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officedocument/2006/relationships/metadata/core-properties" Target="docProps/core0.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F7F60" w14:textId="0829211C" w:rsidR="00DE2AF0" w:rsidRPr="00753437" w:rsidRDefault="00DE2AF0" w:rsidP="00DE2AF0">
      <w:pPr>
        <w:widowControl w:val="0"/>
        <w:pBdr>
          <w:top w:val="single" w:sz="4" w:space="1" w:color="auto"/>
          <w:left w:val="single" w:sz="4" w:space="4" w:color="auto"/>
          <w:bottom w:val="single" w:sz="4" w:space="1" w:color="auto"/>
          <w:right w:val="single" w:sz="4" w:space="4" w:color="auto"/>
        </w:pBdr>
        <w:tabs>
          <w:tab w:val="clear" w:pos="567"/>
        </w:tabs>
      </w:pPr>
      <w:bookmarkStart w:id="0" w:name="_Hlk200723056"/>
      <w:proofErr w:type="spellStart"/>
      <w:r w:rsidRPr="00220238">
        <w:t>Ovaj</w:t>
      </w:r>
      <w:proofErr w:type="spellEnd"/>
      <w:r w:rsidRPr="00220238">
        <w:t xml:space="preserve"> </w:t>
      </w:r>
      <w:proofErr w:type="spellStart"/>
      <w:r w:rsidRPr="00220238">
        <w:t>dokument</w:t>
      </w:r>
      <w:proofErr w:type="spellEnd"/>
      <w:r w:rsidRPr="00220238">
        <w:t xml:space="preserve"> </w:t>
      </w:r>
      <w:proofErr w:type="spellStart"/>
      <w:r w:rsidRPr="00220238">
        <w:t>sadrži</w:t>
      </w:r>
      <w:proofErr w:type="spellEnd"/>
      <w:r w:rsidRPr="00220238">
        <w:t xml:space="preserve"> </w:t>
      </w:r>
      <w:proofErr w:type="spellStart"/>
      <w:r w:rsidRPr="00C00642">
        <w:t>odobrene</w:t>
      </w:r>
      <w:proofErr w:type="spellEnd"/>
      <w:r w:rsidRPr="00C00642">
        <w:t xml:space="preserve"> </w:t>
      </w:r>
      <w:proofErr w:type="spellStart"/>
      <w:r w:rsidRPr="00C00642">
        <w:t>informacije</w:t>
      </w:r>
      <w:proofErr w:type="spellEnd"/>
      <w:r w:rsidRPr="00C00642">
        <w:t xml:space="preserve"> za </w:t>
      </w:r>
      <w:proofErr w:type="spellStart"/>
      <w:r w:rsidRPr="00C00642">
        <w:t>lijek</w:t>
      </w:r>
      <w:proofErr w:type="spellEnd"/>
      <w:r w:rsidRPr="00C00642">
        <w:t xml:space="preserve"> </w:t>
      </w:r>
      <w:r>
        <w:t>Tysabri</w:t>
      </w:r>
      <w:r w:rsidRPr="00220238">
        <w:t xml:space="preserve">, s </w:t>
      </w:r>
      <w:proofErr w:type="spellStart"/>
      <w:r w:rsidRPr="00220238">
        <w:t>istaknutim</w:t>
      </w:r>
      <w:proofErr w:type="spellEnd"/>
      <w:r w:rsidRPr="00220238">
        <w:t xml:space="preserve"> </w:t>
      </w:r>
      <w:proofErr w:type="spellStart"/>
      <w:r w:rsidRPr="00220238">
        <w:t>izmjenama</w:t>
      </w:r>
      <w:proofErr w:type="spellEnd"/>
      <w:r w:rsidRPr="00220238">
        <w:t xml:space="preserve"> u </w:t>
      </w:r>
      <w:proofErr w:type="spellStart"/>
      <w:r w:rsidRPr="00220238">
        <w:t>odnosu</w:t>
      </w:r>
      <w:proofErr w:type="spellEnd"/>
      <w:r w:rsidRPr="00220238">
        <w:t xml:space="preserve"> </w:t>
      </w:r>
      <w:proofErr w:type="spellStart"/>
      <w:r w:rsidRPr="00220238">
        <w:t>na</w:t>
      </w:r>
      <w:proofErr w:type="spellEnd"/>
      <w:r w:rsidRPr="00220238">
        <w:t xml:space="preserve"> </w:t>
      </w:r>
      <w:proofErr w:type="spellStart"/>
      <w:r w:rsidRPr="00220238">
        <w:t>prethodni</w:t>
      </w:r>
      <w:proofErr w:type="spellEnd"/>
      <w:r w:rsidRPr="00220238">
        <w:t xml:space="preserve"> </w:t>
      </w:r>
      <w:proofErr w:type="spellStart"/>
      <w:r w:rsidRPr="00220238">
        <w:t>postupak</w:t>
      </w:r>
      <w:proofErr w:type="spellEnd"/>
      <w:r w:rsidRPr="00220238">
        <w:t xml:space="preserve"> koji je </w:t>
      </w:r>
      <w:proofErr w:type="spellStart"/>
      <w:r w:rsidRPr="00220238">
        <w:t>utjecao</w:t>
      </w:r>
      <w:proofErr w:type="spellEnd"/>
      <w:r w:rsidRPr="00220238">
        <w:t xml:space="preserve"> </w:t>
      </w:r>
      <w:proofErr w:type="spellStart"/>
      <w:r w:rsidRPr="00220238">
        <w:t>na</w:t>
      </w:r>
      <w:proofErr w:type="spellEnd"/>
      <w:r w:rsidRPr="00220238">
        <w:t xml:space="preserve"> </w:t>
      </w:r>
      <w:proofErr w:type="spellStart"/>
      <w:r w:rsidRPr="00220238">
        <w:t>informacije</w:t>
      </w:r>
      <w:proofErr w:type="spellEnd"/>
      <w:r w:rsidRPr="00220238">
        <w:t xml:space="preserve"> o </w:t>
      </w:r>
      <w:proofErr w:type="spellStart"/>
      <w:r w:rsidRPr="00220238">
        <w:t>lijeku</w:t>
      </w:r>
      <w:proofErr w:type="spellEnd"/>
      <w:r w:rsidRPr="00220238">
        <w:t xml:space="preserve"> (</w:t>
      </w:r>
      <w:r w:rsidRPr="00DE2AF0">
        <w:rPr>
          <w:lang w:val="it-IT"/>
        </w:rPr>
        <w:t>EMEA/H/C/000603/IB/0149</w:t>
      </w:r>
      <w:r w:rsidRPr="00220238">
        <w:t>).</w:t>
      </w:r>
      <w:r>
        <w:t xml:space="preserve"> </w:t>
      </w:r>
      <w:proofErr w:type="spellStart"/>
      <w:r w:rsidRPr="00220238">
        <w:t>Više</w:t>
      </w:r>
      <w:proofErr w:type="spellEnd"/>
      <w:r w:rsidRPr="00220238">
        <w:t xml:space="preserve"> </w:t>
      </w:r>
      <w:proofErr w:type="spellStart"/>
      <w:r w:rsidRPr="00220238">
        <w:t>informacija</w:t>
      </w:r>
      <w:proofErr w:type="spellEnd"/>
      <w:r w:rsidRPr="00220238">
        <w:t xml:space="preserve"> </w:t>
      </w:r>
      <w:proofErr w:type="spellStart"/>
      <w:r w:rsidRPr="00220238">
        <w:t>dostupno</w:t>
      </w:r>
      <w:proofErr w:type="spellEnd"/>
      <w:r w:rsidRPr="00220238">
        <w:t xml:space="preserve"> je </w:t>
      </w:r>
      <w:proofErr w:type="spellStart"/>
      <w:r w:rsidRPr="00220238">
        <w:t>na</w:t>
      </w:r>
      <w:proofErr w:type="spellEnd"/>
      <w:r w:rsidRPr="00220238">
        <w:t xml:space="preserve"> </w:t>
      </w:r>
      <w:proofErr w:type="spellStart"/>
      <w:r w:rsidRPr="00220238">
        <w:t>internetskoj</w:t>
      </w:r>
      <w:proofErr w:type="spellEnd"/>
      <w:r w:rsidRPr="00220238">
        <w:t xml:space="preserve"> </w:t>
      </w:r>
      <w:proofErr w:type="spellStart"/>
      <w:r w:rsidRPr="00220238">
        <w:t>stranici</w:t>
      </w:r>
      <w:proofErr w:type="spellEnd"/>
      <w:r w:rsidRPr="00220238">
        <w:t xml:space="preserve"> </w:t>
      </w:r>
      <w:proofErr w:type="spellStart"/>
      <w:r w:rsidRPr="00220238">
        <w:t>Europske</w:t>
      </w:r>
      <w:proofErr w:type="spellEnd"/>
      <w:r w:rsidRPr="00220238">
        <w:t xml:space="preserve"> </w:t>
      </w:r>
      <w:proofErr w:type="spellStart"/>
      <w:r w:rsidRPr="00220238">
        <w:t>agencije</w:t>
      </w:r>
      <w:proofErr w:type="spellEnd"/>
      <w:r w:rsidRPr="00220238">
        <w:t xml:space="preserve"> za </w:t>
      </w:r>
      <w:proofErr w:type="spellStart"/>
      <w:r w:rsidRPr="00220238">
        <w:t>lijekove</w:t>
      </w:r>
      <w:proofErr w:type="spellEnd"/>
      <w:r w:rsidRPr="00220238">
        <w:t xml:space="preserve">: </w:t>
      </w:r>
      <w:r w:rsidRPr="00DE2AF0">
        <w:rPr>
          <w:lang w:val="it-IT"/>
        </w:rPr>
        <w:t>https://www.ema.europa.eu/en/medicines/human/EPAR/</w:t>
      </w:r>
      <w:proofErr w:type="spellStart"/>
      <w:r w:rsidRPr="00D63186">
        <w:rPr>
          <w:lang w:val="es-ES_tradnl"/>
        </w:rPr>
        <w:t>Tysabri</w:t>
      </w:r>
      <w:proofErr w:type="spellEnd"/>
    </w:p>
    <w:bookmarkEnd w:id="0"/>
    <w:p w14:paraId="44CB1CB5" w14:textId="77777777" w:rsidR="00DE2AF0" w:rsidRDefault="00DE2AF0" w:rsidP="00B0471C">
      <w:pPr>
        <w:widowControl w:val="0"/>
        <w:tabs>
          <w:tab w:val="clear" w:pos="567"/>
        </w:tabs>
        <w:spacing w:line="240" w:lineRule="auto"/>
        <w:jc w:val="center"/>
        <w:rPr>
          <w:lang w:val="hr-HR"/>
        </w:rPr>
      </w:pPr>
    </w:p>
    <w:p w14:paraId="3F191D80" w14:textId="77777777" w:rsidR="00DE2AF0" w:rsidRDefault="00DE2AF0" w:rsidP="00B0471C">
      <w:pPr>
        <w:tabs>
          <w:tab w:val="clear" w:pos="567"/>
        </w:tabs>
        <w:spacing w:line="240" w:lineRule="auto"/>
        <w:jc w:val="center"/>
        <w:rPr>
          <w:lang w:val="hr-HR"/>
        </w:rPr>
      </w:pPr>
    </w:p>
    <w:p w14:paraId="418D97DC" w14:textId="77777777" w:rsidR="00DE2AF0" w:rsidRDefault="00DE2AF0" w:rsidP="00B0471C">
      <w:pPr>
        <w:tabs>
          <w:tab w:val="clear" w:pos="567"/>
        </w:tabs>
        <w:spacing w:line="240" w:lineRule="auto"/>
        <w:jc w:val="center"/>
        <w:rPr>
          <w:lang w:val="hr-HR"/>
        </w:rPr>
      </w:pPr>
    </w:p>
    <w:p w14:paraId="70079D06" w14:textId="77777777" w:rsidR="00DE2AF0" w:rsidRDefault="00DE2AF0" w:rsidP="00B0471C">
      <w:pPr>
        <w:tabs>
          <w:tab w:val="clear" w:pos="567"/>
        </w:tabs>
        <w:spacing w:line="240" w:lineRule="auto"/>
        <w:jc w:val="center"/>
        <w:rPr>
          <w:lang w:val="hr-HR"/>
        </w:rPr>
      </w:pPr>
    </w:p>
    <w:p w14:paraId="6F1FE1AB" w14:textId="77777777" w:rsidR="00DE2AF0" w:rsidRDefault="00DE2AF0" w:rsidP="00B0471C">
      <w:pPr>
        <w:tabs>
          <w:tab w:val="clear" w:pos="567"/>
        </w:tabs>
        <w:spacing w:line="240" w:lineRule="auto"/>
        <w:jc w:val="center"/>
        <w:rPr>
          <w:lang w:val="hr-HR"/>
        </w:rPr>
      </w:pPr>
    </w:p>
    <w:p w14:paraId="35214BF1" w14:textId="77777777" w:rsidR="00DE2AF0" w:rsidRDefault="00DE2AF0" w:rsidP="00B0471C">
      <w:pPr>
        <w:tabs>
          <w:tab w:val="clear" w:pos="567"/>
        </w:tabs>
        <w:spacing w:line="240" w:lineRule="auto"/>
        <w:jc w:val="center"/>
        <w:rPr>
          <w:lang w:val="hr-HR"/>
        </w:rPr>
      </w:pPr>
    </w:p>
    <w:p w14:paraId="596B28E7" w14:textId="77777777" w:rsidR="00DE2AF0" w:rsidRDefault="00DE2AF0" w:rsidP="00B0471C">
      <w:pPr>
        <w:tabs>
          <w:tab w:val="clear" w:pos="567"/>
        </w:tabs>
        <w:spacing w:line="240" w:lineRule="auto"/>
        <w:jc w:val="center"/>
        <w:rPr>
          <w:lang w:val="hr-HR"/>
        </w:rPr>
      </w:pPr>
    </w:p>
    <w:p w14:paraId="7F0D0346" w14:textId="77777777" w:rsidR="00DE2AF0" w:rsidRDefault="00DE2AF0" w:rsidP="00B0471C">
      <w:pPr>
        <w:tabs>
          <w:tab w:val="clear" w:pos="567"/>
        </w:tabs>
        <w:spacing w:line="240" w:lineRule="auto"/>
        <w:jc w:val="center"/>
        <w:rPr>
          <w:lang w:val="hr-HR"/>
        </w:rPr>
      </w:pPr>
    </w:p>
    <w:p w14:paraId="3143A112" w14:textId="77777777" w:rsidR="00DE2AF0" w:rsidRDefault="00DE2AF0" w:rsidP="00B0471C">
      <w:pPr>
        <w:tabs>
          <w:tab w:val="clear" w:pos="567"/>
        </w:tabs>
        <w:spacing w:line="240" w:lineRule="auto"/>
        <w:jc w:val="center"/>
        <w:rPr>
          <w:lang w:val="hr-HR"/>
        </w:rPr>
      </w:pPr>
    </w:p>
    <w:p w14:paraId="0A870722" w14:textId="77777777" w:rsidR="00DE2AF0" w:rsidRDefault="00DE2AF0" w:rsidP="00B0471C">
      <w:pPr>
        <w:tabs>
          <w:tab w:val="clear" w:pos="567"/>
        </w:tabs>
        <w:spacing w:line="240" w:lineRule="auto"/>
        <w:jc w:val="center"/>
        <w:rPr>
          <w:lang w:val="hr-HR"/>
        </w:rPr>
      </w:pPr>
    </w:p>
    <w:p w14:paraId="792963C9" w14:textId="77777777" w:rsidR="00DE2AF0" w:rsidRDefault="00DE2AF0" w:rsidP="00B0471C">
      <w:pPr>
        <w:tabs>
          <w:tab w:val="clear" w:pos="567"/>
        </w:tabs>
        <w:spacing w:line="240" w:lineRule="auto"/>
        <w:jc w:val="center"/>
        <w:rPr>
          <w:lang w:val="hr-HR"/>
        </w:rPr>
      </w:pPr>
    </w:p>
    <w:p w14:paraId="43E61E50" w14:textId="77777777" w:rsidR="00DE2AF0" w:rsidRDefault="00DE2AF0" w:rsidP="00B0471C">
      <w:pPr>
        <w:tabs>
          <w:tab w:val="clear" w:pos="567"/>
        </w:tabs>
        <w:spacing w:line="240" w:lineRule="auto"/>
        <w:jc w:val="center"/>
        <w:rPr>
          <w:lang w:val="hr-HR"/>
        </w:rPr>
      </w:pPr>
    </w:p>
    <w:p w14:paraId="6E25CC7C" w14:textId="77777777" w:rsidR="00DE2AF0" w:rsidRDefault="00DE2AF0" w:rsidP="00B0471C">
      <w:pPr>
        <w:tabs>
          <w:tab w:val="clear" w:pos="567"/>
        </w:tabs>
        <w:spacing w:line="240" w:lineRule="auto"/>
        <w:jc w:val="center"/>
        <w:rPr>
          <w:lang w:val="hr-HR"/>
        </w:rPr>
      </w:pPr>
    </w:p>
    <w:p w14:paraId="3B22A0B1" w14:textId="77777777" w:rsidR="00DE2AF0" w:rsidRDefault="00DE2AF0" w:rsidP="00B0471C">
      <w:pPr>
        <w:tabs>
          <w:tab w:val="clear" w:pos="567"/>
        </w:tabs>
        <w:spacing w:line="240" w:lineRule="auto"/>
        <w:jc w:val="center"/>
        <w:rPr>
          <w:lang w:val="hr-HR"/>
        </w:rPr>
      </w:pPr>
    </w:p>
    <w:p w14:paraId="3A7B72A7" w14:textId="77777777" w:rsidR="00DE2AF0" w:rsidRDefault="00DE2AF0" w:rsidP="00B0471C">
      <w:pPr>
        <w:tabs>
          <w:tab w:val="clear" w:pos="567"/>
        </w:tabs>
        <w:spacing w:line="240" w:lineRule="auto"/>
        <w:jc w:val="center"/>
        <w:rPr>
          <w:lang w:val="hr-HR"/>
        </w:rPr>
      </w:pPr>
    </w:p>
    <w:p w14:paraId="2CEA4E08" w14:textId="77777777" w:rsidR="00DE2AF0" w:rsidRDefault="00DE2AF0" w:rsidP="00B0471C">
      <w:pPr>
        <w:tabs>
          <w:tab w:val="clear" w:pos="567"/>
        </w:tabs>
        <w:spacing w:line="240" w:lineRule="auto"/>
        <w:jc w:val="center"/>
        <w:rPr>
          <w:lang w:val="hr-HR"/>
        </w:rPr>
      </w:pPr>
    </w:p>
    <w:p w14:paraId="33C048D2" w14:textId="77777777" w:rsidR="00DE2AF0" w:rsidRDefault="00DE2AF0" w:rsidP="00B0471C">
      <w:pPr>
        <w:tabs>
          <w:tab w:val="clear" w:pos="567"/>
        </w:tabs>
        <w:spacing w:line="240" w:lineRule="auto"/>
        <w:jc w:val="center"/>
        <w:rPr>
          <w:lang w:val="hr-HR"/>
        </w:rPr>
      </w:pPr>
    </w:p>
    <w:p w14:paraId="72B677CD" w14:textId="77777777" w:rsidR="00DE2AF0" w:rsidRDefault="00DE2AF0" w:rsidP="00B0471C">
      <w:pPr>
        <w:tabs>
          <w:tab w:val="clear" w:pos="567"/>
        </w:tabs>
        <w:spacing w:line="240" w:lineRule="auto"/>
        <w:jc w:val="center"/>
        <w:rPr>
          <w:lang w:val="hr-HR"/>
        </w:rPr>
      </w:pPr>
    </w:p>
    <w:p w14:paraId="5D1EF9AB" w14:textId="77777777" w:rsidR="00DE2AF0" w:rsidRDefault="00DE2AF0" w:rsidP="00B0471C">
      <w:pPr>
        <w:tabs>
          <w:tab w:val="clear" w:pos="567"/>
        </w:tabs>
        <w:spacing w:line="240" w:lineRule="auto"/>
        <w:jc w:val="center"/>
        <w:rPr>
          <w:lang w:val="hr-HR"/>
        </w:rPr>
      </w:pPr>
    </w:p>
    <w:p w14:paraId="085CFB41" w14:textId="77777777" w:rsidR="00DE2AF0" w:rsidRDefault="00DE2AF0" w:rsidP="00B0471C">
      <w:pPr>
        <w:tabs>
          <w:tab w:val="clear" w:pos="567"/>
        </w:tabs>
        <w:spacing w:line="240" w:lineRule="auto"/>
        <w:jc w:val="center"/>
        <w:rPr>
          <w:lang w:val="hr-HR"/>
        </w:rPr>
      </w:pPr>
    </w:p>
    <w:p w14:paraId="721F8FD4" w14:textId="77777777" w:rsidR="00DE2AF0" w:rsidRDefault="00DE2AF0" w:rsidP="00B0471C">
      <w:pPr>
        <w:tabs>
          <w:tab w:val="clear" w:pos="567"/>
          <w:tab w:val="left" w:pos="-1440"/>
          <w:tab w:val="left" w:pos="-720"/>
        </w:tabs>
        <w:spacing w:line="240" w:lineRule="auto"/>
        <w:jc w:val="center"/>
        <w:rPr>
          <w:b/>
          <w:lang w:val="hr-HR"/>
        </w:rPr>
      </w:pPr>
    </w:p>
    <w:p w14:paraId="3FDDA017" w14:textId="77777777" w:rsidR="00DE2AF0" w:rsidRDefault="00DE2AF0" w:rsidP="00B0471C">
      <w:pPr>
        <w:tabs>
          <w:tab w:val="clear" w:pos="567"/>
          <w:tab w:val="left" w:pos="-1440"/>
          <w:tab w:val="left" w:pos="-720"/>
        </w:tabs>
        <w:spacing w:line="240" w:lineRule="auto"/>
        <w:jc w:val="center"/>
        <w:rPr>
          <w:b/>
          <w:lang w:val="hr-HR"/>
        </w:rPr>
      </w:pPr>
    </w:p>
    <w:p w14:paraId="345377BC" w14:textId="77777777" w:rsidR="00DE2AF0" w:rsidRDefault="00DE2AF0" w:rsidP="00B0471C">
      <w:pPr>
        <w:tabs>
          <w:tab w:val="clear" w:pos="567"/>
          <w:tab w:val="left" w:pos="-1440"/>
          <w:tab w:val="left" w:pos="-720"/>
        </w:tabs>
        <w:spacing w:line="240" w:lineRule="auto"/>
        <w:jc w:val="center"/>
        <w:rPr>
          <w:b/>
          <w:lang w:val="hr-HR"/>
        </w:rPr>
      </w:pPr>
    </w:p>
    <w:p w14:paraId="012537ED" w14:textId="77777777" w:rsidR="00DE2AF0" w:rsidRDefault="00DE2AF0" w:rsidP="00B0471C">
      <w:pPr>
        <w:pStyle w:val="TitleA"/>
      </w:pPr>
      <w:r>
        <w:t>PRILOG I.</w:t>
      </w:r>
    </w:p>
    <w:p w14:paraId="0BDF1D4C" w14:textId="77777777" w:rsidR="00DE2AF0" w:rsidRDefault="00DE2AF0" w:rsidP="00B0471C">
      <w:pPr>
        <w:tabs>
          <w:tab w:val="clear" w:pos="567"/>
          <w:tab w:val="left" w:pos="-1440"/>
          <w:tab w:val="left" w:pos="-720"/>
        </w:tabs>
        <w:spacing w:line="240" w:lineRule="auto"/>
        <w:jc w:val="center"/>
        <w:rPr>
          <w:lang w:val="hr-HR"/>
        </w:rPr>
      </w:pPr>
    </w:p>
    <w:p w14:paraId="0973A7CF" w14:textId="77777777" w:rsidR="00DE2AF0" w:rsidRDefault="00DE2AF0" w:rsidP="00B0471C">
      <w:pPr>
        <w:pStyle w:val="TitleA"/>
      </w:pPr>
      <w:r>
        <w:t>SAŽETAK OPISA SVOJSTAVA LIJEKA</w:t>
      </w:r>
    </w:p>
    <w:p w14:paraId="34F95BD9" w14:textId="77777777" w:rsidR="00DE2AF0" w:rsidRDefault="00DE2AF0" w:rsidP="00B0471C">
      <w:pPr>
        <w:tabs>
          <w:tab w:val="clear" w:pos="567"/>
          <w:tab w:val="left" w:pos="-1440"/>
          <w:tab w:val="left" w:pos="-720"/>
        </w:tabs>
        <w:spacing w:line="240" w:lineRule="auto"/>
        <w:jc w:val="center"/>
        <w:rPr>
          <w:lang w:val="hr-HR"/>
        </w:rPr>
      </w:pPr>
      <w:r w:rsidRPr="008F5958">
        <w:rPr>
          <w:lang w:val="nb-NO"/>
          <w:rPrChange w:id="1" w:author="Author" w:date="2025-06-13T11:51:00Z" w16du:dateUtc="2025-06-13T09:51:00Z">
            <w:rPr>
              <w:lang w:val="sv-SE"/>
            </w:rPr>
          </w:rPrChange>
        </w:rPr>
        <w:br w:type="page"/>
      </w:r>
    </w:p>
    <w:p w14:paraId="5D455308" w14:textId="77777777" w:rsidR="00DE2AF0" w:rsidRDefault="00DE2AF0" w:rsidP="00B0471C">
      <w:pPr>
        <w:keepNext/>
        <w:spacing w:line="240" w:lineRule="auto"/>
        <w:ind w:left="567" w:hanging="567"/>
        <w:rPr>
          <w:lang w:val="hr-HR"/>
        </w:rPr>
      </w:pPr>
      <w:r>
        <w:rPr>
          <w:b/>
          <w:lang w:val="hr-HR"/>
        </w:rPr>
        <w:lastRenderedPageBreak/>
        <w:t>1.</w:t>
      </w:r>
      <w:r>
        <w:rPr>
          <w:b/>
          <w:lang w:val="hr-HR"/>
        </w:rPr>
        <w:tab/>
        <w:t>NAZIV LIJEKA</w:t>
      </w:r>
    </w:p>
    <w:p w14:paraId="478F4F22" w14:textId="77777777" w:rsidR="00DE2AF0" w:rsidRDefault="00DE2AF0" w:rsidP="00B0471C">
      <w:pPr>
        <w:keepNext/>
        <w:spacing w:line="240" w:lineRule="auto"/>
        <w:rPr>
          <w:lang w:val="hr-HR"/>
        </w:rPr>
      </w:pPr>
    </w:p>
    <w:p w14:paraId="5FDB98D3" w14:textId="77777777" w:rsidR="00DE2AF0" w:rsidRDefault="00DE2AF0" w:rsidP="00B0471C">
      <w:pPr>
        <w:spacing w:line="240" w:lineRule="auto"/>
        <w:rPr>
          <w:lang w:val="hr-HR"/>
        </w:rPr>
      </w:pPr>
      <w:r>
        <w:rPr>
          <w:lang w:val="hr-HR"/>
        </w:rPr>
        <w:t>Tysabri 300 mg koncentrat za otopinu za infuziju</w:t>
      </w:r>
    </w:p>
    <w:p w14:paraId="0682CFD1" w14:textId="77777777" w:rsidR="00DE2AF0" w:rsidRDefault="00DE2AF0" w:rsidP="00B0471C">
      <w:pPr>
        <w:spacing w:line="240" w:lineRule="auto"/>
        <w:rPr>
          <w:lang w:val="hr-HR"/>
        </w:rPr>
      </w:pPr>
    </w:p>
    <w:p w14:paraId="636B2D63" w14:textId="77777777" w:rsidR="00DE2AF0" w:rsidRDefault="00DE2AF0" w:rsidP="00B0471C">
      <w:pPr>
        <w:spacing w:line="240" w:lineRule="auto"/>
        <w:rPr>
          <w:lang w:val="hr-HR"/>
        </w:rPr>
      </w:pPr>
    </w:p>
    <w:p w14:paraId="21B90C1A" w14:textId="77777777" w:rsidR="00DE2AF0" w:rsidRDefault="00DE2AF0" w:rsidP="00B0471C">
      <w:pPr>
        <w:keepNext/>
        <w:spacing w:line="240" w:lineRule="auto"/>
        <w:ind w:left="567" w:hanging="567"/>
        <w:rPr>
          <w:lang w:val="hr-HR"/>
        </w:rPr>
      </w:pPr>
      <w:r>
        <w:rPr>
          <w:b/>
          <w:lang w:val="hr-HR"/>
        </w:rPr>
        <w:t>2.</w:t>
      </w:r>
      <w:r>
        <w:rPr>
          <w:b/>
          <w:lang w:val="hr-HR"/>
        </w:rPr>
        <w:tab/>
        <w:t>KVALITATIVNI I KVANTITATIVNI SASTAV</w:t>
      </w:r>
    </w:p>
    <w:p w14:paraId="531212D1" w14:textId="77777777" w:rsidR="00DE2AF0" w:rsidRDefault="00DE2AF0" w:rsidP="00B0471C">
      <w:pPr>
        <w:keepNext/>
        <w:spacing w:line="240" w:lineRule="auto"/>
        <w:rPr>
          <w:lang w:val="hr-HR"/>
        </w:rPr>
      </w:pPr>
    </w:p>
    <w:p w14:paraId="7768BFCD" w14:textId="77777777" w:rsidR="00DE2AF0" w:rsidRDefault="00DE2AF0" w:rsidP="00B0471C">
      <w:pPr>
        <w:spacing w:line="240" w:lineRule="auto"/>
        <w:rPr>
          <w:lang w:val="hr-HR"/>
        </w:rPr>
      </w:pPr>
      <w:r>
        <w:rPr>
          <w:lang w:val="hr-HR"/>
        </w:rPr>
        <w:t>Jedan ml koncentrata sadrži 20 mg natalizumaba.</w:t>
      </w:r>
    </w:p>
    <w:p w14:paraId="0893208D" w14:textId="77777777" w:rsidR="00DE2AF0" w:rsidRDefault="00DE2AF0" w:rsidP="00B0471C">
      <w:pPr>
        <w:spacing w:line="240" w:lineRule="auto"/>
        <w:rPr>
          <w:lang w:val="hr-HR"/>
        </w:rPr>
      </w:pPr>
    </w:p>
    <w:p w14:paraId="0F54651E" w14:textId="77777777" w:rsidR="00DE2AF0" w:rsidRDefault="00DE2AF0" w:rsidP="00B0471C">
      <w:pPr>
        <w:spacing w:line="240" w:lineRule="auto"/>
        <w:rPr>
          <w:lang w:val="hr-HR"/>
        </w:rPr>
      </w:pPr>
      <w:r>
        <w:rPr>
          <w:lang w:val="hr-HR"/>
        </w:rPr>
        <w:t>Nakon razrjeđivanja (vidjeti dio 6.6) otopina za infuziju sadrži približno 2,6 mg po ml natalizumaba.</w:t>
      </w:r>
    </w:p>
    <w:p w14:paraId="33B7E39A" w14:textId="77777777" w:rsidR="00DE2AF0" w:rsidRDefault="00DE2AF0" w:rsidP="00B0471C">
      <w:pPr>
        <w:spacing w:line="240" w:lineRule="auto"/>
        <w:rPr>
          <w:lang w:val="hr-HR"/>
        </w:rPr>
      </w:pPr>
    </w:p>
    <w:p w14:paraId="30A34B29" w14:textId="77777777" w:rsidR="00DE2AF0" w:rsidRDefault="00DE2AF0" w:rsidP="00B0471C">
      <w:pPr>
        <w:spacing w:line="240" w:lineRule="auto"/>
        <w:rPr>
          <w:lang w:val="hr-HR"/>
        </w:rPr>
      </w:pPr>
      <w:r>
        <w:rPr>
          <w:lang w:val="hr-HR"/>
        </w:rPr>
        <w:t>Natalizumab je rekombinantno humanizirano anti-α4-integrin antitijelo proizvedeno u mišjoj staničnoj liniji tehnologijom rekombinantne DNA.</w:t>
      </w:r>
    </w:p>
    <w:p w14:paraId="038730ED" w14:textId="77777777" w:rsidR="00DE2AF0" w:rsidRDefault="00DE2AF0" w:rsidP="00B0471C">
      <w:pPr>
        <w:spacing w:line="240" w:lineRule="auto"/>
        <w:rPr>
          <w:lang w:val="hr-HR"/>
        </w:rPr>
      </w:pPr>
    </w:p>
    <w:p w14:paraId="746C9D15" w14:textId="77777777" w:rsidR="00DE2AF0" w:rsidRDefault="00DE2AF0" w:rsidP="00B0471C">
      <w:pPr>
        <w:keepNext/>
        <w:spacing w:line="240" w:lineRule="auto"/>
        <w:rPr>
          <w:u w:val="single"/>
          <w:lang w:val="hr-HR"/>
        </w:rPr>
      </w:pPr>
      <w:r>
        <w:rPr>
          <w:u w:val="single"/>
          <w:lang w:val="hr-HR"/>
        </w:rPr>
        <w:t>Pomoćna tvar s poznatim učinkom</w:t>
      </w:r>
    </w:p>
    <w:p w14:paraId="05D3162F" w14:textId="77777777" w:rsidR="00DE2AF0" w:rsidRDefault="00DE2AF0" w:rsidP="00B0471C">
      <w:pPr>
        <w:keepNext/>
        <w:spacing w:line="240" w:lineRule="auto"/>
        <w:rPr>
          <w:lang w:val="hr-HR"/>
        </w:rPr>
      </w:pPr>
    </w:p>
    <w:p w14:paraId="0E06BDC1" w14:textId="77777777" w:rsidR="00DE2AF0" w:rsidRDefault="00DE2AF0" w:rsidP="00B0471C">
      <w:pPr>
        <w:tabs>
          <w:tab w:val="clear" w:pos="567"/>
        </w:tabs>
        <w:spacing w:line="240" w:lineRule="auto"/>
        <w:rPr>
          <w:lang w:val="hr-HR"/>
        </w:rPr>
      </w:pPr>
      <w:r>
        <w:rPr>
          <w:lang w:val="hr-HR"/>
        </w:rPr>
        <w:t>Jedna bočica sadrži 2,3 mmol (ili 52 mg) natrija (za dodatne informacije vidjeti dio 4.4).</w:t>
      </w:r>
    </w:p>
    <w:p w14:paraId="33AA3CD4" w14:textId="77777777" w:rsidR="00DE2AF0" w:rsidRDefault="00DE2AF0" w:rsidP="00B0471C">
      <w:pPr>
        <w:spacing w:line="240" w:lineRule="auto"/>
        <w:rPr>
          <w:lang w:val="hr-HR"/>
        </w:rPr>
      </w:pPr>
    </w:p>
    <w:p w14:paraId="24EC4ED5" w14:textId="77777777" w:rsidR="00DE2AF0" w:rsidRDefault="00DE2AF0" w:rsidP="00B0471C">
      <w:pPr>
        <w:spacing w:line="240" w:lineRule="auto"/>
        <w:rPr>
          <w:lang w:val="hr-HR"/>
        </w:rPr>
      </w:pPr>
      <w:r>
        <w:rPr>
          <w:lang w:val="hr-HR"/>
        </w:rPr>
        <w:t>Za cjeloviti popis pomoćnih tvari vidjeti dio 6.1.</w:t>
      </w:r>
    </w:p>
    <w:p w14:paraId="1899159A" w14:textId="77777777" w:rsidR="00DE2AF0" w:rsidRDefault="00DE2AF0" w:rsidP="00B0471C">
      <w:pPr>
        <w:spacing w:line="240" w:lineRule="auto"/>
        <w:rPr>
          <w:lang w:val="hr-HR"/>
        </w:rPr>
      </w:pPr>
    </w:p>
    <w:p w14:paraId="43DE6EB7" w14:textId="77777777" w:rsidR="00DE2AF0" w:rsidRDefault="00DE2AF0" w:rsidP="00B0471C">
      <w:pPr>
        <w:spacing w:line="240" w:lineRule="auto"/>
        <w:rPr>
          <w:lang w:val="hr-HR"/>
        </w:rPr>
      </w:pPr>
    </w:p>
    <w:p w14:paraId="474A3E0B" w14:textId="77777777" w:rsidR="00DE2AF0" w:rsidRDefault="00DE2AF0" w:rsidP="00B0471C">
      <w:pPr>
        <w:keepNext/>
        <w:spacing w:line="240" w:lineRule="auto"/>
        <w:ind w:left="567" w:hanging="567"/>
        <w:rPr>
          <w:caps/>
          <w:lang w:val="hr-HR"/>
        </w:rPr>
      </w:pPr>
      <w:r>
        <w:rPr>
          <w:b/>
          <w:lang w:val="hr-HR"/>
        </w:rPr>
        <w:t>3.</w:t>
      </w:r>
      <w:r>
        <w:rPr>
          <w:b/>
          <w:lang w:val="hr-HR"/>
        </w:rPr>
        <w:tab/>
        <w:t>FARMACEUTSKI OBLIK</w:t>
      </w:r>
    </w:p>
    <w:p w14:paraId="063B047E" w14:textId="77777777" w:rsidR="00DE2AF0" w:rsidRDefault="00DE2AF0" w:rsidP="00B0471C">
      <w:pPr>
        <w:keepNext/>
        <w:spacing w:line="240" w:lineRule="auto"/>
        <w:rPr>
          <w:lang w:val="hr-HR"/>
        </w:rPr>
      </w:pPr>
    </w:p>
    <w:p w14:paraId="2127F6BE" w14:textId="77777777" w:rsidR="00DE2AF0" w:rsidRDefault="00DE2AF0" w:rsidP="00B0471C">
      <w:pPr>
        <w:spacing w:line="240" w:lineRule="auto"/>
        <w:rPr>
          <w:lang w:val="hr-HR"/>
        </w:rPr>
      </w:pPr>
      <w:r>
        <w:rPr>
          <w:lang w:val="hr-HR"/>
        </w:rPr>
        <w:t>Koncentrat za otopinu za infuziju.</w:t>
      </w:r>
    </w:p>
    <w:p w14:paraId="1531ADDE" w14:textId="77777777" w:rsidR="00DE2AF0" w:rsidRDefault="00DE2AF0" w:rsidP="00B0471C">
      <w:pPr>
        <w:spacing w:line="240" w:lineRule="auto"/>
        <w:rPr>
          <w:lang w:val="hr-HR"/>
        </w:rPr>
      </w:pPr>
    </w:p>
    <w:p w14:paraId="2DE7E522" w14:textId="77777777" w:rsidR="00DE2AF0" w:rsidRDefault="00DE2AF0" w:rsidP="00B0471C">
      <w:pPr>
        <w:spacing w:line="240" w:lineRule="auto"/>
        <w:rPr>
          <w:lang w:val="hr-HR"/>
        </w:rPr>
      </w:pPr>
      <w:r>
        <w:rPr>
          <w:lang w:val="hr-HR"/>
        </w:rPr>
        <w:t>Bezbojna, bistra do blago opalescentna otopina.</w:t>
      </w:r>
    </w:p>
    <w:p w14:paraId="344E07C5" w14:textId="77777777" w:rsidR="00DE2AF0" w:rsidRDefault="00DE2AF0" w:rsidP="00B0471C">
      <w:pPr>
        <w:spacing w:line="240" w:lineRule="auto"/>
        <w:rPr>
          <w:lang w:val="hr-HR"/>
        </w:rPr>
      </w:pPr>
    </w:p>
    <w:p w14:paraId="308CCFCF" w14:textId="77777777" w:rsidR="00DE2AF0" w:rsidRDefault="00DE2AF0" w:rsidP="00B0471C">
      <w:pPr>
        <w:spacing w:line="240" w:lineRule="auto"/>
        <w:rPr>
          <w:lang w:val="hr-HR"/>
        </w:rPr>
      </w:pPr>
    </w:p>
    <w:p w14:paraId="250CF75E" w14:textId="77777777" w:rsidR="00DE2AF0" w:rsidRDefault="00DE2AF0" w:rsidP="00B0471C">
      <w:pPr>
        <w:keepNext/>
        <w:spacing w:line="240" w:lineRule="auto"/>
        <w:ind w:left="567" w:hanging="567"/>
        <w:rPr>
          <w:caps/>
          <w:lang w:val="hr-HR"/>
        </w:rPr>
      </w:pPr>
      <w:r>
        <w:rPr>
          <w:b/>
          <w:caps/>
          <w:lang w:val="hr-HR"/>
        </w:rPr>
        <w:t>4.</w:t>
      </w:r>
      <w:r>
        <w:rPr>
          <w:b/>
          <w:caps/>
          <w:lang w:val="hr-HR"/>
        </w:rPr>
        <w:tab/>
        <w:t>KLINIČKI PODACI</w:t>
      </w:r>
    </w:p>
    <w:p w14:paraId="7D7A8957" w14:textId="77777777" w:rsidR="00DE2AF0" w:rsidRDefault="00DE2AF0" w:rsidP="00B0471C">
      <w:pPr>
        <w:keepNext/>
        <w:spacing w:line="240" w:lineRule="auto"/>
        <w:rPr>
          <w:lang w:val="hr-HR"/>
        </w:rPr>
      </w:pPr>
    </w:p>
    <w:p w14:paraId="60F3D7A6" w14:textId="77777777" w:rsidR="00DE2AF0" w:rsidRDefault="00DE2AF0" w:rsidP="00B0471C">
      <w:pPr>
        <w:keepNext/>
        <w:spacing w:line="240" w:lineRule="auto"/>
        <w:ind w:left="567" w:hanging="567"/>
        <w:rPr>
          <w:lang w:val="hr-HR"/>
        </w:rPr>
      </w:pPr>
      <w:r>
        <w:rPr>
          <w:b/>
          <w:lang w:val="hr-HR"/>
        </w:rPr>
        <w:t>4.1</w:t>
      </w:r>
      <w:r>
        <w:rPr>
          <w:b/>
          <w:lang w:val="hr-HR"/>
        </w:rPr>
        <w:tab/>
        <w:t>Terapijske indikacije</w:t>
      </w:r>
    </w:p>
    <w:p w14:paraId="05A4DDB0" w14:textId="77777777" w:rsidR="00DE2AF0" w:rsidRDefault="00DE2AF0" w:rsidP="00B0471C">
      <w:pPr>
        <w:keepNext/>
        <w:spacing w:line="240" w:lineRule="auto"/>
        <w:rPr>
          <w:lang w:val="hr-HR"/>
        </w:rPr>
      </w:pPr>
    </w:p>
    <w:p w14:paraId="20D96F5F" w14:textId="77777777" w:rsidR="00DE2AF0" w:rsidRDefault="00DE2AF0" w:rsidP="00B0471C">
      <w:pPr>
        <w:rPr>
          <w:lang w:val="hr-HR"/>
        </w:rPr>
      </w:pPr>
      <w:r>
        <w:rPr>
          <w:lang w:val="hr-HR"/>
        </w:rPr>
        <w:t>Tysabri je indiciran kao imunomodulacijska monoterapija za visoko aktivnu relapsno-remitentnu multiplu sklerozu (RRMS) u sljedećih skupina odraslih bolesnika:</w:t>
      </w:r>
    </w:p>
    <w:p w14:paraId="50925F76" w14:textId="77777777" w:rsidR="00DE2AF0" w:rsidRDefault="00DE2AF0" w:rsidP="00B0471C">
      <w:pPr>
        <w:rPr>
          <w:lang w:val="hr-HR"/>
        </w:rPr>
      </w:pPr>
    </w:p>
    <w:p w14:paraId="1A650471" w14:textId="77777777" w:rsidR="00DE2AF0" w:rsidRDefault="00DE2AF0" w:rsidP="00B0471C">
      <w:pPr>
        <w:numPr>
          <w:ilvl w:val="0"/>
          <w:numId w:val="7"/>
        </w:numPr>
        <w:tabs>
          <w:tab w:val="clear" w:pos="567"/>
        </w:tabs>
        <w:spacing w:line="240" w:lineRule="auto"/>
        <w:ind w:hanging="283"/>
        <w:rPr>
          <w:lang w:val="hr-HR"/>
        </w:rPr>
      </w:pPr>
      <w:r>
        <w:rPr>
          <w:lang w:val="hr-HR"/>
        </w:rPr>
        <w:t xml:space="preserve">bolesnici u kojih je bolest visoko aktivna usprkos potpunom i odgovarajućem ciklusu liječenja barem jednom terapijom koja mijenja tijek bolesti (engl. </w:t>
      </w:r>
      <w:r>
        <w:rPr>
          <w:i/>
          <w:lang w:val="hr-HR"/>
        </w:rPr>
        <w:t>disease modifying therapy</w:t>
      </w:r>
      <w:r>
        <w:rPr>
          <w:lang w:val="hr-HR"/>
        </w:rPr>
        <w:t>, DMT) (iznimke i podatke o razdobljima ispiranja lijeka iz organizma vidjeti u dijelovima 4.4 i 5.1)</w:t>
      </w:r>
    </w:p>
    <w:p w14:paraId="30681CF9" w14:textId="77777777" w:rsidR="00DE2AF0" w:rsidRDefault="00DE2AF0" w:rsidP="00B0471C">
      <w:pPr>
        <w:tabs>
          <w:tab w:val="left" w:pos="540"/>
        </w:tabs>
        <w:spacing w:line="240" w:lineRule="auto"/>
        <w:rPr>
          <w:lang w:val="hr-HR"/>
        </w:rPr>
      </w:pPr>
      <w:r>
        <w:rPr>
          <w:lang w:val="hr-HR"/>
        </w:rPr>
        <w:t>ili</w:t>
      </w:r>
    </w:p>
    <w:p w14:paraId="252C3F98" w14:textId="77777777" w:rsidR="00DE2AF0" w:rsidRDefault="00DE2AF0" w:rsidP="00B0471C">
      <w:pPr>
        <w:numPr>
          <w:ilvl w:val="0"/>
          <w:numId w:val="8"/>
        </w:numPr>
        <w:tabs>
          <w:tab w:val="clear" w:pos="567"/>
        </w:tabs>
        <w:spacing w:line="240" w:lineRule="auto"/>
        <w:ind w:hanging="283"/>
        <w:rPr>
          <w:lang w:val="hr-HR"/>
        </w:rPr>
      </w:pPr>
      <w:r>
        <w:rPr>
          <w:lang w:val="hr-HR"/>
        </w:rPr>
        <w:t>bolesnici s teškim brzonapredujućim RRMS-om definiranim s 2 ili više onesposobljavajućih relapsa u jednoj godini i s 1 ili više lezija utvrđenih gadolinijem na magnetskoj rezonanciji (MR) mozga ili sa značajnim povećanjem opterećenja T2 lezijama u odnosu na prethodnu magnetsku rezonanciju.</w:t>
      </w:r>
    </w:p>
    <w:p w14:paraId="2D907A78" w14:textId="77777777" w:rsidR="00DE2AF0" w:rsidRDefault="00DE2AF0" w:rsidP="00B0471C">
      <w:pPr>
        <w:spacing w:line="240" w:lineRule="auto"/>
        <w:rPr>
          <w:lang w:val="hr-HR"/>
        </w:rPr>
      </w:pPr>
    </w:p>
    <w:p w14:paraId="1AB715AD" w14:textId="77777777" w:rsidR="00DE2AF0" w:rsidRDefault="00DE2AF0" w:rsidP="00B0471C">
      <w:pPr>
        <w:keepNext/>
        <w:keepLines/>
        <w:spacing w:line="240" w:lineRule="auto"/>
        <w:ind w:left="567" w:hanging="567"/>
        <w:rPr>
          <w:b/>
          <w:lang w:val="hr-HR"/>
        </w:rPr>
      </w:pPr>
      <w:r>
        <w:rPr>
          <w:b/>
          <w:lang w:val="hr-HR"/>
        </w:rPr>
        <w:t>4.2</w:t>
      </w:r>
      <w:r>
        <w:rPr>
          <w:b/>
          <w:lang w:val="hr-HR"/>
        </w:rPr>
        <w:tab/>
        <w:t>Doziranje i način primjene</w:t>
      </w:r>
    </w:p>
    <w:p w14:paraId="7CC75DA5" w14:textId="77777777" w:rsidR="00DE2AF0" w:rsidRDefault="00DE2AF0" w:rsidP="00B0471C">
      <w:pPr>
        <w:keepNext/>
        <w:keepLines/>
        <w:spacing w:line="240" w:lineRule="auto"/>
        <w:rPr>
          <w:b/>
          <w:lang w:val="hr-HR"/>
        </w:rPr>
      </w:pPr>
    </w:p>
    <w:p w14:paraId="07606DF1" w14:textId="77777777" w:rsidR="00DE2AF0" w:rsidRDefault="00DE2AF0" w:rsidP="00B0471C">
      <w:pPr>
        <w:keepNext/>
        <w:keepLines/>
        <w:spacing w:line="240" w:lineRule="auto"/>
        <w:rPr>
          <w:lang w:val="hr-HR"/>
        </w:rPr>
      </w:pPr>
      <w:r>
        <w:rPr>
          <w:lang w:val="hr-HR"/>
        </w:rPr>
        <w:t>Liječenje trebaju započeti i neprekidno nadgledati specijalizirani liječnici s iskustvom u dijagnozi i liječenju neuroloških stanja, u ustanovama gdje postoji stalan pristup uređaju za snimanje magnetskom rezonancijom (MR).</w:t>
      </w:r>
    </w:p>
    <w:p w14:paraId="196678B7" w14:textId="77777777" w:rsidR="00DE2AF0" w:rsidRDefault="00DE2AF0" w:rsidP="00B0471C">
      <w:pPr>
        <w:spacing w:line="240" w:lineRule="auto"/>
        <w:rPr>
          <w:lang w:val="hr-HR"/>
        </w:rPr>
      </w:pPr>
    </w:p>
    <w:p w14:paraId="0B31C6DF" w14:textId="77777777" w:rsidR="00DE2AF0" w:rsidRDefault="00DE2AF0" w:rsidP="00B0471C">
      <w:pPr>
        <w:spacing w:line="240" w:lineRule="auto"/>
        <w:rPr>
          <w:lang w:val="hr-HR"/>
        </w:rPr>
      </w:pPr>
      <w:r>
        <w:rPr>
          <w:lang w:val="hr-HR"/>
        </w:rPr>
        <w:t xml:space="preserve">Bolesnici liječeni ovim lijekom moraju dobiti karticu </w:t>
      </w:r>
      <w:r w:rsidRPr="005A2CAF">
        <w:rPr>
          <w:lang w:val="hr-HR"/>
        </w:rPr>
        <w:t>s upozorenjem za</w:t>
      </w:r>
      <w:r>
        <w:rPr>
          <w:lang w:val="hr-HR"/>
        </w:rPr>
        <w:t xml:space="preserve"> bolesnika i moraju biti upućeni u rizike liječenja (vidjeti također uputu o lijeku). Nakon 2 godine liječenja, bolesnike je potrebno ponovno uputiti u rizike liječenja, osobito u povećan rizik od progresivne multifokalne leukoencefalopatije (PML), te bolesnike i njihove njegovatelje treba uputiti na rane znakove i simptome PML-a.</w:t>
      </w:r>
    </w:p>
    <w:p w14:paraId="0FA709F1" w14:textId="77777777" w:rsidR="00DE2AF0" w:rsidRDefault="00DE2AF0" w:rsidP="00B0471C">
      <w:pPr>
        <w:spacing w:line="240" w:lineRule="auto"/>
        <w:rPr>
          <w:lang w:val="hr-HR"/>
        </w:rPr>
      </w:pPr>
    </w:p>
    <w:p w14:paraId="16352D7B" w14:textId="77777777" w:rsidR="00DE2AF0" w:rsidRDefault="00DE2AF0" w:rsidP="00B0471C">
      <w:pPr>
        <w:spacing w:line="240" w:lineRule="auto"/>
        <w:rPr>
          <w:lang w:val="hr-HR"/>
        </w:rPr>
      </w:pPr>
      <w:r>
        <w:rPr>
          <w:lang w:val="hr-HR"/>
        </w:rPr>
        <w:lastRenderedPageBreak/>
        <w:t>Sredstva za zbrinjavanje reakcija preosjetljivosti kao i pristup uređaju za magnetsku rezonanciju moraju biti dostupni.</w:t>
      </w:r>
    </w:p>
    <w:p w14:paraId="111E93BD" w14:textId="77777777" w:rsidR="00DE2AF0" w:rsidRDefault="00DE2AF0" w:rsidP="00B0471C">
      <w:pPr>
        <w:spacing w:line="240" w:lineRule="auto"/>
        <w:rPr>
          <w:lang w:val="hr-HR"/>
        </w:rPr>
      </w:pPr>
    </w:p>
    <w:p w14:paraId="5D167B25" w14:textId="77777777" w:rsidR="00DE2AF0" w:rsidRDefault="00DE2AF0" w:rsidP="00B0471C">
      <w:pPr>
        <w:spacing w:line="240" w:lineRule="auto"/>
        <w:rPr>
          <w:lang w:val="hr-HR"/>
        </w:rPr>
      </w:pPr>
      <w:r>
        <w:rPr>
          <w:lang w:val="hr-HR"/>
        </w:rPr>
        <w:t>Neki su bolesnici možda prethodno primali imunosupresive (npr. mitoksantron, ciklofosfamid, azatioprin). Ti lijekovi mogu izazvati produljenu imunosupresiju, čak i nakon prestanka davanja lijeka. Stoga liječnik mora provjeriti da ti bolesnici nisu imunokompromitirani prije početka liječenja (vidjeti dio 4.4).</w:t>
      </w:r>
    </w:p>
    <w:p w14:paraId="427F3134" w14:textId="77777777" w:rsidR="00DE2AF0" w:rsidRDefault="00DE2AF0" w:rsidP="00B0471C">
      <w:pPr>
        <w:spacing w:line="240" w:lineRule="auto"/>
        <w:rPr>
          <w:lang w:val="hr-HR"/>
        </w:rPr>
      </w:pPr>
    </w:p>
    <w:p w14:paraId="248F6DE9" w14:textId="77777777" w:rsidR="00DE2AF0" w:rsidRDefault="00DE2AF0" w:rsidP="00B0471C">
      <w:pPr>
        <w:keepNext/>
        <w:spacing w:line="240" w:lineRule="auto"/>
        <w:rPr>
          <w:lang w:val="hr-HR"/>
        </w:rPr>
      </w:pPr>
      <w:r>
        <w:rPr>
          <w:u w:val="single"/>
          <w:lang w:val="hr-HR"/>
        </w:rPr>
        <w:t>Doziranje</w:t>
      </w:r>
    </w:p>
    <w:p w14:paraId="2D784B34" w14:textId="77777777" w:rsidR="00DE2AF0" w:rsidRDefault="00DE2AF0" w:rsidP="00B0471C">
      <w:pPr>
        <w:keepNext/>
        <w:spacing w:line="240" w:lineRule="auto"/>
        <w:rPr>
          <w:i/>
          <w:lang w:val="hr-HR"/>
        </w:rPr>
      </w:pPr>
    </w:p>
    <w:p w14:paraId="7AE9CF45" w14:textId="77777777" w:rsidR="00DE2AF0" w:rsidRDefault="00DE2AF0" w:rsidP="00B0471C">
      <w:pPr>
        <w:spacing w:line="240" w:lineRule="auto"/>
        <w:rPr>
          <w:lang w:val="hr-HR"/>
        </w:rPr>
      </w:pPr>
      <w:r>
        <w:rPr>
          <w:lang w:val="hr-HR"/>
        </w:rPr>
        <w:t>Tysabri 300 mg primjenjuje se u obliku intravenske infuzije svaka 4 tjedna.</w:t>
      </w:r>
    </w:p>
    <w:p w14:paraId="76C191E9" w14:textId="77777777" w:rsidR="00DE2AF0" w:rsidRDefault="00DE2AF0" w:rsidP="00B0471C">
      <w:pPr>
        <w:spacing w:line="240" w:lineRule="auto"/>
        <w:rPr>
          <w:lang w:val="hr-HR"/>
        </w:rPr>
      </w:pPr>
    </w:p>
    <w:p w14:paraId="7B077D9E" w14:textId="77777777" w:rsidR="00DE2AF0" w:rsidRDefault="00DE2AF0" w:rsidP="00B0471C">
      <w:pPr>
        <w:spacing w:line="240" w:lineRule="auto"/>
        <w:rPr>
          <w:lang w:val="hr-HR"/>
        </w:rPr>
      </w:pPr>
      <w:r>
        <w:rPr>
          <w:lang w:val="hr-HR"/>
        </w:rPr>
        <w:t>Nastavak liječenja treba pažljivo razmotriti u bolesnika u kojih nije vidljivo poboljšanje nakon liječenja u trajanju od 6 mjeseci.</w:t>
      </w:r>
    </w:p>
    <w:p w14:paraId="696B1ED7" w14:textId="77777777" w:rsidR="00DE2AF0" w:rsidRDefault="00DE2AF0" w:rsidP="00B0471C">
      <w:pPr>
        <w:spacing w:line="240" w:lineRule="auto"/>
        <w:rPr>
          <w:lang w:val="hr-HR"/>
        </w:rPr>
      </w:pPr>
    </w:p>
    <w:p w14:paraId="4D8B1577" w14:textId="77777777" w:rsidR="00DE2AF0" w:rsidRDefault="00DE2AF0" w:rsidP="00B0471C">
      <w:pPr>
        <w:spacing w:line="240" w:lineRule="auto"/>
        <w:rPr>
          <w:lang w:val="hr-HR"/>
        </w:rPr>
      </w:pPr>
      <w:r>
        <w:rPr>
          <w:lang w:val="hr-HR"/>
        </w:rPr>
        <w:t>Podaci o sigurnosti i djelotvornosti natalizumaba prikupljeni su iz dvogodišnjih kontroliranih dvostruko slijepih ispitivanja. Nakon 2 godine nastavak liječenja treba uzeti u obzir tek nakon procjene moguće koristi i rizika. Bolesnike je potrebno ponovno uputiti u čimbenike rizika za PML, kao što je trajanje liječenja, liječenje imunosupresivima prije primanja lijeka i prisutnost antitijela na John Cunningham virus (JCV) (vidjeti dio 4.4).</w:t>
      </w:r>
    </w:p>
    <w:p w14:paraId="6BC35DA1" w14:textId="77777777" w:rsidR="00DE2AF0" w:rsidRDefault="00DE2AF0" w:rsidP="00B0471C">
      <w:pPr>
        <w:spacing w:line="240" w:lineRule="auto"/>
        <w:rPr>
          <w:u w:val="single"/>
          <w:lang w:val="hr-HR"/>
        </w:rPr>
      </w:pPr>
    </w:p>
    <w:p w14:paraId="40EBDCCE" w14:textId="77777777" w:rsidR="00DE2AF0" w:rsidRDefault="00DE2AF0" w:rsidP="00B0471C">
      <w:pPr>
        <w:keepNext/>
        <w:spacing w:line="240" w:lineRule="auto"/>
        <w:rPr>
          <w:i/>
          <w:u w:val="single"/>
          <w:lang w:val="hr-HR"/>
        </w:rPr>
      </w:pPr>
      <w:r>
        <w:rPr>
          <w:i/>
          <w:u w:val="single"/>
          <w:lang w:val="hr-HR"/>
        </w:rPr>
        <w:t>Ponovljena primjena</w:t>
      </w:r>
    </w:p>
    <w:p w14:paraId="3382934B" w14:textId="77777777" w:rsidR="00DE2AF0" w:rsidRDefault="00DE2AF0" w:rsidP="00B0471C">
      <w:pPr>
        <w:keepNext/>
        <w:spacing w:line="240" w:lineRule="auto"/>
        <w:rPr>
          <w:lang w:val="hr-HR"/>
        </w:rPr>
      </w:pPr>
    </w:p>
    <w:p w14:paraId="33597086" w14:textId="77777777" w:rsidR="00DE2AF0" w:rsidRDefault="00DE2AF0" w:rsidP="00B0471C">
      <w:pPr>
        <w:spacing w:line="240" w:lineRule="auto"/>
        <w:rPr>
          <w:lang w:val="hr-HR"/>
        </w:rPr>
      </w:pPr>
      <w:r>
        <w:rPr>
          <w:lang w:val="hr-HR"/>
        </w:rPr>
        <w:t>Djelotvornost ponovljene primjene lijeka nije ustanovljena (za sigurnost vidjeti dio 4.4).</w:t>
      </w:r>
    </w:p>
    <w:p w14:paraId="093E9B13" w14:textId="77777777" w:rsidR="00DE2AF0" w:rsidRDefault="00DE2AF0" w:rsidP="00B0471C">
      <w:pPr>
        <w:spacing w:line="240" w:lineRule="auto"/>
        <w:rPr>
          <w:lang w:val="hr-HR"/>
        </w:rPr>
      </w:pPr>
    </w:p>
    <w:p w14:paraId="41CFEBF0" w14:textId="77777777" w:rsidR="00DE2AF0" w:rsidRDefault="00DE2AF0" w:rsidP="00B0471C">
      <w:pPr>
        <w:keepNext/>
        <w:spacing w:line="240" w:lineRule="auto"/>
        <w:rPr>
          <w:u w:val="single"/>
          <w:lang w:val="hr-HR"/>
        </w:rPr>
      </w:pPr>
      <w:r>
        <w:rPr>
          <w:u w:val="single"/>
          <w:lang w:val="hr-HR"/>
        </w:rPr>
        <w:t>Posebne populacije</w:t>
      </w:r>
    </w:p>
    <w:p w14:paraId="609B2D54" w14:textId="77777777" w:rsidR="00DE2AF0" w:rsidRDefault="00DE2AF0" w:rsidP="00B0471C">
      <w:pPr>
        <w:keepNext/>
        <w:spacing w:line="240" w:lineRule="auto"/>
        <w:rPr>
          <w:lang w:val="hr-HR"/>
        </w:rPr>
      </w:pPr>
    </w:p>
    <w:p w14:paraId="3C26D2DF" w14:textId="77777777" w:rsidR="00DE2AF0" w:rsidRDefault="00DE2AF0" w:rsidP="00B0471C">
      <w:pPr>
        <w:keepNext/>
        <w:spacing w:line="240" w:lineRule="auto"/>
        <w:rPr>
          <w:i/>
          <w:u w:val="single"/>
          <w:lang w:val="hr-HR"/>
        </w:rPr>
      </w:pPr>
      <w:r>
        <w:rPr>
          <w:i/>
          <w:u w:val="single"/>
          <w:lang w:val="hr-HR"/>
        </w:rPr>
        <w:t>Starije osobe</w:t>
      </w:r>
    </w:p>
    <w:p w14:paraId="3874894F" w14:textId="77777777" w:rsidR="00DE2AF0" w:rsidRDefault="00DE2AF0" w:rsidP="00B0471C">
      <w:pPr>
        <w:keepNext/>
        <w:spacing w:line="240" w:lineRule="auto"/>
        <w:rPr>
          <w:lang w:val="hr-HR"/>
        </w:rPr>
      </w:pPr>
    </w:p>
    <w:p w14:paraId="69C45C6F" w14:textId="77777777" w:rsidR="00DE2AF0" w:rsidRDefault="00DE2AF0" w:rsidP="00B0471C">
      <w:pPr>
        <w:spacing w:line="240" w:lineRule="auto"/>
        <w:rPr>
          <w:lang w:val="hr-HR"/>
        </w:rPr>
      </w:pPr>
      <w:r>
        <w:rPr>
          <w:lang w:val="hr-HR"/>
        </w:rPr>
        <w:t>Ovaj se lijek ne preporučuje za primjenu u bolesnika starijih od 65 godina uslijed nedostatka podataka za ovu populaciju.</w:t>
      </w:r>
    </w:p>
    <w:p w14:paraId="2D1B0C21" w14:textId="77777777" w:rsidR="00DE2AF0" w:rsidRDefault="00DE2AF0" w:rsidP="00B0471C">
      <w:pPr>
        <w:spacing w:line="240" w:lineRule="auto"/>
        <w:rPr>
          <w:lang w:val="hr-HR"/>
        </w:rPr>
      </w:pPr>
    </w:p>
    <w:p w14:paraId="01AD26DB" w14:textId="77777777" w:rsidR="00DE2AF0" w:rsidRDefault="00DE2AF0" w:rsidP="00B0471C">
      <w:pPr>
        <w:keepNext/>
        <w:spacing w:line="240" w:lineRule="auto"/>
        <w:rPr>
          <w:i/>
          <w:u w:val="single"/>
          <w:lang w:val="hr-HR"/>
        </w:rPr>
      </w:pPr>
      <w:r>
        <w:rPr>
          <w:i/>
          <w:u w:val="single"/>
          <w:lang w:val="hr-HR"/>
        </w:rPr>
        <w:t>Oštećenje funkcije bubrega i jetre</w:t>
      </w:r>
    </w:p>
    <w:p w14:paraId="6AB8635E" w14:textId="77777777" w:rsidR="00DE2AF0" w:rsidRDefault="00DE2AF0" w:rsidP="00B0471C">
      <w:pPr>
        <w:keepNext/>
        <w:spacing w:line="240" w:lineRule="auto"/>
        <w:rPr>
          <w:u w:val="single"/>
          <w:lang w:val="hr-HR"/>
        </w:rPr>
      </w:pPr>
    </w:p>
    <w:p w14:paraId="3EC8F5C0" w14:textId="77777777" w:rsidR="00DE2AF0" w:rsidRDefault="00DE2AF0" w:rsidP="00B0471C">
      <w:pPr>
        <w:spacing w:line="240" w:lineRule="auto"/>
        <w:rPr>
          <w:lang w:val="hr-HR"/>
        </w:rPr>
      </w:pPr>
      <w:r>
        <w:rPr>
          <w:lang w:val="hr-HR"/>
        </w:rPr>
        <w:t>Ispitivanja koja bi provjerila učinke oštećenja funkcije bubrega ili jetre nisu provedena.</w:t>
      </w:r>
    </w:p>
    <w:p w14:paraId="3E88A71C" w14:textId="77777777" w:rsidR="00DE2AF0" w:rsidRDefault="00DE2AF0" w:rsidP="00B0471C">
      <w:pPr>
        <w:spacing w:line="240" w:lineRule="auto"/>
        <w:rPr>
          <w:lang w:val="hr-HR"/>
        </w:rPr>
      </w:pPr>
    </w:p>
    <w:p w14:paraId="1B7FA747" w14:textId="77777777" w:rsidR="00DE2AF0" w:rsidRDefault="00DE2AF0" w:rsidP="00B0471C">
      <w:pPr>
        <w:spacing w:line="240" w:lineRule="auto"/>
        <w:rPr>
          <w:lang w:val="hr-HR"/>
        </w:rPr>
      </w:pPr>
      <w:r>
        <w:rPr>
          <w:lang w:val="hr-HR"/>
        </w:rPr>
        <w:t>Na osnovi mehanizma eliminacije i rezultata populacijske farmakokinetike može se zaključiti da za bolesnike s oštećenjem funkcije bubrega ili jetre nije neophodno prilagoditi dozu.</w:t>
      </w:r>
    </w:p>
    <w:p w14:paraId="0B411AEC" w14:textId="77777777" w:rsidR="00DE2AF0" w:rsidRDefault="00DE2AF0" w:rsidP="00B0471C">
      <w:pPr>
        <w:spacing w:line="240" w:lineRule="auto"/>
        <w:rPr>
          <w:i/>
          <w:lang w:val="hr-HR"/>
        </w:rPr>
      </w:pPr>
    </w:p>
    <w:p w14:paraId="5BB29830" w14:textId="77777777" w:rsidR="00DE2AF0" w:rsidRDefault="00DE2AF0" w:rsidP="00B0471C">
      <w:pPr>
        <w:keepNext/>
        <w:spacing w:line="240" w:lineRule="auto"/>
        <w:rPr>
          <w:i/>
          <w:u w:val="single"/>
          <w:lang w:val="hr-HR"/>
        </w:rPr>
      </w:pPr>
      <w:r>
        <w:rPr>
          <w:i/>
          <w:u w:val="single"/>
          <w:lang w:val="hr-HR"/>
        </w:rPr>
        <w:t>Pedijatrijska populacija</w:t>
      </w:r>
    </w:p>
    <w:p w14:paraId="6D855C13" w14:textId="77777777" w:rsidR="00DE2AF0" w:rsidRDefault="00DE2AF0" w:rsidP="00B0471C">
      <w:pPr>
        <w:keepNext/>
        <w:keepLines/>
        <w:spacing w:line="240" w:lineRule="auto"/>
        <w:rPr>
          <w:lang w:val="hr-HR"/>
        </w:rPr>
      </w:pPr>
    </w:p>
    <w:p w14:paraId="302A41A9" w14:textId="77777777" w:rsidR="00DE2AF0" w:rsidRDefault="00DE2AF0" w:rsidP="00B0471C">
      <w:pPr>
        <w:spacing w:line="240" w:lineRule="auto"/>
        <w:rPr>
          <w:lang w:val="hr-HR"/>
        </w:rPr>
      </w:pPr>
      <w:r>
        <w:rPr>
          <w:lang w:val="hr-HR"/>
        </w:rPr>
        <w:t>Sigurnost i djelotvornost ovog lijeka u djece i adolescenata u dobi do 18 godina nisu ustanovljene. Trenutno dostupni podaci opisani su u dijelovima 4.8 i 5.1.</w:t>
      </w:r>
    </w:p>
    <w:p w14:paraId="6025B481" w14:textId="77777777" w:rsidR="00DE2AF0" w:rsidRDefault="00DE2AF0" w:rsidP="00B0471C">
      <w:pPr>
        <w:spacing w:line="240" w:lineRule="auto"/>
        <w:rPr>
          <w:lang w:val="hr-HR"/>
        </w:rPr>
      </w:pPr>
    </w:p>
    <w:p w14:paraId="218A96FA" w14:textId="77777777" w:rsidR="00DE2AF0" w:rsidRDefault="00DE2AF0" w:rsidP="00B0471C">
      <w:pPr>
        <w:keepNext/>
        <w:spacing w:line="240" w:lineRule="auto"/>
        <w:rPr>
          <w:u w:val="single"/>
          <w:lang w:val="hr-HR"/>
        </w:rPr>
      </w:pPr>
      <w:r>
        <w:rPr>
          <w:u w:val="single"/>
          <w:lang w:val="hr-HR"/>
        </w:rPr>
        <w:t>Način primjene</w:t>
      </w:r>
    </w:p>
    <w:p w14:paraId="5CCEADB1" w14:textId="77777777" w:rsidR="00DE2AF0" w:rsidRDefault="00DE2AF0" w:rsidP="00B0471C">
      <w:pPr>
        <w:keepNext/>
        <w:spacing w:line="240" w:lineRule="auto"/>
        <w:rPr>
          <w:lang w:val="hr-HR"/>
        </w:rPr>
      </w:pPr>
    </w:p>
    <w:p w14:paraId="7FEA33F7" w14:textId="77777777" w:rsidR="00DE2AF0" w:rsidRDefault="00DE2AF0" w:rsidP="00B0471C">
      <w:pPr>
        <w:keepNext/>
        <w:spacing w:line="240" w:lineRule="auto"/>
        <w:rPr>
          <w:lang w:val="hr-HR"/>
        </w:rPr>
      </w:pPr>
      <w:r>
        <w:rPr>
          <w:lang w:val="hr-HR"/>
        </w:rPr>
        <w:t>Ovaj lijek je za intravensku primjenu.</w:t>
      </w:r>
    </w:p>
    <w:p w14:paraId="56D894AC" w14:textId="77777777" w:rsidR="00DE2AF0" w:rsidRDefault="00DE2AF0" w:rsidP="00B0471C">
      <w:pPr>
        <w:spacing w:line="240" w:lineRule="auto"/>
        <w:rPr>
          <w:lang w:val="hr-HR"/>
        </w:rPr>
      </w:pPr>
    </w:p>
    <w:p w14:paraId="4DCC73C2" w14:textId="77777777" w:rsidR="00DE2AF0" w:rsidRDefault="00DE2AF0" w:rsidP="00B0471C">
      <w:pPr>
        <w:spacing w:line="240" w:lineRule="auto"/>
        <w:rPr>
          <w:lang w:val="hr-HR"/>
        </w:rPr>
      </w:pPr>
      <w:r>
        <w:rPr>
          <w:lang w:val="hr-HR"/>
        </w:rPr>
        <w:t>Za upute o razrjeđivanju lijeka prije primjene vidjeti dio 6.6.</w:t>
      </w:r>
    </w:p>
    <w:p w14:paraId="3781BB2F" w14:textId="77777777" w:rsidR="00DE2AF0" w:rsidRDefault="00DE2AF0" w:rsidP="00B0471C">
      <w:pPr>
        <w:spacing w:line="240" w:lineRule="auto"/>
        <w:rPr>
          <w:lang w:val="hr-HR"/>
        </w:rPr>
      </w:pPr>
    </w:p>
    <w:p w14:paraId="06F6CE86" w14:textId="77777777" w:rsidR="00DE2AF0" w:rsidRDefault="00DE2AF0" w:rsidP="00B0471C">
      <w:pPr>
        <w:spacing w:line="240" w:lineRule="auto"/>
        <w:rPr>
          <w:lang w:val="hr-HR"/>
        </w:rPr>
      </w:pPr>
      <w:r>
        <w:rPr>
          <w:lang w:val="hr-HR"/>
        </w:rPr>
        <w:t>Nakon razrjeđivanja (vidjeti dio 6.6), infuziju treba primijeniti u trajanju od približno 1 sata, a bolesnike treba pratiti tijekom infuzije i 1 sat nakon završetka infuzije s obzirom na pojavu znakova i simptoma reakcija preosjetljivosti.</w:t>
      </w:r>
    </w:p>
    <w:p w14:paraId="455D92FE" w14:textId="77777777" w:rsidR="00DE2AF0" w:rsidRDefault="00DE2AF0" w:rsidP="00B0471C">
      <w:pPr>
        <w:spacing w:line="240" w:lineRule="auto"/>
        <w:rPr>
          <w:szCs w:val="20"/>
          <w:lang w:val="hr-HR" w:eastAsia="en-US"/>
        </w:rPr>
      </w:pPr>
    </w:p>
    <w:p w14:paraId="31DCE979" w14:textId="77777777" w:rsidR="00DE2AF0" w:rsidRDefault="00DE2AF0" w:rsidP="00B0471C">
      <w:pPr>
        <w:spacing w:line="240" w:lineRule="auto"/>
        <w:rPr>
          <w:lang w:val="hr-HR" w:eastAsia="en-US"/>
        </w:rPr>
      </w:pPr>
      <w:r>
        <w:rPr>
          <w:lang w:val="hr-HR" w:eastAsia="en-US"/>
        </w:rPr>
        <w:t>Nakon prvih 12 intravenskih doza lijeka Tysabri potrebno je nastaviti nadzirati bolesnike tijekom infuzija. Ako bolesnici nisu imali nikakve reakcije na infuziju, vrijeme nadziranja nakon primjene doze može se smanjiti ili ukinuti, ovisno o kliničkoj prosudbi.</w:t>
      </w:r>
    </w:p>
    <w:p w14:paraId="02F5A093" w14:textId="77777777" w:rsidR="00DE2AF0" w:rsidRDefault="00DE2AF0" w:rsidP="00B0471C">
      <w:pPr>
        <w:spacing w:line="240" w:lineRule="auto"/>
        <w:rPr>
          <w:lang w:val="hr-HR" w:eastAsia="en-US"/>
        </w:rPr>
      </w:pPr>
    </w:p>
    <w:p w14:paraId="241DE42C" w14:textId="77777777" w:rsidR="00DE2AF0" w:rsidRDefault="00DE2AF0" w:rsidP="00B0471C">
      <w:pPr>
        <w:spacing w:line="240" w:lineRule="auto"/>
        <w:rPr>
          <w:lang w:val="hr-HR" w:eastAsia="en-US"/>
        </w:rPr>
      </w:pPr>
      <w:r>
        <w:rPr>
          <w:lang w:val="hr-HR" w:eastAsia="en-US"/>
        </w:rPr>
        <w:t>Bolesnike koji ponovno počinju s liječenjem natalizumabom nakon pauze u liječenju ≥ 6 mjeseci potrebno je nadzirati tijekom infuzije i tijekom 1 sata nakon završetka infuzije kako bi se uočili eventualni znakovi i simptomi reakcija preosjetljivosti na prvih 12 intravenskih infuzija nakon ponovnog započinjanja terapije.</w:t>
      </w:r>
    </w:p>
    <w:p w14:paraId="29C72B61" w14:textId="77777777" w:rsidR="00DE2AF0" w:rsidRDefault="00DE2AF0" w:rsidP="00B0471C">
      <w:pPr>
        <w:spacing w:line="240" w:lineRule="auto"/>
        <w:rPr>
          <w:lang w:val="hr-HR"/>
        </w:rPr>
      </w:pPr>
    </w:p>
    <w:p w14:paraId="58D7E5FA" w14:textId="77777777" w:rsidR="00DE2AF0" w:rsidRDefault="00DE2AF0" w:rsidP="00B0471C">
      <w:pPr>
        <w:spacing w:line="240" w:lineRule="auto"/>
        <w:rPr>
          <w:lang w:val="hr-HR"/>
        </w:rPr>
      </w:pPr>
      <w:r>
        <w:rPr>
          <w:lang w:val="hr-HR"/>
        </w:rPr>
        <w:t>Tysabri 300 mg koncentrat za otopinu za infuziju se ne smije primijeniti u obliku bolus injekcije.</w:t>
      </w:r>
    </w:p>
    <w:p w14:paraId="6D9E9B6F" w14:textId="77777777" w:rsidR="00DE2AF0" w:rsidRDefault="00DE2AF0" w:rsidP="00B0471C">
      <w:pPr>
        <w:spacing w:line="240" w:lineRule="auto"/>
        <w:rPr>
          <w:b/>
          <w:lang w:val="hr-HR"/>
        </w:rPr>
      </w:pPr>
    </w:p>
    <w:p w14:paraId="78BDD593" w14:textId="77777777" w:rsidR="00DE2AF0" w:rsidRDefault="00DE2AF0" w:rsidP="00B0471C">
      <w:pPr>
        <w:keepNext/>
        <w:spacing w:line="240" w:lineRule="auto"/>
        <w:ind w:left="567" w:hanging="567"/>
        <w:rPr>
          <w:lang w:val="hr-HR"/>
        </w:rPr>
      </w:pPr>
      <w:r>
        <w:rPr>
          <w:b/>
          <w:lang w:val="hr-HR"/>
        </w:rPr>
        <w:t>4.3</w:t>
      </w:r>
      <w:r>
        <w:rPr>
          <w:b/>
          <w:lang w:val="hr-HR"/>
        </w:rPr>
        <w:tab/>
        <w:t>Kontraindikacije</w:t>
      </w:r>
    </w:p>
    <w:p w14:paraId="25B76A1B" w14:textId="77777777" w:rsidR="00DE2AF0" w:rsidRDefault="00DE2AF0" w:rsidP="00B0471C">
      <w:pPr>
        <w:keepNext/>
        <w:spacing w:line="240" w:lineRule="auto"/>
        <w:rPr>
          <w:lang w:val="hr-HR"/>
        </w:rPr>
      </w:pPr>
    </w:p>
    <w:p w14:paraId="086E5179" w14:textId="77777777" w:rsidR="00DE2AF0" w:rsidRDefault="00DE2AF0" w:rsidP="00B0471C">
      <w:pPr>
        <w:spacing w:line="240" w:lineRule="auto"/>
        <w:rPr>
          <w:lang w:val="hr-HR"/>
        </w:rPr>
      </w:pPr>
      <w:r>
        <w:rPr>
          <w:lang w:val="hr-HR"/>
        </w:rPr>
        <w:t>Preosjetljivost na djelatnu tvar ili neku od pomoćnih tvari navedenih u dijelu 6.1.</w:t>
      </w:r>
    </w:p>
    <w:p w14:paraId="0B384343" w14:textId="77777777" w:rsidR="00DE2AF0" w:rsidRDefault="00DE2AF0" w:rsidP="00B0471C">
      <w:pPr>
        <w:spacing w:line="240" w:lineRule="auto"/>
        <w:rPr>
          <w:lang w:val="hr-HR"/>
        </w:rPr>
      </w:pPr>
    </w:p>
    <w:p w14:paraId="08790C94" w14:textId="77777777" w:rsidR="00DE2AF0" w:rsidRDefault="00DE2AF0" w:rsidP="00B0471C">
      <w:pPr>
        <w:spacing w:line="240" w:lineRule="auto"/>
        <w:rPr>
          <w:lang w:val="hr-HR"/>
        </w:rPr>
      </w:pPr>
      <w:r>
        <w:rPr>
          <w:lang w:val="hr-HR"/>
        </w:rPr>
        <w:t>Progresivna multifokalna leukoencefalopatija (PML).</w:t>
      </w:r>
    </w:p>
    <w:p w14:paraId="26E435D3" w14:textId="77777777" w:rsidR="00DE2AF0" w:rsidRDefault="00DE2AF0" w:rsidP="00B0471C">
      <w:pPr>
        <w:spacing w:line="240" w:lineRule="auto"/>
        <w:rPr>
          <w:lang w:val="hr-HR"/>
        </w:rPr>
      </w:pPr>
    </w:p>
    <w:p w14:paraId="1BF1B200" w14:textId="77777777" w:rsidR="00DE2AF0" w:rsidRDefault="00DE2AF0" w:rsidP="00B0471C">
      <w:pPr>
        <w:spacing w:line="240" w:lineRule="auto"/>
        <w:rPr>
          <w:lang w:val="hr-HR"/>
        </w:rPr>
      </w:pPr>
      <w:r>
        <w:rPr>
          <w:lang w:val="hr-HR"/>
        </w:rPr>
        <w:t>Bolesnici s povećanim rizikom od oportunističkih infekcija, uključujući imunokompromitirane bolesnike (uključujući bolesnike koji trenutno primaju terapiju imunosupresivima ili koji su imunokompromitirani zbog prethodnih terapija (vidjeti dijelove 4.4 i 4.8)).</w:t>
      </w:r>
    </w:p>
    <w:p w14:paraId="22467561" w14:textId="77777777" w:rsidR="00DE2AF0" w:rsidRDefault="00DE2AF0" w:rsidP="00B0471C">
      <w:pPr>
        <w:spacing w:line="240" w:lineRule="auto"/>
        <w:rPr>
          <w:lang w:val="hr-HR"/>
        </w:rPr>
      </w:pPr>
    </w:p>
    <w:p w14:paraId="0411D9BE" w14:textId="77777777" w:rsidR="00DE2AF0" w:rsidRDefault="00DE2AF0" w:rsidP="00B0471C">
      <w:pPr>
        <w:spacing w:line="240" w:lineRule="auto"/>
        <w:rPr>
          <w:lang w:val="hr-HR"/>
        </w:rPr>
      </w:pPr>
      <w:r>
        <w:rPr>
          <w:lang w:val="hr-HR"/>
        </w:rPr>
        <w:t>Kombinacija s drugim terapijama koje mijenjaju tijek bolesti.</w:t>
      </w:r>
    </w:p>
    <w:p w14:paraId="3BDAF6C9" w14:textId="77777777" w:rsidR="00DE2AF0" w:rsidRDefault="00DE2AF0" w:rsidP="00B0471C">
      <w:pPr>
        <w:spacing w:line="240" w:lineRule="auto"/>
        <w:rPr>
          <w:lang w:val="hr-HR"/>
        </w:rPr>
      </w:pPr>
    </w:p>
    <w:p w14:paraId="5A3A4FAA" w14:textId="77777777" w:rsidR="00DE2AF0" w:rsidRDefault="00DE2AF0" w:rsidP="00B0471C">
      <w:pPr>
        <w:spacing w:line="240" w:lineRule="auto"/>
        <w:rPr>
          <w:lang w:val="hr-HR"/>
        </w:rPr>
      </w:pPr>
      <w:r>
        <w:rPr>
          <w:lang w:val="hr-HR"/>
        </w:rPr>
        <w:t>Poznate aktivne zloćudne bolesti, izuzev bolesnika s karcinomom bazalnih stanica kože.</w:t>
      </w:r>
    </w:p>
    <w:p w14:paraId="0A0F1403" w14:textId="77777777" w:rsidR="00DE2AF0" w:rsidRDefault="00DE2AF0" w:rsidP="00B0471C">
      <w:pPr>
        <w:spacing w:line="240" w:lineRule="auto"/>
        <w:rPr>
          <w:lang w:val="hr-HR"/>
        </w:rPr>
      </w:pPr>
    </w:p>
    <w:p w14:paraId="7F7F761A" w14:textId="77777777" w:rsidR="00DE2AF0" w:rsidRDefault="00DE2AF0" w:rsidP="00B0471C">
      <w:pPr>
        <w:keepNext/>
        <w:spacing w:line="240" w:lineRule="auto"/>
        <w:ind w:left="567" w:hanging="567"/>
        <w:rPr>
          <w:lang w:val="hr-HR"/>
        </w:rPr>
      </w:pPr>
      <w:r>
        <w:rPr>
          <w:b/>
          <w:lang w:val="hr-HR"/>
        </w:rPr>
        <w:t>4.4</w:t>
      </w:r>
      <w:r>
        <w:rPr>
          <w:b/>
          <w:lang w:val="hr-HR"/>
        </w:rPr>
        <w:tab/>
        <w:t>Posebna upozorenja i mjere opreza pri uporabi</w:t>
      </w:r>
    </w:p>
    <w:p w14:paraId="57E2BA6E" w14:textId="77777777" w:rsidR="00DE2AF0" w:rsidRDefault="00DE2AF0" w:rsidP="00B0471C">
      <w:pPr>
        <w:keepNext/>
        <w:spacing w:line="240" w:lineRule="auto"/>
        <w:rPr>
          <w:u w:val="single"/>
          <w:lang w:val="hr-HR"/>
        </w:rPr>
      </w:pPr>
    </w:p>
    <w:p w14:paraId="3016F8E3" w14:textId="77777777" w:rsidR="00DE2AF0" w:rsidRDefault="00DE2AF0" w:rsidP="00B0471C">
      <w:pPr>
        <w:pStyle w:val="HeadingUnderlined"/>
      </w:pPr>
      <w:r>
        <w:t>Sljedivost</w:t>
      </w:r>
    </w:p>
    <w:p w14:paraId="7C56D7A8" w14:textId="77777777" w:rsidR="00DE2AF0" w:rsidRDefault="00DE2AF0" w:rsidP="00B0471C">
      <w:pPr>
        <w:rPr>
          <w:lang w:val="hr-HR"/>
        </w:rPr>
      </w:pPr>
    </w:p>
    <w:p w14:paraId="2A9C34E7" w14:textId="77777777" w:rsidR="00DE2AF0" w:rsidRDefault="00DE2AF0" w:rsidP="00B0471C">
      <w:pPr>
        <w:rPr>
          <w:lang w:val="hr-HR"/>
        </w:rPr>
      </w:pPr>
      <w:r>
        <w:rPr>
          <w:lang w:val="hr-HR"/>
        </w:rPr>
        <w:t>Kako bi se poboljšala sljedivost bioloških lijekova, naziv i broj serije primijenjenog lijeka potrebno je jasno evidentirati.</w:t>
      </w:r>
    </w:p>
    <w:p w14:paraId="45A658E9" w14:textId="77777777" w:rsidR="00DE2AF0" w:rsidRDefault="00DE2AF0" w:rsidP="00B0471C">
      <w:pPr>
        <w:spacing w:line="240" w:lineRule="auto"/>
        <w:rPr>
          <w:u w:val="single"/>
          <w:lang w:val="hr-HR"/>
        </w:rPr>
      </w:pPr>
    </w:p>
    <w:p w14:paraId="19ADB811" w14:textId="77777777" w:rsidR="00DE2AF0" w:rsidRDefault="00DE2AF0" w:rsidP="00B0471C">
      <w:pPr>
        <w:keepNext/>
        <w:spacing w:line="240" w:lineRule="auto"/>
        <w:rPr>
          <w:u w:val="single"/>
          <w:lang w:val="hr-HR"/>
        </w:rPr>
      </w:pPr>
      <w:r>
        <w:rPr>
          <w:u w:val="single"/>
          <w:lang w:val="hr-HR"/>
        </w:rPr>
        <w:t>Progresivna multifokalna leukoencefalopatija (PML)</w:t>
      </w:r>
    </w:p>
    <w:p w14:paraId="387B1A5A" w14:textId="77777777" w:rsidR="00DE2AF0" w:rsidRDefault="00DE2AF0" w:rsidP="00B0471C">
      <w:pPr>
        <w:keepNext/>
        <w:spacing w:line="240" w:lineRule="auto"/>
        <w:rPr>
          <w:lang w:val="hr-HR"/>
        </w:rPr>
      </w:pPr>
    </w:p>
    <w:p w14:paraId="65AEAEAF" w14:textId="77777777" w:rsidR="00DE2AF0" w:rsidRDefault="00DE2AF0" w:rsidP="00B0471C">
      <w:pPr>
        <w:keepNext/>
        <w:spacing w:line="240" w:lineRule="auto"/>
        <w:rPr>
          <w:lang w:val="hr-HR"/>
        </w:rPr>
      </w:pPr>
      <w:r>
        <w:rPr>
          <w:lang w:val="hr-HR"/>
        </w:rPr>
        <w:t>Primjena ovog lijeka povezana je s povećanim rizikom od PML-a,</w:t>
      </w:r>
      <w:r>
        <w:rPr>
          <w:b/>
          <w:lang w:val="hr-HR"/>
        </w:rPr>
        <w:t xml:space="preserve"> </w:t>
      </w:r>
      <w:r>
        <w:rPr>
          <w:lang w:val="hr-HR"/>
        </w:rPr>
        <w:t xml:space="preserve">oportunističke infekcije uzrokovane JC virusom, koja može biti smrtonosna ili može imati za posljedicu tešku onesposobljenost. Uslijed tog povećanog rizika od razvoja PML-a, koristi i rizici liječenja trebaju biti ponovno razmotreni za pojedinog bolesnika od strane liječnika specijalista i bolesnika; bolesnike se mora pratiti u redovitim intervalima tijekom liječenja i treba ih podučiti zajedno s njihovim njegovateljima o ranim znakovima i simptomima PML-a. JC virus također uzrokuje neuronopatiju granularnih stanica uzrokovanu JC virusom (engl. </w:t>
      </w:r>
      <w:r>
        <w:rPr>
          <w:i/>
          <w:lang w:val="hr-HR"/>
        </w:rPr>
        <w:t>JCV granule cell neuronopathy,</w:t>
      </w:r>
      <w:r>
        <w:rPr>
          <w:lang w:val="hr-HR"/>
        </w:rPr>
        <w:t xml:space="preserve"> JCV GCN) koja je prijavljena u bolesnika liječenih ovim lijekom. Simptomi neuronopatije granularnih stanica uzrokovane JC virusom su slični simptomima PML-a (tj. cerebelarnom sindromu).</w:t>
      </w:r>
    </w:p>
    <w:p w14:paraId="79704E0E" w14:textId="77777777" w:rsidR="00DE2AF0" w:rsidRDefault="00DE2AF0" w:rsidP="00B0471C">
      <w:pPr>
        <w:spacing w:line="240" w:lineRule="auto"/>
        <w:rPr>
          <w:lang w:val="hr-HR"/>
        </w:rPr>
      </w:pPr>
    </w:p>
    <w:p w14:paraId="646F7129" w14:textId="77777777" w:rsidR="00DE2AF0" w:rsidRDefault="00DE2AF0" w:rsidP="00B0471C">
      <w:pPr>
        <w:tabs>
          <w:tab w:val="clear" w:pos="567"/>
        </w:tabs>
        <w:spacing w:line="240" w:lineRule="auto"/>
        <w:rPr>
          <w:lang w:val="hr-HR"/>
        </w:rPr>
      </w:pPr>
      <w:r>
        <w:rPr>
          <w:lang w:val="hr-HR"/>
        </w:rPr>
        <w:t>Sljedeći rizični čimbenici povezani su s povećanim rizikom od PML-a:</w:t>
      </w:r>
    </w:p>
    <w:p w14:paraId="22551853" w14:textId="77777777" w:rsidR="00DE2AF0" w:rsidRDefault="00DE2AF0" w:rsidP="00B0471C">
      <w:pPr>
        <w:tabs>
          <w:tab w:val="clear" w:pos="567"/>
        </w:tabs>
        <w:spacing w:line="240" w:lineRule="auto"/>
        <w:rPr>
          <w:lang w:val="hr-HR"/>
        </w:rPr>
      </w:pPr>
    </w:p>
    <w:p w14:paraId="3592E73E" w14:textId="77777777" w:rsidR="00DE2AF0" w:rsidRDefault="00DE2AF0" w:rsidP="00B0471C">
      <w:pPr>
        <w:numPr>
          <w:ilvl w:val="0"/>
          <w:numId w:val="12"/>
        </w:numPr>
        <w:tabs>
          <w:tab w:val="clear" w:pos="0"/>
          <w:tab w:val="clear" w:pos="567"/>
        </w:tabs>
        <w:spacing w:line="240" w:lineRule="auto"/>
        <w:ind w:left="567" w:hanging="283"/>
        <w:rPr>
          <w:lang w:val="hr-HR"/>
        </w:rPr>
      </w:pPr>
      <w:r>
        <w:rPr>
          <w:lang w:val="hr-HR"/>
        </w:rPr>
        <w:t>prisutnost anti-JCV antitijela</w:t>
      </w:r>
    </w:p>
    <w:p w14:paraId="5FBE0D1D" w14:textId="77777777" w:rsidR="00DE2AF0" w:rsidRDefault="00DE2AF0" w:rsidP="00B0471C">
      <w:pPr>
        <w:tabs>
          <w:tab w:val="clear" w:pos="567"/>
        </w:tabs>
        <w:spacing w:line="240" w:lineRule="auto"/>
        <w:ind w:left="720"/>
        <w:rPr>
          <w:lang w:val="hr-HR"/>
        </w:rPr>
      </w:pPr>
    </w:p>
    <w:p w14:paraId="1909F857" w14:textId="77777777" w:rsidR="00DE2AF0" w:rsidRDefault="00DE2AF0" w:rsidP="00B0471C">
      <w:pPr>
        <w:numPr>
          <w:ilvl w:val="0"/>
          <w:numId w:val="12"/>
        </w:numPr>
        <w:tabs>
          <w:tab w:val="clear" w:pos="0"/>
          <w:tab w:val="clear" w:pos="567"/>
        </w:tabs>
        <w:spacing w:line="240" w:lineRule="auto"/>
        <w:ind w:left="567" w:hanging="283"/>
        <w:rPr>
          <w:lang w:val="hr-HR"/>
        </w:rPr>
      </w:pPr>
      <w:r>
        <w:rPr>
          <w:lang w:val="hr-HR"/>
        </w:rPr>
        <w:t>trajanje liječenja, posebice dulje od 2 godine. Nakon 2 godine sve bolesnike treba ponovno informirati o riziku od PML-a kod primjene ovog lijeka.</w:t>
      </w:r>
    </w:p>
    <w:p w14:paraId="2E88DD2D" w14:textId="77777777" w:rsidR="00DE2AF0" w:rsidRDefault="00DE2AF0" w:rsidP="00B0471C">
      <w:pPr>
        <w:pStyle w:val="ListParagraph"/>
        <w:rPr>
          <w:lang w:val="hr-HR"/>
        </w:rPr>
      </w:pPr>
    </w:p>
    <w:p w14:paraId="5399CA55" w14:textId="77777777" w:rsidR="00DE2AF0" w:rsidRDefault="00DE2AF0" w:rsidP="00B0471C">
      <w:pPr>
        <w:numPr>
          <w:ilvl w:val="0"/>
          <w:numId w:val="12"/>
        </w:numPr>
        <w:tabs>
          <w:tab w:val="clear" w:pos="0"/>
          <w:tab w:val="clear" w:pos="567"/>
        </w:tabs>
        <w:spacing w:line="240" w:lineRule="auto"/>
        <w:ind w:left="567" w:hanging="283"/>
        <w:rPr>
          <w:lang w:val="hr-HR"/>
        </w:rPr>
      </w:pPr>
      <w:r>
        <w:rPr>
          <w:lang w:val="hr-HR"/>
        </w:rPr>
        <w:t>liječenje imunosupresivima prije primanja ovog lijeka.</w:t>
      </w:r>
    </w:p>
    <w:p w14:paraId="4DF4078E" w14:textId="77777777" w:rsidR="00DE2AF0" w:rsidRDefault="00DE2AF0" w:rsidP="00B0471C">
      <w:pPr>
        <w:tabs>
          <w:tab w:val="clear" w:pos="567"/>
        </w:tabs>
        <w:spacing w:line="240" w:lineRule="auto"/>
        <w:ind w:left="720"/>
        <w:rPr>
          <w:lang w:val="hr-HR"/>
        </w:rPr>
      </w:pPr>
    </w:p>
    <w:p w14:paraId="25D2A2E9" w14:textId="77777777" w:rsidR="00DE2AF0" w:rsidRDefault="00DE2AF0" w:rsidP="00B0471C">
      <w:pPr>
        <w:spacing w:line="240" w:lineRule="auto"/>
        <w:rPr>
          <w:lang w:val="hr-HR"/>
        </w:rPr>
      </w:pPr>
      <w:r>
        <w:rPr>
          <w:lang w:val="hr-HR"/>
        </w:rPr>
        <w:t xml:space="preserve">Bolesnici koji su pozitivni na anti-JCV antitijela imaju povećan rizik od razvoja PML-a u usporedbi s bolesnicima koji su negativni na anti-JCV antitijela. U bolesnika koji imaju sva tri čimbenika rizika za PML (npr. koji su pozitivni na anti-JCV antitijela </w:t>
      </w:r>
      <w:r>
        <w:rPr>
          <w:b/>
          <w:lang w:val="hr-HR"/>
        </w:rPr>
        <w:t xml:space="preserve">i </w:t>
      </w:r>
      <w:r>
        <w:rPr>
          <w:lang w:val="hr-HR"/>
        </w:rPr>
        <w:t>primali su terapiju ovim lijekom više od 2 godine</w:t>
      </w:r>
      <w:r>
        <w:rPr>
          <w:b/>
          <w:lang w:val="hr-HR"/>
        </w:rPr>
        <w:t xml:space="preserve"> i </w:t>
      </w:r>
      <w:r>
        <w:rPr>
          <w:lang w:val="hr-HR"/>
        </w:rPr>
        <w:t xml:space="preserve">prethodno su primali terapiju </w:t>
      </w:r>
      <w:r w:rsidRPr="005A2CAF">
        <w:rPr>
          <w:lang w:val="hr-HR"/>
        </w:rPr>
        <w:t>imunosupresivima</w:t>
      </w:r>
      <w:r>
        <w:rPr>
          <w:lang w:val="hr-HR"/>
        </w:rPr>
        <w:t>), rizik za PML je znatno viši.</w:t>
      </w:r>
    </w:p>
    <w:p w14:paraId="1CC093B2" w14:textId="77777777" w:rsidR="00DE2AF0" w:rsidRDefault="00DE2AF0" w:rsidP="00B0471C">
      <w:pPr>
        <w:spacing w:line="240" w:lineRule="auto"/>
        <w:rPr>
          <w:lang w:val="hr-HR"/>
        </w:rPr>
      </w:pPr>
    </w:p>
    <w:p w14:paraId="22EEDF58" w14:textId="77777777" w:rsidR="00DE2AF0" w:rsidRDefault="00DE2AF0" w:rsidP="00B0471C">
      <w:pPr>
        <w:spacing w:line="240" w:lineRule="auto"/>
        <w:rPr>
          <w:lang w:val="hr-HR"/>
        </w:rPr>
      </w:pPr>
      <w:r>
        <w:rPr>
          <w:lang w:val="hr-HR"/>
        </w:rPr>
        <w:lastRenderedPageBreak/>
        <w:t>U bolesnika liječenih natalizumabom koji su pozitivni na anti-JCV antitijela i koji nisu prethodno uzimali imunosupresive, razina odgovora (indeks) anti-JCV antitijela povezana je s razinom rizika od PML-a.</w:t>
      </w:r>
    </w:p>
    <w:p w14:paraId="40FAF7FA" w14:textId="77777777" w:rsidR="00DE2AF0" w:rsidRDefault="00DE2AF0" w:rsidP="00B0471C">
      <w:pPr>
        <w:spacing w:line="240" w:lineRule="auto"/>
        <w:rPr>
          <w:lang w:val="hr-HR"/>
        </w:rPr>
      </w:pPr>
    </w:p>
    <w:p w14:paraId="770816D2" w14:textId="77777777" w:rsidR="00DE2AF0" w:rsidRDefault="00DE2AF0" w:rsidP="00B0471C">
      <w:pPr>
        <w:rPr>
          <w:lang w:val="hr-HR"/>
        </w:rPr>
      </w:pPr>
      <w:r>
        <w:rPr>
          <w:lang w:val="hr-HR"/>
        </w:rPr>
        <w:t xml:space="preserve">U bolesnika koji su pozitivni na anti-JCV antitijela pretpostavlja se da je produljeni interval doziranja (engl. </w:t>
      </w:r>
      <w:r>
        <w:rPr>
          <w:i/>
          <w:lang w:val="hr-HR"/>
        </w:rPr>
        <w:t>Extended Interval Dosing</w:t>
      </w:r>
      <w:r>
        <w:rPr>
          <w:lang w:val="hr-HR"/>
        </w:rPr>
        <w:t xml:space="preserve">, EID) lijeka Tysabri (uz prosječni interval doziranja od otprilike 6 tjedana) povezan s nižim rizikom od PML-a u usporedbi s odobrenim doziranjem. Ako se primjenjuje produljeni interval doziranja, potreban je oprez jer djelotvornost produljenog intervala doziranja nije utvrđena te povezani omjer koristi i rizika trenutačno nije poznat (vidjeti dio 5.1 </w:t>
      </w:r>
      <w:r>
        <w:rPr>
          <w:i/>
          <w:lang w:val="hr-HR"/>
        </w:rPr>
        <w:t>Intravenska primjena svakih 6 tjedana</w:t>
      </w:r>
      <w:r>
        <w:rPr>
          <w:lang w:val="hr-HR"/>
        </w:rPr>
        <w:t>). Za dodatne informacije vidjeti Informacije za liječnike i smjernice za liječenje.</w:t>
      </w:r>
    </w:p>
    <w:p w14:paraId="0C6070CD" w14:textId="77777777" w:rsidR="00DE2AF0" w:rsidRDefault="00DE2AF0" w:rsidP="00B0471C">
      <w:pPr>
        <w:spacing w:line="240" w:lineRule="auto"/>
        <w:rPr>
          <w:lang w:val="hr-HR"/>
        </w:rPr>
      </w:pPr>
    </w:p>
    <w:p w14:paraId="6AD41B59" w14:textId="77777777" w:rsidR="00DE2AF0" w:rsidRDefault="00DE2AF0" w:rsidP="00B0471C">
      <w:pPr>
        <w:spacing w:line="240" w:lineRule="auto"/>
        <w:rPr>
          <w:lang w:val="hr-HR"/>
        </w:rPr>
      </w:pPr>
      <w:r>
        <w:rPr>
          <w:lang w:val="hr-HR"/>
        </w:rPr>
        <w:t>U bolesnika za koje se smatra da su pod visokim rizikom, ovo liječenje treba nastaviti samo ako su koristi veće od rizika. Za procjenu PML rizika u različitih podskupina bolesnika, vidjeti Informacije za liječnike i smjernice za liječenje.</w:t>
      </w:r>
    </w:p>
    <w:p w14:paraId="662A0BFB" w14:textId="77777777" w:rsidR="00DE2AF0" w:rsidRDefault="00DE2AF0" w:rsidP="00B0471C">
      <w:pPr>
        <w:spacing w:line="240" w:lineRule="auto"/>
        <w:rPr>
          <w:lang w:val="hr-HR"/>
        </w:rPr>
      </w:pPr>
    </w:p>
    <w:p w14:paraId="761A96B0" w14:textId="77777777" w:rsidR="00DE2AF0" w:rsidRDefault="00DE2AF0" w:rsidP="00B0471C">
      <w:pPr>
        <w:keepNext/>
        <w:spacing w:line="240" w:lineRule="auto"/>
        <w:rPr>
          <w:u w:val="single"/>
          <w:lang w:val="hr-HR"/>
        </w:rPr>
      </w:pPr>
      <w:r>
        <w:rPr>
          <w:u w:val="single"/>
          <w:lang w:val="hr-HR"/>
        </w:rPr>
        <w:t>Testiranje na anti-JCV antitijela</w:t>
      </w:r>
    </w:p>
    <w:p w14:paraId="7513DD76" w14:textId="77777777" w:rsidR="00DE2AF0" w:rsidRDefault="00DE2AF0" w:rsidP="00B0471C">
      <w:pPr>
        <w:keepNext/>
        <w:spacing w:line="240" w:lineRule="auto"/>
        <w:rPr>
          <w:lang w:val="hr-HR"/>
        </w:rPr>
      </w:pPr>
    </w:p>
    <w:p w14:paraId="1623FE11" w14:textId="77777777" w:rsidR="00DE2AF0" w:rsidRPr="005A2CAF" w:rsidRDefault="00DE2AF0" w:rsidP="00B0471C">
      <w:pPr>
        <w:rPr>
          <w:lang w:val="hr-HR"/>
        </w:rPr>
      </w:pPr>
      <w:r w:rsidRPr="005A2CAF">
        <w:rPr>
          <w:lang w:val="hr-HR"/>
        </w:rPr>
        <w:t>Testiranje</w:t>
      </w:r>
      <w:r>
        <w:rPr>
          <w:lang w:val="hr-HR"/>
        </w:rPr>
        <w:t xml:space="preserve"> seruma</w:t>
      </w:r>
      <w:r w:rsidRPr="005A2CAF">
        <w:rPr>
          <w:lang w:val="hr-HR"/>
        </w:rPr>
        <w:t xml:space="preserve"> na anti-JCV antitijela daje dodatne potporne informacije za stratifikaciju rizika liječenja ovim lijekom. Preporučuje se testiranje na serumska anti-JCV antitijela prije početka terapije ili u bolesnika s nepoznatim statusom antitijela koji primaju lijek. Bolesnici negativni na anti-JCV antitijela još uvijek mogu biti u riziku od PML-a zbog razloga kao što su nova infekcija JCV-om, varirajući status antitijela ili lažno negativni rezultati testa. Preporučuje se ponovno testirati svakih 6 mjeseci bolesnike negativne na anti-JCV antitijela. Preporučuje se ponovno testirati svakih 6 mjeseci bolesnik</w:t>
      </w:r>
      <w:r>
        <w:rPr>
          <w:lang w:val="hr-HR"/>
        </w:rPr>
        <w:t>e</w:t>
      </w:r>
      <w:r w:rsidRPr="005A2CAF">
        <w:rPr>
          <w:lang w:val="hr-HR"/>
        </w:rPr>
        <w:t xml:space="preserve"> s niskim indeksom koji prethodno nisu uzimali imunosupresive, nakon što prođu točku 2 godine liječenja.</w:t>
      </w:r>
    </w:p>
    <w:p w14:paraId="7DD691F0" w14:textId="77777777" w:rsidR="00DE2AF0" w:rsidRDefault="00DE2AF0" w:rsidP="00B0471C">
      <w:pPr>
        <w:spacing w:line="240" w:lineRule="auto"/>
        <w:rPr>
          <w:lang w:val="hr-HR"/>
        </w:rPr>
      </w:pPr>
    </w:p>
    <w:p w14:paraId="2BA99422" w14:textId="77777777" w:rsidR="00DE2AF0" w:rsidRDefault="00DE2AF0" w:rsidP="00B0471C">
      <w:pPr>
        <w:spacing w:line="240" w:lineRule="auto"/>
        <w:rPr>
          <w:lang w:val="hr-HR"/>
        </w:rPr>
      </w:pPr>
      <w:r>
        <w:rPr>
          <w:lang w:val="hr-HR"/>
        </w:rPr>
        <w:t>Test na anti-JCV antitijela (ELISA) ne smije se koristiti za dijagnosticiranje PML-a. Primjena plazmafereze / izmjene plazme (PLEX) ili intravenskog imunoglobulina (i.v.Ig) može utjecati na valjano tumačenje testiranja anti-JCV antitijela u serumu. Bolesnike se ne smije testirati na anti-JCV antitijela unutar 2 tjedna od provedbe plazmafereze zbog uklanjanja antitijela iz seruma ili unutar 6 mjeseci od primjene i.v.Ig (tj. 6 mjeseci = 5 x poluvijek imunoglobulina).</w:t>
      </w:r>
    </w:p>
    <w:p w14:paraId="23A49E37" w14:textId="77777777" w:rsidR="00DE2AF0" w:rsidRDefault="00DE2AF0" w:rsidP="00B0471C">
      <w:pPr>
        <w:rPr>
          <w:lang w:val="hr-HR"/>
        </w:rPr>
      </w:pPr>
      <w:r>
        <w:rPr>
          <w:lang w:val="hr-HR"/>
        </w:rPr>
        <w:t>Za više informacija o testiranju na anti-JCV antitijela vidjeti Informacije za liječnike i smjernice za liječenje.</w:t>
      </w:r>
    </w:p>
    <w:p w14:paraId="7D5670DA" w14:textId="77777777" w:rsidR="00DE2AF0" w:rsidRDefault="00DE2AF0" w:rsidP="00B0471C">
      <w:pPr>
        <w:rPr>
          <w:lang w:val="hr-HR"/>
        </w:rPr>
      </w:pPr>
    </w:p>
    <w:p w14:paraId="78346955" w14:textId="77777777" w:rsidR="00DE2AF0" w:rsidRDefault="00DE2AF0" w:rsidP="00B0471C">
      <w:pPr>
        <w:keepNext/>
        <w:rPr>
          <w:u w:val="single"/>
          <w:lang w:val="hr-HR"/>
        </w:rPr>
      </w:pPr>
      <w:r>
        <w:rPr>
          <w:u w:val="single"/>
          <w:lang w:val="hr-HR"/>
        </w:rPr>
        <w:t>MR probir na PML</w:t>
      </w:r>
    </w:p>
    <w:p w14:paraId="0DB9D1C0" w14:textId="77777777" w:rsidR="00DE2AF0" w:rsidRDefault="00DE2AF0" w:rsidP="00B0471C">
      <w:pPr>
        <w:keepNext/>
        <w:rPr>
          <w:lang w:val="hr-HR"/>
        </w:rPr>
      </w:pPr>
    </w:p>
    <w:p w14:paraId="2CB06D92" w14:textId="77777777" w:rsidR="00DE2AF0" w:rsidRDefault="00DE2AF0" w:rsidP="00B0471C">
      <w:pPr>
        <w:tabs>
          <w:tab w:val="clear" w:pos="567"/>
        </w:tabs>
        <w:spacing w:line="240" w:lineRule="auto"/>
        <w:rPr>
          <w:lang w:val="hr-HR"/>
        </w:rPr>
      </w:pPr>
      <w:r w:rsidRPr="005A2CAF">
        <w:rPr>
          <w:lang w:val="hr-HR"/>
        </w:rPr>
        <w:t>Prije početka liječenja ovim lijekom, mora biti dostupan nedavni (obično ne stariji od 3 mjeseca)</w:t>
      </w:r>
      <w:r>
        <w:rPr>
          <w:lang w:val="hr-HR"/>
        </w:rPr>
        <w:t xml:space="preserve"> potpuni nalaz</w:t>
      </w:r>
      <w:r w:rsidRPr="005A2CAF">
        <w:rPr>
          <w:lang w:val="hr-HR"/>
        </w:rPr>
        <w:t xml:space="preserve"> MR snima</w:t>
      </w:r>
      <w:r>
        <w:rPr>
          <w:lang w:val="hr-HR"/>
        </w:rPr>
        <w:t>nja</w:t>
      </w:r>
      <w:r w:rsidRPr="005A2CAF">
        <w:rPr>
          <w:lang w:val="hr-HR"/>
        </w:rPr>
        <w:t xml:space="preserve"> kao referenca, koji treba ponavljati barem jedanput godišnje</w:t>
      </w:r>
      <w:r>
        <w:rPr>
          <w:lang w:val="hr-HR"/>
        </w:rPr>
        <w:t>. Treba uzeti u obzir češća MR snimanja (na primjer svakih 3 do 6 mjeseci) uz skraćeni protokol u bolesnika s visokim rizikom od PML-a. To uključuje:</w:t>
      </w:r>
    </w:p>
    <w:p w14:paraId="07684412" w14:textId="77777777" w:rsidR="00DE2AF0" w:rsidRDefault="00DE2AF0" w:rsidP="00B0471C">
      <w:pPr>
        <w:tabs>
          <w:tab w:val="clear" w:pos="567"/>
        </w:tabs>
        <w:spacing w:line="240" w:lineRule="auto"/>
        <w:rPr>
          <w:lang w:val="hr-HR"/>
        </w:rPr>
      </w:pPr>
    </w:p>
    <w:p w14:paraId="46082BB3" w14:textId="77777777" w:rsidR="00DE2AF0" w:rsidRDefault="00DE2AF0" w:rsidP="00B0471C">
      <w:pPr>
        <w:numPr>
          <w:ilvl w:val="0"/>
          <w:numId w:val="18"/>
        </w:numPr>
        <w:tabs>
          <w:tab w:val="clear" w:pos="0"/>
          <w:tab w:val="clear" w:pos="567"/>
        </w:tabs>
        <w:spacing w:line="240" w:lineRule="auto"/>
        <w:ind w:left="567" w:hanging="283"/>
        <w:rPr>
          <w:lang w:val="hr-HR"/>
        </w:rPr>
      </w:pPr>
      <w:r>
        <w:rPr>
          <w:lang w:val="hr-HR"/>
        </w:rPr>
        <w:t xml:space="preserve">bolesnike koji imaju sva tri čimbenika rizika za PML (tj. pozitivni su na anti-JCV antitijela </w:t>
      </w:r>
      <w:r>
        <w:rPr>
          <w:b/>
          <w:bCs/>
          <w:lang w:val="hr-HR"/>
        </w:rPr>
        <w:t>i</w:t>
      </w:r>
      <w:r>
        <w:rPr>
          <w:b/>
          <w:lang w:val="hr-HR"/>
        </w:rPr>
        <w:t xml:space="preserve"> </w:t>
      </w:r>
      <w:r>
        <w:rPr>
          <w:lang w:val="hr-HR"/>
        </w:rPr>
        <w:t xml:space="preserve">primali su terapiju ovim lijekom dulje od 2 godine </w:t>
      </w:r>
      <w:r>
        <w:rPr>
          <w:b/>
          <w:bCs/>
          <w:lang w:val="hr-HR"/>
        </w:rPr>
        <w:t>i</w:t>
      </w:r>
      <w:r>
        <w:rPr>
          <w:b/>
          <w:lang w:val="hr-HR"/>
        </w:rPr>
        <w:t xml:space="preserve"> </w:t>
      </w:r>
      <w:r>
        <w:rPr>
          <w:lang w:val="hr-HR"/>
        </w:rPr>
        <w:t>prethodno su primali imunosupresivnu terapiju)</w:t>
      </w:r>
    </w:p>
    <w:p w14:paraId="42813E9B" w14:textId="77777777" w:rsidR="00DE2AF0" w:rsidRDefault="00DE2AF0" w:rsidP="00B0471C">
      <w:pPr>
        <w:tabs>
          <w:tab w:val="clear" w:pos="567"/>
        </w:tabs>
        <w:spacing w:line="240" w:lineRule="auto"/>
        <w:ind w:left="567" w:hanging="567"/>
        <w:rPr>
          <w:lang w:val="hr-HR"/>
        </w:rPr>
      </w:pPr>
      <w:r>
        <w:rPr>
          <w:lang w:val="hr-HR"/>
        </w:rPr>
        <w:t>ili</w:t>
      </w:r>
    </w:p>
    <w:p w14:paraId="734B8C35" w14:textId="77777777" w:rsidR="00DE2AF0" w:rsidRDefault="00DE2AF0" w:rsidP="00B0471C">
      <w:pPr>
        <w:numPr>
          <w:ilvl w:val="0"/>
          <w:numId w:val="18"/>
        </w:numPr>
        <w:tabs>
          <w:tab w:val="clear" w:pos="0"/>
          <w:tab w:val="clear" w:pos="567"/>
        </w:tabs>
        <w:spacing w:line="240" w:lineRule="auto"/>
        <w:ind w:left="567" w:hanging="283"/>
        <w:rPr>
          <w:lang w:val="hr-HR"/>
        </w:rPr>
      </w:pPr>
      <w:r>
        <w:rPr>
          <w:lang w:val="hr-HR"/>
        </w:rPr>
        <w:t>bolesnike s visokim indeksom anti-JCV antitijela koji su primali terapiju ovim lijekom dulje od 2 godine i bez prethodne imunosupresivne terapije u anamnezi.</w:t>
      </w:r>
    </w:p>
    <w:p w14:paraId="344ECD88" w14:textId="77777777" w:rsidR="00DE2AF0" w:rsidRDefault="00DE2AF0" w:rsidP="00B0471C">
      <w:pPr>
        <w:tabs>
          <w:tab w:val="clear" w:pos="567"/>
        </w:tabs>
        <w:spacing w:line="240" w:lineRule="auto"/>
        <w:rPr>
          <w:lang w:val="hr-HR"/>
        </w:rPr>
      </w:pPr>
    </w:p>
    <w:p w14:paraId="4E2FB30C" w14:textId="77777777" w:rsidR="00DE2AF0" w:rsidRDefault="00DE2AF0" w:rsidP="00B0471C">
      <w:pPr>
        <w:spacing w:line="240" w:lineRule="auto"/>
        <w:rPr>
          <w:lang w:val="hr-HR"/>
        </w:rPr>
      </w:pPr>
      <w:r w:rsidRPr="005A2CAF">
        <w:rPr>
          <w:lang w:val="hr-HR"/>
        </w:rPr>
        <w:t>Trenutni dokazi upućuju na to da je rizik od PML-a nizak kada je vrijednost indeksa manja ili jednaka 0,9, a znatno se povećava kod vrijednosti iznad 1,5 u bolesnika koji se liječe ovim lijekom dulje od 2 godine (za dodatne informacije vidjeti Informacije za liječnike i smjernice za liječenje).</w:t>
      </w:r>
    </w:p>
    <w:p w14:paraId="16F4A8A1" w14:textId="77777777" w:rsidR="00DE2AF0" w:rsidRDefault="00DE2AF0" w:rsidP="00B0471C">
      <w:pPr>
        <w:tabs>
          <w:tab w:val="clear" w:pos="567"/>
        </w:tabs>
        <w:spacing w:line="240" w:lineRule="auto"/>
        <w:rPr>
          <w:lang w:val="hr-HR"/>
        </w:rPr>
      </w:pPr>
    </w:p>
    <w:p w14:paraId="42F5F717" w14:textId="77777777" w:rsidR="00DE2AF0" w:rsidRDefault="00DE2AF0" w:rsidP="00B0471C">
      <w:pPr>
        <w:tabs>
          <w:tab w:val="clear" w:pos="567"/>
        </w:tabs>
        <w:spacing w:line="240" w:lineRule="auto"/>
        <w:rPr>
          <w:lang w:val="hr-HR"/>
        </w:rPr>
      </w:pPr>
      <w:r>
        <w:rPr>
          <w:lang w:val="hr-HR"/>
        </w:rPr>
        <w:t xml:space="preserve">Nisu provedena ispitivanja kako bi se procijenile djelotvornost i sigurnost natalizumaba kada bolesnici prelaze s terapija koje mijenjaju tijek bolesti i imaju imunosupresivni učinak. Nije poznato postoji li u </w:t>
      </w:r>
      <w:r>
        <w:rPr>
          <w:lang w:val="hr-HR"/>
        </w:rPr>
        <w:lastRenderedPageBreak/>
        <w:t>bolesnika koji prelaze s tih terapija na ovo liječenje povećani rizik od PML-a, stoga te bolesnike treba češće nadzirati (tj. slično kao i bolesnike koji na natalizumab prelaze s imunosupresivnih lijekova).</w:t>
      </w:r>
    </w:p>
    <w:p w14:paraId="7114F595" w14:textId="77777777" w:rsidR="00DE2AF0" w:rsidRDefault="00DE2AF0" w:rsidP="00B0471C">
      <w:pPr>
        <w:tabs>
          <w:tab w:val="clear" w:pos="567"/>
        </w:tabs>
        <w:spacing w:line="240" w:lineRule="auto"/>
        <w:rPr>
          <w:lang w:val="hr-HR"/>
        </w:rPr>
      </w:pPr>
    </w:p>
    <w:p w14:paraId="4C1E593A" w14:textId="77777777" w:rsidR="00DE2AF0" w:rsidRDefault="00DE2AF0" w:rsidP="00B0471C">
      <w:pPr>
        <w:tabs>
          <w:tab w:val="clear" w:pos="567"/>
        </w:tabs>
        <w:spacing w:line="240" w:lineRule="auto"/>
        <w:rPr>
          <w:lang w:val="hr-HR"/>
        </w:rPr>
      </w:pPr>
      <w:r>
        <w:rPr>
          <w:lang w:val="hr-HR"/>
        </w:rPr>
        <w:t>PML treba razmotriti kao diferencijalnu dijagnozu u svakog bolesnika s MS-om koji prima Tysabri i prezentira neurološke simptome i/ili nove moždane lezije na MR-u. Prijavljeni su slučajevi asimptomatskog PML-a na temelju MR-a i pozitivnog JCV DNA-a u cerebrospinalnoj tekućini.</w:t>
      </w:r>
    </w:p>
    <w:p w14:paraId="4351E8E7" w14:textId="77777777" w:rsidR="00DE2AF0" w:rsidRDefault="00DE2AF0" w:rsidP="00B0471C">
      <w:pPr>
        <w:tabs>
          <w:tab w:val="clear" w:pos="567"/>
        </w:tabs>
        <w:spacing w:line="240" w:lineRule="auto"/>
        <w:rPr>
          <w:lang w:val="hr-HR"/>
        </w:rPr>
      </w:pPr>
    </w:p>
    <w:p w14:paraId="3860AFCC" w14:textId="77777777" w:rsidR="00DE2AF0" w:rsidRDefault="00DE2AF0" w:rsidP="00B0471C">
      <w:pPr>
        <w:tabs>
          <w:tab w:val="clear" w:pos="567"/>
        </w:tabs>
        <w:spacing w:line="240" w:lineRule="auto"/>
        <w:rPr>
          <w:lang w:val="hr-HR"/>
        </w:rPr>
      </w:pPr>
      <w:r>
        <w:rPr>
          <w:lang w:val="hr-HR"/>
        </w:rPr>
        <w:t>Liječnici se upućuju na Informacije za liječnike i smjernice za liječenje za dodatne informacije o zbrinjavanju rizika od PML-a u bolesnika liječenih natalizumabom.</w:t>
      </w:r>
    </w:p>
    <w:p w14:paraId="704502B1" w14:textId="77777777" w:rsidR="00DE2AF0" w:rsidRDefault="00DE2AF0" w:rsidP="00B0471C">
      <w:pPr>
        <w:tabs>
          <w:tab w:val="clear" w:pos="567"/>
        </w:tabs>
        <w:spacing w:line="240" w:lineRule="auto"/>
        <w:rPr>
          <w:lang w:val="hr-HR"/>
        </w:rPr>
      </w:pPr>
    </w:p>
    <w:p w14:paraId="22853B7C" w14:textId="77777777" w:rsidR="00DE2AF0" w:rsidRDefault="00DE2AF0" w:rsidP="00B0471C">
      <w:pPr>
        <w:keepNext/>
        <w:keepLines/>
        <w:tabs>
          <w:tab w:val="clear" w:pos="567"/>
        </w:tabs>
        <w:spacing w:line="240" w:lineRule="auto"/>
        <w:rPr>
          <w:b/>
          <w:lang w:val="hr-HR"/>
        </w:rPr>
      </w:pPr>
      <w:r>
        <w:rPr>
          <w:b/>
          <w:lang w:val="hr-HR"/>
        </w:rPr>
        <w:t>Ako se sumnja na PML ili JCV GCN, mora se prekinuti daljnje doziranje sve dok nije otklonjena sumnja na PML.</w:t>
      </w:r>
    </w:p>
    <w:p w14:paraId="6C47CF33" w14:textId="77777777" w:rsidR="00DE2AF0" w:rsidRDefault="00DE2AF0" w:rsidP="00B0471C">
      <w:pPr>
        <w:tabs>
          <w:tab w:val="clear" w:pos="567"/>
        </w:tabs>
        <w:spacing w:line="240" w:lineRule="auto"/>
        <w:rPr>
          <w:lang w:val="hr-HR"/>
        </w:rPr>
      </w:pPr>
    </w:p>
    <w:p w14:paraId="19E4B87D" w14:textId="77777777" w:rsidR="00DE2AF0" w:rsidRDefault="00DE2AF0" w:rsidP="00B0471C">
      <w:pPr>
        <w:tabs>
          <w:tab w:val="clear" w:pos="567"/>
        </w:tabs>
        <w:spacing w:line="240" w:lineRule="auto"/>
        <w:rPr>
          <w:lang w:val="hr-HR"/>
        </w:rPr>
      </w:pPr>
      <w:r>
        <w:rPr>
          <w:lang w:val="hr-HR"/>
        </w:rPr>
        <w:t xml:space="preserve">Liječnik specijalist treba procijeniti bolesnika kako bi utvrdio ukazuju li simptomi na neurološku disfunkciju te jesu li </w:t>
      </w:r>
      <w:r w:rsidRPr="00427ED8">
        <w:rPr>
          <w:lang w:val="hr-HR"/>
        </w:rPr>
        <w:t xml:space="preserve">tipični </w:t>
      </w:r>
      <w:r>
        <w:rPr>
          <w:lang w:val="hr-HR"/>
        </w:rPr>
        <w:t>za multiplu sklerozu ili možda ukazuju na PML ili JCV GCN. Ako postoji bilo kakva sumnja treba razmotriti dodatnu procjenu, uključujući MR, najbolje s kontrastom (koji treba usporediti s početnim MR-om prije liječenja), pregled cerebrospinalne tekućine na JC virusnu DNA i ponavljanje neuroloških testova, kao što je opisano u dijelovima Informacije za liječnike i smjernice za liječenje (vidjeti Smjernice za edukaciju). Nakon što je liječnik isključio PML i/ili JCV GCN (ako je to potrebno, ponovljenim kliničkim, slikovnim i/ili laboratorijskim pretragama u slučaju da ostaje klinička sumnja), primjena se može nastaviti.</w:t>
      </w:r>
    </w:p>
    <w:p w14:paraId="768648AE" w14:textId="77777777" w:rsidR="00DE2AF0" w:rsidRDefault="00DE2AF0" w:rsidP="00B0471C">
      <w:pPr>
        <w:tabs>
          <w:tab w:val="clear" w:pos="567"/>
        </w:tabs>
        <w:spacing w:line="240" w:lineRule="auto"/>
        <w:rPr>
          <w:lang w:val="hr-HR"/>
        </w:rPr>
      </w:pPr>
    </w:p>
    <w:p w14:paraId="189F4109" w14:textId="77777777" w:rsidR="00DE2AF0" w:rsidRDefault="00DE2AF0" w:rsidP="00B0471C">
      <w:pPr>
        <w:tabs>
          <w:tab w:val="clear" w:pos="567"/>
        </w:tabs>
        <w:spacing w:line="240" w:lineRule="auto"/>
        <w:rPr>
          <w:lang w:val="hr-HR"/>
        </w:rPr>
      </w:pPr>
      <w:r>
        <w:rPr>
          <w:lang w:val="hr-HR"/>
        </w:rPr>
        <w:t>Liječnik treba osobito obratiti pažnju na simptome koji navode na PML ili JCV GCN a koje bolesnik ne primjećuje (npr. kognitivni, psihijatrijski simptomi ili cerebelarni sindrom). Bolesnicima treba savjetovati da obavijeste svog partnera ili skrbnika o svom liječenju, jer oni mogu primijetiti simptome kojih bolesnik nije svjestan.</w:t>
      </w:r>
    </w:p>
    <w:p w14:paraId="308EB9A2" w14:textId="77777777" w:rsidR="00DE2AF0" w:rsidRDefault="00DE2AF0" w:rsidP="00B0471C">
      <w:pPr>
        <w:tabs>
          <w:tab w:val="clear" w:pos="567"/>
        </w:tabs>
        <w:spacing w:line="240" w:lineRule="auto"/>
        <w:rPr>
          <w:lang w:val="hr-HR"/>
        </w:rPr>
      </w:pPr>
    </w:p>
    <w:p w14:paraId="6E743AA4" w14:textId="77777777" w:rsidR="00DE2AF0" w:rsidRDefault="00DE2AF0" w:rsidP="00B0471C">
      <w:pPr>
        <w:spacing w:line="240" w:lineRule="auto"/>
        <w:rPr>
          <w:lang w:val="hr-HR"/>
        </w:rPr>
      </w:pPr>
      <w:r>
        <w:rPr>
          <w:lang w:val="hr-HR"/>
        </w:rPr>
        <w:t>U bolesnika čiji nalazi nisu ukazivali na PML u vrijeme prekida, zabilježena je pojava PML-a nakon prekida primjene ovog lijeka. Bolesnici i liječnici moraju nastaviti slijediti isti plan praćenja i obraćati pažnju na sve nove znakove ili simptome koji mogu ukazivati na PML tijekom približno 6 mjeseci nakon prekida primjene natalizumaba.</w:t>
      </w:r>
    </w:p>
    <w:p w14:paraId="7BFA87A8" w14:textId="77777777" w:rsidR="00DE2AF0" w:rsidRDefault="00DE2AF0" w:rsidP="00B0471C">
      <w:pPr>
        <w:tabs>
          <w:tab w:val="clear" w:pos="567"/>
        </w:tabs>
        <w:spacing w:line="240" w:lineRule="auto"/>
        <w:rPr>
          <w:lang w:val="hr-HR"/>
        </w:rPr>
      </w:pPr>
    </w:p>
    <w:p w14:paraId="55332F64" w14:textId="77777777" w:rsidR="00DE2AF0" w:rsidRDefault="00DE2AF0" w:rsidP="00B0471C">
      <w:pPr>
        <w:tabs>
          <w:tab w:val="clear" w:pos="567"/>
        </w:tabs>
        <w:spacing w:line="240" w:lineRule="auto"/>
        <w:rPr>
          <w:lang w:val="hr-HR"/>
        </w:rPr>
      </w:pPr>
      <w:r>
        <w:rPr>
          <w:lang w:val="hr-HR"/>
        </w:rPr>
        <w:t>Ako se u bolesnika javi PML, liječenje natalizumabom se mora trajno prekinuti.</w:t>
      </w:r>
    </w:p>
    <w:p w14:paraId="27ADF6CE" w14:textId="77777777" w:rsidR="00DE2AF0" w:rsidRDefault="00DE2AF0" w:rsidP="00B0471C">
      <w:pPr>
        <w:tabs>
          <w:tab w:val="clear" w:pos="567"/>
        </w:tabs>
        <w:spacing w:line="240" w:lineRule="auto"/>
        <w:rPr>
          <w:lang w:val="hr-HR"/>
        </w:rPr>
      </w:pPr>
    </w:p>
    <w:p w14:paraId="57E210C1" w14:textId="77777777" w:rsidR="00DE2AF0" w:rsidRDefault="00DE2AF0" w:rsidP="00B0471C">
      <w:pPr>
        <w:tabs>
          <w:tab w:val="clear" w:pos="567"/>
          <w:tab w:val="left" w:pos="0"/>
        </w:tabs>
        <w:spacing w:line="240" w:lineRule="auto"/>
        <w:rPr>
          <w:lang w:val="hr-HR"/>
        </w:rPr>
      </w:pPr>
      <w:r>
        <w:rPr>
          <w:lang w:val="hr-HR"/>
        </w:rPr>
        <w:t>Nakon obnavljanja imunološkog sustava u imunokompromitiranih bolesnika s PML-om primijećen je poboljšani ishod bolesti.</w:t>
      </w:r>
    </w:p>
    <w:p w14:paraId="16A9A6BD" w14:textId="77777777" w:rsidR="00DE2AF0" w:rsidRDefault="00DE2AF0" w:rsidP="00B0471C">
      <w:pPr>
        <w:tabs>
          <w:tab w:val="clear" w:pos="567"/>
          <w:tab w:val="left" w:pos="0"/>
        </w:tabs>
        <w:spacing w:line="240" w:lineRule="auto"/>
        <w:rPr>
          <w:lang w:val="hr-HR"/>
        </w:rPr>
      </w:pPr>
    </w:p>
    <w:p w14:paraId="056E6659" w14:textId="77777777" w:rsidR="00DE2AF0" w:rsidRDefault="00DE2AF0" w:rsidP="00B0471C">
      <w:pPr>
        <w:tabs>
          <w:tab w:val="clear" w:pos="567"/>
          <w:tab w:val="left" w:pos="0"/>
        </w:tabs>
        <w:spacing w:line="240" w:lineRule="auto"/>
        <w:rPr>
          <w:lang w:val="hr-HR"/>
        </w:rPr>
      </w:pPr>
      <w:r>
        <w:rPr>
          <w:lang w:val="hr-HR"/>
        </w:rPr>
        <w:t>Na temelju retrospektivne analize bolesnika liječenih natalizumabom od njegova odobrenja, nije primijećena razlika u 2</w:t>
      </w:r>
      <w:r>
        <w:rPr>
          <w:rFonts w:ascii="MS Mincho" w:eastAsia="MS Mincho" w:hAnsi="MS Mincho" w:cs="MS Mincho"/>
          <w:lang w:val="hr-HR"/>
        </w:rPr>
        <w:noBreakHyphen/>
      </w:r>
      <w:r>
        <w:rPr>
          <w:lang w:val="hr-HR"/>
        </w:rPr>
        <w:t>godišnjem preživljenju nakon dijagnoze PML</w:t>
      </w:r>
      <w:r>
        <w:rPr>
          <w:rFonts w:ascii="MS Mincho" w:eastAsia="MS Mincho" w:hAnsi="MS Mincho" w:cs="MS Mincho"/>
          <w:lang w:val="hr-HR"/>
        </w:rPr>
        <w:noBreakHyphen/>
      </w:r>
      <w:r>
        <w:rPr>
          <w:lang w:val="hr-HR"/>
        </w:rPr>
        <w:t>a između bolesnika u kojih je primijenjen PLEX i onih u</w:t>
      </w:r>
      <w:bookmarkStart w:id="2" w:name="_Hlk33551494"/>
      <w:r>
        <w:rPr>
          <w:lang w:val="hr-HR"/>
        </w:rPr>
        <w:t> </w:t>
      </w:r>
      <w:bookmarkEnd w:id="2"/>
      <w:r>
        <w:rPr>
          <w:lang w:val="hr-HR"/>
        </w:rPr>
        <w:t>kojih nije. Za odgovore na druga pitanja u vezi s liječenjem PML</w:t>
      </w:r>
      <w:r>
        <w:rPr>
          <w:rFonts w:ascii="MS Mincho" w:eastAsia="MS Mincho" w:hAnsi="MS Mincho" w:cs="MS Mincho"/>
          <w:lang w:val="hr-HR"/>
        </w:rPr>
        <w:noBreakHyphen/>
      </w:r>
      <w:r>
        <w:rPr>
          <w:lang w:val="hr-HR"/>
        </w:rPr>
        <w:t>a vidjeti Informacije za liječnike i smjernice za liječenje.</w:t>
      </w:r>
    </w:p>
    <w:p w14:paraId="775914F5" w14:textId="77777777" w:rsidR="00DE2AF0" w:rsidRDefault="00DE2AF0" w:rsidP="00B0471C">
      <w:pPr>
        <w:tabs>
          <w:tab w:val="clear" w:pos="567"/>
          <w:tab w:val="left" w:pos="0"/>
        </w:tabs>
        <w:spacing w:line="240" w:lineRule="atLeast"/>
        <w:rPr>
          <w:lang w:val="hr-HR"/>
        </w:rPr>
      </w:pPr>
    </w:p>
    <w:p w14:paraId="2F85F6C9" w14:textId="77777777" w:rsidR="00DE2AF0" w:rsidRDefault="00DE2AF0" w:rsidP="00B0471C">
      <w:pPr>
        <w:keepNext/>
        <w:spacing w:line="240" w:lineRule="auto"/>
        <w:rPr>
          <w:u w:val="single"/>
          <w:lang w:val="hr-HR"/>
        </w:rPr>
      </w:pPr>
      <w:r>
        <w:rPr>
          <w:u w:val="single"/>
          <w:lang w:val="hr-HR"/>
        </w:rPr>
        <w:t>PML i IRIS (upalni sindrom imunološke rekonstitucije)</w:t>
      </w:r>
    </w:p>
    <w:p w14:paraId="4159598E" w14:textId="77777777" w:rsidR="00DE2AF0" w:rsidRDefault="00DE2AF0" w:rsidP="00B0471C">
      <w:pPr>
        <w:keepNext/>
        <w:spacing w:line="240" w:lineRule="auto"/>
        <w:rPr>
          <w:u w:val="single"/>
          <w:lang w:val="hr-HR"/>
        </w:rPr>
      </w:pPr>
    </w:p>
    <w:p w14:paraId="1BCD82F1" w14:textId="77777777" w:rsidR="00DE2AF0" w:rsidRDefault="00DE2AF0" w:rsidP="00B0471C">
      <w:pPr>
        <w:spacing w:line="240" w:lineRule="auto"/>
        <w:rPr>
          <w:lang w:val="hr-HR"/>
        </w:rPr>
      </w:pPr>
      <w:r w:rsidRPr="005A2CAF">
        <w:rPr>
          <w:lang w:val="hr-HR"/>
        </w:rPr>
        <w:t>IRIS se javlja u gotovo svih bolesnika liječenih ovim lijekom s PML-om nakon ukidanja ili uklanjanja lijeka. Smatra se da je IRIS rezultat obnavljanja imunološke funkcije u bolesnika s PML-om, što može dovesti do ozbiljnih neuroloških komplikacija i može imati smrtni ishod. Treba poduzeti praćenje razvoja IRIS-a i odgovarajuće liječenje pridružene upale tijekom oporavka od PML-a</w:t>
      </w:r>
      <w:r>
        <w:rPr>
          <w:lang w:val="hr-HR"/>
        </w:rPr>
        <w:t xml:space="preserve"> (za dodatne informacije vidjeti Informacije za liječnike i smjernice za liječenje).</w:t>
      </w:r>
    </w:p>
    <w:p w14:paraId="36250FAC" w14:textId="77777777" w:rsidR="00DE2AF0" w:rsidRDefault="00DE2AF0" w:rsidP="00B0471C">
      <w:pPr>
        <w:spacing w:line="240" w:lineRule="auto"/>
        <w:rPr>
          <w:u w:val="single"/>
          <w:lang w:val="hr-HR"/>
        </w:rPr>
      </w:pPr>
    </w:p>
    <w:p w14:paraId="46D71532" w14:textId="77777777" w:rsidR="00DE2AF0" w:rsidRDefault="00DE2AF0" w:rsidP="00B0471C">
      <w:pPr>
        <w:keepNext/>
        <w:tabs>
          <w:tab w:val="clear" w:pos="567"/>
        </w:tabs>
        <w:spacing w:line="240" w:lineRule="auto"/>
        <w:rPr>
          <w:u w:val="single"/>
          <w:lang w:val="hr-HR"/>
        </w:rPr>
      </w:pPr>
      <w:r>
        <w:rPr>
          <w:u w:val="single"/>
          <w:lang w:val="hr-HR"/>
        </w:rPr>
        <w:t>Infekcije uključujući druge oportunističke infekcije</w:t>
      </w:r>
    </w:p>
    <w:p w14:paraId="44550597" w14:textId="77777777" w:rsidR="00DE2AF0" w:rsidRDefault="00DE2AF0" w:rsidP="00B0471C">
      <w:pPr>
        <w:keepNext/>
        <w:tabs>
          <w:tab w:val="clear" w:pos="567"/>
        </w:tabs>
        <w:spacing w:line="240" w:lineRule="auto"/>
        <w:rPr>
          <w:u w:val="single"/>
          <w:lang w:val="hr-HR"/>
        </w:rPr>
      </w:pPr>
    </w:p>
    <w:p w14:paraId="0CC45750" w14:textId="77777777" w:rsidR="00DE2AF0" w:rsidRDefault="00DE2AF0" w:rsidP="00B0471C">
      <w:pPr>
        <w:spacing w:line="240" w:lineRule="auto"/>
        <w:rPr>
          <w:lang w:val="hr-HR"/>
        </w:rPr>
      </w:pPr>
      <w:r>
        <w:rPr>
          <w:lang w:val="hr-HR"/>
        </w:rPr>
        <w:t>Kod primjene ovog lijeka zabilježene su i neke druge oportunističke infekcije, poglavito u bolesnika s Crohnovom bolešću koji su imunokompromitirani ili u kojih je postojao značajan komorbiditet, međutim, trenutno nije moguće isključiti povećan rizik od drugih oportunističkih infekcija tijekom primjene lijeka u bolesnika u kojih ne postoji komorbiditet. Oportunističke infekcije uočene su i u bolesnika s multiplom sklerozom koji su primali ovaj lijek kao monoterapiju (vidjeti dio 4.8).</w:t>
      </w:r>
    </w:p>
    <w:p w14:paraId="6356494A" w14:textId="77777777" w:rsidR="00DE2AF0" w:rsidRDefault="00DE2AF0" w:rsidP="00B0471C">
      <w:pPr>
        <w:spacing w:line="240" w:lineRule="auto"/>
        <w:rPr>
          <w:lang w:val="hr-HR"/>
        </w:rPr>
      </w:pPr>
    </w:p>
    <w:p w14:paraId="004682B0" w14:textId="77777777" w:rsidR="00DE2AF0" w:rsidRDefault="00DE2AF0" w:rsidP="00B0471C">
      <w:pPr>
        <w:spacing w:line="240" w:lineRule="auto"/>
        <w:rPr>
          <w:lang w:val="hr-HR"/>
        </w:rPr>
      </w:pPr>
      <w:r>
        <w:rPr>
          <w:lang w:val="hr-HR"/>
        </w:rPr>
        <w:t xml:space="preserve">Ovo liječenje povećava rizik od razvoja encefalitisa i meningitisa uzrokovanih </w:t>
      </w:r>
      <w:r>
        <w:rPr>
          <w:i/>
          <w:lang w:val="hr-HR"/>
        </w:rPr>
        <w:t>herpes simplex</w:t>
      </w:r>
      <w:r>
        <w:rPr>
          <w:lang w:val="hr-HR"/>
        </w:rPr>
        <w:t xml:space="preserve"> i </w:t>
      </w:r>
      <w:r>
        <w:rPr>
          <w:i/>
          <w:lang w:val="hr-HR"/>
        </w:rPr>
        <w:t>varicella zoster</w:t>
      </w:r>
      <w:r>
        <w:rPr>
          <w:lang w:val="hr-HR"/>
        </w:rPr>
        <w:t xml:space="preserve"> virusima. </w:t>
      </w:r>
      <w:r w:rsidRPr="005A2CAF">
        <w:rPr>
          <w:lang w:val="hr-HR"/>
        </w:rPr>
        <w:t>Ozbiljni, po život opasni, a ponekad i slučajevi sa smrtnim ishodom prijavljeni su nakon</w:t>
      </w:r>
      <w:r>
        <w:rPr>
          <w:lang w:val="hr-HR"/>
        </w:rPr>
        <w:t xml:space="preserve"> stavljanja lijeka u promet u bolesnika sa multiplom sklerozom koji su primali liječenje ovim lijekom (vidjeti dio 4.8). Ako se pojave herpesni encefalitis ili meningitis, liječenje treba prekinuti i provesti odgovarajuće liječenje herpesnog encefalitisa ili meningitisa.</w:t>
      </w:r>
    </w:p>
    <w:p w14:paraId="2C105582" w14:textId="77777777" w:rsidR="00DE2AF0" w:rsidRDefault="00DE2AF0" w:rsidP="00B0471C">
      <w:pPr>
        <w:tabs>
          <w:tab w:val="clear" w:pos="567"/>
          <w:tab w:val="left" w:pos="3441"/>
        </w:tabs>
        <w:spacing w:line="240" w:lineRule="auto"/>
        <w:rPr>
          <w:lang w:val="hr-HR"/>
        </w:rPr>
      </w:pPr>
    </w:p>
    <w:p w14:paraId="09AD1F38" w14:textId="77777777" w:rsidR="00DE2AF0" w:rsidRDefault="00DE2AF0" w:rsidP="00B0471C">
      <w:pPr>
        <w:spacing w:line="240" w:lineRule="auto"/>
        <w:rPr>
          <w:lang w:val="hr-HR"/>
        </w:rPr>
      </w:pPr>
      <w:r>
        <w:rPr>
          <w:lang w:val="hr-HR"/>
        </w:rPr>
        <w:t xml:space="preserve">Akutna retinalna nekroza rijetka je fulminantna virusna infekcija mrežnice koju uzrokuje obitelj herpes virusa (npr. </w:t>
      </w:r>
      <w:r>
        <w:rPr>
          <w:i/>
          <w:lang w:val="hr-HR"/>
        </w:rPr>
        <w:t>varicella zoster</w:t>
      </w:r>
      <w:r>
        <w:rPr>
          <w:lang w:val="hr-HR"/>
        </w:rPr>
        <w:t>). Akutna retinalna nekroza je zapažena u bolesnika u kojih se primjenjuje ovaj lijek te može potencijalno izazvati sljepoću. Bolesnike sa simptomima na oku poput smanjene oštrine vida, crvenilom oka i bola u oku treba uputiti na pregled mrežnice radi utvrđivanja akutne retinalne nekroze. Nakon kliničke dijagnoze akutne retinalne nekroze potrebno je razmotriti prekid primjene ovog lijeka u tih bolesnika.</w:t>
      </w:r>
    </w:p>
    <w:p w14:paraId="519351AD" w14:textId="77777777" w:rsidR="00DE2AF0" w:rsidRDefault="00DE2AF0" w:rsidP="00B0471C">
      <w:pPr>
        <w:tabs>
          <w:tab w:val="clear" w:pos="567"/>
          <w:tab w:val="left" w:pos="3441"/>
        </w:tabs>
        <w:spacing w:line="240" w:lineRule="auto"/>
        <w:rPr>
          <w:lang w:val="hr-HR"/>
        </w:rPr>
      </w:pPr>
    </w:p>
    <w:p w14:paraId="1BB14BBE" w14:textId="77777777" w:rsidR="00DE2AF0" w:rsidRDefault="00DE2AF0" w:rsidP="00B0471C">
      <w:pPr>
        <w:spacing w:line="240" w:lineRule="auto"/>
        <w:rPr>
          <w:lang w:val="hr-HR"/>
        </w:rPr>
      </w:pPr>
      <w:r>
        <w:rPr>
          <w:lang w:val="hr-HR"/>
        </w:rPr>
        <w:t>Liječnici koji propisuju lijek trebaju imati na umu da postoji mogućnost pojave drugih oportunističkih infekcija tijekom terapije te ih trebaju uključiti u diferencijalnu dijagnozu infekcija koje se javljaju u bolesnika koji primaju natalizumab. Ako postoji sumnja na oportunističku infekciju, primjenu treba prekinuti sve dok se daljnjim procjenama ne isključi mogućnost takvih infekcija.</w:t>
      </w:r>
    </w:p>
    <w:p w14:paraId="7BB36F18" w14:textId="77777777" w:rsidR="00DE2AF0" w:rsidRDefault="00DE2AF0" w:rsidP="00B0471C">
      <w:pPr>
        <w:spacing w:line="240" w:lineRule="auto"/>
        <w:rPr>
          <w:lang w:val="hr-HR"/>
        </w:rPr>
      </w:pPr>
    </w:p>
    <w:p w14:paraId="2DB9D8F7" w14:textId="77777777" w:rsidR="00DE2AF0" w:rsidRDefault="00DE2AF0" w:rsidP="00B0471C">
      <w:pPr>
        <w:spacing w:line="240" w:lineRule="auto"/>
        <w:rPr>
          <w:lang w:val="hr-HR"/>
        </w:rPr>
      </w:pPr>
      <w:r>
        <w:rPr>
          <w:lang w:val="hr-HR"/>
        </w:rPr>
        <w:t>Ako bolesnik koji prima ovaj lijek razvije oportunističku infekciju, primjenu lijeka mora se trajno prekinuti.</w:t>
      </w:r>
    </w:p>
    <w:p w14:paraId="4DC54F46" w14:textId="77777777" w:rsidR="00DE2AF0" w:rsidRDefault="00DE2AF0" w:rsidP="00B0471C">
      <w:pPr>
        <w:spacing w:line="240" w:lineRule="auto"/>
        <w:rPr>
          <w:u w:val="single"/>
          <w:lang w:val="hr-HR"/>
        </w:rPr>
      </w:pPr>
    </w:p>
    <w:p w14:paraId="257F1E94" w14:textId="77777777" w:rsidR="00DE2AF0" w:rsidRDefault="00DE2AF0" w:rsidP="00B0471C">
      <w:pPr>
        <w:keepNext/>
        <w:spacing w:line="240" w:lineRule="auto"/>
        <w:rPr>
          <w:u w:val="single"/>
          <w:lang w:val="hr-HR"/>
        </w:rPr>
      </w:pPr>
      <w:r>
        <w:rPr>
          <w:u w:val="single"/>
          <w:lang w:val="hr-HR"/>
        </w:rPr>
        <w:t>Smjernice za edukaciju</w:t>
      </w:r>
    </w:p>
    <w:p w14:paraId="18C4C7B2" w14:textId="77777777" w:rsidR="00DE2AF0" w:rsidRDefault="00DE2AF0" w:rsidP="00B0471C">
      <w:pPr>
        <w:keepNext/>
        <w:spacing w:line="240" w:lineRule="auto"/>
        <w:rPr>
          <w:u w:val="single"/>
          <w:lang w:val="hr-HR"/>
        </w:rPr>
      </w:pPr>
    </w:p>
    <w:p w14:paraId="502DA66B" w14:textId="77777777" w:rsidR="00DE2AF0" w:rsidRDefault="00DE2AF0" w:rsidP="00B0471C">
      <w:pPr>
        <w:spacing w:line="240" w:lineRule="auto"/>
        <w:rPr>
          <w:lang w:val="hr-HR"/>
        </w:rPr>
      </w:pPr>
      <w:r>
        <w:rPr>
          <w:lang w:val="hr-HR"/>
        </w:rPr>
        <w:t>Svi kliničari koji namjeravaju propisati lijek, moraju dobro poznavati Informacije za liječnike i smjernice za liječenje.</w:t>
      </w:r>
    </w:p>
    <w:p w14:paraId="02563DE7" w14:textId="77777777" w:rsidR="00DE2AF0" w:rsidRDefault="00DE2AF0" w:rsidP="00B0471C">
      <w:pPr>
        <w:spacing w:line="240" w:lineRule="auto"/>
        <w:rPr>
          <w:lang w:val="hr-HR"/>
        </w:rPr>
      </w:pPr>
    </w:p>
    <w:p w14:paraId="41917107" w14:textId="77777777" w:rsidR="00DE2AF0" w:rsidRDefault="00DE2AF0" w:rsidP="00B0471C">
      <w:pPr>
        <w:spacing w:line="240" w:lineRule="auto"/>
        <w:rPr>
          <w:lang w:val="hr-HR"/>
        </w:rPr>
      </w:pPr>
      <w:r>
        <w:rPr>
          <w:lang w:val="hr-HR"/>
        </w:rPr>
        <w:t>Liječnici moraju razgovarati s bolesnikom o koristima i rizicima terapije natalizumabom te im dati karticu s upozorenjem za bolesnika. Bolesnike treba upozoriti da u slučaju pojave infekcije trebaju reći svom liječniku da primaju ovaj lijek.</w:t>
      </w:r>
    </w:p>
    <w:p w14:paraId="03A9F689" w14:textId="77777777" w:rsidR="00DE2AF0" w:rsidRDefault="00DE2AF0" w:rsidP="00B0471C">
      <w:pPr>
        <w:spacing w:line="240" w:lineRule="auto"/>
        <w:rPr>
          <w:lang w:val="hr-HR"/>
        </w:rPr>
      </w:pPr>
    </w:p>
    <w:p w14:paraId="2A6399D9" w14:textId="77777777" w:rsidR="00DE2AF0" w:rsidRDefault="00DE2AF0" w:rsidP="00B0471C">
      <w:pPr>
        <w:spacing w:line="240" w:lineRule="auto"/>
        <w:rPr>
          <w:lang w:val="hr-HR"/>
        </w:rPr>
      </w:pPr>
      <w:r>
        <w:rPr>
          <w:lang w:val="hr-HR"/>
        </w:rPr>
        <w:t xml:space="preserve">Liječnici trebaju savjetovati </w:t>
      </w:r>
      <w:r w:rsidRPr="003B603F">
        <w:rPr>
          <w:lang w:val="hr-HR"/>
        </w:rPr>
        <w:t>bolesni</w:t>
      </w:r>
      <w:r>
        <w:rPr>
          <w:lang w:val="hr-HR"/>
        </w:rPr>
        <w:t>ke</w:t>
      </w:r>
      <w:r w:rsidRPr="003B603F">
        <w:rPr>
          <w:lang w:val="hr-HR"/>
        </w:rPr>
        <w:t xml:space="preserve"> </w:t>
      </w:r>
      <w:r>
        <w:rPr>
          <w:lang w:val="hr-HR"/>
        </w:rPr>
        <w:t>o važnosti neprekinute primjene, posebice u početnim mjesecima liječenja (vidjeti Preosjetljivost).</w:t>
      </w:r>
    </w:p>
    <w:p w14:paraId="4A11D686" w14:textId="77777777" w:rsidR="00DE2AF0" w:rsidRDefault="00DE2AF0" w:rsidP="00B0471C">
      <w:pPr>
        <w:spacing w:line="240" w:lineRule="auto"/>
        <w:rPr>
          <w:u w:val="single"/>
          <w:lang w:val="hr-HR"/>
        </w:rPr>
      </w:pPr>
    </w:p>
    <w:p w14:paraId="295FB177" w14:textId="77777777" w:rsidR="00DE2AF0" w:rsidRDefault="00DE2AF0" w:rsidP="00B0471C">
      <w:pPr>
        <w:keepNext/>
        <w:spacing w:line="240" w:lineRule="auto"/>
        <w:rPr>
          <w:u w:val="single"/>
          <w:lang w:val="hr-HR"/>
        </w:rPr>
      </w:pPr>
      <w:r>
        <w:rPr>
          <w:u w:val="single"/>
          <w:lang w:val="hr-HR"/>
        </w:rPr>
        <w:t>Preosjetljivost</w:t>
      </w:r>
    </w:p>
    <w:p w14:paraId="5727F374" w14:textId="77777777" w:rsidR="00DE2AF0" w:rsidRDefault="00DE2AF0" w:rsidP="00B0471C">
      <w:pPr>
        <w:keepNext/>
        <w:spacing w:line="240" w:lineRule="auto"/>
        <w:rPr>
          <w:lang w:val="hr-HR"/>
        </w:rPr>
      </w:pPr>
    </w:p>
    <w:p w14:paraId="32B37F16" w14:textId="77777777" w:rsidR="00DE2AF0" w:rsidRDefault="00DE2AF0" w:rsidP="00B0471C">
      <w:pPr>
        <w:spacing w:line="240" w:lineRule="auto"/>
        <w:rPr>
          <w:lang w:val="hr-HR"/>
        </w:rPr>
      </w:pPr>
      <w:r>
        <w:rPr>
          <w:lang w:val="hr-HR"/>
        </w:rPr>
        <w:t>Kod primjene ovog lijeka mogu nastupiti reakcije preosjetljivosti, uključujući ozbiljne sistemske reakcije (vidjeti dio 4.8). Te reakcije uglavnom su se javljale tijekom infuzije ili do 1 sat nakon završetka infuzije. Rizik od preosjetljivosti je bio najveći kod početnih infuzija i u bolesnika ponovno izloženih liječenju nakon početne kratke izloženosti (jedna ili dvije infuzije) i produženog perioda (tri mjeseca ili više) bez liječenja. Međutim, kod svake primijenjene infuzije treba uzeti u obzir rizik od reakcija preosjetljivosti.</w:t>
      </w:r>
    </w:p>
    <w:p w14:paraId="2B1F2F95" w14:textId="77777777" w:rsidR="00DE2AF0" w:rsidRDefault="00DE2AF0" w:rsidP="00B0471C">
      <w:pPr>
        <w:spacing w:line="240" w:lineRule="auto"/>
        <w:rPr>
          <w:lang w:val="hr-HR"/>
        </w:rPr>
      </w:pPr>
    </w:p>
    <w:p w14:paraId="667130A2" w14:textId="77777777" w:rsidR="00DE2AF0" w:rsidRDefault="00DE2AF0" w:rsidP="00B0471C">
      <w:pPr>
        <w:spacing w:line="240" w:lineRule="auto"/>
        <w:rPr>
          <w:lang w:val="hr-HR"/>
        </w:rPr>
      </w:pPr>
      <w:r>
        <w:rPr>
          <w:lang w:val="hr-HR"/>
        </w:rPr>
        <w:t>Bolesnike treba promatrati tijekom infuzije i 1 sat nakon infuzije (vidjeti dio 4.8). Sredstva za zbrinjavanje reakcija preosjetljivosti moraju biti dostupna.</w:t>
      </w:r>
    </w:p>
    <w:p w14:paraId="1F6397F6" w14:textId="77777777" w:rsidR="00DE2AF0" w:rsidRDefault="00DE2AF0" w:rsidP="00B0471C">
      <w:pPr>
        <w:spacing w:line="240" w:lineRule="auto"/>
        <w:rPr>
          <w:lang w:val="hr-HR"/>
        </w:rPr>
      </w:pPr>
    </w:p>
    <w:p w14:paraId="4AC97B6D" w14:textId="77777777" w:rsidR="00DE2AF0" w:rsidRDefault="00DE2AF0" w:rsidP="00B0471C">
      <w:pPr>
        <w:spacing w:line="240" w:lineRule="auto"/>
        <w:rPr>
          <w:lang w:val="hr-HR"/>
        </w:rPr>
      </w:pPr>
      <w:r>
        <w:rPr>
          <w:lang w:val="hr-HR"/>
        </w:rPr>
        <w:t>Kod prvih znakova preosjetljivosti treba prekinuti primjenu ovog lijeka i započeti s odgovarajućom terapijom.</w:t>
      </w:r>
    </w:p>
    <w:p w14:paraId="2E90F43E" w14:textId="77777777" w:rsidR="00DE2AF0" w:rsidRDefault="00DE2AF0" w:rsidP="00B0471C">
      <w:pPr>
        <w:spacing w:line="240" w:lineRule="auto"/>
        <w:rPr>
          <w:lang w:val="hr-HR"/>
        </w:rPr>
      </w:pPr>
    </w:p>
    <w:p w14:paraId="09F6BABB" w14:textId="77777777" w:rsidR="00DE2AF0" w:rsidRDefault="00DE2AF0" w:rsidP="00B0471C">
      <w:pPr>
        <w:spacing w:line="240" w:lineRule="auto"/>
        <w:rPr>
          <w:lang w:val="hr-HR"/>
        </w:rPr>
      </w:pPr>
      <w:r>
        <w:rPr>
          <w:lang w:val="hr-HR"/>
        </w:rPr>
        <w:t>Bolesnici u kojih se pojavi reakcija preosjetljivosti moraju trajno prekinuti liječenje natalizumabom.</w:t>
      </w:r>
    </w:p>
    <w:p w14:paraId="596640FE" w14:textId="77777777" w:rsidR="00DE2AF0" w:rsidRDefault="00DE2AF0" w:rsidP="00B0471C">
      <w:pPr>
        <w:spacing w:line="240" w:lineRule="auto"/>
        <w:rPr>
          <w:lang w:val="hr-HR"/>
        </w:rPr>
      </w:pPr>
    </w:p>
    <w:p w14:paraId="42D83ECB" w14:textId="77777777" w:rsidR="00DE2AF0" w:rsidRDefault="00DE2AF0" w:rsidP="00B0471C">
      <w:pPr>
        <w:keepNext/>
        <w:keepLines/>
        <w:spacing w:line="240" w:lineRule="auto"/>
        <w:rPr>
          <w:u w:val="single"/>
          <w:lang w:val="hr-HR"/>
        </w:rPr>
      </w:pPr>
      <w:r>
        <w:rPr>
          <w:u w:val="single"/>
          <w:lang w:val="hr-HR"/>
        </w:rPr>
        <w:t>Istodobno liječenje imunosupresivima</w:t>
      </w:r>
    </w:p>
    <w:p w14:paraId="7CEDC882" w14:textId="77777777" w:rsidR="00DE2AF0" w:rsidRDefault="00DE2AF0" w:rsidP="00B0471C">
      <w:pPr>
        <w:keepNext/>
        <w:keepLines/>
        <w:spacing w:line="240" w:lineRule="auto"/>
        <w:rPr>
          <w:u w:val="single"/>
          <w:lang w:val="hr-HR"/>
        </w:rPr>
      </w:pPr>
    </w:p>
    <w:p w14:paraId="49323077" w14:textId="77777777" w:rsidR="00DE2AF0" w:rsidRDefault="00DE2AF0" w:rsidP="00B0471C">
      <w:pPr>
        <w:tabs>
          <w:tab w:val="clear" w:pos="567"/>
        </w:tabs>
        <w:spacing w:line="240" w:lineRule="auto"/>
        <w:rPr>
          <w:lang w:val="hr-HR"/>
        </w:rPr>
      </w:pPr>
      <w:r>
        <w:rPr>
          <w:lang w:val="hr-HR"/>
        </w:rPr>
        <w:t>Sigurnost i djelotvornost ovog lijeka u kombinaciji s drugim imunosupresivima i antineoplasticima nisu u potpunosti ustanovljene. Istodobna primjena tih lijekova s ovim lijekom može povećati rizik od infekcija, uključujući oportunističke infekcije, te je stoga kontraindicirana (vidjeti dio 4.3).</w:t>
      </w:r>
    </w:p>
    <w:p w14:paraId="257A2E35" w14:textId="77777777" w:rsidR="00DE2AF0" w:rsidRDefault="00DE2AF0" w:rsidP="00B0471C">
      <w:pPr>
        <w:keepLines/>
        <w:spacing w:line="240" w:lineRule="auto"/>
        <w:rPr>
          <w:lang w:val="hr-HR"/>
        </w:rPr>
      </w:pPr>
    </w:p>
    <w:p w14:paraId="5B4B6D16" w14:textId="77777777" w:rsidR="00DE2AF0" w:rsidRDefault="00DE2AF0" w:rsidP="00B0471C">
      <w:pPr>
        <w:spacing w:line="240" w:lineRule="auto"/>
        <w:rPr>
          <w:lang w:val="hr-HR"/>
        </w:rPr>
      </w:pPr>
      <w:r>
        <w:rPr>
          <w:lang w:val="hr-HR"/>
        </w:rPr>
        <w:lastRenderedPageBreak/>
        <w:t>U kliničkim ispitivanjima faze 3 kod multiple skleroze, s intravenskom infuzijom natalizumaba, istodobno liječenje relapsa kratkom terapijom kortikosteroidima nije bilo povezano s povećanom stopom infekcija. Kratkotrajno liječenje kortikosteroidima stoga se može primjenjivati u kombinaciji s ovim lijekom.</w:t>
      </w:r>
    </w:p>
    <w:p w14:paraId="77A4C9EB" w14:textId="77777777" w:rsidR="00DE2AF0" w:rsidRDefault="00DE2AF0" w:rsidP="00B0471C">
      <w:pPr>
        <w:spacing w:line="240" w:lineRule="auto"/>
        <w:rPr>
          <w:lang w:val="hr-HR"/>
        </w:rPr>
      </w:pPr>
    </w:p>
    <w:p w14:paraId="07E32FEA" w14:textId="77777777" w:rsidR="00DE2AF0" w:rsidRDefault="00DE2AF0" w:rsidP="00B0471C">
      <w:pPr>
        <w:keepNext/>
        <w:spacing w:line="240" w:lineRule="auto"/>
        <w:rPr>
          <w:u w:val="single"/>
          <w:lang w:val="hr-HR"/>
        </w:rPr>
      </w:pPr>
      <w:r>
        <w:rPr>
          <w:u w:val="single"/>
          <w:lang w:val="hr-HR"/>
        </w:rPr>
        <w:t>Prethodno liječenje imunosupresivnim ili imunomodulacijskim terapijama</w:t>
      </w:r>
    </w:p>
    <w:p w14:paraId="31B1DB15" w14:textId="77777777" w:rsidR="00DE2AF0" w:rsidRDefault="00DE2AF0" w:rsidP="00B0471C">
      <w:pPr>
        <w:keepNext/>
        <w:spacing w:line="240" w:lineRule="auto"/>
        <w:rPr>
          <w:lang w:val="hr-HR"/>
        </w:rPr>
      </w:pPr>
    </w:p>
    <w:p w14:paraId="0F2E7B84" w14:textId="77777777" w:rsidR="00DE2AF0" w:rsidRDefault="00DE2AF0" w:rsidP="00B0471C">
      <w:pPr>
        <w:spacing w:line="240" w:lineRule="auto"/>
        <w:rPr>
          <w:lang w:val="hr-HR"/>
        </w:rPr>
      </w:pPr>
      <w:r>
        <w:rPr>
          <w:lang w:val="hr-HR"/>
        </w:rPr>
        <w:t>Bolesnici koji su prije liječeni imunosupresivnim lijekovima pod povećanim su rizikom od pojave PML-a. Nisu provedena ispitivanja kako bi se procijenile djelotvornost i sigurnost lijeka kada bolesnici prelaze s terapija koje mijenjaju tijek bolesti i imaju imunosupresivni učinak. Nije poznato postoji li u bolesnika koji prelaze s tih terapija na ovaj lijek povećani rizik od PML-a, stoga te bolesnike treba češće nadzirati (tj. slično kao i bolesnike koji na ovaj lijek prelaze s imunosupresivnih lijekova, vidjeti MR probir na PML).</w:t>
      </w:r>
    </w:p>
    <w:p w14:paraId="054523FD" w14:textId="77777777" w:rsidR="00DE2AF0" w:rsidRDefault="00DE2AF0" w:rsidP="00B0471C">
      <w:pPr>
        <w:spacing w:line="240" w:lineRule="auto"/>
        <w:rPr>
          <w:lang w:val="hr-HR"/>
        </w:rPr>
      </w:pPr>
    </w:p>
    <w:p w14:paraId="48825AC1" w14:textId="77777777" w:rsidR="00DE2AF0" w:rsidRDefault="00DE2AF0" w:rsidP="00B0471C">
      <w:pPr>
        <w:keepLines/>
        <w:spacing w:line="240" w:lineRule="auto"/>
        <w:rPr>
          <w:lang w:val="hr-HR"/>
        </w:rPr>
      </w:pPr>
      <w:r>
        <w:rPr>
          <w:lang w:val="hr-HR"/>
        </w:rPr>
        <w:t>Pažnja je potrebna u bolesnika koji su prethodno primali imunosupresive jer treba proći dovoljno vremena da se ponovno uspostavi normalna imunološka funkcija. Liječnici moraju promotriti svakog bolesnika zasebno kako bi utvrdili je li stanje bolesnika imunokompromitirano prije početka liječenja (vidjeti dio 4.3).</w:t>
      </w:r>
    </w:p>
    <w:p w14:paraId="4BE080A5" w14:textId="77777777" w:rsidR="00DE2AF0" w:rsidRDefault="00DE2AF0" w:rsidP="00B0471C">
      <w:pPr>
        <w:spacing w:line="240" w:lineRule="auto"/>
        <w:rPr>
          <w:lang w:val="hr-HR"/>
        </w:rPr>
      </w:pPr>
    </w:p>
    <w:p w14:paraId="7EB40E4F" w14:textId="77777777" w:rsidR="00DE2AF0" w:rsidRDefault="00DE2AF0" w:rsidP="00B0471C">
      <w:pPr>
        <w:spacing w:line="240" w:lineRule="auto"/>
        <w:rPr>
          <w:lang w:val="hr-HR"/>
        </w:rPr>
      </w:pPr>
      <w:r>
        <w:rPr>
          <w:lang w:val="hr-HR"/>
        </w:rPr>
        <w:t>Kada bolesnici prelaze s druge terapije koja mijenja tijek bolesti na ovaj lijek, mora se uzeti u obzir poluvijek i način djelovanja te druge terapije kako bi se izbjegao aditivni imunološki učinak, a da se istodobno minimizira rizik od reaktivacije bolesti. Kako bi se osiguralo da su nestali imunološki učinci prethodne terapije (tj. citopenija), prije početka liječenja preporučuje se kontrola kompletne krvne slike (KKS, uključujući limfocite).</w:t>
      </w:r>
    </w:p>
    <w:p w14:paraId="5C95DAC4" w14:textId="77777777" w:rsidR="00DE2AF0" w:rsidRDefault="00DE2AF0" w:rsidP="00B0471C">
      <w:pPr>
        <w:spacing w:line="240" w:lineRule="auto"/>
        <w:rPr>
          <w:lang w:val="hr-HR"/>
        </w:rPr>
      </w:pPr>
    </w:p>
    <w:p w14:paraId="7BF68AF5" w14:textId="77777777" w:rsidR="00DE2AF0" w:rsidRDefault="00DE2AF0" w:rsidP="00B0471C">
      <w:pPr>
        <w:spacing w:line="240" w:lineRule="auto"/>
        <w:rPr>
          <w:lang w:val="hr-HR"/>
        </w:rPr>
      </w:pPr>
      <w:r>
        <w:rPr>
          <w:lang w:val="hr-HR"/>
        </w:rPr>
        <w:t>Bolesnici mogu izravno prijeći s interferona beta ili glatirameracetata na natalizumab, uz uvjet da nema znakova značajnih abnormalnosti povezanih s liječenjem, poput neutropenije i limfopenije.</w:t>
      </w:r>
    </w:p>
    <w:p w14:paraId="3C3DDF93" w14:textId="77777777" w:rsidR="00DE2AF0" w:rsidRDefault="00DE2AF0" w:rsidP="00B0471C">
      <w:pPr>
        <w:spacing w:line="240" w:lineRule="auto"/>
        <w:rPr>
          <w:lang w:val="hr-HR"/>
        </w:rPr>
      </w:pPr>
    </w:p>
    <w:p w14:paraId="2CB6ECEF" w14:textId="77777777" w:rsidR="00DE2AF0" w:rsidRDefault="00DE2AF0" w:rsidP="00B0471C">
      <w:pPr>
        <w:spacing w:line="240" w:lineRule="auto"/>
        <w:rPr>
          <w:lang w:val="hr-HR"/>
        </w:rPr>
      </w:pPr>
      <w:r>
        <w:rPr>
          <w:lang w:val="hr-HR"/>
        </w:rPr>
        <w:t>Kada bolesnici prelaze s dimetilfumarata, razdoblje ispiranja lijeka iz organizma treba biti dovoljno dugo da se broj limfocita oporavi prije nego što započne liječenje.</w:t>
      </w:r>
    </w:p>
    <w:p w14:paraId="00AC6133" w14:textId="77777777" w:rsidR="00DE2AF0" w:rsidRDefault="00DE2AF0" w:rsidP="00B0471C">
      <w:pPr>
        <w:spacing w:line="240" w:lineRule="auto"/>
        <w:rPr>
          <w:lang w:val="hr-HR"/>
        </w:rPr>
      </w:pPr>
    </w:p>
    <w:p w14:paraId="701982DE" w14:textId="77777777" w:rsidR="00DE2AF0" w:rsidRDefault="00DE2AF0" w:rsidP="00B0471C">
      <w:pPr>
        <w:spacing w:line="240" w:lineRule="auto"/>
        <w:rPr>
          <w:lang w:val="hr-HR"/>
        </w:rPr>
      </w:pPr>
      <w:r>
        <w:rPr>
          <w:lang w:val="hr-HR"/>
        </w:rPr>
        <w:t>Nakon prekida liječenja fingolimodom, broj limfocita progresivno se vraća u normalan raspon unutar 1 do 2 mjeseca nakon prestanka terapije. Razdoblje ispiranja lijeka iz organizma treba biti dovoljno dugo da se broj limfocita oporavi prije nego što započne liječenje.</w:t>
      </w:r>
    </w:p>
    <w:p w14:paraId="1DBE7856" w14:textId="77777777" w:rsidR="00DE2AF0" w:rsidRDefault="00DE2AF0" w:rsidP="00B0471C">
      <w:pPr>
        <w:spacing w:line="240" w:lineRule="auto"/>
        <w:rPr>
          <w:lang w:val="hr-HR"/>
        </w:rPr>
      </w:pPr>
    </w:p>
    <w:p w14:paraId="2F1B39A9" w14:textId="77777777" w:rsidR="00DE2AF0" w:rsidRDefault="00DE2AF0" w:rsidP="00B0471C">
      <w:pPr>
        <w:spacing w:line="240" w:lineRule="auto"/>
        <w:rPr>
          <w:lang w:val="hr-HR"/>
        </w:rPr>
      </w:pPr>
      <w:r>
        <w:rPr>
          <w:lang w:val="hr-HR"/>
        </w:rPr>
        <w:t>Teriflunomid se sporo eliminira iz plazme. Bez ubrzanog postupka uklanjanja, klirens teriflunomida iz plazme može trajati od nekoliko mjeseci do 2 godine. Preporučuje se ubrzani postupak eliminacije opisan u sažetku opisa svojstava lijeka za teriflunomid ili, u drugom slučaju, razdoblje ispiranja lijeka iz organizma ne smije biti kraće od 3,5 mjeseca. Kada bolesnici prelaze s teriflunomida na ovaj lijek, potreban je oprez zbog mogućih istodobnih imunoloških učinaka.</w:t>
      </w:r>
    </w:p>
    <w:p w14:paraId="427FC7A2" w14:textId="77777777" w:rsidR="00DE2AF0" w:rsidRDefault="00DE2AF0" w:rsidP="00B0471C">
      <w:pPr>
        <w:spacing w:line="240" w:lineRule="auto"/>
        <w:rPr>
          <w:lang w:val="hr-HR"/>
        </w:rPr>
      </w:pPr>
    </w:p>
    <w:p w14:paraId="3B1A7761" w14:textId="77777777" w:rsidR="00DE2AF0" w:rsidRDefault="00DE2AF0" w:rsidP="00B0471C">
      <w:pPr>
        <w:spacing w:line="240" w:lineRule="auto"/>
        <w:rPr>
          <w:lang w:val="hr-HR"/>
        </w:rPr>
      </w:pPr>
      <w:r>
        <w:rPr>
          <w:lang w:val="hr-HR"/>
        </w:rPr>
        <w:t>Alemtuzumab ima izrazito dugotrajne imunosupresivne učinke. Budući da stvarno trajanje tih učinaka nije poznato, ne preporučuje se započeti primjenu ovog lijeka poslije alemtuzumaba osim kad je za pojedinog bolesnika jasno da su koristi veće od rizika.</w:t>
      </w:r>
    </w:p>
    <w:p w14:paraId="0162A2CD" w14:textId="77777777" w:rsidR="00DE2AF0" w:rsidRDefault="00DE2AF0" w:rsidP="00B0471C">
      <w:pPr>
        <w:keepLines/>
        <w:spacing w:line="240" w:lineRule="auto"/>
        <w:rPr>
          <w:lang w:val="hr-HR"/>
        </w:rPr>
      </w:pPr>
    </w:p>
    <w:p w14:paraId="400C4ECA" w14:textId="77777777" w:rsidR="00DE2AF0" w:rsidRDefault="00DE2AF0" w:rsidP="00B0471C">
      <w:pPr>
        <w:keepNext/>
        <w:keepLines/>
        <w:spacing w:line="240" w:lineRule="auto"/>
        <w:rPr>
          <w:u w:val="single"/>
          <w:lang w:val="hr-HR"/>
        </w:rPr>
      </w:pPr>
      <w:r>
        <w:rPr>
          <w:u w:val="single"/>
          <w:lang w:val="hr-HR"/>
        </w:rPr>
        <w:t>Imunogeničnost</w:t>
      </w:r>
    </w:p>
    <w:p w14:paraId="33377DB1" w14:textId="77777777" w:rsidR="00DE2AF0" w:rsidRDefault="00DE2AF0" w:rsidP="00B0471C">
      <w:pPr>
        <w:keepNext/>
        <w:keepLines/>
        <w:spacing w:line="240" w:lineRule="auto"/>
        <w:rPr>
          <w:u w:val="single"/>
          <w:lang w:val="hr-HR"/>
        </w:rPr>
      </w:pPr>
    </w:p>
    <w:p w14:paraId="72DDBA3A" w14:textId="77777777" w:rsidR="00DE2AF0" w:rsidRDefault="00DE2AF0" w:rsidP="00B0471C">
      <w:pPr>
        <w:keepLines/>
        <w:spacing w:line="240" w:lineRule="auto"/>
        <w:rPr>
          <w:lang w:val="hr-HR"/>
        </w:rPr>
      </w:pPr>
      <w:r>
        <w:rPr>
          <w:lang w:val="hr-HR"/>
        </w:rPr>
        <w:t>Egzacerbacije bolesti ili pojave vezane za infuziju mogu ukazati na razvoj antitijela na natalizumab. U tim slučajevima treba ispitati prisutnost antitijela te ako je test na antitijela i dalje pozitivan nakon barem 6 tjedana, liječenje treba prekinuti, jer su perzistirajuća antitijela povezana sa značajnim smanjenjem djelotvornosti ovog lijeka i povećanom incidencijom reakcija preosjetljivosti (vidjeti dio 4.8).</w:t>
      </w:r>
    </w:p>
    <w:p w14:paraId="3F3E357C" w14:textId="77777777" w:rsidR="00DE2AF0" w:rsidRDefault="00DE2AF0" w:rsidP="00B0471C">
      <w:pPr>
        <w:spacing w:line="240" w:lineRule="auto"/>
        <w:rPr>
          <w:lang w:val="hr-HR"/>
        </w:rPr>
      </w:pPr>
    </w:p>
    <w:p w14:paraId="5096BDF9" w14:textId="77777777" w:rsidR="00DE2AF0" w:rsidRDefault="00DE2AF0" w:rsidP="00B0471C">
      <w:pPr>
        <w:spacing w:line="240" w:lineRule="auto"/>
        <w:rPr>
          <w:lang w:val="hr-HR"/>
        </w:rPr>
      </w:pPr>
      <w:r>
        <w:rPr>
          <w:lang w:val="hr-HR"/>
        </w:rPr>
        <w:t xml:space="preserve">Budući da bolesnici, koji su na početku bili kratko izloženi ovom lijeku a nakon toga imali produženi period bez liječenja, imaju povećani rizik od razvoja </w:t>
      </w:r>
      <w:r>
        <w:rPr>
          <w:szCs w:val="24"/>
          <w:lang w:val="hr-HR"/>
        </w:rPr>
        <w:t xml:space="preserve">antitijela na natalizumab i/ili </w:t>
      </w:r>
      <w:r>
        <w:rPr>
          <w:lang w:val="hr-HR"/>
        </w:rPr>
        <w:t>preosjetljivosti uslijed ponovnog liječenja, mora se ispitati prisutnost antitijela, a ako je test i dalje pozitivan nakon barem 6 tjedana, bolesnik ne smije primiti daljnje liječenje natalizumabom (vidjeti dio 5.1).</w:t>
      </w:r>
    </w:p>
    <w:p w14:paraId="4202D0D3" w14:textId="77777777" w:rsidR="00DE2AF0" w:rsidRDefault="00DE2AF0" w:rsidP="00B0471C">
      <w:pPr>
        <w:spacing w:line="240" w:lineRule="auto"/>
        <w:rPr>
          <w:lang w:val="hr-HR"/>
        </w:rPr>
      </w:pPr>
    </w:p>
    <w:p w14:paraId="0112008E" w14:textId="77777777" w:rsidR="00DE2AF0" w:rsidRDefault="00DE2AF0" w:rsidP="00B0471C">
      <w:pPr>
        <w:keepNext/>
        <w:spacing w:line="240" w:lineRule="auto"/>
        <w:rPr>
          <w:u w:val="single"/>
          <w:lang w:val="hr-HR"/>
        </w:rPr>
      </w:pPr>
      <w:r>
        <w:rPr>
          <w:u w:val="single"/>
          <w:lang w:val="hr-HR"/>
        </w:rPr>
        <w:t>Oštećenje jetre</w:t>
      </w:r>
    </w:p>
    <w:p w14:paraId="2AABE928" w14:textId="77777777" w:rsidR="00DE2AF0" w:rsidRDefault="00DE2AF0" w:rsidP="00B0471C">
      <w:pPr>
        <w:keepNext/>
        <w:spacing w:line="240" w:lineRule="auto"/>
        <w:rPr>
          <w:lang w:val="hr-HR"/>
        </w:rPr>
      </w:pPr>
    </w:p>
    <w:p w14:paraId="201C6566" w14:textId="77777777" w:rsidR="00DE2AF0" w:rsidRDefault="00DE2AF0" w:rsidP="00B0471C">
      <w:pPr>
        <w:spacing w:line="240" w:lineRule="auto"/>
        <w:rPr>
          <w:lang w:val="hr-HR"/>
        </w:rPr>
      </w:pPr>
      <w:r>
        <w:rPr>
          <w:lang w:val="hr-HR"/>
        </w:rPr>
        <w:t>Nakon stavljanja lijeka u promet zabilježene su spontane prijave ozbiljnih nuspojava, povezanih s oštećenjem jetre (vidjeti dio 4.8). Ta oštećenja jetre se mogu pojaviti u bilo koje vrijeme tijekom liječenja, čak i nakon prve doze. U nekim slučajevima, reakcija se može ponovo pojaviti kod ponovljene primjene liječenja. Neki bolesnici, koji su u svojoj anamnezi imali abnormalne jetrene testove, doživjeli su egzacerbaciju abnormalnih testova jetre dok su primali liječenje. Bolesnike je potrebno pratiti kako bi se otkrili znakovi oštećenja jetrene funkcije te ih uputiti da se obrate svom liječniku u slučaju da se pojave znakovi i simptomi koji upućuju na oštećenje jetre, kao što su žutica i povraćanje. U slučajevima značajne ozljede jetre potrebno je prekinuti terapiju ovim lijekom.</w:t>
      </w:r>
    </w:p>
    <w:p w14:paraId="7C6AAC11" w14:textId="77777777" w:rsidR="00DE2AF0" w:rsidRDefault="00DE2AF0" w:rsidP="00B0471C">
      <w:pPr>
        <w:spacing w:line="240" w:lineRule="auto"/>
        <w:rPr>
          <w:lang w:val="hr-HR"/>
        </w:rPr>
      </w:pPr>
    </w:p>
    <w:p w14:paraId="2357FE9A" w14:textId="77777777" w:rsidR="00DE2AF0" w:rsidRDefault="00DE2AF0" w:rsidP="00B0471C">
      <w:pPr>
        <w:keepNext/>
        <w:spacing w:line="240" w:lineRule="auto"/>
        <w:rPr>
          <w:u w:val="single"/>
          <w:lang w:val="hr-HR"/>
        </w:rPr>
      </w:pPr>
      <w:r>
        <w:rPr>
          <w:u w:val="single"/>
          <w:lang w:val="hr-HR"/>
        </w:rPr>
        <w:t>Trombocitopenija</w:t>
      </w:r>
    </w:p>
    <w:p w14:paraId="01CF23E7" w14:textId="77777777" w:rsidR="00DE2AF0" w:rsidRDefault="00DE2AF0" w:rsidP="00B0471C">
      <w:pPr>
        <w:keepNext/>
        <w:spacing w:line="240" w:lineRule="auto"/>
        <w:rPr>
          <w:lang w:val="hr-HR"/>
        </w:rPr>
      </w:pPr>
    </w:p>
    <w:p w14:paraId="02A1131D" w14:textId="77777777" w:rsidR="00DE2AF0" w:rsidRDefault="00DE2AF0" w:rsidP="00B0471C">
      <w:pPr>
        <w:spacing w:line="240" w:lineRule="auto"/>
        <w:rPr>
          <w:lang w:val="hr-HR"/>
        </w:rPr>
      </w:pPr>
      <w:r>
        <w:rPr>
          <w:lang w:val="hr-HR"/>
        </w:rPr>
        <w:t xml:space="preserve">Kod primjene natalizumaba prijavljena je trombocitopenija, uključujući imunu trombocitopeničnu purpuru (ITP). Kasno dijagnosticiranje i liječenje trombocitopenije može dovesti do ozbiljnih posljedica koje mogu ugroziti život. Bolesnike je potrebno upozoriti da se odmah jave liječniku ako primjete bilo kakve znakove neuobičajenog ili produljenog krvarenja, petehije ili spontano stvaranje modrica. Ako se utvrdi postojanje trombocitopenije, potrebno je razmotriti prekid primjene </w:t>
      </w:r>
      <w:r>
        <w:rPr>
          <w:color w:val="000000"/>
          <w:lang w:val="hr-HR"/>
        </w:rPr>
        <w:t>natalizumaba</w:t>
      </w:r>
      <w:r>
        <w:rPr>
          <w:lang w:val="hr-HR"/>
        </w:rPr>
        <w:t>.</w:t>
      </w:r>
    </w:p>
    <w:p w14:paraId="7866E9DE" w14:textId="77777777" w:rsidR="00DE2AF0" w:rsidRDefault="00DE2AF0" w:rsidP="00B0471C">
      <w:pPr>
        <w:keepNext/>
        <w:spacing w:line="240" w:lineRule="auto"/>
        <w:rPr>
          <w:u w:val="single"/>
          <w:lang w:val="hr-HR"/>
        </w:rPr>
      </w:pPr>
    </w:p>
    <w:p w14:paraId="1F26F28A" w14:textId="77777777" w:rsidR="00DE2AF0" w:rsidRDefault="00DE2AF0" w:rsidP="00B0471C">
      <w:pPr>
        <w:keepNext/>
        <w:spacing w:line="240" w:lineRule="auto"/>
        <w:rPr>
          <w:u w:val="single"/>
          <w:lang w:val="hr-HR"/>
        </w:rPr>
      </w:pPr>
      <w:r>
        <w:rPr>
          <w:u w:val="single"/>
          <w:lang w:val="hr-HR"/>
        </w:rPr>
        <w:t>Prekid terapije</w:t>
      </w:r>
    </w:p>
    <w:p w14:paraId="343364EF" w14:textId="77777777" w:rsidR="00DE2AF0" w:rsidRDefault="00DE2AF0" w:rsidP="00B0471C">
      <w:pPr>
        <w:keepNext/>
        <w:spacing w:line="240" w:lineRule="auto"/>
        <w:rPr>
          <w:lang w:val="hr-HR"/>
        </w:rPr>
      </w:pPr>
    </w:p>
    <w:p w14:paraId="32B405A2" w14:textId="77777777" w:rsidR="00DE2AF0" w:rsidRDefault="00DE2AF0" w:rsidP="00B0471C">
      <w:pPr>
        <w:spacing w:line="240" w:lineRule="auto"/>
        <w:rPr>
          <w:lang w:val="hr-HR"/>
        </w:rPr>
      </w:pPr>
      <w:r>
        <w:rPr>
          <w:lang w:val="hr-HR"/>
        </w:rPr>
        <w:t>Ako se donese odluka o prekidu liječenja natalizumabom, liječnik treba biti svjestan toga da natalizumab ostaje u krvi i ispoljava farmakodinamički učinak (npr. povećan broj limfocita) tijekom približno 12 tjedana nakon zadnje doze. Započinjanje druge terapije u ovom razdoblju će stoga dovesti do istodobne izloženosti natalizumabu. Primjena lijekova poput interferona i glatirameracetata tijekom razdoblja nakon prestanka primjene natalizumaba nije predstavljala rizik za sigurnost liječenja tijekom kliničkih ispitivanja. Podaci o istodobnoj izloženosti imunosupresivima u bolesnika s multiplom sklerozom nisu dostupni. Primjena ovih lijekova netom nakon prestanka primjene natalizumaba može dovesti do dodatne imunosupresije. To treba pažljivo razmotriti za svakog bolesnika ponaosob te ostaviti neko razdoblje da se natalizumab ukloni iz organizma. Kratkotrajna primjena steroida za liječenje relapsa nije dovela do povećanja infekcija tijekom kliničkih ispitivanja.</w:t>
      </w:r>
    </w:p>
    <w:p w14:paraId="3F48E567" w14:textId="77777777" w:rsidR="00DE2AF0" w:rsidRDefault="00DE2AF0" w:rsidP="00B0471C">
      <w:pPr>
        <w:spacing w:line="240" w:lineRule="auto"/>
        <w:rPr>
          <w:lang w:val="hr-HR"/>
        </w:rPr>
      </w:pPr>
    </w:p>
    <w:p w14:paraId="6A957A2E" w14:textId="77777777" w:rsidR="00DE2AF0" w:rsidRDefault="00DE2AF0" w:rsidP="00B0471C">
      <w:pPr>
        <w:keepNext/>
        <w:spacing w:line="240" w:lineRule="auto"/>
        <w:rPr>
          <w:u w:val="single"/>
          <w:lang w:val="hr-HR"/>
        </w:rPr>
      </w:pPr>
      <w:r>
        <w:rPr>
          <w:u w:val="single"/>
          <w:lang w:val="hr-HR"/>
        </w:rPr>
        <w:t>Sadržaj natrija</w:t>
      </w:r>
    </w:p>
    <w:p w14:paraId="037D27C8" w14:textId="77777777" w:rsidR="00DE2AF0" w:rsidRDefault="00DE2AF0" w:rsidP="00B0471C">
      <w:pPr>
        <w:keepNext/>
        <w:spacing w:line="240" w:lineRule="auto"/>
        <w:rPr>
          <w:u w:val="single"/>
          <w:lang w:val="hr-HR"/>
        </w:rPr>
      </w:pPr>
    </w:p>
    <w:p w14:paraId="736BDACD" w14:textId="77777777" w:rsidR="00DE2AF0" w:rsidRDefault="00DE2AF0" w:rsidP="00B0471C">
      <w:pPr>
        <w:spacing w:line="240" w:lineRule="auto"/>
        <w:rPr>
          <w:lang w:val="hr-HR"/>
        </w:rPr>
      </w:pPr>
      <w:r>
        <w:rPr>
          <w:lang w:val="hr-HR"/>
        </w:rPr>
        <w:t xml:space="preserve">Prije razrjeđivanja ovaj lijek sadrži 52 mg natrija po bočici lijeka, što odgovara 2,6 % maksimalnog dnevnog unosa od 2 g natrija prema preporukama SZO za odraslu osobu. </w:t>
      </w:r>
    </w:p>
    <w:p w14:paraId="0BB5DEB1" w14:textId="77777777" w:rsidR="00DE2AF0" w:rsidRDefault="00DE2AF0" w:rsidP="00B0471C">
      <w:pPr>
        <w:spacing w:line="240" w:lineRule="auto"/>
        <w:rPr>
          <w:lang w:val="hr-HR"/>
        </w:rPr>
      </w:pPr>
    </w:p>
    <w:p w14:paraId="5B2CD549" w14:textId="77777777" w:rsidR="00DE2AF0" w:rsidRDefault="00DE2AF0" w:rsidP="00B0471C">
      <w:pPr>
        <w:keepNext/>
        <w:keepLines/>
        <w:spacing w:line="240" w:lineRule="auto"/>
        <w:ind w:left="567" w:hanging="567"/>
        <w:rPr>
          <w:lang w:val="hr-HR"/>
        </w:rPr>
      </w:pPr>
      <w:r>
        <w:rPr>
          <w:b/>
          <w:lang w:val="hr-HR"/>
        </w:rPr>
        <w:t>4.5</w:t>
      </w:r>
      <w:r>
        <w:rPr>
          <w:b/>
          <w:lang w:val="hr-HR"/>
        </w:rPr>
        <w:tab/>
        <w:t>Interakcije s drugim lijekovima i drugi oblici interakcija</w:t>
      </w:r>
    </w:p>
    <w:p w14:paraId="61FF3912" w14:textId="77777777" w:rsidR="00DE2AF0" w:rsidRDefault="00DE2AF0" w:rsidP="00B0471C">
      <w:pPr>
        <w:keepNext/>
        <w:keepLines/>
        <w:spacing w:line="240" w:lineRule="auto"/>
        <w:rPr>
          <w:lang w:val="hr-HR"/>
        </w:rPr>
      </w:pPr>
    </w:p>
    <w:p w14:paraId="173D426E" w14:textId="77777777" w:rsidR="00DE2AF0" w:rsidRDefault="00DE2AF0" w:rsidP="00B0471C">
      <w:pPr>
        <w:keepNext/>
        <w:keepLines/>
        <w:spacing w:line="240" w:lineRule="auto"/>
        <w:rPr>
          <w:lang w:val="hr-HR"/>
        </w:rPr>
      </w:pPr>
      <w:r>
        <w:rPr>
          <w:lang w:val="hr-HR"/>
        </w:rPr>
        <w:t>Natalizumab je kontraindiciran u kombinaciji s drugim terapijama koje mijenjaju tijek bolesti (vidjeti dio 4.3).</w:t>
      </w:r>
    </w:p>
    <w:p w14:paraId="242A361A" w14:textId="77777777" w:rsidR="00DE2AF0" w:rsidRDefault="00DE2AF0" w:rsidP="00B0471C">
      <w:pPr>
        <w:keepNext/>
        <w:keepLines/>
        <w:spacing w:line="240" w:lineRule="auto"/>
        <w:rPr>
          <w:lang w:val="hr-HR"/>
        </w:rPr>
      </w:pPr>
    </w:p>
    <w:p w14:paraId="026A4982" w14:textId="77777777" w:rsidR="00DE2AF0" w:rsidRDefault="00DE2AF0" w:rsidP="00B0471C">
      <w:pPr>
        <w:keepNext/>
        <w:keepLines/>
        <w:spacing w:line="240" w:lineRule="auto"/>
        <w:rPr>
          <w:u w:val="single"/>
          <w:lang w:val="hr-HR"/>
        </w:rPr>
      </w:pPr>
      <w:r>
        <w:rPr>
          <w:u w:val="single"/>
          <w:lang w:val="hr-HR"/>
        </w:rPr>
        <w:t>Imunizacije</w:t>
      </w:r>
    </w:p>
    <w:p w14:paraId="4292AD55" w14:textId="77777777" w:rsidR="00DE2AF0" w:rsidRDefault="00DE2AF0" w:rsidP="00B0471C">
      <w:pPr>
        <w:keepNext/>
        <w:keepLines/>
        <w:spacing w:line="240" w:lineRule="auto"/>
        <w:rPr>
          <w:u w:val="single"/>
          <w:lang w:val="hr-HR"/>
        </w:rPr>
      </w:pPr>
    </w:p>
    <w:p w14:paraId="10107D10" w14:textId="77777777" w:rsidR="00DE2AF0" w:rsidRDefault="00DE2AF0" w:rsidP="00B0471C">
      <w:pPr>
        <w:spacing w:line="240" w:lineRule="auto"/>
        <w:rPr>
          <w:lang w:val="hr-HR"/>
        </w:rPr>
      </w:pPr>
      <w:r>
        <w:rPr>
          <w:lang w:val="hr-HR"/>
        </w:rPr>
        <w:t>U randomiziranom, otvorenom ispitivanju u 60 bolesnika s relapsnom multiplom sklerozom nije opažena značajna razlika između humoralne imunološke reakcije na tetanusni toksoid (</w:t>
      </w:r>
      <w:r>
        <w:rPr>
          <w:i/>
          <w:lang w:val="hr-HR"/>
        </w:rPr>
        <w:t>recall</w:t>
      </w:r>
      <w:r>
        <w:rPr>
          <w:lang w:val="hr-HR"/>
        </w:rPr>
        <w:t xml:space="preserve"> antigen) i tek malo sporije i smanjene humoralne imunološke reakcije na neoantigen (hemocijanin iz morskih puževa) u bolesnika koji su liječeni ovim lijekom tijekom 6 mjeseci u usporedbi s neliječenom kontrolnom skupinom. Živa cjepiva nisu ispitivana.</w:t>
      </w:r>
    </w:p>
    <w:p w14:paraId="639A777F" w14:textId="77777777" w:rsidR="00DE2AF0" w:rsidRDefault="00DE2AF0" w:rsidP="00B0471C">
      <w:pPr>
        <w:spacing w:line="240" w:lineRule="auto"/>
        <w:rPr>
          <w:lang w:val="hr-HR"/>
        </w:rPr>
      </w:pPr>
    </w:p>
    <w:p w14:paraId="37E7352E" w14:textId="77777777" w:rsidR="00DE2AF0" w:rsidRDefault="00DE2AF0" w:rsidP="00B0471C">
      <w:pPr>
        <w:keepNext/>
        <w:spacing w:line="240" w:lineRule="auto"/>
        <w:ind w:left="567" w:hanging="567"/>
        <w:rPr>
          <w:b/>
          <w:lang w:val="hr-HR"/>
        </w:rPr>
      </w:pPr>
      <w:r>
        <w:rPr>
          <w:b/>
          <w:lang w:val="hr-HR"/>
        </w:rPr>
        <w:lastRenderedPageBreak/>
        <w:t>4.6</w:t>
      </w:r>
      <w:r>
        <w:rPr>
          <w:b/>
          <w:lang w:val="hr-HR"/>
        </w:rPr>
        <w:tab/>
        <w:t>Plodnost, trudnoća i dojenje</w:t>
      </w:r>
    </w:p>
    <w:p w14:paraId="3BEFEAB8" w14:textId="77777777" w:rsidR="00DE2AF0" w:rsidRDefault="00DE2AF0" w:rsidP="00B0471C">
      <w:pPr>
        <w:keepNext/>
        <w:spacing w:line="240" w:lineRule="auto"/>
        <w:ind w:left="567" w:hanging="567"/>
        <w:rPr>
          <w:b/>
          <w:lang w:val="hr-HR"/>
        </w:rPr>
      </w:pPr>
    </w:p>
    <w:p w14:paraId="7E0C79D8" w14:textId="77777777" w:rsidR="00DE2AF0" w:rsidRDefault="00DE2AF0" w:rsidP="00B0471C">
      <w:pPr>
        <w:keepNext/>
        <w:spacing w:line="240" w:lineRule="auto"/>
        <w:ind w:left="567" w:hanging="567"/>
        <w:rPr>
          <w:u w:val="single"/>
          <w:lang w:val="hr-HR"/>
        </w:rPr>
      </w:pPr>
      <w:r>
        <w:rPr>
          <w:u w:val="single"/>
          <w:lang w:val="hr-HR"/>
        </w:rPr>
        <w:t>Žene reproduktivne dobi</w:t>
      </w:r>
    </w:p>
    <w:p w14:paraId="3FAB4DFA" w14:textId="77777777" w:rsidR="00DE2AF0" w:rsidRDefault="00DE2AF0" w:rsidP="00B0471C">
      <w:pPr>
        <w:keepNext/>
        <w:spacing w:line="240" w:lineRule="auto"/>
        <w:ind w:left="567" w:hanging="567"/>
        <w:rPr>
          <w:u w:val="single"/>
          <w:lang w:val="hr-HR"/>
        </w:rPr>
      </w:pPr>
    </w:p>
    <w:p w14:paraId="29DB4910" w14:textId="77777777" w:rsidR="00DE2AF0" w:rsidRDefault="00DE2AF0" w:rsidP="00B0471C">
      <w:pPr>
        <w:tabs>
          <w:tab w:val="clear" w:pos="567"/>
        </w:tabs>
        <w:spacing w:line="240" w:lineRule="auto"/>
        <w:rPr>
          <w:lang w:val="hr-HR"/>
        </w:rPr>
      </w:pPr>
      <w:r>
        <w:rPr>
          <w:lang w:val="hr-HR"/>
        </w:rPr>
        <w:t>Ako žena zatrudni tijekom primanja ovog lijeka potrebno je razmotriti prekid primjene lijeka. Prilikom procjene omjera koristi i rizika primjene ovog lijeka tijekom trudnoće treba u obzir uzeti kliničko stanje bolesnice i mogući povratak aktivnosti bolesti nakon prekida primjene lijeka.</w:t>
      </w:r>
    </w:p>
    <w:p w14:paraId="5C8EAB19" w14:textId="77777777" w:rsidR="00DE2AF0" w:rsidRDefault="00DE2AF0" w:rsidP="00B0471C">
      <w:pPr>
        <w:keepNext/>
        <w:spacing w:line="240" w:lineRule="auto"/>
        <w:rPr>
          <w:u w:val="single"/>
          <w:lang w:val="hr-HR"/>
        </w:rPr>
      </w:pPr>
    </w:p>
    <w:p w14:paraId="6846D870" w14:textId="77777777" w:rsidR="00DE2AF0" w:rsidRDefault="00DE2AF0" w:rsidP="00B0471C">
      <w:pPr>
        <w:keepNext/>
        <w:spacing w:line="240" w:lineRule="auto"/>
        <w:rPr>
          <w:u w:val="single"/>
          <w:lang w:val="hr-HR"/>
        </w:rPr>
      </w:pPr>
      <w:r>
        <w:rPr>
          <w:u w:val="single"/>
          <w:lang w:val="hr-HR"/>
        </w:rPr>
        <w:t>Trudnoća</w:t>
      </w:r>
    </w:p>
    <w:p w14:paraId="00EA3248" w14:textId="77777777" w:rsidR="00DE2AF0" w:rsidRDefault="00DE2AF0" w:rsidP="00B0471C">
      <w:pPr>
        <w:keepNext/>
        <w:spacing w:line="240" w:lineRule="auto"/>
        <w:rPr>
          <w:lang w:val="hr-HR"/>
        </w:rPr>
      </w:pPr>
    </w:p>
    <w:p w14:paraId="3397B5B8" w14:textId="77777777" w:rsidR="00DE2AF0" w:rsidRDefault="00DE2AF0" w:rsidP="00B0471C">
      <w:pPr>
        <w:spacing w:line="240" w:lineRule="auto"/>
        <w:rPr>
          <w:lang w:val="hr-HR"/>
        </w:rPr>
      </w:pPr>
      <w:r>
        <w:rPr>
          <w:lang w:val="hr-HR"/>
        </w:rPr>
        <w:t>Ispitivanja na životinjama pokazala su reproduktivnu toksičnost (vidjeti dio 5.3).</w:t>
      </w:r>
    </w:p>
    <w:p w14:paraId="5E232B36" w14:textId="77777777" w:rsidR="00DE2AF0" w:rsidRDefault="00DE2AF0" w:rsidP="00B0471C">
      <w:pPr>
        <w:spacing w:line="240" w:lineRule="auto"/>
        <w:rPr>
          <w:lang w:val="hr-HR"/>
        </w:rPr>
      </w:pPr>
    </w:p>
    <w:p w14:paraId="063D9405" w14:textId="77777777" w:rsidR="00DE2AF0" w:rsidRDefault="00DE2AF0" w:rsidP="00B0471C">
      <w:pPr>
        <w:keepNext/>
        <w:widowControl w:val="0"/>
        <w:spacing w:line="240" w:lineRule="auto"/>
        <w:ind w:left="2"/>
        <w:rPr>
          <w:lang w:val="hr-HR"/>
        </w:rPr>
      </w:pPr>
      <w:r>
        <w:rPr>
          <w:lang w:val="hr-HR"/>
        </w:rPr>
        <w:t>Podaci iz kliničkih ispitivanja, registra za prospektivno praćenje trudnoća, slučajeva nakon stavljanja lijeka u promet i dostupne literature ne ukazuju da izloženost natalizumabu ima učinak na ishod trudnoće.</w:t>
      </w:r>
    </w:p>
    <w:p w14:paraId="03643413" w14:textId="77777777" w:rsidR="00DE2AF0" w:rsidRDefault="00DE2AF0" w:rsidP="00B0471C">
      <w:pPr>
        <w:spacing w:line="240" w:lineRule="auto"/>
        <w:rPr>
          <w:u w:val="single"/>
          <w:lang w:val="hr-HR"/>
        </w:rPr>
      </w:pPr>
    </w:p>
    <w:p w14:paraId="362E6F7B" w14:textId="77777777" w:rsidR="00DE2AF0" w:rsidRDefault="00DE2AF0" w:rsidP="00B0471C">
      <w:pPr>
        <w:spacing w:line="240" w:lineRule="auto"/>
        <w:rPr>
          <w:lang w:val="hr-HR"/>
        </w:rPr>
      </w:pPr>
      <w:r>
        <w:rPr>
          <w:lang w:val="hr-HR"/>
        </w:rPr>
        <w:t>Završen registar za prospektivno praćenje trudnoća s lijekom Tysabri sadržavao je 355 trudnoća s dostupnim ishodima. Bilo je 316 živorođene djece, od kojih je za 29 prijavljeno da imaju prirođene mane. Šesnaest od tih 29 klasificirano je kao teške prirođene mane. Ta stopa mana odgovara stopi mana prijavljenih u drugim registrima trudnoća koji uključuju bolesnice s multiplom sklerozom. Nema dokaza o određenom obrascu prirođenih mana pri primjeni ovog lijeka.</w:t>
      </w:r>
    </w:p>
    <w:p w14:paraId="2E778C77" w14:textId="77777777" w:rsidR="00DE2AF0" w:rsidRDefault="00DE2AF0" w:rsidP="00B0471C">
      <w:pPr>
        <w:spacing w:line="240" w:lineRule="auto"/>
        <w:rPr>
          <w:lang w:val="hr-HR"/>
        </w:rPr>
      </w:pPr>
    </w:p>
    <w:p w14:paraId="3B546F59" w14:textId="77777777" w:rsidR="00DE2AF0" w:rsidRDefault="00DE2AF0" w:rsidP="00B0471C">
      <w:pPr>
        <w:spacing w:line="240" w:lineRule="auto"/>
        <w:rPr>
          <w:lang w:val="hr-HR"/>
        </w:rPr>
      </w:pPr>
      <w:r>
        <w:rPr>
          <w:lang w:val="hr-HR"/>
        </w:rPr>
        <w:t xml:space="preserve">Ne postoje odgovarajuća i dobro kontrolirana ispitivanja terapije natalizumabom u trudnica. </w:t>
      </w:r>
    </w:p>
    <w:p w14:paraId="31407310" w14:textId="77777777" w:rsidR="00DE2AF0" w:rsidRDefault="00DE2AF0" w:rsidP="00B0471C">
      <w:pPr>
        <w:spacing w:line="240" w:lineRule="auto"/>
        <w:rPr>
          <w:lang w:val="hr-HR"/>
        </w:rPr>
      </w:pPr>
    </w:p>
    <w:p w14:paraId="108AFC77" w14:textId="77777777" w:rsidR="00DE2AF0" w:rsidRDefault="00DE2AF0" w:rsidP="00B0471C">
      <w:pPr>
        <w:spacing w:line="240" w:lineRule="auto"/>
        <w:rPr>
          <w:lang w:val="hr-HR"/>
        </w:rPr>
      </w:pPr>
      <w:r>
        <w:rPr>
          <w:lang w:val="hr-HR"/>
        </w:rPr>
        <w:t>Tijekom praćenja nakon stavljanja lijeka u promet prijavljene su trombocitopenija i anemija u dojenčadi koju su rodile žene izložene natalizumabu tijekom trudnoće. Preporučuje se praćenje broja trombocita, vrijednosti hemoglobina i hematokrita u novorođenčadi koju su rodile žene izložene natalizumabu tijekom trudnoće.</w:t>
      </w:r>
    </w:p>
    <w:p w14:paraId="3F0417EE" w14:textId="77777777" w:rsidR="00DE2AF0" w:rsidRDefault="00DE2AF0" w:rsidP="00B0471C">
      <w:pPr>
        <w:spacing w:line="240" w:lineRule="auto"/>
        <w:rPr>
          <w:lang w:val="hr-HR"/>
        </w:rPr>
      </w:pPr>
    </w:p>
    <w:p w14:paraId="1B16CFDE" w14:textId="77777777" w:rsidR="00DE2AF0" w:rsidRDefault="00DE2AF0" w:rsidP="00B0471C">
      <w:pPr>
        <w:spacing w:line="240" w:lineRule="auto"/>
        <w:rPr>
          <w:lang w:val="hr-HR"/>
        </w:rPr>
      </w:pPr>
      <w:bookmarkStart w:id="3" w:name="_Hlk76679948"/>
      <w:r>
        <w:rPr>
          <w:lang w:val="hr-HR"/>
        </w:rPr>
        <w:t>Ovaj lijek se smije koristiti tijekom trudnoće samo ako za to postoji jasna potreba. Ako žena zatrudni tijekom terapije natalizumabom, treba razmotriti prekid primjene natalizumaba.</w:t>
      </w:r>
      <w:bookmarkEnd w:id="3"/>
    </w:p>
    <w:p w14:paraId="55313949" w14:textId="77777777" w:rsidR="00DE2AF0" w:rsidRDefault="00DE2AF0" w:rsidP="00B0471C">
      <w:pPr>
        <w:spacing w:line="240" w:lineRule="auto"/>
        <w:rPr>
          <w:lang w:val="hr-HR"/>
        </w:rPr>
      </w:pPr>
    </w:p>
    <w:p w14:paraId="5C6F83DA" w14:textId="77777777" w:rsidR="00DE2AF0" w:rsidRDefault="00DE2AF0" w:rsidP="00B0471C">
      <w:pPr>
        <w:keepNext/>
        <w:spacing w:line="240" w:lineRule="auto"/>
        <w:rPr>
          <w:u w:val="single"/>
          <w:lang w:val="hr-HR"/>
        </w:rPr>
      </w:pPr>
      <w:r>
        <w:rPr>
          <w:u w:val="single"/>
          <w:lang w:val="hr-HR"/>
        </w:rPr>
        <w:t>Dojenje</w:t>
      </w:r>
    </w:p>
    <w:p w14:paraId="3D223656" w14:textId="77777777" w:rsidR="00DE2AF0" w:rsidRDefault="00DE2AF0" w:rsidP="00B0471C">
      <w:pPr>
        <w:keepNext/>
        <w:spacing w:line="240" w:lineRule="auto"/>
        <w:rPr>
          <w:lang w:val="hr-HR"/>
        </w:rPr>
      </w:pPr>
    </w:p>
    <w:p w14:paraId="648B498C" w14:textId="77777777" w:rsidR="00DE2AF0" w:rsidRDefault="00DE2AF0" w:rsidP="00B0471C">
      <w:pPr>
        <w:spacing w:line="240" w:lineRule="auto"/>
        <w:rPr>
          <w:lang w:val="hr-HR"/>
        </w:rPr>
      </w:pPr>
      <w:r>
        <w:rPr>
          <w:lang w:val="hr-HR"/>
        </w:rPr>
        <w:t>Natalizumab se izlučuje u majčino mlijeko. Učinak natalizumaba na novorođenčad/dojenčad je nepoznat. Dojenje treba prekinuti za vrijeme liječenja natalizumabom.</w:t>
      </w:r>
    </w:p>
    <w:p w14:paraId="4E916490" w14:textId="77777777" w:rsidR="00DE2AF0" w:rsidRDefault="00DE2AF0" w:rsidP="00B0471C">
      <w:pPr>
        <w:spacing w:line="240" w:lineRule="auto"/>
        <w:rPr>
          <w:u w:val="single"/>
          <w:lang w:val="hr-HR"/>
        </w:rPr>
      </w:pPr>
    </w:p>
    <w:p w14:paraId="3ACBC6F3" w14:textId="77777777" w:rsidR="00DE2AF0" w:rsidRDefault="00DE2AF0" w:rsidP="00B0471C">
      <w:pPr>
        <w:keepNext/>
        <w:spacing w:line="240" w:lineRule="auto"/>
        <w:rPr>
          <w:lang w:val="hr-HR"/>
        </w:rPr>
      </w:pPr>
      <w:r>
        <w:rPr>
          <w:u w:val="single"/>
          <w:lang w:val="hr-HR"/>
        </w:rPr>
        <w:t>Plodnost</w:t>
      </w:r>
    </w:p>
    <w:p w14:paraId="369C1B90" w14:textId="77777777" w:rsidR="00DE2AF0" w:rsidRDefault="00DE2AF0" w:rsidP="00B0471C">
      <w:pPr>
        <w:keepNext/>
        <w:spacing w:line="240" w:lineRule="auto"/>
        <w:rPr>
          <w:lang w:val="hr-HR"/>
        </w:rPr>
      </w:pPr>
    </w:p>
    <w:p w14:paraId="1DDA4180" w14:textId="77777777" w:rsidR="00DE2AF0" w:rsidRDefault="00DE2AF0" w:rsidP="00B0471C">
      <w:pPr>
        <w:tabs>
          <w:tab w:val="clear" w:pos="567"/>
        </w:tabs>
        <w:spacing w:line="240" w:lineRule="auto"/>
        <w:rPr>
          <w:lang w:val="hr-HR"/>
        </w:rPr>
      </w:pPr>
      <w:r>
        <w:rPr>
          <w:lang w:val="hr-HR"/>
        </w:rPr>
        <w:t>Primijećeno je smanjenje plodnosti ženki zamorca u jednom ispitivanju kod primjene doza koje su prekoračivale dozu primijenjenu u ljudi; natalizumab nije imao utjecaja na mušku plodnost. Mogućnost da bi natalizumab utjecao na plodnost u ljudi kod primjene maksimalne preporučene doze nije vjerojatna.</w:t>
      </w:r>
    </w:p>
    <w:p w14:paraId="590F8B56" w14:textId="77777777" w:rsidR="00DE2AF0" w:rsidRDefault="00DE2AF0" w:rsidP="00B0471C">
      <w:pPr>
        <w:spacing w:line="240" w:lineRule="auto"/>
        <w:rPr>
          <w:lang w:val="hr-HR"/>
        </w:rPr>
      </w:pPr>
    </w:p>
    <w:p w14:paraId="44615927" w14:textId="77777777" w:rsidR="00DE2AF0" w:rsidRDefault="00DE2AF0" w:rsidP="00B0471C">
      <w:pPr>
        <w:keepNext/>
        <w:spacing w:line="240" w:lineRule="auto"/>
        <w:ind w:left="567" w:hanging="567"/>
        <w:rPr>
          <w:lang w:val="hr-HR"/>
        </w:rPr>
      </w:pPr>
      <w:r>
        <w:rPr>
          <w:b/>
          <w:lang w:val="hr-HR"/>
        </w:rPr>
        <w:t>4.7</w:t>
      </w:r>
      <w:r>
        <w:rPr>
          <w:b/>
          <w:lang w:val="hr-HR"/>
        </w:rPr>
        <w:tab/>
        <w:t>Utjecaj na sposobnost upravljanja vozilima i rada sa strojevima</w:t>
      </w:r>
    </w:p>
    <w:p w14:paraId="65A6111F" w14:textId="77777777" w:rsidR="00DE2AF0" w:rsidRDefault="00DE2AF0" w:rsidP="00B0471C">
      <w:pPr>
        <w:keepNext/>
        <w:spacing w:line="240" w:lineRule="auto"/>
        <w:rPr>
          <w:lang w:val="hr-HR"/>
        </w:rPr>
      </w:pPr>
    </w:p>
    <w:p w14:paraId="2EEBB7F1" w14:textId="77777777" w:rsidR="00DE2AF0" w:rsidRDefault="00DE2AF0" w:rsidP="00B0471C">
      <w:pPr>
        <w:rPr>
          <w:lang w:val="hr-HR"/>
        </w:rPr>
      </w:pPr>
      <w:r>
        <w:rPr>
          <w:lang w:val="hr-HR"/>
        </w:rPr>
        <w:t>Tysabri ima manji utjecaj na sposobnost upravljanja vozilima i rada sa strojevima. Nakon primjene ovog lijeka može se pojaviti omaglica (vidjeti dio 4.8).</w:t>
      </w:r>
    </w:p>
    <w:p w14:paraId="23FC5EB0" w14:textId="77777777" w:rsidR="00DE2AF0" w:rsidRDefault="00DE2AF0" w:rsidP="00B0471C">
      <w:pPr>
        <w:spacing w:line="240" w:lineRule="auto"/>
        <w:rPr>
          <w:lang w:val="hr-HR"/>
        </w:rPr>
      </w:pPr>
    </w:p>
    <w:p w14:paraId="23C93A04" w14:textId="77777777" w:rsidR="00DE2AF0" w:rsidRDefault="00DE2AF0" w:rsidP="00B0471C">
      <w:pPr>
        <w:keepNext/>
        <w:spacing w:line="240" w:lineRule="auto"/>
        <w:ind w:left="567" w:hanging="567"/>
        <w:rPr>
          <w:b/>
          <w:lang w:val="hr-HR"/>
        </w:rPr>
      </w:pPr>
      <w:r>
        <w:rPr>
          <w:b/>
          <w:lang w:val="hr-HR"/>
        </w:rPr>
        <w:t>4.8</w:t>
      </w:r>
      <w:r>
        <w:rPr>
          <w:b/>
          <w:lang w:val="hr-HR"/>
        </w:rPr>
        <w:tab/>
        <w:t>Nuspojave</w:t>
      </w:r>
    </w:p>
    <w:p w14:paraId="79C36824" w14:textId="77777777" w:rsidR="00DE2AF0" w:rsidRDefault="00DE2AF0" w:rsidP="00B0471C">
      <w:pPr>
        <w:keepNext/>
        <w:rPr>
          <w:lang w:val="hr-HR"/>
        </w:rPr>
      </w:pPr>
    </w:p>
    <w:p w14:paraId="587F3239" w14:textId="77777777" w:rsidR="00DE2AF0" w:rsidRDefault="00DE2AF0" w:rsidP="00B0471C">
      <w:pPr>
        <w:keepNext/>
        <w:spacing w:line="240" w:lineRule="auto"/>
        <w:rPr>
          <w:u w:val="single"/>
          <w:lang w:val="hr-HR"/>
        </w:rPr>
      </w:pPr>
      <w:r>
        <w:rPr>
          <w:u w:val="single"/>
          <w:lang w:val="hr-HR"/>
        </w:rPr>
        <w:t>Sažetak profila sigurnosti</w:t>
      </w:r>
    </w:p>
    <w:p w14:paraId="22B6AC5F" w14:textId="77777777" w:rsidR="00DE2AF0" w:rsidRDefault="00DE2AF0" w:rsidP="00B0471C">
      <w:pPr>
        <w:keepNext/>
        <w:spacing w:line="240" w:lineRule="auto"/>
        <w:rPr>
          <w:lang w:val="hr-HR"/>
        </w:rPr>
      </w:pPr>
    </w:p>
    <w:p w14:paraId="54FF6F0F" w14:textId="77777777" w:rsidR="00DE2AF0" w:rsidRDefault="00DE2AF0" w:rsidP="00B0471C">
      <w:pPr>
        <w:keepNext/>
        <w:spacing w:line="240" w:lineRule="auto"/>
        <w:rPr>
          <w:lang w:val="hr-HR"/>
        </w:rPr>
      </w:pPr>
      <w:r>
        <w:rPr>
          <w:lang w:val="hr-HR"/>
        </w:rPr>
        <w:t xml:space="preserve">U placebom kontroliranim ispitivanjima u 1617 bolesnika s multiplom sklerozom koji su primali natalizumab do 2 godine (1135 bolesnika je primalo placebo), u 5,8% bolesnika koji su primali natalizumab (placebo skupina: 4,8%) došlo je do nuspojava koje su uzrokovale prekid liječenja. </w:t>
      </w:r>
      <w:r>
        <w:rPr>
          <w:lang w:val="hr-HR"/>
        </w:rPr>
        <w:lastRenderedPageBreak/>
        <w:t>Tijekom dvogodišnjeg ispitivanja 43,5% bolesnika koji su primali natalizumab prijavilo je nuspojave (placebo skupina: 39,6%).</w:t>
      </w:r>
    </w:p>
    <w:p w14:paraId="66547547" w14:textId="77777777" w:rsidR="00DE2AF0" w:rsidRDefault="00DE2AF0" w:rsidP="00B0471C">
      <w:pPr>
        <w:spacing w:line="240" w:lineRule="auto"/>
        <w:rPr>
          <w:lang w:val="hr-HR"/>
        </w:rPr>
      </w:pPr>
    </w:p>
    <w:p w14:paraId="51241509" w14:textId="77777777" w:rsidR="00DE2AF0" w:rsidRDefault="00DE2AF0" w:rsidP="00B0471C">
      <w:pPr>
        <w:rPr>
          <w:lang w:val="hr-HR"/>
        </w:rPr>
      </w:pPr>
      <w:r>
        <w:rPr>
          <w:lang w:val="hr-HR"/>
        </w:rPr>
        <w:t>U kliničkim ispitivanjima u 6786 bolesnika koji su primali natalizumab (intravenska infuzija i supkutana injekcija) najčešće nuspojave povezane s primjenom natalizumaba bile su: glavobolja (32%), nazofaringitis (27%), umor (23%), infekcija mokraćnog sustava (16%), mučnina (15%), artralgija (14%) i omaglica (11%).</w:t>
      </w:r>
    </w:p>
    <w:p w14:paraId="7047D7DA" w14:textId="77777777" w:rsidR="00DE2AF0" w:rsidRDefault="00DE2AF0" w:rsidP="00B0471C">
      <w:pPr>
        <w:rPr>
          <w:lang w:val="hr-HR"/>
        </w:rPr>
      </w:pPr>
    </w:p>
    <w:p w14:paraId="0F30C161" w14:textId="77777777" w:rsidR="00DE2AF0" w:rsidRDefault="00DE2AF0" w:rsidP="00B0471C">
      <w:pPr>
        <w:keepNext/>
        <w:spacing w:line="240" w:lineRule="auto"/>
        <w:rPr>
          <w:u w:val="single"/>
          <w:lang w:val="hr-HR"/>
        </w:rPr>
      </w:pPr>
      <w:r>
        <w:rPr>
          <w:u w:val="single"/>
          <w:lang w:val="hr-HR"/>
        </w:rPr>
        <w:t>Tablični popis nuspojava</w:t>
      </w:r>
    </w:p>
    <w:p w14:paraId="5C777164" w14:textId="77777777" w:rsidR="00DE2AF0" w:rsidRDefault="00DE2AF0" w:rsidP="00B0471C">
      <w:pPr>
        <w:keepNext/>
        <w:spacing w:line="240" w:lineRule="auto"/>
        <w:rPr>
          <w:u w:val="single"/>
          <w:lang w:val="hr-HR"/>
        </w:rPr>
      </w:pPr>
    </w:p>
    <w:p w14:paraId="6D45EA48" w14:textId="77777777" w:rsidR="00DE2AF0" w:rsidRDefault="00DE2AF0" w:rsidP="00B0471C">
      <w:pPr>
        <w:spacing w:line="240" w:lineRule="auto"/>
        <w:rPr>
          <w:lang w:val="hr-HR"/>
        </w:rPr>
      </w:pPr>
      <w:r>
        <w:rPr>
          <w:lang w:val="hr-HR"/>
        </w:rPr>
        <w:t>U Tablici 1 u nastavku prikazane su nuspojave koje proizlaze iz kliničkih ispitivanja, ispitivanja sigurnosti nakon stavljanja lijeka u promet i spontanih prijava.</w:t>
      </w:r>
    </w:p>
    <w:p w14:paraId="2E39CE02" w14:textId="77777777" w:rsidR="00DE2AF0" w:rsidRDefault="00DE2AF0" w:rsidP="00B0471C">
      <w:pPr>
        <w:spacing w:line="240" w:lineRule="auto"/>
        <w:rPr>
          <w:lang w:val="hr-HR"/>
        </w:rPr>
      </w:pPr>
      <w:r>
        <w:rPr>
          <w:lang w:val="hr-HR"/>
        </w:rPr>
        <w:t>Unutar klasifikacije organskih sustava nuspojave su navedene pod sljedećim učestalostima: vrlo često (≥1/10); često (≥1/100 i &lt;1/10); manje često (≥1/1000 i &lt;1/100); rijetko (≥1/10 000 i &lt;1/1000); vrlo rijetko (&lt;1/10 000), nepoznato (ne može se procijeniti iz dostupnih podataka). U sklopu svake kategorije učestalosti nuspojave su prikazane prema opadajućoj ozbiljnosti.</w:t>
      </w:r>
    </w:p>
    <w:p w14:paraId="7AA0F452" w14:textId="77777777" w:rsidR="00DE2AF0" w:rsidRDefault="00DE2AF0" w:rsidP="00B0471C">
      <w:pPr>
        <w:spacing w:line="240" w:lineRule="auto"/>
        <w:rPr>
          <w:lang w:val="hr-HR"/>
        </w:rPr>
      </w:pPr>
    </w:p>
    <w:p w14:paraId="0BC9E694" w14:textId="77777777" w:rsidR="00DE2AF0" w:rsidRDefault="00DE2AF0" w:rsidP="00B0471C">
      <w:pPr>
        <w:spacing w:line="240" w:lineRule="auto"/>
        <w:rPr>
          <w:b/>
          <w:lang w:val="hr-HR"/>
        </w:rPr>
      </w:pPr>
      <w:r>
        <w:rPr>
          <w:b/>
          <w:lang w:val="hr-HR"/>
        </w:rPr>
        <w:t>Tablica 1.: Nuspojave</w:t>
      </w:r>
    </w:p>
    <w:p w14:paraId="5B9F67BF" w14:textId="77777777" w:rsidR="00DE2AF0" w:rsidRDefault="00DE2AF0" w:rsidP="00B0471C">
      <w:pPr>
        <w:spacing w:line="240" w:lineRule="auto"/>
        <w:rPr>
          <w:lang w:val="hr-HR"/>
        </w:rPr>
      </w:pPr>
    </w:p>
    <w:tbl>
      <w:tblPr>
        <w:tblW w:w="10206" w:type="dxa"/>
        <w:jc w:val="center"/>
        <w:tblLayout w:type="fixed"/>
        <w:tblLook w:val="00A0" w:firstRow="1" w:lastRow="0" w:firstColumn="1" w:lastColumn="0" w:noHBand="0" w:noVBand="0"/>
      </w:tblPr>
      <w:tblGrid>
        <w:gridCol w:w="1561"/>
        <w:gridCol w:w="1557"/>
        <w:gridCol w:w="1414"/>
        <w:gridCol w:w="1847"/>
        <w:gridCol w:w="1985"/>
        <w:gridCol w:w="1842"/>
      </w:tblGrid>
      <w:tr w:rsidR="00DE2AF0" w14:paraId="7D7D8388" w14:textId="77777777" w:rsidTr="00A50D45">
        <w:trPr>
          <w:cantSplit/>
          <w:tblHeader/>
          <w:jc w:val="center"/>
        </w:trPr>
        <w:tc>
          <w:tcPr>
            <w:tcW w:w="1560" w:type="dxa"/>
            <w:vMerge w:val="restart"/>
            <w:tcBorders>
              <w:top w:val="single" w:sz="4" w:space="0" w:color="000000"/>
              <w:left w:val="single" w:sz="4" w:space="0" w:color="000000"/>
              <w:bottom w:val="single" w:sz="4" w:space="0" w:color="000000"/>
              <w:right w:val="single" w:sz="4" w:space="0" w:color="000000"/>
            </w:tcBorders>
          </w:tcPr>
          <w:p w14:paraId="0D5BFC22" w14:textId="77777777" w:rsidR="00DE2AF0" w:rsidRDefault="00DE2AF0" w:rsidP="00A50D45">
            <w:pPr>
              <w:spacing w:line="240" w:lineRule="auto"/>
              <w:rPr>
                <w:sz w:val="20"/>
                <w:szCs w:val="20"/>
                <w:lang w:val="hr-HR"/>
              </w:rPr>
            </w:pPr>
            <w:r>
              <w:rPr>
                <w:sz w:val="20"/>
                <w:szCs w:val="20"/>
                <w:lang w:val="hr-HR"/>
              </w:rPr>
              <w:t>MedDRA -klasifikacije organskih sustava</w:t>
            </w:r>
          </w:p>
        </w:tc>
        <w:tc>
          <w:tcPr>
            <w:tcW w:w="8645" w:type="dxa"/>
            <w:gridSpan w:val="5"/>
            <w:tcBorders>
              <w:top w:val="single" w:sz="4" w:space="0" w:color="000000"/>
              <w:left w:val="single" w:sz="4" w:space="0" w:color="000000"/>
              <w:bottom w:val="single" w:sz="4" w:space="0" w:color="000000"/>
              <w:right w:val="single" w:sz="4" w:space="0" w:color="000000"/>
            </w:tcBorders>
          </w:tcPr>
          <w:p w14:paraId="1CE44D7D" w14:textId="77777777" w:rsidR="00DE2AF0" w:rsidRDefault="00DE2AF0" w:rsidP="00A50D45">
            <w:pPr>
              <w:spacing w:line="240" w:lineRule="auto"/>
              <w:jc w:val="center"/>
              <w:rPr>
                <w:sz w:val="20"/>
                <w:szCs w:val="20"/>
                <w:lang w:val="hr-HR"/>
              </w:rPr>
            </w:pPr>
            <w:r>
              <w:rPr>
                <w:sz w:val="20"/>
                <w:szCs w:val="20"/>
                <w:lang w:val="hr-HR"/>
              </w:rPr>
              <w:t>Učestalost nuspojava</w:t>
            </w:r>
          </w:p>
        </w:tc>
      </w:tr>
      <w:tr w:rsidR="00DE2AF0" w14:paraId="1EC74390" w14:textId="77777777" w:rsidTr="00A50D45">
        <w:trPr>
          <w:cantSplit/>
          <w:tblHeader/>
          <w:jc w:val="center"/>
        </w:trPr>
        <w:tc>
          <w:tcPr>
            <w:tcW w:w="1560" w:type="dxa"/>
            <w:vMerge/>
            <w:tcBorders>
              <w:top w:val="single" w:sz="4" w:space="0" w:color="000000"/>
              <w:left w:val="single" w:sz="4" w:space="0" w:color="000000"/>
              <w:bottom w:val="single" w:sz="4" w:space="0" w:color="000000"/>
              <w:right w:val="single" w:sz="4" w:space="0" w:color="000000"/>
            </w:tcBorders>
          </w:tcPr>
          <w:p w14:paraId="532BF16A" w14:textId="77777777" w:rsidR="00DE2AF0" w:rsidRDefault="00DE2AF0" w:rsidP="00A50D45">
            <w:pPr>
              <w:spacing w:line="240" w:lineRule="auto"/>
              <w:rPr>
                <w:sz w:val="20"/>
                <w:szCs w:val="20"/>
                <w:lang w:val="hr-HR"/>
              </w:rPr>
            </w:pPr>
          </w:p>
        </w:tc>
        <w:tc>
          <w:tcPr>
            <w:tcW w:w="1557" w:type="dxa"/>
            <w:tcBorders>
              <w:top w:val="single" w:sz="4" w:space="0" w:color="000000"/>
              <w:left w:val="single" w:sz="4" w:space="0" w:color="000000"/>
              <w:bottom w:val="single" w:sz="4" w:space="0" w:color="000000"/>
              <w:right w:val="single" w:sz="4" w:space="0" w:color="000000"/>
            </w:tcBorders>
          </w:tcPr>
          <w:p w14:paraId="57D956D5" w14:textId="77777777" w:rsidR="00DE2AF0" w:rsidRDefault="00DE2AF0" w:rsidP="00A50D45">
            <w:pPr>
              <w:spacing w:line="240" w:lineRule="auto"/>
              <w:rPr>
                <w:i/>
                <w:sz w:val="20"/>
                <w:szCs w:val="20"/>
                <w:lang w:val="hr-HR"/>
              </w:rPr>
            </w:pPr>
            <w:r>
              <w:rPr>
                <w:i/>
                <w:sz w:val="20"/>
                <w:szCs w:val="20"/>
                <w:lang w:val="hr-HR"/>
              </w:rPr>
              <w:t>Vrlo često</w:t>
            </w:r>
          </w:p>
        </w:tc>
        <w:tc>
          <w:tcPr>
            <w:tcW w:w="1414" w:type="dxa"/>
            <w:tcBorders>
              <w:top w:val="single" w:sz="4" w:space="0" w:color="000000"/>
              <w:left w:val="single" w:sz="4" w:space="0" w:color="000000"/>
              <w:bottom w:val="single" w:sz="4" w:space="0" w:color="000000"/>
              <w:right w:val="single" w:sz="4" w:space="0" w:color="000000"/>
            </w:tcBorders>
          </w:tcPr>
          <w:p w14:paraId="47E515BA" w14:textId="77777777" w:rsidR="00DE2AF0" w:rsidRDefault="00DE2AF0" w:rsidP="00A50D45">
            <w:pPr>
              <w:spacing w:line="240" w:lineRule="auto"/>
              <w:rPr>
                <w:i/>
                <w:sz w:val="20"/>
                <w:szCs w:val="20"/>
                <w:lang w:val="hr-HR"/>
              </w:rPr>
            </w:pPr>
            <w:r>
              <w:rPr>
                <w:i/>
                <w:sz w:val="20"/>
                <w:szCs w:val="20"/>
                <w:lang w:val="hr-HR"/>
              </w:rPr>
              <w:t>Često</w:t>
            </w:r>
          </w:p>
        </w:tc>
        <w:tc>
          <w:tcPr>
            <w:tcW w:w="1847" w:type="dxa"/>
            <w:tcBorders>
              <w:top w:val="single" w:sz="4" w:space="0" w:color="000000"/>
              <w:left w:val="single" w:sz="4" w:space="0" w:color="000000"/>
              <w:bottom w:val="single" w:sz="4" w:space="0" w:color="000000"/>
              <w:right w:val="single" w:sz="4" w:space="0" w:color="000000"/>
            </w:tcBorders>
          </w:tcPr>
          <w:p w14:paraId="3A7F4D13" w14:textId="77777777" w:rsidR="00DE2AF0" w:rsidRDefault="00DE2AF0" w:rsidP="00A50D45">
            <w:pPr>
              <w:spacing w:line="240" w:lineRule="auto"/>
              <w:rPr>
                <w:i/>
                <w:sz w:val="20"/>
                <w:szCs w:val="20"/>
                <w:lang w:val="hr-HR"/>
              </w:rPr>
            </w:pPr>
            <w:r>
              <w:rPr>
                <w:i/>
                <w:sz w:val="20"/>
                <w:szCs w:val="20"/>
                <w:lang w:val="hr-HR"/>
              </w:rPr>
              <w:t>Manje često</w:t>
            </w:r>
          </w:p>
        </w:tc>
        <w:tc>
          <w:tcPr>
            <w:tcW w:w="1985" w:type="dxa"/>
            <w:tcBorders>
              <w:top w:val="single" w:sz="4" w:space="0" w:color="000000"/>
              <w:left w:val="single" w:sz="4" w:space="0" w:color="000000"/>
              <w:bottom w:val="single" w:sz="4" w:space="0" w:color="000000"/>
              <w:right w:val="single" w:sz="4" w:space="0" w:color="000000"/>
            </w:tcBorders>
          </w:tcPr>
          <w:p w14:paraId="40BC96D6" w14:textId="77777777" w:rsidR="00DE2AF0" w:rsidRDefault="00DE2AF0" w:rsidP="00A50D45">
            <w:pPr>
              <w:spacing w:line="240" w:lineRule="auto"/>
              <w:rPr>
                <w:i/>
                <w:sz w:val="20"/>
                <w:szCs w:val="20"/>
                <w:lang w:val="hr-HR"/>
              </w:rPr>
            </w:pPr>
            <w:r>
              <w:rPr>
                <w:i/>
                <w:sz w:val="20"/>
                <w:szCs w:val="20"/>
                <w:lang w:val="hr-HR"/>
              </w:rPr>
              <w:t>Rijetko</w:t>
            </w:r>
          </w:p>
        </w:tc>
        <w:tc>
          <w:tcPr>
            <w:tcW w:w="1842" w:type="dxa"/>
            <w:tcBorders>
              <w:top w:val="single" w:sz="4" w:space="0" w:color="000000"/>
              <w:left w:val="single" w:sz="4" w:space="0" w:color="000000"/>
              <w:bottom w:val="single" w:sz="4" w:space="0" w:color="000000"/>
              <w:right w:val="single" w:sz="4" w:space="0" w:color="000000"/>
            </w:tcBorders>
          </w:tcPr>
          <w:p w14:paraId="1DF36DC8" w14:textId="77777777" w:rsidR="00DE2AF0" w:rsidRDefault="00DE2AF0" w:rsidP="00A50D45">
            <w:pPr>
              <w:spacing w:line="240" w:lineRule="auto"/>
              <w:rPr>
                <w:i/>
                <w:sz w:val="20"/>
                <w:szCs w:val="20"/>
                <w:lang w:val="hr-HR"/>
              </w:rPr>
            </w:pPr>
            <w:r>
              <w:rPr>
                <w:i/>
                <w:sz w:val="20"/>
                <w:szCs w:val="20"/>
                <w:lang w:val="hr-HR"/>
              </w:rPr>
              <w:t>Nepoznato</w:t>
            </w:r>
          </w:p>
        </w:tc>
      </w:tr>
      <w:tr w:rsidR="00DE2AF0" w14:paraId="450A8E5B"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5D779DBD" w14:textId="77777777" w:rsidR="00DE2AF0" w:rsidRDefault="00DE2AF0" w:rsidP="00A50D45">
            <w:pPr>
              <w:spacing w:line="240" w:lineRule="auto"/>
              <w:rPr>
                <w:sz w:val="20"/>
                <w:szCs w:val="20"/>
                <w:lang w:val="hr-HR"/>
              </w:rPr>
            </w:pPr>
            <w:r>
              <w:rPr>
                <w:i/>
                <w:sz w:val="20"/>
                <w:szCs w:val="20"/>
                <w:lang w:val="hr-HR"/>
              </w:rPr>
              <w:t>Infekcije i infestacije</w:t>
            </w:r>
          </w:p>
        </w:tc>
        <w:tc>
          <w:tcPr>
            <w:tcW w:w="1557" w:type="dxa"/>
            <w:tcBorders>
              <w:top w:val="single" w:sz="4" w:space="0" w:color="000000"/>
              <w:left w:val="single" w:sz="4" w:space="0" w:color="000000"/>
              <w:bottom w:val="single" w:sz="4" w:space="0" w:color="000000"/>
              <w:right w:val="single" w:sz="4" w:space="0" w:color="000000"/>
            </w:tcBorders>
          </w:tcPr>
          <w:p w14:paraId="50EB3EDD" w14:textId="77777777" w:rsidR="00DE2AF0" w:rsidRDefault="00DE2AF0" w:rsidP="00A50D45">
            <w:pPr>
              <w:spacing w:line="240" w:lineRule="auto"/>
              <w:rPr>
                <w:sz w:val="20"/>
                <w:szCs w:val="20"/>
                <w:lang w:val="hr-HR"/>
              </w:rPr>
            </w:pPr>
            <w:r>
              <w:rPr>
                <w:sz w:val="20"/>
                <w:szCs w:val="20"/>
                <w:lang w:val="hr-HR"/>
              </w:rPr>
              <w:t>Nazofaringitis</w:t>
            </w:r>
          </w:p>
          <w:p w14:paraId="6BD79101" w14:textId="77777777" w:rsidR="00DE2AF0" w:rsidRDefault="00DE2AF0" w:rsidP="00A50D45">
            <w:pPr>
              <w:spacing w:line="240" w:lineRule="auto"/>
              <w:rPr>
                <w:sz w:val="20"/>
                <w:szCs w:val="20"/>
                <w:lang w:val="hr-HR"/>
              </w:rPr>
            </w:pPr>
            <w:r>
              <w:rPr>
                <w:sz w:val="20"/>
                <w:szCs w:val="20"/>
                <w:lang w:val="hr-HR"/>
              </w:rPr>
              <w:t>Infekcija mokraćnog sustava</w:t>
            </w:r>
          </w:p>
        </w:tc>
        <w:tc>
          <w:tcPr>
            <w:tcW w:w="1414" w:type="dxa"/>
            <w:tcBorders>
              <w:top w:val="single" w:sz="4" w:space="0" w:color="000000"/>
              <w:left w:val="single" w:sz="4" w:space="0" w:color="000000"/>
              <w:bottom w:val="single" w:sz="4" w:space="0" w:color="000000"/>
              <w:right w:val="single" w:sz="4" w:space="0" w:color="000000"/>
            </w:tcBorders>
          </w:tcPr>
          <w:p w14:paraId="47E2C2B5" w14:textId="77777777" w:rsidR="00DE2AF0" w:rsidRDefault="00DE2AF0" w:rsidP="00A50D45">
            <w:pPr>
              <w:spacing w:line="240" w:lineRule="auto"/>
              <w:rPr>
                <w:sz w:val="20"/>
                <w:szCs w:val="20"/>
                <w:lang w:val="hr-HR"/>
              </w:rPr>
            </w:pPr>
            <w:r>
              <w:rPr>
                <w:sz w:val="20"/>
                <w:szCs w:val="20"/>
                <w:lang w:val="hr-HR"/>
              </w:rPr>
              <w:t>Herpes infekcija</w:t>
            </w:r>
          </w:p>
        </w:tc>
        <w:tc>
          <w:tcPr>
            <w:tcW w:w="1847" w:type="dxa"/>
            <w:tcBorders>
              <w:top w:val="single" w:sz="4" w:space="0" w:color="000000"/>
              <w:left w:val="single" w:sz="4" w:space="0" w:color="000000"/>
              <w:bottom w:val="single" w:sz="4" w:space="0" w:color="000000"/>
              <w:right w:val="single" w:sz="4" w:space="0" w:color="000000"/>
            </w:tcBorders>
          </w:tcPr>
          <w:p w14:paraId="61547098" w14:textId="77777777" w:rsidR="00DE2AF0" w:rsidRDefault="00DE2AF0" w:rsidP="00A50D45">
            <w:pPr>
              <w:spacing w:line="240" w:lineRule="auto"/>
              <w:rPr>
                <w:sz w:val="20"/>
                <w:szCs w:val="20"/>
                <w:lang w:val="hr-HR"/>
              </w:rPr>
            </w:pPr>
            <w:r>
              <w:rPr>
                <w:sz w:val="20"/>
                <w:szCs w:val="20"/>
                <w:lang w:val="hr-HR"/>
              </w:rPr>
              <w:t>Progresivna multifokalna leukoencefalopatija (PML)</w:t>
            </w:r>
          </w:p>
        </w:tc>
        <w:tc>
          <w:tcPr>
            <w:tcW w:w="1985" w:type="dxa"/>
            <w:tcBorders>
              <w:top w:val="single" w:sz="4" w:space="0" w:color="000000"/>
              <w:left w:val="single" w:sz="4" w:space="0" w:color="000000"/>
              <w:bottom w:val="single" w:sz="4" w:space="0" w:color="000000"/>
              <w:right w:val="single" w:sz="4" w:space="0" w:color="000000"/>
            </w:tcBorders>
          </w:tcPr>
          <w:p w14:paraId="7F70650F" w14:textId="77777777" w:rsidR="00DE2AF0" w:rsidRDefault="00DE2AF0" w:rsidP="00A50D45">
            <w:pPr>
              <w:spacing w:line="240" w:lineRule="auto"/>
              <w:rPr>
                <w:sz w:val="20"/>
                <w:szCs w:val="20"/>
                <w:lang w:val="hr-HR"/>
              </w:rPr>
            </w:pPr>
            <w:r>
              <w:rPr>
                <w:sz w:val="20"/>
                <w:szCs w:val="20"/>
                <w:lang w:val="hr-HR"/>
              </w:rPr>
              <w:t>Oftalmološki herpes</w:t>
            </w:r>
          </w:p>
        </w:tc>
        <w:tc>
          <w:tcPr>
            <w:tcW w:w="1842" w:type="dxa"/>
            <w:tcBorders>
              <w:top w:val="single" w:sz="4" w:space="0" w:color="000000"/>
              <w:left w:val="single" w:sz="4" w:space="0" w:color="000000"/>
              <w:bottom w:val="single" w:sz="4" w:space="0" w:color="000000"/>
              <w:right w:val="single" w:sz="4" w:space="0" w:color="000000"/>
            </w:tcBorders>
          </w:tcPr>
          <w:p w14:paraId="15E1FB98" w14:textId="77777777" w:rsidR="00DE2AF0" w:rsidRDefault="00DE2AF0" w:rsidP="00A50D45">
            <w:pPr>
              <w:spacing w:line="240" w:lineRule="auto"/>
              <w:rPr>
                <w:sz w:val="20"/>
                <w:szCs w:val="20"/>
                <w:lang w:val="hr-HR"/>
              </w:rPr>
            </w:pPr>
            <w:r>
              <w:rPr>
                <w:sz w:val="20"/>
                <w:szCs w:val="20"/>
                <w:lang w:val="hr-HR"/>
              </w:rPr>
              <w:t>Herpetički meningoencefalitis</w:t>
            </w:r>
          </w:p>
          <w:p w14:paraId="197DB589" w14:textId="77777777" w:rsidR="00DE2AF0" w:rsidRDefault="00DE2AF0" w:rsidP="00A50D45">
            <w:pPr>
              <w:spacing w:line="240" w:lineRule="auto"/>
              <w:rPr>
                <w:sz w:val="20"/>
                <w:szCs w:val="20"/>
                <w:lang w:val="hr-HR"/>
              </w:rPr>
            </w:pPr>
            <w:r>
              <w:rPr>
                <w:sz w:val="20"/>
                <w:szCs w:val="20"/>
                <w:lang w:val="hr-HR"/>
              </w:rPr>
              <w:t>Neuropatija granularnih stanica uzrokovana JC virusom</w:t>
            </w:r>
          </w:p>
          <w:p w14:paraId="06AA0EE8" w14:textId="77777777" w:rsidR="00DE2AF0" w:rsidRDefault="00DE2AF0" w:rsidP="00A50D45">
            <w:pPr>
              <w:spacing w:line="240" w:lineRule="auto"/>
              <w:rPr>
                <w:sz w:val="20"/>
                <w:szCs w:val="20"/>
                <w:lang w:val="hr-HR"/>
              </w:rPr>
            </w:pPr>
            <w:r>
              <w:rPr>
                <w:sz w:val="20"/>
                <w:szCs w:val="20"/>
                <w:lang w:val="hr-HR"/>
              </w:rPr>
              <w:t>Nekrotizirajuća herpetična retinopatija</w:t>
            </w:r>
          </w:p>
        </w:tc>
      </w:tr>
      <w:tr w:rsidR="00DE2AF0" w:rsidRPr="00194C50" w14:paraId="0DB7A05E"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41041C1D" w14:textId="77777777" w:rsidR="00DE2AF0" w:rsidRDefault="00DE2AF0" w:rsidP="00A50D45">
            <w:pPr>
              <w:spacing w:line="240" w:lineRule="auto"/>
              <w:rPr>
                <w:i/>
                <w:sz w:val="20"/>
                <w:szCs w:val="20"/>
                <w:lang w:val="hr-HR"/>
              </w:rPr>
            </w:pPr>
            <w:r>
              <w:rPr>
                <w:i/>
                <w:sz w:val="20"/>
                <w:szCs w:val="20"/>
                <w:lang w:val="hr-HR"/>
              </w:rPr>
              <w:t>Poremećaji krvi i limfnog sustava</w:t>
            </w:r>
          </w:p>
        </w:tc>
        <w:tc>
          <w:tcPr>
            <w:tcW w:w="1557" w:type="dxa"/>
            <w:tcBorders>
              <w:top w:val="single" w:sz="4" w:space="0" w:color="000000"/>
              <w:left w:val="single" w:sz="4" w:space="0" w:color="000000"/>
              <w:bottom w:val="single" w:sz="4" w:space="0" w:color="000000"/>
              <w:right w:val="single" w:sz="4" w:space="0" w:color="000000"/>
            </w:tcBorders>
          </w:tcPr>
          <w:p w14:paraId="55B76352" w14:textId="77777777" w:rsidR="00DE2AF0" w:rsidRDefault="00DE2AF0" w:rsidP="00A50D45">
            <w:pPr>
              <w:spacing w:line="240" w:lineRule="auto"/>
              <w:rPr>
                <w:sz w:val="20"/>
                <w:szCs w:val="20"/>
                <w:lang w:val="hr-HR"/>
              </w:rPr>
            </w:pPr>
          </w:p>
        </w:tc>
        <w:tc>
          <w:tcPr>
            <w:tcW w:w="1414" w:type="dxa"/>
            <w:tcBorders>
              <w:top w:val="single" w:sz="4" w:space="0" w:color="000000"/>
              <w:left w:val="single" w:sz="4" w:space="0" w:color="000000"/>
              <w:bottom w:val="single" w:sz="4" w:space="0" w:color="000000"/>
              <w:right w:val="single" w:sz="4" w:space="0" w:color="000000"/>
            </w:tcBorders>
          </w:tcPr>
          <w:p w14:paraId="776A1202" w14:textId="77777777" w:rsidR="00DE2AF0" w:rsidRDefault="00DE2AF0" w:rsidP="00A50D45">
            <w:pPr>
              <w:spacing w:line="240" w:lineRule="auto"/>
              <w:rPr>
                <w:sz w:val="20"/>
                <w:szCs w:val="20"/>
                <w:lang w:val="hr-HR"/>
              </w:rPr>
            </w:pPr>
            <w:r>
              <w:rPr>
                <w:sz w:val="20"/>
                <w:szCs w:val="20"/>
                <w:lang w:val="hr-HR"/>
              </w:rPr>
              <w:t>Anemija</w:t>
            </w:r>
          </w:p>
        </w:tc>
        <w:tc>
          <w:tcPr>
            <w:tcW w:w="1847" w:type="dxa"/>
            <w:tcBorders>
              <w:top w:val="single" w:sz="4" w:space="0" w:color="000000"/>
              <w:left w:val="single" w:sz="4" w:space="0" w:color="000000"/>
              <w:bottom w:val="single" w:sz="4" w:space="0" w:color="000000"/>
              <w:right w:val="single" w:sz="4" w:space="0" w:color="000000"/>
            </w:tcBorders>
          </w:tcPr>
          <w:p w14:paraId="3B41D309" w14:textId="77777777" w:rsidR="00DE2AF0" w:rsidRDefault="00DE2AF0" w:rsidP="00A50D45">
            <w:pPr>
              <w:spacing w:line="240" w:lineRule="auto"/>
              <w:rPr>
                <w:sz w:val="20"/>
                <w:szCs w:val="20"/>
                <w:lang w:val="hr-HR"/>
              </w:rPr>
            </w:pPr>
            <w:r>
              <w:rPr>
                <w:sz w:val="20"/>
                <w:szCs w:val="20"/>
                <w:lang w:val="hr-HR"/>
              </w:rPr>
              <w:t>Trombocitopenija</w:t>
            </w:r>
          </w:p>
          <w:p w14:paraId="6749C0EE" w14:textId="77777777" w:rsidR="00DE2AF0" w:rsidRDefault="00DE2AF0" w:rsidP="00A50D45">
            <w:pPr>
              <w:spacing w:line="240" w:lineRule="auto"/>
              <w:rPr>
                <w:sz w:val="20"/>
                <w:szCs w:val="20"/>
                <w:lang w:val="hr-HR"/>
              </w:rPr>
            </w:pPr>
            <w:r>
              <w:rPr>
                <w:sz w:val="20"/>
                <w:szCs w:val="20"/>
                <w:lang w:val="hr-HR"/>
              </w:rPr>
              <w:t>Imuna trombocitopenična purpura (ITP)</w:t>
            </w:r>
          </w:p>
          <w:p w14:paraId="137B614D" w14:textId="77777777" w:rsidR="00DE2AF0" w:rsidRDefault="00DE2AF0" w:rsidP="00A50D45">
            <w:pPr>
              <w:spacing w:line="240" w:lineRule="auto"/>
              <w:rPr>
                <w:sz w:val="20"/>
                <w:szCs w:val="20"/>
                <w:lang w:val="hr-HR"/>
              </w:rPr>
            </w:pPr>
            <w:r>
              <w:rPr>
                <w:sz w:val="20"/>
                <w:szCs w:val="20"/>
                <w:lang w:val="hr-HR"/>
              </w:rPr>
              <w:t>Eozinofilija</w:t>
            </w:r>
          </w:p>
        </w:tc>
        <w:tc>
          <w:tcPr>
            <w:tcW w:w="1985" w:type="dxa"/>
            <w:tcBorders>
              <w:top w:val="single" w:sz="4" w:space="0" w:color="000000"/>
              <w:left w:val="single" w:sz="4" w:space="0" w:color="000000"/>
              <w:bottom w:val="single" w:sz="4" w:space="0" w:color="000000"/>
              <w:right w:val="single" w:sz="4" w:space="0" w:color="000000"/>
            </w:tcBorders>
          </w:tcPr>
          <w:p w14:paraId="7F507D98" w14:textId="77777777" w:rsidR="00DE2AF0" w:rsidRDefault="00DE2AF0" w:rsidP="00A50D45">
            <w:pPr>
              <w:spacing w:line="240" w:lineRule="auto"/>
              <w:rPr>
                <w:sz w:val="20"/>
                <w:szCs w:val="20"/>
                <w:lang w:val="hr-HR"/>
              </w:rPr>
            </w:pPr>
            <w:r>
              <w:rPr>
                <w:sz w:val="20"/>
                <w:szCs w:val="20"/>
                <w:lang w:val="hr-HR"/>
              </w:rPr>
              <w:t>Hemolitička anemija</w:t>
            </w:r>
          </w:p>
          <w:p w14:paraId="4DEF1A04" w14:textId="77777777" w:rsidR="00DE2AF0" w:rsidRDefault="00DE2AF0" w:rsidP="00A50D45">
            <w:pPr>
              <w:spacing w:line="240" w:lineRule="auto"/>
              <w:rPr>
                <w:sz w:val="20"/>
                <w:szCs w:val="20"/>
                <w:lang w:val="hr-HR"/>
              </w:rPr>
            </w:pPr>
            <w:r>
              <w:rPr>
                <w:sz w:val="20"/>
                <w:szCs w:val="20"/>
                <w:lang w:val="hr-HR"/>
              </w:rPr>
              <w:t>Nukleirane crvene stanice</w:t>
            </w:r>
          </w:p>
        </w:tc>
        <w:tc>
          <w:tcPr>
            <w:tcW w:w="1842" w:type="dxa"/>
            <w:tcBorders>
              <w:top w:val="single" w:sz="4" w:space="0" w:color="000000"/>
              <w:left w:val="single" w:sz="4" w:space="0" w:color="000000"/>
              <w:bottom w:val="single" w:sz="4" w:space="0" w:color="000000"/>
              <w:right w:val="single" w:sz="4" w:space="0" w:color="000000"/>
            </w:tcBorders>
          </w:tcPr>
          <w:p w14:paraId="68C5F793" w14:textId="77777777" w:rsidR="00DE2AF0" w:rsidRDefault="00DE2AF0" w:rsidP="00A50D45">
            <w:pPr>
              <w:spacing w:line="240" w:lineRule="auto"/>
              <w:rPr>
                <w:sz w:val="20"/>
                <w:szCs w:val="20"/>
                <w:lang w:val="hr-HR"/>
              </w:rPr>
            </w:pPr>
          </w:p>
        </w:tc>
      </w:tr>
      <w:tr w:rsidR="00DE2AF0" w:rsidRPr="00194C50" w14:paraId="107456B5"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588FE115" w14:textId="77777777" w:rsidR="00DE2AF0" w:rsidRDefault="00DE2AF0" w:rsidP="00A50D45">
            <w:pPr>
              <w:spacing w:line="240" w:lineRule="auto"/>
              <w:rPr>
                <w:i/>
                <w:sz w:val="20"/>
                <w:szCs w:val="20"/>
                <w:lang w:val="hr-HR"/>
              </w:rPr>
            </w:pPr>
            <w:r>
              <w:rPr>
                <w:i/>
                <w:sz w:val="20"/>
                <w:szCs w:val="20"/>
                <w:lang w:val="hr-HR"/>
              </w:rPr>
              <w:t>Poremećaji imunološkog sustava</w:t>
            </w:r>
          </w:p>
        </w:tc>
        <w:tc>
          <w:tcPr>
            <w:tcW w:w="1557" w:type="dxa"/>
            <w:tcBorders>
              <w:top w:val="single" w:sz="4" w:space="0" w:color="000000"/>
              <w:left w:val="single" w:sz="4" w:space="0" w:color="000000"/>
              <w:bottom w:val="single" w:sz="4" w:space="0" w:color="000000"/>
              <w:right w:val="single" w:sz="4" w:space="0" w:color="000000"/>
            </w:tcBorders>
          </w:tcPr>
          <w:p w14:paraId="22BABF8B" w14:textId="77777777" w:rsidR="00DE2AF0" w:rsidRDefault="00DE2AF0" w:rsidP="00A50D45">
            <w:pPr>
              <w:spacing w:line="240" w:lineRule="auto"/>
              <w:rPr>
                <w:sz w:val="20"/>
                <w:szCs w:val="20"/>
                <w:lang w:val="hr-HR"/>
              </w:rPr>
            </w:pPr>
          </w:p>
        </w:tc>
        <w:tc>
          <w:tcPr>
            <w:tcW w:w="1414" w:type="dxa"/>
            <w:tcBorders>
              <w:top w:val="single" w:sz="4" w:space="0" w:color="000000"/>
              <w:left w:val="single" w:sz="4" w:space="0" w:color="000000"/>
              <w:bottom w:val="single" w:sz="4" w:space="0" w:color="000000"/>
              <w:right w:val="single" w:sz="4" w:space="0" w:color="000000"/>
            </w:tcBorders>
          </w:tcPr>
          <w:p w14:paraId="7152F3F6" w14:textId="77777777" w:rsidR="00DE2AF0" w:rsidRDefault="00DE2AF0" w:rsidP="00A50D45">
            <w:pPr>
              <w:spacing w:line="240" w:lineRule="auto"/>
              <w:rPr>
                <w:sz w:val="20"/>
                <w:szCs w:val="20"/>
                <w:lang w:val="hr-HR"/>
              </w:rPr>
            </w:pPr>
            <w:r>
              <w:rPr>
                <w:sz w:val="20"/>
                <w:szCs w:val="20"/>
                <w:lang w:val="hr-HR"/>
              </w:rPr>
              <w:t>Preosjetljivost</w:t>
            </w:r>
          </w:p>
        </w:tc>
        <w:tc>
          <w:tcPr>
            <w:tcW w:w="1847" w:type="dxa"/>
            <w:tcBorders>
              <w:top w:val="single" w:sz="4" w:space="0" w:color="000000"/>
              <w:left w:val="single" w:sz="4" w:space="0" w:color="000000"/>
              <w:bottom w:val="single" w:sz="4" w:space="0" w:color="000000"/>
              <w:right w:val="single" w:sz="4" w:space="0" w:color="000000"/>
            </w:tcBorders>
          </w:tcPr>
          <w:p w14:paraId="1666149D" w14:textId="77777777" w:rsidR="00DE2AF0" w:rsidRDefault="00DE2AF0" w:rsidP="00A50D45">
            <w:pPr>
              <w:spacing w:line="240" w:lineRule="auto"/>
              <w:rPr>
                <w:sz w:val="20"/>
                <w:szCs w:val="20"/>
                <w:lang w:val="hr-HR"/>
              </w:rPr>
            </w:pPr>
            <w:r>
              <w:rPr>
                <w:sz w:val="20"/>
                <w:szCs w:val="20"/>
                <w:lang w:val="hr-HR"/>
              </w:rPr>
              <w:t>Anafilaktička reakcija</w:t>
            </w:r>
          </w:p>
          <w:p w14:paraId="65318268" w14:textId="77777777" w:rsidR="00DE2AF0" w:rsidRDefault="00DE2AF0" w:rsidP="00A50D45">
            <w:pPr>
              <w:spacing w:line="240" w:lineRule="auto"/>
              <w:rPr>
                <w:sz w:val="20"/>
                <w:szCs w:val="20"/>
                <w:lang w:val="hr-HR"/>
              </w:rPr>
            </w:pPr>
            <w:r>
              <w:rPr>
                <w:sz w:val="20"/>
                <w:szCs w:val="20"/>
                <w:lang w:val="hr-HR"/>
              </w:rPr>
              <w:t>Upalni sindrom imunološke rekonstitucije</w:t>
            </w:r>
          </w:p>
        </w:tc>
        <w:tc>
          <w:tcPr>
            <w:tcW w:w="1985" w:type="dxa"/>
            <w:tcBorders>
              <w:top w:val="single" w:sz="4" w:space="0" w:color="000000"/>
              <w:left w:val="single" w:sz="4" w:space="0" w:color="000000"/>
              <w:bottom w:val="single" w:sz="4" w:space="0" w:color="000000"/>
              <w:right w:val="single" w:sz="4" w:space="0" w:color="000000"/>
            </w:tcBorders>
          </w:tcPr>
          <w:p w14:paraId="3764B28A" w14:textId="77777777" w:rsidR="00DE2AF0" w:rsidRDefault="00DE2AF0" w:rsidP="00A50D45">
            <w:pPr>
              <w:spacing w:line="240" w:lineRule="auto"/>
              <w:rPr>
                <w:sz w:val="20"/>
                <w:szCs w:val="20"/>
                <w:lang w:val="hr-HR"/>
              </w:rPr>
            </w:pPr>
          </w:p>
        </w:tc>
        <w:tc>
          <w:tcPr>
            <w:tcW w:w="1842" w:type="dxa"/>
            <w:tcBorders>
              <w:top w:val="single" w:sz="4" w:space="0" w:color="000000"/>
              <w:left w:val="single" w:sz="4" w:space="0" w:color="000000"/>
              <w:bottom w:val="single" w:sz="4" w:space="0" w:color="000000"/>
              <w:right w:val="single" w:sz="4" w:space="0" w:color="000000"/>
            </w:tcBorders>
          </w:tcPr>
          <w:p w14:paraId="2D221B0C" w14:textId="77777777" w:rsidR="00DE2AF0" w:rsidRDefault="00DE2AF0" w:rsidP="00A50D45">
            <w:pPr>
              <w:spacing w:line="240" w:lineRule="auto"/>
              <w:rPr>
                <w:sz w:val="20"/>
                <w:szCs w:val="20"/>
                <w:lang w:val="hr-HR"/>
              </w:rPr>
            </w:pPr>
          </w:p>
        </w:tc>
      </w:tr>
      <w:tr w:rsidR="00DE2AF0" w14:paraId="3A3529C8"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5A2F0BD5" w14:textId="77777777" w:rsidR="00DE2AF0" w:rsidRDefault="00DE2AF0" w:rsidP="00A50D45">
            <w:pPr>
              <w:spacing w:line="240" w:lineRule="auto"/>
              <w:rPr>
                <w:i/>
                <w:sz w:val="20"/>
                <w:szCs w:val="20"/>
                <w:lang w:val="hr-HR"/>
              </w:rPr>
            </w:pPr>
            <w:r>
              <w:rPr>
                <w:i/>
                <w:sz w:val="20"/>
                <w:szCs w:val="20"/>
                <w:lang w:val="hr-HR"/>
              </w:rPr>
              <w:t>Poremećaji živčanog sustava</w:t>
            </w:r>
          </w:p>
        </w:tc>
        <w:tc>
          <w:tcPr>
            <w:tcW w:w="1557" w:type="dxa"/>
            <w:tcBorders>
              <w:top w:val="single" w:sz="4" w:space="0" w:color="000000"/>
              <w:left w:val="single" w:sz="4" w:space="0" w:color="000000"/>
              <w:bottom w:val="single" w:sz="4" w:space="0" w:color="000000"/>
              <w:right w:val="single" w:sz="4" w:space="0" w:color="000000"/>
            </w:tcBorders>
          </w:tcPr>
          <w:p w14:paraId="59E5DF6A" w14:textId="77777777" w:rsidR="00DE2AF0" w:rsidRDefault="00DE2AF0" w:rsidP="00A50D45">
            <w:pPr>
              <w:spacing w:line="240" w:lineRule="auto"/>
              <w:rPr>
                <w:sz w:val="20"/>
                <w:szCs w:val="20"/>
                <w:lang w:val="hr-HR"/>
              </w:rPr>
            </w:pPr>
            <w:r>
              <w:rPr>
                <w:sz w:val="20"/>
                <w:szCs w:val="20"/>
                <w:lang w:val="hr-HR"/>
              </w:rPr>
              <w:t>Omaglica</w:t>
            </w:r>
          </w:p>
          <w:p w14:paraId="62B8DB12" w14:textId="77777777" w:rsidR="00DE2AF0" w:rsidRDefault="00DE2AF0" w:rsidP="00A50D45">
            <w:pPr>
              <w:spacing w:line="240" w:lineRule="auto"/>
              <w:rPr>
                <w:sz w:val="20"/>
                <w:szCs w:val="20"/>
                <w:lang w:val="hr-HR"/>
              </w:rPr>
            </w:pPr>
            <w:r>
              <w:rPr>
                <w:sz w:val="20"/>
                <w:szCs w:val="20"/>
                <w:lang w:val="hr-HR"/>
              </w:rPr>
              <w:t xml:space="preserve">Glavobolja </w:t>
            </w:r>
          </w:p>
        </w:tc>
        <w:tc>
          <w:tcPr>
            <w:tcW w:w="1414" w:type="dxa"/>
            <w:tcBorders>
              <w:top w:val="single" w:sz="4" w:space="0" w:color="000000"/>
              <w:left w:val="single" w:sz="4" w:space="0" w:color="000000"/>
              <w:bottom w:val="single" w:sz="4" w:space="0" w:color="000000"/>
              <w:right w:val="single" w:sz="4" w:space="0" w:color="000000"/>
            </w:tcBorders>
          </w:tcPr>
          <w:p w14:paraId="68B91B27" w14:textId="77777777" w:rsidR="00DE2AF0" w:rsidRDefault="00DE2AF0" w:rsidP="00A50D45">
            <w:pPr>
              <w:spacing w:line="240" w:lineRule="auto"/>
              <w:rPr>
                <w:sz w:val="20"/>
                <w:szCs w:val="20"/>
                <w:lang w:val="hr-HR"/>
              </w:rPr>
            </w:pPr>
          </w:p>
        </w:tc>
        <w:tc>
          <w:tcPr>
            <w:tcW w:w="1847" w:type="dxa"/>
            <w:tcBorders>
              <w:top w:val="single" w:sz="4" w:space="0" w:color="000000"/>
              <w:left w:val="single" w:sz="4" w:space="0" w:color="000000"/>
              <w:bottom w:val="single" w:sz="4" w:space="0" w:color="000000"/>
              <w:right w:val="single" w:sz="4" w:space="0" w:color="000000"/>
            </w:tcBorders>
          </w:tcPr>
          <w:p w14:paraId="20538A4D" w14:textId="77777777" w:rsidR="00DE2AF0" w:rsidRDefault="00DE2AF0" w:rsidP="00A50D45">
            <w:pPr>
              <w:spacing w:line="240" w:lineRule="auto"/>
              <w:rPr>
                <w:sz w:val="20"/>
                <w:szCs w:val="20"/>
                <w:lang w:val="hr-HR"/>
              </w:rPr>
            </w:pPr>
          </w:p>
        </w:tc>
        <w:tc>
          <w:tcPr>
            <w:tcW w:w="1985" w:type="dxa"/>
            <w:tcBorders>
              <w:top w:val="single" w:sz="4" w:space="0" w:color="000000"/>
              <w:left w:val="single" w:sz="4" w:space="0" w:color="000000"/>
              <w:bottom w:val="single" w:sz="4" w:space="0" w:color="000000"/>
              <w:right w:val="single" w:sz="4" w:space="0" w:color="000000"/>
            </w:tcBorders>
          </w:tcPr>
          <w:p w14:paraId="3FED6B5D" w14:textId="77777777" w:rsidR="00DE2AF0" w:rsidRDefault="00DE2AF0" w:rsidP="00A50D45">
            <w:pPr>
              <w:spacing w:line="240" w:lineRule="auto"/>
              <w:rPr>
                <w:sz w:val="20"/>
                <w:szCs w:val="20"/>
                <w:lang w:val="hr-HR"/>
              </w:rPr>
            </w:pPr>
          </w:p>
        </w:tc>
        <w:tc>
          <w:tcPr>
            <w:tcW w:w="1842" w:type="dxa"/>
            <w:tcBorders>
              <w:top w:val="single" w:sz="4" w:space="0" w:color="000000"/>
              <w:left w:val="single" w:sz="4" w:space="0" w:color="000000"/>
              <w:bottom w:val="single" w:sz="4" w:space="0" w:color="000000"/>
              <w:right w:val="single" w:sz="4" w:space="0" w:color="000000"/>
            </w:tcBorders>
          </w:tcPr>
          <w:p w14:paraId="123C9BE4" w14:textId="77777777" w:rsidR="00DE2AF0" w:rsidRDefault="00DE2AF0" w:rsidP="00A50D45">
            <w:pPr>
              <w:spacing w:line="240" w:lineRule="auto"/>
              <w:rPr>
                <w:sz w:val="20"/>
                <w:szCs w:val="20"/>
                <w:lang w:val="hr-HR"/>
              </w:rPr>
            </w:pPr>
          </w:p>
        </w:tc>
      </w:tr>
      <w:tr w:rsidR="00DE2AF0" w14:paraId="666A1749"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2490C117" w14:textId="77777777" w:rsidR="00DE2AF0" w:rsidRDefault="00DE2AF0" w:rsidP="00A50D45">
            <w:pPr>
              <w:spacing w:line="240" w:lineRule="auto"/>
              <w:rPr>
                <w:i/>
                <w:sz w:val="20"/>
                <w:szCs w:val="20"/>
                <w:lang w:val="hr-HR"/>
              </w:rPr>
            </w:pPr>
            <w:r>
              <w:rPr>
                <w:i/>
                <w:sz w:val="20"/>
                <w:szCs w:val="20"/>
                <w:lang w:val="hr-HR"/>
              </w:rPr>
              <w:t>Krvožilni poremećaji</w:t>
            </w:r>
          </w:p>
        </w:tc>
        <w:tc>
          <w:tcPr>
            <w:tcW w:w="1557" w:type="dxa"/>
            <w:tcBorders>
              <w:top w:val="single" w:sz="4" w:space="0" w:color="000000"/>
              <w:left w:val="single" w:sz="4" w:space="0" w:color="000000"/>
              <w:bottom w:val="single" w:sz="4" w:space="0" w:color="000000"/>
              <w:right w:val="single" w:sz="4" w:space="0" w:color="000000"/>
            </w:tcBorders>
          </w:tcPr>
          <w:p w14:paraId="604C4441" w14:textId="77777777" w:rsidR="00DE2AF0" w:rsidRDefault="00DE2AF0" w:rsidP="00A50D45">
            <w:pPr>
              <w:spacing w:line="240" w:lineRule="auto"/>
              <w:rPr>
                <w:sz w:val="20"/>
                <w:szCs w:val="20"/>
                <w:lang w:val="hr-HR"/>
              </w:rPr>
            </w:pPr>
          </w:p>
        </w:tc>
        <w:tc>
          <w:tcPr>
            <w:tcW w:w="1414" w:type="dxa"/>
            <w:tcBorders>
              <w:top w:val="single" w:sz="4" w:space="0" w:color="000000"/>
              <w:left w:val="single" w:sz="4" w:space="0" w:color="000000"/>
              <w:bottom w:val="single" w:sz="4" w:space="0" w:color="000000"/>
              <w:right w:val="single" w:sz="4" w:space="0" w:color="000000"/>
            </w:tcBorders>
          </w:tcPr>
          <w:p w14:paraId="68E35497" w14:textId="77777777" w:rsidR="00DE2AF0" w:rsidRDefault="00DE2AF0" w:rsidP="00A50D45">
            <w:pPr>
              <w:spacing w:line="240" w:lineRule="auto"/>
              <w:rPr>
                <w:sz w:val="20"/>
                <w:szCs w:val="20"/>
                <w:lang w:val="hr-HR"/>
              </w:rPr>
            </w:pPr>
            <w:r>
              <w:rPr>
                <w:sz w:val="20"/>
                <w:szCs w:val="20"/>
                <w:lang w:val="hr-HR"/>
              </w:rPr>
              <w:t>Navale crvenila</w:t>
            </w:r>
          </w:p>
        </w:tc>
        <w:tc>
          <w:tcPr>
            <w:tcW w:w="1847" w:type="dxa"/>
            <w:tcBorders>
              <w:top w:val="single" w:sz="4" w:space="0" w:color="000000"/>
              <w:left w:val="single" w:sz="4" w:space="0" w:color="000000"/>
              <w:bottom w:val="single" w:sz="4" w:space="0" w:color="000000"/>
              <w:right w:val="single" w:sz="4" w:space="0" w:color="000000"/>
            </w:tcBorders>
          </w:tcPr>
          <w:p w14:paraId="74312308" w14:textId="77777777" w:rsidR="00DE2AF0" w:rsidRDefault="00DE2AF0" w:rsidP="00A50D45">
            <w:pPr>
              <w:spacing w:line="240" w:lineRule="auto"/>
              <w:rPr>
                <w:sz w:val="20"/>
                <w:szCs w:val="20"/>
                <w:lang w:val="hr-HR"/>
              </w:rPr>
            </w:pPr>
          </w:p>
        </w:tc>
        <w:tc>
          <w:tcPr>
            <w:tcW w:w="1985" w:type="dxa"/>
            <w:tcBorders>
              <w:top w:val="single" w:sz="4" w:space="0" w:color="000000"/>
              <w:left w:val="single" w:sz="4" w:space="0" w:color="000000"/>
              <w:bottom w:val="single" w:sz="4" w:space="0" w:color="000000"/>
              <w:right w:val="single" w:sz="4" w:space="0" w:color="000000"/>
            </w:tcBorders>
          </w:tcPr>
          <w:p w14:paraId="1C19E59E" w14:textId="77777777" w:rsidR="00DE2AF0" w:rsidRDefault="00DE2AF0" w:rsidP="00A50D45">
            <w:pPr>
              <w:spacing w:line="240" w:lineRule="auto"/>
              <w:rPr>
                <w:sz w:val="20"/>
                <w:szCs w:val="20"/>
                <w:lang w:val="hr-HR"/>
              </w:rPr>
            </w:pPr>
          </w:p>
        </w:tc>
        <w:tc>
          <w:tcPr>
            <w:tcW w:w="1842" w:type="dxa"/>
            <w:tcBorders>
              <w:top w:val="single" w:sz="4" w:space="0" w:color="000000"/>
              <w:left w:val="single" w:sz="4" w:space="0" w:color="000000"/>
              <w:bottom w:val="single" w:sz="4" w:space="0" w:color="000000"/>
              <w:right w:val="single" w:sz="4" w:space="0" w:color="000000"/>
            </w:tcBorders>
          </w:tcPr>
          <w:p w14:paraId="288A8DAE" w14:textId="77777777" w:rsidR="00DE2AF0" w:rsidRDefault="00DE2AF0" w:rsidP="00A50D45">
            <w:pPr>
              <w:spacing w:line="240" w:lineRule="auto"/>
              <w:rPr>
                <w:sz w:val="20"/>
                <w:szCs w:val="20"/>
                <w:lang w:val="hr-HR"/>
              </w:rPr>
            </w:pPr>
          </w:p>
        </w:tc>
      </w:tr>
      <w:tr w:rsidR="00DE2AF0" w14:paraId="5AD33D9F"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0F0C4BE0" w14:textId="77777777" w:rsidR="00DE2AF0" w:rsidRDefault="00DE2AF0" w:rsidP="00A50D45">
            <w:pPr>
              <w:spacing w:line="240" w:lineRule="auto"/>
              <w:rPr>
                <w:i/>
                <w:sz w:val="20"/>
                <w:szCs w:val="20"/>
                <w:lang w:val="hr-HR"/>
              </w:rPr>
            </w:pPr>
            <w:r>
              <w:rPr>
                <w:i/>
                <w:sz w:val="20"/>
                <w:szCs w:val="20"/>
                <w:lang w:val="hr-HR"/>
              </w:rPr>
              <w:t>Poremećaji dišnog sustava, prsišta i sredoprsja</w:t>
            </w:r>
          </w:p>
        </w:tc>
        <w:tc>
          <w:tcPr>
            <w:tcW w:w="1557" w:type="dxa"/>
            <w:tcBorders>
              <w:top w:val="single" w:sz="4" w:space="0" w:color="000000"/>
              <w:left w:val="single" w:sz="4" w:space="0" w:color="000000"/>
              <w:bottom w:val="single" w:sz="4" w:space="0" w:color="000000"/>
              <w:right w:val="single" w:sz="4" w:space="0" w:color="000000"/>
            </w:tcBorders>
          </w:tcPr>
          <w:p w14:paraId="65C7899E" w14:textId="77777777" w:rsidR="00DE2AF0" w:rsidRDefault="00DE2AF0" w:rsidP="00A50D45">
            <w:pPr>
              <w:spacing w:line="240" w:lineRule="auto"/>
              <w:rPr>
                <w:sz w:val="20"/>
                <w:szCs w:val="20"/>
                <w:lang w:val="hr-HR"/>
              </w:rPr>
            </w:pPr>
          </w:p>
        </w:tc>
        <w:tc>
          <w:tcPr>
            <w:tcW w:w="1414" w:type="dxa"/>
            <w:tcBorders>
              <w:top w:val="single" w:sz="4" w:space="0" w:color="000000"/>
              <w:left w:val="single" w:sz="4" w:space="0" w:color="000000"/>
              <w:bottom w:val="single" w:sz="4" w:space="0" w:color="000000"/>
              <w:right w:val="single" w:sz="4" w:space="0" w:color="000000"/>
            </w:tcBorders>
          </w:tcPr>
          <w:p w14:paraId="32F769E9" w14:textId="77777777" w:rsidR="00DE2AF0" w:rsidRDefault="00DE2AF0" w:rsidP="00A50D45">
            <w:pPr>
              <w:spacing w:line="240" w:lineRule="auto"/>
              <w:rPr>
                <w:sz w:val="20"/>
                <w:szCs w:val="20"/>
                <w:lang w:val="hr-HR"/>
              </w:rPr>
            </w:pPr>
            <w:r>
              <w:rPr>
                <w:sz w:val="20"/>
                <w:szCs w:val="20"/>
                <w:lang w:val="hr-HR"/>
              </w:rPr>
              <w:t>Dispneja</w:t>
            </w:r>
          </w:p>
        </w:tc>
        <w:tc>
          <w:tcPr>
            <w:tcW w:w="1847" w:type="dxa"/>
            <w:tcBorders>
              <w:top w:val="single" w:sz="4" w:space="0" w:color="000000"/>
              <w:left w:val="single" w:sz="4" w:space="0" w:color="000000"/>
              <w:bottom w:val="single" w:sz="4" w:space="0" w:color="000000"/>
              <w:right w:val="single" w:sz="4" w:space="0" w:color="000000"/>
            </w:tcBorders>
          </w:tcPr>
          <w:p w14:paraId="58A6DE9E" w14:textId="77777777" w:rsidR="00DE2AF0" w:rsidRDefault="00DE2AF0" w:rsidP="00A50D45">
            <w:pPr>
              <w:spacing w:line="240" w:lineRule="auto"/>
              <w:rPr>
                <w:sz w:val="20"/>
                <w:szCs w:val="20"/>
                <w:lang w:val="hr-HR"/>
              </w:rPr>
            </w:pPr>
          </w:p>
        </w:tc>
        <w:tc>
          <w:tcPr>
            <w:tcW w:w="1985" w:type="dxa"/>
            <w:tcBorders>
              <w:top w:val="single" w:sz="4" w:space="0" w:color="000000"/>
              <w:left w:val="single" w:sz="4" w:space="0" w:color="000000"/>
              <w:bottom w:val="single" w:sz="4" w:space="0" w:color="000000"/>
              <w:right w:val="single" w:sz="4" w:space="0" w:color="000000"/>
            </w:tcBorders>
          </w:tcPr>
          <w:p w14:paraId="14B73E79" w14:textId="77777777" w:rsidR="00DE2AF0" w:rsidRDefault="00DE2AF0" w:rsidP="00A50D45">
            <w:pPr>
              <w:spacing w:line="240" w:lineRule="auto"/>
              <w:rPr>
                <w:sz w:val="20"/>
                <w:szCs w:val="20"/>
                <w:lang w:val="hr-HR"/>
              </w:rPr>
            </w:pPr>
          </w:p>
        </w:tc>
        <w:tc>
          <w:tcPr>
            <w:tcW w:w="1842" w:type="dxa"/>
            <w:tcBorders>
              <w:top w:val="single" w:sz="4" w:space="0" w:color="000000"/>
              <w:left w:val="single" w:sz="4" w:space="0" w:color="000000"/>
              <w:bottom w:val="single" w:sz="4" w:space="0" w:color="000000"/>
              <w:right w:val="single" w:sz="4" w:space="0" w:color="000000"/>
            </w:tcBorders>
          </w:tcPr>
          <w:p w14:paraId="54E47116" w14:textId="77777777" w:rsidR="00DE2AF0" w:rsidRDefault="00DE2AF0" w:rsidP="00A50D45">
            <w:pPr>
              <w:spacing w:line="240" w:lineRule="auto"/>
              <w:rPr>
                <w:sz w:val="20"/>
                <w:szCs w:val="20"/>
                <w:lang w:val="hr-HR"/>
              </w:rPr>
            </w:pPr>
          </w:p>
        </w:tc>
      </w:tr>
      <w:tr w:rsidR="00DE2AF0" w14:paraId="40E5302D"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74EFD46D" w14:textId="77777777" w:rsidR="00DE2AF0" w:rsidRDefault="00DE2AF0" w:rsidP="00A50D45">
            <w:pPr>
              <w:spacing w:line="240" w:lineRule="auto"/>
              <w:rPr>
                <w:i/>
                <w:sz w:val="20"/>
                <w:szCs w:val="20"/>
                <w:lang w:val="hr-HR"/>
              </w:rPr>
            </w:pPr>
            <w:r>
              <w:rPr>
                <w:i/>
                <w:sz w:val="20"/>
                <w:szCs w:val="20"/>
                <w:lang w:val="hr-HR"/>
              </w:rPr>
              <w:t>Poremećaji probavnog sustava</w:t>
            </w:r>
          </w:p>
        </w:tc>
        <w:tc>
          <w:tcPr>
            <w:tcW w:w="1557" w:type="dxa"/>
            <w:tcBorders>
              <w:top w:val="single" w:sz="4" w:space="0" w:color="000000"/>
              <w:left w:val="single" w:sz="4" w:space="0" w:color="000000"/>
              <w:bottom w:val="single" w:sz="4" w:space="0" w:color="000000"/>
              <w:right w:val="single" w:sz="4" w:space="0" w:color="000000"/>
            </w:tcBorders>
          </w:tcPr>
          <w:p w14:paraId="2FB5475E" w14:textId="77777777" w:rsidR="00DE2AF0" w:rsidRDefault="00DE2AF0" w:rsidP="00A50D45">
            <w:pPr>
              <w:spacing w:line="240" w:lineRule="auto"/>
              <w:rPr>
                <w:sz w:val="20"/>
                <w:szCs w:val="20"/>
                <w:lang w:val="hr-HR"/>
              </w:rPr>
            </w:pPr>
            <w:r>
              <w:rPr>
                <w:sz w:val="20"/>
                <w:szCs w:val="20"/>
                <w:lang w:val="hr-HR"/>
              </w:rPr>
              <w:t>Mučnina</w:t>
            </w:r>
          </w:p>
        </w:tc>
        <w:tc>
          <w:tcPr>
            <w:tcW w:w="1414" w:type="dxa"/>
            <w:tcBorders>
              <w:top w:val="single" w:sz="4" w:space="0" w:color="000000"/>
              <w:left w:val="single" w:sz="4" w:space="0" w:color="000000"/>
              <w:bottom w:val="single" w:sz="4" w:space="0" w:color="000000"/>
              <w:right w:val="single" w:sz="4" w:space="0" w:color="000000"/>
            </w:tcBorders>
          </w:tcPr>
          <w:p w14:paraId="587FBF08" w14:textId="77777777" w:rsidR="00DE2AF0" w:rsidRDefault="00DE2AF0" w:rsidP="00A50D45">
            <w:pPr>
              <w:spacing w:line="240" w:lineRule="auto"/>
              <w:rPr>
                <w:sz w:val="20"/>
                <w:szCs w:val="20"/>
                <w:lang w:val="hr-HR"/>
              </w:rPr>
            </w:pPr>
            <w:r>
              <w:rPr>
                <w:sz w:val="20"/>
                <w:szCs w:val="20"/>
                <w:lang w:val="hr-HR"/>
              </w:rPr>
              <w:t>Povraćanje</w:t>
            </w:r>
          </w:p>
        </w:tc>
        <w:tc>
          <w:tcPr>
            <w:tcW w:w="1847" w:type="dxa"/>
            <w:tcBorders>
              <w:top w:val="single" w:sz="4" w:space="0" w:color="000000"/>
              <w:left w:val="single" w:sz="4" w:space="0" w:color="000000"/>
              <w:bottom w:val="single" w:sz="4" w:space="0" w:color="000000"/>
              <w:right w:val="single" w:sz="4" w:space="0" w:color="000000"/>
            </w:tcBorders>
          </w:tcPr>
          <w:p w14:paraId="37D08699" w14:textId="77777777" w:rsidR="00DE2AF0" w:rsidRDefault="00DE2AF0" w:rsidP="00A50D45">
            <w:pPr>
              <w:spacing w:line="240" w:lineRule="auto"/>
              <w:rPr>
                <w:sz w:val="20"/>
                <w:szCs w:val="20"/>
                <w:lang w:val="hr-HR"/>
              </w:rPr>
            </w:pPr>
          </w:p>
        </w:tc>
        <w:tc>
          <w:tcPr>
            <w:tcW w:w="1985" w:type="dxa"/>
            <w:tcBorders>
              <w:top w:val="single" w:sz="4" w:space="0" w:color="000000"/>
              <w:left w:val="single" w:sz="4" w:space="0" w:color="000000"/>
              <w:bottom w:val="single" w:sz="4" w:space="0" w:color="000000"/>
              <w:right w:val="single" w:sz="4" w:space="0" w:color="000000"/>
            </w:tcBorders>
          </w:tcPr>
          <w:p w14:paraId="55C87C9D" w14:textId="77777777" w:rsidR="00DE2AF0" w:rsidRDefault="00DE2AF0" w:rsidP="00A50D45">
            <w:pPr>
              <w:spacing w:line="240" w:lineRule="auto"/>
              <w:rPr>
                <w:sz w:val="20"/>
                <w:szCs w:val="20"/>
                <w:lang w:val="hr-HR"/>
              </w:rPr>
            </w:pPr>
          </w:p>
        </w:tc>
        <w:tc>
          <w:tcPr>
            <w:tcW w:w="1842" w:type="dxa"/>
            <w:tcBorders>
              <w:top w:val="single" w:sz="4" w:space="0" w:color="000000"/>
              <w:left w:val="single" w:sz="4" w:space="0" w:color="000000"/>
              <w:bottom w:val="single" w:sz="4" w:space="0" w:color="000000"/>
              <w:right w:val="single" w:sz="4" w:space="0" w:color="000000"/>
            </w:tcBorders>
          </w:tcPr>
          <w:p w14:paraId="0761757F" w14:textId="77777777" w:rsidR="00DE2AF0" w:rsidRDefault="00DE2AF0" w:rsidP="00A50D45">
            <w:pPr>
              <w:spacing w:line="240" w:lineRule="auto"/>
              <w:rPr>
                <w:sz w:val="20"/>
                <w:szCs w:val="20"/>
                <w:lang w:val="hr-HR"/>
              </w:rPr>
            </w:pPr>
          </w:p>
        </w:tc>
      </w:tr>
      <w:tr w:rsidR="00DE2AF0" w14:paraId="31C8780D"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3375FA2D" w14:textId="77777777" w:rsidR="00DE2AF0" w:rsidRDefault="00DE2AF0" w:rsidP="00A50D45">
            <w:pPr>
              <w:spacing w:line="240" w:lineRule="auto"/>
              <w:rPr>
                <w:i/>
                <w:sz w:val="20"/>
                <w:szCs w:val="20"/>
                <w:lang w:val="hr-HR"/>
              </w:rPr>
            </w:pPr>
            <w:r>
              <w:rPr>
                <w:i/>
                <w:sz w:val="20"/>
                <w:szCs w:val="20"/>
                <w:lang w:val="hr-HR"/>
              </w:rPr>
              <w:t>Poremećaji jetre i žuči</w:t>
            </w:r>
          </w:p>
        </w:tc>
        <w:tc>
          <w:tcPr>
            <w:tcW w:w="1557" w:type="dxa"/>
            <w:tcBorders>
              <w:top w:val="single" w:sz="4" w:space="0" w:color="000000"/>
              <w:left w:val="single" w:sz="4" w:space="0" w:color="000000"/>
              <w:bottom w:val="single" w:sz="4" w:space="0" w:color="000000"/>
              <w:right w:val="single" w:sz="4" w:space="0" w:color="000000"/>
            </w:tcBorders>
          </w:tcPr>
          <w:p w14:paraId="500B634B" w14:textId="77777777" w:rsidR="00DE2AF0" w:rsidRDefault="00DE2AF0" w:rsidP="00A50D45">
            <w:pPr>
              <w:spacing w:line="240" w:lineRule="auto"/>
              <w:rPr>
                <w:sz w:val="20"/>
                <w:szCs w:val="20"/>
                <w:lang w:val="hr-HR"/>
              </w:rPr>
            </w:pPr>
          </w:p>
        </w:tc>
        <w:tc>
          <w:tcPr>
            <w:tcW w:w="1414" w:type="dxa"/>
            <w:tcBorders>
              <w:top w:val="single" w:sz="4" w:space="0" w:color="000000"/>
              <w:left w:val="single" w:sz="4" w:space="0" w:color="000000"/>
              <w:bottom w:val="single" w:sz="4" w:space="0" w:color="000000"/>
              <w:right w:val="single" w:sz="4" w:space="0" w:color="000000"/>
            </w:tcBorders>
          </w:tcPr>
          <w:p w14:paraId="5FED1101" w14:textId="77777777" w:rsidR="00DE2AF0" w:rsidRDefault="00DE2AF0" w:rsidP="00A50D45">
            <w:pPr>
              <w:spacing w:line="240" w:lineRule="auto"/>
              <w:rPr>
                <w:sz w:val="20"/>
                <w:szCs w:val="20"/>
                <w:lang w:val="hr-HR"/>
              </w:rPr>
            </w:pPr>
          </w:p>
        </w:tc>
        <w:tc>
          <w:tcPr>
            <w:tcW w:w="1847" w:type="dxa"/>
            <w:tcBorders>
              <w:top w:val="single" w:sz="4" w:space="0" w:color="000000"/>
              <w:left w:val="single" w:sz="4" w:space="0" w:color="000000"/>
              <w:bottom w:val="single" w:sz="4" w:space="0" w:color="000000"/>
              <w:right w:val="single" w:sz="4" w:space="0" w:color="000000"/>
            </w:tcBorders>
          </w:tcPr>
          <w:p w14:paraId="24B24E9F" w14:textId="77777777" w:rsidR="00DE2AF0" w:rsidRDefault="00DE2AF0" w:rsidP="00A50D45">
            <w:pPr>
              <w:spacing w:line="240" w:lineRule="auto"/>
              <w:rPr>
                <w:sz w:val="20"/>
                <w:szCs w:val="20"/>
                <w:lang w:val="hr-HR"/>
              </w:rPr>
            </w:pPr>
            <w:r>
              <w:rPr>
                <w:sz w:val="20"/>
                <w:szCs w:val="20"/>
                <w:lang w:val="hr-HR"/>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77EFBE2" w14:textId="77777777" w:rsidR="00DE2AF0" w:rsidRDefault="00DE2AF0" w:rsidP="00A50D45">
            <w:pPr>
              <w:spacing w:line="240" w:lineRule="auto"/>
              <w:rPr>
                <w:sz w:val="20"/>
                <w:szCs w:val="20"/>
                <w:lang w:val="hr-HR"/>
              </w:rPr>
            </w:pPr>
            <w:r>
              <w:rPr>
                <w:sz w:val="20"/>
                <w:szCs w:val="20"/>
                <w:lang w:val="hr-HR"/>
              </w:rPr>
              <w:t>Hiperbilirubinemija</w:t>
            </w:r>
          </w:p>
        </w:tc>
        <w:tc>
          <w:tcPr>
            <w:tcW w:w="1842" w:type="dxa"/>
            <w:tcBorders>
              <w:top w:val="single" w:sz="4" w:space="0" w:color="000000"/>
              <w:left w:val="single" w:sz="4" w:space="0" w:color="000000"/>
              <w:bottom w:val="single" w:sz="4" w:space="0" w:color="000000"/>
              <w:right w:val="single" w:sz="4" w:space="0" w:color="000000"/>
            </w:tcBorders>
          </w:tcPr>
          <w:p w14:paraId="0D91E9F1" w14:textId="77777777" w:rsidR="00DE2AF0" w:rsidRDefault="00DE2AF0" w:rsidP="00A50D45">
            <w:pPr>
              <w:spacing w:line="240" w:lineRule="auto"/>
              <w:rPr>
                <w:sz w:val="20"/>
                <w:szCs w:val="20"/>
                <w:lang w:val="hr-HR"/>
              </w:rPr>
            </w:pPr>
            <w:r>
              <w:rPr>
                <w:sz w:val="20"/>
                <w:szCs w:val="20"/>
                <w:lang w:val="hr-HR"/>
              </w:rPr>
              <w:t>Ozljeda jetre</w:t>
            </w:r>
          </w:p>
        </w:tc>
      </w:tr>
      <w:tr w:rsidR="00DE2AF0" w14:paraId="71CFAEED"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72B258B8" w14:textId="77777777" w:rsidR="00DE2AF0" w:rsidRDefault="00DE2AF0" w:rsidP="00A50D45">
            <w:pPr>
              <w:spacing w:line="240" w:lineRule="auto"/>
              <w:rPr>
                <w:i/>
                <w:sz w:val="20"/>
                <w:szCs w:val="20"/>
                <w:lang w:val="hr-HR"/>
              </w:rPr>
            </w:pPr>
            <w:r>
              <w:rPr>
                <w:i/>
                <w:sz w:val="20"/>
                <w:szCs w:val="20"/>
                <w:lang w:val="hr-HR"/>
              </w:rPr>
              <w:t>Poremećaji kože i potkožnog tkiva</w:t>
            </w:r>
          </w:p>
        </w:tc>
        <w:tc>
          <w:tcPr>
            <w:tcW w:w="1557" w:type="dxa"/>
            <w:tcBorders>
              <w:top w:val="single" w:sz="4" w:space="0" w:color="000000"/>
              <w:left w:val="single" w:sz="4" w:space="0" w:color="000000"/>
              <w:bottom w:val="single" w:sz="4" w:space="0" w:color="000000"/>
              <w:right w:val="single" w:sz="4" w:space="0" w:color="000000"/>
            </w:tcBorders>
          </w:tcPr>
          <w:p w14:paraId="3F028E6B" w14:textId="77777777" w:rsidR="00DE2AF0" w:rsidRDefault="00DE2AF0" w:rsidP="00A50D45">
            <w:pPr>
              <w:spacing w:line="240" w:lineRule="auto"/>
              <w:rPr>
                <w:sz w:val="20"/>
                <w:szCs w:val="20"/>
                <w:lang w:val="hr-HR"/>
              </w:rPr>
            </w:pPr>
          </w:p>
        </w:tc>
        <w:tc>
          <w:tcPr>
            <w:tcW w:w="1414" w:type="dxa"/>
            <w:tcBorders>
              <w:top w:val="single" w:sz="4" w:space="0" w:color="000000"/>
              <w:left w:val="single" w:sz="4" w:space="0" w:color="000000"/>
              <w:bottom w:val="single" w:sz="4" w:space="0" w:color="000000"/>
              <w:right w:val="single" w:sz="4" w:space="0" w:color="000000"/>
            </w:tcBorders>
          </w:tcPr>
          <w:p w14:paraId="601E7736" w14:textId="77777777" w:rsidR="00DE2AF0" w:rsidRDefault="00DE2AF0" w:rsidP="00A50D45">
            <w:pPr>
              <w:spacing w:line="240" w:lineRule="auto"/>
              <w:rPr>
                <w:sz w:val="20"/>
                <w:szCs w:val="20"/>
                <w:lang w:val="hr-HR"/>
              </w:rPr>
            </w:pPr>
            <w:r>
              <w:rPr>
                <w:sz w:val="20"/>
                <w:szCs w:val="20"/>
                <w:lang w:val="hr-HR"/>
              </w:rPr>
              <w:t xml:space="preserve">Pruritus </w:t>
            </w:r>
          </w:p>
          <w:p w14:paraId="0BD03261" w14:textId="77777777" w:rsidR="00DE2AF0" w:rsidRDefault="00DE2AF0" w:rsidP="00A50D45">
            <w:pPr>
              <w:spacing w:line="240" w:lineRule="auto"/>
              <w:rPr>
                <w:sz w:val="20"/>
                <w:szCs w:val="20"/>
                <w:lang w:val="hr-HR"/>
              </w:rPr>
            </w:pPr>
            <w:r>
              <w:rPr>
                <w:sz w:val="20"/>
                <w:szCs w:val="20"/>
                <w:lang w:val="hr-HR"/>
              </w:rPr>
              <w:t xml:space="preserve">Osip </w:t>
            </w:r>
          </w:p>
          <w:p w14:paraId="4D296BF5" w14:textId="77777777" w:rsidR="00DE2AF0" w:rsidRDefault="00DE2AF0" w:rsidP="00A50D45">
            <w:pPr>
              <w:spacing w:line="240" w:lineRule="auto"/>
              <w:rPr>
                <w:sz w:val="20"/>
                <w:szCs w:val="20"/>
                <w:lang w:val="hr-HR"/>
              </w:rPr>
            </w:pPr>
            <w:r>
              <w:rPr>
                <w:sz w:val="20"/>
                <w:szCs w:val="20"/>
                <w:lang w:val="hr-HR"/>
              </w:rPr>
              <w:t xml:space="preserve">Urtikarija </w:t>
            </w:r>
          </w:p>
        </w:tc>
        <w:tc>
          <w:tcPr>
            <w:tcW w:w="1847" w:type="dxa"/>
            <w:tcBorders>
              <w:top w:val="single" w:sz="4" w:space="0" w:color="000000"/>
              <w:left w:val="single" w:sz="4" w:space="0" w:color="000000"/>
              <w:bottom w:val="single" w:sz="4" w:space="0" w:color="000000"/>
              <w:right w:val="single" w:sz="4" w:space="0" w:color="000000"/>
            </w:tcBorders>
          </w:tcPr>
          <w:p w14:paraId="491F8319" w14:textId="77777777" w:rsidR="00DE2AF0" w:rsidRDefault="00DE2AF0" w:rsidP="00A50D45">
            <w:pPr>
              <w:spacing w:line="240" w:lineRule="auto"/>
              <w:rPr>
                <w:sz w:val="20"/>
                <w:szCs w:val="20"/>
                <w:lang w:val="hr-HR"/>
              </w:rPr>
            </w:pPr>
          </w:p>
        </w:tc>
        <w:tc>
          <w:tcPr>
            <w:tcW w:w="1985" w:type="dxa"/>
            <w:tcBorders>
              <w:top w:val="single" w:sz="4" w:space="0" w:color="000000"/>
              <w:left w:val="single" w:sz="4" w:space="0" w:color="000000"/>
              <w:bottom w:val="single" w:sz="4" w:space="0" w:color="000000"/>
              <w:right w:val="single" w:sz="4" w:space="0" w:color="000000"/>
            </w:tcBorders>
          </w:tcPr>
          <w:p w14:paraId="58F541E7" w14:textId="77777777" w:rsidR="00DE2AF0" w:rsidRDefault="00DE2AF0" w:rsidP="00A50D45">
            <w:pPr>
              <w:spacing w:line="240" w:lineRule="auto"/>
              <w:rPr>
                <w:sz w:val="20"/>
                <w:szCs w:val="20"/>
                <w:lang w:val="hr-HR"/>
              </w:rPr>
            </w:pPr>
            <w:r>
              <w:rPr>
                <w:sz w:val="20"/>
                <w:szCs w:val="20"/>
                <w:lang w:val="hr-HR"/>
              </w:rPr>
              <w:t xml:space="preserve">Angioedem </w:t>
            </w:r>
          </w:p>
        </w:tc>
        <w:tc>
          <w:tcPr>
            <w:tcW w:w="1842" w:type="dxa"/>
            <w:tcBorders>
              <w:top w:val="single" w:sz="4" w:space="0" w:color="000000"/>
              <w:left w:val="single" w:sz="4" w:space="0" w:color="000000"/>
              <w:bottom w:val="single" w:sz="4" w:space="0" w:color="000000"/>
              <w:right w:val="single" w:sz="4" w:space="0" w:color="000000"/>
            </w:tcBorders>
          </w:tcPr>
          <w:p w14:paraId="53EE235E" w14:textId="77777777" w:rsidR="00DE2AF0" w:rsidRDefault="00DE2AF0" w:rsidP="00A50D45">
            <w:pPr>
              <w:spacing w:line="240" w:lineRule="auto"/>
              <w:rPr>
                <w:sz w:val="20"/>
                <w:szCs w:val="20"/>
                <w:lang w:val="hr-HR"/>
              </w:rPr>
            </w:pPr>
          </w:p>
        </w:tc>
      </w:tr>
      <w:tr w:rsidR="00DE2AF0" w14:paraId="5C7E8D15"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4776BBE0" w14:textId="77777777" w:rsidR="00DE2AF0" w:rsidRDefault="00DE2AF0" w:rsidP="00A50D45">
            <w:pPr>
              <w:spacing w:line="240" w:lineRule="auto"/>
              <w:rPr>
                <w:i/>
                <w:sz w:val="20"/>
                <w:szCs w:val="20"/>
                <w:lang w:val="hr-HR"/>
              </w:rPr>
            </w:pPr>
            <w:r>
              <w:rPr>
                <w:i/>
                <w:sz w:val="20"/>
                <w:szCs w:val="20"/>
                <w:lang w:val="hr-HR"/>
              </w:rPr>
              <w:lastRenderedPageBreak/>
              <w:t>Poremećaji mišićno-koštanog sustava i vezivnog tkiva</w:t>
            </w:r>
          </w:p>
        </w:tc>
        <w:tc>
          <w:tcPr>
            <w:tcW w:w="1557" w:type="dxa"/>
            <w:tcBorders>
              <w:top w:val="single" w:sz="4" w:space="0" w:color="000000"/>
              <w:left w:val="single" w:sz="4" w:space="0" w:color="000000"/>
              <w:bottom w:val="single" w:sz="4" w:space="0" w:color="000000"/>
              <w:right w:val="single" w:sz="4" w:space="0" w:color="000000"/>
            </w:tcBorders>
          </w:tcPr>
          <w:p w14:paraId="31124AEE" w14:textId="77777777" w:rsidR="00DE2AF0" w:rsidRDefault="00DE2AF0" w:rsidP="00A50D45">
            <w:pPr>
              <w:spacing w:line="240" w:lineRule="auto"/>
              <w:rPr>
                <w:sz w:val="20"/>
                <w:szCs w:val="20"/>
                <w:lang w:val="hr-HR"/>
              </w:rPr>
            </w:pPr>
            <w:r>
              <w:rPr>
                <w:sz w:val="20"/>
                <w:szCs w:val="20"/>
                <w:lang w:val="hr-HR"/>
              </w:rPr>
              <w:t xml:space="preserve">Artralgija </w:t>
            </w:r>
          </w:p>
        </w:tc>
        <w:tc>
          <w:tcPr>
            <w:tcW w:w="1414" w:type="dxa"/>
            <w:tcBorders>
              <w:top w:val="single" w:sz="4" w:space="0" w:color="000000"/>
              <w:left w:val="single" w:sz="4" w:space="0" w:color="000000"/>
              <w:bottom w:val="single" w:sz="4" w:space="0" w:color="000000"/>
              <w:right w:val="single" w:sz="4" w:space="0" w:color="000000"/>
            </w:tcBorders>
          </w:tcPr>
          <w:p w14:paraId="25D15C09" w14:textId="77777777" w:rsidR="00DE2AF0" w:rsidRDefault="00DE2AF0" w:rsidP="00A50D45">
            <w:pPr>
              <w:spacing w:line="240" w:lineRule="auto"/>
              <w:rPr>
                <w:sz w:val="20"/>
                <w:szCs w:val="20"/>
                <w:lang w:val="hr-HR"/>
              </w:rPr>
            </w:pPr>
          </w:p>
        </w:tc>
        <w:tc>
          <w:tcPr>
            <w:tcW w:w="1847" w:type="dxa"/>
            <w:tcBorders>
              <w:top w:val="single" w:sz="4" w:space="0" w:color="000000"/>
              <w:left w:val="single" w:sz="4" w:space="0" w:color="000000"/>
              <w:bottom w:val="single" w:sz="4" w:space="0" w:color="000000"/>
              <w:right w:val="single" w:sz="4" w:space="0" w:color="000000"/>
            </w:tcBorders>
          </w:tcPr>
          <w:p w14:paraId="6BC49B5C" w14:textId="77777777" w:rsidR="00DE2AF0" w:rsidRDefault="00DE2AF0" w:rsidP="00A50D45">
            <w:pPr>
              <w:spacing w:line="240" w:lineRule="auto"/>
              <w:rPr>
                <w:sz w:val="20"/>
                <w:szCs w:val="20"/>
                <w:lang w:val="hr-HR"/>
              </w:rPr>
            </w:pPr>
          </w:p>
        </w:tc>
        <w:tc>
          <w:tcPr>
            <w:tcW w:w="1985" w:type="dxa"/>
            <w:tcBorders>
              <w:top w:val="single" w:sz="4" w:space="0" w:color="000000"/>
              <w:left w:val="single" w:sz="4" w:space="0" w:color="000000"/>
              <w:bottom w:val="single" w:sz="4" w:space="0" w:color="000000"/>
              <w:right w:val="single" w:sz="4" w:space="0" w:color="000000"/>
            </w:tcBorders>
          </w:tcPr>
          <w:p w14:paraId="70890D4F" w14:textId="77777777" w:rsidR="00DE2AF0" w:rsidRDefault="00DE2AF0" w:rsidP="00A50D45">
            <w:pPr>
              <w:spacing w:line="240" w:lineRule="auto"/>
              <w:rPr>
                <w:sz w:val="20"/>
                <w:szCs w:val="20"/>
                <w:lang w:val="hr-HR"/>
              </w:rPr>
            </w:pPr>
          </w:p>
        </w:tc>
        <w:tc>
          <w:tcPr>
            <w:tcW w:w="1842" w:type="dxa"/>
            <w:tcBorders>
              <w:top w:val="single" w:sz="4" w:space="0" w:color="000000"/>
              <w:left w:val="single" w:sz="4" w:space="0" w:color="000000"/>
              <w:bottom w:val="single" w:sz="4" w:space="0" w:color="000000"/>
              <w:right w:val="single" w:sz="4" w:space="0" w:color="000000"/>
            </w:tcBorders>
          </w:tcPr>
          <w:p w14:paraId="54D07753" w14:textId="77777777" w:rsidR="00DE2AF0" w:rsidRDefault="00DE2AF0" w:rsidP="00A50D45">
            <w:pPr>
              <w:spacing w:line="240" w:lineRule="auto"/>
              <w:rPr>
                <w:sz w:val="20"/>
                <w:szCs w:val="20"/>
                <w:lang w:val="hr-HR"/>
              </w:rPr>
            </w:pPr>
          </w:p>
        </w:tc>
      </w:tr>
      <w:tr w:rsidR="00DE2AF0" w14:paraId="3094947F"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7DF747FA" w14:textId="77777777" w:rsidR="00DE2AF0" w:rsidRDefault="00DE2AF0" w:rsidP="00A50D45">
            <w:pPr>
              <w:spacing w:line="240" w:lineRule="auto"/>
              <w:rPr>
                <w:i/>
                <w:sz w:val="20"/>
                <w:szCs w:val="20"/>
                <w:lang w:val="hr-HR"/>
              </w:rPr>
            </w:pPr>
            <w:r>
              <w:rPr>
                <w:i/>
                <w:sz w:val="20"/>
                <w:szCs w:val="20"/>
                <w:lang w:val="hr-HR"/>
              </w:rPr>
              <w:t>Opći poremećaji i reakcije na mjestu primjene</w:t>
            </w:r>
          </w:p>
        </w:tc>
        <w:tc>
          <w:tcPr>
            <w:tcW w:w="1557" w:type="dxa"/>
            <w:tcBorders>
              <w:top w:val="single" w:sz="4" w:space="0" w:color="000000"/>
              <w:left w:val="single" w:sz="4" w:space="0" w:color="000000"/>
              <w:bottom w:val="single" w:sz="4" w:space="0" w:color="000000"/>
              <w:right w:val="single" w:sz="4" w:space="0" w:color="000000"/>
            </w:tcBorders>
          </w:tcPr>
          <w:p w14:paraId="12912A80" w14:textId="77777777" w:rsidR="00DE2AF0" w:rsidRDefault="00DE2AF0" w:rsidP="00A50D45">
            <w:pPr>
              <w:spacing w:line="240" w:lineRule="auto"/>
              <w:rPr>
                <w:sz w:val="20"/>
                <w:szCs w:val="20"/>
                <w:lang w:val="hr-HR"/>
              </w:rPr>
            </w:pPr>
            <w:r>
              <w:rPr>
                <w:sz w:val="20"/>
                <w:szCs w:val="20"/>
                <w:lang w:val="hr-HR"/>
              </w:rPr>
              <w:t xml:space="preserve">Umor </w:t>
            </w:r>
          </w:p>
        </w:tc>
        <w:tc>
          <w:tcPr>
            <w:tcW w:w="1414" w:type="dxa"/>
            <w:tcBorders>
              <w:top w:val="single" w:sz="4" w:space="0" w:color="000000"/>
              <w:left w:val="single" w:sz="4" w:space="0" w:color="000000"/>
              <w:bottom w:val="single" w:sz="4" w:space="0" w:color="000000"/>
              <w:right w:val="single" w:sz="4" w:space="0" w:color="000000"/>
            </w:tcBorders>
          </w:tcPr>
          <w:p w14:paraId="66181A88" w14:textId="77777777" w:rsidR="00DE2AF0" w:rsidRDefault="00DE2AF0" w:rsidP="00A50D45">
            <w:pPr>
              <w:spacing w:line="240" w:lineRule="auto"/>
              <w:rPr>
                <w:sz w:val="20"/>
                <w:szCs w:val="20"/>
                <w:lang w:val="hr-HR"/>
              </w:rPr>
            </w:pPr>
            <w:r>
              <w:rPr>
                <w:sz w:val="20"/>
                <w:szCs w:val="20"/>
                <w:lang w:val="hr-HR"/>
              </w:rPr>
              <w:t>Pireksija</w:t>
            </w:r>
          </w:p>
          <w:p w14:paraId="45BECFCA" w14:textId="77777777" w:rsidR="00DE2AF0" w:rsidRDefault="00DE2AF0" w:rsidP="00A50D45">
            <w:pPr>
              <w:spacing w:line="240" w:lineRule="auto"/>
              <w:rPr>
                <w:sz w:val="20"/>
                <w:szCs w:val="20"/>
                <w:lang w:val="hr-HR"/>
              </w:rPr>
            </w:pPr>
            <w:r>
              <w:rPr>
                <w:sz w:val="20"/>
                <w:szCs w:val="20"/>
                <w:lang w:val="hr-HR"/>
              </w:rPr>
              <w:t>Zimica</w:t>
            </w:r>
          </w:p>
          <w:p w14:paraId="44363FF0" w14:textId="77777777" w:rsidR="00DE2AF0" w:rsidRDefault="00DE2AF0" w:rsidP="00A50D45">
            <w:pPr>
              <w:spacing w:line="240" w:lineRule="auto"/>
              <w:rPr>
                <w:sz w:val="20"/>
                <w:szCs w:val="20"/>
                <w:lang w:val="hr-HR"/>
              </w:rPr>
            </w:pPr>
            <w:r>
              <w:rPr>
                <w:sz w:val="20"/>
                <w:szCs w:val="20"/>
                <w:lang w:val="hr-HR"/>
              </w:rPr>
              <w:t>Reakcija na mjestu primjene infuzije</w:t>
            </w:r>
          </w:p>
          <w:p w14:paraId="703FC5EF" w14:textId="77777777" w:rsidR="00DE2AF0" w:rsidRDefault="00DE2AF0" w:rsidP="00A50D45">
            <w:pPr>
              <w:spacing w:line="240" w:lineRule="auto"/>
              <w:rPr>
                <w:sz w:val="20"/>
                <w:szCs w:val="20"/>
                <w:lang w:val="hr-HR"/>
              </w:rPr>
            </w:pPr>
            <w:r>
              <w:rPr>
                <w:sz w:val="20"/>
                <w:szCs w:val="20"/>
                <w:lang w:val="hr-HR"/>
              </w:rPr>
              <w:t>Reakcija na mjestu primjene injekcije</w:t>
            </w:r>
          </w:p>
        </w:tc>
        <w:tc>
          <w:tcPr>
            <w:tcW w:w="1847" w:type="dxa"/>
            <w:tcBorders>
              <w:top w:val="single" w:sz="4" w:space="0" w:color="000000"/>
              <w:left w:val="single" w:sz="4" w:space="0" w:color="000000"/>
              <w:bottom w:val="single" w:sz="4" w:space="0" w:color="000000"/>
              <w:right w:val="single" w:sz="4" w:space="0" w:color="000000"/>
            </w:tcBorders>
          </w:tcPr>
          <w:p w14:paraId="5999434E" w14:textId="77777777" w:rsidR="00DE2AF0" w:rsidRDefault="00DE2AF0" w:rsidP="00A50D45">
            <w:pPr>
              <w:spacing w:line="240" w:lineRule="auto"/>
              <w:rPr>
                <w:sz w:val="20"/>
                <w:szCs w:val="20"/>
                <w:lang w:val="hr-HR"/>
              </w:rPr>
            </w:pPr>
            <w:r>
              <w:rPr>
                <w:sz w:val="20"/>
                <w:szCs w:val="20"/>
                <w:lang w:val="hr-HR"/>
              </w:rPr>
              <w:t>Edem lica</w:t>
            </w:r>
          </w:p>
        </w:tc>
        <w:tc>
          <w:tcPr>
            <w:tcW w:w="1985" w:type="dxa"/>
            <w:tcBorders>
              <w:top w:val="single" w:sz="4" w:space="0" w:color="000000"/>
              <w:left w:val="single" w:sz="4" w:space="0" w:color="000000"/>
              <w:bottom w:val="single" w:sz="4" w:space="0" w:color="000000"/>
              <w:right w:val="single" w:sz="4" w:space="0" w:color="000000"/>
            </w:tcBorders>
          </w:tcPr>
          <w:p w14:paraId="67B7ED50" w14:textId="77777777" w:rsidR="00DE2AF0" w:rsidRDefault="00DE2AF0" w:rsidP="00A50D45">
            <w:pPr>
              <w:spacing w:line="240" w:lineRule="auto"/>
              <w:rPr>
                <w:sz w:val="20"/>
                <w:szCs w:val="20"/>
                <w:lang w:val="hr-HR"/>
              </w:rPr>
            </w:pPr>
          </w:p>
        </w:tc>
        <w:tc>
          <w:tcPr>
            <w:tcW w:w="1842" w:type="dxa"/>
            <w:tcBorders>
              <w:top w:val="single" w:sz="4" w:space="0" w:color="000000"/>
              <w:left w:val="single" w:sz="4" w:space="0" w:color="000000"/>
              <w:bottom w:val="single" w:sz="4" w:space="0" w:color="000000"/>
              <w:right w:val="single" w:sz="4" w:space="0" w:color="000000"/>
            </w:tcBorders>
          </w:tcPr>
          <w:p w14:paraId="1617F812" w14:textId="77777777" w:rsidR="00DE2AF0" w:rsidRDefault="00DE2AF0" w:rsidP="00A50D45">
            <w:pPr>
              <w:spacing w:line="240" w:lineRule="auto"/>
              <w:rPr>
                <w:sz w:val="20"/>
                <w:szCs w:val="20"/>
                <w:lang w:val="hr-HR"/>
              </w:rPr>
            </w:pPr>
          </w:p>
        </w:tc>
      </w:tr>
      <w:tr w:rsidR="00DE2AF0" w:rsidRPr="00194C50" w14:paraId="7A8F8437"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4F118A54" w14:textId="77777777" w:rsidR="00DE2AF0" w:rsidRDefault="00DE2AF0" w:rsidP="00A50D45">
            <w:pPr>
              <w:spacing w:line="240" w:lineRule="auto"/>
              <w:rPr>
                <w:i/>
                <w:sz w:val="20"/>
                <w:szCs w:val="20"/>
                <w:lang w:val="hr-HR"/>
              </w:rPr>
            </w:pPr>
            <w:r>
              <w:rPr>
                <w:i/>
                <w:sz w:val="20"/>
                <w:szCs w:val="20"/>
                <w:lang w:val="hr-HR"/>
              </w:rPr>
              <w:t xml:space="preserve">Pretrage </w:t>
            </w:r>
          </w:p>
        </w:tc>
        <w:tc>
          <w:tcPr>
            <w:tcW w:w="1557" w:type="dxa"/>
            <w:tcBorders>
              <w:top w:val="single" w:sz="4" w:space="0" w:color="000000"/>
              <w:left w:val="single" w:sz="4" w:space="0" w:color="000000"/>
              <w:bottom w:val="single" w:sz="4" w:space="0" w:color="000000"/>
              <w:right w:val="single" w:sz="4" w:space="0" w:color="000000"/>
            </w:tcBorders>
          </w:tcPr>
          <w:p w14:paraId="6EF48936" w14:textId="77777777" w:rsidR="00DE2AF0" w:rsidRDefault="00DE2AF0" w:rsidP="00A50D45">
            <w:pPr>
              <w:spacing w:line="240" w:lineRule="auto"/>
              <w:rPr>
                <w:sz w:val="20"/>
                <w:szCs w:val="20"/>
                <w:lang w:val="hr-HR"/>
              </w:rPr>
            </w:pPr>
          </w:p>
        </w:tc>
        <w:tc>
          <w:tcPr>
            <w:tcW w:w="1414" w:type="dxa"/>
            <w:tcBorders>
              <w:top w:val="single" w:sz="4" w:space="0" w:color="000000"/>
              <w:left w:val="single" w:sz="4" w:space="0" w:color="000000"/>
              <w:bottom w:val="single" w:sz="4" w:space="0" w:color="000000"/>
              <w:right w:val="single" w:sz="4" w:space="0" w:color="000000"/>
            </w:tcBorders>
          </w:tcPr>
          <w:p w14:paraId="3640CE82" w14:textId="77777777" w:rsidR="00DE2AF0" w:rsidRDefault="00DE2AF0" w:rsidP="00A50D45">
            <w:pPr>
              <w:spacing w:line="240" w:lineRule="auto"/>
              <w:rPr>
                <w:sz w:val="20"/>
                <w:szCs w:val="20"/>
                <w:lang w:val="hr-HR"/>
              </w:rPr>
            </w:pPr>
            <w:r>
              <w:rPr>
                <w:sz w:val="20"/>
                <w:szCs w:val="20"/>
                <w:lang w:val="hr-HR"/>
              </w:rPr>
              <w:t>Povišeni jetreni enzimi</w:t>
            </w:r>
          </w:p>
          <w:p w14:paraId="6F3F2EA9" w14:textId="77777777" w:rsidR="00DE2AF0" w:rsidRDefault="00DE2AF0" w:rsidP="00A50D45">
            <w:pPr>
              <w:spacing w:line="240" w:lineRule="auto"/>
              <w:rPr>
                <w:sz w:val="20"/>
                <w:szCs w:val="20"/>
                <w:lang w:val="hr-HR"/>
              </w:rPr>
            </w:pPr>
            <w:r>
              <w:rPr>
                <w:sz w:val="20"/>
                <w:szCs w:val="20"/>
                <w:lang w:val="hr-HR"/>
              </w:rPr>
              <w:t>Prisutnost antitijela specifičnih za lijek</w:t>
            </w:r>
          </w:p>
        </w:tc>
        <w:tc>
          <w:tcPr>
            <w:tcW w:w="1847" w:type="dxa"/>
            <w:tcBorders>
              <w:top w:val="single" w:sz="4" w:space="0" w:color="000000"/>
              <w:left w:val="single" w:sz="4" w:space="0" w:color="000000"/>
              <w:bottom w:val="single" w:sz="4" w:space="0" w:color="000000"/>
              <w:right w:val="single" w:sz="4" w:space="0" w:color="000000"/>
            </w:tcBorders>
          </w:tcPr>
          <w:p w14:paraId="65EDF6A3" w14:textId="77777777" w:rsidR="00DE2AF0" w:rsidRDefault="00DE2AF0" w:rsidP="00A50D45">
            <w:pPr>
              <w:spacing w:line="240" w:lineRule="auto"/>
              <w:rPr>
                <w:sz w:val="20"/>
                <w:szCs w:val="20"/>
                <w:lang w:val="hr-HR"/>
              </w:rPr>
            </w:pPr>
          </w:p>
        </w:tc>
        <w:tc>
          <w:tcPr>
            <w:tcW w:w="1985" w:type="dxa"/>
            <w:tcBorders>
              <w:top w:val="single" w:sz="4" w:space="0" w:color="000000"/>
              <w:left w:val="single" w:sz="4" w:space="0" w:color="000000"/>
              <w:bottom w:val="single" w:sz="4" w:space="0" w:color="000000"/>
              <w:right w:val="single" w:sz="4" w:space="0" w:color="000000"/>
            </w:tcBorders>
          </w:tcPr>
          <w:p w14:paraId="751BC51F" w14:textId="77777777" w:rsidR="00DE2AF0" w:rsidRDefault="00DE2AF0" w:rsidP="00A50D45">
            <w:pPr>
              <w:spacing w:line="240" w:lineRule="auto"/>
              <w:rPr>
                <w:sz w:val="20"/>
                <w:szCs w:val="20"/>
                <w:lang w:val="hr-HR"/>
              </w:rPr>
            </w:pPr>
          </w:p>
        </w:tc>
        <w:tc>
          <w:tcPr>
            <w:tcW w:w="1842" w:type="dxa"/>
            <w:tcBorders>
              <w:top w:val="single" w:sz="4" w:space="0" w:color="000000"/>
              <w:left w:val="single" w:sz="4" w:space="0" w:color="000000"/>
              <w:bottom w:val="single" w:sz="4" w:space="0" w:color="000000"/>
              <w:right w:val="single" w:sz="4" w:space="0" w:color="000000"/>
            </w:tcBorders>
          </w:tcPr>
          <w:p w14:paraId="45662468" w14:textId="77777777" w:rsidR="00DE2AF0" w:rsidRDefault="00DE2AF0" w:rsidP="00A50D45">
            <w:pPr>
              <w:spacing w:line="240" w:lineRule="auto"/>
              <w:rPr>
                <w:sz w:val="20"/>
                <w:szCs w:val="20"/>
                <w:lang w:val="hr-HR"/>
              </w:rPr>
            </w:pPr>
          </w:p>
        </w:tc>
      </w:tr>
      <w:tr w:rsidR="00DE2AF0" w14:paraId="67BECF03"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6ED03B65" w14:textId="77777777" w:rsidR="00DE2AF0" w:rsidRDefault="00DE2AF0" w:rsidP="00A50D45">
            <w:pPr>
              <w:spacing w:line="240" w:lineRule="auto"/>
              <w:rPr>
                <w:i/>
                <w:sz w:val="20"/>
                <w:szCs w:val="20"/>
                <w:lang w:val="hr-HR"/>
              </w:rPr>
            </w:pPr>
            <w:r>
              <w:rPr>
                <w:i/>
                <w:sz w:val="20"/>
                <w:szCs w:val="20"/>
                <w:lang w:val="hr-HR"/>
              </w:rPr>
              <w:t>Ozljede, trovanja i proceduralne komplikacije</w:t>
            </w:r>
          </w:p>
        </w:tc>
        <w:tc>
          <w:tcPr>
            <w:tcW w:w="1557" w:type="dxa"/>
            <w:tcBorders>
              <w:top w:val="single" w:sz="4" w:space="0" w:color="000000"/>
              <w:left w:val="single" w:sz="4" w:space="0" w:color="000000"/>
              <w:bottom w:val="single" w:sz="4" w:space="0" w:color="000000"/>
              <w:right w:val="single" w:sz="4" w:space="0" w:color="000000"/>
            </w:tcBorders>
          </w:tcPr>
          <w:p w14:paraId="458396FD" w14:textId="77777777" w:rsidR="00DE2AF0" w:rsidRDefault="00DE2AF0" w:rsidP="00A50D45">
            <w:pPr>
              <w:spacing w:line="240" w:lineRule="auto"/>
              <w:rPr>
                <w:sz w:val="20"/>
                <w:szCs w:val="20"/>
                <w:lang w:val="hr-HR"/>
              </w:rPr>
            </w:pPr>
            <w:r>
              <w:rPr>
                <w:sz w:val="20"/>
                <w:szCs w:val="20"/>
                <w:lang w:val="hr-HR"/>
              </w:rPr>
              <w:t>Reakcija povezana s infuzijom</w:t>
            </w:r>
          </w:p>
        </w:tc>
        <w:tc>
          <w:tcPr>
            <w:tcW w:w="1414" w:type="dxa"/>
            <w:tcBorders>
              <w:top w:val="single" w:sz="4" w:space="0" w:color="000000"/>
              <w:left w:val="single" w:sz="4" w:space="0" w:color="000000"/>
              <w:bottom w:val="single" w:sz="4" w:space="0" w:color="000000"/>
              <w:right w:val="single" w:sz="4" w:space="0" w:color="000000"/>
            </w:tcBorders>
          </w:tcPr>
          <w:p w14:paraId="64444724" w14:textId="77777777" w:rsidR="00DE2AF0" w:rsidRDefault="00DE2AF0" w:rsidP="00A50D45">
            <w:pPr>
              <w:spacing w:line="240" w:lineRule="auto"/>
              <w:rPr>
                <w:sz w:val="20"/>
                <w:szCs w:val="20"/>
                <w:lang w:val="hr-HR"/>
              </w:rPr>
            </w:pPr>
          </w:p>
        </w:tc>
        <w:tc>
          <w:tcPr>
            <w:tcW w:w="1847" w:type="dxa"/>
            <w:tcBorders>
              <w:top w:val="single" w:sz="4" w:space="0" w:color="000000"/>
              <w:left w:val="single" w:sz="4" w:space="0" w:color="000000"/>
              <w:bottom w:val="single" w:sz="4" w:space="0" w:color="000000"/>
              <w:right w:val="single" w:sz="4" w:space="0" w:color="000000"/>
            </w:tcBorders>
          </w:tcPr>
          <w:p w14:paraId="2A6A2B1D" w14:textId="77777777" w:rsidR="00DE2AF0" w:rsidRDefault="00DE2AF0" w:rsidP="00A50D45">
            <w:pPr>
              <w:spacing w:line="240" w:lineRule="auto"/>
              <w:rPr>
                <w:sz w:val="20"/>
                <w:szCs w:val="20"/>
                <w:lang w:val="hr-HR"/>
              </w:rPr>
            </w:pPr>
          </w:p>
        </w:tc>
        <w:tc>
          <w:tcPr>
            <w:tcW w:w="1985" w:type="dxa"/>
            <w:tcBorders>
              <w:top w:val="single" w:sz="4" w:space="0" w:color="000000"/>
              <w:left w:val="single" w:sz="4" w:space="0" w:color="000000"/>
              <w:bottom w:val="single" w:sz="4" w:space="0" w:color="000000"/>
              <w:right w:val="single" w:sz="4" w:space="0" w:color="000000"/>
            </w:tcBorders>
          </w:tcPr>
          <w:p w14:paraId="4604B4C0" w14:textId="77777777" w:rsidR="00DE2AF0" w:rsidRDefault="00DE2AF0" w:rsidP="00A50D45">
            <w:pPr>
              <w:spacing w:line="240" w:lineRule="auto"/>
              <w:rPr>
                <w:sz w:val="20"/>
                <w:szCs w:val="20"/>
                <w:lang w:val="hr-HR"/>
              </w:rPr>
            </w:pPr>
          </w:p>
        </w:tc>
        <w:tc>
          <w:tcPr>
            <w:tcW w:w="1842" w:type="dxa"/>
            <w:tcBorders>
              <w:top w:val="single" w:sz="4" w:space="0" w:color="000000"/>
              <w:left w:val="single" w:sz="4" w:space="0" w:color="000000"/>
              <w:bottom w:val="single" w:sz="4" w:space="0" w:color="000000"/>
              <w:right w:val="single" w:sz="4" w:space="0" w:color="000000"/>
            </w:tcBorders>
          </w:tcPr>
          <w:p w14:paraId="3D9712F3" w14:textId="77777777" w:rsidR="00DE2AF0" w:rsidRDefault="00DE2AF0" w:rsidP="00A50D45">
            <w:pPr>
              <w:spacing w:line="240" w:lineRule="auto"/>
              <w:rPr>
                <w:sz w:val="20"/>
                <w:szCs w:val="20"/>
                <w:lang w:val="hr-HR"/>
              </w:rPr>
            </w:pPr>
          </w:p>
        </w:tc>
      </w:tr>
    </w:tbl>
    <w:p w14:paraId="1E18A505" w14:textId="77777777" w:rsidR="00DE2AF0" w:rsidRDefault="00DE2AF0" w:rsidP="00B0471C">
      <w:pPr>
        <w:spacing w:line="240" w:lineRule="auto"/>
        <w:rPr>
          <w:lang w:val="hr-HR"/>
        </w:rPr>
      </w:pPr>
    </w:p>
    <w:p w14:paraId="327F7F1E" w14:textId="77777777" w:rsidR="00DE2AF0" w:rsidRDefault="00DE2AF0" w:rsidP="00B0471C">
      <w:pPr>
        <w:keepNext/>
        <w:spacing w:line="240" w:lineRule="auto"/>
        <w:rPr>
          <w:u w:val="single"/>
          <w:lang w:val="hr-HR"/>
        </w:rPr>
      </w:pPr>
      <w:r>
        <w:rPr>
          <w:u w:val="single"/>
          <w:lang w:val="hr-HR"/>
        </w:rPr>
        <w:t>Opis odabranih nuspojava</w:t>
      </w:r>
    </w:p>
    <w:p w14:paraId="603C749E" w14:textId="77777777" w:rsidR="00DE2AF0" w:rsidRDefault="00DE2AF0" w:rsidP="00B0471C">
      <w:pPr>
        <w:keepNext/>
        <w:spacing w:line="240" w:lineRule="auto"/>
        <w:rPr>
          <w:u w:val="single"/>
          <w:lang w:val="hr-HR"/>
        </w:rPr>
      </w:pPr>
    </w:p>
    <w:p w14:paraId="0A52BF9F" w14:textId="77777777" w:rsidR="00DE2AF0" w:rsidRDefault="00DE2AF0" w:rsidP="00B0471C">
      <w:pPr>
        <w:keepNext/>
        <w:spacing w:line="240" w:lineRule="auto"/>
        <w:rPr>
          <w:i/>
          <w:u w:val="single"/>
          <w:lang w:val="hr-HR"/>
        </w:rPr>
      </w:pPr>
      <w:r>
        <w:rPr>
          <w:i/>
          <w:u w:val="single"/>
          <w:lang w:val="hr-HR"/>
        </w:rPr>
        <w:t>Reakcije povezane s infuzijom (</w:t>
      </w:r>
      <w:r w:rsidRPr="009A36A1">
        <w:rPr>
          <w:u w:val="single"/>
          <w:lang w:val="hr-HR"/>
        </w:rPr>
        <w:t>engl.</w:t>
      </w:r>
      <w:r>
        <w:rPr>
          <w:u w:val="single"/>
          <w:lang w:val="hr-HR"/>
        </w:rPr>
        <w:t xml:space="preserve"> </w:t>
      </w:r>
      <w:r>
        <w:rPr>
          <w:i/>
          <w:u w:val="single"/>
          <w:lang w:val="hr-HR"/>
        </w:rPr>
        <w:t>Infusion-related reactions, IRR)</w:t>
      </w:r>
    </w:p>
    <w:p w14:paraId="238DF1A8" w14:textId="77777777" w:rsidR="00DE2AF0" w:rsidRDefault="00DE2AF0" w:rsidP="00B0471C">
      <w:pPr>
        <w:keepNext/>
        <w:spacing w:line="240" w:lineRule="auto"/>
        <w:rPr>
          <w:lang w:val="hr-HR"/>
        </w:rPr>
      </w:pPr>
    </w:p>
    <w:p w14:paraId="177C8B08" w14:textId="77777777" w:rsidR="00DE2AF0" w:rsidRDefault="00DE2AF0" w:rsidP="00B0471C">
      <w:pPr>
        <w:keepNext/>
        <w:spacing w:line="240" w:lineRule="auto"/>
        <w:rPr>
          <w:lang w:val="hr-HR"/>
        </w:rPr>
      </w:pPr>
      <w:r>
        <w:rPr>
          <w:lang w:val="hr-HR"/>
        </w:rPr>
        <w:t>U dvogodišnjim kontroliranim kliničkim ispitivanjima u bolesnika s multiplom sklerozom, pojava povezana s infuzijom određena je kao nuspojava koja se javlja tijekom infuzije ili do 1 sat po završetku infuzije. Ove nuspojave javile su se u 23,1% bolesnika s multiplom sklerozom koji su primali natalizumab (placebo skupina: 18,7%). Pojave koje su češće zabilježene kod uzimanja natalizumaba nego placeba uključuju omaglicu, mučninu, urtikariju i tresavicu.</w:t>
      </w:r>
    </w:p>
    <w:p w14:paraId="1FEE72F2" w14:textId="77777777" w:rsidR="00DE2AF0" w:rsidRDefault="00DE2AF0" w:rsidP="00B0471C">
      <w:pPr>
        <w:keepNext/>
        <w:spacing w:line="240" w:lineRule="auto"/>
        <w:rPr>
          <w:i/>
          <w:lang w:val="hr-HR"/>
        </w:rPr>
      </w:pPr>
    </w:p>
    <w:p w14:paraId="19BC7ADE" w14:textId="77777777" w:rsidR="00DE2AF0" w:rsidRDefault="00DE2AF0" w:rsidP="00B0471C">
      <w:pPr>
        <w:keepNext/>
        <w:spacing w:line="240" w:lineRule="auto"/>
        <w:rPr>
          <w:i/>
          <w:u w:val="single"/>
          <w:lang w:val="hr-HR"/>
        </w:rPr>
      </w:pPr>
      <w:r>
        <w:rPr>
          <w:i/>
          <w:u w:val="single"/>
          <w:lang w:val="hr-HR"/>
        </w:rPr>
        <w:t>Reakcije preosjetljivosti</w:t>
      </w:r>
    </w:p>
    <w:p w14:paraId="6EC25F07" w14:textId="77777777" w:rsidR="00DE2AF0" w:rsidRDefault="00DE2AF0" w:rsidP="00B0471C">
      <w:pPr>
        <w:keepNext/>
        <w:spacing w:line="240" w:lineRule="auto"/>
        <w:rPr>
          <w:lang w:val="hr-HR"/>
        </w:rPr>
      </w:pPr>
    </w:p>
    <w:p w14:paraId="31C47B37" w14:textId="77777777" w:rsidR="00DE2AF0" w:rsidRDefault="00DE2AF0" w:rsidP="00B0471C">
      <w:pPr>
        <w:spacing w:line="240" w:lineRule="auto"/>
        <w:rPr>
          <w:b/>
          <w:i/>
          <w:lang w:val="hr-HR"/>
        </w:rPr>
      </w:pPr>
      <w:r>
        <w:rPr>
          <w:lang w:val="hr-HR"/>
        </w:rPr>
        <w:t>U dvogodišnjim kontroliranim kliničkim ispitivanjima u bolesnika s multiplom sklerozom reakcije preosjetljivosti javile su se u do 4% bolesnika. Anafilaktičke/anafilaktoidne reakcije javile su se u manje od 1% bolesnika koji su primali ovaj lijek. Reakcije preosjetljivosti uglavnom su se javile tijekom infuzije ili tijekom prvog sata po završetku infuzije (vidjeti dio 4.4). Nakon stavljanja lijeka u promet prijavljene su reakcije preosjetljivosti povezane s jednim ili više sljedećih simptoma: hipotenzija, hipertenzija, bol u prsištu, nelagoda u prsištu, dispneja, angioedem kao dodatnim simptomima uz uobičajene, kao što su osip i urtikarija.</w:t>
      </w:r>
    </w:p>
    <w:p w14:paraId="59B7C791" w14:textId="77777777" w:rsidR="00DE2AF0" w:rsidRDefault="00DE2AF0" w:rsidP="00B0471C">
      <w:pPr>
        <w:spacing w:line="240" w:lineRule="auto"/>
        <w:rPr>
          <w:lang w:val="hr-HR"/>
        </w:rPr>
      </w:pPr>
    </w:p>
    <w:p w14:paraId="7A6FF6AA" w14:textId="77777777" w:rsidR="00DE2AF0" w:rsidRDefault="00DE2AF0" w:rsidP="00B0471C">
      <w:pPr>
        <w:keepNext/>
        <w:widowControl w:val="0"/>
        <w:spacing w:line="240" w:lineRule="auto"/>
        <w:rPr>
          <w:i/>
          <w:u w:val="single"/>
          <w:lang w:val="hr-HR"/>
        </w:rPr>
      </w:pPr>
      <w:r>
        <w:rPr>
          <w:i/>
          <w:u w:val="single"/>
          <w:lang w:val="hr-HR"/>
        </w:rPr>
        <w:t>Imunogeničnost</w:t>
      </w:r>
    </w:p>
    <w:p w14:paraId="3456D4AA" w14:textId="77777777" w:rsidR="00DE2AF0" w:rsidRDefault="00DE2AF0" w:rsidP="00B0471C">
      <w:pPr>
        <w:keepNext/>
        <w:widowControl w:val="0"/>
        <w:spacing w:line="240" w:lineRule="auto"/>
        <w:rPr>
          <w:lang w:val="hr-HR"/>
        </w:rPr>
      </w:pPr>
    </w:p>
    <w:p w14:paraId="02294FCF" w14:textId="77777777" w:rsidR="00DE2AF0" w:rsidRDefault="00DE2AF0" w:rsidP="00B0471C">
      <w:pPr>
        <w:spacing w:line="240" w:lineRule="auto"/>
        <w:rPr>
          <w:lang w:val="hr-HR"/>
        </w:rPr>
      </w:pPr>
      <w:r>
        <w:rPr>
          <w:lang w:val="hr-HR"/>
        </w:rPr>
        <w:t>U 10% bolesnika s multiplom sklerozom pronađena su antitijela na natalizumab tijekom dvogodišnjih kontroliranih kliničkih ispitivanja. Perzistirajuća anti-natalizumab antitijela (pozitivan test na antitijela reproducibilan i kod ponovnog testiranja najmanje 6 tjedana kasnije) razvila su se u oko 6% bolesnika. Antitijela su pronađena samo jedanput u još 4% bolesnika. Perzistirajuća antitijela dovedena su u svezu sa značajnim smanjenjem djelotvornosti natalizumaba i povećanom incidencijom reakcija preosjetljivosti. Perzistirajuća antitijela također dovode do reakcija vezanih za infuziju, kao što su tresavica, mučnina, povraćanje i navale crvenila (vidjeti dio 4.4).</w:t>
      </w:r>
    </w:p>
    <w:p w14:paraId="05E767B5" w14:textId="77777777" w:rsidR="00DE2AF0" w:rsidRDefault="00DE2AF0" w:rsidP="00B0471C">
      <w:pPr>
        <w:spacing w:line="240" w:lineRule="auto"/>
        <w:rPr>
          <w:lang w:val="hr-HR"/>
        </w:rPr>
      </w:pPr>
    </w:p>
    <w:p w14:paraId="19824461" w14:textId="77777777" w:rsidR="00DE2AF0" w:rsidRDefault="00DE2AF0" w:rsidP="00B0471C">
      <w:pPr>
        <w:spacing w:line="240" w:lineRule="auto"/>
        <w:rPr>
          <w:lang w:val="hr-HR"/>
        </w:rPr>
      </w:pPr>
      <w:r>
        <w:rPr>
          <w:lang w:val="hr-HR"/>
        </w:rPr>
        <w:t>Ako se nakon otprilike 6 mjeseci liječenja posumnja na perzistirajuća antitijela na osnovi smanjene djelotvornosti ili pojave reakcija vezanih za infuziju, antitijela se mogu otkriti i potvrditi daljnjim testiranjem 6 tjedana nakon prvog pozitivnog testa. Budući da u bolesnika s perzistirajućim antitijelima djelotvornost lijeka može biti smanjena, dok incidencija reakcija preosjetljivosti ili reakcija vezanih uz infuziju može biti povećana, liječenje treba prekinuti u bolesnika koji su razvili perzistirajuća antitijela.</w:t>
      </w:r>
    </w:p>
    <w:p w14:paraId="3585FB7F" w14:textId="77777777" w:rsidR="00DE2AF0" w:rsidRDefault="00DE2AF0" w:rsidP="00B0471C">
      <w:pPr>
        <w:spacing w:line="240" w:lineRule="auto"/>
        <w:rPr>
          <w:b/>
          <w:i/>
          <w:lang w:val="hr-HR"/>
        </w:rPr>
      </w:pPr>
    </w:p>
    <w:p w14:paraId="700DFF8D" w14:textId="77777777" w:rsidR="00DE2AF0" w:rsidRDefault="00DE2AF0" w:rsidP="00B0471C">
      <w:pPr>
        <w:keepNext/>
        <w:keepLines/>
        <w:spacing w:line="240" w:lineRule="auto"/>
        <w:rPr>
          <w:i/>
          <w:u w:val="single"/>
          <w:lang w:val="hr-HR"/>
        </w:rPr>
      </w:pPr>
      <w:r>
        <w:rPr>
          <w:i/>
          <w:u w:val="single"/>
          <w:lang w:val="hr-HR"/>
        </w:rPr>
        <w:t>Infekcije, uključujući PML i oportunističke infekcije</w:t>
      </w:r>
    </w:p>
    <w:p w14:paraId="6411C699" w14:textId="77777777" w:rsidR="00DE2AF0" w:rsidRDefault="00DE2AF0" w:rsidP="00B0471C">
      <w:pPr>
        <w:keepNext/>
        <w:keepLines/>
        <w:spacing w:line="240" w:lineRule="auto"/>
        <w:rPr>
          <w:b/>
          <w:lang w:val="hr-HR"/>
        </w:rPr>
      </w:pPr>
    </w:p>
    <w:p w14:paraId="18FCB786" w14:textId="77777777" w:rsidR="00DE2AF0" w:rsidRDefault="00DE2AF0" w:rsidP="00B0471C">
      <w:pPr>
        <w:spacing w:line="240" w:lineRule="auto"/>
        <w:rPr>
          <w:lang w:val="hr-HR"/>
        </w:rPr>
      </w:pPr>
      <w:r>
        <w:rPr>
          <w:lang w:val="hr-HR"/>
        </w:rPr>
        <w:t xml:space="preserve">U sklopu dvogodišnjih kontroliranih kliničkih ispitivanja u bolesnika s multiplom sklerozom, stopa infekcija bila je oko 1,5 po bolesniku godišnje, u bolesnika koji su primali natalizumab kao i u onih koji su primali placebo. Priroda infekcija bila je slična u bolesnika koji su primali natalizumab odnosno placebo. U sklopu kliničkih ispitivanja multiple skleroze zabilježen je slučaj dijareje uzrokovane protozoom roda </w:t>
      </w:r>
      <w:r>
        <w:rPr>
          <w:i/>
          <w:lang w:val="hr-HR"/>
        </w:rPr>
        <w:t>Cryptosporidium</w:t>
      </w:r>
      <w:r>
        <w:rPr>
          <w:lang w:val="hr-HR"/>
        </w:rPr>
        <w:t>. U drugim kliničkim ispitivanjima zabilježeni su slučajevi dodatnih oportunističkih infekcija, od kojih su neke bile smrtonosne. Većina bolesnika nije prekidala liječenje natalizumabom tijekom infekcija i oporavak je uslijedio nakon odgovarajućeg liječenja.</w:t>
      </w:r>
    </w:p>
    <w:p w14:paraId="32193E49" w14:textId="77777777" w:rsidR="00DE2AF0" w:rsidRDefault="00DE2AF0" w:rsidP="00B0471C">
      <w:pPr>
        <w:spacing w:line="240" w:lineRule="auto"/>
        <w:rPr>
          <w:lang w:val="hr-HR"/>
        </w:rPr>
      </w:pPr>
    </w:p>
    <w:p w14:paraId="0D774F9D" w14:textId="77777777" w:rsidR="00DE2AF0" w:rsidRDefault="00DE2AF0" w:rsidP="00B0471C">
      <w:pPr>
        <w:spacing w:line="240" w:lineRule="auto"/>
        <w:rPr>
          <w:lang w:val="hr-HR"/>
        </w:rPr>
      </w:pPr>
      <w:r>
        <w:rPr>
          <w:lang w:val="hr-HR"/>
        </w:rPr>
        <w:t>U kliničkim ispitivanjima, herpes infekcije (</w:t>
      </w:r>
      <w:r>
        <w:rPr>
          <w:i/>
          <w:lang w:val="hr-HR"/>
        </w:rPr>
        <w:t>varicella zoster</w:t>
      </w:r>
      <w:r>
        <w:rPr>
          <w:lang w:val="hr-HR"/>
        </w:rPr>
        <w:t xml:space="preserve"> virus, </w:t>
      </w:r>
      <w:r>
        <w:rPr>
          <w:i/>
          <w:lang w:val="hr-HR"/>
        </w:rPr>
        <w:t>herpes simplex</w:t>
      </w:r>
      <w:r>
        <w:rPr>
          <w:lang w:val="hr-HR"/>
        </w:rPr>
        <w:t xml:space="preserve"> virus) su se pojavljivale neznatno učestalije u bolesnika koji su primali natalizumab u odnosu na bolesnike koji su primali placebo. Nakon stavljanja lijeka u promet bilo je prijavljenih ozbiljnih, opasnih po život i ponekad smrtonosnih slučajeva encefalitisa i meningitisa uzrokovanih </w:t>
      </w:r>
      <w:r>
        <w:rPr>
          <w:i/>
          <w:lang w:val="hr-HR"/>
        </w:rPr>
        <w:t>herpes simplex</w:t>
      </w:r>
      <w:r>
        <w:rPr>
          <w:lang w:val="hr-HR"/>
        </w:rPr>
        <w:t xml:space="preserve"> ili </w:t>
      </w:r>
      <w:r>
        <w:rPr>
          <w:i/>
          <w:lang w:val="hr-HR"/>
        </w:rPr>
        <w:t>varicella zoster</w:t>
      </w:r>
      <w:r>
        <w:rPr>
          <w:lang w:val="hr-HR"/>
        </w:rPr>
        <w:t xml:space="preserve"> virusima u bolesnika sa multiplom sklerozom koji su primali natalizumab. Liječenje natalizumabom prije pojave te bolesti trajalo je nekoliko mjeseci do nekoliko godina (vidjeti dio 4.4).</w:t>
      </w:r>
    </w:p>
    <w:p w14:paraId="3535EC63" w14:textId="77777777" w:rsidR="00DE2AF0" w:rsidRDefault="00DE2AF0" w:rsidP="00B0471C">
      <w:pPr>
        <w:spacing w:line="240" w:lineRule="auto"/>
        <w:rPr>
          <w:lang w:val="hr-HR"/>
        </w:rPr>
      </w:pPr>
    </w:p>
    <w:p w14:paraId="70BA6E33" w14:textId="77777777" w:rsidR="00DE2AF0" w:rsidRDefault="00DE2AF0" w:rsidP="00B0471C">
      <w:pPr>
        <w:spacing w:line="240" w:lineRule="auto"/>
        <w:rPr>
          <w:lang w:val="hr-HR"/>
        </w:rPr>
      </w:pPr>
      <w:r>
        <w:rPr>
          <w:lang w:val="hr-HR"/>
        </w:rPr>
        <w:t>Nakon stavljanja lijeka u promet zabilježeni su rijetki slučajevi akutne retinalne nekroze u bolesnika koji su primali ovaj lijek. Neki slučajevi zabilježeni su u bolesnika s herpes infekcijama središnjeg živčanog sustava (SŽS) (npr. herpesnim meningitisom i encefalitisom). Ozbiljni slučajevi akutne retinalne nekroze koji su zahvatili jedno ili oba oka doveli su do sljepoće u nekih bolesnika. Liječenje zabilježeno u tim slučajevima uključivalo je antivirusnu terapiju, a u nekim slučajevima operaciju (vidjeti dio 4.4).</w:t>
      </w:r>
    </w:p>
    <w:p w14:paraId="3B228B5F" w14:textId="77777777" w:rsidR="00DE2AF0" w:rsidRDefault="00DE2AF0" w:rsidP="00B0471C">
      <w:pPr>
        <w:spacing w:line="240" w:lineRule="auto"/>
        <w:rPr>
          <w:lang w:val="hr-HR"/>
        </w:rPr>
      </w:pPr>
    </w:p>
    <w:p w14:paraId="37498445" w14:textId="77777777" w:rsidR="00DE2AF0" w:rsidRDefault="00DE2AF0" w:rsidP="00B0471C">
      <w:pPr>
        <w:spacing w:line="240" w:lineRule="auto"/>
        <w:rPr>
          <w:lang w:val="hr-HR"/>
        </w:rPr>
      </w:pPr>
      <w:r>
        <w:rPr>
          <w:lang w:val="hr-HR"/>
        </w:rPr>
        <w:t>Slučajevi PML-a prijavljeni su u kliničkim ispitivanjima, opservacijskim ispitivanjima nakon stavljanja lijeka u promet i pasivnom praćenju nakon stavljanja lijeka u promet. PML obično dovodi do teške onesposobljenosti ili smrti (vidjeti dio 4.4). Slučajevi JCV GCN-a su također prijavljeni tijekom primjene lijeka Tysabri nakon stavljanja lijeka u promet. Simptomi JCV GCN-a su slični PML-u.</w:t>
      </w:r>
    </w:p>
    <w:p w14:paraId="1A640CDB" w14:textId="77777777" w:rsidR="00DE2AF0" w:rsidRDefault="00DE2AF0" w:rsidP="00B0471C">
      <w:pPr>
        <w:spacing w:line="240" w:lineRule="auto"/>
        <w:rPr>
          <w:lang w:val="hr-HR"/>
        </w:rPr>
      </w:pPr>
    </w:p>
    <w:p w14:paraId="0B4DF378" w14:textId="77777777" w:rsidR="00DE2AF0" w:rsidRDefault="00DE2AF0" w:rsidP="00B0471C">
      <w:pPr>
        <w:keepNext/>
        <w:spacing w:line="240" w:lineRule="auto"/>
        <w:rPr>
          <w:i/>
          <w:u w:val="single"/>
          <w:lang w:val="hr-HR"/>
        </w:rPr>
      </w:pPr>
      <w:r>
        <w:rPr>
          <w:i/>
          <w:u w:val="single"/>
          <w:lang w:val="hr-HR"/>
        </w:rPr>
        <w:t>Oštećenje jetre</w:t>
      </w:r>
    </w:p>
    <w:p w14:paraId="48820821" w14:textId="77777777" w:rsidR="00DE2AF0" w:rsidRDefault="00DE2AF0" w:rsidP="00B0471C">
      <w:pPr>
        <w:keepNext/>
        <w:spacing w:line="240" w:lineRule="auto"/>
        <w:rPr>
          <w:lang w:val="hr-HR"/>
        </w:rPr>
      </w:pPr>
    </w:p>
    <w:p w14:paraId="3F7EA30B" w14:textId="77777777" w:rsidR="00DE2AF0" w:rsidRDefault="00DE2AF0" w:rsidP="00B0471C">
      <w:pPr>
        <w:spacing w:line="240" w:lineRule="auto"/>
        <w:rPr>
          <w:lang w:val="hr-HR"/>
        </w:rPr>
      </w:pPr>
      <w:r>
        <w:rPr>
          <w:lang w:val="hr-HR"/>
        </w:rPr>
        <w:t>Spontane nuspojave ozbiljnih oštećenja jetre, povišenih jetrenih enzima te hiperbilirubinemije bile su prijavljene nakon stavljanja lijeka u promet (vidjeti dio 4.4).</w:t>
      </w:r>
    </w:p>
    <w:p w14:paraId="7841BAA7" w14:textId="77777777" w:rsidR="00DE2AF0" w:rsidRDefault="00DE2AF0" w:rsidP="00B0471C">
      <w:pPr>
        <w:spacing w:line="240" w:lineRule="auto"/>
        <w:rPr>
          <w:lang w:val="hr-HR"/>
        </w:rPr>
      </w:pPr>
    </w:p>
    <w:p w14:paraId="0CA29AD2" w14:textId="77777777" w:rsidR="00DE2AF0" w:rsidRDefault="00DE2AF0" w:rsidP="00B0471C">
      <w:pPr>
        <w:keepNext/>
        <w:spacing w:line="240" w:lineRule="auto"/>
        <w:rPr>
          <w:u w:val="single"/>
          <w:lang w:val="hr-HR"/>
        </w:rPr>
      </w:pPr>
      <w:r>
        <w:rPr>
          <w:i/>
          <w:u w:val="single"/>
          <w:lang w:val="hr-HR"/>
        </w:rPr>
        <w:t>Anemija i hemolitička anemija</w:t>
      </w:r>
    </w:p>
    <w:p w14:paraId="551A3165" w14:textId="77777777" w:rsidR="00DE2AF0" w:rsidRDefault="00DE2AF0" w:rsidP="00B0471C">
      <w:pPr>
        <w:keepNext/>
        <w:spacing w:line="240" w:lineRule="auto"/>
        <w:rPr>
          <w:lang w:val="hr-HR"/>
        </w:rPr>
      </w:pPr>
    </w:p>
    <w:p w14:paraId="68E5D7FD" w14:textId="77777777" w:rsidR="00DE2AF0" w:rsidRDefault="00DE2AF0" w:rsidP="00B0471C">
      <w:pPr>
        <w:spacing w:line="240" w:lineRule="auto"/>
        <w:rPr>
          <w:lang w:val="hr-HR"/>
        </w:rPr>
      </w:pPr>
      <w:r>
        <w:rPr>
          <w:lang w:val="hr-HR"/>
        </w:rPr>
        <w:t>U bolesnika koji su liječeni ovim lijekom u opservacijskim ispitivanjima nakon stavljanja lijeka u promet, zabilježeni su rijetki, ozbiljni slučajevi anemije i hemolitičke anemije.</w:t>
      </w:r>
    </w:p>
    <w:p w14:paraId="549BFF1E" w14:textId="77777777" w:rsidR="00DE2AF0" w:rsidRDefault="00DE2AF0" w:rsidP="00B0471C">
      <w:pPr>
        <w:spacing w:line="240" w:lineRule="auto"/>
        <w:rPr>
          <w:lang w:val="hr-HR"/>
        </w:rPr>
      </w:pPr>
    </w:p>
    <w:p w14:paraId="7F97058D" w14:textId="77777777" w:rsidR="00DE2AF0" w:rsidRDefault="00DE2AF0" w:rsidP="00B0471C">
      <w:pPr>
        <w:keepNext/>
        <w:spacing w:line="240" w:lineRule="auto"/>
        <w:rPr>
          <w:i/>
          <w:u w:val="single"/>
          <w:lang w:val="hr-HR"/>
        </w:rPr>
      </w:pPr>
      <w:r>
        <w:rPr>
          <w:i/>
          <w:u w:val="single"/>
          <w:lang w:val="hr-HR"/>
        </w:rPr>
        <w:t>Zloćudne bolesti</w:t>
      </w:r>
    </w:p>
    <w:p w14:paraId="5FBCE264" w14:textId="77777777" w:rsidR="00DE2AF0" w:rsidRDefault="00DE2AF0" w:rsidP="00B0471C">
      <w:pPr>
        <w:keepNext/>
        <w:spacing w:line="240" w:lineRule="auto"/>
        <w:rPr>
          <w:lang w:val="hr-HR"/>
        </w:rPr>
      </w:pPr>
    </w:p>
    <w:p w14:paraId="6C45ED05" w14:textId="77777777" w:rsidR="00DE2AF0" w:rsidRDefault="00DE2AF0" w:rsidP="00B0471C">
      <w:pPr>
        <w:spacing w:line="240" w:lineRule="auto"/>
        <w:rPr>
          <w:lang w:val="hr-HR"/>
        </w:rPr>
      </w:pPr>
      <w:r>
        <w:rPr>
          <w:lang w:val="hr-HR"/>
        </w:rPr>
        <w:t>Nisu primijećene razlike u stopama incidencije ili prirodi zloćudnih bolesti između bolesnika koji su primali natalizumab ili placebo tijekom dvogodišnjeg liječenja. Međutim, utjecaj natalizumaba na zloćudne bolesti nije moguće isključiti bez praćenja bolesnika kroz dulje razdoblje (vidjeti dio 4.3).</w:t>
      </w:r>
    </w:p>
    <w:p w14:paraId="51A2B8B9" w14:textId="77777777" w:rsidR="00DE2AF0" w:rsidRDefault="00DE2AF0" w:rsidP="00B0471C">
      <w:pPr>
        <w:spacing w:line="240" w:lineRule="auto"/>
        <w:rPr>
          <w:i/>
          <w:lang w:val="hr-HR"/>
        </w:rPr>
      </w:pPr>
    </w:p>
    <w:p w14:paraId="6A957E3A" w14:textId="77777777" w:rsidR="00DE2AF0" w:rsidRDefault="00DE2AF0" w:rsidP="00B0471C">
      <w:pPr>
        <w:keepNext/>
        <w:spacing w:line="240" w:lineRule="auto"/>
        <w:rPr>
          <w:i/>
          <w:u w:val="single"/>
          <w:lang w:val="hr-HR"/>
        </w:rPr>
      </w:pPr>
      <w:r>
        <w:rPr>
          <w:i/>
          <w:u w:val="single"/>
          <w:lang w:val="hr-HR"/>
        </w:rPr>
        <w:lastRenderedPageBreak/>
        <w:t>Utjecaji na laboratorijske testove</w:t>
      </w:r>
    </w:p>
    <w:p w14:paraId="04185BEE" w14:textId="77777777" w:rsidR="00DE2AF0" w:rsidRDefault="00DE2AF0" w:rsidP="00B0471C">
      <w:pPr>
        <w:keepNext/>
        <w:spacing w:line="240" w:lineRule="auto"/>
        <w:rPr>
          <w:b/>
          <w:lang w:val="hr-HR"/>
        </w:rPr>
      </w:pPr>
    </w:p>
    <w:p w14:paraId="358B594E" w14:textId="77777777" w:rsidR="00DE2AF0" w:rsidRDefault="00DE2AF0" w:rsidP="00B0471C">
      <w:pPr>
        <w:pStyle w:val="C-BodyText"/>
        <w:keepNext/>
        <w:spacing w:before="0" w:after="0" w:line="240" w:lineRule="auto"/>
        <w:rPr>
          <w:sz w:val="22"/>
          <w:szCs w:val="22"/>
          <w:lang w:val="hr-HR"/>
        </w:rPr>
      </w:pPr>
      <w:r>
        <w:rPr>
          <w:sz w:val="22"/>
          <w:szCs w:val="22"/>
          <w:lang w:val="hr-HR"/>
        </w:rPr>
        <w:t>U 2-godišnjem kontroliranom kliničkom ispitivanju u bolesnika s multiplom sklerozom liječenje natalizumabom bilo je povezano s povećanjem broja limfocita, monocita, eozinofila, bazofila i crvenih krvnih stanica s jezgrom. Povećanje neutrofila nije primijećeno. Povećanje broja limfocita, monocita, eozinofila i bazofila kretalo se u rasponu od 35% do 140% za pojedine vrste stanica, ali je srednji broj stanica ostao u normalnim okvirima pri intravenskoj primjeni. Tijekom liječenja intravenskim oblikom ovog lijeka primijećena su mala smanjenja hemoglobina (srednje smanjenje 0,6 g/dl), hematokrita (srednje smanjenje 2%) i broja crvenih krvnih stanica (srednje smanjenje 0,1 x 10</w:t>
      </w:r>
      <w:r>
        <w:rPr>
          <w:sz w:val="22"/>
          <w:szCs w:val="22"/>
          <w:vertAlign w:val="superscript"/>
          <w:lang w:val="hr-HR"/>
        </w:rPr>
        <w:t>6</w:t>
      </w:r>
      <w:r>
        <w:rPr>
          <w:sz w:val="22"/>
          <w:szCs w:val="22"/>
          <w:lang w:val="hr-HR"/>
        </w:rPr>
        <w:t>/l). Sve promjene hematoloških varijabli vratile su se na vrijednosti prije liječenja, uglavnom unutar 16 tjedana nakon primjene zadnje doze lijeka i nisu bile povezane s kliničkim simptomima. Nakon stavljanja lijeka u promet, također su zabilježene pojave eozinofilije (broj eozinofila &gt;1500/mm</w:t>
      </w:r>
      <w:r>
        <w:rPr>
          <w:sz w:val="22"/>
          <w:szCs w:val="22"/>
          <w:vertAlign w:val="superscript"/>
          <w:lang w:val="hr-HR"/>
        </w:rPr>
        <w:t>3</w:t>
      </w:r>
      <w:r>
        <w:rPr>
          <w:sz w:val="22"/>
          <w:szCs w:val="22"/>
          <w:lang w:val="hr-HR"/>
        </w:rPr>
        <w:t>) bez kliničkih simptoma. U takvim slučajevima kada je terapija prekinuta povišene razine eozinofila vratile su se na normalne vrijednosti.</w:t>
      </w:r>
    </w:p>
    <w:p w14:paraId="3DEDE6BE" w14:textId="77777777" w:rsidR="00DE2AF0" w:rsidRDefault="00DE2AF0" w:rsidP="00B0471C">
      <w:pPr>
        <w:pStyle w:val="C-BodyText"/>
        <w:spacing w:before="0" w:after="0"/>
        <w:rPr>
          <w:sz w:val="22"/>
          <w:szCs w:val="22"/>
          <w:lang w:val="hr-HR"/>
        </w:rPr>
      </w:pPr>
    </w:p>
    <w:p w14:paraId="6AB9E5F5" w14:textId="77777777" w:rsidR="00DE2AF0" w:rsidRDefault="00DE2AF0" w:rsidP="00B0471C">
      <w:pPr>
        <w:pStyle w:val="C-BodyText"/>
        <w:keepNext/>
        <w:spacing w:before="0" w:after="0" w:line="240" w:lineRule="auto"/>
        <w:rPr>
          <w:i/>
          <w:sz w:val="22"/>
          <w:szCs w:val="22"/>
          <w:u w:val="single"/>
          <w:lang w:val="hr-HR"/>
        </w:rPr>
      </w:pPr>
      <w:r>
        <w:rPr>
          <w:i/>
          <w:sz w:val="22"/>
          <w:szCs w:val="22"/>
          <w:u w:val="single"/>
          <w:lang w:val="hr-HR"/>
        </w:rPr>
        <w:t>Trombocitopenija</w:t>
      </w:r>
    </w:p>
    <w:p w14:paraId="78B7C729" w14:textId="77777777" w:rsidR="00DE2AF0" w:rsidRDefault="00DE2AF0" w:rsidP="00B0471C">
      <w:pPr>
        <w:pStyle w:val="C-BodyText"/>
        <w:keepNext/>
        <w:spacing w:before="0" w:after="0" w:line="240" w:lineRule="auto"/>
        <w:rPr>
          <w:sz w:val="22"/>
          <w:szCs w:val="22"/>
          <w:lang w:val="hr-HR"/>
        </w:rPr>
      </w:pPr>
    </w:p>
    <w:p w14:paraId="3D6063F5" w14:textId="77777777" w:rsidR="00DE2AF0" w:rsidRDefault="00DE2AF0" w:rsidP="00B0471C">
      <w:pPr>
        <w:pStyle w:val="C-BodyText"/>
        <w:spacing w:before="0" w:after="0" w:line="240" w:lineRule="auto"/>
        <w:rPr>
          <w:sz w:val="22"/>
          <w:szCs w:val="22"/>
          <w:lang w:val="hr-HR"/>
        </w:rPr>
      </w:pPr>
      <w:r>
        <w:rPr>
          <w:sz w:val="22"/>
          <w:szCs w:val="22"/>
          <w:lang w:val="hr-HR"/>
        </w:rPr>
        <w:t>Nakon stavljanja lijeka u promet prijavljena učestalost trombocitopenije i imune trombocitopenične purpure (ITP) bila je manje često.</w:t>
      </w:r>
    </w:p>
    <w:p w14:paraId="35E795C8" w14:textId="77777777" w:rsidR="00DE2AF0" w:rsidRDefault="00DE2AF0" w:rsidP="00B0471C">
      <w:pPr>
        <w:spacing w:line="240" w:lineRule="auto"/>
        <w:rPr>
          <w:u w:val="single"/>
          <w:lang w:val="hr-HR"/>
        </w:rPr>
      </w:pPr>
    </w:p>
    <w:p w14:paraId="1069E317" w14:textId="77777777" w:rsidR="00DE2AF0" w:rsidRDefault="00DE2AF0" w:rsidP="00B0471C">
      <w:pPr>
        <w:keepNext/>
        <w:spacing w:line="240" w:lineRule="auto"/>
        <w:rPr>
          <w:u w:val="single"/>
          <w:lang w:val="hr-HR"/>
        </w:rPr>
      </w:pPr>
      <w:r>
        <w:rPr>
          <w:u w:val="single"/>
          <w:lang w:val="hr-HR"/>
        </w:rPr>
        <w:t>Pedijatrijska populacija</w:t>
      </w:r>
    </w:p>
    <w:p w14:paraId="49399D21" w14:textId="77777777" w:rsidR="00DE2AF0" w:rsidRDefault="00DE2AF0" w:rsidP="00B0471C">
      <w:pPr>
        <w:keepNext/>
        <w:spacing w:line="240" w:lineRule="auto"/>
        <w:rPr>
          <w:b/>
          <w:sz w:val="24"/>
          <w:szCs w:val="24"/>
          <w:lang w:val="hr-HR"/>
        </w:rPr>
      </w:pPr>
    </w:p>
    <w:p w14:paraId="424DE889" w14:textId="77777777" w:rsidR="00DE2AF0" w:rsidRDefault="00DE2AF0" w:rsidP="00B0471C">
      <w:pPr>
        <w:spacing w:line="240" w:lineRule="auto"/>
        <w:rPr>
          <w:lang w:val="hr-HR"/>
        </w:rPr>
      </w:pPr>
      <w:r>
        <w:rPr>
          <w:lang w:val="hr-HR"/>
        </w:rPr>
        <w:t>Ozbiljne nuspojave procijenjene su u 621 pedijatrijskog bolesnika s multiplom sklerozom uključenog u metaanalizu (vidjeti također dio 5.1). Uzimajući u obzir ograničenja tih podataka, u ovoj populaciji bolesnika nisu ustanovljeni novi sigurnosni signali. U metaanalizi je zabilježen 1 slučaj herpesnog meningitisa. Metaanaliza nije pokazala slučajeve PML-a, međutim, tijekom praćenja nakon stavljanja lijeka u promet, zabilježeni su slučajevi PML-a u pedijatrijskih bolesnika liječenih natalizumabom.</w:t>
      </w:r>
    </w:p>
    <w:p w14:paraId="41DE98AD" w14:textId="77777777" w:rsidR="00DE2AF0" w:rsidRDefault="00DE2AF0" w:rsidP="00B0471C">
      <w:pPr>
        <w:pStyle w:val="C-BodyText"/>
        <w:spacing w:before="0" w:after="0"/>
        <w:rPr>
          <w:sz w:val="22"/>
          <w:szCs w:val="22"/>
          <w:lang w:val="hr-HR"/>
        </w:rPr>
      </w:pPr>
    </w:p>
    <w:p w14:paraId="1393F493" w14:textId="77777777" w:rsidR="00DE2AF0" w:rsidRDefault="00DE2AF0" w:rsidP="00B0471C">
      <w:pPr>
        <w:keepNext/>
        <w:jc w:val="both"/>
        <w:rPr>
          <w:u w:val="single"/>
          <w:lang w:val="hr-HR"/>
        </w:rPr>
      </w:pPr>
      <w:r>
        <w:rPr>
          <w:u w:val="single"/>
          <w:lang w:val="hr-HR"/>
        </w:rPr>
        <w:t>Prijavljivanje sumnji na nuspojavu</w:t>
      </w:r>
    </w:p>
    <w:p w14:paraId="2E1A6912" w14:textId="77777777" w:rsidR="00DE2AF0" w:rsidRDefault="00DE2AF0" w:rsidP="00B0471C">
      <w:pPr>
        <w:keepNext/>
        <w:jc w:val="both"/>
        <w:rPr>
          <w:u w:val="single"/>
          <w:lang w:val="hr-HR"/>
        </w:rPr>
      </w:pPr>
    </w:p>
    <w:p w14:paraId="463D9DD2" w14:textId="77777777" w:rsidR="00DE2AF0" w:rsidRDefault="00DE2AF0" w:rsidP="00B0471C">
      <w:pPr>
        <w:pStyle w:val="C-BodyText"/>
        <w:spacing w:before="0" w:after="0" w:line="240" w:lineRule="auto"/>
        <w:rPr>
          <w:sz w:val="22"/>
          <w:szCs w:val="22"/>
          <w:lang w:val="hr-HR"/>
        </w:rPr>
      </w:pPr>
      <w:r>
        <w:rPr>
          <w:sz w:val="22"/>
          <w:szCs w:val="22"/>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9A36A1">
        <w:rPr>
          <w:sz w:val="22"/>
          <w:szCs w:val="22"/>
          <w:shd w:val="pct15" w:color="auto" w:fill="FFFFFF"/>
          <w:lang w:val="hr-HR"/>
        </w:rPr>
        <w:t>navedenog u</w:t>
      </w:r>
      <w:r w:rsidRPr="009A36A1">
        <w:rPr>
          <w:rStyle w:val="Hyperlink"/>
          <w:highlight w:val="lightGray"/>
          <w:lang w:val="hr-HR"/>
        </w:rPr>
        <w:t> </w:t>
      </w:r>
      <w:r>
        <w:fldChar w:fldCharType="begin"/>
      </w:r>
      <w:r w:rsidRPr="008F5958">
        <w:rPr>
          <w:lang w:val="hr-HR"/>
          <w:rPrChange w:id="4" w:author="Author" w:date="2025-06-13T11:51:00Z" w16du:dateUtc="2025-06-13T09:51:00Z">
            <w:rPr/>
          </w:rPrChange>
        </w:rPr>
        <w:instrText>HYPERLINK "https://www.ema.europa.eu/documents/template-form/qrd-appendix-v-adverse-drug-reaction-reporting-details_en.docx" \h</w:instrText>
      </w:r>
      <w:r>
        <w:fldChar w:fldCharType="separate"/>
      </w:r>
      <w:bookmarkStart w:id="5" w:name="_Hlk156478022"/>
      <w:r w:rsidRPr="0073535C">
        <w:rPr>
          <w:rStyle w:val="Hyperlink"/>
          <w:sz w:val="22"/>
          <w:szCs w:val="22"/>
          <w:highlight w:val="lightGray"/>
          <w:lang w:val="hr-HR"/>
        </w:rPr>
        <w:t>Dodatku V</w:t>
      </w:r>
      <w:r>
        <w:fldChar w:fldCharType="end"/>
      </w:r>
      <w:bookmarkEnd w:id="5"/>
      <w:r>
        <w:rPr>
          <w:sz w:val="22"/>
          <w:szCs w:val="22"/>
          <w:lang w:val="hr-HR"/>
        </w:rPr>
        <w:t>.</w:t>
      </w:r>
    </w:p>
    <w:p w14:paraId="44DC69AA" w14:textId="77777777" w:rsidR="00DE2AF0" w:rsidRDefault="00DE2AF0" w:rsidP="00B0471C">
      <w:pPr>
        <w:spacing w:line="240" w:lineRule="auto"/>
        <w:rPr>
          <w:b/>
          <w:lang w:val="hr-HR"/>
        </w:rPr>
      </w:pPr>
    </w:p>
    <w:p w14:paraId="56CE7992" w14:textId="77777777" w:rsidR="00DE2AF0" w:rsidRDefault="00DE2AF0" w:rsidP="00B0471C">
      <w:pPr>
        <w:keepNext/>
        <w:spacing w:line="240" w:lineRule="auto"/>
        <w:ind w:left="567" w:hanging="567"/>
        <w:rPr>
          <w:lang w:val="hr-HR"/>
        </w:rPr>
      </w:pPr>
      <w:r>
        <w:rPr>
          <w:b/>
          <w:lang w:val="hr-HR"/>
        </w:rPr>
        <w:t>4.9</w:t>
      </w:r>
      <w:r>
        <w:rPr>
          <w:b/>
          <w:lang w:val="hr-HR"/>
        </w:rPr>
        <w:tab/>
        <w:t>Predoziranje</w:t>
      </w:r>
    </w:p>
    <w:p w14:paraId="4A1AB593" w14:textId="77777777" w:rsidR="00DE2AF0" w:rsidRDefault="00DE2AF0" w:rsidP="00B0471C">
      <w:pPr>
        <w:keepNext/>
        <w:spacing w:line="240" w:lineRule="auto"/>
        <w:rPr>
          <w:lang w:val="hr-HR"/>
        </w:rPr>
      </w:pPr>
    </w:p>
    <w:p w14:paraId="7DB49294" w14:textId="77777777" w:rsidR="00DE2AF0" w:rsidRDefault="00DE2AF0" w:rsidP="00B0471C">
      <w:pPr>
        <w:keepNext/>
        <w:spacing w:line="240" w:lineRule="auto"/>
        <w:rPr>
          <w:lang w:val="hr-HR"/>
        </w:rPr>
      </w:pPr>
      <w:r>
        <w:rPr>
          <w:lang w:val="hr-HR"/>
        </w:rPr>
        <w:t>Sigurnost doza većih od 300 mg nije adekvatno procijenjena. Nije utvrđena maksimalna količina natalizumaba koja se može sigurno primijeniti.</w:t>
      </w:r>
    </w:p>
    <w:p w14:paraId="1368313A" w14:textId="77777777" w:rsidR="00DE2AF0" w:rsidRDefault="00DE2AF0" w:rsidP="00B0471C">
      <w:pPr>
        <w:keepNext/>
        <w:spacing w:line="240" w:lineRule="auto"/>
        <w:rPr>
          <w:lang w:val="hr-HR"/>
        </w:rPr>
      </w:pPr>
    </w:p>
    <w:p w14:paraId="1F35427B" w14:textId="77777777" w:rsidR="00DE2AF0" w:rsidRDefault="00DE2AF0" w:rsidP="00B0471C">
      <w:pPr>
        <w:keepNext/>
        <w:spacing w:line="240" w:lineRule="auto"/>
        <w:rPr>
          <w:lang w:val="hr-HR"/>
        </w:rPr>
      </w:pPr>
      <w:r>
        <w:rPr>
          <w:lang w:val="hr-HR"/>
        </w:rPr>
        <w:t>Nije poznat antidot za predoziranje natalizumabom. Liječenje se sastoji od prekida primjene lijeka i suportivne terapije po potrebi.</w:t>
      </w:r>
    </w:p>
    <w:p w14:paraId="59443C4D" w14:textId="77777777" w:rsidR="00DE2AF0" w:rsidRDefault="00DE2AF0" w:rsidP="00B0471C">
      <w:pPr>
        <w:spacing w:line="240" w:lineRule="auto"/>
        <w:rPr>
          <w:lang w:val="hr-HR"/>
        </w:rPr>
      </w:pPr>
    </w:p>
    <w:p w14:paraId="29CA4B16" w14:textId="77777777" w:rsidR="00DE2AF0" w:rsidRDefault="00DE2AF0" w:rsidP="00B0471C">
      <w:pPr>
        <w:spacing w:line="240" w:lineRule="auto"/>
        <w:rPr>
          <w:lang w:val="hr-HR"/>
        </w:rPr>
      </w:pPr>
    </w:p>
    <w:p w14:paraId="50AF6129" w14:textId="77777777" w:rsidR="00DE2AF0" w:rsidRDefault="00DE2AF0" w:rsidP="00B0471C">
      <w:pPr>
        <w:keepNext/>
        <w:spacing w:line="240" w:lineRule="auto"/>
        <w:ind w:left="567" w:hanging="567"/>
        <w:rPr>
          <w:lang w:val="hr-HR"/>
        </w:rPr>
      </w:pPr>
      <w:r>
        <w:rPr>
          <w:b/>
          <w:lang w:val="hr-HR"/>
        </w:rPr>
        <w:t>5.</w:t>
      </w:r>
      <w:r>
        <w:rPr>
          <w:b/>
          <w:lang w:val="hr-HR"/>
        </w:rPr>
        <w:tab/>
        <w:t>FARMAKOLOŠKA SVOJSTVA</w:t>
      </w:r>
    </w:p>
    <w:p w14:paraId="732F3763" w14:textId="77777777" w:rsidR="00DE2AF0" w:rsidRDefault="00DE2AF0" w:rsidP="00B0471C">
      <w:pPr>
        <w:keepNext/>
        <w:spacing w:line="240" w:lineRule="auto"/>
        <w:rPr>
          <w:lang w:val="hr-HR"/>
        </w:rPr>
      </w:pPr>
    </w:p>
    <w:p w14:paraId="756CB477" w14:textId="77777777" w:rsidR="00DE2AF0" w:rsidRDefault="00DE2AF0" w:rsidP="00B0471C">
      <w:pPr>
        <w:keepNext/>
        <w:spacing w:line="240" w:lineRule="auto"/>
        <w:ind w:left="567" w:hanging="567"/>
        <w:rPr>
          <w:lang w:val="hr-HR"/>
        </w:rPr>
      </w:pPr>
      <w:r>
        <w:rPr>
          <w:b/>
          <w:lang w:val="hr-HR"/>
        </w:rPr>
        <w:t>5.1</w:t>
      </w:r>
      <w:r>
        <w:rPr>
          <w:b/>
          <w:lang w:val="hr-HR"/>
        </w:rPr>
        <w:tab/>
        <w:t>Farmakodinamička svojstva</w:t>
      </w:r>
    </w:p>
    <w:p w14:paraId="665441D3" w14:textId="77777777" w:rsidR="00DE2AF0" w:rsidRDefault="00DE2AF0" w:rsidP="00B0471C">
      <w:pPr>
        <w:keepNext/>
        <w:spacing w:line="240" w:lineRule="auto"/>
        <w:rPr>
          <w:lang w:val="hr-HR"/>
        </w:rPr>
      </w:pPr>
    </w:p>
    <w:p w14:paraId="496E1A96" w14:textId="77777777" w:rsidR="00DE2AF0" w:rsidRDefault="00DE2AF0" w:rsidP="00B0471C">
      <w:pPr>
        <w:keepNext/>
        <w:spacing w:line="240" w:lineRule="auto"/>
        <w:rPr>
          <w:lang w:val="hr-HR"/>
        </w:rPr>
      </w:pPr>
      <w:r>
        <w:rPr>
          <w:lang w:val="hr-HR"/>
        </w:rPr>
        <w:t>Farmakoterapijska skupina: Imunosupresivi, monoklonska antitijela, ATK oznaka: L04AG03</w:t>
      </w:r>
    </w:p>
    <w:p w14:paraId="1FFECBA7" w14:textId="77777777" w:rsidR="00DE2AF0" w:rsidRDefault="00DE2AF0" w:rsidP="00B0471C">
      <w:pPr>
        <w:spacing w:line="240" w:lineRule="auto"/>
        <w:rPr>
          <w:lang w:val="hr-HR"/>
        </w:rPr>
      </w:pPr>
    </w:p>
    <w:p w14:paraId="0CD7935F" w14:textId="77777777" w:rsidR="00DE2AF0" w:rsidRDefault="00DE2AF0" w:rsidP="00B0471C">
      <w:pPr>
        <w:keepNext/>
        <w:spacing w:line="240" w:lineRule="auto"/>
        <w:rPr>
          <w:u w:val="single"/>
          <w:lang w:val="hr-HR"/>
        </w:rPr>
      </w:pPr>
      <w:r>
        <w:rPr>
          <w:u w:val="single"/>
          <w:lang w:val="hr-HR"/>
        </w:rPr>
        <w:t>Farmakodinamički učinci</w:t>
      </w:r>
    </w:p>
    <w:p w14:paraId="453D64D9" w14:textId="77777777" w:rsidR="00DE2AF0" w:rsidRDefault="00DE2AF0" w:rsidP="00B0471C">
      <w:pPr>
        <w:keepNext/>
        <w:spacing w:line="240" w:lineRule="auto"/>
        <w:rPr>
          <w:u w:val="single"/>
          <w:lang w:val="hr-HR"/>
        </w:rPr>
      </w:pPr>
    </w:p>
    <w:p w14:paraId="5F52C1A8" w14:textId="77777777" w:rsidR="00DE2AF0" w:rsidRDefault="00DE2AF0" w:rsidP="00B0471C">
      <w:pPr>
        <w:spacing w:line="240" w:lineRule="auto"/>
        <w:rPr>
          <w:lang w:val="hr-HR"/>
        </w:rPr>
      </w:pPr>
      <w:r>
        <w:rPr>
          <w:lang w:val="hr-HR"/>
        </w:rPr>
        <w:t xml:space="preserve">Natalizumab selektivno inhibira adhezijske molekule vezanjem za α4-podjedinicu ljudskih integrina, koja je izrazito prisutna na površini svih leukocita osim neutrofila. Natalizumab se specifično veže za integrin α4β1 te time sprječava njegovu interakciju s receptorom, vaskularnom staničnom adhezijskom molekulom-1 (engl. </w:t>
      </w:r>
      <w:r>
        <w:rPr>
          <w:i/>
          <w:lang w:val="hr-HR"/>
        </w:rPr>
        <w:t>vascular cell adhesion molecule</w:t>
      </w:r>
      <w:r>
        <w:rPr>
          <w:i/>
          <w:lang w:val="hr-HR"/>
        </w:rPr>
        <w:noBreakHyphen/>
        <w:t>1</w:t>
      </w:r>
      <w:r>
        <w:rPr>
          <w:lang w:val="hr-HR"/>
        </w:rPr>
        <w:t xml:space="preserve">, VCAM-1) i ligandima osteopontinom i veznim segmentom-1 (engl. </w:t>
      </w:r>
      <w:r>
        <w:rPr>
          <w:i/>
          <w:lang w:val="hr-HR"/>
        </w:rPr>
        <w:t>connecting segment-1</w:t>
      </w:r>
      <w:r>
        <w:rPr>
          <w:lang w:val="hr-HR"/>
        </w:rPr>
        <w:t xml:space="preserve">, CS-1) koji predstavlja alternativno izrezanu </w:t>
      </w:r>
      <w:r>
        <w:rPr>
          <w:lang w:val="hr-HR"/>
        </w:rPr>
        <w:lastRenderedPageBreak/>
        <w:t xml:space="preserve">domenu fibronektina. Natalizumab sprječava interakciju integrina α4β7 s mukoznom adresinskom staničnom adhezijskom molekulom-1 (engl. </w:t>
      </w:r>
      <w:r>
        <w:rPr>
          <w:i/>
          <w:lang w:val="hr-HR"/>
        </w:rPr>
        <w:t>mucosal addressin cell adhesion molecule-1,</w:t>
      </w:r>
      <w:r>
        <w:rPr>
          <w:lang w:val="hr-HR"/>
        </w:rPr>
        <w:t xml:space="preserve"> MadCAM-1). Prekid ovih molekulskih interakcija sprječava prijelaz mononuklearnih leukocita preko endotela u upaljeno tkivo parenhima. Daljnji mogući mehanizam djelovanja natalizumaba je sprječavanje upalnih reakcija u oboljelom tkivu inhibicijom interakcije između leukocita koji eksprimiraju α4 i njihovih liganada u izvanstaničnom matriksu i na stanicama parenhima. Natalizumab time može potisnuti upalni proces na oboljelom mjestu i inhibirati daljnji prodor imunih stanica u upaljena tkiva.</w:t>
      </w:r>
    </w:p>
    <w:p w14:paraId="04DC284C" w14:textId="77777777" w:rsidR="00DE2AF0" w:rsidRDefault="00DE2AF0" w:rsidP="00B0471C">
      <w:pPr>
        <w:spacing w:line="240" w:lineRule="auto"/>
        <w:rPr>
          <w:lang w:val="hr-HR"/>
        </w:rPr>
      </w:pPr>
    </w:p>
    <w:p w14:paraId="0D028C0F" w14:textId="77777777" w:rsidR="00DE2AF0" w:rsidRDefault="00DE2AF0" w:rsidP="00B0471C">
      <w:pPr>
        <w:spacing w:line="240" w:lineRule="auto"/>
        <w:rPr>
          <w:lang w:val="hr-HR"/>
        </w:rPr>
      </w:pPr>
      <w:r>
        <w:rPr>
          <w:lang w:val="hr-HR"/>
        </w:rPr>
        <w:t>Smatra se da lezije kod multiple skleroze nastaju kada aktivirani T-limfociti prijeđu krvnomoždanu barijeru. Prijelaz leukocita preko krvnomoždane barijere uključuje interakciju između adhezijskih molekula na upalnim stanicama i endotelnim stanicama stijenke krvnih žila. Interakcija između α4β1 i njegovih meta važan je dio patološke upale u mozgu i prekidom ovih interakcija dolazi do smanjenja upale. U normalnim okolnostima VCAM-1 nije eksprimiran u parenhimu mozga. Međutim, u prisutnosti protuupalnih citokina, dolazi do ekspresije VCAM-1 na endotelnim stanicama, a možda i na glija stanicama blizu mjesta upale. Za pojavu upale središnjeg živčanog sustava u multiploj sklerozi odgovorna je interakcija α4β1 s VCAM-1, CS-1 i osteopontinom koja dovodi do snažne adhezije i prodora leukocita u parenhim mozga te može pokrenuti upalni proces u tkivu središnjeg živčanog sustava. Prekid molekulskih interakcija α4β1 s njegovim metama smanjuje upalnu aktivnost prisutnu u mozgu kod multiple skleroze i inhibira daljnji prodor imunih stanica u upaljeno tkivo, čime smanjuje nastanak i povećanje lezija u multiploj sklerozi.</w:t>
      </w:r>
    </w:p>
    <w:p w14:paraId="35C3C184" w14:textId="77777777" w:rsidR="00DE2AF0" w:rsidRDefault="00DE2AF0" w:rsidP="00B0471C">
      <w:pPr>
        <w:spacing w:line="240" w:lineRule="auto"/>
        <w:rPr>
          <w:lang w:val="hr-HR"/>
        </w:rPr>
      </w:pPr>
    </w:p>
    <w:p w14:paraId="31E3A2EC" w14:textId="77777777" w:rsidR="00DE2AF0" w:rsidRDefault="00DE2AF0" w:rsidP="00B0471C">
      <w:pPr>
        <w:keepNext/>
        <w:spacing w:line="240" w:lineRule="auto"/>
        <w:rPr>
          <w:u w:val="single"/>
          <w:lang w:val="hr-HR"/>
        </w:rPr>
      </w:pPr>
      <w:r>
        <w:rPr>
          <w:u w:val="single"/>
          <w:lang w:val="hr-HR"/>
        </w:rPr>
        <w:t>Klinička djelotvornost</w:t>
      </w:r>
    </w:p>
    <w:p w14:paraId="04EDF388" w14:textId="77777777" w:rsidR="00DE2AF0" w:rsidRDefault="00DE2AF0" w:rsidP="00B0471C">
      <w:pPr>
        <w:keepNext/>
        <w:spacing w:line="240" w:lineRule="auto"/>
        <w:rPr>
          <w:u w:val="single"/>
          <w:lang w:val="hr-HR"/>
        </w:rPr>
      </w:pPr>
    </w:p>
    <w:p w14:paraId="37A459EF" w14:textId="77777777" w:rsidR="00DE2AF0" w:rsidRDefault="00DE2AF0" w:rsidP="00B0471C">
      <w:pPr>
        <w:keepNext/>
        <w:spacing w:line="240" w:lineRule="auto"/>
        <w:rPr>
          <w:i/>
          <w:u w:val="single"/>
          <w:lang w:val="hr-HR"/>
        </w:rPr>
      </w:pPr>
      <w:r>
        <w:rPr>
          <w:i/>
          <w:u w:val="single"/>
          <w:lang w:val="hr-HR"/>
        </w:rPr>
        <w:t>Kliničko ispitivanje AFFIRM</w:t>
      </w:r>
    </w:p>
    <w:p w14:paraId="371B0223" w14:textId="77777777" w:rsidR="00DE2AF0" w:rsidRDefault="00DE2AF0" w:rsidP="00B0471C">
      <w:pPr>
        <w:keepNext/>
        <w:spacing w:line="240" w:lineRule="auto"/>
        <w:rPr>
          <w:u w:val="single"/>
          <w:lang w:val="hr-HR"/>
        </w:rPr>
      </w:pPr>
    </w:p>
    <w:p w14:paraId="222DCA2A" w14:textId="77777777" w:rsidR="00DE2AF0" w:rsidRDefault="00DE2AF0" w:rsidP="00B0471C">
      <w:pPr>
        <w:spacing w:line="240" w:lineRule="auto"/>
        <w:rPr>
          <w:lang w:val="hr-HR"/>
        </w:rPr>
      </w:pPr>
      <w:r>
        <w:rPr>
          <w:lang w:val="hr-HR"/>
        </w:rPr>
        <w:t xml:space="preserve">Djelotvornost monoterapije ocijenjena je jednim randomiziranim, dvostruko slijepim, placebom kontroliranim ispitivanjem u trajanju od dvije godine (ispitivanje AFFIRM) u bolesnika s RRMS-om koji su doživjeli barem 1 klinički relaps u godini prije pristupanja ispitivanju te koji su prema Kurtzkeovoj proširenoj ljestvici za procjenu nesposobnosti (engl. </w:t>
      </w:r>
      <w:r>
        <w:rPr>
          <w:i/>
          <w:lang w:val="hr-HR"/>
        </w:rPr>
        <w:t>Expanded Disability Status Scale</w:t>
      </w:r>
      <w:r>
        <w:rPr>
          <w:lang w:val="hr-HR"/>
        </w:rPr>
        <w:t>, EDSS) ocijenjeni s bodovima između 0 i 5. Medijan dobi bio je 37 godina, a medijan trajanja liječenja 5 godina. Bolesnici su nasumično raspodijeljeni u omjeru 2:1 u skupinu koja je primala Tysabri od 300 mg (n = 627) i skupinu koja je primala placebo (n = 315) svaka 4 tjedna do ukupno 30 infuzija. Neurološka ispitivanja provedena su svakih 12 tjedana te kod sumnje na relaps. Magnetske rezonancije za T1 lezije utvrđene gadolinijem (Gd) i za T2 hiperintenzivne lezije napravljene su jedanput godišnje.</w:t>
      </w:r>
    </w:p>
    <w:p w14:paraId="51B171BE" w14:textId="77777777" w:rsidR="00DE2AF0" w:rsidRDefault="00DE2AF0" w:rsidP="00B0471C">
      <w:pPr>
        <w:spacing w:line="240" w:lineRule="auto"/>
        <w:rPr>
          <w:lang w:val="hr-HR"/>
        </w:rPr>
      </w:pPr>
    </w:p>
    <w:p w14:paraId="1F65609D" w14:textId="77777777" w:rsidR="00DE2AF0" w:rsidRDefault="00DE2AF0" w:rsidP="00B0471C">
      <w:pPr>
        <w:keepNext/>
        <w:keepLines/>
        <w:spacing w:line="240" w:lineRule="auto"/>
        <w:rPr>
          <w:lang w:val="hr-HR"/>
        </w:rPr>
      </w:pPr>
      <w:r>
        <w:rPr>
          <w:lang w:val="hr-HR"/>
        </w:rPr>
        <w:t>Značajke i rezultati ispitivanja prikazani su u Tablici 2 u nastavku.</w:t>
      </w:r>
    </w:p>
    <w:p w14:paraId="0F3831AB" w14:textId="77777777" w:rsidR="00DE2AF0" w:rsidRDefault="00DE2AF0" w:rsidP="00B0471C">
      <w:pPr>
        <w:keepNext/>
        <w:keepLines/>
        <w:spacing w:line="240" w:lineRule="auto"/>
        <w:rPr>
          <w:lang w:val="hr-HR"/>
        </w:rPr>
      </w:pPr>
    </w:p>
    <w:tbl>
      <w:tblPr>
        <w:tblW w:w="5131" w:type="pct"/>
        <w:jc w:val="center"/>
        <w:tblLayout w:type="fixed"/>
        <w:tblLook w:val="01E0" w:firstRow="1" w:lastRow="1" w:firstColumn="1" w:lastColumn="1" w:noHBand="0" w:noVBand="0"/>
      </w:tblPr>
      <w:tblGrid>
        <w:gridCol w:w="3298"/>
        <w:gridCol w:w="2677"/>
        <w:gridCol w:w="3090"/>
        <w:gridCol w:w="238"/>
      </w:tblGrid>
      <w:tr w:rsidR="00DE2AF0" w:rsidRPr="008F5958" w14:paraId="7011E6F6" w14:textId="77777777" w:rsidTr="00A50D45">
        <w:trPr>
          <w:cantSplit/>
          <w:tblHeader/>
          <w:jc w:val="center"/>
        </w:trPr>
        <w:tc>
          <w:tcPr>
            <w:tcW w:w="9067" w:type="dxa"/>
            <w:gridSpan w:val="3"/>
            <w:tcBorders>
              <w:top w:val="single" w:sz="4" w:space="0" w:color="000000"/>
              <w:left w:val="single" w:sz="4" w:space="0" w:color="000000"/>
              <w:bottom w:val="single" w:sz="4" w:space="0" w:color="000000"/>
              <w:right w:val="single" w:sz="4" w:space="0" w:color="000000"/>
            </w:tcBorders>
            <w:vAlign w:val="center"/>
          </w:tcPr>
          <w:p w14:paraId="79D61D4C" w14:textId="77777777" w:rsidR="00DE2AF0" w:rsidRPr="00855E4A" w:rsidRDefault="00DE2AF0" w:rsidP="00A50D45">
            <w:pPr>
              <w:keepNext/>
              <w:keepLines/>
              <w:rPr>
                <w:b/>
                <w:lang w:val="hr-HR"/>
              </w:rPr>
            </w:pPr>
            <w:r w:rsidRPr="00855E4A">
              <w:rPr>
                <w:b/>
                <w:lang w:val="hr-HR"/>
              </w:rPr>
              <w:t xml:space="preserve">Tablica 2. Ispitivanje AFFIRM: osnovne značajke i rezultati </w:t>
            </w:r>
          </w:p>
        </w:tc>
        <w:tc>
          <w:tcPr>
            <w:tcW w:w="236" w:type="dxa"/>
          </w:tcPr>
          <w:p w14:paraId="262EE4F2" w14:textId="77777777" w:rsidR="00DE2AF0" w:rsidRPr="008F5958" w:rsidRDefault="00DE2AF0" w:rsidP="00A50D45">
            <w:pPr>
              <w:rPr>
                <w:lang w:val="hr-HR"/>
                <w:rPrChange w:id="6" w:author="Author" w:date="2025-06-13T11:51:00Z" w16du:dateUtc="2025-06-13T09:51:00Z">
                  <w:rPr>
                    <w:lang w:val="it-IT"/>
                  </w:rPr>
                </w:rPrChange>
              </w:rPr>
            </w:pPr>
          </w:p>
        </w:tc>
      </w:tr>
      <w:tr w:rsidR="00DE2AF0" w:rsidRPr="008F5958" w14:paraId="7E915EFC" w14:textId="77777777" w:rsidTr="00A50D45">
        <w:trPr>
          <w:gridAfter w:val="1"/>
          <w:wAfter w:w="238" w:type="dxa"/>
          <w:cantSplit/>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79D65D68" w14:textId="77777777" w:rsidR="00DE2AF0" w:rsidRDefault="00DE2AF0" w:rsidP="00A50D45">
            <w:pPr>
              <w:keepNext/>
              <w:keepLines/>
              <w:rPr>
                <w:lang w:val="hr-HR"/>
              </w:rPr>
            </w:pPr>
            <w:r>
              <w:rPr>
                <w:lang w:val="hr-HR"/>
              </w:rPr>
              <w:t>Ustroj</w:t>
            </w:r>
          </w:p>
        </w:tc>
        <w:tc>
          <w:tcPr>
            <w:tcW w:w="5767" w:type="dxa"/>
            <w:gridSpan w:val="2"/>
            <w:tcBorders>
              <w:top w:val="single" w:sz="4" w:space="0" w:color="000000"/>
              <w:left w:val="single" w:sz="4" w:space="0" w:color="000000"/>
              <w:bottom w:val="single" w:sz="4" w:space="0" w:color="000000"/>
              <w:right w:val="single" w:sz="4" w:space="0" w:color="000000"/>
            </w:tcBorders>
            <w:vAlign w:val="center"/>
          </w:tcPr>
          <w:p w14:paraId="2FCA4A4E" w14:textId="77777777" w:rsidR="00DE2AF0" w:rsidRDefault="00DE2AF0" w:rsidP="00A50D45">
            <w:pPr>
              <w:keepNext/>
              <w:keepLines/>
              <w:jc w:val="center"/>
              <w:rPr>
                <w:lang w:val="hr-HR"/>
              </w:rPr>
            </w:pPr>
            <w:r>
              <w:rPr>
                <w:lang w:val="hr-HR"/>
              </w:rPr>
              <w:t>Monoterapija; randomizirano, dvostruko slijepo</w:t>
            </w:r>
            <w:r w:rsidRPr="002760C2">
              <w:rPr>
                <w:lang w:val="hr-HR"/>
              </w:rPr>
              <w:t xml:space="preserve"> ispitivanje kontrolirano paralelnom placebo skupinom u trajanju od 120 tjedana</w:t>
            </w:r>
          </w:p>
        </w:tc>
      </w:tr>
      <w:tr w:rsidR="00DE2AF0" w:rsidRPr="008F5958" w14:paraId="19AC7D47" w14:textId="77777777" w:rsidTr="00A50D45">
        <w:trPr>
          <w:gridAfter w:val="1"/>
          <w:wAfter w:w="238" w:type="dxa"/>
          <w:cantSplit/>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29F5E2C8" w14:textId="77777777" w:rsidR="00DE2AF0" w:rsidRDefault="00DE2AF0" w:rsidP="00A50D45">
            <w:pPr>
              <w:rPr>
                <w:lang w:val="hr-HR"/>
              </w:rPr>
            </w:pPr>
            <w:r>
              <w:rPr>
                <w:lang w:val="hr-HR"/>
              </w:rPr>
              <w:t xml:space="preserve">Ispitanici </w:t>
            </w:r>
          </w:p>
        </w:tc>
        <w:tc>
          <w:tcPr>
            <w:tcW w:w="5767" w:type="dxa"/>
            <w:gridSpan w:val="2"/>
            <w:tcBorders>
              <w:top w:val="single" w:sz="4" w:space="0" w:color="000000"/>
              <w:left w:val="single" w:sz="4" w:space="0" w:color="000000"/>
              <w:bottom w:val="single" w:sz="4" w:space="0" w:color="000000"/>
              <w:right w:val="single" w:sz="4" w:space="0" w:color="000000"/>
            </w:tcBorders>
            <w:vAlign w:val="center"/>
          </w:tcPr>
          <w:p w14:paraId="5909E899" w14:textId="77777777" w:rsidR="00DE2AF0" w:rsidRDefault="00DE2AF0" w:rsidP="00A50D45">
            <w:pPr>
              <w:jc w:val="center"/>
              <w:rPr>
                <w:lang w:val="hr-HR"/>
              </w:rPr>
            </w:pPr>
            <w:r>
              <w:rPr>
                <w:lang w:val="hr-HR"/>
              </w:rPr>
              <w:t>Relapsno-remitentna multipla skleroza</w:t>
            </w:r>
          </w:p>
          <w:p w14:paraId="6C2D1C88" w14:textId="77777777" w:rsidR="00DE2AF0" w:rsidRDefault="00DE2AF0" w:rsidP="00A50D45">
            <w:pPr>
              <w:jc w:val="center"/>
              <w:rPr>
                <w:lang w:val="hr-HR"/>
              </w:rPr>
            </w:pPr>
            <w:r>
              <w:rPr>
                <w:lang w:val="hr-HR"/>
              </w:rPr>
              <w:t>(prema McDonaldovim kriterijima)</w:t>
            </w:r>
          </w:p>
        </w:tc>
      </w:tr>
      <w:tr w:rsidR="00DE2AF0" w:rsidRPr="008F5958" w14:paraId="4C0BFD56" w14:textId="77777777" w:rsidTr="00A50D45">
        <w:trPr>
          <w:gridAfter w:val="1"/>
          <w:wAfter w:w="238" w:type="dxa"/>
          <w:cantSplit/>
          <w:trHeight w:val="8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094EC79E" w14:textId="77777777" w:rsidR="00DE2AF0" w:rsidRDefault="00DE2AF0" w:rsidP="00A50D45">
            <w:pPr>
              <w:rPr>
                <w:lang w:val="hr-HR"/>
              </w:rPr>
            </w:pPr>
            <w:r>
              <w:rPr>
                <w:lang w:val="hr-HR"/>
              </w:rPr>
              <w:t>Liječenje</w:t>
            </w:r>
          </w:p>
        </w:tc>
        <w:tc>
          <w:tcPr>
            <w:tcW w:w="5767" w:type="dxa"/>
            <w:gridSpan w:val="2"/>
            <w:tcBorders>
              <w:top w:val="single" w:sz="4" w:space="0" w:color="000000"/>
              <w:left w:val="single" w:sz="4" w:space="0" w:color="000000"/>
              <w:bottom w:val="single" w:sz="4" w:space="0" w:color="000000"/>
              <w:right w:val="single" w:sz="4" w:space="0" w:color="000000"/>
            </w:tcBorders>
            <w:vAlign w:val="center"/>
          </w:tcPr>
          <w:p w14:paraId="2E4C9C11" w14:textId="77777777" w:rsidR="00DE2AF0" w:rsidRDefault="00DE2AF0" w:rsidP="00A50D45">
            <w:pPr>
              <w:ind w:right="-116"/>
              <w:jc w:val="center"/>
              <w:rPr>
                <w:lang w:val="hr-HR"/>
              </w:rPr>
            </w:pPr>
            <w:r>
              <w:rPr>
                <w:lang w:val="hr-HR"/>
              </w:rPr>
              <w:t>Placebo/natalizumab 300 mg i.v. svaka 4 tjedna</w:t>
            </w:r>
          </w:p>
        </w:tc>
      </w:tr>
      <w:tr w:rsidR="00DE2AF0" w14:paraId="3B823DB8" w14:textId="77777777" w:rsidTr="00A50D45">
        <w:trPr>
          <w:gridAfter w:val="1"/>
          <w:wAfter w:w="238" w:type="dxa"/>
          <w:cantSplit/>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030298D3" w14:textId="77777777" w:rsidR="00DE2AF0" w:rsidRDefault="00DE2AF0" w:rsidP="00A50D45">
            <w:pPr>
              <w:rPr>
                <w:lang w:val="hr-HR"/>
              </w:rPr>
            </w:pPr>
            <w:r>
              <w:rPr>
                <w:lang w:val="hr-HR"/>
              </w:rPr>
              <w:t>Ishod nakon prve godine</w:t>
            </w:r>
          </w:p>
        </w:tc>
        <w:tc>
          <w:tcPr>
            <w:tcW w:w="5767" w:type="dxa"/>
            <w:gridSpan w:val="2"/>
            <w:tcBorders>
              <w:top w:val="single" w:sz="4" w:space="0" w:color="000000"/>
              <w:left w:val="single" w:sz="4" w:space="0" w:color="000000"/>
              <w:bottom w:val="single" w:sz="4" w:space="0" w:color="000000"/>
              <w:right w:val="single" w:sz="4" w:space="0" w:color="000000"/>
            </w:tcBorders>
            <w:vAlign w:val="center"/>
          </w:tcPr>
          <w:p w14:paraId="15AD7C32" w14:textId="77777777" w:rsidR="00DE2AF0" w:rsidRDefault="00DE2AF0" w:rsidP="00A50D45">
            <w:pPr>
              <w:jc w:val="center"/>
              <w:rPr>
                <w:lang w:val="hr-HR"/>
              </w:rPr>
            </w:pPr>
            <w:r>
              <w:rPr>
                <w:lang w:val="hr-HR"/>
              </w:rPr>
              <w:t>Stopa relapsa</w:t>
            </w:r>
          </w:p>
        </w:tc>
      </w:tr>
      <w:tr w:rsidR="00DE2AF0" w14:paraId="7FC9DC70"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0E868521" w14:textId="77777777" w:rsidR="00DE2AF0" w:rsidRDefault="00DE2AF0" w:rsidP="00A50D45">
            <w:pPr>
              <w:rPr>
                <w:lang w:val="hr-HR"/>
              </w:rPr>
            </w:pPr>
            <w:r>
              <w:rPr>
                <w:lang w:val="hr-HR"/>
              </w:rPr>
              <w:t>Ishod nakon dvije godine</w:t>
            </w:r>
          </w:p>
        </w:tc>
        <w:tc>
          <w:tcPr>
            <w:tcW w:w="5767" w:type="dxa"/>
            <w:gridSpan w:val="2"/>
            <w:tcBorders>
              <w:top w:val="single" w:sz="4" w:space="0" w:color="000000"/>
              <w:left w:val="single" w:sz="4" w:space="0" w:color="000000"/>
              <w:bottom w:val="single" w:sz="4" w:space="0" w:color="000000"/>
              <w:right w:val="single" w:sz="4" w:space="0" w:color="000000"/>
            </w:tcBorders>
            <w:vAlign w:val="center"/>
          </w:tcPr>
          <w:p w14:paraId="59ADE8D3" w14:textId="77777777" w:rsidR="00DE2AF0" w:rsidRDefault="00DE2AF0" w:rsidP="00A50D45">
            <w:pPr>
              <w:jc w:val="center"/>
              <w:rPr>
                <w:lang w:val="hr-HR"/>
              </w:rPr>
            </w:pPr>
            <w:r>
              <w:rPr>
                <w:lang w:val="hr-HR"/>
              </w:rPr>
              <w:t>Progresija EDSS-a</w:t>
            </w:r>
          </w:p>
        </w:tc>
      </w:tr>
      <w:tr w:rsidR="00DE2AF0" w:rsidRPr="00194C50" w14:paraId="518E29A3"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7E1AA334" w14:textId="77777777" w:rsidR="00DE2AF0" w:rsidRDefault="00DE2AF0" w:rsidP="00A50D45">
            <w:pPr>
              <w:jc w:val="right"/>
              <w:rPr>
                <w:lang w:val="hr-HR"/>
              </w:rPr>
            </w:pPr>
            <w:r>
              <w:rPr>
                <w:lang w:val="hr-HR"/>
              </w:rPr>
              <w:t xml:space="preserve">Sekundarni ishodi ispitivanja </w:t>
            </w:r>
          </w:p>
        </w:tc>
        <w:tc>
          <w:tcPr>
            <w:tcW w:w="5767" w:type="dxa"/>
            <w:gridSpan w:val="2"/>
            <w:tcBorders>
              <w:top w:val="single" w:sz="4" w:space="0" w:color="000000"/>
              <w:left w:val="single" w:sz="4" w:space="0" w:color="000000"/>
              <w:bottom w:val="single" w:sz="4" w:space="0" w:color="000000"/>
              <w:right w:val="single" w:sz="4" w:space="0" w:color="000000"/>
            </w:tcBorders>
            <w:vAlign w:val="center"/>
          </w:tcPr>
          <w:p w14:paraId="5EF3FF18" w14:textId="77777777" w:rsidR="00DE2AF0" w:rsidRDefault="00DE2AF0" w:rsidP="00A50D45">
            <w:pPr>
              <w:jc w:val="center"/>
              <w:rPr>
                <w:lang w:val="hr-HR"/>
              </w:rPr>
            </w:pPr>
            <w:r>
              <w:rPr>
                <w:lang w:val="hr-HR"/>
              </w:rPr>
              <w:t>Varijable dobivene na osnovi stope relapsa / varijable dobivene na osnovi magnetske rezonancije</w:t>
            </w:r>
          </w:p>
        </w:tc>
      </w:tr>
      <w:tr w:rsidR="00DE2AF0" w14:paraId="31C1E856"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55E03DF6" w14:textId="77777777" w:rsidR="00DE2AF0" w:rsidRDefault="00DE2AF0" w:rsidP="00A50D45">
            <w:pPr>
              <w:rPr>
                <w:lang w:val="hr-HR"/>
              </w:rPr>
            </w:pPr>
            <w:r>
              <w:rPr>
                <w:lang w:val="hr-HR"/>
              </w:rPr>
              <w:t xml:space="preserve">Skupine ispitanika </w:t>
            </w:r>
          </w:p>
        </w:tc>
        <w:tc>
          <w:tcPr>
            <w:tcW w:w="2678" w:type="dxa"/>
            <w:tcBorders>
              <w:top w:val="single" w:sz="4" w:space="0" w:color="000000"/>
              <w:left w:val="single" w:sz="4" w:space="0" w:color="000000"/>
              <w:bottom w:val="single" w:sz="4" w:space="0" w:color="000000"/>
              <w:right w:val="single" w:sz="4" w:space="0" w:color="000000"/>
            </w:tcBorders>
            <w:vAlign w:val="center"/>
          </w:tcPr>
          <w:p w14:paraId="16B5E7DA" w14:textId="77777777" w:rsidR="00DE2AF0" w:rsidRDefault="00DE2AF0" w:rsidP="00A50D45">
            <w:pPr>
              <w:jc w:val="center"/>
              <w:rPr>
                <w:lang w:val="hr-HR"/>
              </w:rPr>
            </w:pPr>
            <w:r>
              <w:rPr>
                <w:lang w:val="hr-HR"/>
              </w:rPr>
              <w:t>Placebo</w:t>
            </w:r>
          </w:p>
        </w:tc>
        <w:tc>
          <w:tcPr>
            <w:tcW w:w="3089" w:type="dxa"/>
            <w:tcBorders>
              <w:top w:val="single" w:sz="4" w:space="0" w:color="000000"/>
              <w:left w:val="single" w:sz="4" w:space="0" w:color="000000"/>
              <w:bottom w:val="single" w:sz="4" w:space="0" w:color="000000"/>
              <w:right w:val="single" w:sz="4" w:space="0" w:color="000000"/>
            </w:tcBorders>
            <w:vAlign w:val="center"/>
          </w:tcPr>
          <w:p w14:paraId="5B8C55BC" w14:textId="77777777" w:rsidR="00DE2AF0" w:rsidRDefault="00DE2AF0" w:rsidP="00A50D45">
            <w:pPr>
              <w:jc w:val="center"/>
              <w:rPr>
                <w:lang w:val="hr-HR"/>
              </w:rPr>
            </w:pPr>
            <w:r>
              <w:rPr>
                <w:lang w:val="hr-HR"/>
              </w:rPr>
              <w:t>Natalizumab</w:t>
            </w:r>
          </w:p>
        </w:tc>
      </w:tr>
      <w:tr w:rsidR="00DE2AF0" w14:paraId="6B916D0B"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76FAF950" w14:textId="77777777" w:rsidR="00DE2AF0" w:rsidRDefault="00DE2AF0" w:rsidP="00A50D45">
            <w:pPr>
              <w:rPr>
                <w:lang w:val="hr-HR"/>
              </w:rPr>
            </w:pPr>
            <w:r>
              <w:rPr>
                <w:lang w:val="hr-HR"/>
              </w:rPr>
              <w:t xml:space="preserve">Randomizacija </w:t>
            </w:r>
          </w:p>
        </w:tc>
        <w:tc>
          <w:tcPr>
            <w:tcW w:w="2678" w:type="dxa"/>
            <w:tcBorders>
              <w:top w:val="single" w:sz="4" w:space="0" w:color="000000"/>
              <w:left w:val="single" w:sz="4" w:space="0" w:color="000000"/>
              <w:bottom w:val="single" w:sz="4" w:space="0" w:color="000000"/>
              <w:right w:val="single" w:sz="4" w:space="0" w:color="000000"/>
            </w:tcBorders>
            <w:vAlign w:val="center"/>
          </w:tcPr>
          <w:p w14:paraId="153B7C9C" w14:textId="77777777" w:rsidR="00DE2AF0" w:rsidRDefault="00DE2AF0" w:rsidP="00A50D45">
            <w:pPr>
              <w:jc w:val="center"/>
              <w:rPr>
                <w:lang w:val="hr-HR"/>
              </w:rPr>
            </w:pPr>
            <w:r>
              <w:rPr>
                <w:lang w:val="hr-HR"/>
              </w:rPr>
              <w:t>315</w:t>
            </w:r>
          </w:p>
        </w:tc>
        <w:tc>
          <w:tcPr>
            <w:tcW w:w="3089" w:type="dxa"/>
            <w:tcBorders>
              <w:top w:val="single" w:sz="4" w:space="0" w:color="000000"/>
              <w:left w:val="single" w:sz="4" w:space="0" w:color="000000"/>
              <w:bottom w:val="single" w:sz="4" w:space="0" w:color="000000"/>
              <w:right w:val="single" w:sz="4" w:space="0" w:color="000000"/>
            </w:tcBorders>
            <w:vAlign w:val="center"/>
          </w:tcPr>
          <w:p w14:paraId="26281A9B" w14:textId="77777777" w:rsidR="00DE2AF0" w:rsidRDefault="00DE2AF0" w:rsidP="00A50D45">
            <w:pPr>
              <w:jc w:val="center"/>
              <w:rPr>
                <w:lang w:val="hr-HR"/>
              </w:rPr>
            </w:pPr>
            <w:r>
              <w:rPr>
                <w:lang w:val="hr-HR"/>
              </w:rPr>
              <w:t>627</w:t>
            </w:r>
          </w:p>
        </w:tc>
      </w:tr>
      <w:tr w:rsidR="00DE2AF0" w14:paraId="28A8B300"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45113CCD" w14:textId="77777777" w:rsidR="00DE2AF0" w:rsidRDefault="00DE2AF0" w:rsidP="00A50D45">
            <w:pPr>
              <w:rPr>
                <w:lang w:val="hr-HR"/>
              </w:rPr>
            </w:pPr>
            <w:r>
              <w:rPr>
                <w:lang w:val="hr-HR"/>
              </w:rPr>
              <w:t xml:space="preserve">Broj ispitanika na kraju prve godine </w:t>
            </w:r>
          </w:p>
        </w:tc>
        <w:tc>
          <w:tcPr>
            <w:tcW w:w="2678" w:type="dxa"/>
            <w:tcBorders>
              <w:top w:val="single" w:sz="4" w:space="0" w:color="000000"/>
              <w:left w:val="single" w:sz="4" w:space="0" w:color="000000"/>
              <w:bottom w:val="single" w:sz="4" w:space="0" w:color="000000"/>
              <w:right w:val="single" w:sz="4" w:space="0" w:color="000000"/>
            </w:tcBorders>
            <w:vAlign w:val="center"/>
          </w:tcPr>
          <w:p w14:paraId="41565D6A" w14:textId="77777777" w:rsidR="00DE2AF0" w:rsidRDefault="00DE2AF0" w:rsidP="00A50D45">
            <w:pPr>
              <w:jc w:val="center"/>
              <w:rPr>
                <w:lang w:val="hr-HR"/>
              </w:rPr>
            </w:pPr>
            <w:r>
              <w:rPr>
                <w:lang w:val="hr-HR"/>
              </w:rPr>
              <w:t>296</w:t>
            </w:r>
          </w:p>
        </w:tc>
        <w:tc>
          <w:tcPr>
            <w:tcW w:w="3089" w:type="dxa"/>
            <w:tcBorders>
              <w:top w:val="single" w:sz="4" w:space="0" w:color="000000"/>
              <w:left w:val="single" w:sz="4" w:space="0" w:color="000000"/>
              <w:bottom w:val="single" w:sz="4" w:space="0" w:color="000000"/>
              <w:right w:val="single" w:sz="4" w:space="0" w:color="000000"/>
            </w:tcBorders>
            <w:vAlign w:val="center"/>
          </w:tcPr>
          <w:p w14:paraId="294A764A" w14:textId="77777777" w:rsidR="00DE2AF0" w:rsidRDefault="00DE2AF0" w:rsidP="00A50D45">
            <w:pPr>
              <w:jc w:val="center"/>
              <w:rPr>
                <w:lang w:val="hr-HR"/>
              </w:rPr>
            </w:pPr>
            <w:r>
              <w:rPr>
                <w:lang w:val="hr-HR"/>
              </w:rPr>
              <w:t>609</w:t>
            </w:r>
          </w:p>
        </w:tc>
      </w:tr>
      <w:tr w:rsidR="00DE2AF0" w14:paraId="347D1C14"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6AE7D0BA" w14:textId="77777777" w:rsidR="00DE2AF0" w:rsidRDefault="00DE2AF0" w:rsidP="00A50D45">
            <w:pPr>
              <w:ind w:right="12"/>
              <w:rPr>
                <w:lang w:val="hr-HR"/>
              </w:rPr>
            </w:pPr>
            <w:r>
              <w:rPr>
                <w:lang w:val="hr-HR"/>
              </w:rPr>
              <w:t xml:space="preserve">Broj ispitanika na kraju druge godine </w:t>
            </w:r>
          </w:p>
        </w:tc>
        <w:tc>
          <w:tcPr>
            <w:tcW w:w="2678" w:type="dxa"/>
            <w:tcBorders>
              <w:top w:val="single" w:sz="4" w:space="0" w:color="000000"/>
              <w:left w:val="single" w:sz="4" w:space="0" w:color="000000"/>
              <w:bottom w:val="single" w:sz="4" w:space="0" w:color="000000"/>
              <w:right w:val="single" w:sz="4" w:space="0" w:color="000000"/>
            </w:tcBorders>
            <w:vAlign w:val="center"/>
          </w:tcPr>
          <w:p w14:paraId="5A3F6595" w14:textId="77777777" w:rsidR="00DE2AF0" w:rsidRDefault="00DE2AF0" w:rsidP="00A50D45">
            <w:pPr>
              <w:jc w:val="center"/>
              <w:rPr>
                <w:lang w:val="hr-HR"/>
              </w:rPr>
            </w:pPr>
            <w:r>
              <w:rPr>
                <w:lang w:val="hr-HR"/>
              </w:rPr>
              <w:t>285</w:t>
            </w:r>
          </w:p>
        </w:tc>
        <w:tc>
          <w:tcPr>
            <w:tcW w:w="3089" w:type="dxa"/>
            <w:tcBorders>
              <w:top w:val="single" w:sz="4" w:space="0" w:color="000000"/>
              <w:left w:val="single" w:sz="4" w:space="0" w:color="000000"/>
              <w:bottom w:val="single" w:sz="4" w:space="0" w:color="000000"/>
              <w:right w:val="single" w:sz="4" w:space="0" w:color="000000"/>
            </w:tcBorders>
            <w:vAlign w:val="center"/>
          </w:tcPr>
          <w:p w14:paraId="4D28E244" w14:textId="77777777" w:rsidR="00DE2AF0" w:rsidRDefault="00DE2AF0" w:rsidP="00A50D45">
            <w:pPr>
              <w:jc w:val="center"/>
              <w:rPr>
                <w:lang w:val="hr-HR"/>
              </w:rPr>
            </w:pPr>
            <w:r>
              <w:rPr>
                <w:lang w:val="hr-HR"/>
              </w:rPr>
              <w:t>589</w:t>
            </w:r>
          </w:p>
        </w:tc>
      </w:tr>
      <w:tr w:rsidR="00DE2AF0" w14:paraId="4614007B"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3EAAE8C8" w14:textId="77777777" w:rsidR="00DE2AF0" w:rsidRDefault="00DE2AF0" w:rsidP="00A50D45">
            <w:pPr>
              <w:rPr>
                <w:lang w:val="hr-HR"/>
              </w:rPr>
            </w:pPr>
          </w:p>
        </w:tc>
        <w:tc>
          <w:tcPr>
            <w:tcW w:w="2678" w:type="dxa"/>
            <w:tcBorders>
              <w:top w:val="single" w:sz="4" w:space="0" w:color="000000"/>
              <w:left w:val="single" w:sz="4" w:space="0" w:color="000000"/>
              <w:bottom w:val="single" w:sz="4" w:space="0" w:color="000000"/>
              <w:right w:val="single" w:sz="4" w:space="0" w:color="000000"/>
            </w:tcBorders>
            <w:vAlign w:val="center"/>
          </w:tcPr>
          <w:p w14:paraId="3DB11F5E" w14:textId="77777777" w:rsidR="00DE2AF0" w:rsidRDefault="00DE2AF0" w:rsidP="00A50D45">
            <w:pPr>
              <w:jc w:val="center"/>
              <w:rPr>
                <w:lang w:val="hr-HR"/>
              </w:rPr>
            </w:pPr>
          </w:p>
        </w:tc>
        <w:tc>
          <w:tcPr>
            <w:tcW w:w="3089" w:type="dxa"/>
            <w:tcBorders>
              <w:top w:val="single" w:sz="4" w:space="0" w:color="000000"/>
              <w:left w:val="single" w:sz="4" w:space="0" w:color="000000"/>
              <w:bottom w:val="single" w:sz="4" w:space="0" w:color="000000"/>
              <w:right w:val="single" w:sz="4" w:space="0" w:color="000000"/>
            </w:tcBorders>
            <w:vAlign w:val="center"/>
          </w:tcPr>
          <w:p w14:paraId="4F0D2367" w14:textId="77777777" w:rsidR="00DE2AF0" w:rsidRDefault="00DE2AF0" w:rsidP="00A50D45">
            <w:pPr>
              <w:jc w:val="center"/>
              <w:rPr>
                <w:lang w:val="hr-HR"/>
              </w:rPr>
            </w:pPr>
          </w:p>
        </w:tc>
      </w:tr>
      <w:tr w:rsidR="00DE2AF0" w14:paraId="4FE598B0"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08635544" w14:textId="77777777" w:rsidR="00DE2AF0" w:rsidRDefault="00DE2AF0" w:rsidP="00A50D45">
            <w:pPr>
              <w:keepNext/>
              <w:rPr>
                <w:lang w:val="hr-HR"/>
              </w:rPr>
            </w:pPr>
            <w:r>
              <w:rPr>
                <w:lang w:val="hr-HR"/>
              </w:rPr>
              <w:lastRenderedPageBreak/>
              <w:t>Medijan dobi (raspon)</w:t>
            </w:r>
          </w:p>
        </w:tc>
        <w:tc>
          <w:tcPr>
            <w:tcW w:w="2678" w:type="dxa"/>
            <w:tcBorders>
              <w:top w:val="single" w:sz="4" w:space="0" w:color="000000"/>
              <w:left w:val="single" w:sz="4" w:space="0" w:color="000000"/>
              <w:bottom w:val="single" w:sz="4" w:space="0" w:color="000000"/>
              <w:right w:val="single" w:sz="4" w:space="0" w:color="000000"/>
            </w:tcBorders>
            <w:vAlign w:val="center"/>
          </w:tcPr>
          <w:p w14:paraId="65CAB85D" w14:textId="77777777" w:rsidR="00DE2AF0" w:rsidRDefault="00DE2AF0" w:rsidP="00A50D45">
            <w:pPr>
              <w:keepNext/>
              <w:jc w:val="center"/>
              <w:rPr>
                <w:lang w:val="hr-HR"/>
              </w:rPr>
            </w:pPr>
            <w:r>
              <w:rPr>
                <w:lang w:val="hr-HR"/>
              </w:rPr>
              <w:t>37 (19-50)</w:t>
            </w:r>
          </w:p>
        </w:tc>
        <w:tc>
          <w:tcPr>
            <w:tcW w:w="3089" w:type="dxa"/>
            <w:tcBorders>
              <w:top w:val="single" w:sz="4" w:space="0" w:color="000000"/>
              <w:left w:val="single" w:sz="4" w:space="0" w:color="000000"/>
              <w:bottom w:val="single" w:sz="4" w:space="0" w:color="000000"/>
              <w:right w:val="single" w:sz="4" w:space="0" w:color="000000"/>
            </w:tcBorders>
            <w:vAlign w:val="center"/>
          </w:tcPr>
          <w:p w14:paraId="2D0FBD80" w14:textId="77777777" w:rsidR="00DE2AF0" w:rsidRDefault="00DE2AF0" w:rsidP="00A50D45">
            <w:pPr>
              <w:keepNext/>
              <w:jc w:val="center"/>
              <w:rPr>
                <w:lang w:val="hr-HR"/>
              </w:rPr>
            </w:pPr>
            <w:r>
              <w:rPr>
                <w:lang w:val="hr-HR"/>
              </w:rPr>
              <w:t>36 (18-50)</w:t>
            </w:r>
          </w:p>
        </w:tc>
      </w:tr>
      <w:tr w:rsidR="00DE2AF0" w14:paraId="3EDF4F67"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361F72D4" w14:textId="77777777" w:rsidR="00DE2AF0" w:rsidRDefault="00DE2AF0" w:rsidP="00A50D45">
            <w:pPr>
              <w:rPr>
                <w:lang w:val="hr-HR"/>
              </w:rPr>
            </w:pPr>
            <w:r>
              <w:rPr>
                <w:lang w:val="hr-HR"/>
              </w:rPr>
              <w:t>Medijan trajanja MS u godinama (raspon)</w:t>
            </w:r>
          </w:p>
        </w:tc>
        <w:tc>
          <w:tcPr>
            <w:tcW w:w="2678" w:type="dxa"/>
            <w:tcBorders>
              <w:top w:val="single" w:sz="4" w:space="0" w:color="000000"/>
              <w:left w:val="single" w:sz="4" w:space="0" w:color="000000"/>
              <w:bottom w:val="single" w:sz="4" w:space="0" w:color="000000"/>
              <w:right w:val="single" w:sz="4" w:space="0" w:color="000000"/>
            </w:tcBorders>
            <w:vAlign w:val="center"/>
          </w:tcPr>
          <w:p w14:paraId="6F84EF27" w14:textId="77777777" w:rsidR="00DE2AF0" w:rsidRDefault="00DE2AF0" w:rsidP="00A50D45">
            <w:pPr>
              <w:jc w:val="center"/>
              <w:rPr>
                <w:lang w:val="hr-HR"/>
              </w:rPr>
            </w:pPr>
            <w:r>
              <w:rPr>
                <w:lang w:val="hr-HR"/>
              </w:rPr>
              <w:t>6,0 (0-33)</w:t>
            </w:r>
          </w:p>
        </w:tc>
        <w:tc>
          <w:tcPr>
            <w:tcW w:w="3089" w:type="dxa"/>
            <w:tcBorders>
              <w:top w:val="single" w:sz="4" w:space="0" w:color="000000"/>
              <w:left w:val="single" w:sz="4" w:space="0" w:color="000000"/>
              <w:bottom w:val="single" w:sz="4" w:space="0" w:color="000000"/>
              <w:right w:val="single" w:sz="4" w:space="0" w:color="000000"/>
            </w:tcBorders>
            <w:vAlign w:val="center"/>
          </w:tcPr>
          <w:p w14:paraId="59D79797" w14:textId="77777777" w:rsidR="00DE2AF0" w:rsidRDefault="00DE2AF0" w:rsidP="00A50D45">
            <w:pPr>
              <w:jc w:val="center"/>
              <w:rPr>
                <w:lang w:val="hr-HR"/>
              </w:rPr>
            </w:pPr>
            <w:r>
              <w:rPr>
                <w:lang w:val="hr-HR"/>
              </w:rPr>
              <w:t>5,0 (0-34)</w:t>
            </w:r>
          </w:p>
        </w:tc>
      </w:tr>
      <w:tr w:rsidR="00DE2AF0" w14:paraId="629D3805"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17F5EA34" w14:textId="77777777" w:rsidR="00DE2AF0" w:rsidRDefault="00DE2AF0" w:rsidP="00A50D45">
            <w:pPr>
              <w:rPr>
                <w:lang w:val="hr-HR"/>
              </w:rPr>
            </w:pPr>
            <w:r>
              <w:rPr>
                <w:lang w:val="hr-HR"/>
              </w:rPr>
              <w:t>Medijan vremena od postavljanja dijagnoze u godinama (raspon)</w:t>
            </w:r>
          </w:p>
        </w:tc>
        <w:tc>
          <w:tcPr>
            <w:tcW w:w="2678" w:type="dxa"/>
            <w:tcBorders>
              <w:top w:val="single" w:sz="4" w:space="0" w:color="000000"/>
              <w:left w:val="single" w:sz="4" w:space="0" w:color="000000"/>
              <w:bottom w:val="single" w:sz="4" w:space="0" w:color="000000"/>
              <w:right w:val="single" w:sz="4" w:space="0" w:color="000000"/>
            </w:tcBorders>
            <w:vAlign w:val="center"/>
          </w:tcPr>
          <w:p w14:paraId="502680D1" w14:textId="77777777" w:rsidR="00DE2AF0" w:rsidRDefault="00DE2AF0" w:rsidP="00A50D45">
            <w:pPr>
              <w:jc w:val="center"/>
              <w:rPr>
                <w:lang w:val="hr-HR"/>
              </w:rPr>
            </w:pPr>
            <w:r>
              <w:rPr>
                <w:lang w:val="hr-HR"/>
              </w:rPr>
              <w:t>2,0 (0-23)</w:t>
            </w:r>
          </w:p>
        </w:tc>
        <w:tc>
          <w:tcPr>
            <w:tcW w:w="3089" w:type="dxa"/>
            <w:tcBorders>
              <w:top w:val="single" w:sz="4" w:space="0" w:color="000000"/>
              <w:left w:val="single" w:sz="4" w:space="0" w:color="000000"/>
              <w:bottom w:val="single" w:sz="4" w:space="0" w:color="000000"/>
              <w:right w:val="single" w:sz="4" w:space="0" w:color="000000"/>
            </w:tcBorders>
            <w:vAlign w:val="center"/>
          </w:tcPr>
          <w:p w14:paraId="7028A70B" w14:textId="77777777" w:rsidR="00DE2AF0" w:rsidRDefault="00DE2AF0" w:rsidP="00A50D45">
            <w:pPr>
              <w:jc w:val="center"/>
              <w:rPr>
                <w:lang w:val="hr-HR"/>
              </w:rPr>
            </w:pPr>
            <w:r>
              <w:rPr>
                <w:lang w:val="hr-HR"/>
              </w:rPr>
              <w:t>2,0 (0-24)</w:t>
            </w:r>
          </w:p>
        </w:tc>
      </w:tr>
      <w:tr w:rsidR="00DE2AF0" w14:paraId="2FD2753C"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447B0EBA" w14:textId="77777777" w:rsidR="00DE2AF0" w:rsidRDefault="00DE2AF0" w:rsidP="00A50D45">
            <w:pPr>
              <w:rPr>
                <w:lang w:val="hr-HR"/>
              </w:rPr>
            </w:pPr>
            <w:r>
              <w:rPr>
                <w:lang w:val="hr-HR"/>
              </w:rPr>
              <w:t>Medijan broja relapsa u prethodnih 12 mjeseci (raspon)</w:t>
            </w:r>
          </w:p>
        </w:tc>
        <w:tc>
          <w:tcPr>
            <w:tcW w:w="2678" w:type="dxa"/>
            <w:tcBorders>
              <w:top w:val="single" w:sz="4" w:space="0" w:color="000000"/>
              <w:left w:val="single" w:sz="4" w:space="0" w:color="000000"/>
              <w:bottom w:val="single" w:sz="4" w:space="0" w:color="000000"/>
              <w:right w:val="single" w:sz="4" w:space="0" w:color="000000"/>
            </w:tcBorders>
          </w:tcPr>
          <w:p w14:paraId="3FF0D986" w14:textId="77777777" w:rsidR="00DE2AF0" w:rsidRDefault="00DE2AF0" w:rsidP="00A50D45">
            <w:pPr>
              <w:jc w:val="center"/>
              <w:rPr>
                <w:lang w:val="hr-HR"/>
              </w:rPr>
            </w:pPr>
          </w:p>
          <w:p w14:paraId="15D5CF5C" w14:textId="77777777" w:rsidR="00DE2AF0" w:rsidRDefault="00DE2AF0" w:rsidP="00A50D45">
            <w:pPr>
              <w:jc w:val="center"/>
              <w:rPr>
                <w:lang w:val="hr-HR"/>
              </w:rPr>
            </w:pPr>
            <w:r>
              <w:rPr>
                <w:lang w:val="hr-HR"/>
              </w:rPr>
              <w:t>1,0 (0-5)</w:t>
            </w:r>
          </w:p>
        </w:tc>
        <w:tc>
          <w:tcPr>
            <w:tcW w:w="3089" w:type="dxa"/>
            <w:tcBorders>
              <w:top w:val="single" w:sz="4" w:space="0" w:color="000000"/>
              <w:left w:val="single" w:sz="4" w:space="0" w:color="000000"/>
              <w:bottom w:val="single" w:sz="4" w:space="0" w:color="000000"/>
              <w:right w:val="single" w:sz="4" w:space="0" w:color="000000"/>
            </w:tcBorders>
          </w:tcPr>
          <w:p w14:paraId="4680C28E" w14:textId="77777777" w:rsidR="00DE2AF0" w:rsidRDefault="00DE2AF0" w:rsidP="00A50D45">
            <w:pPr>
              <w:jc w:val="center"/>
              <w:rPr>
                <w:lang w:val="hr-HR"/>
              </w:rPr>
            </w:pPr>
          </w:p>
          <w:p w14:paraId="54B49C06" w14:textId="77777777" w:rsidR="00DE2AF0" w:rsidRDefault="00DE2AF0" w:rsidP="00A50D45">
            <w:pPr>
              <w:jc w:val="center"/>
              <w:rPr>
                <w:lang w:val="hr-HR"/>
              </w:rPr>
            </w:pPr>
            <w:r>
              <w:rPr>
                <w:lang w:val="hr-HR"/>
              </w:rPr>
              <w:t>1,0 (0-12)</w:t>
            </w:r>
          </w:p>
        </w:tc>
      </w:tr>
      <w:tr w:rsidR="00DE2AF0" w14:paraId="7EFBFC2A"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37E85D95" w14:textId="77777777" w:rsidR="00DE2AF0" w:rsidRDefault="00DE2AF0" w:rsidP="00A50D45">
            <w:pPr>
              <w:rPr>
                <w:lang w:val="hr-HR"/>
              </w:rPr>
            </w:pPr>
            <w:r>
              <w:rPr>
                <w:lang w:val="hr-HR"/>
              </w:rPr>
              <w:t>Medijan (raspon) EDSS bodova na početku</w:t>
            </w:r>
          </w:p>
        </w:tc>
        <w:tc>
          <w:tcPr>
            <w:tcW w:w="2678" w:type="dxa"/>
            <w:tcBorders>
              <w:top w:val="single" w:sz="4" w:space="0" w:color="000000"/>
              <w:left w:val="single" w:sz="4" w:space="0" w:color="000000"/>
              <w:bottom w:val="single" w:sz="4" w:space="0" w:color="000000"/>
              <w:right w:val="single" w:sz="4" w:space="0" w:color="000000"/>
            </w:tcBorders>
            <w:vAlign w:val="center"/>
          </w:tcPr>
          <w:p w14:paraId="685AEE59" w14:textId="77777777" w:rsidR="00DE2AF0" w:rsidRDefault="00DE2AF0" w:rsidP="00A50D45">
            <w:pPr>
              <w:jc w:val="center"/>
              <w:rPr>
                <w:lang w:val="hr-HR"/>
              </w:rPr>
            </w:pPr>
            <w:r>
              <w:rPr>
                <w:lang w:val="hr-HR"/>
              </w:rPr>
              <w:t>2 (0-6,0)</w:t>
            </w:r>
          </w:p>
        </w:tc>
        <w:tc>
          <w:tcPr>
            <w:tcW w:w="3089" w:type="dxa"/>
            <w:tcBorders>
              <w:top w:val="single" w:sz="4" w:space="0" w:color="000000"/>
              <w:left w:val="single" w:sz="4" w:space="0" w:color="000000"/>
              <w:bottom w:val="single" w:sz="4" w:space="0" w:color="000000"/>
              <w:right w:val="single" w:sz="4" w:space="0" w:color="000000"/>
            </w:tcBorders>
            <w:vAlign w:val="center"/>
          </w:tcPr>
          <w:p w14:paraId="0376C8A4" w14:textId="77777777" w:rsidR="00DE2AF0" w:rsidRDefault="00DE2AF0" w:rsidP="00A50D45">
            <w:pPr>
              <w:jc w:val="center"/>
              <w:rPr>
                <w:lang w:val="hr-HR"/>
              </w:rPr>
            </w:pPr>
            <w:r>
              <w:rPr>
                <w:lang w:val="hr-HR"/>
              </w:rPr>
              <w:t>2 (0-6,0)</w:t>
            </w:r>
          </w:p>
        </w:tc>
      </w:tr>
      <w:tr w:rsidR="00DE2AF0" w14:paraId="582ABE97"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2405C721" w14:textId="77777777" w:rsidR="00DE2AF0" w:rsidRDefault="00DE2AF0" w:rsidP="00A50D45">
            <w:pPr>
              <w:rPr>
                <w:lang w:val="hr-HR"/>
              </w:rPr>
            </w:pPr>
          </w:p>
        </w:tc>
        <w:tc>
          <w:tcPr>
            <w:tcW w:w="2678" w:type="dxa"/>
            <w:tcBorders>
              <w:top w:val="single" w:sz="4" w:space="0" w:color="000000"/>
              <w:left w:val="single" w:sz="4" w:space="0" w:color="000000"/>
              <w:bottom w:val="single" w:sz="4" w:space="0" w:color="000000"/>
              <w:right w:val="single" w:sz="4" w:space="0" w:color="000000"/>
            </w:tcBorders>
            <w:vAlign w:val="center"/>
          </w:tcPr>
          <w:p w14:paraId="0CB4F7CF" w14:textId="77777777" w:rsidR="00DE2AF0" w:rsidRDefault="00DE2AF0" w:rsidP="00A50D45">
            <w:pPr>
              <w:jc w:val="center"/>
              <w:rPr>
                <w:lang w:val="hr-HR"/>
              </w:rPr>
            </w:pPr>
          </w:p>
        </w:tc>
        <w:tc>
          <w:tcPr>
            <w:tcW w:w="3089" w:type="dxa"/>
            <w:tcBorders>
              <w:top w:val="single" w:sz="4" w:space="0" w:color="000000"/>
              <w:left w:val="single" w:sz="4" w:space="0" w:color="000000"/>
              <w:bottom w:val="single" w:sz="4" w:space="0" w:color="000000"/>
              <w:right w:val="single" w:sz="4" w:space="0" w:color="000000"/>
            </w:tcBorders>
            <w:vAlign w:val="center"/>
          </w:tcPr>
          <w:p w14:paraId="15938A3B" w14:textId="77777777" w:rsidR="00DE2AF0" w:rsidRDefault="00DE2AF0" w:rsidP="00A50D45">
            <w:pPr>
              <w:jc w:val="center"/>
              <w:rPr>
                <w:lang w:val="hr-HR"/>
              </w:rPr>
            </w:pPr>
          </w:p>
        </w:tc>
      </w:tr>
      <w:tr w:rsidR="00DE2AF0" w14:paraId="4CA6A2E0"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7ADE99CB" w14:textId="77777777" w:rsidR="00DE2AF0" w:rsidRDefault="00DE2AF0" w:rsidP="00A50D45">
            <w:pPr>
              <w:rPr>
                <w:lang w:val="hr-HR"/>
              </w:rPr>
            </w:pPr>
            <w:r>
              <w:rPr>
                <w:lang w:val="hr-HR"/>
              </w:rPr>
              <w:t xml:space="preserve">REZULTATI </w:t>
            </w:r>
          </w:p>
        </w:tc>
        <w:tc>
          <w:tcPr>
            <w:tcW w:w="2678" w:type="dxa"/>
            <w:tcBorders>
              <w:top w:val="single" w:sz="4" w:space="0" w:color="000000"/>
              <w:left w:val="single" w:sz="4" w:space="0" w:color="000000"/>
              <w:bottom w:val="single" w:sz="4" w:space="0" w:color="000000"/>
              <w:right w:val="single" w:sz="4" w:space="0" w:color="000000"/>
            </w:tcBorders>
            <w:vAlign w:val="center"/>
          </w:tcPr>
          <w:p w14:paraId="48BEF303" w14:textId="77777777" w:rsidR="00DE2AF0" w:rsidRDefault="00DE2AF0" w:rsidP="00A50D45">
            <w:pPr>
              <w:jc w:val="center"/>
              <w:rPr>
                <w:lang w:val="hr-HR"/>
              </w:rPr>
            </w:pPr>
          </w:p>
        </w:tc>
        <w:tc>
          <w:tcPr>
            <w:tcW w:w="3089" w:type="dxa"/>
            <w:tcBorders>
              <w:top w:val="single" w:sz="4" w:space="0" w:color="000000"/>
              <w:left w:val="single" w:sz="4" w:space="0" w:color="000000"/>
              <w:bottom w:val="single" w:sz="4" w:space="0" w:color="000000"/>
              <w:right w:val="single" w:sz="4" w:space="0" w:color="000000"/>
            </w:tcBorders>
            <w:vAlign w:val="center"/>
          </w:tcPr>
          <w:p w14:paraId="607D9414" w14:textId="77777777" w:rsidR="00DE2AF0" w:rsidRDefault="00DE2AF0" w:rsidP="00A50D45">
            <w:pPr>
              <w:jc w:val="center"/>
              <w:rPr>
                <w:lang w:val="hr-HR"/>
              </w:rPr>
            </w:pPr>
          </w:p>
        </w:tc>
      </w:tr>
      <w:tr w:rsidR="00DE2AF0" w14:paraId="74D1363A"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2FC33C86" w14:textId="77777777" w:rsidR="00DE2AF0" w:rsidRDefault="00DE2AF0" w:rsidP="00A50D45">
            <w:pPr>
              <w:rPr>
                <w:lang w:val="hr-HR"/>
              </w:rPr>
            </w:pPr>
            <w:r>
              <w:rPr>
                <w:lang w:val="hr-HR"/>
              </w:rPr>
              <w:t xml:space="preserve">Godišnja stopa relapsa </w:t>
            </w:r>
          </w:p>
        </w:tc>
        <w:tc>
          <w:tcPr>
            <w:tcW w:w="2678" w:type="dxa"/>
            <w:tcBorders>
              <w:top w:val="single" w:sz="4" w:space="0" w:color="000000"/>
              <w:left w:val="single" w:sz="4" w:space="0" w:color="000000"/>
              <w:bottom w:val="single" w:sz="4" w:space="0" w:color="000000"/>
              <w:right w:val="single" w:sz="4" w:space="0" w:color="000000"/>
            </w:tcBorders>
            <w:vAlign w:val="center"/>
          </w:tcPr>
          <w:p w14:paraId="6FF5AFA7" w14:textId="77777777" w:rsidR="00DE2AF0" w:rsidRDefault="00DE2AF0" w:rsidP="00A50D45">
            <w:pPr>
              <w:jc w:val="center"/>
              <w:rPr>
                <w:lang w:val="hr-HR"/>
              </w:rPr>
            </w:pPr>
          </w:p>
        </w:tc>
        <w:tc>
          <w:tcPr>
            <w:tcW w:w="3089" w:type="dxa"/>
            <w:tcBorders>
              <w:top w:val="single" w:sz="4" w:space="0" w:color="000000"/>
              <w:left w:val="single" w:sz="4" w:space="0" w:color="000000"/>
              <w:bottom w:val="single" w:sz="4" w:space="0" w:color="000000"/>
              <w:right w:val="single" w:sz="4" w:space="0" w:color="000000"/>
            </w:tcBorders>
            <w:vAlign w:val="center"/>
          </w:tcPr>
          <w:p w14:paraId="3F6084BE" w14:textId="77777777" w:rsidR="00DE2AF0" w:rsidRDefault="00DE2AF0" w:rsidP="00A50D45">
            <w:pPr>
              <w:jc w:val="center"/>
              <w:rPr>
                <w:lang w:val="hr-HR"/>
              </w:rPr>
            </w:pPr>
          </w:p>
        </w:tc>
      </w:tr>
      <w:tr w:rsidR="00DE2AF0" w14:paraId="75575034"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191A3AAC" w14:textId="77777777" w:rsidR="00DE2AF0" w:rsidRDefault="00DE2AF0" w:rsidP="00A50D45">
            <w:pPr>
              <w:jc w:val="right"/>
              <w:rPr>
                <w:lang w:val="hr-HR"/>
              </w:rPr>
            </w:pPr>
            <w:r>
              <w:rPr>
                <w:lang w:val="hr-HR"/>
              </w:rPr>
              <w:t xml:space="preserve">Nakon jedne godine (primarni ishod) </w:t>
            </w:r>
          </w:p>
        </w:tc>
        <w:tc>
          <w:tcPr>
            <w:tcW w:w="2678" w:type="dxa"/>
            <w:tcBorders>
              <w:top w:val="single" w:sz="4" w:space="0" w:color="000000"/>
              <w:left w:val="single" w:sz="4" w:space="0" w:color="000000"/>
              <w:bottom w:val="single" w:sz="4" w:space="0" w:color="000000"/>
              <w:right w:val="single" w:sz="4" w:space="0" w:color="000000"/>
            </w:tcBorders>
            <w:vAlign w:val="center"/>
          </w:tcPr>
          <w:p w14:paraId="1E4985AB" w14:textId="77777777" w:rsidR="00DE2AF0" w:rsidRDefault="00DE2AF0" w:rsidP="00A50D45">
            <w:pPr>
              <w:jc w:val="center"/>
              <w:rPr>
                <w:lang w:val="hr-HR"/>
              </w:rPr>
            </w:pPr>
            <w:r>
              <w:rPr>
                <w:lang w:val="hr-HR"/>
              </w:rPr>
              <w:t>0,805</w:t>
            </w:r>
          </w:p>
        </w:tc>
        <w:tc>
          <w:tcPr>
            <w:tcW w:w="3089" w:type="dxa"/>
            <w:tcBorders>
              <w:top w:val="single" w:sz="4" w:space="0" w:color="000000"/>
              <w:left w:val="single" w:sz="4" w:space="0" w:color="000000"/>
              <w:bottom w:val="single" w:sz="4" w:space="0" w:color="000000"/>
              <w:right w:val="single" w:sz="4" w:space="0" w:color="000000"/>
            </w:tcBorders>
            <w:vAlign w:val="center"/>
          </w:tcPr>
          <w:p w14:paraId="0599B8E8" w14:textId="77777777" w:rsidR="00DE2AF0" w:rsidRDefault="00DE2AF0" w:rsidP="00A50D45">
            <w:pPr>
              <w:jc w:val="center"/>
              <w:rPr>
                <w:lang w:val="hr-HR"/>
              </w:rPr>
            </w:pPr>
            <w:r>
              <w:rPr>
                <w:lang w:val="hr-HR"/>
              </w:rPr>
              <w:t>0,261</w:t>
            </w:r>
          </w:p>
        </w:tc>
      </w:tr>
      <w:tr w:rsidR="00DE2AF0" w14:paraId="3EB8864C"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31ACD660" w14:textId="77777777" w:rsidR="00DE2AF0" w:rsidRDefault="00DE2AF0" w:rsidP="00A50D45">
            <w:pPr>
              <w:jc w:val="right"/>
              <w:rPr>
                <w:lang w:val="hr-HR"/>
              </w:rPr>
            </w:pPr>
            <w:r>
              <w:rPr>
                <w:lang w:val="hr-HR"/>
              </w:rPr>
              <w:t>Nakon dvije godine</w:t>
            </w:r>
          </w:p>
        </w:tc>
        <w:tc>
          <w:tcPr>
            <w:tcW w:w="2678" w:type="dxa"/>
            <w:tcBorders>
              <w:top w:val="single" w:sz="4" w:space="0" w:color="000000"/>
              <w:left w:val="single" w:sz="4" w:space="0" w:color="000000"/>
              <w:bottom w:val="single" w:sz="4" w:space="0" w:color="000000"/>
              <w:right w:val="single" w:sz="4" w:space="0" w:color="000000"/>
            </w:tcBorders>
            <w:vAlign w:val="center"/>
          </w:tcPr>
          <w:p w14:paraId="4EA8E18A" w14:textId="77777777" w:rsidR="00DE2AF0" w:rsidRDefault="00DE2AF0" w:rsidP="00A50D45">
            <w:pPr>
              <w:jc w:val="center"/>
              <w:rPr>
                <w:lang w:val="hr-HR"/>
              </w:rPr>
            </w:pPr>
            <w:r>
              <w:rPr>
                <w:lang w:val="hr-HR"/>
              </w:rPr>
              <w:t>0,733</w:t>
            </w:r>
          </w:p>
        </w:tc>
        <w:tc>
          <w:tcPr>
            <w:tcW w:w="3089" w:type="dxa"/>
            <w:tcBorders>
              <w:top w:val="single" w:sz="4" w:space="0" w:color="000000"/>
              <w:left w:val="single" w:sz="4" w:space="0" w:color="000000"/>
              <w:bottom w:val="single" w:sz="4" w:space="0" w:color="000000"/>
              <w:right w:val="single" w:sz="4" w:space="0" w:color="000000"/>
            </w:tcBorders>
            <w:vAlign w:val="center"/>
          </w:tcPr>
          <w:p w14:paraId="3FE13B9B" w14:textId="77777777" w:rsidR="00DE2AF0" w:rsidRDefault="00DE2AF0" w:rsidP="00A50D45">
            <w:pPr>
              <w:jc w:val="center"/>
              <w:rPr>
                <w:lang w:val="hr-HR"/>
              </w:rPr>
            </w:pPr>
            <w:r>
              <w:rPr>
                <w:lang w:val="hr-HR"/>
              </w:rPr>
              <w:t>0,235</w:t>
            </w:r>
          </w:p>
        </w:tc>
      </w:tr>
      <w:tr w:rsidR="00DE2AF0" w14:paraId="2114A3DC"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4804D50B" w14:textId="77777777" w:rsidR="00DE2AF0" w:rsidRDefault="00DE2AF0" w:rsidP="00A50D45">
            <w:pPr>
              <w:jc w:val="right"/>
              <w:rPr>
                <w:lang w:val="hr-HR"/>
              </w:rPr>
            </w:pPr>
            <w:r>
              <w:rPr>
                <w:lang w:val="hr-HR"/>
              </w:rPr>
              <w:t xml:space="preserve">Jedna godina </w:t>
            </w:r>
          </w:p>
        </w:tc>
        <w:tc>
          <w:tcPr>
            <w:tcW w:w="5767" w:type="dxa"/>
            <w:gridSpan w:val="2"/>
            <w:tcBorders>
              <w:top w:val="single" w:sz="4" w:space="0" w:color="000000"/>
              <w:left w:val="single" w:sz="4" w:space="0" w:color="000000"/>
              <w:bottom w:val="single" w:sz="4" w:space="0" w:color="000000"/>
              <w:right w:val="single" w:sz="4" w:space="0" w:color="000000"/>
            </w:tcBorders>
            <w:vAlign w:val="center"/>
          </w:tcPr>
          <w:p w14:paraId="7C6DF31D" w14:textId="77777777" w:rsidR="00DE2AF0" w:rsidRDefault="00DE2AF0" w:rsidP="00A50D45">
            <w:pPr>
              <w:jc w:val="center"/>
              <w:rPr>
                <w:lang w:val="hr-HR"/>
              </w:rPr>
            </w:pPr>
            <w:r>
              <w:rPr>
                <w:lang w:val="hr-HR"/>
              </w:rPr>
              <w:t>Omjer stope relapsa 0,33 CI</w:t>
            </w:r>
            <w:r>
              <w:rPr>
                <w:vertAlign w:val="subscript"/>
                <w:lang w:val="hr-HR"/>
              </w:rPr>
              <w:t>95%</w:t>
            </w:r>
            <w:r>
              <w:rPr>
                <w:lang w:val="hr-HR"/>
              </w:rPr>
              <w:t xml:space="preserve"> 0,26; 0,41</w:t>
            </w:r>
          </w:p>
        </w:tc>
      </w:tr>
      <w:tr w:rsidR="00DE2AF0" w14:paraId="2F19113A"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2FDF005F" w14:textId="77777777" w:rsidR="00DE2AF0" w:rsidRDefault="00DE2AF0" w:rsidP="00A50D45">
            <w:pPr>
              <w:jc w:val="right"/>
              <w:rPr>
                <w:lang w:val="hr-HR"/>
              </w:rPr>
            </w:pPr>
            <w:r>
              <w:rPr>
                <w:lang w:val="hr-HR"/>
              </w:rPr>
              <w:t xml:space="preserve">Dvije godine </w:t>
            </w:r>
          </w:p>
        </w:tc>
        <w:tc>
          <w:tcPr>
            <w:tcW w:w="5767" w:type="dxa"/>
            <w:gridSpan w:val="2"/>
            <w:tcBorders>
              <w:top w:val="single" w:sz="4" w:space="0" w:color="000000"/>
              <w:left w:val="single" w:sz="4" w:space="0" w:color="000000"/>
              <w:bottom w:val="single" w:sz="4" w:space="0" w:color="000000"/>
              <w:right w:val="single" w:sz="4" w:space="0" w:color="000000"/>
            </w:tcBorders>
            <w:vAlign w:val="center"/>
          </w:tcPr>
          <w:p w14:paraId="191E0100" w14:textId="77777777" w:rsidR="00DE2AF0" w:rsidRDefault="00DE2AF0" w:rsidP="00A50D45">
            <w:pPr>
              <w:jc w:val="center"/>
              <w:rPr>
                <w:lang w:val="hr-HR"/>
              </w:rPr>
            </w:pPr>
            <w:r>
              <w:rPr>
                <w:lang w:val="hr-HR"/>
              </w:rPr>
              <w:t>Omjer stope relapsa 0,32 CI</w:t>
            </w:r>
            <w:r>
              <w:rPr>
                <w:vertAlign w:val="subscript"/>
                <w:lang w:val="hr-HR"/>
              </w:rPr>
              <w:t>95%</w:t>
            </w:r>
            <w:r>
              <w:rPr>
                <w:lang w:val="hr-HR"/>
              </w:rPr>
              <w:t xml:space="preserve"> 0,26; 0,40</w:t>
            </w:r>
          </w:p>
        </w:tc>
      </w:tr>
      <w:tr w:rsidR="00DE2AF0" w14:paraId="27F721DD"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6FB6A8B2" w14:textId="77777777" w:rsidR="00DE2AF0" w:rsidRDefault="00DE2AF0" w:rsidP="00A50D45">
            <w:pPr>
              <w:rPr>
                <w:lang w:val="hr-HR"/>
              </w:rPr>
            </w:pPr>
            <w:r>
              <w:rPr>
                <w:lang w:val="hr-HR"/>
              </w:rPr>
              <w:t xml:space="preserve">Bez relapsa </w:t>
            </w:r>
          </w:p>
        </w:tc>
        <w:tc>
          <w:tcPr>
            <w:tcW w:w="2678" w:type="dxa"/>
            <w:tcBorders>
              <w:top w:val="single" w:sz="4" w:space="0" w:color="000000"/>
              <w:left w:val="single" w:sz="4" w:space="0" w:color="000000"/>
              <w:bottom w:val="single" w:sz="4" w:space="0" w:color="000000"/>
              <w:right w:val="single" w:sz="4" w:space="0" w:color="000000"/>
            </w:tcBorders>
            <w:vAlign w:val="center"/>
          </w:tcPr>
          <w:p w14:paraId="4D72B192" w14:textId="77777777" w:rsidR="00DE2AF0" w:rsidRDefault="00DE2AF0" w:rsidP="00A50D45">
            <w:pPr>
              <w:jc w:val="center"/>
              <w:rPr>
                <w:lang w:val="hr-HR"/>
              </w:rPr>
            </w:pPr>
          </w:p>
        </w:tc>
        <w:tc>
          <w:tcPr>
            <w:tcW w:w="3089" w:type="dxa"/>
            <w:tcBorders>
              <w:top w:val="single" w:sz="4" w:space="0" w:color="000000"/>
              <w:left w:val="single" w:sz="4" w:space="0" w:color="000000"/>
              <w:bottom w:val="single" w:sz="4" w:space="0" w:color="000000"/>
              <w:right w:val="single" w:sz="4" w:space="0" w:color="000000"/>
            </w:tcBorders>
            <w:vAlign w:val="center"/>
          </w:tcPr>
          <w:p w14:paraId="44130016" w14:textId="77777777" w:rsidR="00DE2AF0" w:rsidRDefault="00DE2AF0" w:rsidP="00A50D45">
            <w:pPr>
              <w:jc w:val="center"/>
              <w:rPr>
                <w:lang w:val="hr-HR"/>
              </w:rPr>
            </w:pPr>
          </w:p>
        </w:tc>
      </w:tr>
      <w:tr w:rsidR="00DE2AF0" w14:paraId="6F264E08" w14:textId="77777777" w:rsidTr="00A50D45">
        <w:trPr>
          <w:gridAfter w:val="1"/>
          <w:wAfter w:w="238" w:type="dxa"/>
          <w:cantSplit/>
          <w:trHeight w:val="347"/>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4EDAD4E8" w14:textId="77777777" w:rsidR="00DE2AF0" w:rsidRDefault="00DE2AF0" w:rsidP="00A50D45">
            <w:pPr>
              <w:jc w:val="right"/>
              <w:rPr>
                <w:lang w:val="hr-HR"/>
              </w:rPr>
            </w:pPr>
            <w:r>
              <w:rPr>
                <w:lang w:val="hr-HR"/>
              </w:rPr>
              <w:t xml:space="preserve">Nakon jedne godine </w:t>
            </w:r>
          </w:p>
        </w:tc>
        <w:tc>
          <w:tcPr>
            <w:tcW w:w="2678" w:type="dxa"/>
            <w:tcBorders>
              <w:top w:val="single" w:sz="4" w:space="0" w:color="000000"/>
              <w:left w:val="single" w:sz="4" w:space="0" w:color="000000"/>
              <w:bottom w:val="single" w:sz="4" w:space="0" w:color="000000"/>
              <w:right w:val="single" w:sz="4" w:space="0" w:color="000000"/>
            </w:tcBorders>
            <w:vAlign w:val="center"/>
          </w:tcPr>
          <w:p w14:paraId="3C2695E8" w14:textId="77777777" w:rsidR="00DE2AF0" w:rsidRDefault="00DE2AF0" w:rsidP="00A50D45">
            <w:pPr>
              <w:jc w:val="center"/>
              <w:rPr>
                <w:lang w:val="hr-HR"/>
              </w:rPr>
            </w:pPr>
            <w:r>
              <w:rPr>
                <w:lang w:val="hr-HR"/>
              </w:rPr>
              <w:t>53%</w:t>
            </w:r>
          </w:p>
        </w:tc>
        <w:tc>
          <w:tcPr>
            <w:tcW w:w="3089" w:type="dxa"/>
            <w:tcBorders>
              <w:top w:val="single" w:sz="4" w:space="0" w:color="000000"/>
              <w:left w:val="single" w:sz="4" w:space="0" w:color="000000"/>
              <w:bottom w:val="single" w:sz="4" w:space="0" w:color="000000"/>
              <w:right w:val="single" w:sz="4" w:space="0" w:color="000000"/>
            </w:tcBorders>
            <w:vAlign w:val="center"/>
          </w:tcPr>
          <w:p w14:paraId="2F51C604" w14:textId="77777777" w:rsidR="00DE2AF0" w:rsidRDefault="00DE2AF0" w:rsidP="00A50D45">
            <w:pPr>
              <w:jc w:val="center"/>
              <w:rPr>
                <w:lang w:val="hr-HR"/>
              </w:rPr>
            </w:pPr>
            <w:r>
              <w:rPr>
                <w:lang w:val="hr-HR"/>
              </w:rPr>
              <w:t>76%</w:t>
            </w:r>
          </w:p>
        </w:tc>
      </w:tr>
      <w:tr w:rsidR="00DE2AF0" w14:paraId="6D7D1DFC"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2B8C8D28" w14:textId="77777777" w:rsidR="00DE2AF0" w:rsidRDefault="00DE2AF0" w:rsidP="00A50D45">
            <w:pPr>
              <w:jc w:val="right"/>
              <w:rPr>
                <w:lang w:val="hr-HR"/>
              </w:rPr>
            </w:pPr>
            <w:r>
              <w:rPr>
                <w:lang w:val="hr-HR"/>
              </w:rPr>
              <w:t>Nakon dvije godine</w:t>
            </w:r>
          </w:p>
        </w:tc>
        <w:tc>
          <w:tcPr>
            <w:tcW w:w="2678" w:type="dxa"/>
            <w:tcBorders>
              <w:top w:val="single" w:sz="4" w:space="0" w:color="000000"/>
              <w:left w:val="single" w:sz="4" w:space="0" w:color="000000"/>
              <w:bottom w:val="single" w:sz="4" w:space="0" w:color="000000"/>
              <w:right w:val="single" w:sz="4" w:space="0" w:color="000000"/>
            </w:tcBorders>
            <w:vAlign w:val="center"/>
          </w:tcPr>
          <w:p w14:paraId="4A1001EF" w14:textId="77777777" w:rsidR="00DE2AF0" w:rsidRDefault="00DE2AF0" w:rsidP="00A50D45">
            <w:pPr>
              <w:jc w:val="center"/>
              <w:rPr>
                <w:lang w:val="hr-HR"/>
              </w:rPr>
            </w:pPr>
            <w:r>
              <w:rPr>
                <w:lang w:val="hr-HR"/>
              </w:rPr>
              <w:t>41%</w:t>
            </w:r>
          </w:p>
        </w:tc>
        <w:tc>
          <w:tcPr>
            <w:tcW w:w="3089" w:type="dxa"/>
            <w:tcBorders>
              <w:top w:val="single" w:sz="4" w:space="0" w:color="000000"/>
              <w:left w:val="single" w:sz="4" w:space="0" w:color="000000"/>
              <w:bottom w:val="single" w:sz="4" w:space="0" w:color="000000"/>
              <w:right w:val="single" w:sz="4" w:space="0" w:color="000000"/>
            </w:tcBorders>
            <w:vAlign w:val="center"/>
          </w:tcPr>
          <w:p w14:paraId="632715D3" w14:textId="77777777" w:rsidR="00DE2AF0" w:rsidRDefault="00DE2AF0" w:rsidP="00A50D45">
            <w:pPr>
              <w:jc w:val="center"/>
              <w:rPr>
                <w:lang w:val="hr-HR"/>
              </w:rPr>
            </w:pPr>
            <w:r>
              <w:rPr>
                <w:lang w:val="hr-HR"/>
              </w:rPr>
              <w:t>67%</w:t>
            </w:r>
          </w:p>
        </w:tc>
      </w:tr>
      <w:tr w:rsidR="00DE2AF0" w14:paraId="01B9FE70"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73F440AF" w14:textId="77777777" w:rsidR="00DE2AF0" w:rsidRDefault="00DE2AF0" w:rsidP="00A50D45">
            <w:pPr>
              <w:rPr>
                <w:lang w:val="hr-HR"/>
              </w:rPr>
            </w:pPr>
          </w:p>
        </w:tc>
        <w:tc>
          <w:tcPr>
            <w:tcW w:w="2678" w:type="dxa"/>
            <w:tcBorders>
              <w:top w:val="single" w:sz="4" w:space="0" w:color="000000"/>
              <w:left w:val="single" w:sz="4" w:space="0" w:color="000000"/>
              <w:bottom w:val="single" w:sz="4" w:space="0" w:color="000000"/>
              <w:right w:val="single" w:sz="4" w:space="0" w:color="000000"/>
            </w:tcBorders>
            <w:vAlign w:val="center"/>
          </w:tcPr>
          <w:p w14:paraId="7C626864" w14:textId="77777777" w:rsidR="00DE2AF0" w:rsidRDefault="00DE2AF0" w:rsidP="00A50D45">
            <w:pPr>
              <w:jc w:val="center"/>
              <w:rPr>
                <w:lang w:val="hr-HR"/>
              </w:rPr>
            </w:pPr>
          </w:p>
        </w:tc>
        <w:tc>
          <w:tcPr>
            <w:tcW w:w="3089" w:type="dxa"/>
            <w:tcBorders>
              <w:top w:val="single" w:sz="4" w:space="0" w:color="000000"/>
              <w:left w:val="single" w:sz="4" w:space="0" w:color="000000"/>
              <w:bottom w:val="single" w:sz="4" w:space="0" w:color="000000"/>
              <w:right w:val="single" w:sz="4" w:space="0" w:color="000000"/>
            </w:tcBorders>
            <w:vAlign w:val="center"/>
          </w:tcPr>
          <w:p w14:paraId="664BB70B" w14:textId="77777777" w:rsidR="00DE2AF0" w:rsidRDefault="00DE2AF0" w:rsidP="00A50D45">
            <w:pPr>
              <w:jc w:val="center"/>
              <w:rPr>
                <w:lang w:val="hr-HR"/>
              </w:rPr>
            </w:pPr>
          </w:p>
        </w:tc>
      </w:tr>
      <w:tr w:rsidR="00DE2AF0" w14:paraId="74710B7D"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5762AF35" w14:textId="77777777" w:rsidR="00DE2AF0" w:rsidRDefault="00DE2AF0" w:rsidP="00A50D45">
            <w:pPr>
              <w:rPr>
                <w:lang w:val="hr-HR"/>
              </w:rPr>
            </w:pPr>
            <w:r>
              <w:rPr>
                <w:lang w:val="hr-HR"/>
              </w:rPr>
              <w:t xml:space="preserve">Onesposobljenost </w:t>
            </w:r>
          </w:p>
        </w:tc>
        <w:tc>
          <w:tcPr>
            <w:tcW w:w="2678" w:type="dxa"/>
            <w:tcBorders>
              <w:top w:val="single" w:sz="4" w:space="0" w:color="000000"/>
              <w:left w:val="single" w:sz="4" w:space="0" w:color="000000"/>
              <w:bottom w:val="single" w:sz="4" w:space="0" w:color="000000"/>
              <w:right w:val="single" w:sz="4" w:space="0" w:color="000000"/>
            </w:tcBorders>
            <w:vAlign w:val="center"/>
          </w:tcPr>
          <w:p w14:paraId="7FE857A6" w14:textId="77777777" w:rsidR="00DE2AF0" w:rsidRDefault="00DE2AF0" w:rsidP="00A50D45">
            <w:pPr>
              <w:jc w:val="center"/>
              <w:rPr>
                <w:lang w:val="hr-HR"/>
              </w:rPr>
            </w:pPr>
          </w:p>
        </w:tc>
        <w:tc>
          <w:tcPr>
            <w:tcW w:w="3089" w:type="dxa"/>
            <w:tcBorders>
              <w:top w:val="single" w:sz="4" w:space="0" w:color="000000"/>
              <w:left w:val="single" w:sz="4" w:space="0" w:color="000000"/>
              <w:bottom w:val="single" w:sz="4" w:space="0" w:color="000000"/>
              <w:right w:val="single" w:sz="4" w:space="0" w:color="000000"/>
            </w:tcBorders>
            <w:vAlign w:val="center"/>
          </w:tcPr>
          <w:p w14:paraId="0F777285" w14:textId="77777777" w:rsidR="00DE2AF0" w:rsidRDefault="00DE2AF0" w:rsidP="00A50D45">
            <w:pPr>
              <w:jc w:val="center"/>
              <w:rPr>
                <w:lang w:val="hr-HR"/>
              </w:rPr>
            </w:pPr>
          </w:p>
        </w:tc>
      </w:tr>
      <w:tr w:rsidR="00DE2AF0" w14:paraId="554712BC"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2FD2BCF0" w14:textId="77777777" w:rsidR="00DE2AF0" w:rsidRDefault="00DE2AF0" w:rsidP="00A50D45">
            <w:pPr>
              <w:jc w:val="right"/>
              <w:rPr>
                <w:lang w:val="hr-HR"/>
              </w:rPr>
            </w:pPr>
            <w:r>
              <w:rPr>
                <w:lang w:val="hr-HR"/>
              </w:rPr>
              <w:t>Udio progresije bolesti</w:t>
            </w:r>
            <w:r>
              <w:rPr>
                <w:vertAlign w:val="superscript"/>
                <w:lang w:val="hr-HR"/>
              </w:rPr>
              <w:t>1</w:t>
            </w:r>
            <w:r>
              <w:rPr>
                <w:lang w:val="hr-HR"/>
              </w:rPr>
              <w:t xml:space="preserve"> (potvrđeno nakon 12 tjedana; primarni ishod)</w:t>
            </w:r>
          </w:p>
        </w:tc>
        <w:tc>
          <w:tcPr>
            <w:tcW w:w="2678" w:type="dxa"/>
            <w:tcBorders>
              <w:top w:val="single" w:sz="4" w:space="0" w:color="000000"/>
              <w:left w:val="single" w:sz="4" w:space="0" w:color="000000"/>
              <w:bottom w:val="single" w:sz="4" w:space="0" w:color="000000"/>
              <w:right w:val="single" w:sz="4" w:space="0" w:color="000000"/>
            </w:tcBorders>
            <w:vAlign w:val="center"/>
          </w:tcPr>
          <w:p w14:paraId="42A706D9" w14:textId="77777777" w:rsidR="00DE2AF0" w:rsidRDefault="00DE2AF0" w:rsidP="00A50D45">
            <w:pPr>
              <w:jc w:val="center"/>
              <w:rPr>
                <w:lang w:val="hr-HR"/>
              </w:rPr>
            </w:pPr>
            <w:r>
              <w:rPr>
                <w:lang w:val="hr-HR"/>
              </w:rPr>
              <w:t>29%</w:t>
            </w:r>
          </w:p>
        </w:tc>
        <w:tc>
          <w:tcPr>
            <w:tcW w:w="3089" w:type="dxa"/>
            <w:tcBorders>
              <w:top w:val="single" w:sz="4" w:space="0" w:color="000000"/>
              <w:left w:val="single" w:sz="4" w:space="0" w:color="000000"/>
              <w:bottom w:val="single" w:sz="4" w:space="0" w:color="000000"/>
              <w:right w:val="single" w:sz="4" w:space="0" w:color="000000"/>
            </w:tcBorders>
            <w:vAlign w:val="center"/>
          </w:tcPr>
          <w:p w14:paraId="1CBE8D7F" w14:textId="77777777" w:rsidR="00DE2AF0" w:rsidRDefault="00DE2AF0" w:rsidP="00A50D45">
            <w:pPr>
              <w:jc w:val="center"/>
              <w:rPr>
                <w:lang w:val="hr-HR"/>
              </w:rPr>
            </w:pPr>
            <w:r>
              <w:rPr>
                <w:lang w:val="hr-HR"/>
              </w:rPr>
              <w:t>17%</w:t>
            </w:r>
          </w:p>
        </w:tc>
      </w:tr>
      <w:tr w:rsidR="00DE2AF0" w14:paraId="16E79C2E"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22A688B8" w14:textId="77777777" w:rsidR="00DE2AF0" w:rsidRDefault="00DE2AF0" w:rsidP="00A50D45">
            <w:pPr>
              <w:jc w:val="right"/>
              <w:rPr>
                <w:lang w:val="hr-HR"/>
              </w:rPr>
            </w:pPr>
          </w:p>
        </w:tc>
        <w:tc>
          <w:tcPr>
            <w:tcW w:w="5767" w:type="dxa"/>
            <w:gridSpan w:val="2"/>
            <w:tcBorders>
              <w:top w:val="single" w:sz="4" w:space="0" w:color="000000"/>
              <w:left w:val="single" w:sz="4" w:space="0" w:color="000000"/>
              <w:bottom w:val="single" w:sz="4" w:space="0" w:color="000000"/>
              <w:right w:val="single" w:sz="4" w:space="0" w:color="000000"/>
            </w:tcBorders>
            <w:vAlign w:val="center"/>
          </w:tcPr>
          <w:p w14:paraId="69D7CD30" w14:textId="77777777" w:rsidR="00DE2AF0" w:rsidRDefault="00DE2AF0" w:rsidP="00A50D45">
            <w:pPr>
              <w:jc w:val="center"/>
              <w:rPr>
                <w:lang w:val="hr-HR"/>
              </w:rPr>
            </w:pPr>
            <w:r>
              <w:rPr>
                <w:lang w:val="hr-HR"/>
              </w:rPr>
              <w:t>Omjer hazarda 0,58, CI</w:t>
            </w:r>
            <w:r>
              <w:rPr>
                <w:vertAlign w:val="subscript"/>
                <w:lang w:val="hr-HR"/>
              </w:rPr>
              <w:t>95%</w:t>
            </w:r>
            <w:r>
              <w:rPr>
                <w:lang w:val="hr-HR"/>
              </w:rPr>
              <w:t xml:space="preserve"> 0,43 ; 0,73, p&lt;0,001</w:t>
            </w:r>
          </w:p>
        </w:tc>
      </w:tr>
      <w:tr w:rsidR="00DE2AF0" w14:paraId="105C3C60"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4E5F6036" w14:textId="77777777" w:rsidR="00DE2AF0" w:rsidRDefault="00DE2AF0" w:rsidP="00A50D45">
            <w:pPr>
              <w:jc w:val="right"/>
              <w:rPr>
                <w:lang w:val="hr-HR"/>
              </w:rPr>
            </w:pPr>
            <w:r>
              <w:rPr>
                <w:lang w:val="hr-HR"/>
              </w:rPr>
              <w:t>Udio progresije bolesti</w:t>
            </w:r>
            <w:r>
              <w:rPr>
                <w:vertAlign w:val="superscript"/>
                <w:lang w:val="hr-HR"/>
              </w:rPr>
              <w:t>1</w:t>
            </w:r>
            <w:r>
              <w:rPr>
                <w:lang w:val="hr-HR"/>
              </w:rPr>
              <w:t xml:space="preserve"> (potvrđeno nakon 24 tjedna; primarni ishod)</w:t>
            </w:r>
          </w:p>
        </w:tc>
        <w:tc>
          <w:tcPr>
            <w:tcW w:w="2678" w:type="dxa"/>
            <w:tcBorders>
              <w:top w:val="single" w:sz="4" w:space="0" w:color="000000"/>
              <w:left w:val="single" w:sz="4" w:space="0" w:color="000000"/>
              <w:bottom w:val="single" w:sz="4" w:space="0" w:color="000000"/>
              <w:right w:val="single" w:sz="4" w:space="0" w:color="000000"/>
            </w:tcBorders>
            <w:vAlign w:val="center"/>
          </w:tcPr>
          <w:p w14:paraId="3BFAC6BE" w14:textId="77777777" w:rsidR="00DE2AF0" w:rsidRDefault="00DE2AF0" w:rsidP="00A50D45">
            <w:pPr>
              <w:jc w:val="center"/>
              <w:rPr>
                <w:lang w:val="hr-HR"/>
              </w:rPr>
            </w:pPr>
            <w:r>
              <w:rPr>
                <w:lang w:val="hr-HR"/>
              </w:rPr>
              <w:t>23%</w:t>
            </w:r>
          </w:p>
        </w:tc>
        <w:tc>
          <w:tcPr>
            <w:tcW w:w="3089" w:type="dxa"/>
            <w:tcBorders>
              <w:top w:val="single" w:sz="4" w:space="0" w:color="000000"/>
              <w:left w:val="single" w:sz="4" w:space="0" w:color="000000"/>
              <w:bottom w:val="single" w:sz="4" w:space="0" w:color="000000"/>
              <w:right w:val="single" w:sz="4" w:space="0" w:color="000000"/>
            </w:tcBorders>
            <w:vAlign w:val="center"/>
          </w:tcPr>
          <w:p w14:paraId="1EA739AC" w14:textId="77777777" w:rsidR="00DE2AF0" w:rsidRDefault="00DE2AF0" w:rsidP="00A50D45">
            <w:pPr>
              <w:jc w:val="center"/>
              <w:rPr>
                <w:lang w:val="hr-HR"/>
              </w:rPr>
            </w:pPr>
            <w:r>
              <w:rPr>
                <w:lang w:val="hr-HR"/>
              </w:rPr>
              <w:t>11%</w:t>
            </w:r>
          </w:p>
        </w:tc>
      </w:tr>
      <w:tr w:rsidR="00DE2AF0" w14:paraId="37C86AB3"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3D84EDE4" w14:textId="77777777" w:rsidR="00DE2AF0" w:rsidRDefault="00DE2AF0" w:rsidP="00A50D45">
            <w:pPr>
              <w:jc w:val="right"/>
              <w:rPr>
                <w:lang w:val="hr-HR"/>
              </w:rPr>
            </w:pPr>
          </w:p>
        </w:tc>
        <w:tc>
          <w:tcPr>
            <w:tcW w:w="5767" w:type="dxa"/>
            <w:gridSpan w:val="2"/>
            <w:tcBorders>
              <w:top w:val="single" w:sz="4" w:space="0" w:color="000000"/>
              <w:left w:val="single" w:sz="4" w:space="0" w:color="000000"/>
              <w:bottom w:val="single" w:sz="4" w:space="0" w:color="000000"/>
              <w:right w:val="single" w:sz="4" w:space="0" w:color="000000"/>
            </w:tcBorders>
            <w:vAlign w:val="center"/>
          </w:tcPr>
          <w:p w14:paraId="2FA71474" w14:textId="77777777" w:rsidR="00DE2AF0" w:rsidRDefault="00DE2AF0" w:rsidP="00A50D45">
            <w:pPr>
              <w:jc w:val="center"/>
              <w:rPr>
                <w:lang w:val="hr-HR"/>
              </w:rPr>
            </w:pPr>
            <w:r>
              <w:rPr>
                <w:lang w:val="hr-HR"/>
              </w:rPr>
              <w:t>Omjer hazarda 0,46, CI</w:t>
            </w:r>
            <w:r>
              <w:rPr>
                <w:vertAlign w:val="subscript"/>
                <w:lang w:val="hr-HR"/>
              </w:rPr>
              <w:t>95%</w:t>
            </w:r>
            <w:r>
              <w:rPr>
                <w:lang w:val="hr-HR"/>
              </w:rPr>
              <w:t xml:space="preserve"> 0,33 ; 0,64, p&lt;0,001</w:t>
            </w:r>
          </w:p>
        </w:tc>
      </w:tr>
      <w:tr w:rsidR="00DE2AF0" w14:paraId="00F3DAD3"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1EB23696" w14:textId="77777777" w:rsidR="00DE2AF0" w:rsidRDefault="00DE2AF0" w:rsidP="00A50D45">
            <w:pPr>
              <w:rPr>
                <w:lang w:val="hr-HR"/>
              </w:rPr>
            </w:pPr>
            <w:r>
              <w:rPr>
                <w:lang w:val="hr-HR"/>
              </w:rPr>
              <w:t>Magnetska rezonancija (0-2 godine)</w:t>
            </w:r>
          </w:p>
        </w:tc>
        <w:tc>
          <w:tcPr>
            <w:tcW w:w="2678" w:type="dxa"/>
            <w:tcBorders>
              <w:top w:val="single" w:sz="4" w:space="0" w:color="000000"/>
              <w:left w:val="single" w:sz="4" w:space="0" w:color="000000"/>
              <w:bottom w:val="single" w:sz="4" w:space="0" w:color="000000"/>
              <w:right w:val="single" w:sz="4" w:space="0" w:color="000000"/>
            </w:tcBorders>
            <w:vAlign w:val="center"/>
          </w:tcPr>
          <w:p w14:paraId="35E4DF00" w14:textId="77777777" w:rsidR="00DE2AF0" w:rsidRDefault="00DE2AF0" w:rsidP="00A50D45">
            <w:pPr>
              <w:jc w:val="center"/>
              <w:rPr>
                <w:lang w:val="hr-HR"/>
              </w:rPr>
            </w:pPr>
          </w:p>
        </w:tc>
        <w:tc>
          <w:tcPr>
            <w:tcW w:w="3089" w:type="dxa"/>
            <w:tcBorders>
              <w:top w:val="single" w:sz="4" w:space="0" w:color="000000"/>
              <w:left w:val="single" w:sz="4" w:space="0" w:color="000000"/>
              <w:bottom w:val="single" w:sz="4" w:space="0" w:color="000000"/>
              <w:right w:val="single" w:sz="4" w:space="0" w:color="000000"/>
            </w:tcBorders>
            <w:vAlign w:val="center"/>
          </w:tcPr>
          <w:p w14:paraId="284BD9EB" w14:textId="77777777" w:rsidR="00DE2AF0" w:rsidRDefault="00DE2AF0" w:rsidP="00A50D45">
            <w:pPr>
              <w:jc w:val="center"/>
              <w:rPr>
                <w:lang w:val="hr-HR"/>
              </w:rPr>
            </w:pPr>
          </w:p>
        </w:tc>
      </w:tr>
      <w:tr w:rsidR="00DE2AF0" w14:paraId="2D6DF15F"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261E8AF3" w14:textId="77777777" w:rsidR="00DE2AF0" w:rsidRDefault="00DE2AF0" w:rsidP="00A50D45">
            <w:pPr>
              <w:jc w:val="right"/>
              <w:rPr>
                <w:lang w:val="hr-HR"/>
              </w:rPr>
            </w:pPr>
            <w:r>
              <w:rPr>
                <w:lang w:val="hr-HR"/>
              </w:rPr>
              <w:t xml:space="preserve">Medijan % promjene volumena T2 hiperintenzivnih lezija </w:t>
            </w:r>
          </w:p>
        </w:tc>
        <w:tc>
          <w:tcPr>
            <w:tcW w:w="2678" w:type="dxa"/>
            <w:tcBorders>
              <w:top w:val="single" w:sz="4" w:space="0" w:color="000000"/>
              <w:left w:val="single" w:sz="4" w:space="0" w:color="000000"/>
              <w:bottom w:val="single" w:sz="4" w:space="0" w:color="000000"/>
              <w:right w:val="single" w:sz="4" w:space="0" w:color="000000"/>
            </w:tcBorders>
            <w:vAlign w:val="center"/>
          </w:tcPr>
          <w:p w14:paraId="7CC54BE4" w14:textId="77777777" w:rsidR="00DE2AF0" w:rsidRDefault="00DE2AF0" w:rsidP="00A50D45">
            <w:pPr>
              <w:jc w:val="center"/>
              <w:rPr>
                <w:lang w:val="hr-HR"/>
              </w:rPr>
            </w:pPr>
            <w:r>
              <w:rPr>
                <w:lang w:val="hr-HR"/>
              </w:rPr>
              <w:t>+8,8%</w:t>
            </w:r>
          </w:p>
        </w:tc>
        <w:tc>
          <w:tcPr>
            <w:tcW w:w="3089" w:type="dxa"/>
            <w:tcBorders>
              <w:top w:val="single" w:sz="4" w:space="0" w:color="000000"/>
              <w:left w:val="single" w:sz="4" w:space="0" w:color="000000"/>
              <w:bottom w:val="single" w:sz="4" w:space="0" w:color="000000"/>
              <w:right w:val="single" w:sz="4" w:space="0" w:color="000000"/>
            </w:tcBorders>
            <w:vAlign w:val="center"/>
          </w:tcPr>
          <w:p w14:paraId="37FD5756" w14:textId="77777777" w:rsidR="00DE2AF0" w:rsidRDefault="00DE2AF0" w:rsidP="00A50D45">
            <w:pPr>
              <w:jc w:val="center"/>
              <w:rPr>
                <w:lang w:val="hr-HR"/>
              </w:rPr>
            </w:pPr>
            <w:r>
              <w:rPr>
                <w:lang w:val="hr-HR"/>
              </w:rPr>
              <w:t>-9,4%</w:t>
            </w:r>
          </w:p>
          <w:p w14:paraId="0D0C56E3" w14:textId="77777777" w:rsidR="00DE2AF0" w:rsidRDefault="00DE2AF0" w:rsidP="00A50D45">
            <w:pPr>
              <w:jc w:val="center"/>
              <w:rPr>
                <w:lang w:val="hr-HR"/>
              </w:rPr>
            </w:pPr>
            <w:r>
              <w:rPr>
                <w:lang w:val="hr-HR"/>
              </w:rPr>
              <w:t>(p&lt;0,001)</w:t>
            </w:r>
          </w:p>
        </w:tc>
      </w:tr>
      <w:tr w:rsidR="00DE2AF0" w14:paraId="4735AFD3"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6DD1981C" w14:textId="77777777" w:rsidR="00DE2AF0" w:rsidRDefault="00DE2AF0" w:rsidP="00A50D45">
            <w:pPr>
              <w:jc w:val="right"/>
              <w:rPr>
                <w:lang w:val="hr-HR"/>
              </w:rPr>
            </w:pPr>
            <w:r>
              <w:rPr>
                <w:lang w:val="hr-HR"/>
              </w:rPr>
              <w:t xml:space="preserve">Srednja vrijednost broja novih ili novorastućih T2 hiperintenzivnih lezija </w:t>
            </w:r>
          </w:p>
        </w:tc>
        <w:tc>
          <w:tcPr>
            <w:tcW w:w="2678" w:type="dxa"/>
            <w:tcBorders>
              <w:top w:val="single" w:sz="4" w:space="0" w:color="000000"/>
              <w:left w:val="single" w:sz="4" w:space="0" w:color="000000"/>
              <w:bottom w:val="single" w:sz="4" w:space="0" w:color="000000"/>
              <w:right w:val="single" w:sz="4" w:space="0" w:color="000000"/>
            </w:tcBorders>
            <w:vAlign w:val="center"/>
          </w:tcPr>
          <w:p w14:paraId="1CC558C5" w14:textId="77777777" w:rsidR="00DE2AF0" w:rsidRDefault="00DE2AF0" w:rsidP="00A50D45">
            <w:pPr>
              <w:jc w:val="center"/>
              <w:rPr>
                <w:lang w:val="hr-HR"/>
              </w:rPr>
            </w:pPr>
            <w:r>
              <w:rPr>
                <w:lang w:val="hr-HR"/>
              </w:rPr>
              <w:t>11,0</w:t>
            </w:r>
          </w:p>
        </w:tc>
        <w:tc>
          <w:tcPr>
            <w:tcW w:w="3089" w:type="dxa"/>
            <w:tcBorders>
              <w:top w:val="single" w:sz="4" w:space="0" w:color="000000"/>
              <w:left w:val="single" w:sz="4" w:space="0" w:color="000000"/>
              <w:bottom w:val="single" w:sz="4" w:space="0" w:color="000000"/>
              <w:right w:val="single" w:sz="4" w:space="0" w:color="000000"/>
            </w:tcBorders>
            <w:vAlign w:val="center"/>
          </w:tcPr>
          <w:p w14:paraId="59EB34F0" w14:textId="77777777" w:rsidR="00DE2AF0" w:rsidRDefault="00DE2AF0" w:rsidP="00A50D45">
            <w:pPr>
              <w:jc w:val="center"/>
              <w:rPr>
                <w:lang w:val="hr-HR"/>
              </w:rPr>
            </w:pPr>
            <w:r>
              <w:rPr>
                <w:lang w:val="hr-HR"/>
              </w:rPr>
              <w:t>1,9</w:t>
            </w:r>
          </w:p>
          <w:p w14:paraId="2F5ABDF2" w14:textId="77777777" w:rsidR="00DE2AF0" w:rsidRDefault="00DE2AF0" w:rsidP="00A50D45">
            <w:pPr>
              <w:jc w:val="center"/>
              <w:rPr>
                <w:lang w:val="hr-HR"/>
              </w:rPr>
            </w:pPr>
            <w:r>
              <w:rPr>
                <w:lang w:val="hr-HR"/>
              </w:rPr>
              <w:t>(p&lt;0,001)</w:t>
            </w:r>
          </w:p>
        </w:tc>
      </w:tr>
      <w:tr w:rsidR="00DE2AF0" w14:paraId="44532233"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71A7135B" w14:textId="77777777" w:rsidR="00DE2AF0" w:rsidRDefault="00DE2AF0" w:rsidP="00A50D45">
            <w:pPr>
              <w:jc w:val="right"/>
              <w:rPr>
                <w:lang w:val="hr-HR"/>
              </w:rPr>
            </w:pPr>
            <w:r>
              <w:rPr>
                <w:lang w:val="hr-HR"/>
              </w:rPr>
              <w:t xml:space="preserve">Srednja vrijednost broja T1 hipointenzivnih lezija </w:t>
            </w:r>
          </w:p>
        </w:tc>
        <w:tc>
          <w:tcPr>
            <w:tcW w:w="2678" w:type="dxa"/>
            <w:tcBorders>
              <w:top w:val="single" w:sz="4" w:space="0" w:color="000000"/>
              <w:left w:val="single" w:sz="4" w:space="0" w:color="000000"/>
              <w:bottom w:val="single" w:sz="4" w:space="0" w:color="000000"/>
              <w:right w:val="single" w:sz="4" w:space="0" w:color="000000"/>
            </w:tcBorders>
            <w:vAlign w:val="center"/>
          </w:tcPr>
          <w:p w14:paraId="319E84DE" w14:textId="77777777" w:rsidR="00DE2AF0" w:rsidRDefault="00DE2AF0" w:rsidP="00A50D45">
            <w:pPr>
              <w:jc w:val="center"/>
              <w:rPr>
                <w:lang w:val="hr-HR"/>
              </w:rPr>
            </w:pPr>
            <w:r>
              <w:rPr>
                <w:lang w:val="hr-HR"/>
              </w:rPr>
              <w:t>4,6</w:t>
            </w:r>
          </w:p>
        </w:tc>
        <w:tc>
          <w:tcPr>
            <w:tcW w:w="3089" w:type="dxa"/>
            <w:tcBorders>
              <w:top w:val="single" w:sz="4" w:space="0" w:color="000000"/>
              <w:left w:val="single" w:sz="4" w:space="0" w:color="000000"/>
              <w:bottom w:val="single" w:sz="4" w:space="0" w:color="000000"/>
              <w:right w:val="single" w:sz="4" w:space="0" w:color="000000"/>
            </w:tcBorders>
            <w:vAlign w:val="center"/>
          </w:tcPr>
          <w:p w14:paraId="295C0766" w14:textId="77777777" w:rsidR="00DE2AF0" w:rsidRDefault="00DE2AF0" w:rsidP="00A50D45">
            <w:pPr>
              <w:jc w:val="center"/>
              <w:rPr>
                <w:lang w:val="hr-HR"/>
              </w:rPr>
            </w:pPr>
            <w:r>
              <w:rPr>
                <w:lang w:val="hr-HR"/>
              </w:rPr>
              <w:t>1,1</w:t>
            </w:r>
          </w:p>
          <w:p w14:paraId="4A94AA39" w14:textId="77777777" w:rsidR="00DE2AF0" w:rsidRDefault="00DE2AF0" w:rsidP="00A50D45">
            <w:pPr>
              <w:jc w:val="center"/>
              <w:rPr>
                <w:lang w:val="hr-HR"/>
              </w:rPr>
            </w:pPr>
            <w:r>
              <w:rPr>
                <w:lang w:val="hr-HR"/>
              </w:rPr>
              <w:t>(p&lt;0,001)</w:t>
            </w:r>
          </w:p>
        </w:tc>
      </w:tr>
      <w:tr w:rsidR="00DE2AF0" w14:paraId="06A24C0B" w14:textId="77777777" w:rsidTr="00A50D45">
        <w:trPr>
          <w:gridAfter w:val="1"/>
          <w:wAfter w:w="238" w:type="dxa"/>
          <w:cantSplit/>
          <w:trHeight w:val="70"/>
          <w:jc w:val="center"/>
        </w:trPr>
        <w:tc>
          <w:tcPr>
            <w:tcW w:w="3298" w:type="dxa"/>
            <w:tcBorders>
              <w:top w:val="single" w:sz="4" w:space="0" w:color="000000"/>
              <w:left w:val="single" w:sz="4" w:space="0" w:color="000000"/>
              <w:bottom w:val="single" w:sz="4" w:space="0" w:color="000000"/>
              <w:right w:val="single" w:sz="4" w:space="0" w:color="000000"/>
            </w:tcBorders>
            <w:vAlign w:val="center"/>
          </w:tcPr>
          <w:p w14:paraId="4453E208" w14:textId="77777777" w:rsidR="00DE2AF0" w:rsidRDefault="00DE2AF0" w:rsidP="00A50D45">
            <w:pPr>
              <w:jc w:val="right"/>
              <w:rPr>
                <w:lang w:val="hr-HR"/>
              </w:rPr>
            </w:pPr>
            <w:r>
              <w:rPr>
                <w:lang w:val="hr-HR"/>
              </w:rPr>
              <w:t>Srednja vrijednost broja lezija utvrđenih gadolinijem</w:t>
            </w:r>
          </w:p>
        </w:tc>
        <w:tc>
          <w:tcPr>
            <w:tcW w:w="2678" w:type="dxa"/>
            <w:tcBorders>
              <w:top w:val="single" w:sz="4" w:space="0" w:color="000000"/>
              <w:left w:val="single" w:sz="4" w:space="0" w:color="000000"/>
              <w:bottom w:val="single" w:sz="4" w:space="0" w:color="000000"/>
              <w:right w:val="single" w:sz="4" w:space="0" w:color="000000"/>
            </w:tcBorders>
            <w:vAlign w:val="center"/>
          </w:tcPr>
          <w:p w14:paraId="61132F23" w14:textId="77777777" w:rsidR="00DE2AF0" w:rsidRDefault="00DE2AF0" w:rsidP="00A50D45">
            <w:pPr>
              <w:jc w:val="center"/>
              <w:rPr>
                <w:lang w:val="hr-HR"/>
              </w:rPr>
            </w:pPr>
            <w:r>
              <w:rPr>
                <w:lang w:val="hr-HR"/>
              </w:rPr>
              <w:t>1,2</w:t>
            </w:r>
          </w:p>
        </w:tc>
        <w:tc>
          <w:tcPr>
            <w:tcW w:w="3089" w:type="dxa"/>
            <w:tcBorders>
              <w:top w:val="single" w:sz="4" w:space="0" w:color="000000"/>
              <w:left w:val="single" w:sz="4" w:space="0" w:color="000000"/>
              <w:bottom w:val="single" w:sz="4" w:space="0" w:color="000000"/>
              <w:right w:val="single" w:sz="4" w:space="0" w:color="000000"/>
            </w:tcBorders>
            <w:vAlign w:val="center"/>
          </w:tcPr>
          <w:p w14:paraId="38043093" w14:textId="77777777" w:rsidR="00DE2AF0" w:rsidRDefault="00DE2AF0" w:rsidP="00A50D45">
            <w:pPr>
              <w:jc w:val="center"/>
              <w:rPr>
                <w:lang w:val="hr-HR"/>
              </w:rPr>
            </w:pPr>
            <w:r>
              <w:rPr>
                <w:lang w:val="hr-HR"/>
              </w:rPr>
              <w:t>0,1</w:t>
            </w:r>
          </w:p>
          <w:p w14:paraId="13C84F99" w14:textId="77777777" w:rsidR="00DE2AF0" w:rsidRDefault="00DE2AF0" w:rsidP="00A50D45">
            <w:pPr>
              <w:jc w:val="center"/>
              <w:rPr>
                <w:lang w:val="hr-HR"/>
              </w:rPr>
            </w:pPr>
            <w:r>
              <w:rPr>
                <w:lang w:val="hr-HR"/>
              </w:rPr>
              <w:t>(p&lt;0,001)</w:t>
            </w:r>
          </w:p>
        </w:tc>
      </w:tr>
      <w:tr w:rsidR="00DE2AF0" w14:paraId="4E1A5D5A" w14:textId="77777777" w:rsidTr="00A50D45">
        <w:trPr>
          <w:gridAfter w:val="1"/>
          <w:wAfter w:w="238" w:type="dxa"/>
          <w:cantSplit/>
          <w:trHeight w:val="70"/>
          <w:jc w:val="center"/>
        </w:trPr>
        <w:tc>
          <w:tcPr>
            <w:tcW w:w="9065" w:type="dxa"/>
            <w:gridSpan w:val="3"/>
            <w:tcBorders>
              <w:top w:val="single" w:sz="4" w:space="0" w:color="000000"/>
              <w:left w:val="single" w:sz="4" w:space="0" w:color="000000"/>
              <w:bottom w:val="single" w:sz="4" w:space="0" w:color="000000"/>
              <w:right w:val="single" w:sz="4" w:space="0" w:color="000000"/>
            </w:tcBorders>
            <w:vAlign w:val="center"/>
          </w:tcPr>
          <w:p w14:paraId="1B4C02F6" w14:textId="77777777" w:rsidR="00DE2AF0" w:rsidRDefault="00DE2AF0" w:rsidP="00A50D45">
            <w:pPr>
              <w:rPr>
                <w:sz w:val="18"/>
                <w:szCs w:val="18"/>
                <w:lang w:val="hr-HR"/>
              </w:rPr>
            </w:pPr>
            <w:r>
              <w:rPr>
                <w:sz w:val="18"/>
                <w:szCs w:val="18"/>
                <w:vertAlign w:val="superscript"/>
                <w:lang w:val="hr-HR"/>
              </w:rPr>
              <w:t xml:space="preserve">1 </w:t>
            </w:r>
            <w:r>
              <w:rPr>
                <w:sz w:val="18"/>
                <w:szCs w:val="18"/>
                <w:lang w:val="hr-HR"/>
              </w:rPr>
              <w:t>Progresija onesposobljenosti određena je kao povećanje za najmanje 1,0 EDSS bod u odnosu na početne EDSS bodove &gt;=1,0 u trajanju barem 12 ili 24 tjedna ili kao povećanje za najmanje 1,5 EDSS bod u odnosu na početne EDSS bodove =0 u trajanju barem 12 ili 24 tjedna.</w:t>
            </w:r>
          </w:p>
        </w:tc>
      </w:tr>
    </w:tbl>
    <w:p w14:paraId="647C1232" w14:textId="77777777" w:rsidR="00DE2AF0" w:rsidRDefault="00DE2AF0" w:rsidP="00B0471C">
      <w:pPr>
        <w:spacing w:line="240" w:lineRule="auto"/>
        <w:rPr>
          <w:lang w:val="hr-HR"/>
        </w:rPr>
      </w:pPr>
    </w:p>
    <w:p w14:paraId="06D2F377" w14:textId="77777777" w:rsidR="00DE2AF0" w:rsidRDefault="00DE2AF0" w:rsidP="00B0471C">
      <w:pPr>
        <w:spacing w:line="240" w:lineRule="auto"/>
        <w:rPr>
          <w:lang w:val="hr-HR"/>
        </w:rPr>
      </w:pPr>
      <w:r>
        <w:rPr>
          <w:lang w:val="hr-HR"/>
        </w:rPr>
        <w:t>U podskupini bolesnika u kojih je postojala indikacija za liječenje brzonapredujućeg RRMS</w:t>
      </w:r>
      <w:r>
        <w:rPr>
          <w:lang w:val="hr-HR"/>
        </w:rPr>
        <w:noBreakHyphen/>
        <w:t xml:space="preserve">a (bolesnici s dva ili više relapsa i jednom ili više lezija utvrđenih gadolinijem) godišnja stopa relapsa iznosila je 0,282 za skupinu koja je primala natalizumab (n = 148) i 1,455 za skupinu koja je primala placebo (n = 61) (p &lt; 0,001). Omjer hazarda od progresije onesposobljenosti bio je 0,36 (95% CI : 0,17, 0,76) p = 0,008. Ovi rezultati dobiveni su na osnovi </w:t>
      </w:r>
      <w:r>
        <w:rPr>
          <w:i/>
          <w:lang w:val="hr-HR"/>
        </w:rPr>
        <w:t>post hoc</w:t>
      </w:r>
      <w:r>
        <w:rPr>
          <w:lang w:val="hr-HR"/>
        </w:rPr>
        <w:t xml:space="preserve"> analize te ih treba oprezno protumačiti. Podaci o težini relapsa prije uključenja bolesnika u ispitivanje nisu dostupni.</w:t>
      </w:r>
    </w:p>
    <w:p w14:paraId="65D2D3E6" w14:textId="77777777" w:rsidR="00DE2AF0" w:rsidRDefault="00DE2AF0" w:rsidP="00B0471C">
      <w:pPr>
        <w:spacing w:line="240" w:lineRule="auto"/>
        <w:rPr>
          <w:i/>
          <w:u w:val="single"/>
          <w:lang w:val="hr-HR"/>
        </w:rPr>
      </w:pPr>
    </w:p>
    <w:p w14:paraId="64181D2E" w14:textId="77777777" w:rsidR="00DE2AF0" w:rsidRDefault="00DE2AF0" w:rsidP="00B0471C">
      <w:pPr>
        <w:keepNext/>
        <w:keepLines/>
        <w:spacing w:line="240" w:lineRule="auto"/>
        <w:rPr>
          <w:i/>
          <w:u w:val="single"/>
          <w:lang w:val="hr-HR"/>
        </w:rPr>
      </w:pPr>
      <w:r>
        <w:rPr>
          <w:i/>
          <w:u w:val="single"/>
          <w:lang w:val="hr-HR"/>
        </w:rPr>
        <w:lastRenderedPageBreak/>
        <w:t xml:space="preserve">Program opservacije lijeka Tysabri </w:t>
      </w:r>
    </w:p>
    <w:p w14:paraId="0C246CDE" w14:textId="77777777" w:rsidR="00DE2AF0" w:rsidRDefault="00DE2AF0" w:rsidP="00B0471C">
      <w:pPr>
        <w:keepNext/>
        <w:keepLines/>
        <w:spacing w:line="240" w:lineRule="auto"/>
        <w:rPr>
          <w:lang w:val="hr-HR"/>
        </w:rPr>
      </w:pPr>
    </w:p>
    <w:p w14:paraId="6C713D7D" w14:textId="77777777" w:rsidR="00DE2AF0" w:rsidRDefault="00DE2AF0" w:rsidP="00B0471C">
      <w:pPr>
        <w:keepNext/>
        <w:spacing w:line="240" w:lineRule="auto"/>
        <w:rPr>
          <w:lang w:val="hr-HR"/>
        </w:rPr>
      </w:pPr>
      <w:r>
        <w:rPr>
          <w:lang w:val="hr-HR"/>
        </w:rPr>
        <w:t>Interim analiza rezultata (od svibnja 2015.) dobivenih u multicentričnom ispitivanju faze 4 s jednom skupinom ispitanika (n = 5770) u programu opservacije za Tysabri koji je u tijeku pokazala je da se u bolesnika koji prelaze s beta interferona (n = 3255) ili glatirameracetata (n = 1384) na Tysabri, zadržalo značajno smanjenje godišnje stope relapsa (p &lt; 0,0001). Srednje vrijednosti EDSS bodova ostale su stabilne 5 godina. Sukladno rezultatima djelotvornosti opaženim u bolesnika koji su na Tysabri prelazili s beta interferona ili glatirameracetata, za one u kojih je prijelaz bio s fingolimoda (n = 147) na ovaj lijek opaženo je značajno smanjenje godišnje stope relapsa, što je ostalo stabilno 2 godine, a srednje vrijednosti EDSS bodova ostale su slične od početka do 2. godine. Kod interpretacije tih rezultata u ovoj podskupini bolesnika treba uzeti u obzir ograničenu veličinu uzorka i kraće trajanje izloženosti natalizumabu.</w:t>
      </w:r>
    </w:p>
    <w:p w14:paraId="4F50D121" w14:textId="77777777" w:rsidR="00DE2AF0" w:rsidRDefault="00DE2AF0" w:rsidP="00B0471C">
      <w:pPr>
        <w:spacing w:line="240" w:lineRule="auto"/>
        <w:rPr>
          <w:lang w:val="hr-HR"/>
        </w:rPr>
      </w:pPr>
    </w:p>
    <w:p w14:paraId="6A73CE68" w14:textId="77777777" w:rsidR="00DE2AF0" w:rsidRDefault="00DE2AF0" w:rsidP="00B0471C">
      <w:pPr>
        <w:keepNext/>
        <w:spacing w:line="240" w:lineRule="auto"/>
        <w:rPr>
          <w:i/>
          <w:u w:val="single"/>
          <w:lang w:val="hr-HR"/>
        </w:rPr>
      </w:pPr>
      <w:r>
        <w:rPr>
          <w:i/>
          <w:u w:val="single"/>
          <w:lang w:val="hr-HR"/>
        </w:rPr>
        <w:t>Pedijatrijska populacija</w:t>
      </w:r>
    </w:p>
    <w:p w14:paraId="77C24970" w14:textId="77777777" w:rsidR="00DE2AF0" w:rsidRDefault="00DE2AF0" w:rsidP="00B0471C">
      <w:pPr>
        <w:keepNext/>
        <w:spacing w:line="240" w:lineRule="auto"/>
        <w:rPr>
          <w:lang w:val="hr-HR"/>
        </w:rPr>
      </w:pPr>
    </w:p>
    <w:p w14:paraId="73884FD6" w14:textId="77777777" w:rsidR="00DE2AF0" w:rsidRDefault="00DE2AF0" w:rsidP="00B0471C">
      <w:pPr>
        <w:spacing w:line="240" w:lineRule="auto"/>
        <w:rPr>
          <w:lang w:val="hr-HR"/>
        </w:rPr>
      </w:pPr>
      <w:r>
        <w:rPr>
          <w:lang w:val="hr-HR"/>
        </w:rPr>
        <w:t>Provedena je metaanaliza na podacima nakon stavljanja lijeka u promet za 621 pedijatrijskog bolesnika s multiplom sklerozom liječenog natalizumabom (medijan dobi 17 godina, raspon dobi 7 do 18 godina, 91% u dobi ≥14 godina). U toj analizi, ograničena podskupina bolesnika s podacima dostupnim prije liječenja (158 od 621 bolesnika) pokazala je smanjenje godišnje stope relapsa od 1,466 (95% CI 1,337; 1,604)</w:t>
      </w:r>
      <w:r>
        <w:rPr>
          <w:u w:color="FF0101"/>
          <w:lang w:val="hr-HR"/>
        </w:rPr>
        <w:t xml:space="preserve"> </w:t>
      </w:r>
      <w:r>
        <w:rPr>
          <w:lang w:val="hr-HR"/>
        </w:rPr>
        <w:t>prije liječenja do 0,110 (95% CI 0,094; 0,128).</w:t>
      </w:r>
    </w:p>
    <w:p w14:paraId="4F6BB236" w14:textId="77777777" w:rsidR="00DE2AF0" w:rsidRDefault="00DE2AF0" w:rsidP="00B0471C">
      <w:pPr>
        <w:spacing w:line="240" w:lineRule="auto"/>
        <w:rPr>
          <w:lang w:val="hr-HR"/>
        </w:rPr>
      </w:pPr>
    </w:p>
    <w:p w14:paraId="71A0A9FD" w14:textId="77777777" w:rsidR="00DE2AF0" w:rsidRDefault="00DE2AF0" w:rsidP="00B0471C">
      <w:pPr>
        <w:keepNext/>
        <w:spacing w:line="240" w:lineRule="auto"/>
        <w:rPr>
          <w:i/>
          <w:u w:val="single"/>
          <w:lang w:val="hr-HR"/>
        </w:rPr>
      </w:pPr>
      <w:r>
        <w:rPr>
          <w:i/>
          <w:u w:val="single"/>
          <w:lang w:val="hr-HR"/>
        </w:rPr>
        <w:t>Produljeni interval doziranja</w:t>
      </w:r>
    </w:p>
    <w:p w14:paraId="3BA65016" w14:textId="77777777" w:rsidR="00DE2AF0" w:rsidRDefault="00DE2AF0" w:rsidP="00B0471C">
      <w:pPr>
        <w:keepNext/>
        <w:spacing w:line="240" w:lineRule="auto"/>
        <w:rPr>
          <w:lang w:val="hr-HR"/>
        </w:rPr>
      </w:pPr>
    </w:p>
    <w:p w14:paraId="765B3B86" w14:textId="77777777" w:rsidR="00DE2AF0" w:rsidRDefault="00DE2AF0" w:rsidP="00B0471C">
      <w:pPr>
        <w:rPr>
          <w:lang w:val="hr-HR"/>
        </w:rPr>
      </w:pPr>
      <w:r>
        <w:rPr>
          <w:lang w:val="hr-HR"/>
        </w:rPr>
        <w:t xml:space="preserve">Tijekom unaprijed određene, retrospektivne analize američkih bolesnika pozitivnih na anti-JCV antitijelo koji intravenski primaju Tysabri (program propisivanja lijeka pod nazivom TOUCH), rizik od PML-a usporedio se između bolesnika liječenih prema odobrenom intervalu doziranja i bolesnika liječenih prema produljenom intervalu doziranja kako je utvrđeno tijekom zadnjih </w:t>
      </w:r>
      <w:r w:rsidRPr="005A2CAF">
        <w:rPr>
          <w:lang w:val="hr-HR"/>
        </w:rPr>
        <w:t>18 mjeseci izloženosti (EID,</w:t>
      </w:r>
      <w:r>
        <w:rPr>
          <w:lang w:val="hr-HR"/>
        </w:rPr>
        <w:t xml:space="preserve"> prosječni interval doziranja od otprilike 6 tjedana). Većina (85 %) bolesnika liječenih prema EID-u primalo je odobrene doze ≥ 1 godine prije prelaska na EID. Analiza je pokazala manji rizik od PML-a u bolesnika liječenih prema EID-u (omjer hazarda = 0,06, 95% CI omjera hazarda = 0,01 do 0,22).</w:t>
      </w:r>
    </w:p>
    <w:p w14:paraId="25077439" w14:textId="77777777" w:rsidR="00DE2AF0" w:rsidRDefault="00DE2AF0" w:rsidP="00B0471C">
      <w:pPr>
        <w:rPr>
          <w:lang w:val="hr-HR"/>
        </w:rPr>
      </w:pPr>
    </w:p>
    <w:p w14:paraId="2A0281F4" w14:textId="77777777" w:rsidR="00DE2AF0" w:rsidRDefault="00DE2AF0" w:rsidP="00B0471C">
      <w:pPr>
        <w:rPr>
          <w:lang w:val="hr-HR"/>
        </w:rPr>
      </w:pPr>
      <w:r w:rsidRPr="005A2CAF">
        <w:rPr>
          <w:lang w:val="hr-HR"/>
        </w:rPr>
        <w:t>Djelotvornost je modelirana za bolesnike koji nakon ≥1 godine odobrenog intravenskog doziranja ovog lijeka prelaze na dulje intervale doziranja, i u kojih u godini prije prelaska nije došlo do relapsa. Trenutačno farmakokinetičko/farmakodinamičko statističko modeliranje i simulacije pokazuju da među bolesnicima koji prelaze na dulje intervale doziranja rizik od aktivnosti multiple skleroze može biti veći u onih koji prelaze na interval doziranja ≥ 7 tjedana. Prospektivna klinička ispitivanja koja bi validirala ove podatke nisu završena.</w:t>
      </w:r>
    </w:p>
    <w:p w14:paraId="3D403FEA" w14:textId="77777777" w:rsidR="00DE2AF0" w:rsidRDefault="00DE2AF0" w:rsidP="00B0471C">
      <w:pPr>
        <w:rPr>
          <w:lang w:val="hr-HR"/>
        </w:rPr>
      </w:pPr>
    </w:p>
    <w:p w14:paraId="64E0B86A" w14:textId="77777777" w:rsidR="00DE2AF0" w:rsidRDefault="00DE2AF0" w:rsidP="00B0471C">
      <w:pPr>
        <w:rPr>
          <w:lang w:val="hr-HR"/>
        </w:rPr>
      </w:pPr>
      <w:r>
        <w:rPr>
          <w:lang w:val="hr-HR"/>
        </w:rPr>
        <w:t>Djelotvornost natalizumaba primjenjivanog prema EID</w:t>
      </w:r>
      <w:r>
        <w:rPr>
          <w:lang w:val="hr-HR"/>
        </w:rPr>
        <w:noBreakHyphen/>
        <w:t>u nije ustanovljena, stoga omjer koristi i rizika EID</w:t>
      </w:r>
      <w:r>
        <w:rPr>
          <w:lang w:val="hr-HR"/>
        </w:rPr>
        <w:noBreakHyphen/>
        <w:t>a nije poznat (vidjeti „</w:t>
      </w:r>
      <w:r>
        <w:rPr>
          <w:i/>
          <w:lang w:val="hr-HR"/>
        </w:rPr>
        <w:t>Intravenska primjena svakih 6 tjedana</w:t>
      </w:r>
      <w:r>
        <w:rPr>
          <w:lang w:val="hr-HR"/>
        </w:rPr>
        <w:t>“).</w:t>
      </w:r>
    </w:p>
    <w:p w14:paraId="1C0FB47E" w14:textId="77777777" w:rsidR="00DE2AF0" w:rsidRDefault="00DE2AF0" w:rsidP="00B0471C">
      <w:pPr>
        <w:rPr>
          <w:lang w:val="hr-HR"/>
        </w:rPr>
      </w:pPr>
    </w:p>
    <w:p w14:paraId="218C1486" w14:textId="77777777" w:rsidR="00DE2AF0" w:rsidRDefault="00DE2AF0" w:rsidP="00B0471C">
      <w:pPr>
        <w:keepNext/>
        <w:keepLines/>
        <w:rPr>
          <w:i/>
          <w:lang w:val="hr-HR"/>
        </w:rPr>
      </w:pPr>
      <w:r>
        <w:rPr>
          <w:i/>
          <w:lang w:val="hr-HR"/>
        </w:rPr>
        <w:t>Intravenska primjena svakih 6 tjedana</w:t>
      </w:r>
    </w:p>
    <w:p w14:paraId="15FC2EDA" w14:textId="77777777" w:rsidR="00DE2AF0" w:rsidRDefault="00DE2AF0" w:rsidP="00B0471C">
      <w:pPr>
        <w:keepNext/>
        <w:keepLines/>
        <w:spacing w:line="240" w:lineRule="auto"/>
        <w:rPr>
          <w:lang w:val="hr-HR"/>
        </w:rPr>
      </w:pPr>
    </w:p>
    <w:p w14:paraId="069E1054" w14:textId="77777777" w:rsidR="00DE2AF0" w:rsidRDefault="00DE2AF0" w:rsidP="00B0471C">
      <w:pPr>
        <w:pStyle w:val="GTCTitle"/>
        <w:keepNext/>
        <w:keepLines/>
        <w:spacing w:before="0" w:after="0"/>
        <w:jc w:val="left"/>
        <w:rPr>
          <w:rFonts w:ascii="Times New Roman" w:hAnsi="Times New Roman" w:cs="Times New Roman"/>
          <w:b w:val="0"/>
          <w:bCs w:val="0"/>
          <w:color w:val="000000" w:themeColor="text1"/>
          <w:sz w:val="22"/>
          <w:szCs w:val="22"/>
          <w:shd w:val="clear" w:color="auto" w:fill="FFFFFF"/>
          <w:lang w:val="hr-HR"/>
        </w:rPr>
      </w:pPr>
      <w:r>
        <w:rPr>
          <w:rFonts w:ascii="Times New Roman" w:hAnsi="Times New Roman" w:cs="Times New Roman"/>
          <w:b w:val="0"/>
          <w:bCs w:val="0"/>
          <w:color w:val="000000" w:themeColor="text1"/>
          <w:sz w:val="22"/>
          <w:szCs w:val="22"/>
          <w:shd w:val="clear" w:color="auto" w:fill="FFFFFF"/>
          <w:lang w:val="hr-HR"/>
        </w:rPr>
        <w:t>Djelotvornost i sigurnost procijenjene su u prospektivnom, randomiziranom, intervencijskom, kontroliranom, otvorenom, za ocjenitelja slijepom, međunarodnom ispitivanju faze 3 (NOVA, 101MS329). U ispitivanje su bili uključeni ispitanici s relapsno-remitentnim MS</w:t>
      </w:r>
      <w:r>
        <w:rPr>
          <w:rFonts w:ascii="Times New Roman" w:hAnsi="Times New Roman" w:cs="Times New Roman"/>
          <w:b w:val="0"/>
          <w:bCs w:val="0"/>
          <w:color w:val="000000" w:themeColor="text1"/>
          <w:sz w:val="22"/>
          <w:szCs w:val="22"/>
          <w:shd w:val="clear" w:color="auto" w:fill="FFFFFF"/>
          <w:lang w:val="hr-HR"/>
        </w:rPr>
        <w:noBreakHyphen/>
        <w:t>om prema McDonaldovim kriterijima iz 2017. godine, koji su intravenski primali natalizumab svakih šest tjedana. Ispitivanje je osmišljeno kako bi se procijenila razlika u djelotvornosti između režima doziranja svaka 4 tjedna i svakih 6 tjedana.</w:t>
      </w:r>
    </w:p>
    <w:p w14:paraId="78E523A7" w14:textId="77777777" w:rsidR="00DE2AF0" w:rsidRDefault="00DE2AF0" w:rsidP="00B0471C">
      <w:pPr>
        <w:pStyle w:val="GTCTitle"/>
        <w:spacing w:before="0" w:after="0"/>
        <w:rPr>
          <w:rFonts w:ascii="Times New Roman" w:hAnsi="Times New Roman" w:cs="Times New Roman"/>
          <w:b w:val="0"/>
          <w:bCs w:val="0"/>
          <w:color w:val="000000" w:themeColor="text1"/>
          <w:sz w:val="22"/>
          <w:szCs w:val="22"/>
          <w:shd w:val="clear" w:color="auto" w:fill="FFFFFF"/>
          <w:lang w:val="hr-HR"/>
        </w:rPr>
      </w:pPr>
    </w:p>
    <w:p w14:paraId="0995C644" w14:textId="77777777" w:rsidR="00DE2AF0" w:rsidRDefault="00DE2AF0" w:rsidP="00B0471C">
      <w:pPr>
        <w:pStyle w:val="c-bullet"/>
        <w:spacing w:beforeAutospacing="0" w:afterAutospacing="0"/>
        <w:rPr>
          <w:b/>
          <w:bCs/>
          <w:sz w:val="22"/>
          <w:szCs w:val="22"/>
          <w:lang w:val="hr-HR"/>
        </w:rPr>
      </w:pPr>
      <w:r>
        <w:rPr>
          <w:sz w:val="22"/>
          <w:szCs w:val="22"/>
          <w:lang w:val="hr-HR"/>
        </w:rPr>
        <w:t>U ispitivanje je randomizirano 499 ispitanika u dobi između 18 i 60 godina, s EDSS bodovima ≤ 5,5 na probiru, koji su najmanje 1 godinu liječeni i.v. natalizumabom svaka 4 tjedna i bili su klinički stabilni (bez relapsa u posljednjih 12 mjeseci, bez T1 lezija utvrđenih gadolinijem (Gd) na probiru). U ispitivanju, ispitanici koji su nakon najmanje 1 godine liječenja i.v. natalizumabom svaka 4 tjedna prebačeni na primjenu doze svakih 6 tjedana, procijenjeni su u odnosu na ispitanike koji su nastavili i.v. liječenje prema režimu svaka 4 tjedna.</w:t>
      </w:r>
    </w:p>
    <w:p w14:paraId="51E3D746" w14:textId="77777777" w:rsidR="00DE2AF0" w:rsidRDefault="00DE2AF0" w:rsidP="00B0471C">
      <w:pPr>
        <w:pStyle w:val="GTCTitle"/>
        <w:spacing w:before="0" w:after="0"/>
        <w:rPr>
          <w:rFonts w:ascii="Times New Roman" w:hAnsi="Times New Roman" w:cs="Times New Roman"/>
          <w:b w:val="0"/>
          <w:bCs w:val="0"/>
          <w:sz w:val="22"/>
          <w:szCs w:val="22"/>
          <w:lang w:val="hr-HR"/>
        </w:rPr>
      </w:pPr>
    </w:p>
    <w:p w14:paraId="2CC67797" w14:textId="77777777" w:rsidR="00DE2AF0" w:rsidRDefault="00DE2AF0" w:rsidP="00B0471C">
      <w:pPr>
        <w:pStyle w:val="c-bullet"/>
        <w:spacing w:beforeAutospacing="0" w:afterAutospacing="0"/>
        <w:rPr>
          <w:sz w:val="22"/>
          <w:szCs w:val="22"/>
          <w:lang w:val="hr-HR"/>
        </w:rPr>
      </w:pPr>
      <w:r>
        <w:rPr>
          <w:sz w:val="22"/>
          <w:szCs w:val="22"/>
          <w:lang w:val="hr-HR"/>
        </w:rPr>
        <w:t>Terapijske podskupine s doziranjem svaka 4 tjedna i svakih 6 tjedana imale su slične početne demografske značajke s obzirom na dob, spol, trajanje izloženosti natalizumabu, državu, tjelesnu težinu, anti</w:t>
      </w:r>
      <w:r>
        <w:rPr>
          <w:sz w:val="22"/>
          <w:szCs w:val="22"/>
          <w:lang w:val="hr-HR"/>
        </w:rPr>
        <w:noBreakHyphen/>
        <w:t xml:space="preserve">JCV status i broj relapsa u godini prije primjene prve doze, broj relapsa tijekom liječenja natalizumabom, broj prethodnih terapija koje mijenjaju tijek bolesti i tipu takve terapije. </w:t>
      </w:r>
    </w:p>
    <w:p w14:paraId="54E6A98E" w14:textId="77777777" w:rsidR="00DE2AF0" w:rsidRDefault="00DE2AF0" w:rsidP="00B0471C">
      <w:pPr>
        <w:pStyle w:val="GTCTitle"/>
        <w:spacing w:before="0" w:after="0"/>
        <w:rPr>
          <w:rFonts w:ascii="Times New Roman" w:hAnsi="Times New Roman" w:cs="Times New Roman"/>
          <w:b w:val="0"/>
          <w:bCs w:val="0"/>
          <w:sz w:val="22"/>
          <w:szCs w:val="22"/>
          <w:lang w:val="hr-HR"/>
        </w:rPr>
      </w:pPr>
    </w:p>
    <w:tbl>
      <w:tblPr>
        <w:tblW w:w="8794" w:type="dxa"/>
        <w:jc w:val="center"/>
        <w:tblLayout w:type="fixed"/>
        <w:tblCellMar>
          <w:top w:w="53" w:type="dxa"/>
          <w:left w:w="100" w:type="dxa"/>
          <w:right w:w="5" w:type="dxa"/>
        </w:tblCellMar>
        <w:tblLook w:val="04A0" w:firstRow="1" w:lastRow="0" w:firstColumn="1" w:lastColumn="0" w:noHBand="0" w:noVBand="1"/>
      </w:tblPr>
      <w:tblGrid>
        <w:gridCol w:w="3930"/>
        <w:gridCol w:w="2311"/>
        <w:gridCol w:w="2553"/>
      </w:tblGrid>
      <w:tr w:rsidR="00DE2AF0" w:rsidRPr="008F5958" w14:paraId="145C9D59" w14:textId="77777777" w:rsidTr="00A50D45">
        <w:trPr>
          <w:cantSplit/>
          <w:trHeight w:val="247"/>
          <w:tblHeader/>
          <w:jc w:val="center"/>
        </w:trPr>
        <w:tc>
          <w:tcPr>
            <w:tcW w:w="8794" w:type="dxa"/>
            <w:gridSpan w:val="3"/>
            <w:tcBorders>
              <w:top w:val="single" w:sz="2" w:space="0" w:color="000000"/>
              <w:left w:val="single" w:sz="4" w:space="0" w:color="000000"/>
              <w:bottom w:val="single" w:sz="2" w:space="0" w:color="000000"/>
              <w:right w:val="single" w:sz="4" w:space="0" w:color="000000"/>
            </w:tcBorders>
          </w:tcPr>
          <w:p w14:paraId="3003944A" w14:textId="77777777" w:rsidR="00DE2AF0" w:rsidRDefault="00DE2AF0" w:rsidP="00A50D45">
            <w:pPr>
              <w:keepNext/>
              <w:keepLines/>
              <w:rPr>
                <w:color w:val="000000"/>
                <w:sz w:val="21"/>
                <w:lang w:val="hr-HR"/>
              </w:rPr>
            </w:pPr>
            <w:r>
              <w:rPr>
                <w:b/>
                <w:color w:val="000000"/>
                <w:sz w:val="21"/>
                <w:lang w:val="hr-HR"/>
              </w:rPr>
              <w:t>Tablica 3. Ispitivanje NOVA: glavne značajke i rezultati</w:t>
            </w:r>
          </w:p>
        </w:tc>
      </w:tr>
      <w:tr w:rsidR="00DE2AF0" w:rsidRPr="008F5958" w14:paraId="44A68BF3" w14:textId="77777777" w:rsidTr="00A50D45">
        <w:trPr>
          <w:cantSplit/>
          <w:trHeight w:val="486"/>
          <w:jc w:val="center"/>
        </w:trPr>
        <w:tc>
          <w:tcPr>
            <w:tcW w:w="3930" w:type="dxa"/>
            <w:tcBorders>
              <w:top w:val="single" w:sz="2" w:space="0" w:color="000000"/>
              <w:left w:val="single" w:sz="4" w:space="0" w:color="000000"/>
              <w:bottom w:val="single" w:sz="2" w:space="0" w:color="000000"/>
              <w:right w:val="single" w:sz="2" w:space="0" w:color="000000"/>
            </w:tcBorders>
            <w:vAlign w:val="center"/>
          </w:tcPr>
          <w:p w14:paraId="400D173B" w14:textId="77777777" w:rsidR="00DE2AF0" w:rsidRDefault="00DE2AF0" w:rsidP="00A50D45">
            <w:pPr>
              <w:keepNext/>
              <w:keepLines/>
              <w:rPr>
                <w:color w:val="000000"/>
                <w:sz w:val="21"/>
                <w:lang w:val="hr-HR"/>
              </w:rPr>
            </w:pPr>
            <w:r>
              <w:rPr>
                <w:color w:val="000000"/>
                <w:sz w:val="21"/>
                <w:lang w:val="hr-HR"/>
              </w:rPr>
              <w:t>Ustroj</w:t>
            </w:r>
          </w:p>
        </w:tc>
        <w:tc>
          <w:tcPr>
            <w:tcW w:w="4864" w:type="dxa"/>
            <w:gridSpan w:val="2"/>
            <w:tcBorders>
              <w:top w:val="single" w:sz="2" w:space="0" w:color="000000"/>
              <w:left w:val="single" w:sz="2" w:space="0" w:color="000000"/>
              <w:bottom w:val="single" w:sz="2" w:space="0" w:color="000000"/>
              <w:right w:val="single" w:sz="4" w:space="0" w:color="000000"/>
            </w:tcBorders>
          </w:tcPr>
          <w:p w14:paraId="5140F93D" w14:textId="77777777" w:rsidR="00DE2AF0" w:rsidRDefault="00DE2AF0" w:rsidP="00A50D45">
            <w:pPr>
              <w:keepNext/>
              <w:keepLines/>
              <w:jc w:val="center"/>
              <w:rPr>
                <w:color w:val="000000"/>
                <w:sz w:val="21"/>
                <w:lang w:val="hr-HR"/>
              </w:rPr>
            </w:pPr>
            <w:r>
              <w:rPr>
                <w:color w:val="000000"/>
                <w:sz w:val="21"/>
                <w:szCs w:val="21"/>
                <w:lang w:val="hr-HR"/>
              </w:rPr>
              <w:t>Monoterapija; prospektivno, randomizirano, intervencijsko, kontrolirano, otvoreno, za ocjenitelja slijepo, međunarodno ispitivanje faze 3</w:t>
            </w:r>
          </w:p>
        </w:tc>
      </w:tr>
      <w:tr w:rsidR="00DE2AF0" w14:paraId="4A89CE1F" w14:textId="77777777" w:rsidTr="00A50D45">
        <w:trPr>
          <w:cantSplit/>
          <w:trHeight w:val="247"/>
          <w:jc w:val="center"/>
        </w:trPr>
        <w:tc>
          <w:tcPr>
            <w:tcW w:w="3930" w:type="dxa"/>
            <w:tcBorders>
              <w:top w:val="single" w:sz="2" w:space="0" w:color="000000"/>
              <w:left w:val="single" w:sz="4" w:space="0" w:color="000000"/>
              <w:bottom w:val="single" w:sz="2" w:space="0" w:color="000000"/>
              <w:right w:val="single" w:sz="2" w:space="0" w:color="000000"/>
            </w:tcBorders>
          </w:tcPr>
          <w:p w14:paraId="4453CD9B" w14:textId="77777777" w:rsidR="00DE2AF0" w:rsidRDefault="00DE2AF0" w:rsidP="00A50D45">
            <w:pPr>
              <w:keepNext/>
              <w:rPr>
                <w:color w:val="000000"/>
                <w:sz w:val="21"/>
                <w:lang w:val="hr-HR"/>
              </w:rPr>
            </w:pPr>
            <w:r>
              <w:rPr>
                <w:color w:val="000000"/>
                <w:sz w:val="21"/>
                <w:lang w:val="hr-HR"/>
              </w:rPr>
              <w:t>Ispitanici</w:t>
            </w:r>
          </w:p>
        </w:tc>
        <w:tc>
          <w:tcPr>
            <w:tcW w:w="4864" w:type="dxa"/>
            <w:gridSpan w:val="2"/>
            <w:tcBorders>
              <w:top w:val="single" w:sz="2" w:space="0" w:color="000000"/>
              <w:left w:val="single" w:sz="2" w:space="0" w:color="000000"/>
              <w:bottom w:val="single" w:sz="2" w:space="0" w:color="000000"/>
              <w:right w:val="single" w:sz="4" w:space="0" w:color="000000"/>
            </w:tcBorders>
          </w:tcPr>
          <w:p w14:paraId="5E039577" w14:textId="77777777" w:rsidR="00DE2AF0" w:rsidRDefault="00DE2AF0" w:rsidP="00A50D45">
            <w:pPr>
              <w:keepNext/>
              <w:ind w:right="94"/>
              <w:jc w:val="center"/>
              <w:rPr>
                <w:color w:val="000000"/>
                <w:sz w:val="21"/>
                <w:lang w:val="hr-HR"/>
              </w:rPr>
            </w:pPr>
            <w:r>
              <w:rPr>
                <w:color w:val="000000"/>
                <w:sz w:val="21"/>
                <w:lang w:val="hr-HR"/>
              </w:rPr>
              <w:t xml:space="preserve">RRMS (McDonaldovi kriteriji) </w:t>
            </w:r>
          </w:p>
        </w:tc>
      </w:tr>
      <w:tr w:rsidR="00DE2AF0" w:rsidRPr="008F5958" w14:paraId="3A2529B7" w14:textId="77777777" w:rsidTr="00A50D45">
        <w:trPr>
          <w:cantSplit/>
          <w:trHeight w:val="247"/>
          <w:jc w:val="center"/>
        </w:trPr>
        <w:tc>
          <w:tcPr>
            <w:tcW w:w="3930" w:type="dxa"/>
            <w:tcBorders>
              <w:top w:val="single" w:sz="2" w:space="0" w:color="000000"/>
              <w:left w:val="single" w:sz="4" w:space="0" w:color="000000"/>
              <w:bottom w:val="single" w:sz="2" w:space="0" w:color="000000"/>
              <w:right w:val="single" w:sz="2" w:space="0" w:color="000000"/>
            </w:tcBorders>
          </w:tcPr>
          <w:p w14:paraId="23B55793" w14:textId="77777777" w:rsidR="00DE2AF0" w:rsidRDefault="00DE2AF0" w:rsidP="00A50D45">
            <w:pPr>
              <w:ind w:right="184"/>
              <w:jc w:val="right"/>
              <w:rPr>
                <w:color w:val="000000"/>
                <w:sz w:val="21"/>
                <w:lang w:val="hr-HR"/>
              </w:rPr>
            </w:pPr>
            <w:r>
              <w:rPr>
                <w:color w:val="000000"/>
                <w:sz w:val="21"/>
                <w:lang w:val="hr-HR"/>
              </w:rPr>
              <w:t>Primjena lijeka (1. dio)</w:t>
            </w:r>
          </w:p>
        </w:tc>
        <w:tc>
          <w:tcPr>
            <w:tcW w:w="2311" w:type="dxa"/>
            <w:tcBorders>
              <w:top w:val="single" w:sz="2" w:space="0" w:color="000000"/>
              <w:left w:val="single" w:sz="2" w:space="0" w:color="000000"/>
              <w:bottom w:val="single" w:sz="2" w:space="0" w:color="000000"/>
              <w:right w:val="single" w:sz="2" w:space="0" w:color="000000"/>
            </w:tcBorders>
          </w:tcPr>
          <w:p w14:paraId="7EED73D9" w14:textId="77777777" w:rsidR="00DE2AF0" w:rsidRDefault="00DE2AF0" w:rsidP="00A50D45">
            <w:pPr>
              <w:ind w:right="104"/>
              <w:jc w:val="center"/>
              <w:rPr>
                <w:color w:val="000000"/>
                <w:sz w:val="21"/>
                <w:lang w:val="hr-HR"/>
              </w:rPr>
            </w:pPr>
            <w:r>
              <w:rPr>
                <w:color w:val="000000"/>
                <w:sz w:val="21"/>
                <w:lang w:val="hr-HR"/>
              </w:rPr>
              <w:t>natalizumab svaka 4 tjedna</w:t>
            </w:r>
          </w:p>
          <w:p w14:paraId="768236AD" w14:textId="77777777" w:rsidR="00DE2AF0" w:rsidRDefault="00DE2AF0" w:rsidP="00A50D45">
            <w:pPr>
              <w:ind w:right="104"/>
              <w:jc w:val="center"/>
              <w:rPr>
                <w:color w:val="000000"/>
                <w:sz w:val="21"/>
                <w:lang w:val="hr-HR"/>
              </w:rPr>
            </w:pPr>
            <w:r>
              <w:rPr>
                <w:color w:val="000000"/>
                <w:sz w:val="21"/>
                <w:lang w:val="hr-HR"/>
              </w:rPr>
              <w:t>300 mg i.v.</w:t>
            </w:r>
          </w:p>
        </w:tc>
        <w:tc>
          <w:tcPr>
            <w:tcW w:w="2553" w:type="dxa"/>
            <w:tcBorders>
              <w:top w:val="single" w:sz="2" w:space="0" w:color="000000"/>
              <w:left w:val="single" w:sz="2" w:space="0" w:color="000000"/>
              <w:bottom w:val="single" w:sz="2" w:space="0" w:color="000000"/>
              <w:right w:val="single" w:sz="4" w:space="0" w:color="000000"/>
            </w:tcBorders>
          </w:tcPr>
          <w:p w14:paraId="7C788BF2" w14:textId="77777777" w:rsidR="00DE2AF0" w:rsidRDefault="00DE2AF0" w:rsidP="00A50D45">
            <w:pPr>
              <w:ind w:right="97"/>
              <w:jc w:val="center"/>
              <w:rPr>
                <w:color w:val="000000"/>
                <w:sz w:val="21"/>
                <w:lang w:val="hr-HR"/>
              </w:rPr>
            </w:pPr>
            <w:r>
              <w:rPr>
                <w:color w:val="000000"/>
                <w:sz w:val="21"/>
                <w:lang w:val="hr-HR"/>
              </w:rPr>
              <w:t>natalizumab svakih 6 tjedana</w:t>
            </w:r>
          </w:p>
          <w:p w14:paraId="379DC1EB" w14:textId="77777777" w:rsidR="00DE2AF0" w:rsidRDefault="00DE2AF0" w:rsidP="00A50D45">
            <w:pPr>
              <w:ind w:right="97"/>
              <w:jc w:val="center"/>
              <w:rPr>
                <w:color w:val="000000"/>
                <w:sz w:val="21"/>
                <w:lang w:val="hr-HR"/>
              </w:rPr>
            </w:pPr>
            <w:r>
              <w:rPr>
                <w:color w:val="000000"/>
                <w:sz w:val="21"/>
                <w:lang w:val="hr-HR"/>
              </w:rPr>
              <w:t>300 mg i.v.</w:t>
            </w:r>
          </w:p>
        </w:tc>
      </w:tr>
      <w:tr w:rsidR="00DE2AF0" w14:paraId="725448A4" w14:textId="77777777" w:rsidTr="00A50D45">
        <w:trPr>
          <w:cantSplit/>
          <w:trHeight w:val="247"/>
          <w:jc w:val="center"/>
        </w:trPr>
        <w:tc>
          <w:tcPr>
            <w:tcW w:w="3930" w:type="dxa"/>
            <w:tcBorders>
              <w:top w:val="single" w:sz="2" w:space="0" w:color="000000"/>
              <w:left w:val="single" w:sz="4" w:space="0" w:color="000000"/>
              <w:bottom w:val="single" w:sz="4" w:space="0" w:color="000000"/>
              <w:right w:val="single" w:sz="2" w:space="0" w:color="000000"/>
            </w:tcBorders>
          </w:tcPr>
          <w:p w14:paraId="3EBE270D" w14:textId="77777777" w:rsidR="00DE2AF0" w:rsidRDefault="00DE2AF0" w:rsidP="00A50D45">
            <w:pPr>
              <w:ind w:right="184"/>
              <w:jc w:val="right"/>
              <w:rPr>
                <w:color w:val="000000"/>
                <w:sz w:val="21"/>
                <w:lang w:val="hr-HR"/>
              </w:rPr>
            </w:pPr>
            <w:r>
              <w:rPr>
                <w:color w:val="000000"/>
                <w:sz w:val="21"/>
                <w:lang w:val="hr-HR"/>
              </w:rPr>
              <w:t>Randomizirani</w:t>
            </w:r>
          </w:p>
        </w:tc>
        <w:tc>
          <w:tcPr>
            <w:tcW w:w="2311" w:type="dxa"/>
            <w:tcBorders>
              <w:top w:val="single" w:sz="2" w:space="0" w:color="000000"/>
              <w:left w:val="single" w:sz="2" w:space="0" w:color="000000"/>
              <w:bottom w:val="single" w:sz="4" w:space="0" w:color="000000"/>
              <w:right w:val="single" w:sz="2" w:space="0" w:color="000000"/>
            </w:tcBorders>
          </w:tcPr>
          <w:p w14:paraId="1FECE1D6" w14:textId="77777777" w:rsidR="00DE2AF0" w:rsidRDefault="00DE2AF0" w:rsidP="00A50D45">
            <w:pPr>
              <w:ind w:right="102"/>
              <w:jc w:val="center"/>
              <w:rPr>
                <w:color w:val="000000"/>
                <w:sz w:val="21"/>
                <w:lang w:val="hr-HR"/>
              </w:rPr>
            </w:pPr>
            <w:r>
              <w:rPr>
                <w:color w:val="000000"/>
                <w:sz w:val="21"/>
                <w:lang w:val="hr-HR"/>
              </w:rPr>
              <w:t>248</w:t>
            </w:r>
          </w:p>
        </w:tc>
        <w:tc>
          <w:tcPr>
            <w:tcW w:w="2553" w:type="dxa"/>
            <w:tcBorders>
              <w:top w:val="single" w:sz="2" w:space="0" w:color="000000"/>
              <w:left w:val="single" w:sz="2" w:space="0" w:color="000000"/>
              <w:bottom w:val="single" w:sz="4" w:space="0" w:color="000000"/>
              <w:right w:val="single" w:sz="4" w:space="0" w:color="000000"/>
            </w:tcBorders>
          </w:tcPr>
          <w:p w14:paraId="5DA0867D" w14:textId="77777777" w:rsidR="00DE2AF0" w:rsidRDefault="00DE2AF0" w:rsidP="00A50D45">
            <w:pPr>
              <w:ind w:right="94"/>
              <w:jc w:val="center"/>
              <w:rPr>
                <w:color w:val="000000"/>
                <w:sz w:val="21"/>
                <w:lang w:val="hr-HR"/>
              </w:rPr>
            </w:pPr>
            <w:r>
              <w:rPr>
                <w:color w:val="000000"/>
                <w:sz w:val="21"/>
                <w:lang w:val="hr-HR"/>
              </w:rPr>
              <w:t>251</w:t>
            </w:r>
          </w:p>
        </w:tc>
      </w:tr>
      <w:tr w:rsidR="00DE2AF0" w14:paraId="40316267" w14:textId="77777777" w:rsidTr="00A50D45">
        <w:trPr>
          <w:cantSplit/>
          <w:trHeight w:val="261"/>
          <w:jc w:val="center"/>
        </w:trPr>
        <w:tc>
          <w:tcPr>
            <w:tcW w:w="8794" w:type="dxa"/>
            <w:gridSpan w:val="3"/>
            <w:tcBorders>
              <w:top w:val="single" w:sz="4" w:space="0" w:color="000000"/>
              <w:left w:val="single" w:sz="4" w:space="0" w:color="000000"/>
              <w:bottom w:val="single" w:sz="4" w:space="0" w:color="000000"/>
              <w:right w:val="single" w:sz="4" w:space="0" w:color="000000"/>
            </w:tcBorders>
          </w:tcPr>
          <w:p w14:paraId="2673B69D" w14:textId="77777777" w:rsidR="00DE2AF0" w:rsidRDefault="00DE2AF0" w:rsidP="00A50D45">
            <w:pPr>
              <w:keepNext/>
              <w:keepLines/>
              <w:rPr>
                <w:color w:val="000000"/>
                <w:sz w:val="21"/>
                <w:lang w:val="hr-HR"/>
              </w:rPr>
            </w:pPr>
            <w:r>
              <w:rPr>
                <w:color w:val="000000"/>
                <w:sz w:val="21"/>
                <w:lang w:val="hr-HR"/>
              </w:rPr>
              <w:t>REZULTATI</w:t>
            </w:r>
          </w:p>
        </w:tc>
      </w:tr>
      <w:tr w:rsidR="00DE2AF0" w14:paraId="6809535A" w14:textId="77777777" w:rsidTr="00A50D45">
        <w:trPr>
          <w:cantSplit/>
          <w:trHeight w:val="201"/>
          <w:jc w:val="center"/>
        </w:trPr>
        <w:tc>
          <w:tcPr>
            <w:tcW w:w="3930" w:type="dxa"/>
            <w:tcBorders>
              <w:top w:val="single" w:sz="4" w:space="0" w:color="000000"/>
              <w:left w:val="single" w:sz="4" w:space="0" w:color="000000"/>
              <w:right w:val="single" w:sz="4" w:space="0" w:color="000000"/>
            </w:tcBorders>
            <w:vAlign w:val="center"/>
          </w:tcPr>
          <w:p w14:paraId="4198DA31" w14:textId="77777777" w:rsidR="00DE2AF0" w:rsidRDefault="00DE2AF0" w:rsidP="00A50D45">
            <w:pPr>
              <w:keepNext/>
              <w:keepLines/>
              <w:ind w:right="94"/>
              <w:rPr>
                <w:color w:val="000000"/>
                <w:sz w:val="21"/>
                <w:lang w:val="hr-HR"/>
              </w:rPr>
            </w:pPr>
            <w:r>
              <w:rPr>
                <w:color w:val="000000"/>
                <w:sz w:val="21"/>
                <w:lang w:val="hr-HR"/>
              </w:rPr>
              <w:t>mITT</w:t>
            </w:r>
            <w:r>
              <w:rPr>
                <w:color w:val="000000"/>
                <w:sz w:val="21"/>
                <w:vertAlign w:val="superscript"/>
                <w:lang w:val="hr-HR"/>
              </w:rPr>
              <w:t>a</w:t>
            </w:r>
            <w:r>
              <w:rPr>
                <w:color w:val="000000"/>
                <w:sz w:val="21"/>
                <w:lang w:val="hr-HR"/>
              </w:rPr>
              <w:t xml:space="preserve"> populacija u 1. dijelu u 72. tjednu</w:t>
            </w:r>
          </w:p>
        </w:tc>
        <w:tc>
          <w:tcPr>
            <w:tcW w:w="2311" w:type="dxa"/>
            <w:tcBorders>
              <w:top w:val="single" w:sz="4" w:space="0" w:color="000000"/>
              <w:left w:val="single" w:sz="4" w:space="0" w:color="000000"/>
              <w:bottom w:val="single" w:sz="4" w:space="0" w:color="000000"/>
              <w:right w:val="single" w:sz="4" w:space="0" w:color="000000"/>
            </w:tcBorders>
            <w:vAlign w:val="center"/>
          </w:tcPr>
          <w:p w14:paraId="1FF75C4D" w14:textId="77777777" w:rsidR="00DE2AF0" w:rsidRDefault="00DE2AF0" w:rsidP="00A50D45">
            <w:pPr>
              <w:ind w:right="102"/>
              <w:jc w:val="center"/>
              <w:rPr>
                <w:color w:val="000000"/>
                <w:sz w:val="21"/>
                <w:lang w:val="hr-HR"/>
              </w:rPr>
            </w:pPr>
            <w:r>
              <w:rPr>
                <w:color w:val="000000"/>
                <w:sz w:val="21"/>
                <w:lang w:val="hr-HR"/>
              </w:rPr>
              <w:t>242</w:t>
            </w:r>
          </w:p>
        </w:tc>
        <w:tc>
          <w:tcPr>
            <w:tcW w:w="2553" w:type="dxa"/>
            <w:tcBorders>
              <w:top w:val="single" w:sz="4" w:space="0" w:color="000000"/>
              <w:left w:val="single" w:sz="4" w:space="0" w:color="000000"/>
              <w:bottom w:val="single" w:sz="4" w:space="0" w:color="000000"/>
              <w:right w:val="single" w:sz="4" w:space="0" w:color="000000"/>
            </w:tcBorders>
            <w:vAlign w:val="center"/>
          </w:tcPr>
          <w:p w14:paraId="6F9CA8EC" w14:textId="77777777" w:rsidR="00DE2AF0" w:rsidRDefault="00DE2AF0" w:rsidP="00A50D45">
            <w:pPr>
              <w:ind w:left="722" w:right="765"/>
              <w:jc w:val="center"/>
              <w:rPr>
                <w:color w:val="000000"/>
                <w:sz w:val="21"/>
                <w:lang w:val="hr-HR"/>
              </w:rPr>
            </w:pPr>
            <w:r>
              <w:rPr>
                <w:color w:val="000000"/>
                <w:sz w:val="21"/>
                <w:lang w:val="hr-HR"/>
              </w:rPr>
              <w:t>247</w:t>
            </w:r>
          </w:p>
        </w:tc>
      </w:tr>
      <w:tr w:rsidR="00DE2AF0" w14:paraId="319B9AC4" w14:textId="77777777" w:rsidTr="00A50D45">
        <w:trPr>
          <w:cantSplit/>
          <w:trHeight w:val="183"/>
          <w:jc w:val="center"/>
        </w:trPr>
        <w:tc>
          <w:tcPr>
            <w:tcW w:w="3930" w:type="dxa"/>
            <w:tcBorders>
              <w:top w:val="single" w:sz="2" w:space="0" w:color="000000"/>
              <w:left w:val="single" w:sz="4" w:space="0" w:color="000000"/>
              <w:right w:val="single" w:sz="2" w:space="0" w:color="000000"/>
            </w:tcBorders>
            <w:vAlign w:val="center"/>
          </w:tcPr>
          <w:p w14:paraId="48CF9A02" w14:textId="77777777" w:rsidR="00DE2AF0" w:rsidRDefault="00DE2AF0" w:rsidP="00A50D45">
            <w:pPr>
              <w:keepNext/>
              <w:keepLines/>
              <w:ind w:right="94"/>
              <w:rPr>
                <w:color w:val="000000"/>
                <w:sz w:val="21"/>
                <w:lang w:val="hr-HR"/>
              </w:rPr>
            </w:pPr>
            <w:r>
              <w:rPr>
                <w:color w:val="000000"/>
                <w:sz w:val="21"/>
                <w:lang w:val="hr-HR"/>
              </w:rPr>
              <w:t>Nove / novorastuće (N/NR) T2 lezije od početka do 72. tjedna</w:t>
            </w:r>
          </w:p>
          <w:p w14:paraId="5F54114C" w14:textId="77777777" w:rsidR="00DE2AF0" w:rsidRDefault="00DE2AF0" w:rsidP="00A50D45">
            <w:pPr>
              <w:keepNext/>
              <w:keepLines/>
              <w:ind w:right="94"/>
              <w:jc w:val="right"/>
              <w:rPr>
                <w:color w:val="000000"/>
                <w:sz w:val="21"/>
                <w:lang w:val="hr-HR"/>
              </w:rPr>
            </w:pPr>
            <w:r>
              <w:rPr>
                <w:color w:val="000000"/>
                <w:sz w:val="21"/>
                <w:lang w:val="hr-HR"/>
              </w:rPr>
              <w:t xml:space="preserve">Ispitanici u kojih je broj lezija = 0 </w:t>
            </w:r>
          </w:p>
        </w:tc>
        <w:tc>
          <w:tcPr>
            <w:tcW w:w="2311" w:type="dxa"/>
            <w:tcBorders>
              <w:top w:val="single" w:sz="2" w:space="0" w:color="000000"/>
              <w:left w:val="single" w:sz="2" w:space="0" w:color="000000"/>
              <w:bottom w:val="single" w:sz="4" w:space="0" w:color="000000"/>
              <w:right w:val="single" w:sz="2" w:space="0" w:color="000000"/>
            </w:tcBorders>
            <w:vAlign w:val="bottom"/>
          </w:tcPr>
          <w:p w14:paraId="372870E5" w14:textId="77777777" w:rsidR="00DE2AF0" w:rsidRDefault="00DE2AF0" w:rsidP="00A50D45">
            <w:pPr>
              <w:ind w:right="102"/>
              <w:jc w:val="center"/>
              <w:rPr>
                <w:color w:val="000000"/>
                <w:sz w:val="21"/>
                <w:lang w:val="hr-HR"/>
              </w:rPr>
            </w:pPr>
            <w:r>
              <w:rPr>
                <w:color w:val="000000"/>
                <w:sz w:val="21"/>
                <w:lang w:val="hr-HR"/>
              </w:rPr>
              <w:t>189 (78,1%)</w:t>
            </w:r>
          </w:p>
        </w:tc>
        <w:tc>
          <w:tcPr>
            <w:tcW w:w="2553" w:type="dxa"/>
            <w:tcBorders>
              <w:top w:val="single" w:sz="2" w:space="0" w:color="000000"/>
              <w:left w:val="single" w:sz="2" w:space="0" w:color="000000"/>
              <w:bottom w:val="single" w:sz="4" w:space="0" w:color="000000"/>
              <w:right w:val="single" w:sz="4" w:space="0" w:color="000000"/>
            </w:tcBorders>
            <w:vAlign w:val="bottom"/>
          </w:tcPr>
          <w:p w14:paraId="257FC454" w14:textId="77777777" w:rsidR="00DE2AF0" w:rsidRDefault="00DE2AF0" w:rsidP="00A50D45">
            <w:pPr>
              <w:ind w:right="102"/>
              <w:jc w:val="center"/>
              <w:rPr>
                <w:color w:val="000000"/>
                <w:sz w:val="21"/>
                <w:lang w:val="hr-HR"/>
              </w:rPr>
            </w:pPr>
            <w:r>
              <w:rPr>
                <w:color w:val="000000"/>
                <w:sz w:val="21"/>
                <w:lang w:val="hr-HR"/>
              </w:rPr>
              <w:t>202 (81,8%)</w:t>
            </w:r>
          </w:p>
        </w:tc>
      </w:tr>
      <w:tr w:rsidR="00DE2AF0" w14:paraId="2FFA6AC3" w14:textId="77777777" w:rsidTr="00A50D45">
        <w:trPr>
          <w:cantSplit/>
          <w:trHeight w:val="201"/>
          <w:jc w:val="center"/>
        </w:trPr>
        <w:tc>
          <w:tcPr>
            <w:tcW w:w="3930" w:type="dxa"/>
            <w:tcBorders>
              <w:top w:val="single" w:sz="2" w:space="0" w:color="000000"/>
              <w:left w:val="single" w:sz="4" w:space="0" w:color="000000"/>
              <w:right w:val="single" w:sz="2" w:space="0" w:color="000000"/>
            </w:tcBorders>
            <w:vAlign w:val="center"/>
          </w:tcPr>
          <w:p w14:paraId="398D1949" w14:textId="77777777" w:rsidR="00DE2AF0" w:rsidRDefault="00DE2AF0" w:rsidP="00A50D45">
            <w:pPr>
              <w:keepNext/>
              <w:keepLines/>
              <w:ind w:right="94"/>
              <w:jc w:val="right"/>
              <w:rPr>
                <w:color w:val="000000"/>
                <w:sz w:val="21"/>
                <w:lang w:val="hr-HR"/>
              </w:rPr>
            </w:pPr>
            <w:r>
              <w:rPr>
                <w:color w:val="000000"/>
                <w:sz w:val="21"/>
                <w:lang w:val="hr-HR"/>
              </w:rPr>
              <w:t>= 1</w:t>
            </w:r>
          </w:p>
        </w:tc>
        <w:tc>
          <w:tcPr>
            <w:tcW w:w="2311" w:type="dxa"/>
            <w:tcBorders>
              <w:top w:val="single" w:sz="2" w:space="0" w:color="000000"/>
              <w:left w:val="single" w:sz="2" w:space="0" w:color="000000"/>
              <w:bottom w:val="single" w:sz="4" w:space="0" w:color="000000"/>
              <w:right w:val="single" w:sz="2" w:space="0" w:color="000000"/>
            </w:tcBorders>
            <w:vAlign w:val="center"/>
          </w:tcPr>
          <w:p w14:paraId="750FD551" w14:textId="77777777" w:rsidR="00DE2AF0" w:rsidRDefault="00DE2AF0" w:rsidP="00A50D45">
            <w:pPr>
              <w:ind w:right="102"/>
              <w:jc w:val="center"/>
              <w:rPr>
                <w:color w:val="000000"/>
                <w:sz w:val="21"/>
                <w:lang w:val="hr-HR"/>
              </w:rPr>
            </w:pPr>
            <w:r>
              <w:rPr>
                <w:color w:val="000000"/>
                <w:sz w:val="21"/>
                <w:lang w:val="hr-HR"/>
              </w:rPr>
              <w:t>7 (3,6%)</w:t>
            </w:r>
          </w:p>
        </w:tc>
        <w:tc>
          <w:tcPr>
            <w:tcW w:w="2553" w:type="dxa"/>
            <w:tcBorders>
              <w:top w:val="single" w:sz="2" w:space="0" w:color="000000"/>
              <w:left w:val="single" w:sz="2" w:space="0" w:color="000000"/>
              <w:bottom w:val="single" w:sz="4" w:space="0" w:color="000000"/>
              <w:right w:val="single" w:sz="4" w:space="0" w:color="000000"/>
            </w:tcBorders>
            <w:vAlign w:val="center"/>
          </w:tcPr>
          <w:p w14:paraId="7B776F6C" w14:textId="77777777" w:rsidR="00DE2AF0" w:rsidRDefault="00DE2AF0" w:rsidP="00A50D45">
            <w:pPr>
              <w:ind w:left="722" w:right="765"/>
              <w:jc w:val="center"/>
              <w:rPr>
                <w:color w:val="000000"/>
                <w:sz w:val="21"/>
                <w:lang w:val="hr-HR"/>
              </w:rPr>
            </w:pPr>
            <w:r>
              <w:rPr>
                <w:color w:val="000000"/>
                <w:sz w:val="21"/>
                <w:lang w:val="hr-HR"/>
              </w:rPr>
              <w:t>5 (2,0%)</w:t>
            </w:r>
          </w:p>
        </w:tc>
      </w:tr>
      <w:tr w:rsidR="00DE2AF0" w14:paraId="711653BC" w14:textId="77777777" w:rsidTr="00A50D45">
        <w:trPr>
          <w:cantSplit/>
          <w:trHeight w:val="201"/>
          <w:jc w:val="center"/>
        </w:trPr>
        <w:tc>
          <w:tcPr>
            <w:tcW w:w="3930" w:type="dxa"/>
            <w:tcBorders>
              <w:top w:val="single" w:sz="2" w:space="0" w:color="000000"/>
              <w:left w:val="single" w:sz="4" w:space="0" w:color="000000"/>
              <w:right w:val="single" w:sz="2" w:space="0" w:color="000000"/>
            </w:tcBorders>
            <w:vAlign w:val="center"/>
          </w:tcPr>
          <w:p w14:paraId="34DE7D4D" w14:textId="77777777" w:rsidR="00DE2AF0" w:rsidRDefault="00DE2AF0" w:rsidP="00A50D45">
            <w:pPr>
              <w:keepNext/>
              <w:keepLines/>
              <w:ind w:right="94"/>
              <w:jc w:val="right"/>
              <w:rPr>
                <w:color w:val="000000"/>
                <w:sz w:val="21"/>
                <w:lang w:val="hr-HR"/>
              </w:rPr>
            </w:pPr>
            <w:r>
              <w:rPr>
                <w:color w:val="000000"/>
                <w:sz w:val="21"/>
                <w:lang w:val="hr-HR"/>
              </w:rPr>
              <w:t>= 2</w:t>
            </w:r>
          </w:p>
        </w:tc>
        <w:tc>
          <w:tcPr>
            <w:tcW w:w="2311" w:type="dxa"/>
            <w:tcBorders>
              <w:top w:val="single" w:sz="2" w:space="0" w:color="000000"/>
              <w:left w:val="single" w:sz="2" w:space="0" w:color="000000"/>
              <w:bottom w:val="single" w:sz="4" w:space="0" w:color="000000"/>
              <w:right w:val="single" w:sz="2" w:space="0" w:color="000000"/>
            </w:tcBorders>
            <w:vAlign w:val="center"/>
          </w:tcPr>
          <w:p w14:paraId="5679D13B" w14:textId="77777777" w:rsidR="00DE2AF0" w:rsidRDefault="00DE2AF0" w:rsidP="00A50D45">
            <w:pPr>
              <w:ind w:right="102"/>
              <w:jc w:val="center"/>
              <w:rPr>
                <w:color w:val="000000"/>
                <w:sz w:val="21"/>
                <w:lang w:val="hr-HR"/>
              </w:rPr>
            </w:pPr>
            <w:r>
              <w:rPr>
                <w:color w:val="000000"/>
                <w:sz w:val="21"/>
                <w:lang w:val="hr-HR"/>
              </w:rPr>
              <w:t>1 (0,5%)</w:t>
            </w:r>
          </w:p>
        </w:tc>
        <w:tc>
          <w:tcPr>
            <w:tcW w:w="2553" w:type="dxa"/>
            <w:tcBorders>
              <w:top w:val="single" w:sz="2" w:space="0" w:color="000000"/>
              <w:left w:val="single" w:sz="2" w:space="0" w:color="000000"/>
              <w:bottom w:val="single" w:sz="4" w:space="0" w:color="000000"/>
              <w:right w:val="single" w:sz="4" w:space="0" w:color="000000"/>
            </w:tcBorders>
            <w:vAlign w:val="center"/>
          </w:tcPr>
          <w:p w14:paraId="1A5CB19B" w14:textId="77777777" w:rsidR="00DE2AF0" w:rsidRDefault="00DE2AF0" w:rsidP="00A50D45">
            <w:pPr>
              <w:ind w:left="722" w:right="765"/>
              <w:jc w:val="center"/>
              <w:rPr>
                <w:color w:val="000000"/>
                <w:sz w:val="21"/>
                <w:lang w:val="hr-HR"/>
              </w:rPr>
            </w:pPr>
            <w:r>
              <w:rPr>
                <w:color w:val="000000"/>
                <w:sz w:val="21"/>
                <w:lang w:val="hr-HR"/>
              </w:rPr>
              <w:t>2 (0,8%)</w:t>
            </w:r>
          </w:p>
        </w:tc>
      </w:tr>
      <w:tr w:rsidR="00DE2AF0" w14:paraId="083FC708" w14:textId="77777777" w:rsidTr="00A50D45">
        <w:trPr>
          <w:cantSplit/>
          <w:trHeight w:val="20"/>
          <w:jc w:val="center"/>
        </w:trPr>
        <w:tc>
          <w:tcPr>
            <w:tcW w:w="3930" w:type="dxa"/>
            <w:tcBorders>
              <w:top w:val="single" w:sz="2" w:space="0" w:color="000000"/>
              <w:left w:val="single" w:sz="4" w:space="0" w:color="000000"/>
              <w:right w:val="single" w:sz="2" w:space="0" w:color="000000"/>
            </w:tcBorders>
            <w:vAlign w:val="center"/>
          </w:tcPr>
          <w:p w14:paraId="009737A1" w14:textId="77777777" w:rsidR="00DE2AF0" w:rsidRDefault="00DE2AF0" w:rsidP="00A50D45">
            <w:pPr>
              <w:keepNext/>
              <w:keepLines/>
              <w:ind w:right="94"/>
              <w:jc w:val="right"/>
              <w:rPr>
                <w:color w:val="000000"/>
                <w:sz w:val="21"/>
                <w:lang w:val="hr-HR"/>
              </w:rPr>
            </w:pPr>
            <w:r>
              <w:rPr>
                <w:color w:val="000000"/>
                <w:sz w:val="21"/>
                <w:lang w:val="hr-HR"/>
              </w:rPr>
              <w:t>= 3</w:t>
            </w:r>
          </w:p>
        </w:tc>
        <w:tc>
          <w:tcPr>
            <w:tcW w:w="2311" w:type="dxa"/>
            <w:tcBorders>
              <w:top w:val="single" w:sz="2" w:space="0" w:color="000000"/>
              <w:left w:val="single" w:sz="2" w:space="0" w:color="000000"/>
              <w:bottom w:val="single" w:sz="4" w:space="0" w:color="000000"/>
              <w:right w:val="single" w:sz="2" w:space="0" w:color="000000"/>
            </w:tcBorders>
            <w:vAlign w:val="center"/>
          </w:tcPr>
          <w:p w14:paraId="443DD75B" w14:textId="77777777" w:rsidR="00DE2AF0" w:rsidRDefault="00DE2AF0" w:rsidP="00A50D45">
            <w:pPr>
              <w:ind w:right="102"/>
              <w:jc w:val="center"/>
              <w:rPr>
                <w:color w:val="000000"/>
                <w:sz w:val="21"/>
                <w:lang w:val="hr-HR"/>
              </w:rPr>
            </w:pPr>
            <w:r>
              <w:rPr>
                <w:color w:val="000000"/>
                <w:sz w:val="21"/>
                <w:lang w:val="hr-HR"/>
              </w:rPr>
              <w:t>0</w:t>
            </w:r>
          </w:p>
        </w:tc>
        <w:tc>
          <w:tcPr>
            <w:tcW w:w="2553" w:type="dxa"/>
            <w:tcBorders>
              <w:top w:val="single" w:sz="2" w:space="0" w:color="000000"/>
              <w:left w:val="single" w:sz="2" w:space="0" w:color="000000"/>
              <w:bottom w:val="single" w:sz="4" w:space="0" w:color="000000"/>
              <w:right w:val="single" w:sz="4" w:space="0" w:color="000000"/>
            </w:tcBorders>
            <w:vAlign w:val="center"/>
          </w:tcPr>
          <w:p w14:paraId="137B9CEC" w14:textId="77777777" w:rsidR="00DE2AF0" w:rsidRDefault="00DE2AF0" w:rsidP="00A50D45">
            <w:pPr>
              <w:ind w:left="722" w:right="765"/>
              <w:jc w:val="center"/>
              <w:rPr>
                <w:color w:val="000000"/>
                <w:sz w:val="21"/>
                <w:lang w:val="hr-HR"/>
              </w:rPr>
            </w:pPr>
            <w:r>
              <w:rPr>
                <w:color w:val="000000"/>
                <w:sz w:val="21"/>
                <w:lang w:val="hr-HR"/>
              </w:rPr>
              <w:t>0</w:t>
            </w:r>
          </w:p>
        </w:tc>
      </w:tr>
      <w:tr w:rsidR="00DE2AF0" w14:paraId="378CB71F" w14:textId="77777777" w:rsidTr="00A50D45">
        <w:trPr>
          <w:cantSplit/>
          <w:trHeight w:val="201"/>
          <w:jc w:val="center"/>
        </w:trPr>
        <w:tc>
          <w:tcPr>
            <w:tcW w:w="3930" w:type="dxa"/>
            <w:tcBorders>
              <w:top w:val="single" w:sz="2" w:space="0" w:color="000000"/>
              <w:left w:val="single" w:sz="4" w:space="0" w:color="000000"/>
              <w:right w:val="single" w:sz="2" w:space="0" w:color="000000"/>
            </w:tcBorders>
            <w:vAlign w:val="center"/>
          </w:tcPr>
          <w:p w14:paraId="11C3215A" w14:textId="77777777" w:rsidR="00DE2AF0" w:rsidRDefault="00DE2AF0" w:rsidP="00A50D45">
            <w:pPr>
              <w:keepNext/>
              <w:keepLines/>
              <w:ind w:right="94"/>
              <w:jc w:val="right"/>
              <w:rPr>
                <w:color w:val="000000"/>
                <w:sz w:val="21"/>
                <w:lang w:val="hr-HR"/>
              </w:rPr>
            </w:pPr>
            <w:r>
              <w:rPr>
                <w:color w:val="000000"/>
                <w:sz w:val="21"/>
                <w:lang w:val="hr-HR"/>
              </w:rPr>
              <w:t>= 4</w:t>
            </w:r>
          </w:p>
        </w:tc>
        <w:tc>
          <w:tcPr>
            <w:tcW w:w="2311" w:type="dxa"/>
            <w:tcBorders>
              <w:top w:val="single" w:sz="2" w:space="0" w:color="000000"/>
              <w:left w:val="single" w:sz="2" w:space="0" w:color="000000"/>
              <w:bottom w:val="single" w:sz="4" w:space="0" w:color="000000"/>
              <w:right w:val="single" w:sz="2" w:space="0" w:color="000000"/>
            </w:tcBorders>
            <w:vAlign w:val="center"/>
          </w:tcPr>
          <w:p w14:paraId="05E329F4" w14:textId="77777777" w:rsidR="00DE2AF0" w:rsidRDefault="00DE2AF0" w:rsidP="00A50D45">
            <w:pPr>
              <w:ind w:right="102"/>
              <w:jc w:val="center"/>
              <w:rPr>
                <w:color w:val="000000"/>
                <w:sz w:val="21"/>
                <w:lang w:val="hr-HR"/>
              </w:rPr>
            </w:pPr>
            <w:r>
              <w:rPr>
                <w:color w:val="000000"/>
                <w:sz w:val="21"/>
                <w:lang w:val="hr-HR"/>
              </w:rPr>
              <w:t>0</w:t>
            </w:r>
          </w:p>
        </w:tc>
        <w:tc>
          <w:tcPr>
            <w:tcW w:w="2553" w:type="dxa"/>
            <w:tcBorders>
              <w:top w:val="single" w:sz="2" w:space="0" w:color="000000"/>
              <w:left w:val="single" w:sz="2" w:space="0" w:color="000000"/>
              <w:bottom w:val="single" w:sz="4" w:space="0" w:color="000000"/>
              <w:right w:val="single" w:sz="4" w:space="0" w:color="000000"/>
            </w:tcBorders>
            <w:vAlign w:val="center"/>
          </w:tcPr>
          <w:p w14:paraId="76CD2837" w14:textId="77777777" w:rsidR="00DE2AF0" w:rsidRDefault="00DE2AF0" w:rsidP="00A50D45">
            <w:pPr>
              <w:ind w:left="722" w:right="765"/>
              <w:jc w:val="center"/>
              <w:rPr>
                <w:color w:val="000000"/>
                <w:sz w:val="21"/>
                <w:lang w:val="hr-HR"/>
              </w:rPr>
            </w:pPr>
            <w:r>
              <w:rPr>
                <w:color w:val="000000"/>
                <w:sz w:val="21"/>
                <w:lang w:val="hr-HR"/>
              </w:rPr>
              <w:t>0</w:t>
            </w:r>
          </w:p>
        </w:tc>
      </w:tr>
      <w:tr w:rsidR="00DE2AF0" w14:paraId="35AE8B4F" w14:textId="77777777" w:rsidTr="00A50D45">
        <w:trPr>
          <w:cantSplit/>
          <w:trHeight w:val="201"/>
          <w:jc w:val="center"/>
        </w:trPr>
        <w:tc>
          <w:tcPr>
            <w:tcW w:w="3930" w:type="dxa"/>
            <w:tcBorders>
              <w:top w:val="single" w:sz="2" w:space="0" w:color="000000"/>
              <w:left w:val="single" w:sz="4" w:space="0" w:color="000000"/>
              <w:right w:val="single" w:sz="2" w:space="0" w:color="000000"/>
            </w:tcBorders>
            <w:vAlign w:val="center"/>
          </w:tcPr>
          <w:p w14:paraId="2C5A04E4" w14:textId="77777777" w:rsidR="00DE2AF0" w:rsidRDefault="00DE2AF0" w:rsidP="00A50D45">
            <w:pPr>
              <w:keepNext/>
              <w:keepLines/>
              <w:ind w:right="94"/>
              <w:jc w:val="right"/>
              <w:rPr>
                <w:color w:val="000000"/>
                <w:sz w:val="21"/>
                <w:lang w:val="hr-HR"/>
              </w:rPr>
            </w:pPr>
            <w:r>
              <w:rPr>
                <w:color w:val="000000"/>
                <w:sz w:val="21"/>
                <w:lang w:val="hr-HR"/>
              </w:rPr>
              <w:t>≥ 5</w:t>
            </w:r>
          </w:p>
        </w:tc>
        <w:tc>
          <w:tcPr>
            <w:tcW w:w="2311" w:type="dxa"/>
            <w:tcBorders>
              <w:top w:val="single" w:sz="2" w:space="0" w:color="000000"/>
              <w:left w:val="single" w:sz="2" w:space="0" w:color="000000"/>
              <w:bottom w:val="single" w:sz="4" w:space="0" w:color="000000"/>
              <w:right w:val="single" w:sz="2" w:space="0" w:color="000000"/>
            </w:tcBorders>
            <w:vAlign w:val="center"/>
          </w:tcPr>
          <w:p w14:paraId="147A767F" w14:textId="77777777" w:rsidR="00DE2AF0" w:rsidRDefault="00DE2AF0" w:rsidP="00A50D45">
            <w:pPr>
              <w:ind w:left="720" w:right="102" w:hanging="720"/>
              <w:jc w:val="center"/>
              <w:rPr>
                <w:color w:val="000000"/>
                <w:sz w:val="21"/>
                <w:lang w:val="hr-HR"/>
              </w:rPr>
            </w:pPr>
            <w:r>
              <w:rPr>
                <w:color w:val="000000"/>
                <w:sz w:val="21"/>
                <w:lang w:val="hr-HR"/>
              </w:rPr>
              <w:t>0</w:t>
            </w:r>
          </w:p>
        </w:tc>
        <w:tc>
          <w:tcPr>
            <w:tcW w:w="2553" w:type="dxa"/>
            <w:tcBorders>
              <w:top w:val="single" w:sz="2" w:space="0" w:color="000000"/>
              <w:left w:val="single" w:sz="2" w:space="0" w:color="000000"/>
              <w:bottom w:val="single" w:sz="4" w:space="0" w:color="000000"/>
              <w:right w:val="single" w:sz="4" w:space="0" w:color="000000"/>
            </w:tcBorders>
            <w:vAlign w:val="center"/>
          </w:tcPr>
          <w:p w14:paraId="3920AD8B" w14:textId="77777777" w:rsidR="00DE2AF0" w:rsidRDefault="00DE2AF0" w:rsidP="00A50D45">
            <w:pPr>
              <w:ind w:left="722" w:right="765"/>
              <w:jc w:val="center"/>
              <w:rPr>
                <w:color w:val="000000"/>
                <w:sz w:val="21"/>
                <w:lang w:val="hr-HR"/>
              </w:rPr>
            </w:pPr>
            <w:r>
              <w:rPr>
                <w:color w:val="000000"/>
                <w:sz w:val="21"/>
                <w:lang w:val="hr-HR"/>
              </w:rPr>
              <w:t>2* (0,8%)</w:t>
            </w:r>
          </w:p>
        </w:tc>
      </w:tr>
      <w:tr w:rsidR="00DE2AF0" w14:paraId="3150FC77" w14:textId="77777777" w:rsidTr="00A50D45">
        <w:trPr>
          <w:cantSplit/>
          <w:trHeight w:val="201"/>
          <w:jc w:val="center"/>
        </w:trPr>
        <w:tc>
          <w:tcPr>
            <w:tcW w:w="3930" w:type="dxa"/>
            <w:tcBorders>
              <w:top w:val="single" w:sz="2" w:space="0" w:color="000000"/>
              <w:left w:val="single" w:sz="4" w:space="0" w:color="000000"/>
              <w:bottom w:val="single" w:sz="4" w:space="0" w:color="000000"/>
              <w:right w:val="single" w:sz="4" w:space="0" w:color="000000"/>
            </w:tcBorders>
            <w:vAlign w:val="center"/>
          </w:tcPr>
          <w:p w14:paraId="04231910" w14:textId="77777777" w:rsidR="00DE2AF0" w:rsidRDefault="00DE2AF0" w:rsidP="00A50D45">
            <w:pPr>
              <w:keepNext/>
              <w:keepLines/>
              <w:ind w:right="94"/>
              <w:jc w:val="right"/>
              <w:rPr>
                <w:color w:val="000000"/>
                <w:sz w:val="21"/>
                <w:lang w:val="hr-HR"/>
              </w:rPr>
            </w:pPr>
            <w:r>
              <w:rPr>
                <w:color w:val="000000"/>
                <w:sz w:val="21"/>
                <w:lang w:val="hr-HR"/>
              </w:rPr>
              <w:t>nedostaje</w:t>
            </w:r>
          </w:p>
        </w:tc>
        <w:tc>
          <w:tcPr>
            <w:tcW w:w="2311" w:type="dxa"/>
            <w:tcBorders>
              <w:top w:val="single" w:sz="2" w:space="0" w:color="000000"/>
              <w:left w:val="single" w:sz="4" w:space="0" w:color="000000"/>
              <w:bottom w:val="single" w:sz="4" w:space="0" w:color="000000"/>
              <w:right w:val="single" w:sz="4" w:space="0" w:color="000000"/>
            </w:tcBorders>
            <w:vAlign w:val="center"/>
          </w:tcPr>
          <w:p w14:paraId="5185399A" w14:textId="77777777" w:rsidR="00DE2AF0" w:rsidRDefault="00DE2AF0" w:rsidP="00A50D45">
            <w:pPr>
              <w:ind w:right="102"/>
              <w:jc w:val="center"/>
              <w:rPr>
                <w:color w:val="000000"/>
                <w:sz w:val="21"/>
                <w:lang w:val="hr-HR"/>
              </w:rPr>
            </w:pPr>
            <w:r>
              <w:rPr>
                <w:color w:val="000000"/>
                <w:sz w:val="21"/>
                <w:lang w:val="hr-HR"/>
              </w:rPr>
              <w:t>45 (18,6%)</w:t>
            </w:r>
          </w:p>
        </w:tc>
        <w:tc>
          <w:tcPr>
            <w:tcW w:w="2553" w:type="dxa"/>
            <w:tcBorders>
              <w:top w:val="single" w:sz="2" w:space="0" w:color="000000"/>
              <w:left w:val="single" w:sz="4" w:space="0" w:color="000000"/>
              <w:bottom w:val="single" w:sz="4" w:space="0" w:color="000000"/>
              <w:right w:val="single" w:sz="4" w:space="0" w:color="000000"/>
            </w:tcBorders>
            <w:vAlign w:val="center"/>
          </w:tcPr>
          <w:p w14:paraId="7EFFAB06" w14:textId="77777777" w:rsidR="00DE2AF0" w:rsidRDefault="00DE2AF0" w:rsidP="00A50D45">
            <w:pPr>
              <w:ind w:left="722" w:right="765"/>
              <w:jc w:val="center"/>
              <w:rPr>
                <w:color w:val="000000"/>
                <w:sz w:val="21"/>
                <w:lang w:val="hr-HR"/>
              </w:rPr>
            </w:pPr>
            <w:r>
              <w:rPr>
                <w:color w:val="000000"/>
                <w:sz w:val="21"/>
                <w:lang w:val="hr-HR"/>
              </w:rPr>
              <w:t>36 (14,6%)</w:t>
            </w:r>
          </w:p>
        </w:tc>
      </w:tr>
      <w:tr w:rsidR="00DE2AF0" w14:paraId="64F85A77" w14:textId="77777777" w:rsidTr="00A50D45">
        <w:trPr>
          <w:cantSplit/>
          <w:trHeight w:val="446"/>
          <w:jc w:val="center"/>
        </w:trPr>
        <w:tc>
          <w:tcPr>
            <w:tcW w:w="3930" w:type="dxa"/>
            <w:tcBorders>
              <w:top w:val="single" w:sz="4" w:space="0" w:color="000000"/>
              <w:left w:val="single" w:sz="4" w:space="0" w:color="000000"/>
              <w:right w:val="single" w:sz="2" w:space="0" w:color="000000"/>
            </w:tcBorders>
          </w:tcPr>
          <w:p w14:paraId="0AF241AB" w14:textId="77777777" w:rsidR="00DE2AF0" w:rsidRDefault="00DE2AF0" w:rsidP="00A50D45">
            <w:pPr>
              <w:ind w:right="94"/>
              <w:rPr>
                <w:color w:val="000000"/>
                <w:sz w:val="21"/>
                <w:lang w:val="hr-HR"/>
              </w:rPr>
            </w:pPr>
            <w:r>
              <w:rPr>
                <w:color w:val="000000"/>
                <w:sz w:val="21"/>
                <w:lang w:val="hr-HR"/>
              </w:rPr>
              <w:t>Prilagođena srednja vrijednost broja N/NR T2 hiperintenzivnih lezija (primarna mjera ishoda)*</w:t>
            </w:r>
          </w:p>
          <w:p w14:paraId="0ACDE7D5" w14:textId="77777777" w:rsidR="00DE2AF0" w:rsidRDefault="00DE2AF0" w:rsidP="00A50D45">
            <w:pPr>
              <w:ind w:right="94"/>
              <w:jc w:val="right"/>
              <w:rPr>
                <w:color w:val="000000"/>
                <w:sz w:val="21"/>
                <w:lang w:val="hr-HR"/>
              </w:rPr>
            </w:pPr>
            <w:r>
              <w:rPr>
                <w:color w:val="000000"/>
                <w:sz w:val="21"/>
                <w:lang w:val="hr-HR"/>
              </w:rPr>
              <w:t>95% CI</w:t>
            </w:r>
            <w:r>
              <w:rPr>
                <w:color w:val="000000"/>
                <w:sz w:val="21"/>
                <w:vertAlign w:val="superscript"/>
                <w:lang w:val="hr-HR"/>
              </w:rPr>
              <w:t>b,c</w:t>
            </w:r>
          </w:p>
        </w:tc>
        <w:tc>
          <w:tcPr>
            <w:tcW w:w="2311" w:type="dxa"/>
            <w:tcBorders>
              <w:top w:val="single" w:sz="4" w:space="0" w:color="000000"/>
              <w:left w:val="single" w:sz="2" w:space="0" w:color="000000"/>
              <w:bottom w:val="single" w:sz="4" w:space="0" w:color="000000"/>
              <w:right w:val="single" w:sz="2" w:space="0" w:color="000000"/>
            </w:tcBorders>
            <w:vAlign w:val="bottom"/>
          </w:tcPr>
          <w:p w14:paraId="18439E63" w14:textId="77777777" w:rsidR="00DE2AF0" w:rsidRDefault="00DE2AF0" w:rsidP="00A50D45">
            <w:pPr>
              <w:ind w:right="102"/>
              <w:jc w:val="center"/>
              <w:rPr>
                <w:color w:val="000000"/>
                <w:sz w:val="21"/>
                <w:lang w:val="hr-HR"/>
              </w:rPr>
            </w:pPr>
            <w:r>
              <w:rPr>
                <w:color w:val="000000"/>
                <w:sz w:val="21"/>
                <w:lang w:val="hr-HR"/>
              </w:rPr>
              <w:t>0,05</w:t>
            </w:r>
          </w:p>
          <w:p w14:paraId="752004CB" w14:textId="77777777" w:rsidR="00DE2AF0" w:rsidRDefault="00DE2AF0" w:rsidP="00A50D45">
            <w:pPr>
              <w:ind w:right="102"/>
              <w:jc w:val="center"/>
              <w:rPr>
                <w:color w:val="000000"/>
                <w:sz w:val="21"/>
                <w:lang w:val="hr-HR"/>
              </w:rPr>
            </w:pPr>
            <w:r>
              <w:rPr>
                <w:color w:val="000000"/>
                <w:sz w:val="21"/>
                <w:lang w:val="hr-HR"/>
              </w:rPr>
              <w:t>(0,01; 0,22)</w:t>
            </w:r>
          </w:p>
        </w:tc>
        <w:tc>
          <w:tcPr>
            <w:tcW w:w="2553" w:type="dxa"/>
            <w:tcBorders>
              <w:top w:val="single" w:sz="2" w:space="0" w:color="000000"/>
              <w:left w:val="single" w:sz="2" w:space="0" w:color="000000"/>
              <w:bottom w:val="single" w:sz="4" w:space="0" w:color="000000"/>
              <w:right w:val="single" w:sz="4" w:space="0" w:color="000000"/>
            </w:tcBorders>
            <w:vAlign w:val="bottom"/>
          </w:tcPr>
          <w:p w14:paraId="6864CEDD" w14:textId="77777777" w:rsidR="00DE2AF0" w:rsidRDefault="00DE2AF0" w:rsidP="00A50D45">
            <w:pPr>
              <w:ind w:left="722" w:right="765"/>
              <w:jc w:val="center"/>
              <w:rPr>
                <w:color w:val="000000"/>
                <w:sz w:val="21"/>
                <w:lang w:val="hr-HR"/>
              </w:rPr>
            </w:pPr>
            <w:r>
              <w:rPr>
                <w:color w:val="000000"/>
                <w:sz w:val="21"/>
                <w:lang w:val="hr-HR"/>
              </w:rPr>
              <w:t>0,20</w:t>
            </w:r>
          </w:p>
          <w:p w14:paraId="7E60DC82" w14:textId="77777777" w:rsidR="00DE2AF0" w:rsidRDefault="00DE2AF0" w:rsidP="00A50D45">
            <w:pPr>
              <w:ind w:left="608" w:right="765"/>
              <w:jc w:val="center"/>
              <w:rPr>
                <w:color w:val="000000"/>
                <w:sz w:val="21"/>
                <w:lang w:val="hr-HR"/>
              </w:rPr>
            </w:pPr>
            <w:r>
              <w:rPr>
                <w:color w:val="000000"/>
                <w:sz w:val="21"/>
                <w:lang w:val="hr-HR"/>
              </w:rPr>
              <w:t>(0,07; 0,63)</w:t>
            </w:r>
          </w:p>
        </w:tc>
      </w:tr>
      <w:tr w:rsidR="00DE2AF0" w14:paraId="6979D173" w14:textId="77777777" w:rsidTr="00A50D45">
        <w:trPr>
          <w:cantSplit/>
          <w:trHeight w:val="270"/>
          <w:jc w:val="center"/>
        </w:trPr>
        <w:tc>
          <w:tcPr>
            <w:tcW w:w="3930" w:type="dxa"/>
            <w:tcBorders>
              <w:left w:val="single" w:sz="4" w:space="0" w:color="000000"/>
              <w:bottom w:val="single" w:sz="4" w:space="0" w:color="000000"/>
              <w:right w:val="single" w:sz="4" w:space="0" w:color="000000"/>
            </w:tcBorders>
          </w:tcPr>
          <w:p w14:paraId="26B36F28" w14:textId="77777777" w:rsidR="00DE2AF0" w:rsidRDefault="00DE2AF0" w:rsidP="00A50D45">
            <w:pPr>
              <w:rPr>
                <w:color w:val="000000"/>
                <w:sz w:val="21"/>
                <w:lang w:val="hr-HR"/>
              </w:rPr>
            </w:pPr>
          </w:p>
        </w:tc>
        <w:tc>
          <w:tcPr>
            <w:tcW w:w="4864" w:type="dxa"/>
            <w:gridSpan w:val="2"/>
            <w:tcBorders>
              <w:top w:val="single" w:sz="4" w:space="0" w:color="000000"/>
              <w:left w:val="single" w:sz="4" w:space="0" w:color="000000"/>
              <w:bottom w:val="single" w:sz="2" w:space="0" w:color="000000"/>
              <w:right w:val="single" w:sz="4" w:space="0" w:color="000000"/>
            </w:tcBorders>
            <w:vAlign w:val="center"/>
          </w:tcPr>
          <w:p w14:paraId="4CBC28E6" w14:textId="77777777" w:rsidR="00DE2AF0" w:rsidRDefault="00DE2AF0" w:rsidP="00A50D45">
            <w:pPr>
              <w:ind w:right="765"/>
              <w:jc w:val="center"/>
              <w:rPr>
                <w:color w:val="000000"/>
                <w:sz w:val="21"/>
                <w:lang w:val="hr-HR"/>
              </w:rPr>
            </w:pPr>
            <w:r>
              <w:rPr>
                <w:color w:val="000000"/>
                <w:sz w:val="21"/>
                <w:lang w:val="hr-HR"/>
              </w:rPr>
              <w:t>p = 0.0755</w:t>
            </w:r>
          </w:p>
        </w:tc>
      </w:tr>
      <w:tr w:rsidR="00DE2AF0" w14:paraId="5BCD4B8B" w14:textId="77777777" w:rsidTr="00A50D45">
        <w:trPr>
          <w:cantSplit/>
          <w:trHeight w:val="446"/>
          <w:jc w:val="center"/>
        </w:trPr>
        <w:tc>
          <w:tcPr>
            <w:tcW w:w="3930" w:type="dxa"/>
            <w:tcBorders>
              <w:top w:val="single" w:sz="4" w:space="0" w:color="000000"/>
              <w:left w:val="single" w:sz="4" w:space="0" w:color="000000"/>
              <w:bottom w:val="single" w:sz="2" w:space="0" w:color="000000"/>
              <w:right w:val="single" w:sz="4" w:space="0" w:color="000000"/>
            </w:tcBorders>
          </w:tcPr>
          <w:p w14:paraId="01651713" w14:textId="77777777" w:rsidR="00DE2AF0" w:rsidRDefault="00DE2AF0" w:rsidP="00A50D45">
            <w:pPr>
              <w:ind w:right="94"/>
              <w:rPr>
                <w:color w:val="000000"/>
                <w:sz w:val="21"/>
                <w:lang w:val="hr-HR"/>
              </w:rPr>
            </w:pPr>
            <w:r>
              <w:rPr>
                <w:color w:val="000000"/>
                <w:sz w:val="21"/>
                <w:szCs w:val="21"/>
                <w:lang w:val="hr-HR"/>
              </w:rPr>
              <w:t>Udio ispitanika u kojih su se razvile N/NR T2 lezije</w:t>
            </w:r>
          </w:p>
        </w:tc>
        <w:tc>
          <w:tcPr>
            <w:tcW w:w="2311" w:type="dxa"/>
            <w:tcBorders>
              <w:top w:val="single" w:sz="2" w:space="0" w:color="000000"/>
              <w:left w:val="single" w:sz="4" w:space="0" w:color="000000"/>
              <w:bottom w:val="single" w:sz="2" w:space="0" w:color="000000"/>
              <w:right w:val="single" w:sz="4" w:space="0" w:color="000000"/>
            </w:tcBorders>
            <w:vAlign w:val="center"/>
          </w:tcPr>
          <w:p w14:paraId="1E32F5C4" w14:textId="77777777" w:rsidR="00DE2AF0" w:rsidRDefault="00DE2AF0" w:rsidP="00A50D45">
            <w:pPr>
              <w:ind w:right="102"/>
              <w:jc w:val="center"/>
              <w:rPr>
                <w:color w:val="000000"/>
                <w:sz w:val="21"/>
                <w:lang w:val="hr-HR"/>
              </w:rPr>
            </w:pPr>
            <w:r>
              <w:rPr>
                <w:color w:val="000000"/>
                <w:sz w:val="21"/>
                <w:lang w:val="hr-HR"/>
              </w:rPr>
              <w:t>4,1%</w:t>
            </w:r>
          </w:p>
        </w:tc>
        <w:tc>
          <w:tcPr>
            <w:tcW w:w="2553" w:type="dxa"/>
            <w:tcBorders>
              <w:top w:val="single" w:sz="2" w:space="0" w:color="000000"/>
              <w:left w:val="single" w:sz="4" w:space="0" w:color="000000"/>
              <w:bottom w:val="single" w:sz="2" w:space="0" w:color="000000"/>
              <w:right w:val="single" w:sz="4" w:space="0" w:color="000000"/>
            </w:tcBorders>
            <w:vAlign w:val="center"/>
          </w:tcPr>
          <w:p w14:paraId="240B2D15" w14:textId="77777777" w:rsidR="00DE2AF0" w:rsidRDefault="00DE2AF0" w:rsidP="00A50D45">
            <w:pPr>
              <w:ind w:left="722" w:right="765"/>
              <w:jc w:val="center"/>
              <w:rPr>
                <w:color w:val="000000"/>
                <w:sz w:val="21"/>
                <w:lang w:val="hr-HR"/>
              </w:rPr>
            </w:pPr>
            <w:r>
              <w:rPr>
                <w:color w:val="000000"/>
                <w:sz w:val="21"/>
                <w:lang w:val="hr-HR"/>
              </w:rPr>
              <w:t>4,3%</w:t>
            </w:r>
          </w:p>
        </w:tc>
      </w:tr>
      <w:tr w:rsidR="00DE2AF0" w14:paraId="0E0D7C93" w14:textId="77777777" w:rsidTr="00A50D45">
        <w:trPr>
          <w:cantSplit/>
          <w:trHeight w:val="485"/>
          <w:jc w:val="center"/>
        </w:trPr>
        <w:tc>
          <w:tcPr>
            <w:tcW w:w="3930" w:type="dxa"/>
            <w:tcBorders>
              <w:top w:val="single" w:sz="2" w:space="0" w:color="000000"/>
              <w:left w:val="single" w:sz="4" w:space="0" w:color="000000"/>
              <w:bottom w:val="single" w:sz="4" w:space="0" w:color="000000"/>
              <w:right w:val="single" w:sz="4" w:space="0" w:color="000000"/>
            </w:tcBorders>
            <w:vAlign w:val="center"/>
          </w:tcPr>
          <w:p w14:paraId="6DD7EB92" w14:textId="77777777" w:rsidR="00DE2AF0" w:rsidRDefault="00DE2AF0" w:rsidP="00A50D45">
            <w:pPr>
              <w:ind w:right="90"/>
              <w:rPr>
                <w:color w:val="000000"/>
                <w:sz w:val="21"/>
                <w:lang w:val="hr-HR"/>
              </w:rPr>
            </w:pPr>
            <w:r>
              <w:rPr>
                <w:color w:val="000000"/>
                <w:sz w:val="21"/>
                <w:szCs w:val="21"/>
                <w:lang w:val="hr-HR"/>
              </w:rPr>
              <w:t>Udio ispitanika u kojih su se razvile</w:t>
            </w:r>
            <w:r>
              <w:rPr>
                <w:color w:val="000000"/>
                <w:sz w:val="21"/>
                <w:lang w:val="hr-HR"/>
              </w:rPr>
              <w:t xml:space="preserve"> T1 hipointenzivne lezije</w:t>
            </w:r>
          </w:p>
        </w:tc>
        <w:tc>
          <w:tcPr>
            <w:tcW w:w="2311" w:type="dxa"/>
            <w:tcBorders>
              <w:top w:val="single" w:sz="2" w:space="0" w:color="000000"/>
              <w:left w:val="single" w:sz="4" w:space="0" w:color="000000"/>
              <w:bottom w:val="single" w:sz="4" w:space="0" w:color="000000"/>
              <w:right w:val="single" w:sz="4" w:space="0" w:color="000000"/>
            </w:tcBorders>
            <w:vAlign w:val="center"/>
          </w:tcPr>
          <w:p w14:paraId="0F7540EB" w14:textId="77777777" w:rsidR="00DE2AF0" w:rsidRDefault="00DE2AF0" w:rsidP="00A50D45">
            <w:pPr>
              <w:ind w:right="49"/>
              <w:jc w:val="center"/>
              <w:rPr>
                <w:color w:val="000000"/>
                <w:sz w:val="21"/>
                <w:lang w:val="hr-HR"/>
              </w:rPr>
            </w:pPr>
            <w:r>
              <w:rPr>
                <w:color w:val="000000"/>
                <w:sz w:val="21"/>
                <w:lang w:val="hr-HR"/>
              </w:rPr>
              <w:t>0,8%</w:t>
            </w:r>
          </w:p>
        </w:tc>
        <w:tc>
          <w:tcPr>
            <w:tcW w:w="2553" w:type="dxa"/>
            <w:tcBorders>
              <w:top w:val="single" w:sz="2" w:space="0" w:color="000000"/>
              <w:left w:val="single" w:sz="4" w:space="0" w:color="000000"/>
              <w:bottom w:val="single" w:sz="4" w:space="0" w:color="000000"/>
              <w:right w:val="single" w:sz="4" w:space="0" w:color="000000"/>
            </w:tcBorders>
            <w:vAlign w:val="center"/>
          </w:tcPr>
          <w:p w14:paraId="20483B09" w14:textId="77777777" w:rsidR="00DE2AF0" w:rsidRDefault="00DE2AF0" w:rsidP="00A50D45">
            <w:pPr>
              <w:ind w:left="724" w:right="716"/>
              <w:jc w:val="center"/>
              <w:rPr>
                <w:color w:val="000000"/>
                <w:sz w:val="21"/>
                <w:lang w:val="hr-HR"/>
              </w:rPr>
            </w:pPr>
            <w:r>
              <w:rPr>
                <w:color w:val="000000"/>
                <w:sz w:val="21"/>
                <w:lang w:val="hr-HR"/>
              </w:rPr>
              <w:t>1,2%</w:t>
            </w:r>
          </w:p>
        </w:tc>
      </w:tr>
      <w:tr w:rsidR="00DE2AF0" w14:paraId="0E696FB2" w14:textId="77777777" w:rsidTr="00A50D45">
        <w:trPr>
          <w:cantSplit/>
          <w:trHeight w:val="485"/>
          <w:jc w:val="center"/>
        </w:trPr>
        <w:tc>
          <w:tcPr>
            <w:tcW w:w="3930" w:type="dxa"/>
            <w:tcBorders>
              <w:top w:val="single" w:sz="4" w:space="0" w:color="000000"/>
              <w:left w:val="single" w:sz="4" w:space="0" w:color="000000"/>
              <w:bottom w:val="single" w:sz="4" w:space="0" w:color="000000"/>
              <w:right w:val="single" w:sz="4" w:space="0" w:color="000000"/>
            </w:tcBorders>
            <w:vAlign w:val="center"/>
          </w:tcPr>
          <w:p w14:paraId="3670BEA3" w14:textId="77777777" w:rsidR="00DE2AF0" w:rsidRDefault="00DE2AF0" w:rsidP="00A50D45">
            <w:pPr>
              <w:ind w:right="90"/>
              <w:rPr>
                <w:color w:val="000000"/>
                <w:sz w:val="21"/>
                <w:lang w:val="hr-HR"/>
              </w:rPr>
            </w:pPr>
            <w:r>
              <w:rPr>
                <w:color w:val="000000"/>
                <w:sz w:val="21"/>
                <w:szCs w:val="21"/>
                <w:lang w:val="hr-HR"/>
              </w:rPr>
              <w:t>Udio ispitanika u kojih su se razvile</w:t>
            </w:r>
            <w:r>
              <w:rPr>
                <w:color w:val="000000"/>
                <w:sz w:val="21"/>
                <w:lang w:val="hr-HR"/>
              </w:rPr>
              <w:t xml:space="preserve"> lezije utvrđene gadolinijem</w:t>
            </w:r>
          </w:p>
        </w:tc>
        <w:tc>
          <w:tcPr>
            <w:tcW w:w="2311" w:type="dxa"/>
            <w:tcBorders>
              <w:top w:val="single" w:sz="4" w:space="0" w:color="000000"/>
              <w:left w:val="single" w:sz="4" w:space="0" w:color="000000"/>
              <w:bottom w:val="single" w:sz="4" w:space="0" w:color="000000"/>
              <w:right w:val="single" w:sz="4" w:space="0" w:color="000000"/>
            </w:tcBorders>
            <w:vAlign w:val="center"/>
          </w:tcPr>
          <w:p w14:paraId="1E4E45A3" w14:textId="77777777" w:rsidR="00DE2AF0" w:rsidRDefault="00DE2AF0" w:rsidP="00A50D45">
            <w:pPr>
              <w:ind w:right="49"/>
              <w:jc w:val="center"/>
              <w:rPr>
                <w:color w:val="000000"/>
                <w:sz w:val="21"/>
                <w:lang w:val="hr-HR"/>
              </w:rPr>
            </w:pPr>
            <w:r>
              <w:rPr>
                <w:color w:val="000000"/>
                <w:sz w:val="21"/>
                <w:lang w:val="hr-HR"/>
              </w:rPr>
              <w:t>0,4%</w:t>
            </w:r>
          </w:p>
        </w:tc>
        <w:tc>
          <w:tcPr>
            <w:tcW w:w="2553" w:type="dxa"/>
            <w:tcBorders>
              <w:top w:val="single" w:sz="4" w:space="0" w:color="000000"/>
              <w:left w:val="single" w:sz="4" w:space="0" w:color="000000"/>
              <w:bottom w:val="single" w:sz="4" w:space="0" w:color="000000"/>
              <w:right w:val="single" w:sz="4" w:space="0" w:color="000000"/>
            </w:tcBorders>
            <w:vAlign w:val="center"/>
          </w:tcPr>
          <w:p w14:paraId="3BD25090" w14:textId="77777777" w:rsidR="00DE2AF0" w:rsidRDefault="00DE2AF0" w:rsidP="00A50D45">
            <w:pPr>
              <w:ind w:left="724" w:right="716"/>
              <w:jc w:val="center"/>
              <w:rPr>
                <w:color w:val="000000"/>
                <w:sz w:val="21"/>
                <w:lang w:val="hr-HR"/>
              </w:rPr>
            </w:pPr>
            <w:r>
              <w:rPr>
                <w:color w:val="000000"/>
                <w:sz w:val="21"/>
                <w:lang w:val="hr-HR"/>
              </w:rPr>
              <w:t>0,4%</w:t>
            </w:r>
          </w:p>
        </w:tc>
      </w:tr>
      <w:tr w:rsidR="00DE2AF0" w14:paraId="57539F52" w14:textId="77777777" w:rsidTr="00A50D45">
        <w:trPr>
          <w:cantSplit/>
          <w:trHeight w:val="485"/>
          <w:jc w:val="center"/>
        </w:trPr>
        <w:tc>
          <w:tcPr>
            <w:tcW w:w="3930" w:type="dxa"/>
            <w:tcBorders>
              <w:top w:val="single" w:sz="4" w:space="0" w:color="000000"/>
              <w:left w:val="single" w:sz="4" w:space="0" w:color="000000"/>
              <w:bottom w:val="single" w:sz="4" w:space="0" w:color="000000"/>
              <w:right w:val="single" w:sz="4" w:space="0" w:color="000000"/>
            </w:tcBorders>
            <w:vAlign w:val="center"/>
          </w:tcPr>
          <w:p w14:paraId="7DEEA8CC" w14:textId="77777777" w:rsidR="00DE2AF0" w:rsidRDefault="00DE2AF0" w:rsidP="00A50D45">
            <w:pPr>
              <w:ind w:right="90"/>
              <w:rPr>
                <w:color w:val="000000"/>
                <w:sz w:val="21"/>
                <w:lang w:val="hr-HR"/>
              </w:rPr>
            </w:pPr>
            <w:r>
              <w:rPr>
                <w:color w:val="000000"/>
                <w:sz w:val="21"/>
                <w:lang w:val="hr-HR"/>
              </w:rPr>
              <w:t>Prilagođena godišnja stopa relapsa</w:t>
            </w:r>
          </w:p>
        </w:tc>
        <w:tc>
          <w:tcPr>
            <w:tcW w:w="2311" w:type="dxa"/>
            <w:tcBorders>
              <w:top w:val="single" w:sz="4" w:space="0" w:color="000000"/>
              <w:left w:val="single" w:sz="4" w:space="0" w:color="000000"/>
              <w:bottom w:val="single" w:sz="4" w:space="0" w:color="000000"/>
              <w:right w:val="single" w:sz="4" w:space="0" w:color="000000"/>
            </w:tcBorders>
            <w:vAlign w:val="center"/>
          </w:tcPr>
          <w:p w14:paraId="47CE8F99" w14:textId="77777777" w:rsidR="00DE2AF0" w:rsidRDefault="00DE2AF0" w:rsidP="00A50D45">
            <w:pPr>
              <w:ind w:right="49"/>
              <w:jc w:val="center"/>
              <w:rPr>
                <w:color w:val="000000"/>
                <w:sz w:val="21"/>
                <w:lang w:val="hr-HR"/>
              </w:rPr>
            </w:pPr>
            <w:r>
              <w:rPr>
                <w:color w:val="000000"/>
                <w:sz w:val="21"/>
                <w:lang w:val="hr-HR"/>
              </w:rPr>
              <w:t>0,00010</w:t>
            </w:r>
          </w:p>
        </w:tc>
        <w:tc>
          <w:tcPr>
            <w:tcW w:w="2553" w:type="dxa"/>
            <w:tcBorders>
              <w:top w:val="single" w:sz="4" w:space="0" w:color="000000"/>
              <w:left w:val="single" w:sz="4" w:space="0" w:color="000000"/>
              <w:bottom w:val="single" w:sz="4" w:space="0" w:color="000000"/>
              <w:right w:val="single" w:sz="4" w:space="0" w:color="000000"/>
            </w:tcBorders>
            <w:vAlign w:val="center"/>
          </w:tcPr>
          <w:p w14:paraId="5A67B33A" w14:textId="77777777" w:rsidR="00DE2AF0" w:rsidRDefault="00DE2AF0" w:rsidP="00A50D45">
            <w:pPr>
              <w:ind w:left="724" w:right="716"/>
              <w:jc w:val="center"/>
              <w:rPr>
                <w:color w:val="000000"/>
                <w:sz w:val="21"/>
                <w:lang w:val="hr-HR"/>
              </w:rPr>
            </w:pPr>
            <w:r>
              <w:rPr>
                <w:color w:val="000000"/>
                <w:sz w:val="21"/>
                <w:lang w:val="hr-HR"/>
              </w:rPr>
              <w:t>0,00013</w:t>
            </w:r>
          </w:p>
        </w:tc>
      </w:tr>
      <w:tr w:rsidR="00DE2AF0" w14:paraId="3759C3F9" w14:textId="77777777" w:rsidTr="00A50D45">
        <w:trPr>
          <w:cantSplit/>
          <w:trHeight w:val="485"/>
          <w:jc w:val="center"/>
        </w:trPr>
        <w:tc>
          <w:tcPr>
            <w:tcW w:w="3930" w:type="dxa"/>
            <w:tcBorders>
              <w:top w:val="single" w:sz="4" w:space="0" w:color="000000"/>
              <w:left w:val="single" w:sz="4" w:space="0" w:color="000000"/>
              <w:bottom w:val="single" w:sz="4" w:space="0" w:color="000000"/>
              <w:right w:val="single" w:sz="4" w:space="0" w:color="000000"/>
            </w:tcBorders>
            <w:vAlign w:val="center"/>
          </w:tcPr>
          <w:p w14:paraId="3E13F22B" w14:textId="77777777" w:rsidR="00DE2AF0" w:rsidRDefault="00DE2AF0" w:rsidP="00A50D45">
            <w:pPr>
              <w:ind w:right="90"/>
              <w:rPr>
                <w:color w:val="000000"/>
                <w:sz w:val="21"/>
                <w:lang w:val="hr-HR"/>
              </w:rPr>
            </w:pPr>
            <w:r>
              <w:rPr>
                <w:color w:val="000000"/>
                <w:sz w:val="21"/>
                <w:lang w:val="hr-HR"/>
              </w:rPr>
              <w:t>Udio ispitanika bez relapsa**</w:t>
            </w:r>
          </w:p>
        </w:tc>
        <w:tc>
          <w:tcPr>
            <w:tcW w:w="2311" w:type="dxa"/>
            <w:tcBorders>
              <w:top w:val="single" w:sz="4" w:space="0" w:color="000000"/>
              <w:left w:val="single" w:sz="4" w:space="0" w:color="000000"/>
              <w:bottom w:val="single" w:sz="4" w:space="0" w:color="000000"/>
              <w:right w:val="single" w:sz="4" w:space="0" w:color="000000"/>
            </w:tcBorders>
            <w:vAlign w:val="center"/>
          </w:tcPr>
          <w:p w14:paraId="1E3E2C3F" w14:textId="77777777" w:rsidR="00DE2AF0" w:rsidRDefault="00DE2AF0" w:rsidP="00A50D45">
            <w:pPr>
              <w:ind w:right="49"/>
              <w:jc w:val="center"/>
              <w:rPr>
                <w:color w:val="000000"/>
                <w:sz w:val="21"/>
                <w:lang w:val="hr-HR"/>
              </w:rPr>
            </w:pPr>
            <w:r>
              <w:rPr>
                <w:color w:val="000000"/>
                <w:sz w:val="21"/>
                <w:lang w:val="hr-HR"/>
              </w:rPr>
              <w:t>97,6%</w:t>
            </w:r>
          </w:p>
        </w:tc>
        <w:tc>
          <w:tcPr>
            <w:tcW w:w="2553" w:type="dxa"/>
            <w:tcBorders>
              <w:top w:val="single" w:sz="4" w:space="0" w:color="000000"/>
              <w:left w:val="single" w:sz="4" w:space="0" w:color="000000"/>
              <w:bottom w:val="single" w:sz="4" w:space="0" w:color="000000"/>
              <w:right w:val="single" w:sz="4" w:space="0" w:color="000000"/>
            </w:tcBorders>
            <w:vAlign w:val="center"/>
          </w:tcPr>
          <w:p w14:paraId="52343172" w14:textId="77777777" w:rsidR="00DE2AF0" w:rsidRDefault="00DE2AF0" w:rsidP="00A50D45">
            <w:pPr>
              <w:ind w:left="724" w:right="716"/>
              <w:jc w:val="center"/>
              <w:rPr>
                <w:color w:val="000000"/>
                <w:sz w:val="21"/>
                <w:lang w:val="hr-HR"/>
              </w:rPr>
            </w:pPr>
            <w:r>
              <w:rPr>
                <w:color w:val="000000"/>
                <w:sz w:val="21"/>
                <w:lang w:val="hr-HR"/>
              </w:rPr>
              <w:t>96,9%</w:t>
            </w:r>
          </w:p>
        </w:tc>
      </w:tr>
      <w:tr w:rsidR="00DE2AF0" w14:paraId="56ABCDC5" w14:textId="77777777" w:rsidTr="00A50D45">
        <w:trPr>
          <w:cantSplit/>
          <w:trHeight w:val="485"/>
          <w:jc w:val="center"/>
        </w:trPr>
        <w:tc>
          <w:tcPr>
            <w:tcW w:w="3930" w:type="dxa"/>
            <w:tcBorders>
              <w:top w:val="single" w:sz="4" w:space="0" w:color="000000"/>
              <w:left w:val="single" w:sz="4" w:space="0" w:color="000000"/>
              <w:bottom w:val="single" w:sz="4" w:space="0" w:color="000000"/>
              <w:right w:val="single" w:sz="4" w:space="0" w:color="000000"/>
            </w:tcBorders>
            <w:vAlign w:val="center"/>
          </w:tcPr>
          <w:p w14:paraId="09BFEDF8" w14:textId="77777777" w:rsidR="00DE2AF0" w:rsidRDefault="00DE2AF0" w:rsidP="00A50D45">
            <w:pPr>
              <w:ind w:right="90"/>
              <w:rPr>
                <w:color w:val="000000"/>
                <w:sz w:val="21"/>
                <w:lang w:val="hr-HR"/>
              </w:rPr>
            </w:pPr>
            <w:r>
              <w:rPr>
                <w:color w:val="000000"/>
                <w:sz w:val="21"/>
                <w:lang w:val="hr-HR"/>
              </w:rPr>
              <w:t>Udio ispitanika bez pogoršanja potvrđenog EDSS bodovima nakon 24. tjedna</w:t>
            </w:r>
          </w:p>
        </w:tc>
        <w:tc>
          <w:tcPr>
            <w:tcW w:w="2311" w:type="dxa"/>
            <w:tcBorders>
              <w:top w:val="single" w:sz="4" w:space="0" w:color="000000"/>
              <w:left w:val="single" w:sz="4" w:space="0" w:color="000000"/>
              <w:bottom w:val="single" w:sz="4" w:space="0" w:color="000000"/>
              <w:right w:val="single" w:sz="4" w:space="0" w:color="000000"/>
            </w:tcBorders>
            <w:vAlign w:val="center"/>
          </w:tcPr>
          <w:p w14:paraId="2318F3A6" w14:textId="77777777" w:rsidR="00DE2AF0" w:rsidRDefault="00DE2AF0" w:rsidP="00A50D45">
            <w:pPr>
              <w:ind w:right="49"/>
              <w:jc w:val="center"/>
              <w:rPr>
                <w:color w:val="000000"/>
                <w:sz w:val="21"/>
                <w:lang w:val="hr-HR"/>
              </w:rPr>
            </w:pPr>
            <w:r>
              <w:rPr>
                <w:color w:val="000000"/>
                <w:sz w:val="21"/>
                <w:lang w:val="hr-HR"/>
              </w:rPr>
              <w:t>92%</w:t>
            </w:r>
          </w:p>
        </w:tc>
        <w:tc>
          <w:tcPr>
            <w:tcW w:w="2553" w:type="dxa"/>
            <w:tcBorders>
              <w:top w:val="single" w:sz="4" w:space="0" w:color="000000"/>
              <w:left w:val="single" w:sz="4" w:space="0" w:color="000000"/>
              <w:bottom w:val="single" w:sz="4" w:space="0" w:color="000000"/>
              <w:right w:val="single" w:sz="4" w:space="0" w:color="000000"/>
            </w:tcBorders>
            <w:vAlign w:val="center"/>
          </w:tcPr>
          <w:p w14:paraId="0F47F5C2" w14:textId="77777777" w:rsidR="00DE2AF0" w:rsidRDefault="00DE2AF0" w:rsidP="00A50D45">
            <w:pPr>
              <w:ind w:left="724" w:right="716"/>
              <w:jc w:val="center"/>
              <w:rPr>
                <w:color w:val="000000"/>
                <w:sz w:val="21"/>
                <w:lang w:val="hr-HR"/>
              </w:rPr>
            </w:pPr>
            <w:r>
              <w:rPr>
                <w:color w:val="000000"/>
                <w:sz w:val="21"/>
                <w:lang w:val="hr-HR"/>
              </w:rPr>
              <w:t>90%</w:t>
            </w:r>
          </w:p>
        </w:tc>
      </w:tr>
      <w:tr w:rsidR="00DE2AF0" w:rsidRPr="008F5958" w14:paraId="41640421" w14:textId="77777777" w:rsidTr="00A50D45">
        <w:trPr>
          <w:cantSplit/>
          <w:trHeight w:val="485"/>
          <w:jc w:val="center"/>
        </w:trPr>
        <w:tc>
          <w:tcPr>
            <w:tcW w:w="8794" w:type="dxa"/>
            <w:gridSpan w:val="3"/>
            <w:tcBorders>
              <w:top w:val="single" w:sz="4" w:space="0" w:color="000000"/>
              <w:left w:val="single" w:sz="4" w:space="0" w:color="000000"/>
              <w:bottom w:val="single" w:sz="4" w:space="0" w:color="000000"/>
              <w:right w:val="single" w:sz="4" w:space="0" w:color="000000"/>
            </w:tcBorders>
          </w:tcPr>
          <w:p w14:paraId="1801E48C" w14:textId="77777777" w:rsidR="00DE2AF0" w:rsidRDefault="00DE2AF0" w:rsidP="00A50D45">
            <w:pPr>
              <w:ind w:left="135" w:hanging="180"/>
              <w:rPr>
                <w:color w:val="000000"/>
                <w:sz w:val="18"/>
                <w:szCs w:val="18"/>
                <w:lang w:val="hr-HR"/>
              </w:rPr>
            </w:pPr>
            <w:r>
              <w:rPr>
                <w:color w:val="000000"/>
                <w:sz w:val="18"/>
                <w:szCs w:val="18"/>
                <w:vertAlign w:val="superscript"/>
                <w:lang w:val="hr-HR"/>
              </w:rPr>
              <w:lastRenderedPageBreak/>
              <w:t>a</w:t>
            </w:r>
            <w:r>
              <w:rPr>
                <w:color w:val="000000"/>
                <w:sz w:val="18"/>
                <w:szCs w:val="18"/>
                <w:lang w:val="hr-HR"/>
              </w:rPr>
              <w:t xml:space="preserve"> mITT populacija, koja obuhvaća sve randomizirane ispitanike koji su primili najmanje 1 dozu lijeka prema ispitivanom režimu (kraća ili dulja primjena natalizumaba) i poslije početka ispitivanja imali najmanje 1 rezultat na sljedećim kliničkim procjenama djelotvornosti: procjene djelotvornosti provedene MR snimanjem, broj relapsa, EDSS, test fine motorike gornjih ekstremiteta (engl. </w:t>
            </w:r>
            <w:r>
              <w:rPr>
                <w:i/>
                <w:iCs/>
                <w:color w:val="000000"/>
                <w:sz w:val="18"/>
                <w:szCs w:val="18"/>
                <w:lang w:val="hr-HR"/>
              </w:rPr>
              <w:t>Nine-</w:t>
            </w:r>
            <w:r>
              <w:rPr>
                <w:i/>
                <w:color w:val="000000"/>
                <w:sz w:val="18"/>
                <w:szCs w:val="18"/>
                <w:lang w:val="hr-HR"/>
              </w:rPr>
              <w:t>Hole Peg Test,</w:t>
            </w:r>
            <w:r>
              <w:rPr>
                <w:color w:val="000000"/>
                <w:sz w:val="18"/>
                <w:szCs w:val="18"/>
                <w:lang w:val="hr-HR"/>
              </w:rPr>
              <w:t xml:space="preserve"> 9-HPT), test brzine hodanja (engl. </w:t>
            </w:r>
            <w:r>
              <w:rPr>
                <w:i/>
                <w:color w:val="000000"/>
                <w:sz w:val="18"/>
                <w:szCs w:val="18"/>
                <w:lang w:val="hr-HR"/>
              </w:rPr>
              <w:t>Timed 25</w:t>
            </w:r>
            <w:r>
              <w:rPr>
                <w:i/>
                <w:color w:val="000000"/>
                <w:sz w:val="18"/>
                <w:szCs w:val="18"/>
                <w:lang w:val="hr-HR"/>
              </w:rPr>
              <w:noBreakHyphen/>
              <w:t>foot W</w:t>
            </w:r>
            <w:r>
              <w:rPr>
                <w:color w:val="000000"/>
                <w:sz w:val="18"/>
                <w:szCs w:val="18"/>
                <w:lang w:val="hr-HR"/>
              </w:rPr>
              <w:t>a</w:t>
            </w:r>
            <w:r>
              <w:rPr>
                <w:i/>
                <w:color w:val="000000"/>
                <w:sz w:val="18"/>
                <w:szCs w:val="18"/>
                <w:lang w:val="hr-HR"/>
              </w:rPr>
              <w:t>lk</w:t>
            </w:r>
            <w:r>
              <w:rPr>
                <w:color w:val="000000"/>
                <w:sz w:val="18"/>
                <w:szCs w:val="18"/>
                <w:lang w:val="hr-HR"/>
              </w:rPr>
              <w:t xml:space="preserve">, T25FW), test analogije simbola i brojeva (engl. </w:t>
            </w:r>
            <w:r>
              <w:rPr>
                <w:i/>
                <w:color w:val="000000"/>
                <w:sz w:val="18"/>
                <w:szCs w:val="18"/>
                <w:lang w:val="hr-HR"/>
              </w:rPr>
              <w:t>Symbol Digit Modalities Test</w:t>
            </w:r>
            <w:r>
              <w:rPr>
                <w:color w:val="000000"/>
                <w:sz w:val="18"/>
                <w:szCs w:val="18"/>
                <w:lang w:val="hr-HR"/>
              </w:rPr>
              <w:t xml:space="preserve">, SDMT), upitnik o zadovoljstvu liječenjem (engl. </w:t>
            </w:r>
            <w:r>
              <w:rPr>
                <w:i/>
                <w:color w:val="000000"/>
                <w:sz w:val="18"/>
                <w:szCs w:val="18"/>
                <w:lang w:val="hr-HR"/>
              </w:rPr>
              <w:t>Treatment Satisfaction Questionnaire for Medication</w:t>
            </w:r>
            <w:r>
              <w:rPr>
                <w:color w:val="000000"/>
                <w:sz w:val="18"/>
                <w:szCs w:val="18"/>
                <w:lang w:val="hr-HR"/>
              </w:rPr>
              <w:t xml:space="preserve">, TSQM), klinički opći dojam (engl. </w:t>
            </w:r>
            <w:r>
              <w:rPr>
                <w:i/>
                <w:color w:val="000000"/>
                <w:sz w:val="18"/>
                <w:szCs w:val="18"/>
                <w:lang w:val="hr-HR"/>
              </w:rPr>
              <w:t>Clinical Global Impression</w:t>
            </w:r>
            <w:r>
              <w:rPr>
                <w:color w:val="000000"/>
                <w:sz w:val="18"/>
                <w:szCs w:val="18"/>
                <w:lang w:val="hr-HR"/>
              </w:rPr>
              <w:t>, CGI).</w:t>
            </w:r>
          </w:p>
          <w:p w14:paraId="1BA98A81" w14:textId="77777777" w:rsidR="00DE2AF0" w:rsidRDefault="00DE2AF0" w:rsidP="00A50D45">
            <w:pPr>
              <w:ind w:left="135" w:hanging="180"/>
              <w:rPr>
                <w:color w:val="000000"/>
                <w:sz w:val="18"/>
                <w:szCs w:val="18"/>
                <w:lang w:val="hr-HR"/>
              </w:rPr>
            </w:pPr>
            <w:r>
              <w:rPr>
                <w:color w:val="000000"/>
                <w:sz w:val="18"/>
                <w:szCs w:val="18"/>
                <w:vertAlign w:val="superscript"/>
                <w:lang w:val="hr-HR"/>
              </w:rPr>
              <w:t xml:space="preserve">b </w:t>
            </w:r>
            <w:r>
              <w:rPr>
                <w:color w:val="000000"/>
                <w:sz w:val="18"/>
                <w:szCs w:val="18"/>
                <w:lang w:val="hr-HR"/>
              </w:rPr>
              <w:t xml:space="preserve">Procijenjeno pomoću negativne binomijalne regresije s liječenjem kao klasifikacijom i početnom tjelesnom težinom (≤ 80 kg naspram &gt; 80 kg), trajanjem izloženosti natalizumabu na početku (≤ 3 naspram &gt; 3 godine) i zemljopisnom regijom (Sjeverna Amerika, UK, Europa i Izrael te Australija) kao kovarijatama. </w:t>
            </w:r>
          </w:p>
          <w:p w14:paraId="523340D1" w14:textId="77777777" w:rsidR="00DE2AF0" w:rsidRDefault="00DE2AF0" w:rsidP="00A50D45">
            <w:pPr>
              <w:ind w:left="135" w:hanging="180"/>
              <w:rPr>
                <w:color w:val="000000"/>
                <w:sz w:val="18"/>
                <w:szCs w:val="18"/>
                <w:lang w:val="hr-HR"/>
              </w:rPr>
            </w:pPr>
            <w:r>
              <w:rPr>
                <w:color w:val="000000"/>
                <w:sz w:val="18"/>
                <w:szCs w:val="18"/>
                <w:vertAlign w:val="superscript"/>
                <w:lang w:val="hr-HR"/>
              </w:rPr>
              <w:t xml:space="preserve">c </w:t>
            </w:r>
            <w:r>
              <w:rPr>
                <w:color w:val="000000"/>
                <w:sz w:val="18"/>
                <w:szCs w:val="18"/>
                <w:lang w:val="hr-HR"/>
              </w:rPr>
              <w:t>Opažene lezije uključene su u analizu bez obzira na interkurentne događaje, a vrijednosti koje nedostaju zbog izostanka djelotvornosti ili sigurnosti (6 ispitanika prebačeno je na doziranje svaka 4 tjedna, a po 1 ispitanik prekinuo je liječenje svakih 6 tjedana odnosno svaka 4 tjedna) imputirane su prema najgorem slučaju u ispitanika koji su primali liječenje u istoj terapijskoj skupini na isti dan posjeta ili na drugi način višestrukim imputiranjem.</w:t>
            </w:r>
          </w:p>
          <w:p w14:paraId="134A767C" w14:textId="77777777" w:rsidR="00DE2AF0" w:rsidRDefault="00DE2AF0" w:rsidP="00A50D45">
            <w:pPr>
              <w:ind w:left="135" w:hanging="180"/>
              <w:rPr>
                <w:color w:val="000000"/>
                <w:sz w:val="18"/>
                <w:szCs w:val="18"/>
                <w:lang w:val="hr-HR"/>
              </w:rPr>
            </w:pPr>
            <w:r>
              <w:rPr>
                <w:color w:val="000000"/>
                <w:sz w:val="18"/>
                <w:szCs w:val="18"/>
                <w:lang w:val="hr-HR"/>
              </w:rPr>
              <w:t>*</w:t>
            </w:r>
            <w:r>
              <w:rPr>
                <w:sz w:val="18"/>
                <w:szCs w:val="18"/>
                <w:lang w:val="hr-HR"/>
              </w:rPr>
              <w:t xml:space="preserve"> Razlika u broju N/NR lezija opažena između dviju terapijskih skupina nastala je zbog velikog broja lezija utvrđenih u dva ispitanika u skupini koja je primala lijek svakih 6 tjedana</w:t>
            </w:r>
            <w:r>
              <w:rPr>
                <w:color w:val="000000"/>
                <w:sz w:val="18"/>
                <w:szCs w:val="18"/>
                <w:lang w:val="hr-HR"/>
              </w:rPr>
              <w:t xml:space="preserve"> – u jednog ispitanika lezije su se pojavile tri mjeseca nakon prestanka liječenja, a u drugog je ispitanika dijagnosticiran asimptomatski PML u 72. tjednu.</w:t>
            </w:r>
          </w:p>
          <w:p w14:paraId="2AB01D62" w14:textId="77777777" w:rsidR="00DE2AF0" w:rsidRDefault="00DE2AF0" w:rsidP="00A50D45">
            <w:pPr>
              <w:ind w:left="220" w:right="716" w:hanging="180"/>
              <w:rPr>
                <w:color w:val="000000"/>
                <w:sz w:val="18"/>
                <w:szCs w:val="18"/>
                <w:lang w:val="hr-HR"/>
              </w:rPr>
            </w:pPr>
            <w:r>
              <w:rPr>
                <w:color w:val="000000"/>
                <w:sz w:val="18"/>
                <w:szCs w:val="18"/>
                <w:lang w:val="hr-HR"/>
              </w:rPr>
              <w:t>**</w:t>
            </w:r>
            <w:r>
              <w:rPr>
                <w:sz w:val="18"/>
                <w:szCs w:val="18"/>
                <w:lang w:val="hr-HR"/>
              </w:rPr>
              <w:t xml:space="preserve"> </w:t>
            </w:r>
            <w:r>
              <w:rPr>
                <w:color w:val="000000"/>
                <w:sz w:val="18"/>
                <w:szCs w:val="18"/>
                <w:lang w:val="hr-HR"/>
              </w:rPr>
              <w:t>Relapsi – klinički relapsi definirani su kao novi ili rekurentni neurološki simptomi koji nisu povezani s vrućicom ili infekcijom, a trajali su najmanje 24 sata.</w:t>
            </w:r>
          </w:p>
        </w:tc>
      </w:tr>
    </w:tbl>
    <w:p w14:paraId="34FF436D" w14:textId="77777777" w:rsidR="00DE2AF0" w:rsidRDefault="00DE2AF0" w:rsidP="00B0471C">
      <w:pPr>
        <w:spacing w:line="240" w:lineRule="auto"/>
        <w:rPr>
          <w:lang w:val="hr-HR"/>
        </w:rPr>
      </w:pPr>
    </w:p>
    <w:p w14:paraId="3FCA737B" w14:textId="77777777" w:rsidR="00DE2AF0" w:rsidRDefault="00DE2AF0" w:rsidP="00B0471C">
      <w:pPr>
        <w:keepNext/>
        <w:spacing w:line="240" w:lineRule="auto"/>
        <w:ind w:left="567" w:hanging="567"/>
        <w:rPr>
          <w:lang w:val="hr-HR"/>
        </w:rPr>
      </w:pPr>
      <w:r>
        <w:rPr>
          <w:b/>
          <w:lang w:val="hr-HR"/>
        </w:rPr>
        <w:t>5.2</w:t>
      </w:r>
      <w:r>
        <w:rPr>
          <w:b/>
          <w:lang w:val="hr-HR"/>
        </w:rPr>
        <w:tab/>
        <w:t>Farmakokinetička svojstva</w:t>
      </w:r>
    </w:p>
    <w:p w14:paraId="54BD0914" w14:textId="77777777" w:rsidR="00DE2AF0" w:rsidRDefault="00DE2AF0" w:rsidP="00B0471C">
      <w:pPr>
        <w:keepNext/>
        <w:spacing w:line="240" w:lineRule="auto"/>
        <w:rPr>
          <w:lang w:val="hr-HR"/>
        </w:rPr>
      </w:pPr>
    </w:p>
    <w:p w14:paraId="73122479" w14:textId="77777777" w:rsidR="00DE2AF0" w:rsidRDefault="00DE2AF0" w:rsidP="00B0471C">
      <w:pPr>
        <w:spacing w:line="240" w:lineRule="auto"/>
        <w:rPr>
          <w:lang w:val="hr-HR"/>
        </w:rPr>
      </w:pPr>
      <w:r>
        <w:rPr>
          <w:lang w:val="hr-HR"/>
        </w:rPr>
        <w:t>Nakon ponovljene intravenske primjene natalizumaba u dozi od 300 mg u bolesnika s multiplom sklerozom, srednja vrijednost najveće opažene koncentracije u serumu iznosila je 110 ± 52 μg/ml. Srednja vrijednost prosječne najniže koncentracije natalizumaba u stanju dinamičke ravnoteže u razdoblju doziranja s režimom primjene od svaka 4 tjedna bila je u rasponu od 23 μg/ml do 29 μg/ml. U bilo kojem trenutku određivanja, srednja vrijednost najniže koncentracije izmjerene uz režim doziranja svakih 6 tjedana bila je približno 60 do 70% niža od one uz režim doziranja svaka 4 tjedna. Predviđeno vrijeme potrebno za uspostavljanje stanja dinamičke ravnoteže bilo je oko 24 tjedna.</w:t>
      </w:r>
    </w:p>
    <w:p w14:paraId="1A0E187E" w14:textId="77777777" w:rsidR="00DE2AF0" w:rsidRDefault="00DE2AF0" w:rsidP="00B0471C">
      <w:pPr>
        <w:spacing w:line="240" w:lineRule="auto"/>
        <w:rPr>
          <w:lang w:val="hr-HR"/>
        </w:rPr>
      </w:pPr>
      <w:r>
        <w:rPr>
          <w:lang w:val="hr-HR"/>
        </w:rPr>
        <w:t>Analiza populacijske farmakokinetike provedena je za 12 ispitivanja i obuhvatila je 1781 ispitanika koji je primao doze u rasponu od 1 do 6 mg/kg te fiksne doze od 150/300 mg.</w:t>
      </w:r>
    </w:p>
    <w:p w14:paraId="29CE47DB" w14:textId="77777777" w:rsidR="00DE2AF0" w:rsidRDefault="00DE2AF0" w:rsidP="00B0471C">
      <w:pPr>
        <w:spacing w:line="240" w:lineRule="auto"/>
        <w:rPr>
          <w:lang w:val="hr-HR"/>
        </w:rPr>
      </w:pPr>
    </w:p>
    <w:p w14:paraId="69A76B3B" w14:textId="77777777" w:rsidR="00DE2AF0" w:rsidRDefault="00DE2AF0" w:rsidP="00B0471C">
      <w:pPr>
        <w:keepNext/>
        <w:spacing w:line="240" w:lineRule="auto"/>
        <w:rPr>
          <w:u w:val="single"/>
          <w:lang w:val="hr-HR"/>
        </w:rPr>
      </w:pPr>
      <w:r>
        <w:rPr>
          <w:u w:val="single"/>
          <w:lang w:val="hr-HR"/>
        </w:rPr>
        <w:t>Distribucija</w:t>
      </w:r>
    </w:p>
    <w:p w14:paraId="56C9ABFF" w14:textId="77777777" w:rsidR="00DE2AF0" w:rsidRDefault="00DE2AF0" w:rsidP="00B0471C">
      <w:pPr>
        <w:keepNext/>
        <w:spacing w:line="240" w:lineRule="auto"/>
        <w:rPr>
          <w:lang w:val="hr-HR"/>
        </w:rPr>
      </w:pPr>
    </w:p>
    <w:p w14:paraId="11D82F41" w14:textId="77777777" w:rsidR="00DE2AF0" w:rsidRDefault="00DE2AF0" w:rsidP="00B0471C">
      <w:pPr>
        <w:spacing w:line="240" w:lineRule="auto"/>
        <w:rPr>
          <w:lang w:val="hr-HR"/>
        </w:rPr>
      </w:pPr>
      <w:r>
        <w:rPr>
          <w:lang w:val="hr-HR"/>
        </w:rPr>
        <w:t>Medijan volumena distribucije u stanju dinamičke ravnoteže bio je 5,96 l (5,59 – 6,38 l, 95-postotni interval pouzdanosti).</w:t>
      </w:r>
    </w:p>
    <w:p w14:paraId="2D998D62" w14:textId="77777777" w:rsidR="00DE2AF0" w:rsidRDefault="00DE2AF0" w:rsidP="00B0471C">
      <w:pPr>
        <w:spacing w:line="240" w:lineRule="auto"/>
        <w:rPr>
          <w:lang w:val="hr-HR"/>
        </w:rPr>
      </w:pPr>
    </w:p>
    <w:p w14:paraId="76D1A7FD" w14:textId="77777777" w:rsidR="00DE2AF0" w:rsidRDefault="00DE2AF0" w:rsidP="00B0471C">
      <w:pPr>
        <w:keepNext/>
        <w:spacing w:line="240" w:lineRule="auto"/>
        <w:rPr>
          <w:u w:val="single"/>
          <w:lang w:val="hr-HR"/>
        </w:rPr>
      </w:pPr>
      <w:r>
        <w:rPr>
          <w:u w:val="single"/>
          <w:lang w:val="hr-HR"/>
        </w:rPr>
        <w:t>Eliminacija</w:t>
      </w:r>
    </w:p>
    <w:p w14:paraId="6426885F" w14:textId="77777777" w:rsidR="00DE2AF0" w:rsidRDefault="00DE2AF0" w:rsidP="00B0471C">
      <w:pPr>
        <w:keepNext/>
        <w:spacing w:line="240" w:lineRule="auto"/>
        <w:rPr>
          <w:lang w:val="hr-HR"/>
        </w:rPr>
      </w:pPr>
    </w:p>
    <w:p w14:paraId="354AA145" w14:textId="77777777" w:rsidR="00DE2AF0" w:rsidRDefault="00DE2AF0" w:rsidP="00B0471C">
      <w:pPr>
        <w:spacing w:line="240" w:lineRule="auto"/>
        <w:rPr>
          <w:lang w:val="hr-HR"/>
        </w:rPr>
      </w:pPr>
      <w:r>
        <w:rPr>
          <w:lang w:val="hr-HR"/>
        </w:rPr>
        <w:t>Procjena medijana populacije za linearni klirens bila je 6,08 ml/h (5,75 – 6,33 ml/h, 95-postotni interval pouzdanosti), a procijenjeni medijan poluvijeka bio je 28,2 dana. Devedeset peti percentil intervala terminalnog poluvijeka je od 11,6 do 46,2 dana.</w:t>
      </w:r>
    </w:p>
    <w:p w14:paraId="0B19981B" w14:textId="77777777" w:rsidR="00DE2AF0" w:rsidRDefault="00DE2AF0" w:rsidP="00B0471C">
      <w:pPr>
        <w:spacing w:line="240" w:lineRule="auto"/>
        <w:rPr>
          <w:lang w:val="hr-HR"/>
        </w:rPr>
      </w:pPr>
    </w:p>
    <w:p w14:paraId="6FECF496" w14:textId="77777777" w:rsidR="00DE2AF0" w:rsidRDefault="00DE2AF0" w:rsidP="00B0471C">
      <w:pPr>
        <w:spacing w:line="240" w:lineRule="auto"/>
        <w:rPr>
          <w:lang w:val="hr-HR"/>
        </w:rPr>
      </w:pPr>
      <w:r>
        <w:rPr>
          <w:lang w:val="hr-HR"/>
        </w:rPr>
        <w:t>Populacijskom analizom 1781 bolesnika ispitan je utjecaj odabranih kovarijati poput tjelesne težine, dobi, spola, te prisutnosti anti</w:t>
      </w:r>
      <w:r>
        <w:rPr>
          <w:b/>
          <w:lang w:val="hr-HR"/>
        </w:rPr>
        <w:t>-</w:t>
      </w:r>
      <w:r>
        <w:rPr>
          <w:lang w:val="hr-HR"/>
        </w:rPr>
        <w:t>natalizumab antitijela i formulacije na farmakokinetiku. Utvrđeno je da samo tjelesna težina, prisutnost anti</w:t>
      </w:r>
      <w:r>
        <w:rPr>
          <w:b/>
          <w:lang w:val="hr-HR"/>
        </w:rPr>
        <w:t>-</w:t>
      </w:r>
      <w:r>
        <w:rPr>
          <w:lang w:val="hr-HR"/>
        </w:rPr>
        <w:t>natalizumab antitijela i formulacija koja se koristila u ispitivanjima faze 2 utječu na uklanjanje natalizumaba. Klirens natalizumaba povećavao se s tjelesnom težinom manje nego linearno, na način da je promjena tjelesne težine za +/– 43% dovela do promjene klirensa za samo –33% do 30%. Prisutnost perzistirajućih anti</w:t>
      </w:r>
      <w:r>
        <w:rPr>
          <w:lang w:val="hr-HR"/>
        </w:rPr>
        <w:noBreakHyphen/>
        <w:t>natalizumab antitijela povećala je klirens natalizumaba oko 2,45 puta, što je u skladu sa smanjenim koncentracijama natalizumaba u serumu primijećenim u bolesnika s trajno prisutnim antitijelima.</w:t>
      </w:r>
    </w:p>
    <w:p w14:paraId="707001D8" w14:textId="77777777" w:rsidR="00DE2AF0" w:rsidRDefault="00DE2AF0" w:rsidP="00B0471C">
      <w:pPr>
        <w:spacing w:line="240" w:lineRule="auto"/>
        <w:rPr>
          <w:lang w:val="hr-HR"/>
        </w:rPr>
      </w:pPr>
    </w:p>
    <w:p w14:paraId="1403B647" w14:textId="77777777" w:rsidR="00DE2AF0" w:rsidRDefault="00DE2AF0" w:rsidP="00B0471C">
      <w:pPr>
        <w:keepNext/>
        <w:spacing w:line="240" w:lineRule="auto"/>
        <w:rPr>
          <w:u w:val="single"/>
          <w:lang w:val="hr-HR"/>
        </w:rPr>
      </w:pPr>
      <w:r>
        <w:rPr>
          <w:u w:val="single"/>
          <w:lang w:val="hr-HR"/>
        </w:rPr>
        <w:lastRenderedPageBreak/>
        <w:t>Posebne populacije</w:t>
      </w:r>
    </w:p>
    <w:p w14:paraId="6D74908A" w14:textId="77777777" w:rsidR="00DE2AF0" w:rsidRDefault="00DE2AF0" w:rsidP="00B0471C">
      <w:pPr>
        <w:keepNext/>
        <w:spacing w:line="240" w:lineRule="auto"/>
        <w:rPr>
          <w:lang w:val="hr-HR"/>
        </w:rPr>
      </w:pPr>
    </w:p>
    <w:p w14:paraId="2BD9FAAA" w14:textId="77777777" w:rsidR="00DE2AF0" w:rsidRDefault="00DE2AF0" w:rsidP="00B0471C">
      <w:pPr>
        <w:keepNext/>
        <w:spacing w:line="240" w:lineRule="auto"/>
        <w:rPr>
          <w:i/>
          <w:u w:val="single"/>
          <w:lang w:val="hr-HR"/>
        </w:rPr>
      </w:pPr>
      <w:bookmarkStart w:id="7" w:name="_Hlk54723399"/>
      <w:r>
        <w:rPr>
          <w:i/>
          <w:u w:val="single"/>
          <w:lang w:val="hr-HR"/>
        </w:rPr>
        <w:t>Pedijatrijska populacija</w:t>
      </w:r>
      <w:bookmarkEnd w:id="7"/>
    </w:p>
    <w:p w14:paraId="64722166" w14:textId="77777777" w:rsidR="00DE2AF0" w:rsidRDefault="00DE2AF0" w:rsidP="00B0471C">
      <w:pPr>
        <w:keepNext/>
        <w:spacing w:line="240" w:lineRule="auto"/>
        <w:rPr>
          <w:b/>
          <w:lang w:val="hr-HR"/>
        </w:rPr>
      </w:pPr>
    </w:p>
    <w:p w14:paraId="09783780" w14:textId="77777777" w:rsidR="00DE2AF0" w:rsidRDefault="00DE2AF0" w:rsidP="00B0471C">
      <w:pPr>
        <w:spacing w:line="240" w:lineRule="auto"/>
        <w:rPr>
          <w:lang w:val="hr-HR"/>
        </w:rPr>
      </w:pPr>
      <w:r>
        <w:rPr>
          <w:lang w:val="hr-HR"/>
        </w:rPr>
        <w:t>Farmakokinetika natalizumaba u pedijatrijskih bolesnika s multiplom sklerozom nije ustanovljena.</w:t>
      </w:r>
    </w:p>
    <w:p w14:paraId="63F5DD20" w14:textId="77777777" w:rsidR="00DE2AF0" w:rsidRDefault="00DE2AF0" w:rsidP="00B0471C">
      <w:pPr>
        <w:spacing w:line="240" w:lineRule="auto"/>
        <w:rPr>
          <w:lang w:val="hr-HR"/>
        </w:rPr>
      </w:pPr>
    </w:p>
    <w:p w14:paraId="6A30F43B" w14:textId="77777777" w:rsidR="00DE2AF0" w:rsidRDefault="00DE2AF0" w:rsidP="00B0471C">
      <w:pPr>
        <w:keepNext/>
        <w:spacing w:line="240" w:lineRule="auto"/>
        <w:rPr>
          <w:i/>
          <w:u w:val="single"/>
          <w:lang w:val="hr-HR"/>
        </w:rPr>
      </w:pPr>
      <w:r>
        <w:rPr>
          <w:i/>
          <w:u w:val="single"/>
          <w:lang w:val="hr-HR"/>
        </w:rPr>
        <w:t>Oštećenje funkcije bubrega</w:t>
      </w:r>
    </w:p>
    <w:p w14:paraId="731672F1" w14:textId="77777777" w:rsidR="00DE2AF0" w:rsidRDefault="00DE2AF0" w:rsidP="00B0471C">
      <w:pPr>
        <w:keepNext/>
        <w:spacing w:line="240" w:lineRule="auto"/>
        <w:rPr>
          <w:lang w:val="hr-HR"/>
        </w:rPr>
      </w:pPr>
    </w:p>
    <w:p w14:paraId="3F447CE4" w14:textId="77777777" w:rsidR="00DE2AF0" w:rsidRDefault="00DE2AF0" w:rsidP="00B0471C">
      <w:pPr>
        <w:spacing w:line="240" w:lineRule="auto"/>
        <w:rPr>
          <w:lang w:val="hr-HR"/>
        </w:rPr>
      </w:pPr>
      <w:r>
        <w:rPr>
          <w:lang w:val="hr-HR"/>
        </w:rPr>
        <w:t>Farmakokinetika natalizumaba u bolesnika s bubrežnom insuficijencijom nije ispitana.</w:t>
      </w:r>
    </w:p>
    <w:p w14:paraId="4177FBB0" w14:textId="77777777" w:rsidR="00DE2AF0" w:rsidRDefault="00DE2AF0" w:rsidP="00B0471C">
      <w:pPr>
        <w:spacing w:line="240" w:lineRule="auto"/>
        <w:rPr>
          <w:lang w:val="hr-HR"/>
        </w:rPr>
      </w:pPr>
    </w:p>
    <w:p w14:paraId="32FF6601" w14:textId="77777777" w:rsidR="00DE2AF0" w:rsidRDefault="00DE2AF0" w:rsidP="00B0471C">
      <w:pPr>
        <w:keepNext/>
        <w:spacing w:line="240" w:lineRule="auto"/>
        <w:rPr>
          <w:i/>
          <w:u w:val="single"/>
          <w:lang w:val="hr-HR"/>
        </w:rPr>
      </w:pPr>
      <w:r>
        <w:rPr>
          <w:i/>
          <w:u w:val="single"/>
          <w:lang w:val="hr-HR"/>
        </w:rPr>
        <w:t>Oštećenje funkcije jetre</w:t>
      </w:r>
    </w:p>
    <w:p w14:paraId="0AF910C1" w14:textId="77777777" w:rsidR="00DE2AF0" w:rsidRDefault="00DE2AF0" w:rsidP="00B0471C">
      <w:pPr>
        <w:keepNext/>
        <w:spacing w:line="240" w:lineRule="auto"/>
        <w:rPr>
          <w:lang w:val="hr-HR"/>
        </w:rPr>
      </w:pPr>
    </w:p>
    <w:p w14:paraId="10046E2B" w14:textId="77777777" w:rsidR="00DE2AF0" w:rsidRDefault="00DE2AF0" w:rsidP="00B0471C">
      <w:pPr>
        <w:spacing w:line="240" w:lineRule="auto"/>
        <w:rPr>
          <w:lang w:val="hr-HR"/>
        </w:rPr>
      </w:pPr>
      <w:r>
        <w:rPr>
          <w:lang w:val="hr-HR"/>
        </w:rPr>
        <w:t>Farmakokinetika natalizumaba u bolesnika s jetrenom insuficijencijom nije ispitana.</w:t>
      </w:r>
    </w:p>
    <w:p w14:paraId="150327FD" w14:textId="77777777" w:rsidR="00DE2AF0" w:rsidRDefault="00DE2AF0" w:rsidP="00B0471C">
      <w:pPr>
        <w:spacing w:line="240" w:lineRule="auto"/>
        <w:rPr>
          <w:lang w:val="hr-HR"/>
        </w:rPr>
      </w:pPr>
    </w:p>
    <w:p w14:paraId="3521C983" w14:textId="77777777" w:rsidR="00DE2AF0" w:rsidRDefault="00DE2AF0" w:rsidP="00B0471C">
      <w:pPr>
        <w:keepNext/>
        <w:spacing w:line="240" w:lineRule="auto"/>
        <w:ind w:left="567" w:hanging="567"/>
        <w:rPr>
          <w:lang w:val="hr-HR"/>
        </w:rPr>
      </w:pPr>
      <w:r>
        <w:rPr>
          <w:b/>
          <w:lang w:val="hr-HR"/>
        </w:rPr>
        <w:t>5.3</w:t>
      </w:r>
      <w:r>
        <w:rPr>
          <w:b/>
          <w:lang w:val="hr-HR"/>
        </w:rPr>
        <w:tab/>
        <w:t>Neklinički podaci o sigurnosti primjene</w:t>
      </w:r>
    </w:p>
    <w:p w14:paraId="6C3C6DB2" w14:textId="77777777" w:rsidR="00DE2AF0" w:rsidRDefault="00DE2AF0" w:rsidP="00B0471C">
      <w:pPr>
        <w:keepNext/>
        <w:spacing w:line="240" w:lineRule="auto"/>
        <w:rPr>
          <w:lang w:val="hr-HR"/>
        </w:rPr>
      </w:pPr>
    </w:p>
    <w:p w14:paraId="65492DF6" w14:textId="77777777" w:rsidR="00DE2AF0" w:rsidRDefault="00DE2AF0" w:rsidP="00B0471C">
      <w:pPr>
        <w:keepNext/>
        <w:spacing w:line="240" w:lineRule="auto"/>
        <w:rPr>
          <w:lang w:val="hr-HR"/>
        </w:rPr>
      </w:pPr>
      <w:r>
        <w:rPr>
          <w:lang w:val="hr-HR"/>
        </w:rPr>
        <w:t>Neklinički podaci ne ukazuju na poseban rizik za ljude na temelju konvencionalnih ispitivanja sigurnosne farmakologije, toksičnosti ponovljenih doza i genotoksičnosti.</w:t>
      </w:r>
    </w:p>
    <w:p w14:paraId="43753093" w14:textId="77777777" w:rsidR="00DE2AF0" w:rsidRDefault="00DE2AF0" w:rsidP="00B0471C">
      <w:pPr>
        <w:spacing w:line="240" w:lineRule="auto"/>
        <w:rPr>
          <w:lang w:val="hr-HR"/>
        </w:rPr>
      </w:pPr>
    </w:p>
    <w:p w14:paraId="01D55B10" w14:textId="77777777" w:rsidR="00DE2AF0" w:rsidRDefault="00DE2AF0" w:rsidP="00B0471C">
      <w:pPr>
        <w:spacing w:line="240" w:lineRule="auto"/>
        <w:rPr>
          <w:lang w:val="hr-HR"/>
        </w:rPr>
      </w:pPr>
      <w:r>
        <w:rPr>
          <w:lang w:val="hr-HR"/>
        </w:rPr>
        <w:t xml:space="preserve">U skladu s farmakološkim djelovanjem natalizumaba, u ispitivanjima </w:t>
      </w:r>
      <w:r>
        <w:rPr>
          <w:i/>
          <w:lang w:val="hr-HR"/>
        </w:rPr>
        <w:t>in vivo</w:t>
      </w:r>
      <w:r>
        <w:rPr>
          <w:lang w:val="hr-HR"/>
        </w:rPr>
        <w:t xml:space="preserve"> primijećeno je promijenjeno kretanje limfocita kako se povećavao broj bijelih krvnih stanica i kako se povećavala težina slezene. Te promjene su reverzibilne i nemaju nikakve štetne toksikološke posljedice.</w:t>
      </w:r>
    </w:p>
    <w:p w14:paraId="71131840" w14:textId="77777777" w:rsidR="00DE2AF0" w:rsidRDefault="00DE2AF0" w:rsidP="00B0471C">
      <w:pPr>
        <w:spacing w:line="240" w:lineRule="auto"/>
        <w:rPr>
          <w:lang w:val="hr-HR"/>
        </w:rPr>
      </w:pPr>
    </w:p>
    <w:p w14:paraId="04964C3D" w14:textId="77777777" w:rsidR="00DE2AF0" w:rsidRDefault="00DE2AF0" w:rsidP="00B0471C">
      <w:pPr>
        <w:spacing w:line="240" w:lineRule="auto"/>
        <w:rPr>
          <w:lang w:val="hr-HR"/>
        </w:rPr>
      </w:pPr>
      <w:r>
        <w:rPr>
          <w:lang w:val="hr-HR"/>
        </w:rPr>
        <w:t>U ispitivanjima na miševima primjena natalizumaba nije dovela do povećanja i metastaziranja tumorskih stanica melanoma i limfoblastičke leukemije.</w:t>
      </w:r>
    </w:p>
    <w:p w14:paraId="14F76374" w14:textId="77777777" w:rsidR="00DE2AF0" w:rsidRDefault="00DE2AF0" w:rsidP="00B0471C">
      <w:pPr>
        <w:spacing w:line="240" w:lineRule="auto"/>
        <w:rPr>
          <w:lang w:val="hr-HR"/>
        </w:rPr>
      </w:pPr>
    </w:p>
    <w:p w14:paraId="71AF21D2" w14:textId="77777777" w:rsidR="00DE2AF0" w:rsidRDefault="00DE2AF0" w:rsidP="00B0471C">
      <w:pPr>
        <w:spacing w:line="240" w:lineRule="auto"/>
        <w:rPr>
          <w:lang w:val="hr-HR"/>
        </w:rPr>
      </w:pPr>
      <w:r>
        <w:rPr>
          <w:lang w:val="hr-HR"/>
        </w:rPr>
        <w:t xml:space="preserve">Klastogeni ili mutageni učinci natalizumaba nisu primijećeni u Amesovom testu ili testovima ljudskih kromosomskih aberacija. Natalizumab nije imao utjecaja na ispitivanja </w:t>
      </w:r>
      <w:r>
        <w:rPr>
          <w:i/>
          <w:lang w:val="hr-HR"/>
        </w:rPr>
        <w:t>in vitro</w:t>
      </w:r>
      <w:r>
        <w:rPr>
          <w:lang w:val="hr-HR"/>
        </w:rPr>
        <w:t xml:space="preserve"> proliferacije α4</w:t>
      </w:r>
      <w:r>
        <w:rPr>
          <w:lang w:val="hr-HR"/>
        </w:rPr>
        <w:noBreakHyphen/>
        <w:t>integrin-pozitivne tumorske linije ili citotoksičnosti.</w:t>
      </w:r>
    </w:p>
    <w:p w14:paraId="66B15678" w14:textId="77777777" w:rsidR="00DE2AF0" w:rsidRDefault="00DE2AF0" w:rsidP="00B0471C">
      <w:pPr>
        <w:spacing w:line="240" w:lineRule="auto"/>
        <w:rPr>
          <w:lang w:val="hr-HR"/>
        </w:rPr>
      </w:pPr>
    </w:p>
    <w:p w14:paraId="3C4F2A10" w14:textId="77777777" w:rsidR="00DE2AF0" w:rsidRDefault="00DE2AF0" w:rsidP="00B0471C">
      <w:pPr>
        <w:spacing w:line="240" w:lineRule="auto"/>
        <w:rPr>
          <w:lang w:val="hr-HR"/>
        </w:rPr>
      </w:pPr>
      <w:r>
        <w:rPr>
          <w:lang w:val="hr-HR"/>
        </w:rPr>
        <w:t>Smanjenje plodnosti ženki zamorca primijećeno je u jednom ispitivanju kod doza viših od ljudskih doza; natalizumab nije utjecao na plodnost mužjaka.</w:t>
      </w:r>
    </w:p>
    <w:p w14:paraId="440D73F1" w14:textId="77777777" w:rsidR="00DE2AF0" w:rsidRDefault="00DE2AF0" w:rsidP="00B0471C">
      <w:pPr>
        <w:spacing w:line="240" w:lineRule="auto"/>
        <w:rPr>
          <w:lang w:val="hr-HR"/>
        </w:rPr>
      </w:pPr>
    </w:p>
    <w:p w14:paraId="5325AD01" w14:textId="77777777" w:rsidR="00DE2AF0" w:rsidRDefault="00DE2AF0" w:rsidP="00B0471C">
      <w:pPr>
        <w:spacing w:line="240" w:lineRule="auto"/>
        <w:rPr>
          <w:lang w:val="hr-HR"/>
        </w:rPr>
      </w:pPr>
      <w:r>
        <w:rPr>
          <w:lang w:val="hr-HR"/>
        </w:rPr>
        <w:t xml:space="preserve">Utjecaj natalizumaba na reprodukciju ocijenjen je u 5 ispitivanja, 3 na zamorcima i 2 na majmunima </w:t>
      </w:r>
      <w:r>
        <w:rPr>
          <w:i/>
          <w:lang w:val="hr-HR"/>
        </w:rPr>
        <w:t>cynomolgus</w:t>
      </w:r>
      <w:r>
        <w:rPr>
          <w:lang w:val="hr-HR"/>
        </w:rPr>
        <w:t xml:space="preserve">. Ta ispitivanja nisu dokazala teratogene učinke ili utjecaj na rast mladunčadi. U jednom ispitivanju na zamorcima zabilježeno je malo smanjenje preživljenja mladunčadi. U ispitivanju na majmunima broj pobačaja bio je udvostručen u skupinama koje su primale 30 mg/kg natalizumaba u odnosu na kontrolne skupine. To je bio rezultat visoke incidencije pobačaja u prvoj skupini majmuna koji su primali lijek, a koja nije primijećena u drugoj skupini. Utjecaj na stope pobačaja nije zabilježen u drugim ispitivanjima. Ispitivanje na trudnim majmunima </w:t>
      </w:r>
      <w:r>
        <w:rPr>
          <w:i/>
          <w:lang w:val="hr-HR"/>
        </w:rPr>
        <w:t>cynomolgus</w:t>
      </w:r>
      <w:r>
        <w:rPr>
          <w:lang w:val="hr-HR"/>
        </w:rPr>
        <w:t xml:space="preserve"> ukazalo je na promjene u fetusu vezane za natalizumab poput blage anemije, smanjenog broja trombocita, povećane težine slezene te smanjene težine jetre i timusa. Te promjene bile su povezane s povećanom ekstramedularnom hematopoezom u slezeni, atrofijom timusa i smanjenom jetrenom hematopoezom. Broj trombocita također je bio smanjen u mladunčadi majki koje su primale natalizumab sve do poroda, no nije bilo znakova anemije. Sve promjene primijećene su kod doza viših od ljudske doze te su se povukle nakon uklanjanja natalizumaba iz tijela.</w:t>
      </w:r>
    </w:p>
    <w:p w14:paraId="676AF200" w14:textId="77777777" w:rsidR="00DE2AF0" w:rsidRDefault="00DE2AF0" w:rsidP="00B0471C">
      <w:pPr>
        <w:spacing w:line="240" w:lineRule="auto"/>
        <w:rPr>
          <w:lang w:val="hr-HR"/>
        </w:rPr>
      </w:pPr>
    </w:p>
    <w:p w14:paraId="0CD2E6C2" w14:textId="77777777" w:rsidR="00DE2AF0" w:rsidRDefault="00DE2AF0" w:rsidP="00B0471C">
      <w:pPr>
        <w:spacing w:line="240" w:lineRule="auto"/>
        <w:rPr>
          <w:lang w:val="hr-HR"/>
        </w:rPr>
      </w:pPr>
      <w:r>
        <w:rPr>
          <w:lang w:val="hr-HR"/>
        </w:rPr>
        <w:t xml:space="preserve">U majmuna </w:t>
      </w:r>
      <w:r>
        <w:rPr>
          <w:i/>
          <w:lang w:val="hr-HR"/>
        </w:rPr>
        <w:t>cynomolgus</w:t>
      </w:r>
      <w:r>
        <w:rPr>
          <w:lang w:val="hr-HR"/>
        </w:rPr>
        <w:t xml:space="preserve"> koji su primali natalizumab sve do poroda, niske razine natalizumaba pronađene su u majčinom mlijeku nekih životinja.</w:t>
      </w:r>
    </w:p>
    <w:p w14:paraId="11EB6484" w14:textId="77777777" w:rsidR="00DE2AF0" w:rsidRDefault="00DE2AF0" w:rsidP="00B0471C">
      <w:pPr>
        <w:spacing w:line="240" w:lineRule="auto"/>
        <w:rPr>
          <w:lang w:val="hr-HR"/>
        </w:rPr>
      </w:pPr>
    </w:p>
    <w:p w14:paraId="0E7BCCBC" w14:textId="77777777" w:rsidR="00DE2AF0" w:rsidRDefault="00DE2AF0" w:rsidP="00B0471C">
      <w:pPr>
        <w:spacing w:line="240" w:lineRule="auto"/>
        <w:rPr>
          <w:lang w:val="hr-HR"/>
        </w:rPr>
      </w:pPr>
    </w:p>
    <w:p w14:paraId="3E6A054A" w14:textId="77777777" w:rsidR="00DE2AF0" w:rsidRDefault="00DE2AF0" w:rsidP="00B0471C">
      <w:pPr>
        <w:keepNext/>
        <w:spacing w:line="240" w:lineRule="auto"/>
        <w:ind w:left="567" w:hanging="567"/>
        <w:rPr>
          <w:b/>
          <w:lang w:val="hr-HR"/>
        </w:rPr>
      </w:pPr>
      <w:r>
        <w:rPr>
          <w:b/>
          <w:lang w:val="hr-HR"/>
        </w:rPr>
        <w:lastRenderedPageBreak/>
        <w:t>6.</w:t>
      </w:r>
      <w:r>
        <w:rPr>
          <w:b/>
          <w:lang w:val="hr-HR"/>
        </w:rPr>
        <w:tab/>
        <w:t>FARMACEUTSKI PODACI</w:t>
      </w:r>
    </w:p>
    <w:p w14:paraId="0459BC2E" w14:textId="77777777" w:rsidR="00DE2AF0" w:rsidRDefault="00DE2AF0" w:rsidP="00B0471C">
      <w:pPr>
        <w:keepNext/>
        <w:spacing w:line="240" w:lineRule="auto"/>
        <w:rPr>
          <w:lang w:val="hr-HR"/>
        </w:rPr>
      </w:pPr>
    </w:p>
    <w:p w14:paraId="0194F174" w14:textId="77777777" w:rsidR="00DE2AF0" w:rsidRDefault="00DE2AF0" w:rsidP="00B0471C">
      <w:pPr>
        <w:keepNext/>
        <w:spacing w:line="240" w:lineRule="auto"/>
        <w:ind w:left="567" w:hanging="567"/>
        <w:rPr>
          <w:lang w:val="hr-HR"/>
        </w:rPr>
      </w:pPr>
      <w:r>
        <w:rPr>
          <w:b/>
          <w:lang w:val="hr-HR"/>
        </w:rPr>
        <w:t>6.1</w:t>
      </w:r>
      <w:r>
        <w:rPr>
          <w:b/>
          <w:lang w:val="hr-HR"/>
        </w:rPr>
        <w:tab/>
        <w:t>Popis pomoćnih tvari</w:t>
      </w:r>
    </w:p>
    <w:p w14:paraId="49FFA038" w14:textId="77777777" w:rsidR="00DE2AF0" w:rsidRDefault="00DE2AF0" w:rsidP="00B0471C">
      <w:pPr>
        <w:keepNext/>
        <w:spacing w:line="240" w:lineRule="auto"/>
        <w:rPr>
          <w:lang w:val="hr-HR"/>
        </w:rPr>
      </w:pPr>
    </w:p>
    <w:p w14:paraId="6EB25D35" w14:textId="77777777" w:rsidR="00DE2AF0" w:rsidRDefault="00DE2AF0" w:rsidP="00B0471C">
      <w:pPr>
        <w:keepNext/>
        <w:spacing w:line="240" w:lineRule="auto"/>
        <w:rPr>
          <w:lang w:val="hr-HR"/>
        </w:rPr>
      </w:pPr>
      <w:r>
        <w:rPr>
          <w:lang w:val="hr-HR"/>
        </w:rPr>
        <w:t>natrijev dihidrogenfosfat hidrat</w:t>
      </w:r>
    </w:p>
    <w:p w14:paraId="4BAEAFE4" w14:textId="77777777" w:rsidR="00DE2AF0" w:rsidRDefault="00DE2AF0" w:rsidP="00B0471C">
      <w:pPr>
        <w:keepNext/>
        <w:spacing w:line="240" w:lineRule="auto"/>
        <w:rPr>
          <w:lang w:val="hr-HR"/>
        </w:rPr>
      </w:pPr>
      <w:r>
        <w:rPr>
          <w:lang w:val="hr-HR"/>
        </w:rPr>
        <w:t>natrijev hidrogenfosfat heptahidrat</w:t>
      </w:r>
    </w:p>
    <w:p w14:paraId="079E9E90" w14:textId="77777777" w:rsidR="00DE2AF0" w:rsidRDefault="00DE2AF0" w:rsidP="00B0471C">
      <w:pPr>
        <w:keepNext/>
        <w:spacing w:line="240" w:lineRule="auto"/>
        <w:rPr>
          <w:lang w:val="hr-HR"/>
        </w:rPr>
      </w:pPr>
      <w:r>
        <w:rPr>
          <w:lang w:val="hr-HR"/>
        </w:rPr>
        <w:t>natrijev klorid</w:t>
      </w:r>
    </w:p>
    <w:p w14:paraId="6B35C0E5" w14:textId="77777777" w:rsidR="00DE2AF0" w:rsidRDefault="00DE2AF0" w:rsidP="00B0471C">
      <w:pPr>
        <w:keepNext/>
        <w:spacing w:line="240" w:lineRule="auto"/>
        <w:rPr>
          <w:lang w:val="hr-HR"/>
        </w:rPr>
      </w:pPr>
      <w:r>
        <w:rPr>
          <w:lang w:val="hr-HR"/>
        </w:rPr>
        <w:t>polisorbat 80 (E433)</w:t>
      </w:r>
    </w:p>
    <w:p w14:paraId="0835EF15" w14:textId="77777777" w:rsidR="00DE2AF0" w:rsidRDefault="00DE2AF0" w:rsidP="00B0471C">
      <w:pPr>
        <w:keepNext/>
        <w:spacing w:line="240" w:lineRule="auto"/>
        <w:rPr>
          <w:lang w:val="hr-HR"/>
        </w:rPr>
      </w:pPr>
      <w:r>
        <w:rPr>
          <w:lang w:val="hr-HR"/>
        </w:rPr>
        <w:t>voda za injekcije</w:t>
      </w:r>
    </w:p>
    <w:p w14:paraId="18219CAC" w14:textId="77777777" w:rsidR="00DE2AF0" w:rsidRDefault="00DE2AF0" w:rsidP="00B0471C">
      <w:pPr>
        <w:spacing w:line="240" w:lineRule="auto"/>
        <w:rPr>
          <w:lang w:val="hr-HR"/>
        </w:rPr>
      </w:pPr>
    </w:p>
    <w:p w14:paraId="5C84341F" w14:textId="77777777" w:rsidR="00DE2AF0" w:rsidRDefault="00DE2AF0" w:rsidP="00B0471C">
      <w:pPr>
        <w:keepNext/>
        <w:spacing w:line="240" w:lineRule="auto"/>
        <w:ind w:left="567" w:hanging="567"/>
        <w:rPr>
          <w:lang w:val="hr-HR"/>
        </w:rPr>
      </w:pPr>
      <w:r>
        <w:rPr>
          <w:b/>
          <w:lang w:val="hr-HR"/>
        </w:rPr>
        <w:t>6.2</w:t>
      </w:r>
      <w:r>
        <w:rPr>
          <w:b/>
          <w:lang w:val="hr-HR"/>
        </w:rPr>
        <w:tab/>
        <w:t>Inkompatibilnosti</w:t>
      </w:r>
    </w:p>
    <w:p w14:paraId="56D06798" w14:textId="77777777" w:rsidR="00DE2AF0" w:rsidRDefault="00DE2AF0" w:rsidP="00B0471C">
      <w:pPr>
        <w:keepNext/>
        <w:spacing w:line="240" w:lineRule="auto"/>
        <w:rPr>
          <w:lang w:val="hr-HR"/>
        </w:rPr>
      </w:pPr>
    </w:p>
    <w:p w14:paraId="1423265C" w14:textId="77777777" w:rsidR="00DE2AF0" w:rsidRDefault="00DE2AF0" w:rsidP="00B0471C">
      <w:pPr>
        <w:spacing w:line="240" w:lineRule="auto"/>
        <w:rPr>
          <w:lang w:val="hr-HR"/>
        </w:rPr>
      </w:pPr>
      <w:r>
        <w:rPr>
          <w:lang w:val="hr-HR"/>
        </w:rPr>
        <w:t>Tysabri 300 mg koncentrat za otopinu za infuziju se ne smije miješati s drugim lijekovima osim onih navedenih u dijelu 6.6.</w:t>
      </w:r>
    </w:p>
    <w:p w14:paraId="23835FBB" w14:textId="77777777" w:rsidR="00DE2AF0" w:rsidRDefault="00DE2AF0" w:rsidP="00B0471C">
      <w:pPr>
        <w:spacing w:line="240" w:lineRule="auto"/>
        <w:rPr>
          <w:lang w:val="hr-HR"/>
        </w:rPr>
      </w:pPr>
    </w:p>
    <w:p w14:paraId="01FC4747" w14:textId="77777777" w:rsidR="00DE2AF0" w:rsidRDefault="00DE2AF0" w:rsidP="00B0471C">
      <w:pPr>
        <w:keepNext/>
        <w:spacing w:line="240" w:lineRule="auto"/>
        <w:ind w:left="567" w:hanging="567"/>
        <w:rPr>
          <w:lang w:val="hr-HR"/>
        </w:rPr>
      </w:pPr>
      <w:r>
        <w:rPr>
          <w:b/>
          <w:lang w:val="hr-HR"/>
        </w:rPr>
        <w:t>6.3</w:t>
      </w:r>
      <w:r>
        <w:rPr>
          <w:b/>
          <w:lang w:val="hr-HR"/>
        </w:rPr>
        <w:tab/>
        <w:t>Rok valjanosti</w:t>
      </w:r>
    </w:p>
    <w:p w14:paraId="46472710" w14:textId="77777777" w:rsidR="00DE2AF0" w:rsidRDefault="00DE2AF0" w:rsidP="00B0471C">
      <w:pPr>
        <w:keepNext/>
        <w:spacing w:line="240" w:lineRule="auto"/>
        <w:rPr>
          <w:lang w:val="hr-HR"/>
        </w:rPr>
      </w:pPr>
    </w:p>
    <w:p w14:paraId="32B27A77" w14:textId="77777777" w:rsidR="00DE2AF0" w:rsidRDefault="00DE2AF0" w:rsidP="00B0471C">
      <w:pPr>
        <w:keepNext/>
        <w:spacing w:line="240" w:lineRule="auto"/>
        <w:rPr>
          <w:u w:val="single"/>
          <w:lang w:val="hr-HR"/>
        </w:rPr>
      </w:pPr>
      <w:r>
        <w:rPr>
          <w:u w:val="single"/>
          <w:lang w:val="hr-HR"/>
        </w:rPr>
        <w:t>Neotvorena bočica</w:t>
      </w:r>
    </w:p>
    <w:p w14:paraId="0410F60F" w14:textId="77777777" w:rsidR="00DE2AF0" w:rsidRDefault="00DE2AF0" w:rsidP="00B0471C">
      <w:pPr>
        <w:keepNext/>
        <w:spacing w:line="240" w:lineRule="auto"/>
        <w:rPr>
          <w:u w:val="single"/>
          <w:lang w:val="hr-HR"/>
        </w:rPr>
      </w:pPr>
    </w:p>
    <w:p w14:paraId="19BC5439" w14:textId="77777777" w:rsidR="00DE2AF0" w:rsidRDefault="00DE2AF0" w:rsidP="00B0471C">
      <w:pPr>
        <w:keepNext/>
        <w:spacing w:line="240" w:lineRule="auto"/>
        <w:rPr>
          <w:lang w:val="hr-HR"/>
        </w:rPr>
      </w:pPr>
      <w:r>
        <w:rPr>
          <w:lang w:val="hr-HR"/>
        </w:rPr>
        <w:t>4 godine</w:t>
      </w:r>
    </w:p>
    <w:p w14:paraId="68F7E014" w14:textId="77777777" w:rsidR="00DE2AF0" w:rsidRDefault="00DE2AF0" w:rsidP="00B0471C">
      <w:pPr>
        <w:spacing w:line="240" w:lineRule="auto"/>
        <w:rPr>
          <w:lang w:val="hr-HR"/>
        </w:rPr>
      </w:pPr>
    </w:p>
    <w:p w14:paraId="085C4326" w14:textId="77777777" w:rsidR="00DE2AF0" w:rsidRDefault="00DE2AF0" w:rsidP="00B0471C">
      <w:pPr>
        <w:keepNext/>
        <w:keepLines/>
        <w:spacing w:line="240" w:lineRule="auto"/>
        <w:rPr>
          <w:u w:val="single"/>
          <w:lang w:val="hr-HR"/>
        </w:rPr>
      </w:pPr>
      <w:r>
        <w:rPr>
          <w:u w:val="single"/>
          <w:lang w:val="hr-HR"/>
        </w:rPr>
        <w:t>Razrijeđena otopina</w:t>
      </w:r>
    </w:p>
    <w:p w14:paraId="5688C126" w14:textId="77777777" w:rsidR="00DE2AF0" w:rsidRDefault="00DE2AF0" w:rsidP="00B0471C">
      <w:pPr>
        <w:keepNext/>
        <w:keepLines/>
        <w:spacing w:line="240" w:lineRule="auto"/>
        <w:rPr>
          <w:u w:val="single"/>
          <w:lang w:val="hr-HR"/>
        </w:rPr>
      </w:pPr>
    </w:p>
    <w:p w14:paraId="5766BF6C" w14:textId="77777777" w:rsidR="00DE2AF0" w:rsidRDefault="00DE2AF0" w:rsidP="00B0471C">
      <w:pPr>
        <w:keepNext/>
        <w:keepLines/>
        <w:spacing w:line="240" w:lineRule="auto"/>
        <w:rPr>
          <w:lang w:val="hr-HR"/>
        </w:rPr>
      </w:pPr>
      <w:r>
        <w:rPr>
          <w:lang w:val="hr-HR"/>
        </w:rPr>
        <w:t xml:space="preserve">Dokazana je kemijska i fizikalna stabilnost razrijeđene otopine kroz 72 sata od 2 °C do 8 °C, i na temperaturi do 30 °C. </w:t>
      </w:r>
    </w:p>
    <w:p w14:paraId="1BCA6C4D" w14:textId="77777777" w:rsidR="00DE2AF0" w:rsidRDefault="00DE2AF0" w:rsidP="00B0471C">
      <w:pPr>
        <w:keepNext/>
        <w:keepLines/>
        <w:spacing w:line="240" w:lineRule="auto"/>
        <w:rPr>
          <w:lang w:val="hr-HR"/>
        </w:rPr>
      </w:pPr>
      <w:r>
        <w:rPr>
          <w:lang w:val="hr-HR"/>
        </w:rPr>
        <w:t>S mikrobiološkog stajališta, preporučuje se primijeniti otopinu odmah nakon razrjeđivanja sa 9 mg/ml (0,9%) otopinom natrijevog klorida za injekciju. Ako se ne primijeni odmah, razrijeđenu otopinu treba pohraniti od 2 °C do 8 °C i primijeniti infuzijom unutar 24 sata nakon razrjeđivanja. Za vrijeme čuvanja i uvjete čuvanja prije uporabe odgovoran je korisnik.</w:t>
      </w:r>
    </w:p>
    <w:p w14:paraId="3FA98630" w14:textId="77777777" w:rsidR="00DE2AF0" w:rsidRDefault="00DE2AF0" w:rsidP="00B0471C">
      <w:pPr>
        <w:keepNext/>
        <w:keepLines/>
        <w:spacing w:line="240" w:lineRule="auto"/>
        <w:rPr>
          <w:lang w:val="hr-HR"/>
        </w:rPr>
      </w:pPr>
    </w:p>
    <w:p w14:paraId="658DAC76" w14:textId="77777777" w:rsidR="00DE2AF0" w:rsidRDefault="00DE2AF0" w:rsidP="00B0471C">
      <w:pPr>
        <w:keepNext/>
        <w:spacing w:line="240" w:lineRule="auto"/>
        <w:ind w:left="567" w:hanging="567"/>
        <w:rPr>
          <w:lang w:val="hr-HR"/>
        </w:rPr>
      </w:pPr>
      <w:r>
        <w:rPr>
          <w:b/>
          <w:lang w:val="hr-HR"/>
        </w:rPr>
        <w:t>6.4</w:t>
      </w:r>
      <w:r>
        <w:rPr>
          <w:b/>
          <w:lang w:val="hr-HR"/>
        </w:rPr>
        <w:tab/>
        <w:t>Posebne mjere pri čuvanju lijeka</w:t>
      </w:r>
    </w:p>
    <w:p w14:paraId="071E2095" w14:textId="77777777" w:rsidR="00DE2AF0" w:rsidRDefault="00DE2AF0" w:rsidP="00B0471C">
      <w:pPr>
        <w:keepNext/>
        <w:spacing w:line="240" w:lineRule="auto"/>
        <w:rPr>
          <w:u w:val="single"/>
          <w:lang w:val="hr-HR"/>
        </w:rPr>
      </w:pPr>
    </w:p>
    <w:p w14:paraId="29D4B551" w14:textId="77777777" w:rsidR="00DE2AF0" w:rsidRDefault="00DE2AF0" w:rsidP="00B0471C">
      <w:pPr>
        <w:spacing w:line="240" w:lineRule="auto"/>
        <w:rPr>
          <w:lang w:val="hr-HR"/>
        </w:rPr>
      </w:pPr>
      <w:r>
        <w:rPr>
          <w:lang w:val="hr-HR"/>
        </w:rPr>
        <w:t>Čuvati u hladnjaku (2 °C – 8 °C).</w:t>
      </w:r>
    </w:p>
    <w:p w14:paraId="603CBF50" w14:textId="77777777" w:rsidR="00DE2AF0" w:rsidRDefault="00DE2AF0" w:rsidP="00B0471C">
      <w:pPr>
        <w:spacing w:line="240" w:lineRule="auto"/>
        <w:rPr>
          <w:lang w:val="hr-HR"/>
        </w:rPr>
      </w:pPr>
      <w:r>
        <w:rPr>
          <w:lang w:val="hr-HR"/>
        </w:rPr>
        <w:t>Ne zamrzavati.</w:t>
      </w:r>
    </w:p>
    <w:p w14:paraId="15844691" w14:textId="77777777" w:rsidR="00DE2AF0" w:rsidRDefault="00DE2AF0" w:rsidP="00B0471C">
      <w:pPr>
        <w:spacing w:line="240" w:lineRule="auto"/>
        <w:rPr>
          <w:lang w:val="hr-HR"/>
        </w:rPr>
      </w:pPr>
      <w:r>
        <w:rPr>
          <w:lang w:val="hr-HR"/>
        </w:rPr>
        <w:t>Čuvati bočicu u originalnom pakiranju radi zaštite od svjetlosti.</w:t>
      </w:r>
    </w:p>
    <w:p w14:paraId="0E93EEBD" w14:textId="77777777" w:rsidR="00DE2AF0" w:rsidRDefault="00DE2AF0" w:rsidP="00B0471C">
      <w:pPr>
        <w:rPr>
          <w:lang w:val="hr-HR"/>
        </w:rPr>
      </w:pPr>
    </w:p>
    <w:p w14:paraId="5C3A75C4" w14:textId="77777777" w:rsidR="00DE2AF0" w:rsidRDefault="00DE2AF0" w:rsidP="00B0471C">
      <w:pPr>
        <w:spacing w:line="240" w:lineRule="auto"/>
        <w:rPr>
          <w:lang w:val="hr-HR"/>
        </w:rPr>
      </w:pPr>
      <w:r>
        <w:rPr>
          <w:lang w:val="hr-HR"/>
        </w:rPr>
        <w:t>Uvjete čuvanja nakon razrjeđivanja lijeka vidjeti u dijelu 6.3.</w:t>
      </w:r>
    </w:p>
    <w:p w14:paraId="49C4C761" w14:textId="77777777" w:rsidR="00DE2AF0" w:rsidRDefault="00DE2AF0" w:rsidP="00B0471C">
      <w:pPr>
        <w:spacing w:line="240" w:lineRule="auto"/>
        <w:rPr>
          <w:lang w:val="hr-HR"/>
        </w:rPr>
      </w:pPr>
    </w:p>
    <w:p w14:paraId="1D21B2A6" w14:textId="77777777" w:rsidR="00DE2AF0" w:rsidRDefault="00DE2AF0" w:rsidP="00B0471C">
      <w:pPr>
        <w:keepNext/>
        <w:spacing w:line="240" w:lineRule="auto"/>
        <w:ind w:left="567" w:hanging="567"/>
        <w:rPr>
          <w:b/>
          <w:lang w:val="hr-HR"/>
        </w:rPr>
      </w:pPr>
      <w:r>
        <w:rPr>
          <w:b/>
          <w:lang w:val="hr-HR"/>
        </w:rPr>
        <w:t>6.5</w:t>
      </w:r>
      <w:r>
        <w:rPr>
          <w:b/>
          <w:lang w:val="hr-HR"/>
        </w:rPr>
        <w:tab/>
        <w:t>Vrsta i sadržaj spremnika</w:t>
      </w:r>
    </w:p>
    <w:p w14:paraId="30CF5F0D" w14:textId="77777777" w:rsidR="00DE2AF0" w:rsidRDefault="00DE2AF0" w:rsidP="00B0471C">
      <w:pPr>
        <w:keepNext/>
        <w:spacing w:line="240" w:lineRule="auto"/>
        <w:rPr>
          <w:lang w:val="hr-HR"/>
        </w:rPr>
      </w:pPr>
    </w:p>
    <w:p w14:paraId="1E7E39E9" w14:textId="77777777" w:rsidR="00DE2AF0" w:rsidRDefault="00DE2AF0" w:rsidP="00B0471C">
      <w:pPr>
        <w:spacing w:line="240" w:lineRule="auto"/>
        <w:rPr>
          <w:lang w:val="hr-HR"/>
        </w:rPr>
      </w:pPr>
      <w:r>
        <w:rPr>
          <w:lang w:val="hr-HR"/>
        </w:rPr>
        <w:t xml:space="preserve">15 ml koncentrata u bočici (staklo tipa I) s čepom (od klorobutilne gume) i zatvaračem (od aluminija) s </w:t>
      </w:r>
      <w:r>
        <w:rPr>
          <w:i/>
          <w:lang w:val="hr-HR"/>
        </w:rPr>
        <w:t>flip-off</w:t>
      </w:r>
      <w:r>
        <w:rPr>
          <w:lang w:val="hr-HR"/>
        </w:rPr>
        <w:t xml:space="preserve"> kapicom.</w:t>
      </w:r>
    </w:p>
    <w:p w14:paraId="6B805E5B" w14:textId="77777777" w:rsidR="00DE2AF0" w:rsidRDefault="00DE2AF0" w:rsidP="00B0471C">
      <w:pPr>
        <w:spacing w:line="240" w:lineRule="auto"/>
        <w:rPr>
          <w:lang w:val="hr-HR"/>
        </w:rPr>
      </w:pPr>
    </w:p>
    <w:p w14:paraId="36B0CA89" w14:textId="77777777" w:rsidR="00DE2AF0" w:rsidRDefault="00DE2AF0" w:rsidP="00B0471C">
      <w:pPr>
        <w:spacing w:line="240" w:lineRule="auto"/>
        <w:rPr>
          <w:lang w:val="hr-HR"/>
        </w:rPr>
      </w:pPr>
      <w:r>
        <w:rPr>
          <w:lang w:val="hr-HR"/>
        </w:rPr>
        <w:t>Veličina pakiranja je jedna bočica po kartonskoj kutiji.</w:t>
      </w:r>
    </w:p>
    <w:p w14:paraId="3756BED0" w14:textId="77777777" w:rsidR="00DE2AF0" w:rsidRDefault="00DE2AF0" w:rsidP="00B0471C">
      <w:pPr>
        <w:spacing w:line="240" w:lineRule="auto"/>
        <w:rPr>
          <w:lang w:val="hr-HR"/>
        </w:rPr>
      </w:pPr>
    </w:p>
    <w:p w14:paraId="15E311A0" w14:textId="77777777" w:rsidR="00DE2AF0" w:rsidRDefault="00DE2AF0" w:rsidP="00B0471C">
      <w:pPr>
        <w:keepNext/>
        <w:spacing w:line="240" w:lineRule="auto"/>
        <w:ind w:left="567" w:hanging="567"/>
        <w:rPr>
          <w:b/>
          <w:lang w:val="hr-HR"/>
        </w:rPr>
      </w:pPr>
      <w:r>
        <w:rPr>
          <w:b/>
          <w:lang w:val="hr-HR"/>
        </w:rPr>
        <w:t>6.6</w:t>
      </w:r>
      <w:r>
        <w:rPr>
          <w:b/>
          <w:lang w:val="hr-HR"/>
        </w:rPr>
        <w:tab/>
        <w:t>Posebne mjere za zbrinjavanje i druga rukovanja lijekom</w:t>
      </w:r>
    </w:p>
    <w:p w14:paraId="4327D55B" w14:textId="77777777" w:rsidR="00DE2AF0" w:rsidRDefault="00DE2AF0" w:rsidP="00B0471C">
      <w:pPr>
        <w:keepNext/>
        <w:spacing w:line="240" w:lineRule="auto"/>
        <w:ind w:left="567" w:hanging="567"/>
        <w:rPr>
          <w:b/>
          <w:lang w:val="hr-HR"/>
        </w:rPr>
      </w:pPr>
    </w:p>
    <w:p w14:paraId="6A30E0AB" w14:textId="77777777" w:rsidR="00DE2AF0" w:rsidRDefault="00DE2AF0" w:rsidP="00B0471C">
      <w:pPr>
        <w:spacing w:line="240" w:lineRule="auto"/>
        <w:ind w:left="567" w:hanging="567"/>
        <w:rPr>
          <w:lang w:val="hr-HR"/>
        </w:rPr>
      </w:pPr>
      <w:r>
        <w:rPr>
          <w:lang w:val="hr-HR"/>
        </w:rPr>
        <w:t>Upute za upotrebu:</w:t>
      </w:r>
    </w:p>
    <w:p w14:paraId="7027ED70" w14:textId="77777777" w:rsidR="00DE2AF0" w:rsidRDefault="00DE2AF0" w:rsidP="00B0471C">
      <w:pPr>
        <w:keepNext/>
        <w:numPr>
          <w:ilvl w:val="0"/>
          <w:numId w:val="20"/>
        </w:numPr>
        <w:tabs>
          <w:tab w:val="clear" w:pos="567"/>
        </w:tabs>
        <w:spacing w:line="240" w:lineRule="auto"/>
        <w:ind w:left="567" w:hanging="283"/>
        <w:rPr>
          <w:lang w:val="hr-HR"/>
        </w:rPr>
      </w:pPr>
      <w:r>
        <w:rPr>
          <w:lang w:val="hr-HR"/>
        </w:rPr>
        <w:t>Provjerite sadrži li bočica čestice prije razrjeđivanja i primjene. Ako primijetite čestice i/ili ako tekućina u bočici nije bezbojna i bistra do blago opalescentna, bočicu ne smijete upotrijebiti.</w:t>
      </w:r>
    </w:p>
    <w:p w14:paraId="46CCE26A" w14:textId="77777777" w:rsidR="00DE2AF0" w:rsidRDefault="00DE2AF0" w:rsidP="00B0471C">
      <w:pPr>
        <w:spacing w:line="240" w:lineRule="auto"/>
        <w:ind w:left="567" w:hanging="283"/>
        <w:rPr>
          <w:lang w:val="hr-HR"/>
        </w:rPr>
      </w:pPr>
    </w:p>
    <w:p w14:paraId="3D16D8BF" w14:textId="77777777" w:rsidR="00DE2AF0" w:rsidRDefault="00DE2AF0" w:rsidP="00B0471C">
      <w:pPr>
        <w:keepNext/>
        <w:numPr>
          <w:ilvl w:val="0"/>
          <w:numId w:val="20"/>
        </w:numPr>
        <w:tabs>
          <w:tab w:val="clear" w:pos="567"/>
        </w:tabs>
        <w:spacing w:line="240" w:lineRule="auto"/>
        <w:ind w:left="567" w:hanging="283"/>
        <w:rPr>
          <w:lang w:val="hr-HR"/>
        </w:rPr>
      </w:pPr>
      <w:r>
        <w:rPr>
          <w:lang w:val="hr-HR"/>
        </w:rPr>
        <w:t xml:space="preserve">Koristite aseptičku tehniku za pripremu otopine za intravensku (i.v.) infuziju. Odstranite </w:t>
      </w:r>
      <w:r>
        <w:rPr>
          <w:i/>
          <w:lang w:val="hr-HR"/>
        </w:rPr>
        <w:t>flip-off</w:t>
      </w:r>
      <w:r>
        <w:rPr>
          <w:lang w:val="hr-HR"/>
        </w:rPr>
        <w:t xml:space="preserve"> kapicu s bočice. Umetnite iglu štrcaljke u bočicu kroz središnji dio gumenog čepa i izvucite 15 ml koncentrata za otopinu za infuziju.</w:t>
      </w:r>
    </w:p>
    <w:p w14:paraId="3085E1DE" w14:textId="77777777" w:rsidR="00DE2AF0" w:rsidRDefault="00DE2AF0" w:rsidP="00B0471C">
      <w:pPr>
        <w:spacing w:line="240" w:lineRule="auto"/>
        <w:ind w:left="567" w:hanging="283"/>
        <w:rPr>
          <w:lang w:val="hr-HR"/>
        </w:rPr>
      </w:pPr>
    </w:p>
    <w:p w14:paraId="1B36CA42" w14:textId="77777777" w:rsidR="00DE2AF0" w:rsidRDefault="00DE2AF0" w:rsidP="00B0471C">
      <w:pPr>
        <w:keepNext/>
        <w:numPr>
          <w:ilvl w:val="0"/>
          <w:numId w:val="20"/>
        </w:numPr>
        <w:tabs>
          <w:tab w:val="clear" w:pos="567"/>
        </w:tabs>
        <w:spacing w:line="240" w:lineRule="auto"/>
        <w:ind w:left="567" w:hanging="283"/>
        <w:rPr>
          <w:lang w:val="hr-HR"/>
        </w:rPr>
      </w:pPr>
      <w:r>
        <w:rPr>
          <w:lang w:val="hr-HR"/>
        </w:rPr>
        <w:lastRenderedPageBreak/>
        <w:t>Dodajte 15 ml koncentrata za otopinu za infuziju u 100 ml 9 mg/ml (0,9%) otopine natrijevog klorida za injekcije. Nježno preokrenite otopinu da se potpuno izmiješa. Ne tresite.</w:t>
      </w:r>
    </w:p>
    <w:p w14:paraId="1FF9F9D4" w14:textId="77777777" w:rsidR="00DE2AF0" w:rsidRDefault="00DE2AF0" w:rsidP="00B0471C">
      <w:pPr>
        <w:spacing w:line="240" w:lineRule="auto"/>
        <w:ind w:left="567" w:hanging="283"/>
        <w:rPr>
          <w:lang w:val="hr-HR"/>
        </w:rPr>
      </w:pPr>
    </w:p>
    <w:p w14:paraId="53F2082A" w14:textId="77777777" w:rsidR="00DE2AF0" w:rsidRDefault="00DE2AF0" w:rsidP="00B0471C">
      <w:pPr>
        <w:keepNext/>
        <w:numPr>
          <w:ilvl w:val="0"/>
          <w:numId w:val="20"/>
        </w:numPr>
        <w:tabs>
          <w:tab w:val="clear" w:pos="567"/>
        </w:tabs>
        <w:spacing w:line="240" w:lineRule="auto"/>
        <w:ind w:left="567" w:hanging="283"/>
        <w:rPr>
          <w:lang w:val="hr-HR"/>
        </w:rPr>
      </w:pPr>
      <w:r>
        <w:rPr>
          <w:lang w:val="hr-HR"/>
        </w:rPr>
        <w:t>Ovaj se lijek ne smije miješati s drugim lijekovima ili otapalima.</w:t>
      </w:r>
    </w:p>
    <w:p w14:paraId="07301E69" w14:textId="77777777" w:rsidR="00DE2AF0" w:rsidRDefault="00DE2AF0" w:rsidP="00B0471C">
      <w:pPr>
        <w:spacing w:line="240" w:lineRule="auto"/>
        <w:ind w:left="567" w:hanging="283"/>
        <w:rPr>
          <w:lang w:val="hr-HR"/>
        </w:rPr>
      </w:pPr>
    </w:p>
    <w:p w14:paraId="5C0B4BE1" w14:textId="77777777" w:rsidR="00DE2AF0" w:rsidRDefault="00DE2AF0" w:rsidP="00B0471C">
      <w:pPr>
        <w:keepNext/>
        <w:numPr>
          <w:ilvl w:val="0"/>
          <w:numId w:val="20"/>
        </w:numPr>
        <w:tabs>
          <w:tab w:val="clear" w:pos="567"/>
        </w:tabs>
        <w:spacing w:line="240" w:lineRule="auto"/>
        <w:ind w:left="567" w:hanging="283"/>
        <w:rPr>
          <w:lang w:val="hr-HR"/>
        </w:rPr>
      </w:pPr>
      <w:r>
        <w:rPr>
          <w:lang w:val="hr-HR"/>
        </w:rPr>
        <w:t>Prije primjene vizualno provjerite da li razrijeđeni lijek sadrži čestice ili je promijenio boju. Nemojte ga upotrijebiti ako je boja promijenjena ili ako su vidljive čestice.</w:t>
      </w:r>
    </w:p>
    <w:p w14:paraId="386AD73F" w14:textId="77777777" w:rsidR="00DE2AF0" w:rsidRDefault="00DE2AF0" w:rsidP="00B0471C">
      <w:pPr>
        <w:spacing w:line="240" w:lineRule="auto"/>
        <w:ind w:left="567" w:hanging="283"/>
        <w:rPr>
          <w:lang w:val="hr-HR"/>
        </w:rPr>
      </w:pPr>
    </w:p>
    <w:p w14:paraId="75D063ED" w14:textId="77777777" w:rsidR="00DE2AF0" w:rsidRDefault="00DE2AF0" w:rsidP="00B0471C">
      <w:pPr>
        <w:keepNext/>
        <w:numPr>
          <w:ilvl w:val="0"/>
          <w:numId w:val="20"/>
        </w:numPr>
        <w:tabs>
          <w:tab w:val="clear" w:pos="567"/>
        </w:tabs>
        <w:spacing w:line="240" w:lineRule="auto"/>
        <w:ind w:left="567" w:hanging="283"/>
        <w:rPr>
          <w:lang w:val="hr-HR"/>
        </w:rPr>
      </w:pPr>
      <w:r>
        <w:rPr>
          <w:lang w:val="hr-HR"/>
        </w:rPr>
        <w:t xml:space="preserve">Razrijeđeni lijek trebate upotrijebiti što prije i unutar 24 sata nakon razrjeđivanja. Ako je razrijeđeni lijek pohranjen </w:t>
      </w:r>
      <w:bookmarkStart w:id="8" w:name="_Hlk150515932"/>
      <w:r>
        <w:rPr>
          <w:lang w:val="hr-HR"/>
        </w:rPr>
        <w:t xml:space="preserve">na 2 °C do 8 °C </w:t>
      </w:r>
      <w:bookmarkEnd w:id="8"/>
      <w:r>
        <w:rPr>
          <w:lang w:val="hr-HR"/>
        </w:rPr>
        <w:t>(ne zamrzavati), ostavite otopinu da se zagrije do sobne temperature prije infuzije.</w:t>
      </w:r>
    </w:p>
    <w:p w14:paraId="56966558" w14:textId="77777777" w:rsidR="00DE2AF0" w:rsidRDefault="00DE2AF0" w:rsidP="00B0471C">
      <w:pPr>
        <w:spacing w:line="240" w:lineRule="auto"/>
        <w:ind w:left="567" w:hanging="283"/>
        <w:rPr>
          <w:lang w:val="hr-HR"/>
        </w:rPr>
      </w:pPr>
    </w:p>
    <w:p w14:paraId="62BAD0AF" w14:textId="77777777" w:rsidR="00DE2AF0" w:rsidRDefault="00DE2AF0" w:rsidP="00B0471C">
      <w:pPr>
        <w:keepNext/>
        <w:numPr>
          <w:ilvl w:val="0"/>
          <w:numId w:val="20"/>
        </w:numPr>
        <w:tabs>
          <w:tab w:val="clear" w:pos="567"/>
        </w:tabs>
        <w:spacing w:line="240" w:lineRule="auto"/>
        <w:ind w:left="567" w:hanging="283"/>
        <w:rPr>
          <w:lang w:val="hr-HR"/>
        </w:rPr>
      </w:pPr>
      <w:r>
        <w:rPr>
          <w:lang w:val="hr-HR"/>
        </w:rPr>
        <w:t>Razrijeđena otopina daje se putem intravenske infuzije tijekom 1 sata brzinom od oko 2 ml po minuti.</w:t>
      </w:r>
    </w:p>
    <w:p w14:paraId="33E4C31C" w14:textId="77777777" w:rsidR="00DE2AF0" w:rsidRDefault="00DE2AF0" w:rsidP="00B0471C">
      <w:pPr>
        <w:spacing w:line="240" w:lineRule="auto"/>
        <w:ind w:left="567" w:hanging="283"/>
        <w:rPr>
          <w:lang w:val="hr-HR"/>
        </w:rPr>
      </w:pPr>
    </w:p>
    <w:p w14:paraId="6A1DD479" w14:textId="77777777" w:rsidR="00DE2AF0" w:rsidRDefault="00DE2AF0" w:rsidP="00B0471C">
      <w:pPr>
        <w:keepNext/>
        <w:numPr>
          <w:ilvl w:val="0"/>
          <w:numId w:val="20"/>
        </w:numPr>
        <w:tabs>
          <w:tab w:val="clear" w:pos="567"/>
        </w:tabs>
        <w:spacing w:line="240" w:lineRule="auto"/>
        <w:ind w:left="567" w:hanging="283"/>
        <w:rPr>
          <w:lang w:val="hr-HR"/>
        </w:rPr>
      </w:pPr>
      <w:r>
        <w:rPr>
          <w:lang w:val="hr-HR"/>
        </w:rPr>
        <w:t>Po završetku infuzije isperite intravensku liniju sa 9 mg/ml (0,9%) otopinom natrijevog klorida za injekcije.</w:t>
      </w:r>
    </w:p>
    <w:p w14:paraId="156D14DB" w14:textId="77777777" w:rsidR="00DE2AF0" w:rsidRDefault="00DE2AF0" w:rsidP="00B0471C">
      <w:pPr>
        <w:spacing w:line="240" w:lineRule="auto"/>
        <w:ind w:left="567" w:hanging="283"/>
        <w:rPr>
          <w:lang w:val="hr-HR"/>
        </w:rPr>
      </w:pPr>
    </w:p>
    <w:p w14:paraId="14C5C272" w14:textId="77777777" w:rsidR="00DE2AF0" w:rsidRDefault="00DE2AF0" w:rsidP="00B0471C">
      <w:pPr>
        <w:keepNext/>
        <w:numPr>
          <w:ilvl w:val="0"/>
          <w:numId w:val="20"/>
        </w:numPr>
        <w:tabs>
          <w:tab w:val="clear" w:pos="567"/>
        </w:tabs>
        <w:spacing w:line="240" w:lineRule="auto"/>
        <w:ind w:left="567" w:hanging="283"/>
        <w:rPr>
          <w:lang w:val="hr-HR"/>
        </w:rPr>
      </w:pPr>
      <w:r>
        <w:rPr>
          <w:lang w:val="hr-HR"/>
        </w:rPr>
        <w:t>Jedna bočica namijenjena je za jednokratnu uporabu.</w:t>
      </w:r>
    </w:p>
    <w:p w14:paraId="01C13B53" w14:textId="77777777" w:rsidR="00DE2AF0" w:rsidRDefault="00DE2AF0" w:rsidP="00B0471C">
      <w:pPr>
        <w:spacing w:line="240" w:lineRule="auto"/>
        <w:ind w:left="567" w:hanging="283"/>
        <w:rPr>
          <w:lang w:val="hr-HR"/>
        </w:rPr>
      </w:pPr>
    </w:p>
    <w:p w14:paraId="6D0DA38F" w14:textId="77777777" w:rsidR="00DE2AF0" w:rsidRDefault="00DE2AF0" w:rsidP="00B0471C">
      <w:pPr>
        <w:keepNext/>
        <w:numPr>
          <w:ilvl w:val="0"/>
          <w:numId w:val="20"/>
        </w:numPr>
        <w:tabs>
          <w:tab w:val="clear" w:pos="567"/>
        </w:tabs>
        <w:spacing w:line="240" w:lineRule="auto"/>
        <w:ind w:left="567" w:hanging="283"/>
        <w:rPr>
          <w:lang w:val="hr-HR"/>
        </w:rPr>
      </w:pPr>
      <w:r>
        <w:rPr>
          <w:lang w:val="hr-HR"/>
        </w:rPr>
        <w:t>Neiskorišteni lijek ili otpadni materijal potrebno je zbrinuti sukladno nacionalnim propisima.</w:t>
      </w:r>
    </w:p>
    <w:p w14:paraId="3F489EEF" w14:textId="77777777" w:rsidR="00DE2AF0" w:rsidRDefault="00DE2AF0" w:rsidP="00B0471C">
      <w:pPr>
        <w:spacing w:line="240" w:lineRule="auto"/>
        <w:ind w:left="567" w:hanging="567"/>
        <w:rPr>
          <w:lang w:val="hr-HR"/>
        </w:rPr>
      </w:pPr>
    </w:p>
    <w:p w14:paraId="60061CA6" w14:textId="77777777" w:rsidR="00DE2AF0" w:rsidRDefault="00DE2AF0" w:rsidP="00B0471C">
      <w:pPr>
        <w:spacing w:line="240" w:lineRule="auto"/>
        <w:rPr>
          <w:lang w:val="hr-HR"/>
        </w:rPr>
      </w:pPr>
    </w:p>
    <w:p w14:paraId="658606BC" w14:textId="77777777" w:rsidR="00DE2AF0" w:rsidRDefault="00DE2AF0" w:rsidP="00B0471C">
      <w:pPr>
        <w:keepNext/>
        <w:spacing w:line="240" w:lineRule="auto"/>
        <w:ind w:left="567" w:hanging="567"/>
        <w:rPr>
          <w:lang w:val="hr-HR"/>
        </w:rPr>
      </w:pPr>
      <w:r>
        <w:rPr>
          <w:b/>
          <w:lang w:val="hr-HR"/>
        </w:rPr>
        <w:t>7.</w:t>
      </w:r>
      <w:r>
        <w:rPr>
          <w:b/>
          <w:lang w:val="hr-HR"/>
        </w:rPr>
        <w:tab/>
        <w:t>NOSITELJ ODOBRENJA ZA STAVLJANJE LIJEKA U PROMET</w:t>
      </w:r>
    </w:p>
    <w:p w14:paraId="61BD52DB" w14:textId="77777777" w:rsidR="00DE2AF0" w:rsidRDefault="00DE2AF0" w:rsidP="00B0471C">
      <w:pPr>
        <w:keepNext/>
        <w:spacing w:line="240" w:lineRule="auto"/>
        <w:rPr>
          <w:lang w:val="hr-HR"/>
        </w:rPr>
      </w:pPr>
    </w:p>
    <w:p w14:paraId="37207F5D" w14:textId="77777777" w:rsidR="00DE2AF0" w:rsidRDefault="00DE2AF0" w:rsidP="00B0471C">
      <w:pPr>
        <w:keepNext/>
        <w:rPr>
          <w:lang w:val="hr-HR" w:eastAsia="en-US"/>
        </w:rPr>
      </w:pPr>
      <w:r>
        <w:rPr>
          <w:lang w:val="hr-HR"/>
        </w:rPr>
        <w:t>Biogen Netherlands B.V.</w:t>
      </w:r>
    </w:p>
    <w:p w14:paraId="74C2EA86" w14:textId="77777777" w:rsidR="00DE2AF0" w:rsidRDefault="00DE2AF0" w:rsidP="00B0471C">
      <w:pPr>
        <w:keepNext/>
        <w:rPr>
          <w:rFonts w:ascii="Calibri" w:hAnsi="Calibri" w:cs="Calibri"/>
          <w:lang w:val="hr-HR" w:eastAsia="ar-SA"/>
        </w:rPr>
      </w:pPr>
      <w:r>
        <w:rPr>
          <w:lang w:val="hr-HR"/>
        </w:rPr>
        <w:t>Prins Mauritslaan 13</w:t>
      </w:r>
    </w:p>
    <w:p w14:paraId="74AC0B6A" w14:textId="77777777" w:rsidR="00DE2AF0" w:rsidRDefault="00DE2AF0" w:rsidP="00B0471C">
      <w:pPr>
        <w:keepNext/>
        <w:rPr>
          <w:lang w:val="hr-HR"/>
        </w:rPr>
      </w:pPr>
      <w:r>
        <w:rPr>
          <w:lang w:val="hr-HR"/>
        </w:rPr>
        <w:t>1171 LP Badhoevedorp</w:t>
      </w:r>
    </w:p>
    <w:p w14:paraId="073EE1B7" w14:textId="77777777" w:rsidR="00DE2AF0" w:rsidRDefault="00DE2AF0" w:rsidP="00B0471C">
      <w:pPr>
        <w:rPr>
          <w:lang w:val="hr-HR"/>
        </w:rPr>
      </w:pPr>
      <w:r>
        <w:rPr>
          <w:lang w:val="hr-HR"/>
        </w:rPr>
        <w:t>Nizozemska</w:t>
      </w:r>
    </w:p>
    <w:p w14:paraId="1265D4DE" w14:textId="77777777" w:rsidR="00DE2AF0" w:rsidRDefault="00DE2AF0" w:rsidP="00B0471C">
      <w:pPr>
        <w:spacing w:line="240" w:lineRule="auto"/>
        <w:rPr>
          <w:lang w:val="hr-HR"/>
        </w:rPr>
      </w:pPr>
    </w:p>
    <w:p w14:paraId="67A402A4" w14:textId="77777777" w:rsidR="00DE2AF0" w:rsidRDefault="00DE2AF0" w:rsidP="00B0471C">
      <w:pPr>
        <w:spacing w:line="240" w:lineRule="auto"/>
        <w:rPr>
          <w:lang w:val="hr-HR"/>
        </w:rPr>
      </w:pPr>
    </w:p>
    <w:p w14:paraId="1A063E0C" w14:textId="77777777" w:rsidR="00DE2AF0" w:rsidRDefault="00DE2AF0" w:rsidP="00B0471C">
      <w:pPr>
        <w:keepNext/>
        <w:spacing w:line="240" w:lineRule="auto"/>
        <w:ind w:left="567" w:hanging="567"/>
        <w:rPr>
          <w:b/>
          <w:lang w:val="hr-HR"/>
        </w:rPr>
      </w:pPr>
      <w:r>
        <w:rPr>
          <w:b/>
          <w:lang w:val="hr-HR"/>
        </w:rPr>
        <w:t>8.</w:t>
      </w:r>
      <w:r>
        <w:rPr>
          <w:b/>
          <w:lang w:val="hr-HR"/>
        </w:rPr>
        <w:tab/>
        <w:t>BROJ(EVI) ODOBRENJA ZA STAVLJANJE LIJEKA U PROMET</w:t>
      </w:r>
    </w:p>
    <w:p w14:paraId="7C871E7C" w14:textId="77777777" w:rsidR="00DE2AF0" w:rsidRDefault="00DE2AF0" w:rsidP="00B0471C">
      <w:pPr>
        <w:keepNext/>
        <w:spacing w:line="240" w:lineRule="auto"/>
        <w:rPr>
          <w:lang w:val="hr-HR"/>
        </w:rPr>
      </w:pPr>
    </w:p>
    <w:p w14:paraId="66A969DD" w14:textId="77777777" w:rsidR="00DE2AF0" w:rsidRDefault="00DE2AF0" w:rsidP="00B0471C">
      <w:pPr>
        <w:spacing w:line="240" w:lineRule="auto"/>
        <w:rPr>
          <w:lang w:val="hr-HR"/>
        </w:rPr>
      </w:pPr>
      <w:r>
        <w:rPr>
          <w:lang w:val="hr-HR"/>
        </w:rPr>
        <w:t>EU/1/06/346/001</w:t>
      </w:r>
    </w:p>
    <w:p w14:paraId="0C4F3601" w14:textId="77777777" w:rsidR="00DE2AF0" w:rsidRDefault="00DE2AF0" w:rsidP="00B0471C">
      <w:pPr>
        <w:spacing w:line="240" w:lineRule="auto"/>
        <w:rPr>
          <w:lang w:val="hr-HR"/>
        </w:rPr>
      </w:pPr>
    </w:p>
    <w:p w14:paraId="55D77B5C" w14:textId="77777777" w:rsidR="00DE2AF0" w:rsidRDefault="00DE2AF0" w:rsidP="00B0471C">
      <w:pPr>
        <w:spacing w:line="240" w:lineRule="auto"/>
        <w:rPr>
          <w:lang w:val="hr-HR"/>
        </w:rPr>
      </w:pPr>
    </w:p>
    <w:p w14:paraId="46A45EB3" w14:textId="77777777" w:rsidR="00DE2AF0" w:rsidRDefault="00DE2AF0" w:rsidP="00B0471C">
      <w:pPr>
        <w:keepNext/>
        <w:spacing w:line="240" w:lineRule="auto"/>
        <w:ind w:left="567" w:hanging="567"/>
        <w:rPr>
          <w:lang w:val="hr-HR"/>
        </w:rPr>
      </w:pPr>
      <w:r>
        <w:rPr>
          <w:b/>
          <w:lang w:val="hr-HR"/>
        </w:rPr>
        <w:t>9.</w:t>
      </w:r>
      <w:r>
        <w:rPr>
          <w:b/>
          <w:lang w:val="hr-HR"/>
        </w:rPr>
        <w:tab/>
        <w:t>DATUM PRVOG ODOBRENJA / DATUM OBNOVE ODOBRENJA</w:t>
      </w:r>
    </w:p>
    <w:p w14:paraId="2AD1D08C" w14:textId="77777777" w:rsidR="00DE2AF0" w:rsidRDefault="00DE2AF0" w:rsidP="00B0471C">
      <w:pPr>
        <w:keepNext/>
        <w:spacing w:line="240" w:lineRule="auto"/>
        <w:rPr>
          <w:lang w:val="hr-HR"/>
        </w:rPr>
      </w:pPr>
    </w:p>
    <w:p w14:paraId="4E3A4454" w14:textId="77777777" w:rsidR="00DE2AF0" w:rsidRDefault="00DE2AF0" w:rsidP="00B0471C">
      <w:pPr>
        <w:spacing w:line="240" w:lineRule="auto"/>
        <w:rPr>
          <w:lang w:val="hr-HR"/>
        </w:rPr>
      </w:pPr>
      <w:r>
        <w:rPr>
          <w:lang w:val="hr-HR"/>
        </w:rPr>
        <w:t>Datum prvog odobrenja: 27. lipnja 2006.</w:t>
      </w:r>
    </w:p>
    <w:p w14:paraId="2C5C3092" w14:textId="77777777" w:rsidR="00DE2AF0" w:rsidRDefault="00DE2AF0" w:rsidP="00B0471C">
      <w:pPr>
        <w:spacing w:line="240" w:lineRule="auto"/>
        <w:rPr>
          <w:lang w:val="hr-HR"/>
        </w:rPr>
      </w:pPr>
      <w:r>
        <w:rPr>
          <w:lang w:val="hr-HR"/>
        </w:rPr>
        <w:t>Datum posljednje obnove odobrenja: 18. travnja 2016.</w:t>
      </w:r>
    </w:p>
    <w:p w14:paraId="67C013A6" w14:textId="77777777" w:rsidR="00DE2AF0" w:rsidRDefault="00DE2AF0" w:rsidP="00B0471C">
      <w:pPr>
        <w:spacing w:line="240" w:lineRule="auto"/>
        <w:rPr>
          <w:lang w:val="hr-HR"/>
        </w:rPr>
      </w:pPr>
    </w:p>
    <w:p w14:paraId="4EBEB380" w14:textId="77777777" w:rsidR="00DE2AF0" w:rsidRDefault="00DE2AF0" w:rsidP="00B0471C">
      <w:pPr>
        <w:spacing w:line="240" w:lineRule="auto"/>
        <w:rPr>
          <w:lang w:val="hr-HR"/>
        </w:rPr>
      </w:pPr>
    </w:p>
    <w:p w14:paraId="04F91A6F" w14:textId="77777777" w:rsidR="00DE2AF0" w:rsidRDefault="00DE2AF0" w:rsidP="00B0471C">
      <w:pPr>
        <w:keepNext/>
        <w:spacing w:line="240" w:lineRule="auto"/>
        <w:ind w:left="567" w:hanging="567"/>
        <w:rPr>
          <w:b/>
          <w:lang w:val="hr-HR"/>
        </w:rPr>
      </w:pPr>
      <w:r>
        <w:rPr>
          <w:b/>
          <w:lang w:val="hr-HR"/>
        </w:rPr>
        <w:t>10.</w:t>
      </w:r>
      <w:r>
        <w:rPr>
          <w:b/>
          <w:lang w:val="hr-HR"/>
        </w:rPr>
        <w:tab/>
        <w:t>DATUM REVIZIJE TEKSTA</w:t>
      </w:r>
    </w:p>
    <w:p w14:paraId="6377BB23" w14:textId="77777777" w:rsidR="00DE2AF0" w:rsidRDefault="00DE2AF0" w:rsidP="00B0471C">
      <w:pPr>
        <w:keepNext/>
        <w:spacing w:line="240" w:lineRule="auto"/>
        <w:rPr>
          <w:lang w:val="hr-HR"/>
        </w:rPr>
      </w:pPr>
    </w:p>
    <w:p w14:paraId="03530B01" w14:textId="77777777" w:rsidR="00DE2AF0" w:rsidRDefault="00DE2AF0" w:rsidP="00B0471C">
      <w:pPr>
        <w:spacing w:line="240" w:lineRule="auto"/>
        <w:rPr>
          <w:color w:val="000000" w:themeColor="text1"/>
          <w:lang w:val="hr-HR"/>
        </w:rPr>
      </w:pPr>
      <w:r>
        <w:rPr>
          <w:lang w:val="hr-HR"/>
        </w:rPr>
        <w:t xml:space="preserve">Detaljnije informacije o ovom lijeku dostupne su na internetskoj stranici Europske agencije za lijekove </w:t>
      </w:r>
      <w:r>
        <w:fldChar w:fldCharType="begin"/>
      </w:r>
      <w:r w:rsidRPr="008F5958">
        <w:rPr>
          <w:lang w:val="hr-HR"/>
          <w:rPrChange w:id="9" w:author="Author" w:date="2025-06-13T11:51:00Z" w16du:dateUtc="2025-06-13T09:51:00Z">
            <w:rPr/>
          </w:rPrChange>
        </w:rPr>
        <w:instrText>HYPERLINK "https://www.ema.europa.eu"</w:instrText>
      </w:r>
      <w:r>
        <w:fldChar w:fldCharType="separate"/>
      </w:r>
      <w:r w:rsidRPr="004E098E">
        <w:rPr>
          <w:rStyle w:val="Hyperlink"/>
          <w:lang w:val="hr-HR"/>
        </w:rPr>
        <w:t>https://www.ema.europa.eu</w:t>
      </w:r>
      <w:r>
        <w:fldChar w:fldCharType="end"/>
      </w:r>
      <w:r>
        <w:rPr>
          <w:color w:val="000000" w:themeColor="text1"/>
          <w:lang w:val="hr-HR"/>
        </w:rPr>
        <w:t>.</w:t>
      </w:r>
    </w:p>
    <w:p w14:paraId="23D9DE50" w14:textId="77777777" w:rsidR="00DE2AF0" w:rsidRDefault="00DE2AF0" w:rsidP="00B0471C">
      <w:pPr>
        <w:spacing w:line="240" w:lineRule="auto"/>
        <w:rPr>
          <w:lang w:val="hr-HR"/>
        </w:rPr>
      </w:pPr>
    </w:p>
    <w:p w14:paraId="78325856" w14:textId="77777777" w:rsidR="00DE2AF0" w:rsidRDefault="00DE2AF0" w:rsidP="00B0471C">
      <w:pPr>
        <w:spacing w:line="240" w:lineRule="auto"/>
        <w:rPr>
          <w:lang w:val="hr-HR"/>
        </w:rPr>
      </w:pPr>
      <w:r w:rsidRPr="00C02FE3">
        <w:rPr>
          <w:lang w:val="hr-HR"/>
        </w:rPr>
        <w:br w:type="page"/>
      </w:r>
    </w:p>
    <w:p w14:paraId="3E73D1B4" w14:textId="77777777" w:rsidR="00DE2AF0" w:rsidRDefault="00DE2AF0" w:rsidP="00B0471C">
      <w:pPr>
        <w:keepNext/>
        <w:spacing w:line="240" w:lineRule="auto"/>
        <w:ind w:left="567" w:hanging="567"/>
        <w:rPr>
          <w:lang w:val="hr-HR"/>
        </w:rPr>
      </w:pPr>
      <w:r>
        <w:rPr>
          <w:b/>
          <w:lang w:val="hr-HR"/>
        </w:rPr>
        <w:lastRenderedPageBreak/>
        <w:t>1.</w:t>
      </w:r>
      <w:r>
        <w:rPr>
          <w:b/>
          <w:lang w:val="hr-HR"/>
        </w:rPr>
        <w:tab/>
        <w:t>NAZIV LIJEKA</w:t>
      </w:r>
    </w:p>
    <w:p w14:paraId="7C40C6F8" w14:textId="77777777" w:rsidR="00DE2AF0" w:rsidRDefault="00DE2AF0" w:rsidP="00B0471C">
      <w:pPr>
        <w:keepNext/>
        <w:spacing w:line="240" w:lineRule="auto"/>
        <w:rPr>
          <w:lang w:val="hr-HR"/>
        </w:rPr>
      </w:pPr>
    </w:p>
    <w:p w14:paraId="5C1E1D77" w14:textId="77777777" w:rsidR="00DE2AF0" w:rsidRDefault="00DE2AF0" w:rsidP="00B0471C">
      <w:pPr>
        <w:spacing w:line="240" w:lineRule="auto"/>
        <w:rPr>
          <w:lang w:val="hr-HR"/>
        </w:rPr>
      </w:pPr>
      <w:r>
        <w:rPr>
          <w:lang w:val="hr-HR"/>
        </w:rPr>
        <w:t>Tysabri 150 mg otopina za injekciju u napunjenoj štrcaljki</w:t>
      </w:r>
    </w:p>
    <w:p w14:paraId="0A5D445D" w14:textId="77777777" w:rsidR="00DE2AF0" w:rsidRDefault="00DE2AF0" w:rsidP="00B0471C">
      <w:pPr>
        <w:spacing w:line="240" w:lineRule="auto"/>
        <w:rPr>
          <w:lang w:val="hr-HR"/>
        </w:rPr>
      </w:pPr>
    </w:p>
    <w:p w14:paraId="37144701" w14:textId="77777777" w:rsidR="00DE2AF0" w:rsidRDefault="00DE2AF0" w:rsidP="00B0471C">
      <w:pPr>
        <w:spacing w:line="240" w:lineRule="auto"/>
        <w:rPr>
          <w:lang w:val="hr-HR"/>
        </w:rPr>
      </w:pPr>
    </w:p>
    <w:p w14:paraId="1FF4B314" w14:textId="77777777" w:rsidR="00DE2AF0" w:rsidRDefault="00DE2AF0" w:rsidP="00B0471C">
      <w:pPr>
        <w:keepNext/>
        <w:spacing w:line="240" w:lineRule="auto"/>
        <w:ind w:left="567" w:hanging="567"/>
        <w:rPr>
          <w:lang w:val="hr-HR"/>
        </w:rPr>
      </w:pPr>
      <w:r>
        <w:rPr>
          <w:b/>
          <w:lang w:val="hr-HR"/>
        </w:rPr>
        <w:t>2.</w:t>
      </w:r>
      <w:r>
        <w:rPr>
          <w:b/>
          <w:lang w:val="hr-HR"/>
        </w:rPr>
        <w:tab/>
        <w:t>KVALITATIVNI I KVANTITATIVNI SASTAV</w:t>
      </w:r>
    </w:p>
    <w:p w14:paraId="0986C536" w14:textId="77777777" w:rsidR="00DE2AF0" w:rsidRDefault="00DE2AF0" w:rsidP="00B0471C">
      <w:pPr>
        <w:keepNext/>
        <w:spacing w:line="240" w:lineRule="auto"/>
        <w:rPr>
          <w:lang w:val="hr-HR"/>
        </w:rPr>
      </w:pPr>
    </w:p>
    <w:p w14:paraId="12484BE9" w14:textId="77777777" w:rsidR="00DE2AF0" w:rsidRDefault="00DE2AF0" w:rsidP="00B0471C">
      <w:pPr>
        <w:spacing w:line="240" w:lineRule="auto"/>
        <w:rPr>
          <w:lang w:val="hr-HR"/>
        </w:rPr>
      </w:pPr>
      <w:r>
        <w:rPr>
          <w:lang w:val="hr-HR"/>
        </w:rPr>
        <w:t>Jedan ml sadrži 150 mg natalizumaba.</w:t>
      </w:r>
    </w:p>
    <w:p w14:paraId="7A94F252" w14:textId="77777777" w:rsidR="00DE2AF0" w:rsidRDefault="00DE2AF0" w:rsidP="00B0471C">
      <w:pPr>
        <w:spacing w:line="240" w:lineRule="auto"/>
        <w:rPr>
          <w:lang w:val="hr-HR"/>
        </w:rPr>
      </w:pPr>
    </w:p>
    <w:p w14:paraId="3F213B56" w14:textId="77777777" w:rsidR="00DE2AF0" w:rsidRDefault="00DE2AF0" w:rsidP="00B0471C">
      <w:pPr>
        <w:spacing w:line="240" w:lineRule="auto"/>
        <w:rPr>
          <w:lang w:val="hr-HR"/>
        </w:rPr>
      </w:pPr>
      <w:r>
        <w:rPr>
          <w:lang w:val="hr-HR"/>
        </w:rPr>
        <w:t>Natalizumab je rekombinantno humanizirano anti-α4-integrin antitijelo proizvedeno u mišjoj staničnoj liniji tehnologijom rekombinantne DNA.</w:t>
      </w:r>
    </w:p>
    <w:p w14:paraId="78EE1C58" w14:textId="77777777" w:rsidR="00DE2AF0" w:rsidRDefault="00DE2AF0" w:rsidP="00B0471C">
      <w:pPr>
        <w:spacing w:line="240" w:lineRule="auto"/>
        <w:rPr>
          <w:lang w:val="hr-HR"/>
        </w:rPr>
      </w:pPr>
    </w:p>
    <w:p w14:paraId="61C24E75" w14:textId="77777777" w:rsidR="00DE2AF0" w:rsidRDefault="00DE2AF0" w:rsidP="00B0471C">
      <w:pPr>
        <w:spacing w:line="240" w:lineRule="auto"/>
        <w:rPr>
          <w:lang w:val="hr-HR"/>
        </w:rPr>
      </w:pPr>
      <w:r>
        <w:rPr>
          <w:lang w:val="hr-HR"/>
        </w:rPr>
        <w:t>Za cjeloviti popis pomoćnih tvari vidjeti dio 6.1.</w:t>
      </w:r>
    </w:p>
    <w:p w14:paraId="7648CD52" w14:textId="77777777" w:rsidR="00DE2AF0" w:rsidRDefault="00DE2AF0" w:rsidP="00B0471C">
      <w:pPr>
        <w:spacing w:line="240" w:lineRule="auto"/>
        <w:rPr>
          <w:lang w:val="hr-HR"/>
        </w:rPr>
      </w:pPr>
    </w:p>
    <w:p w14:paraId="61F9B56D" w14:textId="77777777" w:rsidR="00DE2AF0" w:rsidRDefault="00DE2AF0" w:rsidP="00B0471C">
      <w:pPr>
        <w:spacing w:line="240" w:lineRule="auto"/>
        <w:rPr>
          <w:lang w:val="hr-HR"/>
        </w:rPr>
      </w:pPr>
    </w:p>
    <w:p w14:paraId="43B21381" w14:textId="77777777" w:rsidR="00DE2AF0" w:rsidRDefault="00DE2AF0" w:rsidP="00B0471C">
      <w:pPr>
        <w:keepNext/>
        <w:spacing w:line="240" w:lineRule="auto"/>
        <w:ind w:left="567" w:hanging="567"/>
        <w:rPr>
          <w:caps/>
          <w:lang w:val="hr-HR"/>
        </w:rPr>
      </w:pPr>
      <w:r>
        <w:rPr>
          <w:b/>
          <w:lang w:val="hr-HR"/>
        </w:rPr>
        <w:t>3.</w:t>
      </w:r>
      <w:r>
        <w:rPr>
          <w:b/>
          <w:lang w:val="hr-HR"/>
        </w:rPr>
        <w:tab/>
        <w:t>FARMACEUTSKI OBLIK</w:t>
      </w:r>
    </w:p>
    <w:p w14:paraId="21A30DD6" w14:textId="77777777" w:rsidR="00DE2AF0" w:rsidRDefault="00DE2AF0" w:rsidP="00B0471C">
      <w:pPr>
        <w:keepNext/>
        <w:spacing w:line="240" w:lineRule="auto"/>
        <w:rPr>
          <w:lang w:val="hr-HR"/>
        </w:rPr>
      </w:pPr>
    </w:p>
    <w:p w14:paraId="075699A5" w14:textId="77777777" w:rsidR="00DE2AF0" w:rsidRDefault="00DE2AF0" w:rsidP="00B0471C">
      <w:pPr>
        <w:spacing w:line="240" w:lineRule="auto"/>
        <w:rPr>
          <w:lang w:val="hr-HR"/>
        </w:rPr>
      </w:pPr>
      <w:r>
        <w:rPr>
          <w:lang w:val="hr-HR"/>
        </w:rPr>
        <w:t>Otopina za injekciju (injekcija)</w:t>
      </w:r>
    </w:p>
    <w:p w14:paraId="20510CAF" w14:textId="77777777" w:rsidR="00DE2AF0" w:rsidRDefault="00DE2AF0" w:rsidP="00B0471C">
      <w:pPr>
        <w:spacing w:line="240" w:lineRule="auto"/>
        <w:rPr>
          <w:lang w:val="hr-HR"/>
        </w:rPr>
      </w:pPr>
    </w:p>
    <w:p w14:paraId="606062D3" w14:textId="77777777" w:rsidR="00DE2AF0" w:rsidRDefault="00DE2AF0" w:rsidP="00B0471C">
      <w:pPr>
        <w:spacing w:line="240" w:lineRule="auto"/>
        <w:rPr>
          <w:lang w:val="hr-HR"/>
        </w:rPr>
      </w:pPr>
      <w:r>
        <w:rPr>
          <w:lang w:val="hr-HR"/>
        </w:rPr>
        <w:t>Bezbojna do žućkasta, blago opalescentna do opalescentna otopina.</w:t>
      </w:r>
    </w:p>
    <w:p w14:paraId="6CBC1CE7" w14:textId="77777777" w:rsidR="00DE2AF0" w:rsidRDefault="00DE2AF0" w:rsidP="00B0471C">
      <w:pPr>
        <w:spacing w:line="240" w:lineRule="auto"/>
        <w:rPr>
          <w:lang w:val="hr-HR"/>
        </w:rPr>
      </w:pPr>
    </w:p>
    <w:p w14:paraId="07ADCB79" w14:textId="77777777" w:rsidR="00DE2AF0" w:rsidRDefault="00DE2AF0" w:rsidP="00B0471C">
      <w:pPr>
        <w:spacing w:line="240" w:lineRule="auto"/>
        <w:rPr>
          <w:lang w:val="hr-HR"/>
        </w:rPr>
      </w:pPr>
    </w:p>
    <w:p w14:paraId="316396AF" w14:textId="77777777" w:rsidR="00DE2AF0" w:rsidRDefault="00DE2AF0" w:rsidP="00B0471C">
      <w:pPr>
        <w:keepNext/>
        <w:spacing w:line="240" w:lineRule="auto"/>
        <w:ind w:left="567" w:hanging="567"/>
        <w:rPr>
          <w:caps/>
          <w:lang w:val="hr-HR"/>
        </w:rPr>
      </w:pPr>
      <w:r>
        <w:rPr>
          <w:b/>
          <w:caps/>
          <w:lang w:val="hr-HR"/>
        </w:rPr>
        <w:t>4.</w:t>
      </w:r>
      <w:r>
        <w:rPr>
          <w:b/>
          <w:caps/>
          <w:lang w:val="hr-HR"/>
        </w:rPr>
        <w:tab/>
        <w:t>KLINIČKI PODACI</w:t>
      </w:r>
    </w:p>
    <w:p w14:paraId="5498741E" w14:textId="77777777" w:rsidR="00DE2AF0" w:rsidRDefault="00DE2AF0" w:rsidP="00B0471C">
      <w:pPr>
        <w:keepNext/>
        <w:spacing w:line="240" w:lineRule="auto"/>
        <w:rPr>
          <w:lang w:val="hr-HR"/>
        </w:rPr>
      </w:pPr>
    </w:p>
    <w:p w14:paraId="77AB73BE" w14:textId="77777777" w:rsidR="00DE2AF0" w:rsidRDefault="00DE2AF0" w:rsidP="00B0471C">
      <w:pPr>
        <w:keepNext/>
        <w:spacing w:line="240" w:lineRule="auto"/>
        <w:ind w:left="567" w:hanging="567"/>
        <w:rPr>
          <w:lang w:val="hr-HR"/>
        </w:rPr>
      </w:pPr>
      <w:r>
        <w:rPr>
          <w:b/>
          <w:lang w:val="hr-HR"/>
        </w:rPr>
        <w:t>4.1</w:t>
      </w:r>
      <w:r>
        <w:rPr>
          <w:b/>
          <w:lang w:val="hr-HR"/>
        </w:rPr>
        <w:tab/>
        <w:t>Terapijske indikacije</w:t>
      </w:r>
    </w:p>
    <w:p w14:paraId="07843FDB" w14:textId="77777777" w:rsidR="00DE2AF0" w:rsidRDefault="00DE2AF0" w:rsidP="00B0471C">
      <w:pPr>
        <w:keepNext/>
        <w:spacing w:line="240" w:lineRule="auto"/>
        <w:rPr>
          <w:lang w:val="hr-HR"/>
        </w:rPr>
      </w:pPr>
    </w:p>
    <w:p w14:paraId="77926389" w14:textId="77777777" w:rsidR="00DE2AF0" w:rsidRDefault="00DE2AF0" w:rsidP="00B0471C">
      <w:pPr>
        <w:rPr>
          <w:lang w:val="hr-HR"/>
        </w:rPr>
      </w:pPr>
      <w:r>
        <w:rPr>
          <w:lang w:val="hr-HR"/>
        </w:rPr>
        <w:t>Tysabri je indiciran kao imunomodulacijska monoterapija za visoko aktivnu relapsno-remitentnu multiplu sklerozu (RRMS) u sljedećih skupina odraslih bolesnika:</w:t>
      </w:r>
    </w:p>
    <w:p w14:paraId="46017AB3" w14:textId="77777777" w:rsidR="00DE2AF0" w:rsidRDefault="00DE2AF0" w:rsidP="00B0471C">
      <w:pPr>
        <w:rPr>
          <w:lang w:val="hr-HR"/>
        </w:rPr>
      </w:pPr>
    </w:p>
    <w:p w14:paraId="41CD0FA7" w14:textId="77777777" w:rsidR="00DE2AF0" w:rsidRDefault="00DE2AF0" w:rsidP="00B0471C">
      <w:pPr>
        <w:numPr>
          <w:ilvl w:val="0"/>
          <w:numId w:val="7"/>
        </w:numPr>
        <w:tabs>
          <w:tab w:val="clear" w:pos="567"/>
        </w:tabs>
        <w:spacing w:line="240" w:lineRule="auto"/>
        <w:ind w:hanging="283"/>
        <w:rPr>
          <w:lang w:val="hr-HR"/>
        </w:rPr>
      </w:pPr>
      <w:r>
        <w:rPr>
          <w:lang w:val="hr-HR"/>
        </w:rPr>
        <w:t xml:space="preserve">bolesnici u kojih je bolest visoko aktivna usprkos potpunom i odgovarajućem ciklusu liječenja barem jednom terapijom koja mijenja tijek bolesti (engl. </w:t>
      </w:r>
      <w:r>
        <w:rPr>
          <w:i/>
          <w:lang w:val="hr-HR"/>
        </w:rPr>
        <w:t>disease modifying therapy</w:t>
      </w:r>
      <w:r>
        <w:rPr>
          <w:lang w:val="hr-HR"/>
        </w:rPr>
        <w:t>, DMT) (iznimke i podatke o razdobljima ispiranja lijeka iz organizma vidjeti u dijelovima 4.4 i 5.1)</w:t>
      </w:r>
    </w:p>
    <w:p w14:paraId="72DE3F59" w14:textId="77777777" w:rsidR="00DE2AF0" w:rsidRDefault="00DE2AF0" w:rsidP="00B0471C">
      <w:pPr>
        <w:tabs>
          <w:tab w:val="clear" w:pos="567"/>
        </w:tabs>
        <w:rPr>
          <w:lang w:val="hr-HR"/>
        </w:rPr>
      </w:pPr>
      <w:r>
        <w:rPr>
          <w:lang w:val="hr-HR"/>
        </w:rPr>
        <w:t>ili</w:t>
      </w:r>
    </w:p>
    <w:p w14:paraId="533136B0" w14:textId="77777777" w:rsidR="00DE2AF0" w:rsidRDefault="00DE2AF0" w:rsidP="00B0471C">
      <w:pPr>
        <w:numPr>
          <w:ilvl w:val="0"/>
          <w:numId w:val="7"/>
        </w:numPr>
        <w:tabs>
          <w:tab w:val="clear" w:pos="567"/>
        </w:tabs>
        <w:spacing w:line="240" w:lineRule="auto"/>
        <w:ind w:hanging="283"/>
        <w:rPr>
          <w:lang w:val="hr-HR"/>
        </w:rPr>
      </w:pPr>
      <w:r>
        <w:rPr>
          <w:lang w:val="hr-HR"/>
        </w:rPr>
        <w:t>bolesnici s teškim brzonapredujućim RRMS-om definiranim s 2 ili više onesposobljavajućih relapsa u jednoj godini i s 1 ili više lezija utvrđenih gadolinijem na magnetskoj rezonanciji (MR) mozga ili sa značajnim povećanjem opterećenja T2 lezijama u odnosu na prethodnu magnetsku rezonanciju.</w:t>
      </w:r>
    </w:p>
    <w:p w14:paraId="220BD36F" w14:textId="77777777" w:rsidR="00DE2AF0" w:rsidRDefault="00DE2AF0" w:rsidP="00B0471C">
      <w:pPr>
        <w:spacing w:line="240" w:lineRule="auto"/>
        <w:rPr>
          <w:lang w:val="hr-HR"/>
        </w:rPr>
      </w:pPr>
    </w:p>
    <w:p w14:paraId="3ABB0677" w14:textId="77777777" w:rsidR="00DE2AF0" w:rsidRDefault="00DE2AF0" w:rsidP="00B0471C">
      <w:pPr>
        <w:keepNext/>
        <w:keepLines/>
        <w:spacing w:line="240" w:lineRule="auto"/>
        <w:ind w:left="567" w:hanging="567"/>
        <w:rPr>
          <w:b/>
          <w:lang w:val="hr-HR"/>
        </w:rPr>
      </w:pPr>
      <w:r>
        <w:rPr>
          <w:b/>
          <w:lang w:val="hr-HR"/>
        </w:rPr>
        <w:t>4.2</w:t>
      </w:r>
      <w:r>
        <w:rPr>
          <w:b/>
          <w:lang w:val="hr-HR"/>
        </w:rPr>
        <w:tab/>
        <w:t>Doziranje i način primjene</w:t>
      </w:r>
    </w:p>
    <w:p w14:paraId="33F3E576" w14:textId="77777777" w:rsidR="00DE2AF0" w:rsidRDefault="00DE2AF0" w:rsidP="00B0471C">
      <w:pPr>
        <w:keepNext/>
        <w:keepLines/>
        <w:spacing w:line="240" w:lineRule="auto"/>
        <w:rPr>
          <w:b/>
          <w:lang w:val="hr-HR"/>
        </w:rPr>
      </w:pPr>
    </w:p>
    <w:p w14:paraId="2EB6BEBA" w14:textId="77777777" w:rsidR="00DE2AF0" w:rsidRDefault="00DE2AF0" w:rsidP="00B0471C">
      <w:pPr>
        <w:keepLines/>
        <w:spacing w:line="240" w:lineRule="auto"/>
        <w:rPr>
          <w:ins w:id="10" w:author="Author" w:date="2025-04-25T16:00:00Z"/>
          <w:lang w:val="hr-HR"/>
        </w:rPr>
      </w:pPr>
      <w:r>
        <w:rPr>
          <w:lang w:val="hr-HR"/>
        </w:rPr>
        <w:t xml:space="preserve">Liječenje trebaju započeti i neprekidno nadgledati specijalizirani liječnici s iskustvom u dijagnozi i liječenju neuroloških stanja, u ustanovama gdje postoji stalan pristup uređaju za snimanje magnetskom rezonancijom (MR). </w:t>
      </w:r>
      <w:del w:id="11" w:author="Author" w:date="2025-04-25T16:01:00Z">
        <w:r w:rsidDel="00A51CAA">
          <w:rPr>
            <w:lang w:val="hr-HR"/>
          </w:rPr>
          <w:delText xml:space="preserve">Lijek će primijeniti zdravstveni radnik te se </w:delText>
        </w:r>
      </w:del>
      <w:ins w:id="12" w:author="Author" w:date="2025-04-25T16:01:00Z">
        <w:r>
          <w:rPr>
            <w:lang w:val="hr-HR"/>
          </w:rPr>
          <w:t>B</w:t>
        </w:r>
      </w:ins>
      <w:del w:id="13" w:author="Author" w:date="2025-04-25T16:01:00Z">
        <w:r w:rsidDel="00A51CAA">
          <w:rPr>
            <w:lang w:val="hr-HR"/>
          </w:rPr>
          <w:delText>b</w:delText>
        </w:r>
      </w:del>
      <w:r>
        <w:rPr>
          <w:lang w:val="hr-HR"/>
        </w:rPr>
        <w:t xml:space="preserve">olesnike </w:t>
      </w:r>
      <w:ins w:id="14" w:author="Author" w:date="2025-04-25T16:01:00Z">
        <w:r>
          <w:rPr>
            <w:lang w:val="hr-HR"/>
          </w:rPr>
          <w:t xml:space="preserve">se </w:t>
        </w:r>
      </w:ins>
      <w:r>
        <w:rPr>
          <w:lang w:val="hr-HR"/>
        </w:rPr>
        <w:t>mora pratiti zbog ranih znakova i simptoma progresivne multifokalne leukoencefalopatije (PML). Bolesnici liječeni ovim lijekom moraju dobiti karticu s upozorenjem za bolesnika i moraju biti upućeni u rizike liječenja (vidjeti također uputu o lijeku).</w:t>
      </w:r>
      <w:del w:id="15" w:author="Author" w:date="2025-04-25T16:00:00Z">
        <w:r w:rsidDel="00A51CAA">
          <w:rPr>
            <w:lang w:val="hr-HR"/>
          </w:rPr>
          <w:delText xml:space="preserve"> </w:delText>
        </w:r>
      </w:del>
    </w:p>
    <w:p w14:paraId="33BFBDC3" w14:textId="77777777" w:rsidR="00DE2AF0" w:rsidRPr="00AF5409" w:rsidRDefault="00DE2AF0" w:rsidP="00B0471C">
      <w:pPr>
        <w:suppressAutoHyphens w:val="0"/>
        <w:autoSpaceDE w:val="0"/>
        <w:autoSpaceDN w:val="0"/>
        <w:adjustRightInd w:val="0"/>
        <w:spacing w:line="240" w:lineRule="auto"/>
        <w:rPr>
          <w:ins w:id="16" w:author="Author" w:date="2025-04-25T16:00:00Z"/>
          <w:lang w:val="hr-HR" w:eastAsia="en-US"/>
        </w:rPr>
      </w:pPr>
      <w:ins w:id="17" w:author="Author" w:date="2025-04-29T09:42:00Z">
        <w:r w:rsidRPr="00AF5409">
          <w:rPr>
            <w:lang w:val="hr-HR" w:eastAsia="en-US"/>
          </w:rPr>
          <w:t>Kada lijek primjenjuje zdravstveni radnik</w:t>
        </w:r>
      </w:ins>
      <w:ins w:id="18" w:author="Author" w:date="2025-05-21T13:54:00Z">
        <w:r>
          <w:rPr>
            <w:lang w:val="hr-HR" w:eastAsia="en-US"/>
          </w:rPr>
          <w:t xml:space="preserve"> izvan bolničkog okruženja</w:t>
        </w:r>
      </w:ins>
      <w:ins w:id="19" w:author="Author" w:date="2025-04-29T09:42:00Z">
        <w:r w:rsidRPr="00AF5409">
          <w:rPr>
            <w:lang w:val="hr-HR" w:eastAsia="en-US"/>
          </w:rPr>
          <w:t xml:space="preserve">, bolesnik samostalno ili </w:t>
        </w:r>
      </w:ins>
      <w:ins w:id="20" w:author="Author" w:date="2025-04-29T09:43:00Z">
        <w:r w:rsidRPr="00AF5409">
          <w:rPr>
            <w:lang w:val="hr-HR" w:eastAsia="en-US"/>
          </w:rPr>
          <w:t>njegovatelj</w:t>
        </w:r>
      </w:ins>
      <w:ins w:id="21" w:author="Author" w:date="2025-04-25T16:00:00Z">
        <w:r w:rsidRPr="00AF5409">
          <w:rPr>
            <w:lang w:val="hr-HR" w:eastAsia="en-US"/>
          </w:rPr>
          <w:t xml:space="preserve"> (</w:t>
        </w:r>
      </w:ins>
      <w:ins w:id="22" w:author="Author" w:date="2025-04-29T09:43:00Z">
        <w:r w:rsidRPr="00AF5409">
          <w:rPr>
            <w:lang w:val="hr-HR" w:eastAsia="en-US"/>
          </w:rPr>
          <w:t>vidjeti u nastavku</w:t>
        </w:r>
      </w:ins>
      <w:ins w:id="23" w:author="Author" w:date="2025-04-25T16:00:00Z">
        <w:r w:rsidRPr="00AF5409">
          <w:rPr>
            <w:lang w:val="hr-HR" w:eastAsia="en-US"/>
          </w:rPr>
          <w:t xml:space="preserve">), </w:t>
        </w:r>
      </w:ins>
      <w:ins w:id="24" w:author="Author" w:date="2025-04-29T09:44:00Z">
        <w:r w:rsidRPr="00AF5409">
          <w:rPr>
            <w:lang w:val="hr-HR" w:eastAsia="en-US"/>
          </w:rPr>
          <w:t xml:space="preserve">potrebno je osigurati </w:t>
        </w:r>
      </w:ins>
      <w:ins w:id="25" w:author="Author" w:date="2025-04-29T09:46:00Z">
        <w:r w:rsidRPr="00AF5409">
          <w:rPr>
            <w:lang w:val="hr-HR" w:eastAsia="en-US"/>
          </w:rPr>
          <w:t>K</w:t>
        </w:r>
      </w:ins>
      <w:ins w:id="26" w:author="Author" w:date="2025-04-29T09:44:00Z">
        <w:r w:rsidRPr="00AF5409">
          <w:rPr>
            <w:lang w:val="hr-HR" w:eastAsia="en-US"/>
          </w:rPr>
          <w:t xml:space="preserve">ontrolni popis </w:t>
        </w:r>
      </w:ins>
      <w:ins w:id="27" w:author="Author" w:date="2025-05-03T20:38:00Z">
        <w:r w:rsidRPr="00AF5409">
          <w:rPr>
            <w:lang w:val="hr-HR" w:eastAsia="en-US"/>
          </w:rPr>
          <w:t>za</w:t>
        </w:r>
      </w:ins>
      <w:ins w:id="28" w:author="Author" w:date="2025-05-05T17:01:00Z">
        <w:r w:rsidRPr="00AF5409">
          <w:rPr>
            <w:lang w:val="hr-HR" w:eastAsia="en-US"/>
          </w:rPr>
          <w:t xml:space="preserve"> provjeru prije</w:t>
        </w:r>
      </w:ins>
      <w:ins w:id="29" w:author="Author" w:date="2025-04-29T09:44:00Z">
        <w:r w:rsidRPr="00AF5409">
          <w:rPr>
            <w:lang w:val="hr-HR" w:eastAsia="en-US"/>
          </w:rPr>
          <w:t xml:space="preserve"> primjene</w:t>
        </w:r>
      </w:ins>
      <w:ins w:id="30" w:author="Author" w:date="2025-04-25T16:00:00Z">
        <w:r w:rsidRPr="00AF5409">
          <w:rPr>
            <w:lang w:val="hr-HR" w:eastAsia="en-US"/>
          </w:rPr>
          <w:t xml:space="preserve"> </w:t>
        </w:r>
      </w:ins>
      <w:ins w:id="31" w:author="Author" w:date="2025-05-03T20:32:00Z">
        <w:r w:rsidRPr="00AF5409">
          <w:rPr>
            <w:lang w:val="hr-HR" w:eastAsia="en-US"/>
          </w:rPr>
          <w:t xml:space="preserve">lijeka </w:t>
        </w:r>
      </w:ins>
      <w:ins w:id="32" w:author="Author" w:date="2025-04-25T16:00:00Z">
        <w:r w:rsidRPr="00AF5409">
          <w:rPr>
            <w:lang w:val="hr-HR" w:eastAsia="en-US"/>
          </w:rPr>
          <w:t>(</w:t>
        </w:r>
      </w:ins>
      <w:ins w:id="33" w:author="Author" w:date="2025-04-29T09:46:00Z">
        <w:r w:rsidRPr="00AF5409">
          <w:rPr>
            <w:lang w:val="hr-HR" w:eastAsia="en-US"/>
          </w:rPr>
          <w:t xml:space="preserve">vidjeti </w:t>
        </w:r>
      </w:ins>
      <w:ins w:id="34" w:author="Author" w:date="2025-05-05T17:09:00Z">
        <w:r w:rsidRPr="00AF5409">
          <w:rPr>
            <w:lang w:val="hr-HR" w:eastAsia="en-US"/>
          </w:rPr>
          <w:t xml:space="preserve">smjernice za edukaciju </w:t>
        </w:r>
      </w:ins>
      <w:ins w:id="35" w:author="Author" w:date="2025-05-05T17:08:00Z">
        <w:r w:rsidRPr="00AF5409">
          <w:rPr>
            <w:lang w:val="hr-HR" w:eastAsia="en-US"/>
          </w:rPr>
          <w:t xml:space="preserve">u </w:t>
        </w:r>
      </w:ins>
      <w:ins w:id="36" w:author="Author" w:date="2025-04-29T09:46:00Z">
        <w:r w:rsidRPr="00AF5409">
          <w:rPr>
            <w:lang w:val="hr-HR" w:eastAsia="en-US"/>
          </w:rPr>
          <w:t>di</w:t>
        </w:r>
      </w:ins>
      <w:ins w:id="37" w:author="Author" w:date="2025-05-05T17:08:00Z">
        <w:r w:rsidRPr="00AF5409">
          <w:rPr>
            <w:lang w:val="hr-HR" w:eastAsia="en-US"/>
          </w:rPr>
          <w:t>jelu</w:t>
        </w:r>
      </w:ins>
      <w:ins w:id="38" w:author="Author" w:date="2025-04-29T09:46:00Z">
        <w:r w:rsidRPr="00AF5409">
          <w:rPr>
            <w:lang w:val="hr-HR" w:eastAsia="en-US"/>
          </w:rPr>
          <w:t> </w:t>
        </w:r>
      </w:ins>
      <w:ins w:id="39" w:author="Author" w:date="2025-04-25T16:00:00Z">
        <w:r w:rsidRPr="00AF5409">
          <w:rPr>
            <w:lang w:val="hr-HR" w:eastAsia="en-US"/>
          </w:rPr>
          <w:t>4.4</w:t>
        </w:r>
      </w:ins>
      <w:ins w:id="40" w:author="Author" w:date="2025-05-05T17:09:00Z">
        <w:r w:rsidRPr="00AF5409">
          <w:rPr>
            <w:lang w:val="hr-HR" w:eastAsia="en-US"/>
          </w:rPr>
          <w:t xml:space="preserve"> </w:t>
        </w:r>
      </w:ins>
      <w:ins w:id="41" w:author="Author" w:date="2025-04-25T16:00:00Z">
        <w:r w:rsidRPr="00AF5409">
          <w:rPr>
            <w:lang w:val="hr-HR" w:eastAsia="en-US"/>
          </w:rPr>
          <w:t>).</w:t>
        </w:r>
      </w:ins>
    </w:p>
    <w:p w14:paraId="5DDFB3A9" w14:textId="77777777" w:rsidR="00DE2AF0" w:rsidRPr="00AF5409" w:rsidRDefault="00DE2AF0" w:rsidP="00B0471C">
      <w:pPr>
        <w:suppressAutoHyphens w:val="0"/>
        <w:autoSpaceDE w:val="0"/>
        <w:autoSpaceDN w:val="0"/>
        <w:adjustRightInd w:val="0"/>
        <w:spacing w:line="240" w:lineRule="auto"/>
        <w:rPr>
          <w:ins w:id="42" w:author="Author" w:date="2025-04-25T16:00:00Z"/>
          <w:lang w:val="hr-HR" w:eastAsia="en-US"/>
        </w:rPr>
      </w:pPr>
    </w:p>
    <w:p w14:paraId="69FC41B8" w14:textId="77777777" w:rsidR="00DE2AF0" w:rsidRDefault="00DE2AF0" w:rsidP="00B0471C">
      <w:pPr>
        <w:keepLines/>
        <w:spacing w:line="240" w:lineRule="auto"/>
        <w:rPr>
          <w:lang w:val="hr-HR"/>
        </w:rPr>
      </w:pPr>
      <w:r>
        <w:rPr>
          <w:lang w:val="hr-HR"/>
        </w:rPr>
        <w:t xml:space="preserve">Nakon 2 godine liječenja, bolesnike je potrebno ponovno uputiti u rizike liječenja, osobito u povećan rizik od </w:t>
      </w:r>
      <w:bookmarkStart w:id="43" w:name="_Hlk62860199"/>
      <w:r>
        <w:rPr>
          <w:lang w:val="hr-HR"/>
        </w:rPr>
        <w:t>PML</w:t>
      </w:r>
      <w:r>
        <w:rPr>
          <w:lang w:val="hr-HR"/>
        </w:rPr>
        <w:noBreakHyphen/>
        <w:t>a</w:t>
      </w:r>
      <w:bookmarkEnd w:id="43"/>
      <w:r>
        <w:rPr>
          <w:lang w:val="hr-HR"/>
        </w:rPr>
        <w:t>, te bolesnike i njihove njegovatelje treba uputiti na rane znakove i simptome PML-a.</w:t>
      </w:r>
    </w:p>
    <w:p w14:paraId="0D721C32" w14:textId="77777777" w:rsidR="00DE2AF0" w:rsidRDefault="00DE2AF0" w:rsidP="00B0471C">
      <w:pPr>
        <w:spacing w:line="240" w:lineRule="auto"/>
        <w:rPr>
          <w:lang w:val="hr-HR"/>
        </w:rPr>
      </w:pPr>
    </w:p>
    <w:p w14:paraId="6DB0504D" w14:textId="77777777" w:rsidR="00DE2AF0" w:rsidRDefault="00DE2AF0" w:rsidP="00B0471C">
      <w:pPr>
        <w:spacing w:line="240" w:lineRule="auto"/>
        <w:rPr>
          <w:lang w:val="hr-HR"/>
        </w:rPr>
      </w:pPr>
      <w:r>
        <w:rPr>
          <w:lang w:val="hr-HR"/>
        </w:rPr>
        <w:t>Sredstva za zbrinjavanje reakcija preosjetljivosti kao i pristup uređaju za magnetsku rezonanciju moraju biti dostupni. Ograničeni su podaci o supkutanoj formulaciji u populaciji bolesnika koji nisu prethodno primali Tysabri (vidjeti dio 4.4).</w:t>
      </w:r>
    </w:p>
    <w:p w14:paraId="20058546" w14:textId="77777777" w:rsidR="00DE2AF0" w:rsidRDefault="00DE2AF0" w:rsidP="00B0471C">
      <w:pPr>
        <w:spacing w:line="240" w:lineRule="auto"/>
        <w:rPr>
          <w:lang w:val="hr-HR"/>
        </w:rPr>
      </w:pPr>
    </w:p>
    <w:p w14:paraId="0ED6861B" w14:textId="77777777" w:rsidR="00DE2AF0" w:rsidRDefault="00DE2AF0" w:rsidP="00B0471C">
      <w:pPr>
        <w:spacing w:line="240" w:lineRule="auto"/>
        <w:rPr>
          <w:lang w:val="hr-HR"/>
        </w:rPr>
      </w:pPr>
      <w:r>
        <w:rPr>
          <w:lang w:val="hr-HR"/>
        </w:rPr>
        <w:lastRenderedPageBreak/>
        <w:t>Neki su bolesnici možda prethodno primali imunosupresive (npr. mitoksantron, ciklofosfamid, azatioprin). Ti lijekovi mogu izazvati produljenu imunosupresiju, čak i nakon prestanka davanja lijeka. Stoga liječnik mora provjeriti da ti bolesnici nisu imunokompromitirani prije početka liječenja (vidjeti dio 4.4).</w:t>
      </w:r>
    </w:p>
    <w:p w14:paraId="56E36BB6" w14:textId="77777777" w:rsidR="00DE2AF0" w:rsidRDefault="00DE2AF0" w:rsidP="00B0471C">
      <w:pPr>
        <w:spacing w:line="240" w:lineRule="auto"/>
        <w:rPr>
          <w:lang w:val="hr-HR"/>
        </w:rPr>
      </w:pPr>
    </w:p>
    <w:p w14:paraId="6DA7FDE8" w14:textId="77777777" w:rsidR="00DE2AF0" w:rsidRDefault="00DE2AF0" w:rsidP="00B0471C">
      <w:pPr>
        <w:keepNext/>
        <w:spacing w:line="240" w:lineRule="auto"/>
        <w:rPr>
          <w:lang w:val="hr-HR"/>
        </w:rPr>
      </w:pPr>
      <w:r>
        <w:rPr>
          <w:u w:val="single"/>
          <w:lang w:val="hr-HR"/>
        </w:rPr>
        <w:t>Doziranje</w:t>
      </w:r>
    </w:p>
    <w:p w14:paraId="60C4907C" w14:textId="77777777" w:rsidR="00DE2AF0" w:rsidRDefault="00DE2AF0" w:rsidP="00B0471C">
      <w:pPr>
        <w:keepNext/>
        <w:spacing w:line="240" w:lineRule="auto"/>
        <w:rPr>
          <w:i/>
          <w:lang w:val="hr-HR"/>
        </w:rPr>
      </w:pPr>
    </w:p>
    <w:p w14:paraId="6FE7D1C4" w14:textId="77777777" w:rsidR="00DE2AF0" w:rsidRDefault="00DE2AF0" w:rsidP="00B0471C">
      <w:pPr>
        <w:spacing w:line="240" w:lineRule="auto"/>
        <w:rPr>
          <w:lang w:val="hr-HR"/>
        </w:rPr>
      </w:pPr>
      <w:r>
        <w:rPr>
          <w:lang w:val="hr-HR"/>
        </w:rPr>
        <w:t xml:space="preserve">Preporučena doza za supkutanu primjenu je 300 mg svaka 4 tjedna. Budući da jedna napunjena štrcaljka sadrži 150 mg natalizumaba, </w:t>
      </w:r>
      <w:del w:id="44" w:author="Author" w:date="2025-04-25T16:02:00Z">
        <w:r w:rsidDel="00A51CAA">
          <w:rPr>
            <w:lang w:val="hr-HR"/>
          </w:rPr>
          <w:delText xml:space="preserve">bolesniku je </w:delText>
        </w:r>
      </w:del>
      <w:r>
        <w:rPr>
          <w:lang w:val="hr-HR"/>
        </w:rPr>
        <w:t xml:space="preserve">potrebno </w:t>
      </w:r>
      <w:ins w:id="45" w:author="Author" w:date="2025-04-25T16:02:00Z">
        <w:r>
          <w:rPr>
            <w:lang w:val="hr-HR"/>
          </w:rPr>
          <w:t>je primijeniti</w:t>
        </w:r>
      </w:ins>
      <w:del w:id="46" w:author="Author" w:date="2025-04-25T16:02:00Z">
        <w:r w:rsidDel="00A51CAA">
          <w:rPr>
            <w:lang w:val="hr-HR"/>
          </w:rPr>
          <w:delText>dati</w:delText>
        </w:r>
      </w:del>
      <w:r>
        <w:rPr>
          <w:lang w:val="hr-HR"/>
        </w:rPr>
        <w:t xml:space="preserve"> dvije napunjene štrcaljke.</w:t>
      </w:r>
    </w:p>
    <w:p w14:paraId="2B673B8C" w14:textId="77777777" w:rsidR="00DE2AF0" w:rsidRDefault="00DE2AF0" w:rsidP="00B0471C">
      <w:pPr>
        <w:spacing w:line="240" w:lineRule="auto"/>
        <w:rPr>
          <w:lang w:val="hr-HR"/>
        </w:rPr>
      </w:pPr>
    </w:p>
    <w:p w14:paraId="326440B4" w14:textId="77777777" w:rsidR="00DE2AF0" w:rsidRDefault="00DE2AF0" w:rsidP="00B0471C">
      <w:pPr>
        <w:spacing w:line="240" w:lineRule="auto"/>
        <w:rPr>
          <w:lang w:val="hr-HR"/>
        </w:rPr>
      </w:pPr>
      <w:r>
        <w:rPr>
          <w:lang w:val="hr-HR"/>
        </w:rPr>
        <w:t>Nastavak liječenja treba pažljivo razmotriti u bolesnika u kojih nije vidljivo poboljšanje nakon liječenja u trajanju od 6 mjeseci.</w:t>
      </w:r>
    </w:p>
    <w:p w14:paraId="4B1300DF" w14:textId="77777777" w:rsidR="00DE2AF0" w:rsidRDefault="00DE2AF0" w:rsidP="00B0471C">
      <w:pPr>
        <w:spacing w:line="240" w:lineRule="auto"/>
        <w:rPr>
          <w:lang w:val="hr-HR"/>
        </w:rPr>
      </w:pPr>
    </w:p>
    <w:p w14:paraId="33154FCB" w14:textId="77777777" w:rsidR="00DE2AF0" w:rsidRDefault="00DE2AF0" w:rsidP="00B0471C">
      <w:pPr>
        <w:spacing w:line="240" w:lineRule="auto"/>
        <w:rPr>
          <w:lang w:val="hr-HR"/>
        </w:rPr>
      </w:pPr>
      <w:r>
        <w:rPr>
          <w:lang w:val="hr-HR"/>
        </w:rPr>
        <w:t>Podaci o sigurnosti i djelotvornosti natalizumaba (intravenska infuzija) prikupljeni su iz dvogodišnjih kontroliranih dvostruko slijepih ispitivanja. Nakon 2 godine nastavak liječenja treba uzeti u obzir tek nakon procjene moguće koristi i rizika. Bolesnike je potrebno ponovno uputiti u čimbenike rizika za PML, kao što je trajanje liječenja, liječenje imunosupresivima prije primanja lijeka i prisutnost antitijela na John Cunningham virus (JCV) (vidjeti dio 4.4).</w:t>
      </w:r>
    </w:p>
    <w:p w14:paraId="53A2DDFC" w14:textId="77777777" w:rsidR="00DE2AF0" w:rsidRDefault="00DE2AF0" w:rsidP="00B0471C">
      <w:pPr>
        <w:spacing w:line="240" w:lineRule="auto"/>
        <w:rPr>
          <w:u w:val="single"/>
          <w:lang w:val="hr-HR"/>
        </w:rPr>
      </w:pPr>
    </w:p>
    <w:p w14:paraId="2A2AF214" w14:textId="77777777" w:rsidR="00DE2AF0" w:rsidRDefault="00DE2AF0" w:rsidP="00B0471C">
      <w:pPr>
        <w:keepNext/>
        <w:rPr>
          <w:i/>
          <w:u w:val="single"/>
          <w:lang w:val="hr-HR"/>
        </w:rPr>
      </w:pPr>
      <w:r>
        <w:rPr>
          <w:i/>
          <w:u w:val="single"/>
          <w:lang w:val="hr-HR"/>
        </w:rPr>
        <w:t>Ponovljena primjena</w:t>
      </w:r>
    </w:p>
    <w:p w14:paraId="4C95A176" w14:textId="77777777" w:rsidR="00DE2AF0" w:rsidRDefault="00DE2AF0" w:rsidP="00B0471C">
      <w:pPr>
        <w:keepNext/>
        <w:rPr>
          <w:lang w:val="hr-HR"/>
        </w:rPr>
      </w:pPr>
    </w:p>
    <w:p w14:paraId="23600E8D" w14:textId="77777777" w:rsidR="00DE2AF0" w:rsidRDefault="00DE2AF0" w:rsidP="00B0471C">
      <w:pPr>
        <w:spacing w:line="240" w:lineRule="auto"/>
        <w:rPr>
          <w:lang w:val="hr-HR"/>
        </w:rPr>
      </w:pPr>
      <w:r>
        <w:rPr>
          <w:lang w:val="hr-HR"/>
        </w:rPr>
        <w:t>Djelotvornost ponovljene primjene lijeka nije ustanovljena (za sigurnost vidjeti dio 4.4).</w:t>
      </w:r>
    </w:p>
    <w:p w14:paraId="371AF32B" w14:textId="77777777" w:rsidR="00DE2AF0" w:rsidRDefault="00DE2AF0" w:rsidP="00B0471C">
      <w:pPr>
        <w:spacing w:line="240" w:lineRule="auto"/>
        <w:rPr>
          <w:lang w:val="hr-HR"/>
        </w:rPr>
      </w:pPr>
    </w:p>
    <w:p w14:paraId="1FEF7816" w14:textId="77777777" w:rsidR="00DE2AF0" w:rsidRDefault="00DE2AF0" w:rsidP="00B0471C">
      <w:pPr>
        <w:tabs>
          <w:tab w:val="clear" w:pos="567"/>
        </w:tabs>
        <w:spacing w:line="240" w:lineRule="auto"/>
        <w:rPr>
          <w:color w:val="000000"/>
          <w:lang w:val="hr-HR"/>
        </w:rPr>
      </w:pPr>
      <w:r>
        <w:rPr>
          <w:color w:val="000000"/>
          <w:lang w:val="hr-HR"/>
        </w:rPr>
        <w:t>Svaku promjenu u pogledu puta primjene lijeka treba provesti 4 tjedna nakon prethodne doze.</w:t>
      </w:r>
    </w:p>
    <w:p w14:paraId="40DEB810" w14:textId="77777777" w:rsidR="00DE2AF0" w:rsidRDefault="00DE2AF0" w:rsidP="00B0471C">
      <w:pPr>
        <w:tabs>
          <w:tab w:val="clear" w:pos="567"/>
        </w:tabs>
        <w:spacing w:line="240" w:lineRule="auto"/>
        <w:rPr>
          <w:color w:val="000000"/>
          <w:lang w:val="hr-HR"/>
        </w:rPr>
      </w:pPr>
    </w:p>
    <w:p w14:paraId="3B481002" w14:textId="77777777" w:rsidR="00DE2AF0" w:rsidRDefault="00DE2AF0" w:rsidP="00B0471C">
      <w:pPr>
        <w:keepNext/>
        <w:spacing w:line="240" w:lineRule="auto"/>
        <w:rPr>
          <w:u w:val="single"/>
          <w:lang w:val="hr-HR"/>
        </w:rPr>
      </w:pPr>
      <w:r>
        <w:rPr>
          <w:u w:val="single"/>
          <w:lang w:val="hr-HR"/>
        </w:rPr>
        <w:t>Posebne populacije</w:t>
      </w:r>
    </w:p>
    <w:p w14:paraId="569B0088" w14:textId="77777777" w:rsidR="00DE2AF0" w:rsidRDefault="00DE2AF0" w:rsidP="00B0471C">
      <w:pPr>
        <w:keepNext/>
        <w:spacing w:line="240" w:lineRule="auto"/>
        <w:rPr>
          <w:lang w:val="hr-HR"/>
        </w:rPr>
      </w:pPr>
    </w:p>
    <w:p w14:paraId="13703926" w14:textId="77777777" w:rsidR="00DE2AF0" w:rsidRDefault="00DE2AF0" w:rsidP="00B0471C">
      <w:pPr>
        <w:keepNext/>
        <w:spacing w:line="240" w:lineRule="auto"/>
        <w:rPr>
          <w:i/>
          <w:u w:val="single"/>
          <w:lang w:val="hr-HR"/>
        </w:rPr>
      </w:pPr>
      <w:r>
        <w:rPr>
          <w:i/>
          <w:u w:val="single"/>
          <w:lang w:val="hr-HR"/>
        </w:rPr>
        <w:t>Starije osobe</w:t>
      </w:r>
    </w:p>
    <w:p w14:paraId="534D352E" w14:textId="77777777" w:rsidR="00DE2AF0" w:rsidRDefault="00DE2AF0" w:rsidP="00B0471C">
      <w:pPr>
        <w:keepNext/>
        <w:spacing w:line="240" w:lineRule="auto"/>
        <w:rPr>
          <w:lang w:val="hr-HR"/>
        </w:rPr>
      </w:pPr>
    </w:p>
    <w:p w14:paraId="53FDFF66" w14:textId="77777777" w:rsidR="00DE2AF0" w:rsidRDefault="00DE2AF0" w:rsidP="00B0471C">
      <w:pPr>
        <w:spacing w:line="240" w:lineRule="auto"/>
        <w:rPr>
          <w:lang w:val="hr-HR"/>
        </w:rPr>
      </w:pPr>
      <w:r>
        <w:rPr>
          <w:lang w:val="hr-HR"/>
        </w:rPr>
        <w:t>Ovaj se lijek ne preporučuje za primjenu u bolesnika starijih od 65 godina uslijed nedostatka podataka za ovu populaciju.</w:t>
      </w:r>
    </w:p>
    <w:p w14:paraId="523BD627" w14:textId="77777777" w:rsidR="00DE2AF0" w:rsidRDefault="00DE2AF0" w:rsidP="00B0471C">
      <w:pPr>
        <w:spacing w:line="240" w:lineRule="auto"/>
        <w:rPr>
          <w:lang w:val="hr-HR"/>
        </w:rPr>
      </w:pPr>
    </w:p>
    <w:p w14:paraId="5C9377CC" w14:textId="77777777" w:rsidR="00DE2AF0" w:rsidRDefault="00DE2AF0" w:rsidP="00B0471C">
      <w:pPr>
        <w:keepNext/>
        <w:spacing w:line="240" w:lineRule="auto"/>
        <w:rPr>
          <w:i/>
          <w:u w:val="single"/>
          <w:lang w:val="hr-HR"/>
        </w:rPr>
      </w:pPr>
      <w:r>
        <w:rPr>
          <w:i/>
          <w:u w:val="single"/>
          <w:lang w:val="hr-HR"/>
        </w:rPr>
        <w:t>Oštećenje funkcije bubrega i jetre</w:t>
      </w:r>
    </w:p>
    <w:p w14:paraId="2067C0F3" w14:textId="77777777" w:rsidR="00DE2AF0" w:rsidRDefault="00DE2AF0" w:rsidP="00B0471C">
      <w:pPr>
        <w:keepNext/>
        <w:spacing w:line="240" w:lineRule="auto"/>
        <w:rPr>
          <w:u w:val="single"/>
          <w:lang w:val="hr-HR"/>
        </w:rPr>
      </w:pPr>
    </w:p>
    <w:p w14:paraId="4761FD13" w14:textId="77777777" w:rsidR="00DE2AF0" w:rsidRDefault="00DE2AF0" w:rsidP="00B0471C">
      <w:pPr>
        <w:spacing w:line="240" w:lineRule="auto"/>
        <w:rPr>
          <w:lang w:val="hr-HR"/>
        </w:rPr>
      </w:pPr>
      <w:r>
        <w:rPr>
          <w:lang w:val="hr-HR"/>
        </w:rPr>
        <w:t>Ispitivanja koja bi provjerila učinke oštećenja funkcije bubrega ili jetre nisu provedena.</w:t>
      </w:r>
    </w:p>
    <w:p w14:paraId="153690BB" w14:textId="77777777" w:rsidR="00DE2AF0" w:rsidRDefault="00DE2AF0" w:rsidP="00B0471C">
      <w:pPr>
        <w:spacing w:line="240" w:lineRule="auto"/>
        <w:rPr>
          <w:lang w:val="hr-HR"/>
        </w:rPr>
      </w:pPr>
      <w:r>
        <w:rPr>
          <w:lang w:val="hr-HR"/>
        </w:rPr>
        <w:tab/>
      </w:r>
    </w:p>
    <w:p w14:paraId="695B0CB4" w14:textId="77777777" w:rsidR="00DE2AF0" w:rsidRDefault="00DE2AF0" w:rsidP="00B0471C">
      <w:pPr>
        <w:spacing w:line="240" w:lineRule="auto"/>
        <w:rPr>
          <w:lang w:val="hr-HR"/>
        </w:rPr>
      </w:pPr>
      <w:r>
        <w:rPr>
          <w:lang w:val="hr-HR"/>
        </w:rPr>
        <w:t>Na osnovi mehanizma eliminacije i rezultata populacijske farmakokinetike može se zaključiti da za bolesnike s oštećenjem funkcije bubrega ili jetre nije neophodno prilagoditi dozu.</w:t>
      </w:r>
    </w:p>
    <w:p w14:paraId="65034D20" w14:textId="77777777" w:rsidR="00DE2AF0" w:rsidRDefault="00DE2AF0" w:rsidP="00B0471C">
      <w:pPr>
        <w:spacing w:line="240" w:lineRule="auto"/>
        <w:rPr>
          <w:i/>
          <w:lang w:val="hr-HR"/>
        </w:rPr>
      </w:pPr>
    </w:p>
    <w:p w14:paraId="4AB2A881" w14:textId="77777777" w:rsidR="00DE2AF0" w:rsidRDefault="00DE2AF0" w:rsidP="00B0471C">
      <w:pPr>
        <w:keepNext/>
        <w:spacing w:line="240" w:lineRule="auto"/>
        <w:rPr>
          <w:i/>
          <w:u w:val="single"/>
          <w:lang w:val="hr-HR"/>
        </w:rPr>
      </w:pPr>
      <w:r>
        <w:rPr>
          <w:i/>
          <w:u w:val="single"/>
          <w:lang w:val="hr-HR"/>
        </w:rPr>
        <w:t>Pedijatrijska populacija</w:t>
      </w:r>
    </w:p>
    <w:p w14:paraId="42F73B93" w14:textId="77777777" w:rsidR="00DE2AF0" w:rsidRDefault="00DE2AF0" w:rsidP="00B0471C">
      <w:pPr>
        <w:keepNext/>
        <w:keepLines/>
        <w:spacing w:line="240" w:lineRule="auto"/>
        <w:rPr>
          <w:lang w:val="hr-HR"/>
        </w:rPr>
      </w:pPr>
    </w:p>
    <w:p w14:paraId="21B540A9" w14:textId="77777777" w:rsidR="00DE2AF0" w:rsidRDefault="00DE2AF0" w:rsidP="00B0471C">
      <w:pPr>
        <w:spacing w:line="240" w:lineRule="auto"/>
        <w:rPr>
          <w:lang w:val="hr-HR"/>
        </w:rPr>
      </w:pPr>
      <w:r>
        <w:rPr>
          <w:lang w:val="hr-HR"/>
        </w:rPr>
        <w:t>Sigurnost i djelotvornost lijeka u djece i adolescenata u dobi do 18 godina nisu ustanovljene. Trenutno dostupni podaci opisani su u dijelovima 4.8 i 5.1.</w:t>
      </w:r>
    </w:p>
    <w:p w14:paraId="417E4718" w14:textId="77777777" w:rsidR="00DE2AF0" w:rsidRDefault="00DE2AF0" w:rsidP="00B0471C">
      <w:pPr>
        <w:spacing w:line="240" w:lineRule="auto"/>
        <w:rPr>
          <w:lang w:val="hr-HR"/>
        </w:rPr>
      </w:pPr>
    </w:p>
    <w:p w14:paraId="247A4A4C" w14:textId="77777777" w:rsidR="00DE2AF0" w:rsidRDefault="00DE2AF0" w:rsidP="00B0471C">
      <w:pPr>
        <w:keepNext/>
        <w:spacing w:line="240" w:lineRule="auto"/>
        <w:rPr>
          <w:u w:val="single"/>
          <w:lang w:val="hr-HR"/>
        </w:rPr>
      </w:pPr>
      <w:r>
        <w:rPr>
          <w:u w:val="single"/>
          <w:lang w:val="hr-HR"/>
        </w:rPr>
        <w:t>Način primjene</w:t>
      </w:r>
    </w:p>
    <w:p w14:paraId="028112A4" w14:textId="77777777" w:rsidR="00DE2AF0" w:rsidRDefault="00DE2AF0" w:rsidP="00B0471C">
      <w:pPr>
        <w:keepNext/>
        <w:spacing w:line="240" w:lineRule="auto"/>
        <w:rPr>
          <w:lang w:val="hr-HR"/>
        </w:rPr>
      </w:pPr>
    </w:p>
    <w:p w14:paraId="2CB4C691" w14:textId="77777777" w:rsidR="00DE2AF0" w:rsidRDefault="00DE2AF0" w:rsidP="00B0471C">
      <w:pPr>
        <w:tabs>
          <w:tab w:val="clear" w:pos="567"/>
        </w:tabs>
        <w:spacing w:line="240" w:lineRule="auto"/>
        <w:rPr>
          <w:lang w:val="hr-HR"/>
        </w:rPr>
      </w:pPr>
      <w:r>
        <w:rPr>
          <w:lang w:val="hr-HR"/>
        </w:rPr>
        <w:t>Tysabri 150 mg otopin</w:t>
      </w:r>
      <w:ins w:id="47" w:author="Author" w:date="2025-04-25T16:03:00Z">
        <w:r>
          <w:rPr>
            <w:lang w:val="hr-HR"/>
          </w:rPr>
          <w:t>a</w:t>
        </w:r>
      </w:ins>
      <w:del w:id="48" w:author="Author" w:date="2025-04-25T16:03:00Z">
        <w:r w:rsidDel="00A51CAA">
          <w:rPr>
            <w:lang w:val="hr-HR"/>
          </w:rPr>
          <w:delText>u</w:delText>
        </w:r>
      </w:del>
      <w:r>
        <w:rPr>
          <w:lang w:val="hr-HR"/>
        </w:rPr>
        <w:t xml:space="preserve"> za injekciju u napunjenoj štrcaljki primjenjuje </w:t>
      </w:r>
      <w:del w:id="49" w:author="Author" w:date="2025-04-25T16:02:00Z">
        <w:r w:rsidDel="00A51CAA">
          <w:rPr>
            <w:lang w:val="hr-HR"/>
          </w:rPr>
          <w:delText>zdravstveni radnik, i to</w:delText>
        </w:r>
      </w:del>
      <w:ins w:id="50" w:author="Author" w:date="2025-04-25T16:02:00Z">
        <w:r>
          <w:rPr>
            <w:lang w:val="hr-HR"/>
          </w:rPr>
          <w:t>se</w:t>
        </w:r>
      </w:ins>
      <w:r>
        <w:rPr>
          <w:lang w:val="hr-HR"/>
        </w:rPr>
        <w:t xml:space="preserve"> samo supkutanom (s.c.) injekcijom. Lijek nije namijenjen za primjenu intravenskom (i.v.) infuzijom.</w:t>
      </w:r>
    </w:p>
    <w:p w14:paraId="2E3269DE" w14:textId="77777777" w:rsidR="00DE2AF0" w:rsidRDefault="00DE2AF0" w:rsidP="00B0471C">
      <w:pPr>
        <w:tabs>
          <w:tab w:val="clear" w:pos="567"/>
        </w:tabs>
        <w:spacing w:line="240" w:lineRule="auto"/>
        <w:rPr>
          <w:color w:val="000000"/>
          <w:lang w:val="hr-HR"/>
        </w:rPr>
      </w:pPr>
    </w:p>
    <w:p w14:paraId="5F14352D" w14:textId="77777777" w:rsidR="00DE2AF0" w:rsidRDefault="00DE2AF0" w:rsidP="00B0471C">
      <w:pPr>
        <w:tabs>
          <w:tab w:val="clear" w:pos="567"/>
        </w:tabs>
        <w:spacing w:line="240" w:lineRule="auto"/>
        <w:rPr>
          <w:color w:val="000000"/>
          <w:lang w:val="hr-HR"/>
        </w:rPr>
      </w:pPr>
      <w:del w:id="51" w:author="Author" w:date="2025-04-29T09:49:00Z">
        <w:r w:rsidDel="0044304C">
          <w:rPr>
            <w:color w:val="000000"/>
            <w:lang w:val="hr-HR"/>
          </w:rPr>
          <w:delText xml:space="preserve">Primjenjuju se </w:delText>
        </w:r>
      </w:del>
      <w:ins w:id="52" w:author="Author" w:date="2025-04-29T09:49:00Z">
        <w:r>
          <w:rPr>
            <w:color w:val="000000"/>
            <w:lang w:val="hr-HR"/>
          </w:rPr>
          <w:t>D</w:t>
        </w:r>
      </w:ins>
      <w:del w:id="53" w:author="Author" w:date="2025-04-29T09:49:00Z">
        <w:r w:rsidDel="0044304C">
          <w:rPr>
            <w:color w:val="000000"/>
            <w:lang w:val="hr-HR"/>
          </w:rPr>
          <w:delText>d</w:delText>
        </w:r>
      </w:del>
      <w:r>
        <w:rPr>
          <w:color w:val="000000"/>
          <w:lang w:val="hr-HR"/>
        </w:rPr>
        <w:t xml:space="preserve">vije </w:t>
      </w:r>
      <w:del w:id="54" w:author="Author" w:date="2025-04-25T16:03:00Z">
        <w:r w:rsidDel="00A51CAA">
          <w:rPr>
            <w:color w:val="000000"/>
            <w:lang w:val="hr-HR"/>
          </w:rPr>
          <w:delText xml:space="preserve">injekcije u </w:delText>
        </w:r>
      </w:del>
      <w:r>
        <w:rPr>
          <w:color w:val="000000"/>
          <w:lang w:val="hr-HR"/>
        </w:rPr>
        <w:t>napunjen</w:t>
      </w:r>
      <w:ins w:id="55" w:author="Author" w:date="2025-04-25T16:03:00Z">
        <w:r>
          <w:rPr>
            <w:color w:val="000000"/>
            <w:lang w:val="hr-HR"/>
          </w:rPr>
          <w:t>e</w:t>
        </w:r>
      </w:ins>
      <w:del w:id="56" w:author="Author" w:date="2025-04-25T16:03:00Z">
        <w:r w:rsidDel="00A51CAA">
          <w:rPr>
            <w:color w:val="000000"/>
            <w:lang w:val="hr-HR"/>
          </w:rPr>
          <w:delText>oj</w:delText>
        </w:r>
      </w:del>
      <w:r>
        <w:rPr>
          <w:color w:val="000000"/>
          <w:lang w:val="hr-HR"/>
        </w:rPr>
        <w:t xml:space="preserve"> štrcaljk</w:t>
      </w:r>
      <w:ins w:id="57" w:author="Author" w:date="2025-04-25T16:04:00Z">
        <w:r>
          <w:rPr>
            <w:color w:val="000000"/>
            <w:lang w:val="hr-HR"/>
          </w:rPr>
          <w:t>e</w:t>
        </w:r>
      </w:ins>
      <w:del w:id="58" w:author="Author" w:date="2025-04-25T16:04:00Z">
        <w:r w:rsidDel="00A51CAA">
          <w:rPr>
            <w:color w:val="000000"/>
            <w:lang w:val="hr-HR"/>
          </w:rPr>
          <w:delText>i</w:delText>
        </w:r>
      </w:del>
      <w:r>
        <w:rPr>
          <w:color w:val="000000"/>
          <w:lang w:val="hr-HR"/>
        </w:rPr>
        <w:t xml:space="preserve"> (ukupna doza 300 mg)</w:t>
      </w:r>
      <w:del w:id="59" w:author="Author" w:date="2025-04-29T09:49:00Z">
        <w:r w:rsidDel="0044304C">
          <w:rPr>
            <w:color w:val="000000"/>
            <w:lang w:val="hr-HR"/>
          </w:rPr>
          <w:delText>,</w:delText>
        </w:r>
      </w:del>
      <w:r>
        <w:rPr>
          <w:color w:val="000000"/>
          <w:lang w:val="hr-HR"/>
        </w:rPr>
        <w:t xml:space="preserve"> </w:t>
      </w:r>
      <w:ins w:id="60" w:author="Author" w:date="2025-04-29T09:49:00Z">
        <w:r>
          <w:rPr>
            <w:color w:val="000000"/>
            <w:lang w:val="hr-HR"/>
          </w:rPr>
          <w:t xml:space="preserve">primjenjuju se </w:t>
        </w:r>
      </w:ins>
      <w:r>
        <w:rPr>
          <w:color w:val="000000"/>
          <w:lang w:val="hr-HR"/>
        </w:rPr>
        <w:t>jedna za drugom, bez značajnog vremenskog razmaka. Drugu injekciju treba primijeniti najkasnije 30 minuta nakon prve.</w:t>
      </w:r>
    </w:p>
    <w:p w14:paraId="2548DCC9" w14:textId="77777777" w:rsidR="00DE2AF0" w:rsidRDefault="00DE2AF0" w:rsidP="00B0471C">
      <w:pPr>
        <w:tabs>
          <w:tab w:val="clear" w:pos="567"/>
        </w:tabs>
        <w:spacing w:line="240" w:lineRule="auto"/>
        <w:rPr>
          <w:color w:val="000000"/>
          <w:lang w:val="hr-HR"/>
        </w:rPr>
      </w:pPr>
    </w:p>
    <w:p w14:paraId="774AD1E6" w14:textId="1AFF2B65" w:rsidR="00DE2AF0" w:rsidRDefault="00DE2AF0" w:rsidP="00B0471C">
      <w:pPr>
        <w:tabs>
          <w:tab w:val="clear" w:pos="567"/>
        </w:tabs>
        <w:spacing w:line="240" w:lineRule="auto"/>
        <w:rPr>
          <w:color w:val="000000"/>
          <w:lang w:val="hr-HR"/>
        </w:rPr>
      </w:pPr>
      <w:r>
        <w:rPr>
          <w:color w:val="000000"/>
          <w:lang w:val="hr-HR"/>
        </w:rPr>
        <w:t xml:space="preserve">Mjesta za primjenu supkutane injekcije su bedro, abdomen </w:t>
      </w:r>
      <w:ins w:id="61" w:author="Author" w:date="2025-04-25T16:05:00Z">
        <w:r>
          <w:rPr>
            <w:color w:val="000000"/>
            <w:lang w:val="hr-HR"/>
          </w:rPr>
          <w:t xml:space="preserve">(na udaljenosti najmanje 6 cm od pupka) </w:t>
        </w:r>
      </w:ins>
      <w:r>
        <w:rPr>
          <w:color w:val="000000"/>
          <w:lang w:val="hr-HR"/>
        </w:rPr>
        <w:t>ili stražnji dio nadlaktice</w:t>
      </w:r>
      <w:ins w:id="62" w:author="Author" w:date="2025-04-25T16:06:00Z">
        <w:r>
          <w:rPr>
            <w:color w:val="000000"/>
            <w:lang w:val="hr-HR"/>
          </w:rPr>
          <w:t xml:space="preserve"> (ovo </w:t>
        </w:r>
      </w:ins>
      <w:ins w:id="63" w:author="Author" w:date="2025-04-25T16:07:00Z">
        <w:r>
          <w:rPr>
            <w:color w:val="000000"/>
            <w:lang w:val="hr-HR"/>
          </w:rPr>
          <w:t>posljednje</w:t>
        </w:r>
      </w:ins>
      <w:ins w:id="64" w:author="Author" w:date="2025-04-25T16:06:00Z">
        <w:r>
          <w:rPr>
            <w:color w:val="000000"/>
            <w:lang w:val="hr-HR"/>
          </w:rPr>
          <w:t xml:space="preserve"> samo </w:t>
        </w:r>
      </w:ins>
      <w:ins w:id="65" w:author="Author" w:date="2025-04-25T16:07:00Z">
        <w:r>
          <w:rPr>
            <w:color w:val="000000"/>
            <w:lang w:val="hr-HR"/>
          </w:rPr>
          <w:t>u</w:t>
        </w:r>
      </w:ins>
      <w:ins w:id="66" w:author="Author" w:date="2025-04-25T16:06:00Z">
        <w:r>
          <w:rPr>
            <w:color w:val="000000"/>
            <w:lang w:val="hr-HR"/>
          </w:rPr>
          <w:t xml:space="preserve"> slučaj</w:t>
        </w:r>
      </w:ins>
      <w:ins w:id="67" w:author="Author" w:date="2025-04-25T16:07:00Z">
        <w:r>
          <w:rPr>
            <w:color w:val="000000"/>
            <w:lang w:val="hr-HR"/>
          </w:rPr>
          <w:t>u</w:t>
        </w:r>
      </w:ins>
      <w:ins w:id="68" w:author="Author" w:date="2025-04-25T16:06:00Z">
        <w:r>
          <w:rPr>
            <w:color w:val="000000"/>
            <w:lang w:val="hr-HR"/>
          </w:rPr>
          <w:t xml:space="preserve"> kada injekciju primjenju</w:t>
        </w:r>
      </w:ins>
      <w:ins w:id="69" w:author="Author" w:date="2025-04-29T09:50:00Z">
        <w:r>
          <w:rPr>
            <w:color w:val="000000"/>
            <w:lang w:val="hr-HR"/>
          </w:rPr>
          <w:t>j</w:t>
        </w:r>
      </w:ins>
      <w:ins w:id="70" w:author="Author" w:date="2025-04-25T16:06:00Z">
        <w:r>
          <w:rPr>
            <w:color w:val="000000"/>
            <w:lang w:val="hr-HR"/>
          </w:rPr>
          <w:t>e zdravstveni radnik</w:t>
        </w:r>
      </w:ins>
      <w:ins w:id="71" w:author="Author" w:date="2025-04-25T16:07:00Z">
        <w:r>
          <w:rPr>
            <w:color w:val="000000"/>
            <w:lang w:val="hr-HR"/>
          </w:rPr>
          <w:t xml:space="preserve"> ili njegovatelj)</w:t>
        </w:r>
      </w:ins>
      <w:r>
        <w:rPr>
          <w:color w:val="000000"/>
          <w:lang w:val="hr-HR"/>
        </w:rPr>
        <w:t xml:space="preserve">. Ne smije se primjenjivati u područje tijela gdje je koža nadražena, pocrvenjela, s </w:t>
      </w:r>
      <w:r>
        <w:rPr>
          <w:color w:val="000000"/>
          <w:lang w:val="hr-HR"/>
        </w:rPr>
        <w:lastRenderedPageBreak/>
        <w:t>modricama, inficirana ili ima bilo kakve ožiljke. Tijekom izvlačenja injekcije iz mjesta ubrizgavanja, potrebno je otpustiti klip i ravno izvući iglu. Otpuštanje klipa omogućit će štitniku igle da pokrije iglu. Drugu injekciju treba dati 3 cm dalje od mjesta davanja prve injekcije (upute za primjenu navedene su pri kraju upute o lijeku).</w:t>
      </w:r>
    </w:p>
    <w:p w14:paraId="0C635E51" w14:textId="77777777" w:rsidR="00DE2AF0" w:rsidRDefault="00DE2AF0" w:rsidP="00B0471C">
      <w:pPr>
        <w:tabs>
          <w:tab w:val="clear" w:pos="567"/>
        </w:tabs>
        <w:spacing w:line="240" w:lineRule="auto"/>
        <w:rPr>
          <w:color w:val="000000"/>
          <w:lang w:val="hr-HR"/>
        </w:rPr>
      </w:pPr>
    </w:p>
    <w:p w14:paraId="5B260358" w14:textId="77777777" w:rsidR="00DE2AF0" w:rsidRDefault="00DE2AF0" w:rsidP="00B0471C">
      <w:pPr>
        <w:tabs>
          <w:tab w:val="clear" w:pos="567"/>
        </w:tabs>
        <w:spacing w:line="240" w:lineRule="auto"/>
        <w:rPr>
          <w:color w:val="000000"/>
          <w:lang w:val="hr-HR"/>
        </w:rPr>
      </w:pPr>
      <w:r>
        <w:rPr>
          <w:color w:val="000000"/>
          <w:lang w:val="hr-HR"/>
        </w:rPr>
        <w:t xml:space="preserve">Bolesnike koji prethodno nisu bili liječeni natalizumabom treba promatrati pri primjeni prvih </w:t>
      </w:r>
      <w:ins w:id="72" w:author="Author" w:date="2025-04-25T16:08:00Z">
        <w:r>
          <w:rPr>
            <w:color w:val="000000"/>
            <w:lang w:val="hr-HR"/>
          </w:rPr>
          <w:t>šest</w:t>
        </w:r>
      </w:ins>
      <w:del w:id="73" w:author="Author" w:date="2025-04-25T16:08:00Z">
        <w:r w:rsidDel="00701DCD">
          <w:rPr>
            <w:color w:val="000000"/>
            <w:lang w:val="hr-HR"/>
          </w:rPr>
          <w:delText>6</w:delText>
        </w:r>
      </w:del>
      <w:r>
        <w:rPr>
          <w:color w:val="000000"/>
          <w:lang w:val="hr-HR"/>
        </w:rPr>
        <w:t xml:space="preserve"> doza natalizumaba tijekom primjene injekcije i još 1 sat nakon primjene injekcije zbog mogućih znakova ili simptoma reakcije na injekciju, uključujući preosjetljivost. U bolesnika koji se trenutno liječe natalizumabom i koji su već primili najmanje </w:t>
      </w:r>
      <w:ins w:id="74" w:author="Author" w:date="2025-04-25T16:08:00Z">
        <w:r>
          <w:rPr>
            <w:color w:val="000000"/>
            <w:lang w:val="hr-HR"/>
          </w:rPr>
          <w:t>šes</w:t>
        </w:r>
      </w:ins>
      <w:ins w:id="75" w:author="Author" w:date="2025-05-03T20:21:00Z">
        <w:r>
          <w:rPr>
            <w:color w:val="000000"/>
            <w:lang w:val="hr-HR"/>
          </w:rPr>
          <w:t>t</w:t>
        </w:r>
      </w:ins>
      <w:del w:id="76" w:author="Author" w:date="2025-05-03T20:21:00Z">
        <w:r w:rsidDel="007D6180">
          <w:rPr>
            <w:color w:val="000000"/>
            <w:lang w:val="hr-HR"/>
          </w:rPr>
          <w:delText>6</w:delText>
        </w:r>
      </w:del>
      <w:r>
        <w:rPr>
          <w:color w:val="000000"/>
          <w:lang w:val="hr-HR"/>
        </w:rPr>
        <w:t xml:space="preserve"> doza, bez obzira na put primjene tih prvih </w:t>
      </w:r>
      <w:ins w:id="77" w:author="Author" w:date="2025-04-25T16:09:00Z">
        <w:r>
          <w:rPr>
            <w:color w:val="000000"/>
            <w:lang w:val="hr-HR"/>
          </w:rPr>
          <w:t>šest</w:t>
        </w:r>
      </w:ins>
      <w:del w:id="78" w:author="Author" w:date="2025-04-25T16:09:00Z">
        <w:r w:rsidDel="00701DCD">
          <w:rPr>
            <w:color w:val="000000"/>
            <w:lang w:val="hr-HR"/>
          </w:rPr>
          <w:delText>6</w:delText>
        </w:r>
      </w:del>
      <w:r>
        <w:rPr>
          <w:color w:val="000000"/>
          <w:lang w:val="hr-HR"/>
        </w:rPr>
        <w:t> doza natalizumaba, 1-satni nadzor pri sljedećim primjenama supkutanih injekcija može se skratiti ili prekinuti prema kliničkoj prosudbi ako bolesnik nije imao nikakve reakcije na injekciju/infuziju.</w:t>
      </w:r>
    </w:p>
    <w:p w14:paraId="5C5B3077" w14:textId="77777777" w:rsidR="00DE2AF0" w:rsidRDefault="00DE2AF0" w:rsidP="00B0471C">
      <w:pPr>
        <w:spacing w:line="240" w:lineRule="auto"/>
        <w:rPr>
          <w:color w:val="000000"/>
          <w:lang w:val="hr-HR"/>
        </w:rPr>
      </w:pPr>
    </w:p>
    <w:p w14:paraId="315F3BD8" w14:textId="77777777" w:rsidR="00DE2AF0" w:rsidRPr="00701DCD" w:rsidRDefault="00DE2AF0" w:rsidP="00B0471C">
      <w:pPr>
        <w:spacing w:line="240" w:lineRule="auto"/>
        <w:rPr>
          <w:ins w:id="79" w:author="Author" w:date="2025-04-25T16:09:00Z"/>
          <w:i/>
          <w:color w:val="000000"/>
          <w:u w:val="single"/>
          <w:lang w:val="hr-HR"/>
        </w:rPr>
      </w:pPr>
      <w:ins w:id="80" w:author="Author" w:date="2025-04-25T16:10:00Z">
        <w:r w:rsidRPr="00701DCD">
          <w:rPr>
            <w:i/>
            <w:color w:val="000000" w:themeColor="text1"/>
            <w:szCs w:val="20"/>
            <w:u w:val="single"/>
            <w:lang w:val="hr-HR" w:eastAsia="en-US"/>
          </w:rPr>
          <w:t>P</w:t>
        </w:r>
      </w:ins>
      <w:ins w:id="81" w:author="Author" w:date="2025-04-25T16:09:00Z">
        <w:r w:rsidRPr="00701DCD">
          <w:rPr>
            <w:i/>
            <w:color w:val="000000" w:themeColor="text1"/>
            <w:szCs w:val="20"/>
            <w:u w:val="single"/>
            <w:lang w:val="hr-HR" w:eastAsia="en-US"/>
          </w:rPr>
          <w:t>rimjen</w:t>
        </w:r>
      </w:ins>
      <w:ins w:id="82" w:author="Author" w:date="2025-04-25T16:10:00Z">
        <w:r w:rsidRPr="00701DCD">
          <w:rPr>
            <w:i/>
            <w:color w:val="000000" w:themeColor="text1"/>
            <w:szCs w:val="20"/>
            <w:u w:val="single"/>
            <w:lang w:val="hr-HR" w:eastAsia="en-US"/>
          </w:rPr>
          <w:t>a</w:t>
        </w:r>
      </w:ins>
      <w:ins w:id="83" w:author="Author" w:date="2025-04-25T16:09:00Z">
        <w:r w:rsidRPr="00701DCD">
          <w:rPr>
            <w:i/>
            <w:color w:val="000000" w:themeColor="text1"/>
            <w:szCs w:val="20"/>
            <w:u w:val="single"/>
            <w:lang w:val="hr-HR" w:eastAsia="en-US"/>
          </w:rPr>
          <w:t xml:space="preserve"> izvan bolničkog okruženja</w:t>
        </w:r>
      </w:ins>
    </w:p>
    <w:p w14:paraId="2D87958D" w14:textId="77777777" w:rsidR="00DE2AF0" w:rsidRDefault="00DE2AF0" w:rsidP="00B0471C">
      <w:pPr>
        <w:spacing w:line="240" w:lineRule="auto"/>
        <w:rPr>
          <w:ins w:id="84" w:author="Author" w:date="2025-04-25T16:10:00Z"/>
          <w:color w:val="000000"/>
          <w:lang w:val="hr-HR"/>
        </w:rPr>
      </w:pPr>
    </w:p>
    <w:p w14:paraId="45811205" w14:textId="77777777" w:rsidR="00DE2AF0" w:rsidRDefault="00DE2AF0" w:rsidP="00B0471C">
      <w:pPr>
        <w:spacing w:line="240" w:lineRule="auto"/>
        <w:rPr>
          <w:color w:val="000000"/>
          <w:szCs w:val="20"/>
          <w:lang w:val="hr-HR" w:eastAsia="en-US"/>
        </w:rPr>
      </w:pPr>
      <w:r>
        <w:rPr>
          <w:color w:val="000000"/>
          <w:lang w:val="hr-HR"/>
        </w:rPr>
        <w:t>Injekcije n</w:t>
      </w:r>
      <w:r>
        <w:rPr>
          <w:color w:val="000000" w:themeColor="text1"/>
          <w:szCs w:val="20"/>
          <w:lang w:val="hr-HR" w:eastAsia="en-US"/>
        </w:rPr>
        <w:t xml:space="preserve">atalizumaba koje zdravstveni radnik primjenjuje izvan bolničkog okruženja (npr. kod kuće) dolaze u obzir u bolesnika koji su prethodno dobro podnijeli najmanje </w:t>
      </w:r>
      <w:ins w:id="85" w:author="Author" w:date="2025-04-25T16:10:00Z">
        <w:r>
          <w:rPr>
            <w:color w:val="000000" w:themeColor="text1"/>
            <w:szCs w:val="20"/>
            <w:lang w:val="hr-HR" w:eastAsia="en-US"/>
          </w:rPr>
          <w:t>šest</w:t>
        </w:r>
      </w:ins>
      <w:del w:id="86" w:author="Author" w:date="2025-04-25T16:10:00Z">
        <w:r w:rsidDel="00701DCD">
          <w:rPr>
            <w:color w:val="000000" w:themeColor="text1"/>
            <w:szCs w:val="20"/>
            <w:lang w:val="hr-HR" w:eastAsia="en-US"/>
          </w:rPr>
          <w:delText>6</w:delText>
        </w:r>
      </w:del>
      <w:r>
        <w:rPr>
          <w:color w:val="000000" w:themeColor="text1"/>
          <w:szCs w:val="20"/>
          <w:lang w:val="hr-HR" w:eastAsia="en-US"/>
        </w:rPr>
        <w:t> doza natalizumaba, tj. koji nisu imali reakcije preosjetljivosti. Odluku o tome hoće li bolesnik primati injekcije izvan bolničkog okruženja treba donijeti nakon procjene liječnika specijalista i na temelju njegove preporuke. Zdravstveni radnici trebaju pozorno pratiti moguću pojavu ranih znakova i simptoma PML</w:t>
      </w:r>
      <w:r>
        <w:rPr>
          <w:color w:val="000000" w:themeColor="text1"/>
          <w:szCs w:val="20"/>
          <w:lang w:val="hr-HR" w:eastAsia="en-US"/>
        </w:rPr>
        <w:noBreakHyphen/>
        <w:t>a (više informacija o PML</w:t>
      </w:r>
      <w:r>
        <w:rPr>
          <w:color w:val="000000" w:themeColor="text1"/>
          <w:szCs w:val="20"/>
          <w:lang w:val="hr-HR" w:eastAsia="en-US"/>
        </w:rPr>
        <w:noBreakHyphen/>
        <w:t>u i smjernice za edukaciju vidjeti u dijelu 4.4).</w:t>
      </w:r>
    </w:p>
    <w:p w14:paraId="039D34D1" w14:textId="77777777" w:rsidR="00DE2AF0" w:rsidRDefault="00DE2AF0" w:rsidP="00B0471C">
      <w:pPr>
        <w:spacing w:line="240" w:lineRule="auto"/>
        <w:rPr>
          <w:ins w:id="87" w:author="Author" w:date="2025-04-25T16:11:00Z"/>
          <w:lang w:val="hr-HR"/>
        </w:rPr>
      </w:pPr>
    </w:p>
    <w:p w14:paraId="40FFF816" w14:textId="77777777" w:rsidR="00DE2AF0" w:rsidRPr="008A2ACC" w:rsidRDefault="00DE2AF0" w:rsidP="00B0471C">
      <w:pPr>
        <w:keepNext/>
        <w:suppressAutoHyphens w:val="0"/>
        <w:spacing w:line="240" w:lineRule="auto"/>
        <w:rPr>
          <w:ins w:id="88" w:author="Author" w:date="2025-04-25T16:11:00Z"/>
          <w:i/>
          <w:iCs/>
          <w:color w:val="000000"/>
          <w:szCs w:val="20"/>
          <w:u w:val="single"/>
          <w:lang w:val="hr-HR" w:eastAsia="en-US"/>
        </w:rPr>
      </w:pPr>
      <w:ins w:id="89" w:author="Author" w:date="2025-05-05T17:12:00Z">
        <w:r>
          <w:rPr>
            <w:i/>
            <w:iCs/>
            <w:color w:val="000000"/>
            <w:szCs w:val="20"/>
            <w:u w:val="single"/>
            <w:lang w:val="hr-HR" w:eastAsia="en-US"/>
          </w:rPr>
          <w:t>L</w:t>
        </w:r>
      </w:ins>
      <w:ins w:id="90" w:author="Author" w:date="2025-05-03T20:21:00Z">
        <w:r>
          <w:rPr>
            <w:i/>
            <w:iCs/>
            <w:color w:val="000000"/>
            <w:szCs w:val="20"/>
            <w:u w:val="single"/>
            <w:lang w:val="hr-HR" w:eastAsia="en-US"/>
          </w:rPr>
          <w:t>ijek primjenjuju</w:t>
        </w:r>
      </w:ins>
      <w:ins w:id="91" w:author="Author" w:date="2025-04-29T13:43:00Z">
        <w:r>
          <w:rPr>
            <w:i/>
            <w:iCs/>
            <w:color w:val="000000"/>
            <w:szCs w:val="20"/>
            <w:u w:val="single"/>
            <w:lang w:val="hr-HR" w:eastAsia="en-US"/>
          </w:rPr>
          <w:t xml:space="preserve"> bolesnik</w:t>
        </w:r>
      </w:ins>
      <w:ins w:id="92" w:author="Author" w:date="2025-06-05T15:05:00Z">
        <w:r>
          <w:rPr>
            <w:i/>
            <w:iCs/>
            <w:color w:val="000000"/>
            <w:szCs w:val="20"/>
            <w:u w:val="single"/>
            <w:lang w:val="hr-HR" w:eastAsia="en-US"/>
          </w:rPr>
          <w:t xml:space="preserve"> samostalno</w:t>
        </w:r>
      </w:ins>
      <w:ins w:id="93" w:author="Author" w:date="2025-04-25T16:12:00Z">
        <w:r w:rsidRPr="008A2ACC">
          <w:rPr>
            <w:i/>
            <w:iCs/>
            <w:color w:val="000000"/>
            <w:szCs w:val="20"/>
            <w:u w:val="single"/>
            <w:lang w:val="hr-HR" w:eastAsia="en-US"/>
          </w:rPr>
          <w:t xml:space="preserve"> ili njegovatelj</w:t>
        </w:r>
      </w:ins>
    </w:p>
    <w:p w14:paraId="36DD4CBE" w14:textId="77777777" w:rsidR="00DE2AF0" w:rsidRPr="00931ED5" w:rsidRDefault="00DE2AF0" w:rsidP="00B0471C">
      <w:pPr>
        <w:keepNext/>
        <w:suppressAutoHyphens w:val="0"/>
        <w:spacing w:line="240" w:lineRule="auto"/>
        <w:rPr>
          <w:ins w:id="94" w:author="Author" w:date="2025-04-25T16:11:00Z"/>
          <w:i/>
          <w:iCs/>
          <w:color w:val="000000"/>
          <w:szCs w:val="20"/>
          <w:lang w:val="hr-HR" w:eastAsia="en-US"/>
        </w:rPr>
      </w:pPr>
    </w:p>
    <w:p w14:paraId="62D5EC50" w14:textId="77777777" w:rsidR="00DE2AF0" w:rsidRPr="008A2ACC" w:rsidRDefault="00DE2AF0" w:rsidP="00B0471C">
      <w:pPr>
        <w:suppressAutoHyphens w:val="0"/>
        <w:rPr>
          <w:ins w:id="95" w:author="Author" w:date="2025-04-25T16:11:00Z"/>
          <w:szCs w:val="20"/>
          <w:lang w:val="hr-HR" w:eastAsia="en-US"/>
        </w:rPr>
      </w:pPr>
      <w:ins w:id="96" w:author="Author" w:date="2025-04-29T13:50:00Z">
        <w:r>
          <w:rPr>
            <w:szCs w:val="20"/>
            <w:lang w:val="hr-HR" w:eastAsia="en-US"/>
          </w:rPr>
          <w:t xml:space="preserve">Mogućnost da lijek </w:t>
        </w:r>
      </w:ins>
      <w:ins w:id="97" w:author="Author" w:date="2025-04-25T16:12:00Z">
        <w:r w:rsidRPr="008A2ACC">
          <w:rPr>
            <w:szCs w:val="20"/>
            <w:lang w:val="hr-HR" w:eastAsia="en-US"/>
          </w:rPr>
          <w:t>primjen</w:t>
        </w:r>
      </w:ins>
      <w:ins w:id="98" w:author="Author" w:date="2025-04-29T13:50:00Z">
        <w:r>
          <w:rPr>
            <w:szCs w:val="20"/>
            <w:lang w:val="hr-HR" w:eastAsia="en-US"/>
          </w:rPr>
          <w:t>juje</w:t>
        </w:r>
      </w:ins>
      <w:ins w:id="99" w:author="Author" w:date="2025-04-25T16:12:00Z">
        <w:r w:rsidRPr="008A2ACC">
          <w:rPr>
            <w:szCs w:val="20"/>
            <w:lang w:val="hr-HR" w:eastAsia="en-US"/>
          </w:rPr>
          <w:t xml:space="preserve"> bolesnik</w:t>
        </w:r>
      </w:ins>
      <w:ins w:id="100" w:author="Author" w:date="2025-04-29T14:28:00Z">
        <w:r>
          <w:rPr>
            <w:szCs w:val="20"/>
            <w:lang w:val="hr-HR" w:eastAsia="en-US"/>
          </w:rPr>
          <w:t xml:space="preserve"> samostalno</w:t>
        </w:r>
      </w:ins>
      <w:ins w:id="101" w:author="Author" w:date="2025-04-29T13:50:00Z">
        <w:r>
          <w:rPr>
            <w:szCs w:val="20"/>
            <w:lang w:val="hr-HR" w:eastAsia="en-US"/>
          </w:rPr>
          <w:t xml:space="preserve"> </w:t>
        </w:r>
      </w:ins>
      <w:ins w:id="102" w:author="Author" w:date="2025-04-25T16:12:00Z">
        <w:r w:rsidRPr="008A2ACC">
          <w:rPr>
            <w:szCs w:val="20"/>
            <w:lang w:val="hr-HR" w:eastAsia="en-US"/>
          </w:rPr>
          <w:t>ili</w:t>
        </w:r>
      </w:ins>
      <w:ins w:id="103" w:author="Author" w:date="2025-04-29T13:50:00Z">
        <w:r>
          <w:rPr>
            <w:szCs w:val="20"/>
            <w:lang w:val="hr-HR" w:eastAsia="en-US"/>
          </w:rPr>
          <w:t xml:space="preserve"> da mu ga</w:t>
        </w:r>
      </w:ins>
      <w:ins w:id="104" w:author="Author" w:date="2025-04-25T16:12:00Z">
        <w:r w:rsidRPr="008A2ACC">
          <w:rPr>
            <w:szCs w:val="20"/>
            <w:lang w:val="hr-HR" w:eastAsia="en-US"/>
          </w:rPr>
          <w:t xml:space="preserve"> primjen</w:t>
        </w:r>
      </w:ins>
      <w:ins w:id="105" w:author="Author" w:date="2025-04-29T13:51:00Z">
        <w:r>
          <w:rPr>
            <w:szCs w:val="20"/>
            <w:lang w:val="hr-HR" w:eastAsia="en-US"/>
          </w:rPr>
          <w:t>juje</w:t>
        </w:r>
      </w:ins>
      <w:ins w:id="106" w:author="Author" w:date="2025-04-25T16:12:00Z">
        <w:r w:rsidRPr="008A2ACC">
          <w:rPr>
            <w:szCs w:val="20"/>
            <w:lang w:val="hr-HR" w:eastAsia="en-US"/>
          </w:rPr>
          <w:t xml:space="preserve"> </w:t>
        </w:r>
      </w:ins>
      <w:ins w:id="107" w:author="Author" w:date="2025-04-25T17:38:00Z">
        <w:r w:rsidRPr="008A2ACC">
          <w:rPr>
            <w:szCs w:val="20"/>
            <w:lang w:val="hr-HR" w:eastAsia="en-US"/>
          </w:rPr>
          <w:t>njegovatelj do</w:t>
        </w:r>
      </w:ins>
      <w:ins w:id="108" w:author="Author" w:date="2025-04-29T14:29:00Z">
        <w:r>
          <w:rPr>
            <w:szCs w:val="20"/>
            <w:lang w:val="hr-HR" w:eastAsia="en-US"/>
          </w:rPr>
          <w:t>lazi</w:t>
        </w:r>
      </w:ins>
      <w:ins w:id="109" w:author="Author" w:date="2025-04-25T17:38:00Z">
        <w:r w:rsidRPr="008A2ACC">
          <w:rPr>
            <w:szCs w:val="20"/>
            <w:lang w:val="hr-HR" w:eastAsia="en-US"/>
          </w:rPr>
          <w:t xml:space="preserve"> u obzir u bolesnika koji su pr</w:t>
        </w:r>
      </w:ins>
      <w:ins w:id="110" w:author="Author" w:date="2025-04-29T09:54:00Z">
        <w:r>
          <w:rPr>
            <w:szCs w:val="20"/>
            <w:lang w:val="hr-HR" w:eastAsia="en-US"/>
          </w:rPr>
          <w:t>ethodno</w:t>
        </w:r>
      </w:ins>
      <w:ins w:id="111" w:author="Author" w:date="2025-04-25T17:38:00Z">
        <w:r w:rsidRPr="008A2ACC">
          <w:rPr>
            <w:szCs w:val="20"/>
            <w:lang w:val="hr-HR" w:eastAsia="en-US"/>
          </w:rPr>
          <w:t xml:space="preserve"> dobro podnijeli najmanje šest</w:t>
        </w:r>
      </w:ins>
      <w:ins w:id="112" w:author="Author" w:date="2025-05-03T20:23:00Z">
        <w:r>
          <w:rPr>
            <w:szCs w:val="20"/>
            <w:lang w:val="hr-HR" w:eastAsia="en-US"/>
          </w:rPr>
          <w:t> </w:t>
        </w:r>
      </w:ins>
      <w:ins w:id="113" w:author="Author" w:date="2025-04-25T17:38:00Z">
        <w:r w:rsidRPr="008A2ACC">
          <w:rPr>
            <w:szCs w:val="20"/>
            <w:lang w:val="hr-HR" w:eastAsia="en-US"/>
          </w:rPr>
          <w:t>doza</w:t>
        </w:r>
      </w:ins>
      <w:ins w:id="114" w:author="Author" w:date="2025-04-25T16:11:00Z">
        <w:r w:rsidRPr="008A2ACC">
          <w:rPr>
            <w:szCs w:val="20"/>
            <w:lang w:val="hr-HR" w:eastAsia="en-US"/>
          </w:rPr>
          <w:t xml:space="preserve"> natalizumab</w:t>
        </w:r>
      </w:ins>
      <w:ins w:id="115" w:author="Author" w:date="2025-04-25T17:39:00Z">
        <w:r w:rsidRPr="00DA78E2">
          <w:rPr>
            <w:szCs w:val="20"/>
            <w:lang w:val="hr-HR" w:eastAsia="en-US"/>
          </w:rPr>
          <w:t>a</w:t>
        </w:r>
      </w:ins>
      <w:ins w:id="116" w:author="Author" w:date="2025-04-25T16:11:00Z">
        <w:r w:rsidRPr="00A23728">
          <w:rPr>
            <w:szCs w:val="20"/>
            <w:lang w:val="hr-HR" w:eastAsia="en-US"/>
          </w:rPr>
          <w:t xml:space="preserve">, </w:t>
        </w:r>
      </w:ins>
      <w:ins w:id="117" w:author="Author" w:date="2025-04-25T17:39:00Z">
        <w:r w:rsidRPr="00A23728">
          <w:rPr>
            <w:szCs w:val="20"/>
            <w:lang w:val="hr-HR" w:eastAsia="en-US"/>
          </w:rPr>
          <w:t>tj.</w:t>
        </w:r>
        <w:r w:rsidRPr="008A2ACC">
          <w:rPr>
            <w:szCs w:val="20"/>
            <w:lang w:val="hr-HR" w:eastAsia="en-US"/>
          </w:rPr>
          <w:t xml:space="preserve"> koji nisu imali reakcije preosjetljivosti</w:t>
        </w:r>
      </w:ins>
      <w:ins w:id="118" w:author="Author" w:date="2025-04-25T16:11:00Z">
        <w:r w:rsidRPr="008A2ACC">
          <w:rPr>
            <w:szCs w:val="20"/>
            <w:lang w:val="hr-HR" w:eastAsia="en-US"/>
          </w:rPr>
          <w:t xml:space="preserve">. </w:t>
        </w:r>
      </w:ins>
      <w:ins w:id="119" w:author="Author" w:date="2025-04-25T17:40:00Z">
        <w:r>
          <w:rPr>
            <w:szCs w:val="20"/>
            <w:lang w:val="hr-HR" w:eastAsia="en-US"/>
          </w:rPr>
          <w:t>Odluku o tome tr</w:t>
        </w:r>
        <w:r w:rsidRPr="008A2ACC">
          <w:rPr>
            <w:szCs w:val="20"/>
            <w:lang w:val="hr-HR" w:eastAsia="en-US"/>
          </w:rPr>
          <w:t>eba donijeti nakon procjene liječnika specijalista</w:t>
        </w:r>
      </w:ins>
      <w:ins w:id="120" w:author="Author" w:date="2025-04-29T09:55:00Z">
        <w:r w:rsidRPr="00931ED5">
          <w:rPr>
            <w:szCs w:val="20"/>
            <w:lang w:val="hr-HR" w:eastAsia="en-US"/>
          </w:rPr>
          <w:t xml:space="preserve"> </w:t>
        </w:r>
        <w:r w:rsidRPr="008A2ACC">
          <w:rPr>
            <w:szCs w:val="20"/>
            <w:lang w:val="hr-HR" w:eastAsia="en-US"/>
          </w:rPr>
          <w:t xml:space="preserve">i </w:t>
        </w:r>
        <w:r>
          <w:rPr>
            <w:szCs w:val="20"/>
            <w:lang w:val="hr-HR" w:eastAsia="en-US"/>
          </w:rPr>
          <w:t>na temelju njegove</w:t>
        </w:r>
        <w:r w:rsidRPr="008A2ACC">
          <w:rPr>
            <w:szCs w:val="20"/>
            <w:lang w:val="hr-HR" w:eastAsia="en-US"/>
          </w:rPr>
          <w:t xml:space="preserve"> preporu</w:t>
        </w:r>
        <w:r>
          <w:rPr>
            <w:szCs w:val="20"/>
            <w:lang w:val="hr-HR" w:eastAsia="en-US"/>
          </w:rPr>
          <w:t>ke</w:t>
        </w:r>
      </w:ins>
      <w:ins w:id="121" w:author="Author" w:date="2025-04-25T16:11:00Z">
        <w:r w:rsidRPr="008A2ACC">
          <w:rPr>
            <w:szCs w:val="20"/>
            <w:lang w:val="hr-HR" w:eastAsia="en-US"/>
          </w:rPr>
          <w:t>.</w:t>
        </w:r>
      </w:ins>
    </w:p>
    <w:p w14:paraId="43D7AA5B" w14:textId="77777777" w:rsidR="00DE2AF0" w:rsidRPr="00931ED5" w:rsidRDefault="00DE2AF0" w:rsidP="00B0471C">
      <w:pPr>
        <w:suppressAutoHyphens w:val="0"/>
        <w:rPr>
          <w:ins w:id="122" w:author="Author" w:date="2025-04-25T16:11:00Z"/>
          <w:szCs w:val="20"/>
          <w:lang w:val="hr-HR" w:eastAsia="en-US"/>
        </w:rPr>
      </w:pPr>
    </w:p>
    <w:p w14:paraId="43AF311C" w14:textId="77777777" w:rsidR="00DE2AF0" w:rsidRPr="008A2ACC" w:rsidRDefault="00DE2AF0" w:rsidP="00B0471C">
      <w:pPr>
        <w:suppressAutoHyphens w:val="0"/>
        <w:rPr>
          <w:ins w:id="123" w:author="Author" w:date="2025-04-25T16:11:00Z"/>
          <w:szCs w:val="20"/>
          <w:lang w:val="hr-HR" w:eastAsia="en-US"/>
        </w:rPr>
      </w:pPr>
      <w:ins w:id="124" w:author="Author" w:date="2025-04-25T17:41:00Z">
        <w:r w:rsidRPr="00931ED5">
          <w:rPr>
            <w:szCs w:val="20"/>
            <w:lang w:val="hr-HR" w:eastAsia="en-US"/>
          </w:rPr>
          <w:t xml:space="preserve">Bolesnici ili njegovatelji moraju </w:t>
        </w:r>
      </w:ins>
      <w:ins w:id="125" w:author="Author" w:date="2025-04-29T10:02:00Z">
        <w:r w:rsidRPr="00931ED5">
          <w:rPr>
            <w:szCs w:val="20"/>
            <w:lang w:val="hr-HR" w:eastAsia="en-US"/>
          </w:rPr>
          <w:t xml:space="preserve">supkutano </w:t>
        </w:r>
      </w:ins>
      <w:ins w:id="126" w:author="Author" w:date="2025-04-25T17:41:00Z">
        <w:r w:rsidRPr="00931ED5">
          <w:rPr>
            <w:szCs w:val="20"/>
            <w:lang w:val="hr-HR" w:eastAsia="en-US"/>
          </w:rPr>
          <w:t xml:space="preserve">primijeniti najmanje dvije doze </w:t>
        </w:r>
      </w:ins>
      <w:ins w:id="127" w:author="Author" w:date="2025-04-25T16:11:00Z">
        <w:r w:rsidRPr="00931ED5">
          <w:rPr>
            <w:szCs w:val="20"/>
            <w:lang w:val="hr-HR" w:eastAsia="en-US"/>
          </w:rPr>
          <w:t>(</w:t>
        </w:r>
      </w:ins>
      <w:ins w:id="128" w:author="Author" w:date="2025-05-03T20:24:00Z">
        <w:r>
          <w:rPr>
            <w:szCs w:val="20"/>
            <w:lang w:val="hr-HR" w:eastAsia="en-US"/>
          </w:rPr>
          <w:t xml:space="preserve">za </w:t>
        </w:r>
      </w:ins>
      <w:ins w:id="129" w:author="Author" w:date="2025-04-25T17:42:00Z">
        <w:r w:rsidRPr="00931ED5">
          <w:rPr>
            <w:szCs w:val="20"/>
            <w:lang w:val="hr-HR" w:eastAsia="en-US"/>
          </w:rPr>
          <w:t>svak</w:t>
        </w:r>
      </w:ins>
      <w:ins w:id="130" w:author="Author" w:date="2025-05-03T20:24:00Z">
        <w:r>
          <w:rPr>
            <w:szCs w:val="20"/>
            <w:lang w:val="hr-HR" w:eastAsia="en-US"/>
          </w:rPr>
          <w:t>u</w:t>
        </w:r>
      </w:ins>
      <w:ins w:id="131" w:author="Author" w:date="2025-05-04T19:26:00Z">
        <w:r>
          <w:rPr>
            <w:szCs w:val="20"/>
            <w:lang w:val="hr-HR" w:eastAsia="en-US"/>
          </w:rPr>
          <w:t xml:space="preserve"> dozu</w:t>
        </w:r>
      </w:ins>
      <w:ins w:id="132" w:author="Author" w:date="2025-04-29T10:02:00Z">
        <w:r>
          <w:rPr>
            <w:szCs w:val="20"/>
            <w:lang w:val="hr-HR" w:eastAsia="en-US"/>
          </w:rPr>
          <w:t xml:space="preserve"> </w:t>
        </w:r>
      </w:ins>
      <w:ins w:id="133" w:author="Author" w:date="2025-04-25T17:42:00Z">
        <w:r w:rsidRPr="00931ED5">
          <w:rPr>
            <w:szCs w:val="20"/>
            <w:lang w:val="hr-HR" w:eastAsia="en-US"/>
          </w:rPr>
          <w:t>dvije injekcije</w:t>
        </w:r>
      </w:ins>
      <w:ins w:id="134" w:author="Author" w:date="2025-04-25T16:11:00Z">
        <w:r w:rsidRPr="00931ED5">
          <w:rPr>
            <w:szCs w:val="20"/>
            <w:lang w:val="hr-HR" w:eastAsia="en-US"/>
          </w:rPr>
          <w:t xml:space="preserve">) </w:t>
        </w:r>
      </w:ins>
      <w:ins w:id="135" w:author="Author" w:date="2025-04-25T17:42:00Z">
        <w:r w:rsidRPr="00931ED5">
          <w:rPr>
            <w:szCs w:val="20"/>
            <w:lang w:val="hr-HR" w:eastAsia="en-US"/>
          </w:rPr>
          <w:t>pod nadzor</w:t>
        </w:r>
      </w:ins>
      <w:ins w:id="136" w:author="Author" w:date="2025-04-29T09:57:00Z">
        <w:r>
          <w:rPr>
            <w:szCs w:val="20"/>
            <w:lang w:val="hr-HR" w:eastAsia="en-US"/>
          </w:rPr>
          <w:t>o</w:t>
        </w:r>
      </w:ins>
      <w:ins w:id="137" w:author="Author" w:date="2025-04-25T17:42:00Z">
        <w:r w:rsidRPr="00931ED5">
          <w:rPr>
            <w:szCs w:val="20"/>
            <w:lang w:val="hr-HR" w:eastAsia="en-US"/>
          </w:rPr>
          <w:t>m zdravstvenog radnika</w:t>
        </w:r>
      </w:ins>
      <w:ins w:id="138" w:author="Author" w:date="2025-04-25T16:11:00Z">
        <w:r w:rsidRPr="00931ED5">
          <w:rPr>
            <w:szCs w:val="20"/>
            <w:lang w:val="hr-HR" w:eastAsia="en-US"/>
          </w:rPr>
          <w:t xml:space="preserve">. </w:t>
        </w:r>
      </w:ins>
      <w:ins w:id="139" w:author="Author" w:date="2025-04-25T17:42:00Z">
        <w:r w:rsidRPr="00931ED5">
          <w:rPr>
            <w:szCs w:val="20"/>
            <w:lang w:val="hr-HR" w:eastAsia="en-US"/>
          </w:rPr>
          <w:t>Mora i</w:t>
        </w:r>
      </w:ins>
      <w:ins w:id="140" w:author="Author" w:date="2025-04-29T14:37:00Z">
        <w:r>
          <w:rPr>
            <w:szCs w:val="20"/>
            <w:lang w:val="hr-HR" w:eastAsia="en-US"/>
          </w:rPr>
          <w:t xml:space="preserve">m se </w:t>
        </w:r>
      </w:ins>
      <w:ins w:id="141" w:author="Author" w:date="2025-04-29T14:42:00Z">
        <w:r>
          <w:rPr>
            <w:szCs w:val="20"/>
            <w:lang w:val="hr-HR" w:eastAsia="en-US"/>
          </w:rPr>
          <w:t>naglasiti</w:t>
        </w:r>
      </w:ins>
      <w:ins w:id="142" w:author="Author" w:date="2025-04-29T14:37:00Z">
        <w:r>
          <w:rPr>
            <w:szCs w:val="20"/>
            <w:lang w:val="hr-HR" w:eastAsia="en-US"/>
          </w:rPr>
          <w:t xml:space="preserve"> </w:t>
        </w:r>
      </w:ins>
      <w:ins w:id="143" w:author="Author" w:date="2025-04-25T17:42:00Z">
        <w:r w:rsidRPr="00931ED5">
          <w:rPr>
            <w:szCs w:val="20"/>
            <w:lang w:val="hr-HR" w:eastAsia="en-US"/>
          </w:rPr>
          <w:t xml:space="preserve">da </w:t>
        </w:r>
      </w:ins>
      <w:ins w:id="144" w:author="Author" w:date="2025-04-29T13:55:00Z">
        <w:r w:rsidRPr="008A2ACC">
          <w:rPr>
            <w:szCs w:val="20"/>
            <w:lang w:val="hr-HR" w:eastAsia="en-US"/>
          </w:rPr>
          <w:t>prije primjene svake doze</w:t>
        </w:r>
        <w:r w:rsidRPr="00931ED5">
          <w:rPr>
            <w:szCs w:val="20"/>
            <w:lang w:val="hr-HR" w:eastAsia="en-US"/>
          </w:rPr>
          <w:t xml:space="preserve"> </w:t>
        </w:r>
      </w:ins>
      <w:ins w:id="145" w:author="Author" w:date="2025-04-25T17:42:00Z">
        <w:r w:rsidRPr="00931ED5">
          <w:rPr>
            <w:szCs w:val="20"/>
            <w:lang w:val="hr-HR" w:eastAsia="en-US"/>
          </w:rPr>
          <w:t>proči</w:t>
        </w:r>
      </w:ins>
      <w:ins w:id="146" w:author="Author" w:date="2025-04-25T17:43:00Z">
        <w:r w:rsidRPr="00931ED5">
          <w:rPr>
            <w:szCs w:val="20"/>
            <w:lang w:val="hr-HR" w:eastAsia="en-US"/>
          </w:rPr>
          <w:t>t</w:t>
        </w:r>
      </w:ins>
      <w:ins w:id="147" w:author="Author" w:date="2025-04-25T17:42:00Z">
        <w:r w:rsidRPr="00931ED5">
          <w:rPr>
            <w:szCs w:val="20"/>
            <w:lang w:val="hr-HR" w:eastAsia="en-US"/>
          </w:rPr>
          <w:t xml:space="preserve">aju </w:t>
        </w:r>
      </w:ins>
      <w:ins w:id="148" w:author="Author" w:date="2025-05-05T17:15:00Z">
        <w:r>
          <w:rPr>
            <w:szCs w:val="20"/>
            <w:lang w:val="hr-HR" w:eastAsia="en-US"/>
          </w:rPr>
          <w:t>K</w:t>
        </w:r>
      </w:ins>
      <w:ins w:id="149" w:author="Author" w:date="2025-04-25T17:42:00Z">
        <w:r w:rsidRPr="00931ED5">
          <w:rPr>
            <w:szCs w:val="20"/>
            <w:lang w:val="hr-HR" w:eastAsia="en-US"/>
          </w:rPr>
          <w:t>articu s upozo</w:t>
        </w:r>
      </w:ins>
      <w:ins w:id="150" w:author="Author" w:date="2025-04-25T17:43:00Z">
        <w:r w:rsidRPr="00931ED5">
          <w:rPr>
            <w:szCs w:val="20"/>
            <w:lang w:val="hr-HR" w:eastAsia="en-US"/>
          </w:rPr>
          <w:t xml:space="preserve">renjima za bolesnika </w:t>
        </w:r>
      </w:ins>
      <w:ins w:id="151" w:author="Author" w:date="2025-04-29T13:55:00Z">
        <w:r>
          <w:rPr>
            <w:szCs w:val="20"/>
            <w:lang w:val="hr-HR" w:eastAsia="en-US"/>
          </w:rPr>
          <w:t>i</w:t>
        </w:r>
      </w:ins>
      <w:ins w:id="152" w:author="Author" w:date="2025-04-25T17:43:00Z">
        <w:r w:rsidRPr="00931ED5">
          <w:rPr>
            <w:szCs w:val="20"/>
            <w:lang w:val="hr-HR" w:eastAsia="en-US"/>
          </w:rPr>
          <w:t xml:space="preserve"> p</w:t>
        </w:r>
      </w:ins>
      <w:ins w:id="153" w:author="Author" w:date="2025-04-29T13:55:00Z">
        <w:r>
          <w:rPr>
            <w:szCs w:val="20"/>
            <w:lang w:val="hr-HR" w:eastAsia="en-US"/>
          </w:rPr>
          <w:t>r</w:t>
        </w:r>
      </w:ins>
      <w:ins w:id="154" w:author="Author" w:date="2025-05-05T17:16:00Z">
        <w:r>
          <w:rPr>
            <w:szCs w:val="20"/>
            <w:lang w:val="hr-HR" w:eastAsia="en-US"/>
          </w:rPr>
          <w:t>egledaju</w:t>
        </w:r>
      </w:ins>
      <w:ins w:id="155" w:author="Author" w:date="2025-04-25T17:43:00Z">
        <w:r w:rsidRPr="00931ED5">
          <w:rPr>
            <w:szCs w:val="20"/>
            <w:lang w:val="hr-HR" w:eastAsia="en-US"/>
          </w:rPr>
          <w:t xml:space="preserve"> </w:t>
        </w:r>
      </w:ins>
      <w:ins w:id="156" w:author="Author" w:date="2025-05-05T17:14:00Z">
        <w:r>
          <w:rPr>
            <w:szCs w:val="20"/>
            <w:lang w:val="hr-HR" w:eastAsia="en-US"/>
          </w:rPr>
          <w:t>K</w:t>
        </w:r>
      </w:ins>
      <w:ins w:id="157" w:author="Author" w:date="2025-04-25T17:43:00Z">
        <w:r w:rsidRPr="00931ED5">
          <w:rPr>
            <w:szCs w:val="20"/>
            <w:lang w:val="hr-HR" w:eastAsia="en-US"/>
          </w:rPr>
          <w:t>ontroln</w:t>
        </w:r>
      </w:ins>
      <w:ins w:id="158" w:author="Author" w:date="2025-04-29T13:56:00Z">
        <w:r>
          <w:rPr>
            <w:szCs w:val="20"/>
            <w:lang w:val="hr-HR" w:eastAsia="en-US"/>
          </w:rPr>
          <w:t>i popis</w:t>
        </w:r>
      </w:ins>
      <w:ins w:id="159" w:author="Author" w:date="2025-05-03T20:38:00Z">
        <w:r>
          <w:rPr>
            <w:szCs w:val="20"/>
            <w:lang w:val="hr-HR" w:eastAsia="en-US"/>
          </w:rPr>
          <w:t xml:space="preserve"> za </w:t>
        </w:r>
      </w:ins>
      <w:ins w:id="160" w:author="Author" w:date="2025-05-05T17:14:00Z">
        <w:r>
          <w:rPr>
            <w:szCs w:val="20"/>
            <w:lang w:val="hr-HR" w:eastAsia="en-US"/>
          </w:rPr>
          <w:t xml:space="preserve">provjeru prije </w:t>
        </w:r>
      </w:ins>
      <w:ins w:id="161" w:author="Author" w:date="2025-05-03T20:38:00Z">
        <w:r>
          <w:rPr>
            <w:szCs w:val="20"/>
            <w:lang w:val="hr-HR" w:eastAsia="en-US"/>
          </w:rPr>
          <w:t>primjen</w:t>
        </w:r>
      </w:ins>
      <w:ins w:id="162" w:author="Author" w:date="2025-05-05T17:14:00Z">
        <w:r>
          <w:rPr>
            <w:szCs w:val="20"/>
            <w:lang w:val="hr-HR" w:eastAsia="en-US"/>
          </w:rPr>
          <w:t>e</w:t>
        </w:r>
      </w:ins>
      <w:ins w:id="163" w:author="Author" w:date="2025-05-03T20:38:00Z">
        <w:r>
          <w:rPr>
            <w:szCs w:val="20"/>
            <w:lang w:val="hr-HR" w:eastAsia="en-US"/>
          </w:rPr>
          <w:t xml:space="preserve"> lijeka</w:t>
        </w:r>
      </w:ins>
      <w:ins w:id="164" w:author="Author" w:date="2025-04-25T16:11:00Z">
        <w:r w:rsidRPr="008A2ACC">
          <w:rPr>
            <w:szCs w:val="20"/>
            <w:lang w:val="hr-HR" w:eastAsia="en-US"/>
          </w:rPr>
          <w:t xml:space="preserve">. </w:t>
        </w:r>
      </w:ins>
      <w:ins w:id="165" w:author="Author" w:date="2025-04-25T17:44:00Z">
        <w:r w:rsidRPr="008A2ACC">
          <w:rPr>
            <w:szCs w:val="20"/>
            <w:lang w:val="hr-HR" w:eastAsia="en-US"/>
          </w:rPr>
          <w:t xml:space="preserve">Bolesnike ili njegovatelje </w:t>
        </w:r>
      </w:ins>
      <w:ins w:id="166" w:author="Author" w:date="2025-04-29T14:47:00Z">
        <w:r>
          <w:rPr>
            <w:szCs w:val="20"/>
            <w:lang w:val="hr-HR" w:eastAsia="en-US"/>
          </w:rPr>
          <w:t>potrebno</w:t>
        </w:r>
      </w:ins>
      <w:ins w:id="167" w:author="Author" w:date="2025-04-25T17:44:00Z">
        <w:r w:rsidRPr="008A2ACC">
          <w:rPr>
            <w:szCs w:val="20"/>
            <w:lang w:val="hr-HR" w:eastAsia="en-US"/>
          </w:rPr>
          <w:t xml:space="preserve"> </w:t>
        </w:r>
      </w:ins>
      <w:ins w:id="168" w:author="Author" w:date="2025-05-03T20:24:00Z">
        <w:r>
          <w:rPr>
            <w:szCs w:val="20"/>
            <w:lang w:val="hr-HR" w:eastAsia="en-US"/>
          </w:rPr>
          <w:t xml:space="preserve">je </w:t>
        </w:r>
      </w:ins>
      <w:ins w:id="169" w:author="Author" w:date="2025-04-25T17:44:00Z">
        <w:r w:rsidRPr="008A2ACC">
          <w:rPr>
            <w:szCs w:val="20"/>
            <w:lang w:val="hr-HR" w:eastAsia="en-US"/>
          </w:rPr>
          <w:t xml:space="preserve">upozoriti da </w:t>
        </w:r>
      </w:ins>
      <w:ins w:id="170" w:author="Author" w:date="2025-04-29T14:46:00Z">
        <w:r>
          <w:rPr>
            <w:szCs w:val="20"/>
            <w:lang w:val="hr-HR" w:eastAsia="en-US"/>
          </w:rPr>
          <w:t>paze</w:t>
        </w:r>
      </w:ins>
      <w:ins w:id="171" w:author="Author" w:date="2025-04-25T17:44:00Z">
        <w:r w:rsidRPr="008A2ACC">
          <w:rPr>
            <w:szCs w:val="20"/>
            <w:lang w:val="hr-HR" w:eastAsia="en-US"/>
          </w:rPr>
          <w:t xml:space="preserve"> na rane znakove </w:t>
        </w:r>
      </w:ins>
      <w:ins w:id="172" w:author="Author" w:date="2025-04-25T17:45:00Z">
        <w:r w:rsidRPr="008A2ACC">
          <w:rPr>
            <w:szCs w:val="20"/>
            <w:lang w:val="hr-HR" w:eastAsia="en-US"/>
          </w:rPr>
          <w:t>i</w:t>
        </w:r>
      </w:ins>
      <w:ins w:id="173" w:author="Author" w:date="2025-04-25T17:44:00Z">
        <w:r w:rsidRPr="008A2ACC">
          <w:rPr>
            <w:szCs w:val="20"/>
            <w:lang w:val="hr-HR" w:eastAsia="en-US"/>
          </w:rPr>
          <w:t xml:space="preserve"> </w:t>
        </w:r>
      </w:ins>
      <w:ins w:id="174" w:author="Author" w:date="2025-04-25T17:45:00Z">
        <w:r w:rsidRPr="008A2ACC">
          <w:rPr>
            <w:szCs w:val="20"/>
            <w:lang w:val="hr-HR" w:eastAsia="en-US"/>
          </w:rPr>
          <w:t xml:space="preserve">simptome </w:t>
        </w:r>
      </w:ins>
      <w:ins w:id="175" w:author="Author" w:date="2025-04-25T16:11:00Z">
        <w:r w:rsidRPr="008A2ACC">
          <w:rPr>
            <w:szCs w:val="20"/>
            <w:lang w:val="hr-HR" w:eastAsia="en-US"/>
          </w:rPr>
          <w:t>PML</w:t>
        </w:r>
      </w:ins>
      <w:ins w:id="176" w:author="Author" w:date="2025-04-25T17:45:00Z">
        <w:r w:rsidRPr="008A2ACC">
          <w:rPr>
            <w:szCs w:val="20"/>
            <w:lang w:val="hr-HR" w:eastAsia="en-US"/>
          </w:rPr>
          <w:noBreakHyphen/>
          <w:t>a</w:t>
        </w:r>
      </w:ins>
      <w:ins w:id="177" w:author="Author" w:date="2025-04-25T16:11:00Z">
        <w:r w:rsidRPr="008A2ACC">
          <w:rPr>
            <w:szCs w:val="20"/>
            <w:lang w:val="hr-HR" w:eastAsia="en-US"/>
          </w:rPr>
          <w:t xml:space="preserve"> (</w:t>
        </w:r>
      </w:ins>
      <w:ins w:id="178" w:author="Author" w:date="2025-04-25T17:45:00Z">
        <w:r w:rsidRPr="008A2ACC">
          <w:rPr>
            <w:szCs w:val="20"/>
            <w:lang w:val="hr-HR" w:eastAsia="en-US"/>
          </w:rPr>
          <w:t xml:space="preserve">više informacija </w:t>
        </w:r>
      </w:ins>
      <w:ins w:id="179" w:author="Author" w:date="2025-04-25T17:46:00Z">
        <w:r w:rsidRPr="008A2ACC">
          <w:rPr>
            <w:szCs w:val="20"/>
            <w:lang w:val="hr-HR" w:eastAsia="en-US"/>
          </w:rPr>
          <w:t>o PML</w:t>
        </w:r>
        <w:r w:rsidRPr="008A2ACC">
          <w:rPr>
            <w:szCs w:val="20"/>
            <w:lang w:val="hr-HR" w:eastAsia="en-US"/>
          </w:rPr>
          <w:noBreakHyphen/>
          <w:t xml:space="preserve">u i </w:t>
        </w:r>
        <w:del w:id="180" w:author="Author" w:date="2025-06-10T07:45:00Z">
          <w:r w:rsidRPr="008A2ACC" w:rsidDel="00BB01F7">
            <w:rPr>
              <w:szCs w:val="20"/>
              <w:lang w:val="hr-HR" w:eastAsia="en-US"/>
            </w:rPr>
            <w:delText xml:space="preserve">edukacijske </w:delText>
          </w:r>
        </w:del>
        <w:r w:rsidRPr="008A2ACC">
          <w:rPr>
            <w:szCs w:val="20"/>
            <w:lang w:val="hr-HR" w:eastAsia="en-US"/>
          </w:rPr>
          <w:t>smjernice</w:t>
        </w:r>
      </w:ins>
      <w:ins w:id="181" w:author="Author" w:date="2025-06-10T07:45:00Z">
        <w:r>
          <w:rPr>
            <w:szCs w:val="20"/>
            <w:lang w:val="hr-HR" w:eastAsia="en-US"/>
          </w:rPr>
          <w:t xml:space="preserve"> za edukaciju</w:t>
        </w:r>
      </w:ins>
      <w:ins w:id="182" w:author="Author" w:date="2025-04-25T17:46:00Z">
        <w:r w:rsidRPr="008A2ACC">
          <w:rPr>
            <w:szCs w:val="20"/>
            <w:lang w:val="hr-HR" w:eastAsia="en-US"/>
          </w:rPr>
          <w:t xml:space="preserve"> </w:t>
        </w:r>
      </w:ins>
      <w:ins w:id="183" w:author="Author" w:date="2025-04-25T17:45:00Z">
        <w:r w:rsidRPr="008A2ACC">
          <w:rPr>
            <w:szCs w:val="20"/>
            <w:lang w:val="hr-HR" w:eastAsia="en-US"/>
          </w:rPr>
          <w:t>vidjeti u dijelu </w:t>
        </w:r>
      </w:ins>
      <w:ins w:id="184" w:author="Author" w:date="2025-04-25T16:11:00Z">
        <w:r w:rsidRPr="008A2ACC">
          <w:rPr>
            <w:szCs w:val="20"/>
            <w:lang w:val="hr-HR" w:eastAsia="en-US"/>
          </w:rPr>
          <w:t xml:space="preserve">4.4) </w:t>
        </w:r>
      </w:ins>
      <w:ins w:id="185" w:author="Author" w:date="2025-04-25T17:48:00Z">
        <w:r w:rsidRPr="008A2ACC">
          <w:rPr>
            <w:szCs w:val="20"/>
            <w:lang w:val="hr-HR" w:eastAsia="en-US"/>
          </w:rPr>
          <w:t>i</w:t>
        </w:r>
      </w:ins>
      <w:ins w:id="186" w:author="Author" w:date="2025-04-25T17:46:00Z">
        <w:r w:rsidRPr="008A2ACC">
          <w:rPr>
            <w:szCs w:val="20"/>
            <w:lang w:val="hr-HR" w:eastAsia="en-US"/>
          </w:rPr>
          <w:t>, ako se pojave reakcije preosjetljivosti</w:t>
        </w:r>
      </w:ins>
      <w:ins w:id="187" w:author="Author" w:date="2025-04-25T17:48:00Z">
        <w:r w:rsidRPr="008A2ACC">
          <w:rPr>
            <w:szCs w:val="20"/>
            <w:lang w:val="hr-HR" w:eastAsia="en-US"/>
          </w:rPr>
          <w:t>,</w:t>
        </w:r>
      </w:ins>
      <w:ins w:id="188" w:author="Author" w:date="2025-04-25T17:46:00Z">
        <w:r w:rsidRPr="008A2ACC">
          <w:rPr>
            <w:szCs w:val="20"/>
            <w:lang w:val="hr-HR" w:eastAsia="en-US"/>
          </w:rPr>
          <w:t xml:space="preserve"> da prekinu primjenu </w:t>
        </w:r>
      </w:ins>
      <w:ins w:id="189" w:author="Author" w:date="2025-04-25T17:47:00Z">
        <w:r w:rsidRPr="008A2ACC">
          <w:rPr>
            <w:szCs w:val="20"/>
            <w:lang w:val="hr-HR" w:eastAsia="en-US"/>
          </w:rPr>
          <w:t>i</w:t>
        </w:r>
      </w:ins>
      <w:ins w:id="190" w:author="Author" w:date="2025-04-25T17:46:00Z">
        <w:r w:rsidRPr="008A2ACC">
          <w:rPr>
            <w:szCs w:val="20"/>
            <w:lang w:val="hr-HR" w:eastAsia="en-US"/>
          </w:rPr>
          <w:t xml:space="preserve"> </w:t>
        </w:r>
      </w:ins>
      <w:ins w:id="191" w:author="Author" w:date="2025-04-25T17:47:00Z">
        <w:r w:rsidRPr="008A2ACC">
          <w:rPr>
            <w:szCs w:val="20"/>
            <w:lang w:val="hr-HR" w:eastAsia="en-US"/>
          </w:rPr>
          <w:t>odmah potraže liječničku pomoć</w:t>
        </w:r>
      </w:ins>
      <w:ins w:id="192" w:author="Author" w:date="2025-04-25T16:11:00Z">
        <w:r w:rsidRPr="008A2ACC">
          <w:rPr>
            <w:szCs w:val="20"/>
            <w:lang w:val="hr-HR" w:eastAsia="en-US"/>
          </w:rPr>
          <w:t>.</w:t>
        </w:r>
      </w:ins>
    </w:p>
    <w:p w14:paraId="32FBE706" w14:textId="77777777" w:rsidR="00DE2AF0" w:rsidRPr="008A2ACC" w:rsidRDefault="00DE2AF0" w:rsidP="00B0471C">
      <w:pPr>
        <w:suppressAutoHyphens w:val="0"/>
        <w:rPr>
          <w:ins w:id="193" w:author="Author" w:date="2025-04-25T16:11:00Z"/>
          <w:szCs w:val="20"/>
          <w:lang w:val="hr-HR" w:eastAsia="en-US"/>
        </w:rPr>
      </w:pPr>
    </w:p>
    <w:p w14:paraId="04DAA195" w14:textId="77777777" w:rsidR="00DE2AF0" w:rsidRPr="008A2ACC" w:rsidRDefault="00DE2AF0" w:rsidP="00B0471C">
      <w:pPr>
        <w:suppressAutoHyphens w:val="0"/>
        <w:rPr>
          <w:ins w:id="194" w:author="Author" w:date="2025-04-25T16:11:00Z"/>
          <w:szCs w:val="20"/>
          <w:lang w:val="hr-HR" w:eastAsia="en-US"/>
        </w:rPr>
      </w:pPr>
      <w:ins w:id="195" w:author="Author" w:date="2025-04-25T17:53:00Z">
        <w:r w:rsidRPr="008A2ACC">
          <w:rPr>
            <w:szCs w:val="20"/>
            <w:lang w:val="hr-HR" w:eastAsia="en-US"/>
          </w:rPr>
          <w:t>Nakon prekida</w:t>
        </w:r>
        <w:r>
          <w:rPr>
            <w:szCs w:val="20"/>
            <w:lang w:val="hr-HR" w:eastAsia="en-US"/>
          </w:rPr>
          <w:t xml:space="preserve"> liječenja od 3</w:t>
        </w:r>
      </w:ins>
      <w:ins w:id="196" w:author="Author" w:date="2025-04-29T14:47:00Z">
        <w:r>
          <w:rPr>
            <w:szCs w:val="20"/>
            <w:lang w:val="hr-HR" w:eastAsia="en-US"/>
          </w:rPr>
          <w:t> mjeseca ili dulje</w:t>
        </w:r>
      </w:ins>
      <w:ins w:id="197" w:author="Author" w:date="2025-04-25T17:53:00Z">
        <w:r w:rsidRPr="008A2ACC">
          <w:rPr>
            <w:szCs w:val="20"/>
            <w:lang w:val="hr-HR" w:eastAsia="en-US"/>
          </w:rPr>
          <w:t xml:space="preserve">, </w:t>
        </w:r>
      </w:ins>
      <w:ins w:id="198" w:author="Author" w:date="2025-05-03T20:25:00Z">
        <w:r w:rsidRPr="008A2ACC">
          <w:rPr>
            <w:szCs w:val="20"/>
            <w:lang w:val="hr-HR" w:eastAsia="en-US"/>
          </w:rPr>
          <w:t xml:space="preserve">sljedećih </w:t>
        </w:r>
      </w:ins>
      <w:ins w:id="199" w:author="Author" w:date="2025-04-25T17:53:00Z">
        <w:r w:rsidRPr="008A2ACC">
          <w:rPr>
            <w:szCs w:val="20"/>
            <w:lang w:val="hr-HR" w:eastAsia="en-US"/>
          </w:rPr>
          <w:t xml:space="preserve">šest doza potrebno je primijeniti pod nadzorom zdravstvenog </w:t>
        </w:r>
      </w:ins>
      <w:ins w:id="200" w:author="Author" w:date="2025-04-27T12:27:00Z">
        <w:r>
          <w:rPr>
            <w:szCs w:val="20"/>
            <w:lang w:val="hr-HR" w:eastAsia="en-US"/>
          </w:rPr>
          <w:t>radnika</w:t>
        </w:r>
      </w:ins>
      <w:ins w:id="201" w:author="Author" w:date="2025-04-25T17:53:00Z">
        <w:r w:rsidRPr="008A2ACC">
          <w:rPr>
            <w:szCs w:val="20"/>
            <w:lang w:val="hr-HR" w:eastAsia="en-US"/>
          </w:rPr>
          <w:t xml:space="preserve"> zbog </w:t>
        </w:r>
      </w:ins>
      <w:ins w:id="202" w:author="Author" w:date="2025-04-25T17:54:00Z">
        <w:r w:rsidRPr="008A2ACC">
          <w:rPr>
            <w:szCs w:val="20"/>
            <w:lang w:val="hr-HR" w:eastAsia="en-US"/>
          </w:rPr>
          <w:t>moguće pojave reakcija preosjetljivosti</w:t>
        </w:r>
      </w:ins>
      <w:ins w:id="203" w:author="Author" w:date="2025-04-25T16:11:00Z">
        <w:r w:rsidRPr="008A2ACC">
          <w:rPr>
            <w:szCs w:val="20"/>
            <w:lang w:val="hr-HR" w:eastAsia="en-US"/>
          </w:rPr>
          <w:t>.</w:t>
        </w:r>
      </w:ins>
    </w:p>
    <w:p w14:paraId="527580C8" w14:textId="77777777" w:rsidR="00DE2AF0" w:rsidRPr="008A2ACC" w:rsidRDefault="00DE2AF0" w:rsidP="00B0471C">
      <w:pPr>
        <w:spacing w:line="240" w:lineRule="auto"/>
        <w:rPr>
          <w:lang w:val="hr-HR"/>
        </w:rPr>
      </w:pPr>
    </w:p>
    <w:p w14:paraId="00DA6695" w14:textId="77777777" w:rsidR="00DE2AF0" w:rsidRDefault="00DE2AF0" w:rsidP="00B0471C">
      <w:pPr>
        <w:keepNext/>
        <w:spacing w:line="240" w:lineRule="auto"/>
        <w:ind w:left="567" w:hanging="567"/>
        <w:rPr>
          <w:lang w:val="hr-HR"/>
        </w:rPr>
      </w:pPr>
      <w:r>
        <w:rPr>
          <w:b/>
          <w:lang w:val="hr-HR"/>
        </w:rPr>
        <w:t>4.3</w:t>
      </w:r>
      <w:r>
        <w:rPr>
          <w:b/>
          <w:lang w:val="hr-HR"/>
        </w:rPr>
        <w:tab/>
        <w:t>Kontraindikacije</w:t>
      </w:r>
    </w:p>
    <w:p w14:paraId="559E0126" w14:textId="77777777" w:rsidR="00DE2AF0" w:rsidRDefault="00DE2AF0" w:rsidP="00B0471C">
      <w:pPr>
        <w:keepNext/>
        <w:spacing w:line="240" w:lineRule="auto"/>
        <w:rPr>
          <w:lang w:val="hr-HR"/>
        </w:rPr>
      </w:pPr>
    </w:p>
    <w:p w14:paraId="299EF04A" w14:textId="77777777" w:rsidR="00DE2AF0" w:rsidRDefault="00DE2AF0" w:rsidP="00B0471C">
      <w:pPr>
        <w:spacing w:line="240" w:lineRule="auto"/>
        <w:rPr>
          <w:lang w:val="hr-HR"/>
        </w:rPr>
      </w:pPr>
      <w:r>
        <w:rPr>
          <w:lang w:val="hr-HR"/>
        </w:rPr>
        <w:t>Preosjetljivost na natalizumab ili neku od pomoćnih tvari navedenih u dijelu 6.1.</w:t>
      </w:r>
    </w:p>
    <w:p w14:paraId="517511E3" w14:textId="77777777" w:rsidR="00DE2AF0" w:rsidRDefault="00DE2AF0" w:rsidP="00B0471C">
      <w:pPr>
        <w:spacing w:line="240" w:lineRule="auto"/>
        <w:rPr>
          <w:lang w:val="hr-HR"/>
        </w:rPr>
      </w:pPr>
    </w:p>
    <w:p w14:paraId="133C047D" w14:textId="77777777" w:rsidR="00DE2AF0" w:rsidRDefault="00DE2AF0" w:rsidP="00B0471C">
      <w:pPr>
        <w:spacing w:line="240" w:lineRule="auto"/>
        <w:rPr>
          <w:lang w:val="hr-HR"/>
        </w:rPr>
      </w:pPr>
      <w:r>
        <w:rPr>
          <w:lang w:val="hr-HR"/>
        </w:rPr>
        <w:t>Progresivna multifokalna leukoencefalopatija (PML).</w:t>
      </w:r>
    </w:p>
    <w:p w14:paraId="0084ECC8" w14:textId="77777777" w:rsidR="00DE2AF0" w:rsidRDefault="00DE2AF0" w:rsidP="00B0471C">
      <w:pPr>
        <w:spacing w:line="240" w:lineRule="auto"/>
        <w:rPr>
          <w:lang w:val="hr-HR"/>
        </w:rPr>
      </w:pPr>
    </w:p>
    <w:p w14:paraId="067C5F12" w14:textId="77777777" w:rsidR="00DE2AF0" w:rsidRDefault="00DE2AF0" w:rsidP="00B0471C">
      <w:pPr>
        <w:spacing w:line="240" w:lineRule="auto"/>
        <w:rPr>
          <w:lang w:val="hr-HR"/>
        </w:rPr>
      </w:pPr>
      <w:r>
        <w:rPr>
          <w:lang w:val="hr-HR"/>
        </w:rPr>
        <w:t>Bolesnici s povećanim rizikom od oportunističkih infekcija, uključujući imunokompromitirane bolesnike (uključujući bolesnike koji trenutno primaju terapiju imunosupresivima ili koji su imunokompromitirani zbog prethodnih terapija (vidjeti dijelove 4.4 i 4.8)).</w:t>
      </w:r>
    </w:p>
    <w:p w14:paraId="6C57E1AC" w14:textId="77777777" w:rsidR="00DE2AF0" w:rsidRDefault="00DE2AF0" w:rsidP="00B0471C">
      <w:pPr>
        <w:spacing w:line="240" w:lineRule="auto"/>
        <w:rPr>
          <w:lang w:val="hr-HR"/>
        </w:rPr>
      </w:pPr>
    </w:p>
    <w:p w14:paraId="0279684D" w14:textId="77777777" w:rsidR="00DE2AF0" w:rsidRDefault="00DE2AF0" w:rsidP="00B0471C">
      <w:pPr>
        <w:spacing w:line="240" w:lineRule="auto"/>
        <w:rPr>
          <w:lang w:val="hr-HR"/>
        </w:rPr>
      </w:pPr>
      <w:r>
        <w:rPr>
          <w:lang w:val="hr-HR"/>
        </w:rPr>
        <w:t>Kombinacija s drugim terapijama koje mijenjaju tijek bolesti.</w:t>
      </w:r>
    </w:p>
    <w:p w14:paraId="06A2F9EA" w14:textId="77777777" w:rsidR="00DE2AF0" w:rsidRDefault="00DE2AF0" w:rsidP="00B0471C">
      <w:pPr>
        <w:spacing w:line="240" w:lineRule="auto"/>
        <w:rPr>
          <w:lang w:val="hr-HR"/>
        </w:rPr>
      </w:pPr>
    </w:p>
    <w:p w14:paraId="355A325E" w14:textId="77777777" w:rsidR="00DE2AF0" w:rsidRDefault="00DE2AF0" w:rsidP="00B0471C">
      <w:pPr>
        <w:spacing w:line="240" w:lineRule="auto"/>
        <w:rPr>
          <w:lang w:val="hr-HR"/>
        </w:rPr>
      </w:pPr>
      <w:r>
        <w:rPr>
          <w:lang w:val="hr-HR"/>
        </w:rPr>
        <w:t>Poznate aktivne zloćudne bolesti, izuzev bolesnika s karcinomom bazalnih stanica kože.</w:t>
      </w:r>
    </w:p>
    <w:p w14:paraId="604B1EFF" w14:textId="77777777" w:rsidR="00DE2AF0" w:rsidRDefault="00DE2AF0" w:rsidP="00B0471C">
      <w:pPr>
        <w:spacing w:line="240" w:lineRule="auto"/>
        <w:rPr>
          <w:lang w:val="hr-HR"/>
        </w:rPr>
      </w:pPr>
    </w:p>
    <w:p w14:paraId="3CF10BF1" w14:textId="77777777" w:rsidR="00DE2AF0" w:rsidRDefault="00DE2AF0" w:rsidP="00B0471C">
      <w:pPr>
        <w:keepNext/>
        <w:spacing w:line="240" w:lineRule="auto"/>
        <w:ind w:left="567" w:hanging="567"/>
        <w:rPr>
          <w:lang w:val="hr-HR"/>
        </w:rPr>
      </w:pPr>
      <w:r>
        <w:rPr>
          <w:b/>
          <w:lang w:val="hr-HR"/>
        </w:rPr>
        <w:t>4.4</w:t>
      </w:r>
      <w:r>
        <w:rPr>
          <w:b/>
          <w:lang w:val="hr-HR"/>
        </w:rPr>
        <w:tab/>
        <w:t>Posebna upozorenja i mjere opreza pri uporabi</w:t>
      </w:r>
    </w:p>
    <w:p w14:paraId="066402E8" w14:textId="77777777" w:rsidR="00DE2AF0" w:rsidRDefault="00DE2AF0" w:rsidP="00B0471C">
      <w:pPr>
        <w:keepNext/>
        <w:spacing w:line="240" w:lineRule="auto"/>
        <w:rPr>
          <w:u w:val="single"/>
          <w:lang w:val="hr-HR"/>
        </w:rPr>
      </w:pPr>
    </w:p>
    <w:p w14:paraId="45D03667" w14:textId="77777777" w:rsidR="00DE2AF0" w:rsidRDefault="00DE2AF0" w:rsidP="00B0471C">
      <w:pPr>
        <w:pStyle w:val="HeadingUnderlined"/>
      </w:pPr>
      <w:r>
        <w:t>Sljedivost</w:t>
      </w:r>
    </w:p>
    <w:p w14:paraId="5FC3E921" w14:textId="77777777" w:rsidR="00DE2AF0" w:rsidRDefault="00DE2AF0" w:rsidP="00B0471C">
      <w:pPr>
        <w:rPr>
          <w:lang w:val="hr-HR"/>
        </w:rPr>
      </w:pPr>
    </w:p>
    <w:p w14:paraId="79D37D69" w14:textId="77777777" w:rsidR="00DE2AF0" w:rsidRDefault="00DE2AF0" w:rsidP="00B0471C">
      <w:pPr>
        <w:rPr>
          <w:lang w:val="hr-HR"/>
        </w:rPr>
      </w:pPr>
      <w:r>
        <w:rPr>
          <w:lang w:val="hr-HR"/>
        </w:rPr>
        <w:lastRenderedPageBreak/>
        <w:t>Kako bi se poboljšala sljedivost bioloških lijekova, naziv i broj serije primijenjenog lijeka potrebno je jasno evidentirati.</w:t>
      </w:r>
    </w:p>
    <w:p w14:paraId="417F30F6" w14:textId="77777777" w:rsidR="00DE2AF0" w:rsidRDefault="00DE2AF0" w:rsidP="00B0471C">
      <w:pPr>
        <w:spacing w:line="240" w:lineRule="auto"/>
        <w:rPr>
          <w:u w:val="single"/>
          <w:lang w:val="hr-HR"/>
        </w:rPr>
      </w:pPr>
    </w:p>
    <w:p w14:paraId="4786251C" w14:textId="77777777" w:rsidR="00DE2AF0" w:rsidRDefault="00DE2AF0" w:rsidP="00B0471C">
      <w:pPr>
        <w:keepNext/>
        <w:spacing w:line="240" w:lineRule="auto"/>
        <w:rPr>
          <w:u w:val="single"/>
          <w:lang w:val="hr-HR"/>
        </w:rPr>
      </w:pPr>
      <w:r>
        <w:rPr>
          <w:u w:val="single"/>
          <w:lang w:val="hr-HR"/>
        </w:rPr>
        <w:t>Progresivna multifokalna leukoencefalopatija (PML)</w:t>
      </w:r>
    </w:p>
    <w:p w14:paraId="004A718D" w14:textId="77777777" w:rsidR="00DE2AF0" w:rsidRDefault="00DE2AF0" w:rsidP="00B0471C">
      <w:pPr>
        <w:keepNext/>
        <w:spacing w:line="240" w:lineRule="auto"/>
        <w:rPr>
          <w:lang w:val="hr-HR"/>
        </w:rPr>
      </w:pPr>
    </w:p>
    <w:p w14:paraId="42F2E18C" w14:textId="77777777" w:rsidR="00DE2AF0" w:rsidRDefault="00DE2AF0" w:rsidP="00B0471C">
      <w:pPr>
        <w:keepNext/>
        <w:spacing w:line="240" w:lineRule="auto"/>
        <w:rPr>
          <w:lang w:val="hr-HR"/>
        </w:rPr>
      </w:pPr>
      <w:r>
        <w:rPr>
          <w:lang w:val="hr-HR"/>
        </w:rPr>
        <w:t>Primjena ovog lijeka povezana je s povećanim rizikom od PML-a,</w:t>
      </w:r>
      <w:r>
        <w:rPr>
          <w:b/>
          <w:lang w:val="hr-HR"/>
        </w:rPr>
        <w:t xml:space="preserve"> </w:t>
      </w:r>
      <w:r>
        <w:rPr>
          <w:lang w:val="hr-HR"/>
        </w:rPr>
        <w:t xml:space="preserve">oportunističke infekcije uzrokovane JC virusom, koja može biti smrtonosna ili može imati za posljedicu tešku onesposobljenost. Uslijed tog povećanog rizika od razvoja PML-a, koristi i rizici liječenja trebaju biti ponovno razmotreni za pojedinog bolesnika od strane liječnika specijalista i bolesnika; bolesnike se mora pratiti u redovitim intervalima tijekom liječenja i treba ih podučiti zajedno s njihovim njegovateljima o ranim znakovima i simptomima PML-a. JC virus također uzrokuje neuronopatiju granularnih stanica uzrokovanu JC virusom (engl. </w:t>
      </w:r>
      <w:r>
        <w:rPr>
          <w:i/>
          <w:lang w:val="hr-HR"/>
        </w:rPr>
        <w:t>JCV granule cell neuronopathy,</w:t>
      </w:r>
      <w:r>
        <w:rPr>
          <w:lang w:val="hr-HR"/>
        </w:rPr>
        <w:t xml:space="preserve"> JCV GCN) koja je prijavljena u bolesnika liječenih ovim lijekom. Simptomi neuronopatije granularnih stanica uzrokovane JC virusom su slični simptomima PML-a (tj. cerebelarnom sindromu).</w:t>
      </w:r>
    </w:p>
    <w:p w14:paraId="7AC3A1F5" w14:textId="77777777" w:rsidR="00DE2AF0" w:rsidRDefault="00DE2AF0" w:rsidP="00B0471C">
      <w:pPr>
        <w:spacing w:line="240" w:lineRule="auto"/>
        <w:rPr>
          <w:lang w:val="hr-HR"/>
        </w:rPr>
      </w:pPr>
    </w:p>
    <w:p w14:paraId="3E292406" w14:textId="77777777" w:rsidR="00DE2AF0" w:rsidRDefault="00DE2AF0" w:rsidP="00B0471C">
      <w:pPr>
        <w:tabs>
          <w:tab w:val="clear" w:pos="567"/>
        </w:tabs>
        <w:spacing w:line="240" w:lineRule="auto"/>
        <w:rPr>
          <w:lang w:val="hr-HR"/>
        </w:rPr>
      </w:pPr>
      <w:r>
        <w:rPr>
          <w:lang w:val="hr-HR"/>
        </w:rPr>
        <w:t>Sljedeći čimbenici rizika povezani su s povećanim rizikom od PML-a:</w:t>
      </w:r>
    </w:p>
    <w:p w14:paraId="4B57C2EF" w14:textId="77777777" w:rsidR="00DE2AF0" w:rsidRDefault="00DE2AF0" w:rsidP="00B0471C">
      <w:pPr>
        <w:tabs>
          <w:tab w:val="clear" w:pos="567"/>
        </w:tabs>
        <w:spacing w:line="240" w:lineRule="auto"/>
        <w:rPr>
          <w:lang w:val="hr-HR"/>
        </w:rPr>
      </w:pPr>
    </w:p>
    <w:p w14:paraId="00DE32FB" w14:textId="77777777" w:rsidR="00DE2AF0" w:rsidRDefault="00DE2AF0" w:rsidP="00B0471C">
      <w:pPr>
        <w:numPr>
          <w:ilvl w:val="0"/>
          <w:numId w:val="12"/>
        </w:numPr>
        <w:tabs>
          <w:tab w:val="clear" w:pos="567"/>
        </w:tabs>
        <w:spacing w:line="240" w:lineRule="auto"/>
        <w:ind w:left="1134" w:hanging="567"/>
        <w:rPr>
          <w:lang w:val="hr-HR"/>
        </w:rPr>
      </w:pPr>
      <w:r>
        <w:rPr>
          <w:lang w:val="hr-HR"/>
        </w:rPr>
        <w:t>prisutnost anti-JCV antitijela</w:t>
      </w:r>
    </w:p>
    <w:p w14:paraId="675666BA" w14:textId="77777777" w:rsidR="00DE2AF0" w:rsidRDefault="00DE2AF0" w:rsidP="00B0471C">
      <w:pPr>
        <w:tabs>
          <w:tab w:val="clear" w:pos="567"/>
        </w:tabs>
        <w:spacing w:line="240" w:lineRule="auto"/>
        <w:ind w:left="1287"/>
        <w:rPr>
          <w:lang w:val="hr-HR"/>
        </w:rPr>
      </w:pPr>
    </w:p>
    <w:p w14:paraId="78AFD977" w14:textId="77777777" w:rsidR="00DE2AF0" w:rsidRDefault="00DE2AF0" w:rsidP="00B0471C">
      <w:pPr>
        <w:numPr>
          <w:ilvl w:val="0"/>
          <w:numId w:val="12"/>
        </w:numPr>
        <w:tabs>
          <w:tab w:val="clear" w:pos="567"/>
        </w:tabs>
        <w:spacing w:line="240" w:lineRule="auto"/>
        <w:ind w:left="1134" w:hanging="567"/>
        <w:rPr>
          <w:lang w:val="hr-HR"/>
        </w:rPr>
      </w:pPr>
      <w:r>
        <w:rPr>
          <w:lang w:val="hr-HR"/>
        </w:rPr>
        <w:t>trajanje liječenja, posebice dulje od 2 godine. Nakon 2 godine sve bolesnike treba ponovno informirati o riziku od PML-a kod primjene ovog lijeka.</w:t>
      </w:r>
    </w:p>
    <w:p w14:paraId="0D36A51E" w14:textId="77777777" w:rsidR="00DE2AF0" w:rsidRDefault="00DE2AF0" w:rsidP="00B0471C">
      <w:pPr>
        <w:pStyle w:val="ListParagraph"/>
        <w:ind w:left="1287"/>
        <w:rPr>
          <w:lang w:val="hr-HR"/>
        </w:rPr>
      </w:pPr>
    </w:p>
    <w:p w14:paraId="04691F2F" w14:textId="77777777" w:rsidR="00DE2AF0" w:rsidRDefault="00DE2AF0" w:rsidP="00B0471C">
      <w:pPr>
        <w:numPr>
          <w:ilvl w:val="0"/>
          <w:numId w:val="12"/>
        </w:numPr>
        <w:tabs>
          <w:tab w:val="clear" w:pos="567"/>
        </w:tabs>
        <w:spacing w:line="240" w:lineRule="auto"/>
        <w:ind w:left="1134" w:hanging="567"/>
        <w:rPr>
          <w:lang w:val="hr-HR"/>
        </w:rPr>
      </w:pPr>
      <w:r>
        <w:rPr>
          <w:lang w:val="hr-HR"/>
        </w:rPr>
        <w:t>liječenje imunosupresivima prije primanja ovog lijeka.</w:t>
      </w:r>
    </w:p>
    <w:p w14:paraId="4FDDF2CA" w14:textId="77777777" w:rsidR="00DE2AF0" w:rsidRDefault="00DE2AF0" w:rsidP="00B0471C">
      <w:pPr>
        <w:tabs>
          <w:tab w:val="clear" w:pos="567"/>
        </w:tabs>
        <w:spacing w:line="240" w:lineRule="auto"/>
        <w:ind w:left="720"/>
        <w:rPr>
          <w:lang w:val="hr-HR"/>
        </w:rPr>
      </w:pPr>
    </w:p>
    <w:p w14:paraId="10B80960" w14:textId="77777777" w:rsidR="00DE2AF0" w:rsidRDefault="00DE2AF0" w:rsidP="00B0471C">
      <w:pPr>
        <w:spacing w:line="240" w:lineRule="auto"/>
        <w:rPr>
          <w:lang w:val="hr-HR"/>
        </w:rPr>
      </w:pPr>
      <w:r>
        <w:rPr>
          <w:lang w:val="hr-HR"/>
        </w:rPr>
        <w:t xml:space="preserve">Bolesnici koji su pozitivni na anti-JCV antitijela imaju povećan rizik od razvoja PML-a u usporedbi s bolesnicima koji su negativni na anti-JCV antitijela. U bolesnika koji imaju sva tri čimbenika rizika za PML (npr. koji su pozitivni na anti-JCV antitijela </w:t>
      </w:r>
      <w:r>
        <w:rPr>
          <w:b/>
          <w:bCs/>
          <w:lang w:val="hr-HR"/>
        </w:rPr>
        <w:t>i</w:t>
      </w:r>
      <w:r>
        <w:rPr>
          <w:b/>
          <w:lang w:val="hr-HR"/>
        </w:rPr>
        <w:t xml:space="preserve"> </w:t>
      </w:r>
      <w:r>
        <w:rPr>
          <w:lang w:val="hr-HR"/>
        </w:rPr>
        <w:t xml:space="preserve">primali su terapiju ovim lijekom više od 2 godine </w:t>
      </w:r>
      <w:r>
        <w:rPr>
          <w:b/>
          <w:bCs/>
          <w:lang w:val="hr-HR"/>
        </w:rPr>
        <w:t>i</w:t>
      </w:r>
      <w:r>
        <w:rPr>
          <w:b/>
          <w:lang w:val="hr-HR"/>
        </w:rPr>
        <w:t xml:space="preserve"> </w:t>
      </w:r>
      <w:r>
        <w:rPr>
          <w:lang w:val="hr-HR"/>
        </w:rPr>
        <w:t>prethodno su primali terapiju imunosupresivima), rizik za PML je znatno viši.</w:t>
      </w:r>
    </w:p>
    <w:p w14:paraId="7F4C611E" w14:textId="77777777" w:rsidR="00DE2AF0" w:rsidRDefault="00DE2AF0" w:rsidP="00B0471C">
      <w:pPr>
        <w:spacing w:line="240" w:lineRule="auto"/>
        <w:rPr>
          <w:lang w:val="hr-HR"/>
        </w:rPr>
      </w:pPr>
    </w:p>
    <w:p w14:paraId="3036B369" w14:textId="77777777" w:rsidR="00DE2AF0" w:rsidRDefault="00DE2AF0" w:rsidP="00B0471C">
      <w:pPr>
        <w:spacing w:line="240" w:lineRule="auto"/>
        <w:rPr>
          <w:lang w:val="hr-HR"/>
        </w:rPr>
      </w:pPr>
      <w:r>
        <w:rPr>
          <w:lang w:val="hr-HR"/>
        </w:rPr>
        <w:t>U bolesnika liječenih natalizumabom koji su pozitivni na anti-JCV antitijela i koji nisu prethodno uzimali imunosupresive, razina odgovora (indeks) anti-JCV antitijela povezana je s razinom rizika od PML-a.</w:t>
      </w:r>
    </w:p>
    <w:p w14:paraId="3D8D9232" w14:textId="77777777" w:rsidR="00DE2AF0" w:rsidRDefault="00DE2AF0" w:rsidP="00B0471C">
      <w:pPr>
        <w:spacing w:line="240" w:lineRule="auto"/>
        <w:rPr>
          <w:lang w:val="hr-HR"/>
        </w:rPr>
      </w:pPr>
    </w:p>
    <w:p w14:paraId="7B2E53D7" w14:textId="77777777" w:rsidR="00DE2AF0" w:rsidRDefault="00DE2AF0" w:rsidP="00B0471C">
      <w:pPr>
        <w:rPr>
          <w:lang w:val="hr-HR"/>
        </w:rPr>
      </w:pPr>
      <w:r>
        <w:rPr>
          <w:lang w:val="hr-HR"/>
        </w:rPr>
        <w:t xml:space="preserve">U bolesnika koji su pozitivni na anti-JCV antitijela pretpostavlja se da je produljeni interval doziranja (engl. </w:t>
      </w:r>
      <w:r>
        <w:rPr>
          <w:i/>
          <w:lang w:val="hr-HR"/>
        </w:rPr>
        <w:t>Extended Interval Dosing</w:t>
      </w:r>
      <w:r>
        <w:rPr>
          <w:iCs/>
          <w:lang w:val="hr-HR"/>
        </w:rPr>
        <w:t>, EID</w:t>
      </w:r>
      <w:r>
        <w:rPr>
          <w:lang w:val="hr-HR"/>
        </w:rPr>
        <w:t xml:space="preserve">) natalizumaba (uz prosječni interval doziranja od otprilike 6 tjedana) povezan s nižim rizikom od PML-a u usporedbi s odobrenim doziranjem. Ako se primjenjuje produljeni interval doziranja, potreban je oprez jer djelotvornost produljenog intervala doziranja nije utvrđena te povezani omjer koristi i rizika trenutačno nije poznat (vidjeti dio 5.1). </w:t>
      </w:r>
      <w:r>
        <w:rPr>
          <w:color w:val="000000"/>
          <w:lang w:val="hr-HR"/>
        </w:rPr>
        <w:t>Smanjenje rizika od PML-a temelji se na podacima o intravenskom putu primjene. Nisu dostupni klinički podaci o sigurnosti ili djelotvornosti ovog produljenog intervala doziranja za supkutanu primjenu.</w:t>
      </w:r>
      <w:r>
        <w:rPr>
          <w:rFonts w:ascii="Calibri" w:hAnsi="Calibri" w:cs="Calibri"/>
          <w:color w:val="000000"/>
          <w:lang w:val="hr-HR"/>
        </w:rPr>
        <w:t xml:space="preserve"> </w:t>
      </w:r>
      <w:r>
        <w:rPr>
          <w:lang w:val="hr-HR"/>
        </w:rPr>
        <w:t>Za dodatne informacije vidjeti Informacije za liječnike i smjernice za liječenje.</w:t>
      </w:r>
    </w:p>
    <w:p w14:paraId="3B534A7A" w14:textId="77777777" w:rsidR="00DE2AF0" w:rsidRDefault="00DE2AF0" w:rsidP="00B0471C">
      <w:pPr>
        <w:spacing w:line="240" w:lineRule="auto"/>
        <w:rPr>
          <w:lang w:val="hr-HR"/>
        </w:rPr>
      </w:pPr>
    </w:p>
    <w:p w14:paraId="055D0F67" w14:textId="77777777" w:rsidR="00DE2AF0" w:rsidRDefault="00DE2AF0" w:rsidP="00B0471C">
      <w:pPr>
        <w:spacing w:line="240" w:lineRule="auto"/>
        <w:rPr>
          <w:lang w:val="hr-HR"/>
        </w:rPr>
      </w:pPr>
      <w:r>
        <w:rPr>
          <w:lang w:val="hr-HR"/>
        </w:rPr>
        <w:t>U bolesnika za koje se smatra da su pod visokim rizikom, ovo liječenje treba nastaviti samo ako su koristi veće od rizika. Za procjenu PML rizika u različitih podskupina bolesnika, vidjeti Informaciju za liječnike i smjernice za liječenje.</w:t>
      </w:r>
    </w:p>
    <w:p w14:paraId="5E24972A" w14:textId="77777777" w:rsidR="00DE2AF0" w:rsidRDefault="00DE2AF0" w:rsidP="00B0471C">
      <w:pPr>
        <w:spacing w:line="240" w:lineRule="auto"/>
        <w:rPr>
          <w:lang w:val="hr-HR"/>
        </w:rPr>
      </w:pPr>
    </w:p>
    <w:p w14:paraId="3CC821AA" w14:textId="77777777" w:rsidR="00DE2AF0" w:rsidRDefault="00DE2AF0" w:rsidP="00B0471C">
      <w:pPr>
        <w:keepNext/>
        <w:spacing w:line="240" w:lineRule="auto"/>
        <w:rPr>
          <w:u w:val="single"/>
          <w:lang w:val="hr-HR"/>
        </w:rPr>
      </w:pPr>
      <w:r>
        <w:rPr>
          <w:u w:val="single"/>
          <w:lang w:val="hr-HR"/>
        </w:rPr>
        <w:t>Testiranje na anti-JCV antitijela</w:t>
      </w:r>
    </w:p>
    <w:p w14:paraId="64C056D0" w14:textId="77777777" w:rsidR="00DE2AF0" w:rsidRDefault="00DE2AF0" w:rsidP="00B0471C">
      <w:pPr>
        <w:keepNext/>
        <w:spacing w:line="240" w:lineRule="auto"/>
        <w:rPr>
          <w:lang w:val="hr-HR"/>
        </w:rPr>
      </w:pPr>
    </w:p>
    <w:p w14:paraId="41CF6485" w14:textId="77777777" w:rsidR="00DE2AF0" w:rsidRDefault="00DE2AF0" w:rsidP="00B0471C">
      <w:pPr>
        <w:spacing w:line="240" w:lineRule="auto"/>
        <w:rPr>
          <w:lang w:val="hr-HR"/>
        </w:rPr>
      </w:pPr>
      <w:r>
        <w:rPr>
          <w:lang w:val="hr-HR"/>
        </w:rPr>
        <w:t>Testiranje seruma na anti-JCV antitijela daje potporne informacije za stratifikaciju rizika liječenja ovim lijekom. Preporučuje se testiranje na serumska anti-JCV antitijela prije početka terapije ili u bolesnika s nepoznatim statusom antitijela koji primaju lijek. Bolesnici negativni na anti-JCV antitijela još uvijek mogu biti u riziku od PML-a zbog razloga kao što su nova infekcija JCV-om, varirajući status antitijela ili lažno negativni rezultati testa. Preporučuje se ponovno testirati svakih 6 mjeseci bolesnike negativne na anti-JCV antitijela. Preporučuje se ponovno testirati svakih 6 mjeseci bolesnike s niskim indeksom koji prethodno nisu uzimali imunosupresive, nakon što prođu točku 2 godine liječenja.</w:t>
      </w:r>
    </w:p>
    <w:p w14:paraId="4C501EED" w14:textId="77777777" w:rsidR="00DE2AF0" w:rsidRDefault="00DE2AF0" w:rsidP="00B0471C">
      <w:pPr>
        <w:spacing w:line="240" w:lineRule="auto"/>
        <w:rPr>
          <w:lang w:val="hr-HR"/>
        </w:rPr>
      </w:pPr>
    </w:p>
    <w:p w14:paraId="38BF576B" w14:textId="77777777" w:rsidR="00DE2AF0" w:rsidRDefault="00DE2AF0" w:rsidP="00B0471C">
      <w:pPr>
        <w:spacing w:line="240" w:lineRule="auto"/>
        <w:rPr>
          <w:lang w:val="hr-HR"/>
        </w:rPr>
      </w:pPr>
      <w:r>
        <w:rPr>
          <w:lang w:val="hr-HR"/>
        </w:rPr>
        <w:lastRenderedPageBreak/>
        <w:t>Test na anti-JCV antitijela (ELISA) ne smije se koristiti za dijagnosticiranje PML-a. Primjena plazmafereze / izmjene plazme (PLEX) ili intravenskog imunoglobulina (i.v.Ig) može utjecati na valjano tumačenje testiranja anti-JCV antitijela u serumu. Bolesnike se ne smije testirati na anti-JCV antitijela unutar 2 tjedna od provedbe plazmafereze zbog uklanjanja antitijela iz seruma ili unutar 6 mjeseci od primjene i.v.Ig (tj. 6 mjeseci = 5 x poluvijek imunoglobulina).</w:t>
      </w:r>
    </w:p>
    <w:p w14:paraId="1F897E3D" w14:textId="77777777" w:rsidR="00DE2AF0" w:rsidRDefault="00DE2AF0" w:rsidP="00B0471C">
      <w:pPr>
        <w:spacing w:line="240" w:lineRule="auto"/>
        <w:rPr>
          <w:lang w:val="hr-HR"/>
        </w:rPr>
      </w:pPr>
    </w:p>
    <w:p w14:paraId="78BC9FE1" w14:textId="77777777" w:rsidR="00DE2AF0" w:rsidRDefault="00DE2AF0" w:rsidP="00B0471C">
      <w:pPr>
        <w:rPr>
          <w:lang w:val="hr-HR"/>
        </w:rPr>
      </w:pPr>
      <w:r>
        <w:rPr>
          <w:lang w:val="hr-HR"/>
        </w:rPr>
        <w:t>Za više informacija o testiranju na anti-JCV antitijela vidjeti Informacije za liječnike i smjernice za liječenje.</w:t>
      </w:r>
    </w:p>
    <w:p w14:paraId="774E8401" w14:textId="77777777" w:rsidR="00DE2AF0" w:rsidRDefault="00DE2AF0" w:rsidP="00B0471C">
      <w:pPr>
        <w:rPr>
          <w:lang w:val="hr-HR"/>
        </w:rPr>
      </w:pPr>
    </w:p>
    <w:p w14:paraId="1A2B1194" w14:textId="77777777" w:rsidR="00DE2AF0" w:rsidRDefault="00DE2AF0" w:rsidP="00B0471C">
      <w:pPr>
        <w:keepNext/>
        <w:rPr>
          <w:u w:val="single"/>
          <w:lang w:val="hr-HR"/>
        </w:rPr>
      </w:pPr>
      <w:r>
        <w:rPr>
          <w:u w:val="single"/>
          <w:lang w:val="hr-HR"/>
        </w:rPr>
        <w:t>MR probir na PML</w:t>
      </w:r>
    </w:p>
    <w:p w14:paraId="014E0DF2" w14:textId="77777777" w:rsidR="00DE2AF0" w:rsidRDefault="00DE2AF0" w:rsidP="00B0471C">
      <w:pPr>
        <w:keepNext/>
        <w:rPr>
          <w:lang w:val="hr-HR"/>
        </w:rPr>
      </w:pPr>
    </w:p>
    <w:p w14:paraId="2A79B2B7" w14:textId="77777777" w:rsidR="00DE2AF0" w:rsidRDefault="00DE2AF0" w:rsidP="00B0471C">
      <w:pPr>
        <w:tabs>
          <w:tab w:val="clear" w:pos="567"/>
        </w:tabs>
        <w:spacing w:line="240" w:lineRule="auto"/>
        <w:rPr>
          <w:lang w:val="hr-HR"/>
        </w:rPr>
      </w:pPr>
      <w:r>
        <w:rPr>
          <w:lang w:val="hr-HR"/>
        </w:rPr>
        <w:t>Prije početka liječenja ovim lijekom, mora biti dostupan nedavni (obično ne stariji od 3 mjeseca) potpuni nalaz MR snimanja kao referenca, koji treba ponavljati barem jedanput godišnje. Treba uzeti u obzir češća MR snimanja (na primjer svakih 3 do 6 mjeseci) uz skraćeni protokol u bolesnika s visokim rizikom od PML-a. To uključuje:</w:t>
      </w:r>
    </w:p>
    <w:p w14:paraId="19C9D9FF" w14:textId="77777777" w:rsidR="00DE2AF0" w:rsidRDefault="00DE2AF0" w:rsidP="00B0471C">
      <w:pPr>
        <w:tabs>
          <w:tab w:val="clear" w:pos="567"/>
        </w:tabs>
        <w:spacing w:line="240" w:lineRule="auto"/>
        <w:rPr>
          <w:lang w:val="hr-HR"/>
        </w:rPr>
      </w:pPr>
    </w:p>
    <w:p w14:paraId="6FBCBD80" w14:textId="77777777" w:rsidR="00DE2AF0" w:rsidRDefault="00DE2AF0" w:rsidP="00B0471C">
      <w:pPr>
        <w:numPr>
          <w:ilvl w:val="0"/>
          <w:numId w:val="18"/>
        </w:numPr>
        <w:tabs>
          <w:tab w:val="clear" w:pos="0"/>
          <w:tab w:val="clear" w:pos="567"/>
        </w:tabs>
        <w:spacing w:line="240" w:lineRule="auto"/>
        <w:ind w:left="567" w:hanging="283"/>
        <w:rPr>
          <w:lang w:val="hr-HR"/>
        </w:rPr>
      </w:pPr>
      <w:r>
        <w:rPr>
          <w:lang w:val="hr-HR"/>
        </w:rPr>
        <w:t xml:space="preserve">bolesnike koji imaju sva tri čimbenika rizika za PML (tj. imaju pozitivna anti-JCV antitijela </w:t>
      </w:r>
      <w:r>
        <w:rPr>
          <w:b/>
          <w:lang w:val="hr-HR"/>
        </w:rPr>
        <w:t xml:space="preserve">i </w:t>
      </w:r>
      <w:r>
        <w:rPr>
          <w:lang w:val="hr-HR"/>
        </w:rPr>
        <w:t xml:space="preserve">primaju terapiju lijekom dulje od 2 godine </w:t>
      </w:r>
      <w:r>
        <w:rPr>
          <w:b/>
          <w:bCs/>
          <w:lang w:val="hr-HR"/>
        </w:rPr>
        <w:t>i</w:t>
      </w:r>
      <w:r>
        <w:rPr>
          <w:b/>
          <w:lang w:val="hr-HR"/>
        </w:rPr>
        <w:t xml:space="preserve"> </w:t>
      </w:r>
      <w:r>
        <w:rPr>
          <w:lang w:val="hr-HR"/>
        </w:rPr>
        <w:t>prethodno su primali terapiju imunosupresivima)</w:t>
      </w:r>
    </w:p>
    <w:p w14:paraId="36BEBFFD" w14:textId="77777777" w:rsidR="00DE2AF0" w:rsidRDefault="00DE2AF0" w:rsidP="00B0471C">
      <w:pPr>
        <w:tabs>
          <w:tab w:val="clear" w:pos="567"/>
        </w:tabs>
        <w:spacing w:line="240" w:lineRule="auto"/>
        <w:rPr>
          <w:lang w:val="hr-HR"/>
        </w:rPr>
      </w:pPr>
      <w:r>
        <w:rPr>
          <w:lang w:val="hr-HR"/>
        </w:rPr>
        <w:t>ili</w:t>
      </w:r>
    </w:p>
    <w:p w14:paraId="4ED81F1B" w14:textId="77777777" w:rsidR="00DE2AF0" w:rsidRDefault="00DE2AF0" w:rsidP="00B0471C">
      <w:pPr>
        <w:numPr>
          <w:ilvl w:val="0"/>
          <w:numId w:val="18"/>
        </w:numPr>
        <w:tabs>
          <w:tab w:val="clear" w:pos="0"/>
          <w:tab w:val="clear" w:pos="567"/>
        </w:tabs>
        <w:spacing w:line="240" w:lineRule="auto"/>
        <w:ind w:left="567" w:hanging="283"/>
        <w:rPr>
          <w:lang w:val="hr-HR"/>
        </w:rPr>
      </w:pPr>
      <w:r>
        <w:rPr>
          <w:lang w:val="hr-HR"/>
        </w:rPr>
        <w:t>bolesnike s visokim indeksom anti-JCV antitijela koji su primali terapiju lijekom dulje od 2 godine i bez prethodne imunosupresivne terapije u anamnezi.</w:t>
      </w:r>
    </w:p>
    <w:p w14:paraId="542E329D" w14:textId="77777777" w:rsidR="00DE2AF0" w:rsidRDefault="00DE2AF0" w:rsidP="00B0471C">
      <w:pPr>
        <w:tabs>
          <w:tab w:val="clear" w:pos="567"/>
        </w:tabs>
        <w:spacing w:line="240" w:lineRule="auto"/>
        <w:rPr>
          <w:lang w:val="hr-HR"/>
        </w:rPr>
      </w:pPr>
    </w:p>
    <w:p w14:paraId="0B5888C8" w14:textId="77777777" w:rsidR="00DE2AF0" w:rsidRDefault="00DE2AF0" w:rsidP="00B0471C">
      <w:pPr>
        <w:spacing w:line="240" w:lineRule="auto"/>
        <w:rPr>
          <w:lang w:val="hr-HR"/>
        </w:rPr>
      </w:pPr>
      <w:r>
        <w:rPr>
          <w:lang w:val="hr-HR"/>
        </w:rPr>
        <w:t>Trenutni dokazi upućuju na to da je rizik od PML-a nizak kada je vrijednost indeksa manja ili jednaka 0,9, a znatno se povećava kod vrijednosti iznad 1,5 u bolesnika koji se liječe ovim lijekom dulje od 2 godine (za dodatne informacije vidjeti Informacije za liječnike i smjernice za liječenje).</w:t>
      </w:r>
    </w:p>
    <w:p w14:paraId="5E8408AB" w14:textId="77777777" w:rsidR="00DE2AF0" w:rsidRDefault="00DE2AF0" w:rsidP="00B0471C">
      <w:pPr>
        <w:tabs>
          <w:tab w:val="clear" w:pos="567"/>
        </w:tabs>
        <w:spacing w:line="240" w:lineRule="auto"/>
        <w:rPr>
          <w:lang w:val="hr-HR"/>
        </w:rPr>
      </w:pPr>
    </w:p>
    <w:p w14:paraId="0A4D61D0" w14:textId="77777777" w:rsidR="00DE2AF0" w:rsidRDefault="00DE2AF0" w:rsidP="00B0471C">
      <w:pPr>
        <w:keepLines/>
        <w:tabs>
          <w:tab w:val="clear" w:pos="567"/>
        </w:tabs>
        <w:spacing w:line="240" w:lineRule="auto"/>
        <w:rPr>
          <w:lang w:val="hr-HR"/>
        </w:rPr>
      </w:pPr>
      <w:r>
        <w:rPr>
          <w:lang w:val="hr-HR"/>
        </w:rPr>
        <w:t>Nisu provedena ispitivanja kako bi se procijenile djelotvornost i sigurnost ovog lijeka kada bolesnici prelaze s terapija koje mijenjaju tijek bolesti i imaju imunosupresivni učinak. Nije poznato postoji li u bolesnika koji prelaze s tih terapija na ovo liječenje povećani rizik od PML-a, stoga te bolesnike treba češće nadzirati (tj. slično kao i bolesnike koji na ovaj lijek prelaze s imunosupresivnih lijekova).</w:t>
      </w:r>
    </w:p>
    <w:p w14:paraId="55AE2C4C" w14:textId="77777777" w:rsidR="00DE2AF0" w:rsidRDefault="00DE2AF0" w:rsidP="00B0471C">
      <w:pPr>
        <w:tabs>
          <w:tab w:val="clear" w:pos="567"/>
        </w:tabs>
        <w:spacing w:line="240" w:lineRule="auto"/>
        <w:rPr>
          <w:lang w:val="hr-HR"/>
        </w:rPr>
      </w:pPr>
    </w:p>
    <w:p w14:paraId="15E6413E" w14:textId="77777777" w:rsidR="00DE2AF0" w:rsidRDefault="00DE2AF0" w:rsidP="00B0471C">
      <w:pPr>
        <w:tabs>
          <w:tab w:val="clear" w:pos="567"/>
        </w:tabs>
        <w:spacing w:line="240" w:lineRule="auto"/>
        <w:rPr>
          <w:lang w:val="hr-HR"/>
        </w:rPr>
      </w:pPr>
      <w:r>
        <w:rPr>
          <w:lang w:val="hr-HR"/>
        </w:rPr>
        <w:t>PML treba razmotriti kao diferencijalnu dijagnozu u svakog bolesnika s MS-om koji prima natalizumab i prezentira neurološke simptome i/ili nove moždane lezije na MR-u. Prijavljeni su slučajevi asimptomatskog PML-a na temelju MR-a i pozitivnog JCV DNA-a u cerebrospinalnoj tekućini.</w:t>
      </w:r>
    </w:p>
    <w:p w14:paraId="3D61B500" w14:textId="77777777" w:rsidR="00DE2AF0" w:rsidRDefault="00DE2AF0" w:rsidP="00B0471C">
      <w:pPr>
        <w:tabs>
          <w:tab w:val="clear" w:pos="567"/>
        </w:tabs>
        <w:spacing w:line="240" w:lineRule="auto"/>
        <w:rPr>
          <w:lang w:val="hr-HR"/>
        </w:rPr>
      </w:pPr>
    </w:p>
    <w:p w14:paraId="686993CB" w14:textId="77777777" w:rsidR="00DE2AF0" w:rsidRDefault="00DE2AF0" w:rsidP="00B0471C">
      <w:pPr>
        <w:tabs>
          <w:tab w:val="clear" w:pos="567"/>
        </w:tabs>
        <w:spacing w:line="240" w:lineRule="auto"/>
        <w:rPr>
          <w:lang w:val="hr-HR"/>
        </w:rPr>
      </w:pPr>
      <w:r>
        <w:rPr>
          <w:lang w:val="hr-HR"/>
        </w:rPr>
        <w:t>Liječnici se upućuju na Informacije za liječnike i smjernice za liječenje za dodatne informacije o zbrinjavanju rizika od PML-a u bolesnika liječenih natalizumabom.</w:t>
      </w:r>
    </w:p>
    <w:p w14:paraId="3557C7EF" w14:textId="77777777" w:rsidR="00DE2AF0" w:rsidRDefault="00DE2AF0" w:rsidP="00B0471C">
      <w:pPr>
        <w:tabs>
          <w:tab w:val="clear" w:pos="567"/>
        </w:tabs>
        <w:spacing w:line="240" w:lineRule="auto"/>
        <w:rPr>
          <w:lang w:val="hr-HR"/>
        </w:rPr>
      </w:pPr>
    </w:p>
    <w:p w14:paraId="039DF8F7" w14:textId="77777777" w:rsidR="00DE2AF0" w:rsidRDefault="00DE2AF0" w:rsidP="00B0471C">
      <w:pPr>
        <w:tabs>
          <w:tab w:val="clear" w:pos="567"/>
        </w:tabs>
        <w:spacing w:line="240" w:lineRule="auto"/>
        <w:rPr>
          <w:b/>
          <w:lang w:val="hr-HR"/>
        </w:rPr>
      </w:pPr>
      <w:r>
        <w:rPr>
          <w:b/>
          <w:lang w:val="hr-HR"/>
        </w:rPr>
        <w:t>Ako se sumnja na PML ili JCV GCN, mora se prekinuti daljnje doziranje sve dok nije otklonjena sumnja na PML.</w:t>
      </w:r>
    </w:p>
    <w:p w14:paraId="5E64C6BD" w14:textId="77777777" w:rsidR="00DE2AF0" w:rsidRDefault="00DE2AF0" w:rsidP="00B0471C">
      <w:pPr>
        <w:tabs>
          <w:tab w:val="clear" w:pos="567"/>
        </w:tabs>
        <w:spacing w:line="240" w:lineRule="auto"/>
        <w:rPr>
          <w:lang w:val="hr-HR"/>
        </w:rPr>
      </w:pPr>
    </w:p>
    <w:p w14:paraId="5B29248A" w14:textId="77777777" w:rsidR="00DE2AF0" w:rsidRDefault="00DE2AF0" w:rsidP="00B0471C">
      <w:pPr>
        <w:tabs>
          <w:tab w:val="clear" w:pos="567"/>
        </w:tabs>
        <w:spacing w:line="240" w:lineRule="auto"/>
        <w:rPr>
          <w:lang w:val="hr-HR"/>
        </w:rPr>
      </w:pPr>
      <w:r>
        <w:rPr>
          <w:lang w:val="hr-HR"/>
        </w:rPr>
        <w:t xml:space="preserve">Liječnik specijalist treba procijeniti bolesnika kako </w:t>
      </w:r>
      <w:bookmarkStart w:id="204" w:name="_Hlk96848309"/>
      <w:r>
        <w:rPr>
          <w:lang w:val="hr-HR"/>
        </w:rPr>
        <w:t xml:space="preserve">bi utvrdio </w:t>
      </w:r>
      <w:bookmarkEnd w:id="204"/>
      <w:r>
        <w:rPr>
          <w:lang w:val="hr-HR"/>
        </w:rPr>
        <w:t>ukazuju li simptomi na neurološku disfunkciju te jesu li tipični za multiplu sklerozu ili možda ukazuju na PML ili JCV GCN. Ako postoji bilo kakva sumnja treba razmotriti dodatnu procjenu, uključujući MR, najbolje s kontrastom (koji treba usporediti s početnim MR-om prije liječenja), pregled cerebrospinalne tekućine na JC virusnu DNA i ponavljanje neuroloških testova, kao što je opisano u dijelovima Informacije za liječnike i smjernice za liječenje (vidjeti Smjernice za edukaciju). Nakon što je liječnik isključio PML i/ili JCV GCN (ako je to potrebno, ponovljenim kliničkim, slikovnim i/ili laboratorijskim pretragama u slučaju da ostaje klinička sumnja), primjena se može nastaviti.</w:t>
      </w:r>
    </w:p>
    <w:p w14:paraId="546BA0D7" w14:textId="77777777" w:rsidR="00DE2AF0" w:rsidRDefault="00DE2AF0" w:rsidP="00B0471C">
      <w:pPr>
        <w:tabs>
          <w:tab w:val="clear" w:pos="567"/>
        </w:tabs>
        <w:spacing w:line="240" w:lineRule="auto"/>
        <w:rPr>
          <w:lang w:val="hr-HR"/>
        </w:rPr>
      </w:pPr>
    </w:p>
    <w:p w14:paraId="400648B9" w14:textId="77777777" w:rsidR="00DE2AF0" w:rsidRDefault="00DE2AF0" w:rsidP="00B0471C">
      <w:pPr>
        <w:tabs>
          <w:tab w:val="clear" w:pos="567"/>
        </w:tabs>
        <w:spacing w:line="240" w:lineRule="auto"/>
        <w:rPr>
          <w:lang w:val="hr-HR"/>
        </w:rPr>
      </w:pPr>
      <w:r>
        <w:rPr>
          <w:lang w:val="hr-HR"/>
        </w:rPr>
        <w:t>Liječnik treba osobito obratiti pažnju na simptome koji navode na PML ili JCV GCN a koje bolesnik ne primjećuje (npr. kognitivni, psihijatrijski simptomi ili cerebelarni sindrom). Bolesnicima treba savjetovati da obavijeste svog partnera ili skrbnika o svom liječenju, jer oni mogu primijetiti simptome kojih bolesnik nije svjestan.</w:t>
      </w:r>
    </w:p>
    <w:p w14:paraId="4C20BB45" w14:textId="77777777" w:rsidR="00DE2AF0" w:rsidRDefault="00DE2AF0" w:rsidP="00B0471C">
      <w:pPr>
        <w:tabs>
          <w:tab w:val="clear" w:pos="567"/>
        </w:tabs>
        <w:spacing w:line="240" w:lineRule="auto"/>
        <w:rPr>
          <w:lang w:val="hr-HR"/>
        </w:rPr>
      </w:pPr>
    </w:p>
    <w:p w14:paraId="1EBD2CA5" w14:textId="77777777" w:rsidR="00DE2AF0" w:rsidRDefault="00DE2AF0" w:rsidP="00B0471C">
      <w:pPr>
        <w:rPr>
          <w:lang w:val="hr-HR"/>
        </w:rPr>
      </w:pPr>
      <w:r>
        <w:rPr>
          <w:lang w:val="hr-HR"/>
        </w:rPr>
        <w:lastRenderedPageBreak/>
        <w:t>U bolesnika čiji nalazi nisu ukazivali na PML u vrijeme prekida, zabilježena je pojava PML-a nakon prekida primjene ovog lijeka. Bolesnici i liječnici moraju nastaviti slijediti isti plan praćenja i obraćati pažnju na sve nove znakove ili simptome koji mogu ukazivati na PML tijekom približno 6 mjeseci nakon prekida primjene natalizumaba.</w:t>
      </w:r>
    </w:p>
    <w:p w14:paraId="5A6682F7" w14:textId="77777777" w:rsidR="00DE2AF0" w:rsidRDefault="00DE2AF0" w:rsidP="00B0471C">
      <w:pPr>
        <w:tabs>
          <w:tab w:val="clear" w:pos="567"/>
        </w:tabs>
        <w:spacing w:line="240" w:lineRule="auto"/>
        <w:rPr>
          <w:lang w:val="hr-HR"/>
        </w:rPr>
      </w:pPr>
    </w:p>
    <w:p w14:paraId="29BB3372" w14:textId="77777777" w:rsidR="00DE2AF0" w:rsidRDefault="00DE2AF0" w:rsidP="00B0471C">
      <w:pPr>
        <w:tabs>
          <w:tab w:val="clear" w:pos="567"/>
        </w:tabs>
        <w:spacing w:line="240" w:lineRule="auto"/>
        <w:rPr>
          <w:lang w:val="hr-HR"/>
        </w:rPr>
      </w:pPr>
      <w:r>
        <w:rPr>
          <w:lang w:val="hr-HR"/>
        </w:rPr>
        <w:t>Ako se u bolesnika javi PML liječenje ovim lijekom se mora trajno prekinuti.</w:t>
      </w:r>
    </w:p>
    <w:p w14:paraId="0DB15D9B" w14:textId="77777777" w:rsidR="00DE2AF0" w:rsidRDefault="00DE2AF0" w:rsidP="00B0471C">
      <w:pPr>
        <w:tabs>
          <w:tab w:val="clear" w:pos="567"/>
        </w:tabs>
        <w:spacing w:line="240" w:lineRule="auto"/>
        <w:rPr>
          <w:lang w:val="hr-HR"/>
        </w:rPr>
      </w:pPr>
    </w:p>
    <w:p w14:paraId="6860B7D5" w14:textId="77777777" w:rsidR="00DE2AF0" w:rsidRDefault="00DE2AF0" w:rsidP="00B0471C">
      <w:pPr>
        <w:tabs>
          <w:tab w:val="clear" w:pos="567"/>
          <w:tab w:val="left" w:pos="0"/>
        </w:tabs>
        <w:spacing w:line="240" w:lineRule="atLeast"/>
        <w:rPr>
          <w:lang w:val="hr-HR"/>
        </w:rPr>
      </w:pPr>
      <w:r>
        <w:rPr>
          <w:lang w:val="hr-HR"/>
        </w:rPr>
        <w:t>Nakon obnavljanja imunološkog sustava u imunokompromitiranih bolesnika s PML-om primijećen je poboljšani ishod bolesti.</w:t>
      </w:r>
    </w:p>
    <w:p w14:paraId="61794CE1" w14:textId="77777777" w:rsidR="00DE2AF0" w:rsidRDefault="00DE2AF0" w:rsidP="00B0471C">
      <w:pPr>
        <w:tabs>
          <w:tab w:val="clear" w:pos="567"/>
          <w:tab w:val="left" w:pos="0"/>
        </w:tabs>
        <w:spacing w:line="240" w:lineRule="atLeast"/>
        <w:rPr>
          <w:lang w:val="hr-HR"/>
        </w:rPr>
      </w:pPr>
    </w:p>
    <w:p w14:paraId="0587402A" w14:textId="77777777" w:rsidR="00DE2AF0" w:rsidRDefault="00DE2AF0" w:rsidP="00B0471C">
      <w:pPr>
        <w:tabs>
          <w:tab w:val="clear" w:pos="567"/>
          <w:tab w:val="left" w:pos="0"/>
        </w:tabs>
        <w:spacing w:line="240" w:lineRule="auto"/>
        <w:rPr>
          <w:lang w:val="hr-HR"/>
        </w:rPr>
      </w:pPr>
      <w:r>
        <w:rPr>
          <w:lang w:val="hr-HR"/>
        </w:rPr>
        <w:t>Na temelju retrospektivne analize bolesnika liječenih natalizumabom od njegova odobrenja, nije primijećena razlika u 2</w:t>
      </w:r>
      <w:r>
        <w:rPr>
          <w:rFonts w:eastAsia="MS Mincho"/>
          <w:lang w:val="hr-HR"/>
        </w:rPr>
        <w:noBreakHyphen/>
      </w:r>
      <w:r>
        <w:rPr>
          <w:lang w:val="hr-HR"/>
        </w:rPr>
        <w:t>godišnjem preživljenju nakon dijagnoze PML</w:t>
      </w:r>
      <w:r>
        <w:rPr>
          <w:rFonts w:eastAsia="MS Mincho"/>
          <w:lang w:val="hr-HR"/>
        </w:rPr>
        <w:noBreakHyphen/>
      </w:r>
      <w:r>
        <w:rPr>
          <w:lang w:val="hr-HR"/>
        </w:rPr>
        <w:t>a između bolesnika u kojih je primijenjen PLEX i onih u kojih nije. Za odgovore na druga pitanja u vezi s liječenjem PML</w:t>
      </w:r>
      <w:r>
        <w:rPr>
          <w:rFonts w:eastAsia="MS Mincho"/>
          <w:lang w:val="hr-HR"/>
        </w:rPr>
        <w:noBreakHyphen/>
      </w:r>
      <w:r>
        <w:rPr>
          <w:lang w:val="hr-HR"/>
        </w:rPr>
        <w:t>a vidjeti Informacije za liječnike i smjernice za liječenje.</w:t>
      </w:r>
    </w:p>
    <w:p w14:paraId="30B5385E" w14:textId="77777777" w:rsidR="00DE2AF0" w:rsidRDefault="00DE2AF0" w:rsidP="00B0471C">
      <w:pPr>
        <w:tabs>
          <w:tab w:val="clear" w:pos="567"/>
          <w:tab w:val="left" w:pos="0"/>
        </w:tabs>
        <w:spacing w:line="240" w:lineRule="atLeast"/>
        <w:rPr>
          <w:lang w:val="hr-HR"/>
        </w:rPr>
      </w:pPr>
    </w:p>
    <w:p w14:paraId="33402EF6" w14:textId="77777777" w:rsidR="00DE2AF0" w:rsidRDefault="00DE2AF0" w:rsidP="00B0471C">
      <w:pPr>
        <w:keepNext/>
        <w:spacing w:line="240" w:lineRule="auto"/>
        <w:rPr>
          <w:u w:val="single"/>
          <w:lang w:val="hr-HR"/>
        </w:rPr>
      </w:pPr>
      <w:r>
        <w:rPr>
          <w:u w:val="single"/>
          <w:lang w:val="hr-HR"/>
        </w:rPr>
        <w:t>PML i IRIS (upalni sindrom imunološke rekonstitucije)</w:t>
      </w:r>
    </w:p>
    <w:p w14:paraId="405671C7" w14:textId="77777777" w:rsidR="00DE2AF0" w:rsidRDefault="00DE2AF0" w:rsidP="00B0471C">
      <w:pPr>
        <w:keepNext/>
        <w:spacing w:line="240" w:lineRule="auto"/>
        <w:rPr>
          <w:u w:val="single"/>
          <w:lang w:val="hr-HR"/>
        </w:rPr>
      </w:pPr>
    </w:p>
    <w:p w14:paraId="4F57B409" w14:textId="77777777" w:rsidR="00DE2AF0" w:rsidRDefault="00DE2AF0" w:rsidP="00B0471C">
      <w:pPr>
        <w:spacing w:line="240" w:lineRule="auto"/>
        <w:rPr>
          <w:lang w:val="hr-HR"/>
        </w:rPr>
      </w:pPr>
      <w:r>
        <w:rPr>
          <w:lang w:val="hr-HR"/>
        </w:rPr>
        <w:t>IRIS se javlja u gotovo svih bolesnika liječenih ovim lijekom s PML-om nakon ukidanja ili uklanjanja lijeka. Smatra se da je IRIS rezultat obnavljanja imunološke funkcije u bolesnika s PML-om, što može dovesti do ozbiljnih neuroloških komplikacija i može imati smrtni ishod. Treba poduzeti praćenje razvoja IRIS-a i odgovarajuće liječenje pridružene upale tijekom oporavka od PML-a (za dodatne informacije vidjeti Informacije za liječnike i smjernice za liječenje).</w:t>
      </w:r>
    </w:p>
    <w:p w14:paraId="72A2A7D1" w14:textId="77777777" w:rsidR="00DE2AF0" w:rsidRDefault="00DE2AF0" w:rsidP="00B0471C">
      <w:pPr>
        <w:spacing w:line="240" w:lineRule="auto"/>
        <w:rPr>
          <w:u w:val="single"/>
          <w:lang w:val="hr-HR"/>
        </w:rPr>
      </w:pPr>
    </w:p>
    <w:p w14:paraId="650CE201" w14:textId="77777777" w:rsidR="00DE2AF0" w:rsidRDefault="00DE2AF0" w:rsidP="00B0471C">
      <w:pPr>
        <w:keepNext/>
        <w:tabs>
          <w:tab w:val="clear" w:pos="567"/>
        </w:tabs>
        <w:spacing w:line="240" w:lineRule="auto"/>
        <w:rPr>
          <w:u w:val="single"/>
          <w:lang w:val="hr-HR"/>
        </w:rPr>
      </w:pPr>
      <w:r>
        <w:rPr>
          <w:u w:val="single"/>
          <w:lang w:val="hr-HR"/>
        </w:rPr>
        <w:t>Infekcije uključujući druge oportunističke infekcije</w:t>
      </w:r>
    </w:p>
    <w:p w14:paraId="3A471B8D" w14:textId="77777777" w:rsidR="00DE2AF0" w:rsidRDefault="00DE2AF0" w:rsidP="00B0471C">
      <w:pPr>
        <w:keepNext/>
        <w:tabs>
          <w:tab w:val="clear" w:pos="567"/>
        </w:tabs>
        <w:spacing w:line="240" w:lineRule="auto"/>
        <w:rPr>
          <w:u w:val="single"/>
          <w:lang w:val="hr-HR"/>
        </w:rPr>
      </w:pPr>
    </w:p>
    <w:p w14:paraId="54F8CC3C" w14:textId="77777777" w:rsidR="00DE2AF0" w:rsidRDefault="00DE2AF0" w:rsidP="00B0471C">
      <w:pPr>
        <w:spacing w:line="240" w:lineRule="auto"/>
        <w:rPr>
          <w:lang w:val="hr-HR"/>
        </w:rPr>
      </w:pPr>
      <w:r>
        <w:rPr>
          <w:lang w:val="hr-HR"/>
        </w:rPr>
        <w:t>Kod primjene ovog lijeka zabilježene su i neke druge oportunističke infekcije, poglavito u bolesnika s Crohnovom bolešću koji su imunokompromitirani ili u kojih je postojao značajan komorbiditet, međutim, trenutno nije moguće isključiti povećan rizik od drugih oportunističkih infekcija tijekom primjene lijeka u bolesnika u kojih ne postoji komorbiditet. Oportunističke infekcije uočene su i u bolesnika s multiplom sklerozom koji su primali ovaj lijek kao monoterapiju (vidjeti dio 4.8).</w:t>
      </w:r>
    </w:p>
    <w:p w14:paraId="67BFF5BB" w14:textId="77777777" w:rsidR="00DE2AF0" w:rsidRDefault="00DE2AF0" w:rsidP="00B0471C">
      <w:pPr>
        <w:spacing w:line="240" w:lineRule="auto"/>
        <w:rPr>
          <w:lang w:val="hr-HR"/>
        </w:rPr>
      </w:pPr>
    </w:p>
    <w:p w14:paraId="4A430244" w14:textId="77777777" w:rsidR="00DE2AF0" w:rsidRDefault="00DE2AF0" w:rsidP="00B0471C">
      <w:pPr>
        <w:spacing w:line="240" w:lineRule="auto"/>
        <w:rPr>
          <w:lang w:val="hr-HR"/>
        </w:rPr>
      </w:pPr>
      <w:r>
        <w:rPr>
          <w:lang w:val="hr-HR"/>
        </w:rPr>
        <w:t xml:space="preserve">Ovaj lijek povećava rizik od razvoja encefalitisa i meningitisa uzrokovanih </w:t>
      </w:r>
      <w:r>
        <w:rPr>
          <w:i/>
          <w:lang w:val="hr-HR"/>
        </w:rPr>
        <w:t>herpes simplex</w:t>
      </w:r>
      <w:r>
        <w:rPr>
          <w:lang w:val="hr-HR"/>
        </w:rPr>
        <w:t xml:space="preserve"> i </w:t>
      </w:r>
      <w:r>
        <w:rPr>
          <w:i/>
          <w:lang w:val="hr-HR"/>
        </w:rPr>
        <w:t>varicella zoster</w:t>
      </w:r>
      <w:r>
        <w:rPr>
          <w:lang w:val="hr-HR"/>
        </w:rPr>
        <w:t xml:space="preserve"> virusima. Ozbiljni, po život opasni, a ponekad i slučajevi sa smrtnim ishodom prijavljeni su nakon stavljanja lijeka u promet u bolesnika sa multiplom sklerozom koji su primali terapiju (vidjeti dio 4.8). Ako se pojave herpesni encefalitis ili meningitis, liječenje treba prekinuti i provesti odgovarajuće liječenje herpesnog encefalitisa ili meningitisa.</w:t>
      </w:r>
    </w:p>
    <w:p w14:paraId="07BAC3CC" w14:textId="77777777" w:rsidR="00DE2AF0" w:rsidRDefault="00DE2AF0" w:rsidP="00B0471C">
      <w:pPr>
        <w:tabs>
          <w:tab w:val="clear" w:pos="567"/>
          <w:tab w:val="left" w:pos="3441"/>
        </w:tabs>
        <w:spacing w:line="240" w:lineRule="auto"/>
        <w:rPr>
          <w:lang w:val="hr-HR"/>
        </w:rPr>
      </w:pPr>
    </w:p>
    <w:p w14:paraId="22F61B77" w14:textId="77777777" w:rsidR="00DE2AF0" w:rsidRDefault="00DE2AF0" w:rsidP="00B0471C">
      <w:pPr>
        <w:spacing w:line="240" w:lineRule="auto"/>
        <w:rPr>
          <w:lang w:val="hr-HR"/>
        </w:rPr>
      </w:pPr>
      <w:r>
        <w:rPr>
          <w:lang w:val="hr-HR"/>
        </w:rPr>
        <w:t xml:space="preserve">Akutna retinalna nekroza rijetka je fulminantna virusna infekcija mrežnice koju uzrokuje obitelj herpes virusa (npr. </w:t>
      </w:r>
      <w:r>
        <w:rPr>
          <w:i/>
          <w:lang w:val="hr-HR"/>
        </w:rPr>
        <w:t>varicella zoster</w:t>
      </w:r>
      <w:r>
        <w:rPr>
          <w:lang w:val="hr-HR"/>
        </w:rPr>
        <w:t>). Akutna retinalna nekroza je zapažena u bolesnika u kojih se primjenjuje ovaj lijek te može potencijalno izazvati sljepoću. Bolesnike sa simptomima na oku poput smanjene oštrine vida, crvenilom oka i bola u oku treba uputiti na pregled mrežnice radi utvrđivanja akutne retinalne nekroze. Nakon kliničke dijagnoze akutne retinalne nekroze potrebno je razmotriti prekid primjene ovog lijeka u tih bolesnika.</w:t>
      </w:r>
    </w:p>
    <w:p w14:paraId="56885A1A" w14:textId="77777777" w:rsidR="00DE2AF0" w:rsidRDefault="00DE2AF0" w:rsidP="00B0471C">
      <w:pPr>
        <w:tabs>
          <w:tab w:val="clear" w:pos="567"/>
          <w:tab w:val="left" w:pos="3441"/>
        </w:tabs>
        <w:spacing w:line="240" w:lineRule="auto"/>
        <w:rPr>
          <w:lang w:val="hr-HR"/>
        </w:rPr>
      </w:pPr>
    </w:p>
    <w:p w14:paraId="47F5884A" w14:textId="77777777" w:rsidR="00DE2AF0" w:rsidRDefault="00DE2AF0" w:rsidP="00B0471C">
      <w:pPr>
        <w:spacing w:line="240" w:lineRule="auto"/>
        <w:rPr>
          <w:lang w:val="hr-HR"/>
        </w:rPr>
      </w:pPr>
      <w:r>
        <w:rPr>
          <w:lang w:val="hr-HR"/>
        </w:rPr>
        <w:t>Liječnici koji propisuju lijek trebaju imati na umu da postoji mogućnost pojave drugih oportunističkih infekcija tijekom terapije te ih trebaju uključiti u diferencijalnu dijagnozu infekcija koje se javljaju u bolesnika koji primaju Tysabri. Ako postoji sumnja na oportunističku infekciju, dok se ista ne može isključiti daljnjim procjenama, doziranje se mora obustaviti.</w:t>
      </w:r>
    </w:p>
    <w:p w14:paraId="317A477D" w14:textId="77777777" w:rsidR="00DE2AF0" w:rsidRDefault="00DE2AF0" w:rsidP="00B0471C">
      <w:pPr>
        <w:spacing w:line="240" w:lineRule="auto"/>
        <w:rPr>
          <w:lang w:val="hr-HR"/>
        </w:rPr>
      </w:pPr>
    </w:p>
    <w:p w14:paraId="3B1560A0" w14:textId="77777777" w:rsidR="00DE2AF0" w:rsidRDefault="00DE2AF0" w:rsidP="00B0471C">
      <w:pPr>
        <w:spacing w:line="240" w:lineRule="auto"/>
        <w:rPr>
          <w:lang w:val="hr-HR"/>
        </w:rPr>
      </w:pPr>
      <w:r>
        <w:rPr>
          <w:lang w:val="hr-HR"/>
        </w:rPr>
        <w:t>Ako bolesnik koji prima ovaj lijek razvije oportunističku infekciju, primjenu lijeka mora se trajno prekinuti.</w:t>
      </w:r>
    </w:p>
    <w:p w14:paraId="3E28A847" w14:textId="77777777" w:rsidR="00DE2AF0" w:rsidRDefault="00DE2AF0" w:rsidP="00B0471C">
      <w:pPr>
        <w:spacing w:line="240" w:lineRule="auto"/>
        <w:rPr>
          <w:u w:val="single"/>
          <w:lang w:val="hr-HR"/>
        </w:rPr>
      </w:pPr>
    </w:p>
    <w:p w14:paraId="38CC7094" w14:textId="77777777" w:rsidR="00DE2AF0" w:rsidRDefault="00DE2AF0" w:rsidP="00B0471C">
      <w:pPr>
        <w:keepNext/>
        <w:spacing w:line="240" w:lineRule="auto"/>
        <w:rPr>
          <w:u w:val="single"/>
          <w:lang w:val="hr-HR"/>
        </w:rPr>
      </w:pPr>
      <w:r>
        <w:rPr>
          <w:u w:val="single"/>
          <w:lang w:val="hr-HR"/>
        </w:rPr>
        <w:t>Smjernice za edukaciju</w:t>
      </w:r>
    </w:p>
    <w:p w14:paraId="1607ADDE" w14:textId="77777777" w:rsidR="00DE2AF0" w:rsidRDefault="00DE2AF0" w:rsidP="00B0471C">
      <w:pPr>
        <w:keepNext/>
        <w:spacing w:line="240" w:lineRule="auto"/>
        <w:rPr>
          <w:u w:val="single"/>
          <w:lang w:val="hr-HR"/>
        </w:rPr>
      </w:pPr>
    </w:p>
    <w:p w14:paraId="3FA5D7CB" w14:textId="77777777" w:rsidR="00DE2AF0" w:rsidRDefault="00DE2AF0" w:rsidP="00B0471C">
      <w:pPr>
        <w:spacing w:line="240" w:lineRule="auto"/>
        <w:rPr>
          <w:lang w:val="hr-HR"/>
        </w:rPr>
      </w:pPr>
      <w:r>
        <w:rPr>
          <w:lang w:val="hr-HR"/>
        </w:rPr>
        <w:t>Svi kliničari koji namjeravaju propisati lijek, moraju dobro poznavati Informacije za liječnike i smjernice za liječenje.</w:t>
      </w:r>
    </w:p>
    <w:p w14:paraId="58545EC9" w14:textId="77777777" w:rsidR="00DE2AF0" w:rsidRDefault="00DE2AF0" w:rsidP="00B0471C">
      <w:pPr>
        <w:spacing w:line="240" w:lineRule="auto"/>
        <w:rPr>
          <w:lang w:val="hr-HR"/>
        </w:rPr>
      </w:pPr>
    </w:p>
    <w:p w14:paraId="37C52F45" w14:textId="77777777" w:rsidR="00DE2AF0" w:rsidRDefault="00DE2AF0" w:rsidP="00B0471C">
      <w:pPr>
        <w:spacing w:line="240" w:lineRule="auto"/>
        <w:rPr>
          <w:lang w:val="hr-HR"/>
        </w:rPr>
      </w:pPr>
      <w:r>
        <w:rPr>
          <w:lang w:val="hr-HR"/>
        </w:rPr>
        <w:lastRenderedPageBreak/>
        <w:t>Liječnici moraju razgovarati s bolesnikom o koristima i rizicima terapije natalizumabom te im dati karticu s upozorenjem za bolesnika. Bolesnike treba upozoriti da u slučaju pojave infekcije trebaju reći svom liječniku da primaju ovaj lijek.</w:t>
      </w:r>
    </w:p>
    <w:p w14:paraId="22B33346" w14:textId="77777777" w:rsidR="00DE2AF0" w:rsidRDefault="00DE2AF0" w:rsidP="00B0471C">
      <w:pPr>
        <w:spacing w:line="240" w:lineRule="auto"/>
        <w:rPr>
          <w:lang w:val="hr-HR"/>
        </w:rPr>
      </w:pPr>
    </w:p>
    <w:p w14:paraId="4FC2C9AA" w14:textId="77777777" w:rsidR="00DE2AF0" w:rsidRDefault="00DE2AF0" w:rsidP="00B0471C">
      <w:pPr>
        <w:spacing w:line="240" w:lineRule="auto"/>
        <w:rPr>
          <w:lang w:val="hr-HR"/>
        </w:rPr>
      </w:pPr>
      <w:r>
        <w:rPr>
          <w:lang w:val="hr-HR"/>
        </w:rPr>
        <w:t>Liječnici trebaju savjetovati bolesnike o važnosti neprekinute primjene, posebice u početnim mjesecima liječenja (vidjeti Preosjetljivost).</w:t>
      </w:r>
    </w:p>
    <w:p w14:paraId="7EBF524D" w14:textId="77777777" w:rsidR="00DE2AF0" w:rsidRDefault="00DE2AF0" w:rsidP="00B0471C">
      <w:pPr>
        <w:spacing w:line="240" w:lineRule="auto"/>
        <w:rPr>
          <w:lang w:val="hr-HR"/>
        </w:rPr>
      </w:pPr>
    </w:p>
    <w:p w14:paraId="0CC5421F" w14:textId="77777777" w:rsidR="00DE2AF0" w:rsidRDefault="00DE2AF0" w:rsidP="00B0471C">
      <w:pPr>
        <w:spacing w:line="240" w:lineRule="auto"/>
        <w:rPr>
          <w:lang w:val="hr-HR"/>
        </w:rPr>
      </w:pPr>
      <w:r>
        <w:rPr>
          <w:lang w:val="hr-HR"/>
        </w:rPr>
        <w:t xml:space="preserve">Zdravstveni radnici koji supkutane injekcije natalizumaba primjenjuju izvan bolničkog okruženja, npr. u kući bolesnika, moraju za svakog bolesnika prije svake primjene </w:t>
      </w:r>
      <w:ins w:id="205" w:author="Author" w:date="2025-04-27T12:31:00Z">
        <w:r>
          <w:rPr>
            <w:lang w:val="hr-HR"/>
          </w:rPr>
          <w:t>pr</w:t>
        </w:r>
      </w:ins>
      <w:ins w:id="206" w:author="Author" w:date="2025-05-05T17:23:00Z">
        <w:r>
          <w:rPr>
            <w:lang w:val="hr-HR"/>
          </w:rPr>
          <w:t>egledati</w:t>
        </w:r>
      </w:ins>
      <w:r>
        <w:rPr>
          <w:lang w:val="hr-HR"/>
        </w:rPr>
        <w:t xml:space="preserve"> </w:t>
      </w:r>
      <w:ins w:id="207" w:author="Author" w:date="2025-05-05T17:23:00Z">
        <w:r>
          <w:rPr>
            <w:lang w:val="hr-HR"/>
          </w:rPr>
          <w:t>K</w:t>
        </w:r>
      </w:ins>
      <w:ins w:id="208" w:author="Author" w:date="2025-04-27T12:40:00Z">
        <w:r>
          <w:rPr>
            <w:lang w:val="hr-HR"/>
          </w:rPr>
          <w:t>ontrolni popis</w:t>
        </w:r>
      </w:ins>
      <w:del w:id="209" w:author="Author" w:date="2025-04-27T12:40:00Z">
        <w:r w:rsidDel="0024247F">
          <w:rPr>
            <w:lang w:val="hr-HR"/>
          </w:rPr>
          <w:delText>Kontrolnu listu</w:delText>
        </w:r>
      </w:del>
      <w:r>
        <w:rPr>
          <w:lang w:val="hr-HR"/>
        </w:rPr>
        <w:t xml:space="preserve"> </w:t>
      </w:r>
      <w:ins w:id="210" w:author="Author" w:date="2025-04-27T12:41:00Z">
        <w:r>
          <w:rPr>
            <w:lang w:val="hr-HR"/>
          </w:rPr>
          <w:t xml:space="preserve">za </w:t>
        </w:r>
      </w:ins>
      <w:ins w:id="211" w:author="Author" w:date="2025-05-05T17:23:00Z">
        <w:r>
          <w:rPr>
            <w:lang w:val="hr-HR"/>
          </w:rPr>
          <w:t xml:space="preserve">provjeru prije </w:t>
        </w:r>
      </w:ins>
      <w:ins w:id="212" w:author="Author" w:date="2025-04-27T12:41:00Z">
        <w:r>
          <w:rPr>
            <w:lang w:val="hr-HR"/>
          </w:rPr>
          <w:t>primjen</w:t>
        </w:r>
      </w:ins>
      <w:ins w:id="213" w:author="Author" w:date="2025-05-05T17:23:00Z">
        <w:r>
          <w:rPr>
            <w:lang w:val="hr-HR"/>
          </w:rPr>
          <w:t>e</w:t>
        </w:r>
      </w:ins>
      <w:ins w:id="214" w:author="Author" w:date="2025-04-27T12:32:00Z">
        <w:r>
          <w:rPr>
            <w:lang w:val="hr-HR"/>
          </w:rPr>
          <w:t xml:space="preserve"> lijeka. Ako </w:t>
        </w:r>
      </w:ins>
      <w:ins w:id="215" w:author="Author" w:date="2025-04-27T12:33:00Z">
        <w:r>
          <w:rPr>
            <w:lang w:val="hr-HR"/>
          </w:rPr>
          <w:t>injekciju</w:t>
        </w:r>
      </w:ins>
      <w:ins w:id="216" w:author="Author" w:date="2025-04-27T12:32:00Z">
        <w:r>
          <w:rPr>
            <w:lang w:val="hr-HR"/>
          </w:rPr>
          <w:t xml:space="preserve"> primjenjuje bolesnik </w:t>
        </w:r>
      </w:ins>
      <w:ins w:id="217" w:author="Author" w:date="2025-04-27T12:33:00Z">
        <w:r>
          <w:rPr>
            <w:lang w:val="hr-HR"/>
          </w:rPr>
          <w:t xml:space="preserve">samostalno </w:t>
        </w:r>
      </w:ins>
      <w:ins w:id="218" w:author="Author" w:date="2025-04-27T12:32:00Z">
        <w:r>
          <w:rPr>
            <w:lang w:val="hr-HR"/>
          </w:rPr>
          <w:t>ili</w:t>
        </w:r>
      </w:ins>
      <w:ins w:id="219" w:author="Author" w:date="2025-04-27T12:33:00Z">
        <w:r>
          <w:rPr>
            <w:lang w:val="hr-HR"/>
          </w:rPr>
          <w:t xml:space="preserve"> mu je primjenjuje njegovatelj, mora ih se upozoriti da prije svake doze pr</w:t>
        </w:r>
      </w:ins>
      <w:ins w:id="220" w:author="Author" w:date="2025-05-05T17:24:00Z">
        <w:r>
          <w:rPr>
            <w:lang w:val="hr-HR"/>
          </w:rPr>
          <w:t>egledaju</w:t>
        </w:r>
      </w:ins>
      <w:ins w:id="221" w:author="Author" w:date="2025-04-27T12:33:00Z">
        <w:r>
          <w:rPr>
            <w:lang w:val="hr-HR"/>
          </w:rPr>
          <w:t xml:space="preserve"> </w:t>
        </w:r>
      </w:ins>
      <w:ins w:id="222" w:author="Author" w:date="2025-05-05T17:24:00Z">
        <w:r>
          <w:rPr>
            <w:lang w:val="hr-HR"/>
          </w:rPr>
          <w:t>K</w:t>
        </w:r>
      </w:ins>
      <w:ins w:id="223" w:author="Author" w:date="2025-04-27T12:33:00Z">
        <w:r>
          <w:rPr>
            <w:lang w:val="hr-HR"/>
          </w:rPr>
          <w:t>ontroln</w:t>
        </w:r>
      </w:ins>
      <w:ins w:id="224" w:author="Author" w:date="2025-04-27T12:42:00Z">
        <w:r>
          <w:rPr>
            <w:lang w:val="hr-HR"/>
          </w:rPr>
          <w:t>i popis za</w:t>
        </w:r>
      </w:ins>
      <w:ins w:id="225" w:author="Author" w:date="2025-04-27T12:33:00Z">
        <w:r>
          <w:rPr>
            <w:lang w:val="hr-HR"/>
          </w:rPr>
          <w:t xml:space="preserve"> </w:t>
        </w:r>
      </w:ins>
      <w:ins w:id="226" w:author="Author" w:date="2025-05-05T17:24:00Z">
        <w:r>
          <w:rPr>
            <w:lang w:val="hr-HR"/>
          </w:rPr>
          <w:t xml:space="preserve">provjeru prije </w:t>
        </w:r>
      </w:ins>
      <w:ins w:id="227" w:author="Author" w:date="2025-04-27T12:33:00Z">
        <w:r>
          <w:rPr>
            <w:lang w:val="hr-HR"/>
          </w:rPr>
          <w:t>primjen</w:t>
        </w:r>
      </w:ins>
      <w:ins w:id="228" w:author="Author" w:date="2025-05-05T17:24:00Z">
        <w:r>
          <w:rPr>
            <w:lang w:val="hr-HR"/>
          </w:rPr>
          <w:t>e</w:t>
        </w:r>
      </w:ins>
      <w:ins w:id="229" w:author="Author" w:date="2025-04-27T12:33:00Z">
        <w:r>
          <w:rPr>
            <w:lang w:val="hr-HR"/>
          </w:rPr>
          <w:t xml:space="preserve"> lijeka.</w:t>
        </w:r>
      </w:ins>
      <w:del w:id="230" w:author="Author" w:date="2025-04-27T12:34:00Z">
        <w:r w:rsidDel="0024247F">
          <w:rPr>
            <w:lang w:val="hr-HR"/>
          </w:rPr>
          <w:delText>za izvanbolničku primjenu lijeka.</w:delText>
        </w:r>
      </w:del>
    </w:p>
    <w:p w14:paraId="06865357" w14:textId="77777777" w:rsidR="00DE2AF0" w:rsidRDefault="00DE2AF0" w:rsidP="00B0471C">
      <w:pPr>
        <w:spacing w:line="240" w:lineRule="auto"/>
        <w:rPr>
          <w:u w:val="single"/>
          <w:lang w:val="hr-HR"/>
        </w:rPr>
      </w:pPr>
    </w:p>
    <w:p w14:paraId="6A37ED4C" w14:textId="77777777" w:rsidR="00DE2AF0" w:rsidRDefault="00DE2AF0" w:rsidP="00B0471C">
      <w:pPr>
        <w:keepNext/>
        <w:spacing w:line="240" w:lineRule="auto"/>
        <w:rPr>
          <w:u w:val="single"/>
          <w:lang w:val="hr-HR"/>
        </w:rPr>
      </w:pPr>
      <w:r>
        <w:rPr>
          <w:u w:val="single"/>
          <w:lang w:val="hr-HR"/>
        </w:rPr>
        <w:t>Preosjetljivost</w:t>
      </w:r>
    </w:p>
    <w:p w14:paraId="7E975B64" w14:textId="77777777" w:rsidR="00DE2AF0" w:rsidRDefault="00DE2AF0" w:rsidP="00B0471C">
      <w:pPr>
        <w:keepNext/>
        <w:spacing w:line="240" w:lineRule="auto"/>
        <w:rPr>
          <w:lang w:val="hr-HR"/>
        </w:rPr>
      </w:pPr>
    </w:p>
    <w:p w14:paraId="0F9A02EB" w14:textId="77777777" w:rsidR="00DE2AF0" w:rsidRDefault="00DE2AF0" w:rsidP="00B0471C">
      <w:pPr>
        <w:spacing w:line="240" w:lineRule="auto"/>
        <w:rPr>
          <w:lang w:val="hr-HR"/>
        </w:rPr>
      </w:pPr>
      <w:r>
        <w:rPr>
          <w:lang w:val="hr-HR"/>
        </w:rPr>
        <w:t xml:space="preserve">Kod primjene ovog lijeka mogu nastupiti reakcije preosjetljivosti, uključujući ozbiljne sistemske reakcije kod primjene intravenskom infuzijom (vidjeti dio 4.8). </w:t>
      </w:r>
    </w:p>
    <w:p w14:paraId="226EA0F4" w14:textId="77777777" w:rsidR="00DE2AF0" w:rsidRDefault="00DE2AF0" w:rsidP="00B0471C">
      <w:pPr>
        <w:spacing w:line="240" w:lineRule="auto"/>
        <w:rPr>
          <w:lang w:val="hr-HR"/>
        </w:rPr>
      </w:pPr>
    </w:p>
    <w:p w14:paraId="0921713C" w14:textId="77777777" w:rsidR="00DE2AF0" w:rsidRDefault="00DE2AF0" w:rsidP="00B0471C">
      <w:pPr>
        <w:spacing w:line="240" w:lineRule="auto"/>
        <w:rPr>
          <w:lang w:val="hr-HR"/>
        </w:rPr>
      </w:pPr>
      <w:r>
        <w:rPr>
          <w:lang w:val="hr-HR"/>
        </w:rPr>
        <w:t xml:space="preserve">Te reakcije uglavnom su se javljale do 1 sat nakon završetka infuzije. Rizik od preosjetljivosti </w:t>
      </w:r>
      <w:del w:id="231" w:author="Author" w:date="2025-04-27T12:43:00Z">
        <w:r w:rsidDel="00A71B9A">
          <w:rPr>
            <w:lang w:val="hr-HR"/>
          </w:rPr>
          <w:delText xml:space="preserve">je </w:delText>
        </w:r>
      </w:del>
      <w:r>
        <w:rPr>
          <w:lang w:val="hr-HR"/>
        </w:rPr>
        <w:t xml:space="preserve">bio </w:t>
      </w:r>
      <w:ins w:id="232" w:author="Author" w:date="2025-04-27T12:43:00Z">
        <w:r>
          <w:rPr>
            <w:lang w:val="hr-HR"/>
          </w:rPr>
          <w:t xml:space="preserve">je </w:t>
        </w:r>
      </w:ins>
      <w:r>
        <w:rPr>
          <w:lang w:val="hr-HR"/>
        </w:rPr>
        <w:t>najveći kod početnih infuzija i u bolesnika ponovno izloženih liječenju nakon početne kratke izloženosti (jedna ili dvije infuzije) i produženog perioda (</w:t>
      </w:r>
      <w:ins w:id="233" w:author="Author" w:date="2025-04-27T12:42:00Z">
        <w:r w:rsidRPr="00AF5409">
          <w:rPr>
            <w:lang w:val="hr-HR"/>
          </w:rPr>
          <w:t>3</w:t>
        </w:r>
      </w:ins>
      <w:del w:id="234" w:author="Author" w:date="2025-04-27T12:42:00Z">
        <w:r w:rsidRPr="00AF5409" w:rsidDel="00A71B9A">
          <w:rPr>
            <w:lang w:val="hr-HR"/>
          </w:rPr>
          <w:delText>tr</w:delText>
        </w:r>
      </w:del>
      <w:del w:id="235" w:author="Author" w:date="2025-04-27T12:43:00Z">
        <w:r w:rsidRPr="00AF5409" w:rsidDel="00A71B9A">
          <w:rPr>
            <w:lang w:val="hr-HR"/>
          </w:rPr>
          <w:delText>i</w:delText>
        </w:r>
      </w:del>
      <w:ins w:id="236" w:author="Author" w:date="2025-04-27T12:43:00Z">
        <w:r w:rsidRPr="00AF5409">
          <w:rPr>
            <w:lang w:val="hr-HR"/>
          </w:rPr>
          <w:t> </w:t>
        </w:r>
      </w:ins>
      <w:del w:id="237" w:author="Author" w:date="2025-04-27T12:43:00Z">
        <w:r w:rsidDel="00A71B9A">
          <w:rPr>
            <w:lang w:val="hr-HR"/>
          </w:rPr>
          <w:delText xml:space="preserve"> </w:delText>
        </w:r>
      </w:del>
      <w:r>
        <w:rPr>
          <w:lang w:val="hr-HR"/>
        </w:rPr>
        <w:t>mjeseca ili više) bez liječenja. Međutim, kod svake primijenjene infuzije treba uzeti u obzir rizik od reakcija preosjetljivosti.</w:t>
      </w:r>
    </w:p>
    <w:p w14:paraId="6301ADF0" w14:textId="77777777" w:rsidR="00DE2AF0" w:rsidRDefault="00DE2AF0" w:rsidP="00B0471C">
      <w:pPr>
        <w:spacing w:line="240" w:lineRule="auto"/>
        <w:rPr>
          <w:lang w:val="hr-HR"/>
        </w:rPr>
      </w:pPr>
    </w:p>
    <w:p w14:paraId="527AB14B" w14:textId="77777777" w:rsidR="00DE2AF0" w:rsidRDefault="00DE2AF0" w:rsidP="00B0471C">
      <w:pPr>
        <w:spacing w:line="240" w:lineRule="auto"/>
        <w:rPr>
          <w:lang w:val="hr-HR"/>
        </w:rPr>
      </w:pPr>
      <w:r>
        <w:rPr>
          <w:lang w:val="hr-HR"/>
        </w:rPr>
        <w:t>Bolesnike treba promatrati tijekom primjene supkutane injekcije i još 1</w:t>
      </w:r>
      <w:ins w:id="238" w:author="Author" w:date="2025-04-27T12:43:00Z">
        <w:r>
          <w:rPr>
            <w:lang w:val="hr-HR"/>
          </w:rPr>
          <w:t> </w:t>
        </w:r>
      </w:ins>
      <w:del w:id="239" w:author="Author" w:date="2025-04-27T12:43:00Z">
        <w:r w:rsidDel="00A71B9A">
          <w:rPr>
            <w:lang w:val="hr-HR"/>
          </w:rPr>
          <w:delText xml:space="preserve"> </w:delText>
        </w:r>
      </w:del>
      <w:r>
        <w:rPr>
          <w:lang w:val="hr-HR"/>
        </w:rPr>
        <w:t>sat nakon primjene injekcije zbog mogućih znakova ili simptoma reakcije na injekciju, uključujući preosjetljivost (vidjeti dijelove 4.2 i 4.8). Sredstva za zbrinjavanje reakcija preosjetljivosti moraju biti dostupna.</w:t>
      </w:r>
      <w:ins w:id="240" w:author="Author" w:date="2025-04-27T12:44:00Z">
        <w:r>
          <w:rPr>
            <w:lang w:val="hr-HR"/>
          </w:rPr>
          <w:t xml:space="preserve"> Kada bolesnik injekciju primjenjuje samostalno ili mu je </w:t>
        </w:r>
      </w:ins>
      <w:ins w:id="241" w:author="Author" w:date="2025-05-03T20:28:00Z">
        <w:r>
          <w:rPr>
            <w:lang w:val="hr-HR"/>
          </w:rPr>
          <w:t>primjenjuje</w:t>
        </w:r>
      </w:ins>
      <w:ins w:id="242" w:author="Author" w:date="2025-04-27T12:44:00Z">
        <w:r>
          <w:rPr>
            <w:lang w:val="hr-HR"/>
          </w:rPr>
          <w:t xml:space="preserve"> njegovatelj, potrebno ih je upoznati sa znakovima i simptomima reakcija preosjetljivosti.</w:t>
        </w:r>
      </w:ins>
      <w:ins w:id="243" w:author="Author" w:date="2025-04-27T12:45:00Z">
        <w:r>
          <w:rPr>
            <w:lang w:val="hr-HR"/>
          </w:rPr>
          <w:t xml:space="preserve"> Ako se pojavi reakcija preosjetljivosti, bolesnik</w:t>
        </w:r>
      </w:ins>
      <w:ins w:id="244" w:author="Author" w:date="2025-04-27T12:46:00Z">
        <w:r>
          <w:rPr>
            <w:lang w:val="hr-HR"/>
          </w:rPr>
          <w:t>a</w:t>
        </w:r>
      </w:ins>
      <w:ins w:id="245" w:author="Author" w:date="2025-04-27T12:45:00Z">
        <w:r>
          <w:rPr>
            <w:lang w:val="hr-HR"/>
          </w:rPr>
          <w:t xml:space="preserve"> ili njegovatelj</w:t>
        </w:r>
      </w:ins>
      <w:ins w:id="246" w:author="Author" w:date="2025-04-27T12:46:00Z">
        <w:r>
          <w:rPr>
            <w:lang w:val="hr-HR"/>
          </w:rPr>
          <w:t>a treba upozoriti da prekin</w:t>
        </w:r>
      </w:ins>
      <w:ins w:id="247" w:author="Author" w:date="2025-04-29T14:53:00Z">
        <w:r>
          <w:rPr>
            <w:lang w:val="hr-HR"/>
          </w:rPr>
          <w:t>e</w:t>
        </w:r>
      </w:ins>
      <w:ins w:id="248" w:author="Author" w:date="2025-04-27T12:46:00Z">
        <w:r>
          <w:rPr>
            <w:lang w:val="hr-HR"/>
          </w:rPr>
          <w:t xml:space="preserve"> primjenu </w:t>
        </w:r>
      </w:ins>
      <w:ins w:id="249" w:author="Author" w:date="2025-04-29T14:53:00Z">
        <w:r>
          <w:rPr>
            <w:lang w:val="hr-HR"/>
          </w:rPr>
          <w:t>i</w:t>
        </w:r>
      </w:ins>
      <w:ins w:id="250" w:author="Author" w:date="2025-04-27T12:46:00Z">
        <w:r>
          <w:rPr>
            <w:lang w:val="hr-HR"/>
          </w:rPr>
          <w:t xml:space="preserve"> odmah potraž</w:t>
        </w:r>
      </w:ins>
      <w:ins w:id="251" w:author="Author" w:date="2025-04-29T14:53:00Z">
        <w:r>
          <w:rPr>
            <w:lang w:val="hr-HR"/>
          </w:rPr>
          <w:t>i</w:t>
        </w:r>
      </w:ins>
      <w:ins w:id="252" w:author="Author" w:date="2025-04-27T12:46:00Z">
        <w:r>
          <w:rPr>
            <w:lang w:val="hr-HR"/>
          </w:rPr>
          <w:t xml:space="preserve"> liječničku pomoć.</w:t>
        </w:r>
      </w:ins>
    </w:p>
    <w:p w14:paraId="47F073AC" w14:textId="77777777" w:rsidR="00DE2AF0" w:rsidRDefault="00DE2AF0" w:rsidP="00B0471C">
      <w:pPr>
        <w:spacing w:line="240" w:lineRule="auto"/>
        <w:rPr>
          <w:lang w:val="hr-HR"/>
        </w:rPr>
      </w:pPr>
    </w:p>
    <w:p w14:paraId="6E9256C3" w14:textId="77777777" w:rsidR="00DE2AF0" w:rsidRDefault="00DE2AF0" w:rsidP="00B0471C">
      <w:pPr>
        <w:spacing w:line="240" w:lineRule="auto"/>
        <w:rPr>
          <w:lang w:val="hr-HR"/>
        </w:rPr>
      </w:pPr>
      <w:r>
        <w:rPr>
          <w:lang w:val="hr-HR"/>
        </w:rPr>
        <w:t>Kod prvih znakova preosjetljivosti treba prekinuti primjenu ovog lijeka i započeti s odgovarajućom terapijom.</w:t>
      </w:r>
    </w:p>
    <w:p w14:paraId="7F176967" w14:textId="77777777" w:rsidR="00DE2AF0" w:rsidRDefault="00DE2AF0" w:rsidP="00B0471C">
      <w:pPr>
        <w:spacing w:line="240" w:lineRule="auto"/>
        <w:rPr>
          <w:lang w:val="hr-HR"/>
        </w:rPr>
      </w:pPr>
    </w:p>
    <w:p w14:paraId="40338A48" w14:textId="77777777" w:rsidR="00DE2AF0" w:rsidRDefault="00DE2AF0" w:rsidP="00B0471C">
      <w:pPr>
        <w:spacing w:line="240" w:lineRule="auto"/>
        <w:rPr>
          <w:lang w:val="hr-HR"/>
        </w:rPr>
      </w:pPr>
      <w:r>
        <w:rPr>
          <w:lang w:val="hr-HR"/>
        </w:rPr>
        <w:t>Bolesnici u kojih se pojavi reakcija preosjetljivosti moraju trajno prekinuti liječenje natalizumabom.</w:t>
      </w:r>
    </w:p>
    <w:p w14:paraId="144CBB5C" w14:textId="77777777" w:rsidR="00DE2AF0" w:rsidRDefault="00DE2AF0" w:rsidP="00B0471C">
      <w:pPr>
        <w:spacing w:line="240" w:lineRule="auto"/>
        <w:rPr>
          <w:lang w:val="hr-HR"/>
        </w:rPr>
      </w:pPr>
    </w:p>
    <w:p w14:paraId="5EBC6BAC" w14:textId="77777777" w:rsidR="00DE2AF0" w:rsidRDefault="00DE2AF0" w:rsidP="00B0471C">
      <w:pPr>
        <w:rPr>
          <w:lang w:val="hr-HR"/>
        </w:rPr>
      </w:pPr>
      <w:r>
        <w:rPr>
          <w:lang w:val="hr-HR"/>
        </w:rPr>
        <w:t>Ograničeni su podaci o supkutanoj formulaciji u populaciji bolesnika koji nisu prethodno primali Tysabri (vidjeti dio 5.1).</w:t>
      </w:r>
    </w:p>
    <w:p w14:paraId="7D7B889C" w14:textId="77777777" w:rsidR="00DE2AF0" w:rsidRDefault="00DE2AF0" w:rsidP="00B0471C">
      <w:pPr>
        <w:spacing w:line="240" w:lineRule="auto"/>
        <w:rPr>
          <w:lang w:val="hr-HR"/>
        </w:rPr>
      </w:pPr>
    </w:p>
    <w:p w14:paraId="0734D4CB" w14:textId="77777777" w:rsidR="00DE2AF0" w:rsidRDefault="00DE2AF0" w:rsidP="00B0471C">
      <w:pPr>
        <w:keepNext/>
        <w:keepLines/>
        <w:spacing w:line="240" w:lineRule="auto"/>
        <w:rPr>
          <w:u w:val="single"/>
          <w:lang w:val="hr-HR"/>
        </w:rPr>
      </w:pPr>
      <w:r>
        <w:rPr>
          <w:u w:val="single"/>
          <w:lang w:val="hr-HR"/>
        </w:rPr>
        <w:t>Istodobno liječenje imunosupresivima</w:t>
      </w:r>
    </w:p>
    <w:p w14:paraId="10D416A3" w14:textId="77777777" w:rsidR="00DE2AF0" w:rsidRDefault="00DE2AF0" w:rsidP="00B0471C">
      <w:pPr>
        <w:keepNext/>
        <w:keepLines/>
        <w:spacing w:line="240" w:lineRule="auto"/>
        <w:rPr>
          <w:u w:val="single"/>
          <w:lang w:val="hr-HR"/>
        </w:rPr>
      </w:pPr>
    </w:p>
    <w:p w14:paraId="3375291B" w14:textId="77777777" w:rsidR="00DE2AF0" w:rsidRDefault="00DE2AF0" w:rsidP="00B0471C">
      <w:pPr>
        <w:tabs>
          <w:tab w:val="clear" w:pos="567"/>
        </w:tabs>
        <w:spacing w:line="240" w:lineRule="auto"/>
        <w:rPr>
          <w:lang w:val="hr-HR"/>
        </w:rPr>
      </w:pPr>
      <w:r>
        <w:rPr>
          <w:lang w:val="hr-HR"/>
        </w:rPr>
        <w:t>Sigurnost i djelotvornost ovog lijeka u kombinaciji s drugim imunosupresivima i antineoplasticima nisu u potpunosti ustanovljene. Istodobna primjena tih lijekova s ovim lijekom može povećati rizik od infekcija, uključujući oportunističke infekcije, te je stoga kontraindicirana (vidjeti dio 4.3).</w:t>
      </w:r>
    </w:p>
    <w:p w14:paraId="30B6CBFF" w14:textId="77777777" w:rsidR="00DE2AF0" w:rsidRDefault="00DE2AF0" w:rsidP="00B0471C">
      <w:pPr>
        <w:keepLines/>
        <w:spacing w:line="240" w:lineRule="auto"/>
        <w:rPr>
          <w:lang w:val="hr-HR"/>
        </w:rPr>
      </w:pPr>
    </w:p>
    <w:p w14:paraId="6FBCD1A5" w14:textId="77777777" w:rsidR="00DE2AF0" w:rsidRDefault="00DE2AF0" w:rsidP="00B0471C">
      <w:pPr>
        <w:spacing w:line="240" w:lineRule="auto"/>
        <w:rPr>
          <w:lang w:val="hr-HR"/>
        </w:rPr>
      </w:pPr>
      <w:r>
        <w:rPr>
          <w:lang w:val="hr-HR"/>
        </w:rPr>
        <w:t>U kliničkim ispitivanjima faze 3 kod multiple skleroze s intravenskom infuzijom natalizumaba, istodobno liječenje relapsa kratkom terapijom kortikosteroidima nije bilo povezano s povećanom stopom infekcija. Kratkotrajno liječenje kortikosteroidima stoga se može primjenjivati u kombinaciji s ovim lijekom.</w:t>
      </w:r>
    </w:p>
    <w:p w14:paraId="39C3A93E" w14:textId="77777777" w:rsidR="00DE2AF0" w:rsidRDefault="00DE2AF0" w:rsidP="00B0471C">
      <w:pPr>
        <w:spacing w:line="240" w:lineRule="auto"/>
        <w:rPr>
          <w:lang w:val="hr-HR"/>
        </w:rPr>
      </w:pPr>
    </w:p>
    <w:p w14:paraId="22408492" w14:textId="77777777" w:rsidR="00DE2AF0" w:rsidRDefault="00DE2AF0" w:rsidP="00B0471C">
      <w:pPr>
        <w:keepNext/>
        <w:spacing w:line="240" w:lineRule="auto"/>
        <w:rPr>
          <w:u w:val="single"/>
          <w:lang w:val="hr-HR"/>
        </w:rPr>
      </w:pPr>
      <w:r>
        <w:rPr>
          <w:u w:val="single"/>
          <w:lang w:val="hr-HR"/>
        </w:rPr>
        <w:t>Prethodno liječenje imunosupresivnim ili imunomodulacijskim terapijama</w:t>
      </w:r>
    </w:p>
    <w:p w14:paraId="202A8EBC" w14:textId="77777777" w:rsidR="00DE2AF0" w:rsidRDefault="00DE2AF0" w:rsidP="00B0471C">
      <w:pPr>
        <w:keepNext/>
        <w:spacing w:line="240" w:lineRule="auto"/>
        <w:rPr>
          <w:lang w:val="hr-HR"/>
        </w:rPr>
      </w:pPr>
    </w:p>
    <w:p w14:paraId="1BB296E5" w14:textId="77777777" w:rsidR="00DE2AF0" w:rsidRDefault="00DE2AF0" w:rsidP="00B0471C">
      <w:pPr>
        <w:spacing w:line="240" w:lineRule="auto"/>
        <w:rPr>
          <w:lang w:val="hr-HR"/>
        </w:rPr>
      </w:pPr>
      <w:r>
        <w:rPr>
          <w:lang w:val="hr-HR"/>
        </w:rPr>
        <w:t>Bolesnici koji su prije liječeni imunosupresivnim lijekovima pod povećanim su rizikom od pojave PML-a. Nisu provedena ispitivanja kako bi se procijenile djelotvornost i sigurnost lijeka kada bolesnici prelaze s terapija koje mijenjaju tijek bolesti i imaju imunosupresivni učinak. Nije poznato postoji li u bolesnika koji prelaze s tih terapija na ovaj lijek povećani rizik od PML-a, stoga te bolesnike treba češće nadzirati (tj. slično kao i bolesnike koji na ovaj lijek prelaze s imunosupresivnih lijekova, vidjeti MR probir na PML).</w:t>
      </w:r>
    </w:p>
    <w:p w14:paraId="2D538571" w14:textId="77777777" w:rsidR="00DE2AF0" w:rsidRDefault="00DE2AF0" w:rsidP="00B0471C">
      <w:pPr>
        <w:spacing w:line="240" w:lineRule="auto"/>
        <w:rPr>
          <w:lang w:val="hr-HR"/>
        </w:rPr>
      </w:pPr>
    </w:p>
    <w:p w14:paraId="78330701" w14:textId="77777777" w:rsidR="00DE2AF0" w:rsidRDefault="00DE2AF0" w:rsidP="00B0471C">
      <w:pPr>
        <w:keepLines/>
        <w:spacing w:line="240" w:lineRule="auto"/>
        <w:rPr>
          <w:lang w:val="hr-HR"/>
        </w:rPr>
      </w:pPr>
      <w:r>
        <w:rPr>
          <w:lang w:val="hr-HR"/>
        </w:rPr>
        <w:t>Pažnja je potrebna u bolesnika koji su prethodno primali imunosupresive jer treba proći dovoljno vremena da se ponovno uspostavi normalna imunološka funkcija. Liječnici moraju promotriti svakog bolesnika zasebno kako bi utvrdili je li stanje bolesnika imunokompromitirano prije početka liječenja (vidjeti dio 4.3).</w:t>
      </w:r>
    </w:p>
    <w:p w14:paraId="58A0B217" w14:textId="77777777" w:rsidR="00DE2AF0" w:rsidRDefault="00DE2AF0" w:rsidP="00B0471C">
      <w:pPr>
        <w:keepLines/>
        <w:spacing w:line="240" w:lineRule="auto"/>
        <w:rPr>
          <w:lang w:val="hr-HR"/>
        </w:rPr>
      </w:pPr>
    </w:p>
    <w:p w14:paraId="27DCF898" w14:textId="77777777" w:rsidR="00DE2AF0" w:rsidRDefault="00DE2AF0" w:rsidP="00B0471C">
      <w:pPr>
        <w:spacing w:line="240" w:lineRule="auto"/>
        <w:rPr>
          <w:lang w:val="hr-HR"/>
        </w:rPr>
      </w:pPr>
      <w:r>
        <w:rPr>
          <w:lang w:val="hr-HR"/>
        </w:rPr>
        <w:t>Kada bolesnici prelaze s druge terapije koja mijenja tijek bolesti na ovaj lijek, mora se uzeti u obzir poluvijek i način djelovanja te druge terapije kako bi se izbjegao aditivni imunološki učinak, a da se istodobno minimizira rizik od reaktivacije bolesti. Kako bi se osiguralo da su nestali imunološki učinci prethodne terapije (tj. citopenija), prije početka liječenja preporučuje se kontrola kompletne krvne slike (KKS, uključujući limfocite).</w:t>
      </w:r>
    </w:p>
    <w:p w14:paraId="6339A9B2" w14:textId="77777777" w:rsidR="00DE2AF0" w:rsidRDefault="00DE2AF0" w:rsidP="00B0471C">
      <w:pPr>
        <w:spacing w:line="240" w:lineRule="auto"/>
        <w:rPr>
          <w:lang w:val="hr-HR"/>
        </w:rPr>
      </w:pPr>
    </w:p>
    <w:p w14:paraId="363000A2" w14:textId="77777777" w:rsidR="00DE2AF0" w:rsidRDefault="00DE2AF0" w:rsidP="00B0471C">
      <w:pPr>
        <w:spacing w:line="240" w:lineRule="auto"/>
        <w:rPr>
          <w:lang w:val="hr-HR"/>
        </w:rPr>
      </w:pPr>
      <w:r>
        <w:rPr>
          <w:lang w:val="hr-HR"/>
        </w:rPr>
        <w:t>Bolesnici mogu izravno prijeći s interferona beta ili glatirameracetata na natalizumab, uz uvjet da nema znakova značajnih abnormalnosti povezanih s liječenjem, poput neutropenije i limfopenije.</w:t>
      </w:r>
    </w:p>
    <w:p w14:paraId="6A952110" w14:textId="77777777" w:rsidR="00DE2AF0" w:rsidRDefault="00DE2AF0" w:rsidP="00B0471C">
      <w:pPr>
        <w:spacing w:line="240" w:lineRule="auto"/>
        <w:rPr>
          <w:lang w:val="hr-HR"/>
        </w:rPr>
      </w:pPr>
    </w:p>
    <w:p w14:paraId="76225753" w14:textId="77777777" w:rsidR="00DE2AF0" w:rsidRDefault="00DE2AF0" w:rsidP="00B0471C">
      <w:pPr>
        <w:spacing w:line="240" w:lineRule="auto"/>
        <w:rPr>
          <w:lang w:val="hr-HR"/>
        </w:rPr>
      </w:pPr>
      <w:r>
        <w:rPr>
          <w:lang w:val="hr-HR"/>
        </w:rPr>
        <w:t>Kada bolesnici prelaze s dimetilfumarata, razdoblje ispiranja lijeka iz organizma treba biti dovoljno dugo da se broj limfocita oporavi prije nego što započne liječenje.</w:t>
      </w:r>
    </w:p>
    <w:p w14:paraId="1E7CF64D" w14:textId="77777777" w:rsidR="00DE2AF0" w:rsidRDefault="00DE2AF0" w:rsidP="00B0471C">
      <w:pPr>
        <w:spacing w:line="240" w:lineRule="auto"/>
        <w:rPr>
          <w:lang w:val="hr-HR"/>
        </w:rPr>
      </w:pPr>
    </w:p>
    <w:p w14:paraId="3B01B839" w14:textId="77777777" w:rsidR="00DE2AF0" w:rsidRDefault="00DE2AF0" w:rsidP="00B0471C">
      <w:pPr>
        <w:spacing w:line="240" w:lineRule="auto"/>
        <w:rPr>
          <w:lang w:val="hr-HR"/>
        </w:rPr>
      </w:pPr>
      <w:r>
        <w:rPr>
          <w:lang w:val="hr-HR"/>
        </w:rPr>
        <w:t>Nakon prekida liječenja fingolimodom, broj limfocita progresivno se vraća u normalan raspon unutar 1 do 2 mjeseca nakon prestanka terapije. Razdoblje ispiranja lijeka iz organizma treba biti dovoljno dugo da se broj limfocita oporavi prije nego što započne liječenje.</w:t>
      </w:r>
    </w:p>
    <w:p w14:paraId="4C052ACA" w14:textId="77777777" w:rsidR="00DE2AF0" w:rsidRDefault="00DE2AF0" w:rsidP="00B0471C">
      <w:pPr>
        <w:spacing w:line="240" w:lineRule="auto"/>
        <w:rPr>
          <w:lang w:val="hr-HR"/>
        </w:rPr>
      </w:pPr>
    </w:p>
    <w:p w14:paraId="7D47572E" w14:textId="77777777" w:rsidR="00DE2AF0" w:rsidRDefault="00DE2AF0" w:rsidP="00B0471C">
      <w:pPr>
        <w:spacing w:line="240" w:lineRule="auto"/>
        <w:rPr>
          <w:lang w:val="hr-HR"/>
        </w:rPr>
      </w:pPr>
      <w:r>
        <w:rPr>
          <w:lang w:val="hr-HR"/>
        </w:rPr>
        <w:t>Teriflunomid se sporo eliminira iz plazme. Bez ubrzanog postupka uklanjanja, klirens teriflunomida iz plazme može trajati od nekoliko mjeseci do 2 godine. Preporučuje se ubrzani postupak eliminacije opisan u sažetku opisa svojstava lijeka za teriflunomid ili, u drugom slučaju, razdoblje ispiranja lijeka iz organizma ne smije biti kraće od 3,5 mjeseca. Kada bolesnici prelaze s teriflunomida na ovaj lijek, potreban je oprez zbog mogućih istodobnih imunoloških učinaka.</w:t>
      </w:r>
    </w:p>
    <w:p w14:paraId="34E86AB6" w14:textId="77777777" w:rsidR="00DE2AF0" w:rsidRDefault="00DE2AF0" w:rsidP="00B0471C">
      <w:pPr>
        <w:spacing w:line="240" w:lineRule="auto"/>
        <w:rPr>
          <w:lang w:val="hr-HR"/>
        </w:rPr>
      </w:pPr>
    </w:p>
    <w:p w14:paraId="53528A47" w14:textId="77777777" w:rsidR="00DE2AF0" w:rsidRDefault="00DE2AF0" w:rsidP="00B0471C">
      <w:pPr>
        <w:spacing w:line="240" w:lineRule="auto"/>
        <w:rPr>
          <w:lang w:val="hr-HR"/>
        </w:rPr>
      </w:pPr>
      <w:r>
        <w:rPr>
          <w:lang w:val="hr-HR"/>
        </w:rPr>
        <w:t>Alemtuzumab ima izrazito dugotrajne imunosupresivne učinke. Budući da stvarno trajanje tih učinaka nije poznato, ne preporučuje se započeti primjenu ovog lijeka poslije alemtuzumaba osim kad je za pojedinog bolesnika jasno da su koristi veće od rizika.</w:t>
      </w:r>
    </w:p>
    <w:p w14:paraId="208FAE8C" w14:textId="77777777" w:rsidR="00DE2AF0" w:rsidRDefault="00DE2AF0" w:rsidP="00B0471C">
      <w:pPr>
        <w:keepLines/>
        <w:spacing w:line="240" w:lineRule="auto"/>
        <w:rPr>
          <w:lang w:val="hr-HR"/>
        </w:rPr>
      </w:pPr>
    </w:p>
    <w:p w14:paraId="4327E1CA" w14:textId="77777777" w:rsidR="00DE2AF0" w:rsidRDefault="00DE2AF0" w:rsidP="00B0471C">
      <w:pPr>
        <w:keepNext/>
        <w:rPr>
          <w:u w:val="single"/>
          <w:lang w:val="hr-HR"/>
        </w:rPr>
      </w:pPr>
      <w:r>
        <w:rPr>
          <w:u w:val="single"/>
          <w:lang w:val="hr-HR"/>
        </w:rPr>
        <w:t>Imunogeničnost</w:t>
      </w:r>
    </w:p>
    <w:p w14:paraId="6C0DCD4F" w14:textId="77777777" w:rsidR="00DE2AF0" w:rsidRDefault="00DE2AF0" w:rsidP="00B0471C">
      <w:pPr>
        <w:keepNext/>
        <w:rPr>
          <w:u w:val="single"/>
          <w:lang w:val="hr-HR"/>
        </w:rPr>
      </w:pPr>
    </w:p>
    <w:p w14:paraId="688A421D" w14:textId="77777777" w:rsidR="00DE2AF0" w:rsidRDefault="00DE2AF0" w:rsidP="00B0471C">
      <w:pPr>
        <w:spacing w:line="240" w:lineRule="auto"/>
        <w:rPr>
          <w:lang w:val="hr-HR"/>
        </w:rPr>
      </w:pPr>
      <w:r>
        <w:rPr>
          <w:lang w:val="hr-HR"/>
        </w:rPr>
        <w:t>Egzacerbacije bolesti ili događaji vezani za injekciju mogu ukazati na razvoj antitijela na natalizumab. U tim slučajevima treba ispitati prisutnost antitijela te ako je test na antitijela i dalje pozitivan nakon barem 6 tjedana, liječenje treba prekinuti, jer su perzistirajuća antitijela povezana sa značajnim smanjenjem djelotvornosti ovog lijeka i povećanom incidencijom reakcija preosjetljivosti (vidjeti dio 4.8).</w:t>
      </w:r>
    </w:p>
    <w:p w14:paraId="1B173A77" w14:textId="77777777" w:rsidR="00DE2AF0" w:rsidRDefault="00DE2AF0" w:rsidP="00B0471C">
      <w:pPr>
        <w:spacing w:line="240" w:lineRule="auto"/>
        <w:rPr>
          <w:lang w:val="hr-HR"/>
        </w:rPr>
      </w:pPr>
    </w:p>
    <w:p w14:paraId="652A983B" w14:textId="77777777" w:rsidR="00DE2AF0" w:rsidRDefault="00DE2AF0" w:rsidP="00B0471C">
      <w:pPr>
        <w:spacing w:line="240" w:lineRule="auto"/>
        <w:rPr>
          <w:lang w:val="hr-HR"/>
        </w:rPr>
      </w:pPr>
      <w:r>
        <w:rPr>
          <w:lang w:val="hr-HR"/>
        </w:rPr>
        <w:t xml:space="preserve">Budući da bolesnici, koji su na početku bili kratko izloženi ovom lijeku a nakon toga imali produženi period bez liječenja, imaju povećani rizik od razvoja </w:t>
      </w:r>
      <w:r>
        <w:rPr>
          <w:szCs w:val="24"/>
          <w:lang w:val="hr-HR"/>
        </w:rPr>
        <w:t xml:space="preserve">antitijela na natalizumab i/ili </w:t>
      </w:r>
      <w:r>
        <w:rPr>
          <w:lang w:val="hr-HR"/>
        </w:rPr>
        <w:t>preosjetljivosti uslijed ponovnog liječenja, mora se ispitati prisutnost antitijela, a ako je test i dalje pozitivan nakon barem 6 tjedana, bolesnik ne smije primiti daljnje liječenje natalizumabom (vidjeti dio 5.1).</w:t>
      </w:r>
    </w:p>
    <w:p w14:paraId="2E1F07B2" w14:textId="77777777" w:rsidR="00DE2AF0" w:rsidRDefault="00DE2AF0" w:rsidP="00B0471C">
      <w:pPr>
        <w:spacing w:line="240" w:lineRule="auto"/>
        <w:rPr>
          <w:lang w:val="hr-HR"/>
        </w:rPr>
      </w:pPr>
    </w:p>
    <w:p w14:paraId="7776FF98" w14:textId="77777777" w:rsidR="00DE2AF0" w:rsidRDefault="00DE2AF0" w:rsidP="00B0471C">
      <w:pPr>
        <w:keepNext/>
        <w:rPr>
          <w:u w:val="single"/>
          <w:lang w:val="hr-HR"/>
        </w:rPr>
      </w:pPr>
      <w:r>
        <w:rPr>
          <w:u w:val="single"/>
          <w:lang w:val="hr-HR"/>
        </w:rPr>
        <w:t>Oštećenje jetre</w:t>
      </w:r>
    </w:p>
    <w:p w14:paraId="2B385272" w14:textId="77777777" w:rsidR="00DE2AF0" w:rsidRDefault="00DE2AF0" w:rsidP="00B0471C">
      <w:pPr>
        <w:keepNext/>
        <w:rPr>
          <w:lang w:val="hr-HR"/>
        </w:rPr>
      </w:pPr>
    </w:p>
    <w:p w14:paraId="2ABFAC5E" w14:textId="77777777" w:rsidR="00DE2AF0" w:rsidRDefault="00DE2AF0" w:rsidP="00B0471C">
      <w:pPr>
        <w:spacing w:line="240" w:lineRule="auto"/>
        <w:rPr>
          <w:lang w:val="hr-HR"/>
        </w:rPr>
      </w:pPr>
      <w:r>
        <w:rPr>
          <w:lang w:val="hr-HR"/>
        </w:rPr>
        <w:t>Nakon stavljanja lijeka u promet zabilježene su spontane prijave ozbiljnih nuspojava, povezanih s oštećenjem jetre (vidjeti dio 4.8). Ta oštećenja jetre se mogu pojaviti u bilo koje vrijeme tijekom liječenja, čak i nakon prve doze. U nekim slučajevima, reakcija se može ponovo pojaviti kod ponovljene primjene terapije. Neki bolesnici, koji su u svojoj anamnezi imali abnormalne jetrene testove, doživjeli su egzacerbaciju abnormalnih testova jetre dok su primali terapiju. Bolesnike je potrebno pratiti kako bi se otkrili znakovi oštećenja jetrene funkcije te ih uputiti da se obrate svom liječniku u slučaju da se pojave znakovi i simptomi koji upućuju na oštećenje jetre, kao što su žutica i povraćanje. U slučajevima značajne ozljede jetre potrebno je prekinuti terapiju ovim lijekom.</w:t>
      </w:r>
    </w:p>
    <w:p w14:paraId="16445A88" w14:textId="77777777" w:rsidR="00DE2AF0" w:rsidRDefault="00DE2AF0" w:rsidP="00B0471C">
      <w:pPr>
        <w:spacing w:line="240" w:lineRule="auto"/>
        <w:rPr>
          <w:lang w:val="hr-HR"/>
        </w:rPr>
      </w:pPr>
    </w:p>
    <w:p w14:paraId="5751D8B7" w14:textId="77777777" w:rsidR="00DE2AF0" w:rsidRDefault="00DE2AF0" w:rsidP="00B0471C">
      <w:pPr>
        <w:keepNext/>
        <w:spacing w:line="240" w:lineRule="auto"/>
        <w:rPr>
          <w:u w:val="single"/>
          <w:lang w:val="hr-HR"/>
        </w:rPr>
      </w:pPr>
      <w:r>
        <w:rPr>
          <w:u w:val="single"/>
          <w:lang w:val="hr-HR"/>
        </w:rPr>
        <w:lastRenderedPageBreak/>
        <w:t>Trombocitopenija</w:t>
      </w:r>
    </w:p>
    <w:p w14:paraId="79F3BEFE" w14:textId="77777777" w:rsidR="00DE2AF0" w:rsidRDefault="00DE2AF0" w:rsidP="00B0471C">
      <w:pPr>
        <w:keepNext/>
        <w:spacing w:line="240" w:lineRule="auto"/>
        <w:rPr>
          <w:lang w:val="hr-HR"/>
        </w:rPr>
      </w:pPr>
    </w:p>
    <w:p w14:paraId="16F3004D" w14:textId="77777777" w:rsidR="00DE2AF0" w:rsidRDefault="00DE2AF0" w:rsidP="00B0471C">
      <w:pPr>
        <w:spacing w:line="240" w:lineRule="auto"/>
        <w:rPr>
          <w:color w:val="000000"/>
          <w:lang w:val="hr-HR"/>
        </w:rPr>
      </w:pPr>
      <w:r>
        <w:rPr>
          <w:lang w:val="hr-HR"/>
        </w:rPr>
        <w:t xml:space="preserve">Kod primjene natalizumaba prijavljena je trombocitopenija, uključujući imunu trombocitopeničnu purpuru (ITP). Kasno dijagnosticiranje i liječenje trombocitopenije može dovesti do ozbiljnih posljedica koje mogu ugroziti život. Bolesnike je potrebno upozoriti da se odmah jave liječniku ako primijete bilo kakve znakove neuobičajenog ili produljenog krvarenja, petehije ili spontano stvaranje modrica. Ako se utvrdi postojanje trombocitopenije, potrebno je razmotriti prekid primjene </w:t>
      </w:r>
      <w:r>
        <w:rPr>
          <w:color w:val="000000"/>
          <w:lang w:val="hr-HR"/>
        </w:rPr>
        <w:t>natalizumaba.</w:t>
      </w:r>
    </w:p>
    <w:p w14:paraId="035F3E5A" w14:textId="77777777" w:rsidR="00DE2AF0" w:rsidRDefault="00DE2AF0" w:rsidP="00B0471C">
      <w:pPr>
        <w:spacing w:line="240" w:lineRule="auto"/>
        <w:rPr>
          <w:lang w:val="hr-HR"/>
        </w:rPr>
      </w:pPr>
    </w:p>
    <w:p w14:paraId="77E7B4E5" w14:textId="77777777" w:rsidR="00DE2AF0" w:rsidRDefault="00DE2AF0" w:rsidP="00B0471C">
      <w:pPr>
        <w:keepNext/>
        <w:spacing w:line="240" w:lineRule="auto"/>
        <w:rPr>
          <w:u w:val="single"/>
          <w:lang w:val="hr-HR"/>
        </w:rPr>
      </w:pPr>
      <w:r>
        <w:rPr>
          <w:u w:val="single"/>
          <w:lang w:val="hr-HR"/>
        </w:rPr>
        <w:t>Prekid terapije</w:t>
      </w:r>
    </w:p>
    <w:p w14:paraId="0F13A9DC" w14:textId="77777777" w:rsidR="00DE2AF0" w:rsidRDefault="00DE2AF0" w:rsidP="00B0471C">
      <w:pPr>
        <w:keepNext/>
        <w:spacing w:line="240" w:lineRule="auto"/>
        <w:rPr>
          <w:lang w:val="hr-HR"/>
        </w:rPr>
      </w:pPr>
    </w:p>
    <w:p w14:paraId="0068095C" w14:textId="77777777" w:rsidR="00DE2AF0" w:rsidRDefault="00DE2AF0" w:rsidP="00B0471C">
      <w:pPr>
        <w:spacing w:line="240" w:lineRule="auto"/>
        <w:rPr>
          <w:lang w:val="hr-HR"/>
        </w:rPr>
      </w:pPr>
      <w:r>
        <w:rPr>
          <w:lang w:val="hr-HR"/>
        </w:rPr>
        <w:t>Ako se donese odluka o prekidu liječenja natalizumabom, liječnik treba biti svjestan toga da natalizumab ostaje u krvi i ispoljava farmakodinamički učinak (npr. povećan broj limfocita) tijekom približno 12 tjedana nakon zadnje doze. Započinjanje druge terapije u ovom razdoblju će stoga dovesti do istodobne izloženosti natalizumabu. Primjena lijekova poput interferona i glatirameracetata tijekom razdoblja nakon prestanka primjene natalizumaba nije predstavljala rizik za sigurnost liječenja tijekom kliničkih ispitivanja. Podaci o istodobnoj izloženosti imunosupresivima u bolesnika s multiplom sklerozom nisu dostupni. Primjena ovih lijekova netom nakon prestanka primjene natalizumaba može dovesti do dodatne imunosupresije. To treba pažljivo razmotriti za svakog bolesnika ponaosob te ostaviti neko razdoblje da se natalizumab ukloni iz organizma. Kratkotrajna primjena steroida za liječenje relapsa nije dovela do povećanja infekcija tijekom kliničkih ispitivanja.</w:t>
      </w:r>
    </w:p>
    <w:p w14:paraId="323BB6E2" w14:textId="77777777" w:rsidR="00DE2AF0" w:rsidRDefault="00DE2AF0" w:rsidP="00B0471C">
      <w:pPr>
        <w:spacing w:line="240" w:lineRule="auto"/>
        <w:rPr>
          <w:lang w:val="hr-HR"/>
        </w:rPr>
      </w:pPr>
    </w:p>
    <w:p w14:paraId="37E3D93D" w14:textId="77777777" w:rsidR="00DE2AF0" w:rsidRDefault="00DE2AF0" w:rsidP="00B0471C">
      <w:pPr>
        <w:keepNext/>
        <w:spacing w:line="240" w:lineRule="auto"/>
        <w:rPr>
          <w:u w:val="single"/>
          <w:lang w:val="hr-HR"/>
        </w:rPr>
      </w:pPr>
      <w:r>
        <w:rPr>
          <w:u w:val="single"/>
          <w:lang w:val="hr-HR"/>
        </w:rPr>
        <w:t>Sadržaj natrija</w:t>
      </w:r>
    </w:p>
    <w:p w14:paraId="3B11D8EB" w14:textId="77777777" w:rsidR="00DE2AF0" w:rsidRDefault="00DE2AF0" w:rsidP="00B0471C">
      <w:pPr>
        <w:keepNext/>
        <w:spacing w:line="240" w:lineRule="auto"/>
        <w:rPr>
          <w:u w:val="single"/>
          <w:lang w:val="hr-HR"/>
        </w:rPr>
      </w:pPr>
    </w:p>
    <w:p w14:paraId="36BB8E75" w14:textId="77777777" w:rsidR="00DE2AF0" w:rsidRDefault="00DE2AF0" w:rsidP="00B0471C">
      <w:pPr>
        <w:spacing w:line="240" w:lineRule="auto"/>
        <w:rPr>
          <w:lang w:val="hr-HR"/>
        </w:rPr>
      </w:pPr>
      <w:r>
        <w:rPr>
          <w:lang w:val="hr-HR"/>
        </w:rPr>
        <w:t>Ovaj lijek sadrži manje od 1 mmol (23 mg) natrija po dozi (300 mg natalizumaba), tj. zanemarive količine natrija.</w:t>
      </w:r>
    </w:p>
    <w:p w14:paraId="5454E53C" w14:textId="77777777" w:rsidR="00DE2AF0" w:rsidRDefault="00DE2AF0" w:rsidP="00B0471C">
      <w:pPr>
        <w:spacing w:line="240" w:lineRule="auto"/>
        <w:rPr>
          <w:lang w:val="hr-HR"/>
        </w:rPr>
      </w:pPr>
    </w:p>
    <w:p w14:paraId="57EB1A9E" w14:textId="77777777" w:rsidR="00DE2AF0" w:rsidRDefault="00DE2AF0" w:rsidP="00B0471C">
      <w:pPr>
        <w:keepNext/>
        <w:keepLines/>
        <w:spacing w:line="240" w:lineRule="auto"/>
        <w:ind w:left="567" w:hanging="567"/>
        <w:rPr>
          <w:lang w:val="hr-HR"/>
        </w:rPr>
      </w:pPr>
      <w:r>
        <w:rPr>
          <w:b/>
          <w:lang w:val="hr-HR"/>
        </w:rPr>
        <w:t>4.5</w:t>
      </w:r>
      <w:r>
        <w:rPr>
          <w:b/>
          <w:lang w:val="hr-HR"/>
        </w:rPr>
        <w:tab/>
        <w:t>Interakcije s drugim lijekovima i drugi oblici interakcija</w:t>
      </w:r>
    </w:p>
    <w:p w14:paraId="716907D9" w14:textId="77777777" w:rsidR="00DE2AF0" w:rsidRDefault="00DE2AF0" w:rsidP="00B0471C">
      <w:pPr>
        <w:keepNext/>
        <w:keepLines/>
        <w:spacing w:line="240" w:lineRule="auto"/>
        <w:rPr>
          <w:lang w:val="hr-HR"/>
        </w:rPr>
      </w:pPr>
    </w:p>
    <w:p w14:paraId="655EF19D" w14:textId="77777777" w:rsidR="00DE2AF0" w:rsidRDefault="00DE2AF0" w:rsidP="00B0471C">
      <w:pPr>
        <w:keepNext/>
        <w:keepLines/>
        <w:spacing w:line="240" w:lineRule="auto"/>
        <w:rPr>
          <w:lang w:val="hr-HR"/>
        </w:rPr>
      </w:pPr>
      <w:r>
        <w:rPr>
          <w:lang w:val="hr-HR"/>
        </w:rPr>
        <w:t>Natalizumab je kontraindiciran u kombinaciji s drugim terapijama koje mijenjaju tijek bolesti (vidjeti dio 4.3).</w:t>
      </w:r>
    </w:p>
    <w:p w14:paraId="0667EF87" w14:textId="77777777" w:rsidR="00DE2AF0" w:rsidRDefault="00DE2AF0" w:rsidP="00B0471C">
      <w:pPr>
        <w:keepLines/>
        <w:spacing w:line="240" w:lineRule="auto"/>
        <w:rPr>
          <w:lang w:val="hr-HR"/>
        </w:rPr>
      </w:pPr>
    </w:p>
    <w:p w14:paraId="5C5CB933" w14:textId="77777777" w:rsidR="00DE2AF0" w:rsidRDefault="00DE2AF0" w:rsidP="00B0471C">
      <w:pPr>
        <w:keepNext/>
        <w:keepLines/>
        <w:rPr>
          <w:u w:val="single"/>
          <w:lang w:val="hr-HR"/>
        </w:rPr>
      </w:pPr>
      <w:r>
        <w:rPr>
          <w:u w:val="single"/>
          <w:lang w:val="hr-HR"/>
        </w:rPr>
        <w:t>Imunizacije</w:t>
      </w:r>
    </w:p>
    <w:p w14:paraId="6C39CB57" w14:textId="77777777" w:rsidR="00DE2AF0" w:rsidRDefault="00DE2AF0" w:rsidP="00B0471C">
      <w:pPr>
        <w:keepNext/>
        <w:keepLines/>
        <w:rPr>
          <w:u w:val="single"/>
          <w:lang w:val="hr-HR"/>
        </w:rPr>
      </w:pPr>
    </w:p>
    <w:p w14:paraId="003AC571" w14:textId="77777777" w:rsidR="00DE2AF0" w:rsidRDefault="00DE2AF0" w:rsidP="00B0471C">
      <w:pPr>
        <w:spacing w:line="240" w:lineRule="auto"/>
        <w:rPr>
          <w:lang w:val="hr-HR"/>
        </w:rPr>
      </w:pPr>
      <w:r>
        <w:rPr>
          <w:lang w:val="hr-HR"/>
        </w:rPr>
        <w:t>U randomiziranom, otvorenom ispitivanju u 60 bolesnika s relapsnom multiplom sklerozom nije opažena značajna razlika između humoralne imunološke reakcije na tetanusni toksoid (</w:t>
      </w:r>
      <w:r>
        <w:rPr>
          <w:i/>
          <w:lang w:val="hr-HR"/>
        </w:rPr>
        <w:t>recall</w:t>
      </w:r>
      <w:r>
        <w:rPr>
          <w:lang w:val="hr-HR"/>
        </w:rPr>
        <w:t xml:space="preserve"> antigen) i tek malo sporije i smanjene humoralne imunološke reakcije na neoantigen (hemocijanin iz morskih puževa) u bolesnika koji su liječeni ovim lijekom tijekom 6 mjeseci u usporedbi s neliječenom kontrolnom skupinom. Živa cjepiva nisu ispitivana.</w:t>
      </w:r>
    </w:p>
    <w:p w14:paraId="69B524D7" w14:textId="77777777" w:rsidR="00DE2AF0" w:rsidRDefault="00DE2AF0" w:rsidP="00B0471C">
      <w:pPr>
        <w:spacing w:line="240" w:lineRule="auto"/>
        <w:rPr>
          <w:lang w:val="hr-HR"/>
        </w:rPr>
      </w:pPr>
    </w:p>
    <w:p w14:paraId="65532D10" w14:textId="77777777" w:rsidR="00DE2AF0" w:rsidRDefault="00DE2AF0" w:rsidP="00B0471C">
      <w:pPr>
        <w:keepNext/>
        <w:spacing w:line="240" w:lineRule="auto"/>
        <w:ind w:left="567" w:hanging="567"/>
        <w:rPr>
          <w:b/>
          <w:lang w:val="hr-HR"/>
        </w:rPr>
      </w:pPr>
      <w:r>
        <w:rPr>
          <w:b/>
          <w:lang w:val="hr-HR"/>
        </w:rPr>
        <w:t>4.6</w:t>
      </w:r>
      <w:r>
        <w:rPr>
          <w:b/>
          <w:lang w:val="hr-HR"/>
        </w:rPr>
        <w:tab/>
        <w:t>Plodnost, trudnoća i dojenje</w:t>
      </w:r>
    </w:p>
    <w:p w14:paraId="42F4A8B0" w14:textId="77777777" w:rsidR="00DE2AF0" w:rsidRDefault="00DE2AF0" w:rsidP="00B0471C">
      <w:pPr>
        <w:keepNext/>
        <w:spacing w:line="240" w:lineRule="auto"/>
        <w:ind w:left="567" w:hanging="567"/>
        <w:rPr>
          <w:b/>
          <w:lang w:val="hr-HR"/>
        </w:rPr>
      </w:pPr>
    </w:p>
    <w:p w14:paraId="3EF834AA" w14:textId="77777777" w:rsidR="00DE2AF0" w:rsidRDefault="00DE2AF0" w:rsidP="00B0471C">
      <w:pPr>
        <w:keepNext/>
        <w:spacing w:line="240" w:lineRule="auto"/>
        <w:ind w:left="567" w:hanging="567"/>
        <w:rPr>
          <w:u w:val="single"/>
          <w:lang w:val="hr-HR"/>
        </w:rPr>
      </w:pPr>
      <w:r>
        <w:rPr>
          <w:u w:val="single"/>
          <w:lang w:val="hr-HR"/>
        </w:rPr>
        <w:t>Žene reproduktivne dobi</w:t>
      </w:r>
    </w:p>
    <w:p w14:paraId="53093799" w14:textId="77777777" w:rsidR="00DE2AF0" w:rsidRDefault="00DE2AF0" w:rsidP="00B0471C">
      <w:pPr>
        <w:keepNext/>
        <w:spacing w:line="240" w:lineRule="auto"/>
        <w:ind w:left="567" w:hanging="567"/>
        <w:rPr>
          <w:u w:val="single"/>
          <w:lang w:val="hr-HR"/>
        </w:rPr>
      </w:pPr>
    </w:p>
    <w:p w14:paraId="23A6BA42" w14:textId="77777777" w:rsidR="00DE2AF0" w:rsidRDefault="00DE2AF0" w:rsidP="00B0471C">
      <w:pPr>
        <w:keepNext/>
        <w:spacing w:line="240" w:lineRule="auto"/>
        <w:rPr>
          <w:u w:val="single"/>
          <w:lang w:val="hr-HR"/>
        </w:rPr>
      </w:pPr>
      <w:r>
        <w:rPr>
          <w:lang w:val="hr-HR"/>
        </w:rPr>
        <w:t>Ako žena zatrudni tijekom primanja ovog lijeka, potrebno je razmotriti prekid primjene lijeka. Prilikom procjene omjera koristi i rizika primjene lijeka tijekom trudnoće treba uzeti u obzir kliničko stanje bolesnice i mogući povratak aktivnosti bolesti nakon prekida primjene lijeka.</w:t>
      </w:r>
    </w:p>
    <w:p w14:paraId="4E442901" w14:textId="77777777" w:rsidR="00DE2AF0" w:rsidRDefault="00DE2AF0" w:rsidP="00B0471C">
      <w:pPr>
        <w:keepNext/>
        <w:spacing w:line="240" w:lineRule="auto"/>
        <w:rPr>
          <w:u w:val="single"/>
          <w:lang w:val="hr-HR"/>
        </w:rPr>
      </w:pPr>
    </w:p>
    <w:p w14:paraId="27E5D997" w14:textId="77777777" w:rsidR="00DE2AF0" w:rsidRDefault="00DE2AF0" w:rsidP="00B0471C">
      <w:pPr>
        <w:keepNext/>
        <w:spacing w:line="240" w:lineRule="auto"/>
        <w:rPr>
          <w:u w:val="single"/>
          <w:lang w:val="hr-HR"/>
        </w:rPr>
      </w:pPr>
      <w:r>
        <w:rPr>
          <w:u w:val="single"/>
          <w:lang w:val="hr-HR"/>
        </w:rPr>
        <w:t>Trudnoća</w:t>
      </w:r>
    </w:p>
    <w:p w14:paraId="37D9419C" w14:textId="77777777" w:rsidR="00DE2AF0" w:rsidRDefault="00DE2AF0" w:rsidP="00B0471C">
      <w:pPr>
        <w:keepNext/>
        <w:spacing w:line="240" w:lineRule="auto"/>
        <w:rPr>
          <w:lang w:val="hr-HR"/>
        </w:rPr>
      </w:pPr>
    </w:p>
    <w:p w14:paraId="24B6C9A7" w14:textId="77777777" w:rsidR="00DE2AF0" w:rsidRDefault="00DE2AF0" w:rsidP="00B0471C">
      <w:pPr>
        <w:spacing w:line="240" w:lineRule="auto"/>
        <w:rPr>
          <w:lang w:val="hr-HR"/>
        </w:rPr>
      </w:pPr>
      <w:r>
        <w:rPr>
          <w:lang w:val="hr-HR"/>
        </w:rPr>
        <w:t>Ispitivanja na životinjama pokazala su reproduktivnu toksičnost (vidjeti dio 5.3).</w:t>
      </w:r>
    </w:p>
    <w:p w14:paraId="1362C631" w14:textId="77777777" w:rsidR="00DE2AF0" w:rsidRDefault="00DE2AF0" w:rsidP="00B0471C">
      <w:pPr>
        <w:spacing w:line="240" w:lineRule="auto"/>
        <w:rPr>
          <w:lang w:val="hr-HR"/>
        </w:rPr>
      </w:pPr>
    </w:p>
    <w:p w14:paraId="4F59F3F5" w14:textId="77777777" w:rsidR="00DE2AF0" w:rsidRDefault="00DE2AF0" w:rsidP="00B0471C">
      <w:pPr>
        <w:keepNext/>
        <w:widowControl w:val="0"/>
        <w:spacing w:line="240" w:lineRule="auto"/>
        <w:ind w:left="2"/>
        <w:rPr>
          <w:lang w:val="hr-HR"/>
        </w:rPr>
      </w:pPr>
      <w:r>
        <w:rPr>
          <w:lang w:val="hr-HR"/>
        </w:rPr>
        <w:t>Podaci iz kliničkih ispitivanja, registra za prospektivno praćenje trudnoća, slučajeva nakon stavljanja lijeka u promet i dostupne literature ne ukazuju da izloženost ovom lijeku ima učinak na ishod trudnoće.</w:t>
      </w:r>
    </w:p>
    <w:p w14:paraId="48F0D3A6" w14:textId="77777777" w:rsidR="00DE2AF0" w:rsidRDefault="00DE2AF0" w:rsidP="00B0471C">
      <w:pPr>
        <w:spacing w:line="240" w:lineRule="auto"/>
        <w:rPr>
          <w:u w:val="single"/>
          <w:lang w:val="hr-HR"/>
        </w:rPr>
      </w:pPr>
    </w:p>
    <w:p w14:paraId="59F45262" w14:textId="77777777" w:rsidR="00DE2AF0" w:rsidRDefault="00DE2AF0" w:rsidP="00B0471C">
      <w:pPr>
        <w:spacing w:line="240" w:lineRule="auto"/>
        <w:rPr>
          <w:lang w:val="hr-HR"/>
        </w:rPr>
      </w:pPr>
      <w:r>
        <w:rPr>
          <w:lang w:val="hr-HR"/>
        </w:rPr>
        <w:lastRenderedPageBreak/>
        <w:t>Završen registar za prospektivno praćenje trudnoća s lijekom Tysabri sadržavao je 355 trudnoća s dostupnim ishodima. Bilo je 316 živorođene djece, od kojih je za 29 prijavljeno da imaju prirođene mane. Šesnaest od tih 29 klasificirano je kao teške prirođene mane. Ta stopa mana odgovara stopi mana prijavljenih u drugim registrima trudnoća koji uključuju bolesnice s multiplom sklerozom. Nema dokaza o određenom obrascu prirođenih mana pri primjeni ovog lijeka.</w:t>
      </w:r>
    </w:p>
    <w:p w14:paraId="0D095398" w14:textId="77777777" w:rsidR="00DE2AF0" w:rsidRDefault="00DE2AF0" w:rsidP="00B0471C">
      <w:pPr>
        <w:spacing w:line="240" w:lineRule="auto"/>
        <w:rPr>
          <w:lang w:val="hr-HR"/>
        </w:rPr>
      </w:pPr>
    </w:p>
    <w:p w14:paraId="39D8A777" w14:textId="77777777" w:rsidR="00DE2AF0" w:rsidRDefault="00DE2AF0" w:rsidP="00B0471C">
      <w:pPr>
        <w:spacing w:line="240" w:lineRule="auto"/>
        <w:rPr>
          <w:lang w:val="hr-HR"/>
        </w:rPr>
      </w:pPr>
      <w:r>
        <w:rPr>
          <w:lang w:val="hr-HR"/>
        </w:rPr>
        <w:t xml:space="preserve">Ne postoje odgovarajuća i dobro kontrolirana ispitivanja terapije natalizumabom u trudnica. </w:t>
      </w:r>
    </w:p>
    <w:p w14:paraId="479D5161" w14:textId="77777777" w:rsidR="00DE2AF0" w:rsidRDefault="00DE2AF0" w:rsidP="00B0471C">
      <w:pPr>
        <w:spacing w:line="240" w:lineRule="auto"/>
        <w:rPr>
          <w:lang w:val="hr-HR"/>
        </w:rPr>
      </w:pPr>
    </w:p>
    <w:p w14:paraId="7947C536" w14:textId="77777777" w:rsidR="00DE2AF0" w:rsidRDefault="00DE2AF0" w:rsidP="00B0471C">
      <w:pPr>
        <w:spacing w:line="240" w:lineRule="auto"/>
        <w:rPr>
          <w:lang w:val="hr-HR"/>
        </w:rPr>
      </w:pPr>
      <w:r>
        <w:rPr>
          <w:lang w:val="hr-HR"/>
        </w:rPr>
        <w:t>Tijekom praćenja nakon stavljanja lijeka u promet prijavljene su trombocitopenija i anemija u dojenčadi koju su rodile žene izložene natalizumabu tijekom trudnoće. Preporučuje se praćenje broja trombocita, vrijednosti hemoglobina i hematokrita u novorođenčadi koju su rodile žene izložene natalizumabu tijekom trudnoće.</w:t>
      </w:r>
    </w:p>
    <w:p w14:paraId="516593B0" w14:textId="77777777" w:rsidR="00DE2AF0" w:rsidRDefault="00DE2AF0" w:rsidP="00B0471C">
      <w:pPr>
        <w:spacing w:line="240" w:lineRule="auto"/>
        <w:rPr>
          <w:lang w:val="hr-HR"/>
        </w:rPr>
      </w:pPr>
    </w:p>
    <w:p w14:paraId="40DFB682" w14:textId="77777777" w:rsidR="00DE2AF0" w:rsidRDefault="00DE2AF0" w:rsidP="00B0471C">
      <w:pPr>
        <w:spacing w:line="240" w:lineRule="auto"/>
        <w:rPr>
          <w:lang w:val="hr-HR"/>
        </w:rPr>
      </w:pPr>
      <w:r>
        <w:rPr>
          <w:lang w:val="hr-HR"/>
        </w:rPr>
        <w:t>Ovaj lijek se smije koristiti tijekom trudnoće samo ako za to postoji jasna potreba. Ako žena zatrudni tijekom terapije natalizumabom, treba razmotriti prekid primjene natalizumaba.</w:t>
      </w:r>
    </w:p>
    <w:p w14:paraId="61695E75" w14:textId="77777777" w:rsidR="00DE2AF0" w:rsidRDefault="00DE2AF0" w:rsidP="00B0471C">
      <w:pPr>
        <w:spacing w:line="240" w:lineRule="auto"/>
        <w:rPr>
          <w:u w:val="single"/>
          <w:lang w:val="hr-HR"/>
        </w:rPr>
      </w:pPr>
    </w:p>
    <w:p w14:paraId="2259A86A" w14:textId="77777777" w:rsidR="00DE2AF0" w:rsidRDefault="00DE2AF0" w:rsidP="00B0471C">
      <w:pPr>
        <w:keepNext/>
        <w:spacing w:line="240" w:lineRule="auto"/>
        <w:rPr>
          <w:u w:val="single"/>
          <w:lang w:val="hr-HR"/>
        </w:rPr>
      </w:pPr>
      <w:r>
        <w:rPr>
          <w:u w:val="single"/>
          <w:lang w:val="hr-HR"/>
        </w:rPr>
        <w:t>Dojenje</w:t>
      </w:r>
    </w:p>
    <w:p w14:paraId="649EB24A" w14:textId="77777777" w:rsidR="00DE2AF0" w:rsidRDefault="00DE2AF0" w:rsidP="00B0471C">
      <w:pPr>
        <w:keepNext/>
        <w:spacing w:line="240" w:lineRule="auto"/>
        <w:rPr>
          <w:lang w:val="hr-HR"/>
        </w:rPr>
      </w:pPr>
    </w:p>
    <w:p w14:paraId="372A9B2C" w14:textId="77777777" w:rsidR="00DE2AF0" w:rsidRDefault="00DE2AF0" w:rsidP="00B0471C">
      <w:pPr>
        <w:spacing w:line="240" w:lineRule="auto"/>
        <w:rPr>
          <w:lang w:val="hr-HR"/>
        </w:rPr>
      </w:pPr>
      <w:r>
        <w:rPr>
          <w:lang w:val="hr-HR"/>
        </w:rPr>
        <w:t>Natalizumab se izlučuje u majčino mlijeko. Učinak natalizumaba na novorođenčad/dojenčad nije poznat. Dojenje treba prekinuti za vrijeme liječenja natalizumabom.</w:t>
      </w:r>
    </w:p>
    <w:p w14:paraId="788FBC1A" w14:textId="77777777" w:rsidR="00DE2AF0" w:rsidRDefault="00DE2AF0" w:rsidP="00B0471C">
      <w:pPr>
        <w:spacing w:line="240" w:lineRule="auto"/>
        <w:rPr>
          <w:u w:val="single"/>
          <w:lang w:val="hr-HR"/>
        </w:rPr>
      </w:pPr>
    </w:p>
    <w:p w14:paraId="3D301879" w14:textId="77777777" w:rsidR="00DE2AF0" w:rsidRDefault="00DE2AF0" w:rsidP="00B0471C">
      <w:pPr>
        <w:keepNext/>
        <w:spacing w:line="240" w:lineRule="auto"/>
        <w:rPr>
          <w:lang w:val="hr-HR"/>
        </w:rPr>
      </w:pPr>
      <w:r>
        <w:rPr>
          <w:u w:val="single"/>
          <w:lang w:val="hr-HR"/>
        </w:rPr>
        <w:t>Plodnost</w:t>
      </w:r>
    </w:p>
    <w:p w14:paraId="7927AA80" w14:textId="77777777" w:rsidR="00DE2AF0" w:rsidRDefault="00DE2AF0" w:rsidP="00B0471C">
      <w:pPr>
        <w:keepNext/>
        <w:spacing w:line="240" w:lineRule="auto"/>
        <w:rPr>
          <w:lang w:val="hr-HR"/>
        </w:rPr>
      </w:pPr>
    </w:p>
    <w:p w14:paraId="01C4FAD2" w14:textId="77777777" w:rsidR="00DE2AF0" w:rsidRDefault="00DE2AF0" w:rsidP="00B0471C">
      <w:pPr>
        <w:tabs>
          <w:tab w:val="clear" w:pos="567"/>
        </w:tabs>
        <w:spacing w:line="240" w:lineRule="auto"/>
        <w:rPr>
          <w:lang w:val="hr-HR"/>
        </w:rPr>
      </w:pPr>
      <w:r>
        <w:rPr>
          <w:lang w:val="hr-HR"/>
        </w:rPr>
        <w:t>Primijećeno je smanjenje plodnosti ženki zamorca u jednom ispitivanju kod primjene doza koje su prekoračivale dozu primijenjenu u ljudi; natalizumab nije imao utjecaja na mušku plodnost.</w:t>
      </w:r>
    </w:p>
    <w:p w14:paraId="7CD709C0" w14:textId="77777777" w:rsidR="00DE2AF0" w:rsidRDefault="00DE2AF0" w:rsidP="00B0471C">
      <w:pPr>
        <w:tabs>
          <w:tab w:val="clear" w:pos="567"/>
        </w:tabs>
        <w:spacing w:line="240" w:lineRule="auto"/>
        <w:rPr>
          <w:lang w:val="hr-HR"/>
        </w:rPr>
      </w:pPr>
      <w:r>
        <w:rPr>
          <w:lang w:val="hr-HR"/>
        </w:rPr>
        <w:t>Mogućnost da bi natalizumab utjecao na plodnost u ljudi kod primjene maksimalne preporučene doze nije vjerojatna.</w:t>
      </w:r>
    </w:p>
    <w:p w14:paraId="609E052F" w14:textId="77777777" w:rsidR="00DE2AF0" w:rsidRDefault="00DE2AF0" w:rsidP="00B0471C">
      <w:pPr>
        <w:spacing w:line="240" w:lineRule="auto"/>
        <w:rPr>
          <w:lang w:val="hr-HR"/>
        </w:rPr>
      </w:pPr>
    </w:p>
    <w:p w14:paraId="2939C55A" w14:textId="77777777" w:rsidR="00DE2AF0" w:rsidRDefault="00DE2AF0" w:rsidP="00B0471C">
      <w:pPr>
        <w:keepNext/>
        <w:spacing w:line="240" w:lineRule="auto"/>
        <w:ind w:left="567" w:hanging="567"/>
        <w:rPr>
          <w:lang w:val="hr-HR"/>
        </w:rPr>
      </w:pPr>
      <w:r>
        <w:rPr>
          <w:b/>
          <w:lang w:val="hr-HR"/>
        </w:rPr>
        <w:t>4.7</w:t>
      </w:r>
      <w:r>
        <w:rPr>
          <w:b/>
          <w:lang w:val="hr-HR"/>
        </w:rPr>
        <w:tab/>
        <w:t>Utjecaj na sposobnost upravljanja vozilima i rada sa strojevima</w:t>
      </w:r>
    </w:p>
    <w:p w14:paraId="2854C90A" w14:textId="77777777" w:rsidR="00DE2AF0" w:rsidRDefault="00DE2AF0" w:rsidP="00B0471C">
      <w:pPr>
        <w:keepNext/>
        <w:rPr>
          <w:lang w:val="hr-HR"/>
        </w:rPr>
      </w:pPr>
    </w:p>
    <w:p w14:paraId="57B15913" w14:textId="77777777" w:rsidR="00DE2AF0" w:rsidRDefault="00DE2AF0" w:rsidP="00B0471C">
      <w:pPr>
        <w:rPr>
          <w:lang w:val="hr-HR"/>
        </w:rPr>
      </w:pPr>
      <w:r>
        <w:rPr>
          <w:lang w:val="hr-HR"/>
        </w:rPr>
        <w:t>Tysabri malo utječe na sposobnost upravljanja vozilima i rada sa strojevima. Nakon primjene natalizumaba može se pojaviti omaglica (vidjeti dio 4.8).</w:t>
      </w:r>
    </w:p>
    <w:p w14:paraId="49B322F1" w14:textId="77777777" w:rsidR="00DE2AF0" w:rsidRDefault="00DE2AF0" w:rsidP="00B0471C">
      <w:pPr>
        <w:spacing w:line="240" w:lineRule="auto"/>
        <w:rPr>
          <w:lang w:val="hr-HR"/>
        </w:rPr>
      </w:pPr>
    </w:p>
    <w:p w14:paraId="785046BF" w14:textId="77777777" w:rsidR="00DE2AF0" w:rsidRDefault="00DE2AF0" w:rsidP="00B0471C">
      <w:pPr>
        <w:keepNext/>
        <w:spacing w:line="240" w:lineRule="auto"/>
        <w:ind w:left="567" w:hanging="567"/>
        <w:rPr>
          <w:b/>
          <w:lang w:val="hr-HR"/>
        </w:rPr>
      </w:pPr>
      <w:r>
        <w:rPr>
          <w:b/>
          <w:lang w:val="hr-HR"/>
        </w:rPr>
        <w:t>4.8</w:t>
      </w:r>
      <w:r>
        <w:rPr>
          <w:b/>
          <w:lang w:val="hr-HR"/>
        </w:rPr>
        <w:tab/>
        <w:t>Nuspojave</w:t>
      </w:r>
    </w:p>
    <w:p w14:paraId="3AB70D5D" w14:textId="77777777" w:rsidR="00DE2AF0" w:rsidRDefault="00DE2AF0" w:rsidP="00B0471C">
      <w:pPr>
        <w:keepNext/>
        <w:rPr>
          <w:lang w:val="hr-HR"/>
        </w:rPr>
      </w:pPr>
    </w:p>
    <w:p w14:paraId="1B888BEB" w14:textId="77777777" w:rsidR="00DE2AF0" w:rsidRDefault="00DE2AF0" w:rsidP="00B0471C">
      <w:pPr>
        <w:keepNext/>
        <w:spacing w:line="240" w:lineRule="auto"/>
        <w:rPr>
          <w:u w:val="single"/>
          <w:lang w:val="hr-HR"/>
        </w:rPr>
      </w:pPr>
      <w:r>
        <w:rPr>
          <w:u w:val="single"/>
          <w:lang w:val="hr-HR"/>
        </w:rPr>
        <w:t xml:space="preserve">Sažetak sigurnosnog profila </w:t>
      </w:r>
    </w:p>
    <w:p w14:paraId="606C75C2" w14:textId="77777777" w:rsidR="00DE2AF0" w:rsidRDefault="00DE2AF0" w:rsidP="00B0471C">
      <w:pPr>
        <w:keepNext/>
        <w:spacing w:line="240" w:lineRule="auto"/>
        <w:rPr>
          <w:lang w:val="hr-HR"/>
        </w:rPr>
      </w:pPr>
    </w:p>
    <w:p w14:paraId="3BEE86F1" w14:textId="77777777" w:rsidR="00DE2AF0" w:rsidRDefault="00DE2AF0" w:rsidP="00B0471C">
      <w:pPr>
        <w:keepNext/>
        <w:spacing w:line="240" w:lineRule="auto"/>
        <w:rPr>
          <w:lang w:val="hr-HR"/>
        </w:rPr>
      </w:pPr>
      <w:r>
        <w:rPr>
          <w:lang w:val="hr-HR"/>
        </w:rPr>
        <w:t>Profil sigurnosti opažen za supkutano primijenjeni natalizumab bio je u skladu s poznatim profilom sigurnosti natalizumaba primijenjenog intravenski, s izuzetkom boli na mjestu injekcije. Ukupna učestalost za boli na mjestu injekcije bila je „često” 4% (3/71) u ispitanika koji su supkutano primali natalizumab od 300 mg svaka 4 tjedna.</w:t>
      </w:r>
    </w:p>
    <w:p w14:paraId="48BBA1DE" w14:textId="77777777" w:rsidR="00DE2AF0" w:rsidRDefault="00DE2AF0" w:rsidP="00B0471C">
      <w:pPr>
        <w:keepNext/>
        <w:spacing w:line="240" w:lineRule="auto"/>
        <w:rPr>
          <w:lang w:val="hr-HR"/>
        </w:rPr>
      </w:pPr>
    </w:p>
    <w:p w14:paraId="613DA514" w14:textId="77777777" w:rsidR="00DE2AF0" w:rsidRDefault="00DE2AF0" w:rsidP="00B0471C">
      <w:pPr>
        <w:keepNext/>
        <w:spacing w:line="240" w:lineRule="auto"/>
        <w:rPr>
          <w:lang w:val="hr-HR"/>
        </w:rPr>
      </w:pPr>
      <w:r>
        <w:rPr>
          <w:lang w:val="hr-HR"/>
        </w:rPr>
        <w:t>U placebom kontroliranim ispitivanjima u 1617 bolesnika s multiplom sklerozom koji su primali natalizumab (intravenska infuzija) do 2 godine (1135 bolesnika je primalo placebo), u 5,8% bolesnika koji su primali natalizumab (placebo skupina: 4,8%) došlo je do nuspojava koje su uzrokovale prekid liječenja. Tijekom dvogodišnjeg ispitivanja 43,5% bolesnika koji su primali natalizumab prijavilo je nuspojave (placebo skupina: 39,6%).</w:t>
      </w:r>
    </w:p>
    <w:p w14:paraId="14F2CB88" w14:textId="77777777" w:rsidR="00DE2AF0" w:rsidRDefault="00DE2AF0" w:rsidP="00B0471C">
      <w:pPr>
        <w:keepNext/>
        <w:spacing w:line="240" w:lineRule="auto"/>
        <w:rPr>
          <w:lang w:val="hr-HR"/>
        </w:rPr>
      </w:pPr>
    </w:p>
    <w:p w14:paraId="4176DD06" w14:textId="77777777" w:rsidR="00DE2AF0" w:rsidRDefault="00DE2AF0" w:rsidP="00B0471C">
      <w:pPr>
        <w:rPr>
          <w:lang w:val="hr-HR"/>
        </w:rPr>
      </w:pPr>
      <w:r>
        <w:rPr>
          <w:lang w:val="hr-HR"/>
        </w:rPr>
        <w:t>U kliničkim ispitivanjima u 6786 bolesnika liječenih natalizumabom (intravenska infuzija i supkutana injekcija) najčešće nuspojave povezane s primjenom natalizumaba bile su: glavobolja (32%), nazofaringitis (27%), umor (23%), infekcija mokraćnog sustava (16%), mučnina (15%), artralgija (14%) i omaglica (11%).</w:t>
      </w:r>
    </w:p>
    <w:p w14:paraId="080A0700" w14:textId="77777777" w:rsidR="00DE2AF0" w:rsidRDefault="00DE2AF0" w:rsidP="00B0471C">
      <w:pPr>
        <w:rPr>
          <w:lang w:val="hr-HR"/>
        </w:rPr>
      </w:pPr>
    </w:p>
    <w:p w14:paraId="03BB39FC" w14:textId="77777777" w:rsidR="00DE2AF0" w:rsidRDefault="00DE2AF0" w:rsidP="00B0471C">
      <w:pPr>
        <w:keepNext/>
        <w:spacing w:line="240" w:lineRule="auto"/>
        <w:rPr>
          <w:u w:val="single"/>
          <w:lang w:val="hr-HR"/>
        </w:rPr>
      </w:pPr>
      <w:r>
        <w:rPr>
          <w:u w:val="single"/>
          <w:lang w:val="hr-HR"/>
        </w:rPr>
        <w:t>Tablični popis nuspojava</w:t>
      </w:r>
    </w:p>
    <w:p w14:paraId="40AC27C1" w14:textId="77777777" w:rsidR="00DE2AF0" w:rsidRDefault="00DE2AF0" w:rsidP="00B0471C">
      <w:pPr>
        <w:keepNext/>
        <w:spacing w:line="240" w:lineRule="auto"/>
        <w:rPr>
          <w:u w:val="single"/>
          <w:lang w:val="hr-HR"/>
        </w:rPr>
      </w:pPr>
    </w:p>
    <w:p w14:paraId="277DDB3A" w14:textId="77777777" w:rsidR="00DE2AF0" w:rsidRDefault="00DE2AF0" w:rsidP="00B0471C">
      <w:pPr>
        <w:keepNext/>
        <w:spacing w:line="240" w:lineRule="auto"/>
        <w:rPr>
          <w:lang w:val="hr-HR"/>
        </w:rPr>
      </w:pPr>
      <w:r>
        <w:rPr>
          <w:lang w:val="hr-HR"/>
        </w:rPr>
        <w:t xml:space="preserve">U Tablici 1 u nastavku prikazane su nuspojave koje proizlaze iz kliničkih ispitivanja, ispitivanja sigurnosti nakon stavljanja lijeka u promet i spontanih prijava. Unutar klasifikacije organskih sustava </w:t>
      </w:r>
      <w:r>
        <w:rPr>
          <w:lang w:val="hr-HR"/>
        </w:rPr>
        <w:lastRenderedPageBreak/>
        <w:t>nuspojave su navedene pod sljedećim učestalostima: vrlo često (</w:t>
      </w:r>
      <w:r>
        <w:rPr>
          <w:rFonts w:ascii="Cambria Math" w:hAnsi="Cambria Math" w:cs="Cambria Math"/>
          <w:lang w:val="hr-HR"/>
        </w:rPr>
        <w:t>≥ </w:t>
      </w:r>
      <w:r>
        <w:rPr>
          <w:lang w:val="hr-HR"/>
        </w:rPr>
        <w:t>1/10); često (</w:t>
      </w:r>
      <w:r>
        <w:rPr>
          <w:rFonts w:ascii="Cambria Math" w:hAnsi="Cambria Math" w:cs="Cambria Math"/>
          <w:lang w:val="hr-HR"/>
        </w:rPr>
        <w:t>≥ </w:t>
      </w:r>
      <w:r>
        <w:rPr>
          <w:lang w:val="hr-HR"/>
        </w:rPr>
        <w:t>1/100 i &lt; 1/10); manje često (</w:t>
      </w:r>
      <w:r>
        <w:rPr>
          <w:rFonts w:ascii="Cambria Math" w:hAnsi="Cambria Math" w:cs="Cambria Math"/>
          <w:lang w:val="hr-HR"/>
        </w:rPr>
        <w:t>≥ </w:t>
      </w:r>
      <w:r>
        <w:rPr>
          <w:lang w:val="hr-HR"/>
        </w:rPr>
        <w:t>1/1000 i &lt; 1/100); rijetko (</w:t>
      </w:r>
      <w:r>
        <w:rPr>
          <w:rFonts w:ascii="Cambria Math" w:hAnsi="Cambria Math" w:cs="Cambria Math"/>
          <w:lang w:val="hr-HR"/>
        </w:rPr>
        <w:t>≥ </w:t>
      </w:r>
      <w:r>
        <w:rPr>
          <w:lang w:val="hr-HR"/>
        </w:rPr>
        <w:t>1/10 000 i &lt; 1/1000); vrlo rijetko (&lt; 1/10 000), nepoznato (ne može se procijeniti iz dostupnih podataka). U sklopu svake kategorije učestalosti nuspojave su prikazane prema opadajućoj ozbiljnosti.</w:t>
      </w:r>
    </w:p>
    <w:p w14:paraId="224FF7D2" w14:textId="77777777" w:rsidR="00DE2AF0" w:rsidRDefault="00DE2AF0" w:rsidP="00B0471C">
      <w:pPr>
        <w:spacing w:line="240" w:lineRule="auto"/>
        <w:rPr>
          <w:lang w:val="hr-HR"/>
        </w:rPr>
      </w:pPr>
    </w:p>
    <w:p w14:paraId="70E2EC28" w14:textId="77777777" w:rsidR="00DE2AF0" w:rsidRDefault="00DE2AF0" w:rsidP="00B0471C">
      <w:pPr>
        <w:spacing w:line="240" w:lineRule="auto"/>
        <w:rPr>
          <w:b/>
          <w:lang w:val="hr-HR"/>
        </w:rPr>
      </w:pPr>
      <w:r>
        <w:rPr>
          <w:b/>
          <w:lang w:val="hr-HR"/>
        </w:rPr>
        <w:t>Tablica 1.: Nuspojave</w:t>
      </w:r>
    </w:p>
    <w:p w14:paraId="4C8AB590" w14:textId="77777777" w:rsidR="00DE2AF0" w:rsidRDefault="00DE2AF0" w:rsidP="00B0471C">
      <w:pPr>
        <w:rPr>
          <w:lang w:val="hr-HR"/>
        </w:rPr>
      </w:pPr>
    </w:p>
    <w:tbl>
      <w:tblPr>
        <w:tblW w:w="10206" w:type="dxa"/>
        <w:jc w:val="center"/>
        <w:tblLayout w:type="fixed"/>
        <w:tblLook w:val="00A0" w:firstRow="1" w:lastRow="0" w:firstColumn="1" w:lastColumn="0" w:noHBand="0" w:noVBand="0"/>
      </w:tblPr>
      <w:tblGrid>
        <w:gridCol w:w="1561"/>
        <w:gridCol w:w="1556"/>
        <w:gridCol w:w="1417"/>
        <w:gridCol w:w="1847"/>
        <w:gridCol w:w="1984"/>
        <w:gridCol w:w="1841"/>
      </w:tblGrid>
      <w:tr w:rsidR="00DE2AF0" w14:paraId="68B4F710" w14:textId="77777777" w:rsidTr="00A50D45">
        <w:trPr>
          <w:cantSplit/>
          <w:tblHeader/>
          <w:jc w:val="center"/>
        </w:trPr>
        <w:tc>
          <w:tcPr>
            <w:tcW w:w="1560" w:type="dxa"/>
            <w:vMerge w:val="restart"/>
            <w:tcBorders>
              <w:top w:val="single" w:sz="4" w:space="0" w:color="000000"/>
              <w:left w:val="single" w:sz="4" w:space="0" w:color="000000"/>
              <w:bottom w:val="single" w:sz="4" w:space="0" w:color="000000"/>
              <w:right w:val="single" w:sz="4" w:space="0" w:color="000000"/>
            </w:tcBorders>
          </w:tcPr>
          <w:p w14:paraId="0064390C" w14:textId="77777777" w:rsidR="00DE2AF0" w:rsidRDefault="00DE2AF0" w:rsidP="00A50D45">
            <w:pPr>
              <w:spacing w:line="240" w:lineRule="auto"/>
              <w:rPr>
                <w:sz w:val="20"/>
                <w:szCs w:val="20"/>
                <w:lang w:val="hr-HR"/>
              </w:rPr>
            </w:pPr>
            <w:r>
              <w:rPr>
                <w:sz w:val="20"/>
                <w:szCs w:val="20"/>
                <w:lang w:val="hr-HR"/>
              </w:rPr>
              <w:t>MedDRA -klasifikacija organskih sustava</w:t>
            </w:r>
          </w:p>
        </w:tc>
        <w:tc>
          <w:tcPr>
            <w:tcW w:w="8645" w:type="dxa"/>
            <w:gridSpan w:val="5"/>
            <w:tcBorders>
              <w:top w:val="single" w:sz="4" w:space="0" w:color="000000"/>
              <w:left w:val="single" w:sz="4" w:space="0" w:color="000000"/>
              <w:bottom w:val="single" w:sz="4" w:space="0" w:color="000000"/>
              <w:right w:val="single" w:sz="4" w:space="0" w:color="000000"/>
            </w:tcBorders>
          </w:tcPr>
          <w:p w14:paraId="1FED2BC5" w14:textId="77777777" w:rsidR="00DE2AF0" w:rsidRDefault="00DE2AF0" w:rsidP="00A50D45">
            <w:pPr>
              <w:spacing w:line="240" w:lineRule="auto"/>
              <w:jc w:val="center"/>
              <w:rPr>
                <w:sz w:val="20"/>
                <w:szCs w:val="20"/>
                <w:lang w:val="hr-HR"/>
              </w:rPr>
            </w:pPr>
            <w:r>
              <w:rPr>
                <w:sz w:val="20"/>
                <w:szCs w:val="20"/>
                <w:lang w:val="hr-HR"/>
              </w:rPr>
              <w:t>Učestalost nuspojava</w:t>
            </w:r>
          </w:p>
        </w:tc>
      </w:tr>
      <w:tr w:rsidR="00DE2AF0" w14:paraId="3376FE27" w14:textId="77777777" w:rsidTr="00A50D45">
        <w:trPr>
          <w:cantSplit/>
          <w:tblHeader/>
          <w:jc w:val="center"/>
        </w:trPr>
        <w:tc>
          <w:tcPr>
            <w:tcW w:w="1560" w:type="dxa"/>
            <w:vMerge/>
            <w:tcBorders>
              <w:top w:val="single" w:sz="4" w:space="0" w:color="000000"/>
              <w:left w:val="single" w:sz="4" w:space="0" w:color="000000"/>
              <w:bottom w:val="single" w:sz="4" w:space="0" w:color="000000"/>
              <w:right w:val="single" w:sz="4" w:space="0" w:color="000000"/>
            </w:tcBorders>
          </w:tcPr>
          <w:p w14:paraId="01770884" w14:textId="77777777" w:rsidR="00DE2AF0" w:rsidRDefault="00DE2AF0" w:rsidP="00A50D45">
            <w:pPr>
              <w:spacing w:line="240" w:lineRule="auto"/>
              <w:rPr>
                <w:sz w:val="20"/>
                <w:szCs w:val="20"/>
                <w:lang w:val="hr-HR"/>
              </w:rPr>
            </w:pPr>
          </w:p>
        </w:tc>
        <w:tc>
          <w:tcPr>
            <w:tcW w:w="1556" w:type="dxa"/>
            <w:tcBorders>
              <w:top w:val="single" w:sz="4" w:space="0" w:color="000000"/>
              <w:left w:val="single" w:sz="4" w:space="0" w:color="000000"/>
              <w:bottom w:val="single" w:sz="4" w:space="0" w:color="000000"/>
              <w:right w:val="single" w:sz="4" w:space="0" w:color="000000"/>
            </w:tcBorders>
          </w:tcPr>
          <w:p w14:paraId="4E8E726A" w14:textId="77777777" w:rsidR="00DE2AF0" w:rsidRDefault="00DE2AF0" w:rsidP="00A50D45">
            <w:pPr>
              <w:spacing w:line="240" w:lineRule="auto"/>
              <w:rPr>
                <w:i/>
                <w:sz w:val="20"/>
                <w:szCs w:val="20"/>
                <w:lang w:val="hr-HR"/>
              </w:rPr>
            </w:pPr>
            <w:r>
              <w:rPr>
                <w:i/>
                <w:sz w:val="20"/>
                <w:szCs w:val="20"/>
                <w:lang w:val="hr-HR"/>
              </w:rPr>
              <w:t>Vrlo često</w:t>
            </w:r>
          </w:p>
        </w:tc>
        <w:tc>
          <w:tcPr>
            <w:tcW w:w="1417" w:type="dxa"/>
            <w:tcBorders>
              <w:top w:val="single" w:sz="4" w:space="0" w:color="000000"/>
              <w:left w:val="single" w:sz="4" w:space="0" w:color="000000"/>
              <w:bottom w:val="single" w:sz="4" w:space="0" w:color="000000"/>
              <w:right w:val="single" w:sz="4" w:space="0" w:color="000000"/>
            </w:tcBorders>
          </w:tcPr>
          <w:p w14:paraId="49C82AC5" w14:textId="77777777" w:rsidR="00DE2AF0" w:rsidRDefault="00DE2AF0" w:rsidP="00A50D45">
            <w:pPr>
              <w:spacing w:line="240" w:lineRule="auto"/>
              <w:rPr>
                <w:i/>
                <w:sz w:val="20"/>
                <w:szCs w:val="20"/>
                <w:lang w:val="hr-HR"/>
              </w:rPr>
            </w:pPr>
            <w:r>
              <w:rPr>
                <w:i/>
                <w:sz w:val="20"/>
                <w:szCs w:val="20"/>
                <w:lang w:val="hr-HR"/>
              </w:rPr>
              <w:t>Često</w:t>
            </w:r>
          </w:p>
        </w:tc>
        <w:tc>
          <w:tcPr>
            <w:tcW w:w="1847" w:type="dxa"/>
            <w:tcBorders>
              <w:top w:val="single" w:sz="4" w:space="0" w:color="000000"/>
              <w:left w:val="single" w:sz="4" w:space="0" w:color="000000"/>
              <w:bottom w:val="single" w:sz="4" w:space="0" w:color="000000"/>
              <w:right w:val="single" w:sz="4" w:space="0" w:color="000000"/>
            </w:tcBorders>
          </w:tcPr>
          <w:p w14:paraId="1F1D99D7" w14:textId="77777777" w:rsidR="00DE2AF0" w:rsidRDefault="00DE2AF0" w:rsidP="00A50D45">
            <w:pPr>
              <w:spacing w:line="240" w:lineRule="auto"/>
              <w:rPr>
                <w:i/>
                <w:sz w:val="20"/>
                <w:szCs w:val="20"/>
                <w:lang w:val="hr-HR"/>
              </w:rPr>
            </w:pPr>
            <w:r>
              <w:rPr>
                <w:i/>
                <w:sz w:val="20"/>
                <w:szCs w:val="20"/>
                <w:lang w:val="hr-HR"/>
              </w:rPr>
              <w:t>Manje često</w:t>
            </w:r>
          </w:p>
        </w:tc>
        <w:tc>
          <w:tcPr>
            <w:tcW w:w="1984" w:type="dxa"/>
            <w:tcBorders>
              <w:top w:val="single" w:sz="4" w:space="0" w:color="000000"/>
              <w:left w:val="single" w:sz="4" w:space="0" w:color="000000"/>
              <w:bottom w:val="single" w:sz="4" w:space="0" w:color="000000"/>
              <w:right w:val="single" w:sz="4" w:space="0" w:color="000000"/>
            </w:tcBorders>
          </w:tcPr>
          <w:p w14:paraId="4DA39184" w14:textId="77777777" w:rsidR="00DE2AF0" w:rsidRDefault="00DE2AF0" w:rsidP="00A50D45">
            <w:pPr>
              <w:spacing w:line="240" w:lineRule="auto"/>
              <w:rPr>
                <w:i/>
                <w:sz w:val="20"/>
                <w:szCs w:val="20"/>
                <w:lang w:val="hr-HR"/>
              </w:rPr>
            </w:pPr>
            <w:r>
              <w:rPr>
                <w:i/>
                <w:sz w:val="20"/>
                <w:szCs w:val="20"/>
                <w:lang w:val="hr-HR"/>
              </w:rPr>
              <w:t>Rijetko</w:t>
            </w:r>
          </w:p>
        </w:tc>
        <w:tc>
          <w:tcPr>
            <w:tcW w:w="1841" w:type="dxa"/>
            <w:tcBorders>
              <w:top w:val="single" w:sz="4" w:space="0" w:color="000000"/>
              <w:left w:val="single" w:sz="4" w:space="0" w:color="000000"/>
              <w:bottom w:val="single" w:sz="4" w:space="0" w:color="000000"/>
              <w:right w:val="single" w:sz="4" w:space="0" w:color="000000"/>
            </w:tcBorders>
          </w:tcPr>
          <w:p w14:paraId="17124893" w14:textId="77777777" w:rsidR="00DE2AF0" w:rsidRDefault="00DE2AF0" w:rsidP="00A50D45">
            <w:pPr>
              <w:spacing w:line="240" w:lineRule="auto"/>
              <w:rPr>
                <w:i/>
                <w:sz w:val="20"/>
                <w:szCs w:val="20"/>
                <w:lang w:val="hr-HR"/>
              </w:rPr>
            </w:pPr>
            <w:r>
              <w:rPr>
                <w:i/>
                <w:sz w:val="20"/>
                <w:szCs w:val="20"/>
                <w:lang w:val="hr-HR"/>
              </w:rPr>
              <w:t>Nepoznato</w:t>
            </w:r>
          </w:p>
        </w:tc>
      </w:tr>
      <w:tr w:rsidR="00DE2AF0" w14:paraId="29ECEA16"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7700F455" w14:textId="77777777" w:rsidR="00DE2AF0" w:rsidRDefault="00DE2AF0" w:rsidP="00A50D45">
            <w:pPr>
              <w:spacing w:line="240" w:lineRule="auto"/>
              <w:rPr>
                <w:i/>
                <w:sz w:val="20"/>
                <w:szCs w:val="20"/>
                <w:lang w:val="hr-HR"/>
              </w:rPr>
            </w:pPr>
            <w:r>
              <w:rPr>
                <w:i/>
                <w:sz w:val="20"/>
                <w:szCs w:val="20"/>
                <w:lang w:val="hr-HR"/>
              </w:rPr>
              <w:t>Infekcije i infestacije</w:t>
            </w:r>
          </w:p>
        </w:tc>
        <w:tc>
          <w:tcPr>
            <w:tcW w:w="1556" w:type="dxa"/>
            <w:tcBorders>
              <w:top w:val="single" w:sz="4" w:space="0" w:color="000000"/>
              <w:left w:val="single" w:sz="4" w:space="0" w:color="000000"/>
              <w:bottom w:val="single" w:sz="4" w:space="0" w:color="000000"/>
              <w:right w:val="single" w:sz="4" w:space="0" w:color="000000"/>
            </w:tcBorders>
          </w:tcPr>
          <w:p w14:paraId="7AAA5CBB" w14:textId="77777777" w:rsidR="00DE2AF0" w:rsidRDefault="00DE2AF0" w:rsidP="00A50D45">
            <w:pPr>
              <w:spacing w:line="240" w:lineRule="auto"/>
              <w:rPr>
                <w:sz w:val="20"/>
                <w:szCs w:val="20"/>
                <w:lang w:val="hr-HR"/>
              </w:rPr>
            </w:pPr>
            <w:r>
              <w:rPr>
                <w:sz w:val="20"/>
                <w:szCs w:val="20"/>
                <w:lang w:val="hr-HR"/>
              </w:rPr>
              <w:t>Nazofaringitis</w:t>
            </w:r>
          </w:p>
          <w:p w14:paraId="74B47BE0" w14:textId="77777777" w:rsidR="00DE2AF0" w:rsidRDefault="00DE2AF0" w:rsidP="00A50D45">
            <w:pPr>
              <w:spacing w:line="240" w:lineRule="auto"/>
              <w:rPr>
                <w:sz w:val="20"/>
                <w:szCs w:val="20"/>
                <w:lang w:val="hr-HR"/>
              </w:rPr>
            </w:pPr>
            <w:r>
              <w:rPr>
                <w:sz w:val="20"/>
                <w:szCs w:val="20"/>
                <w:lang w:val="hr-HR"/>
              </w:rPr>
              <w:t>Infekcija mokraćnog sustava</w:t>
            </w:r>
          </w:p>
        </w:tc>
        <w:tc>
          <w:tcPr>
            <w:tcW w:w="1417" w:type="dxa"/>
            <w:tcBorders>
              <w:top w:val="single" w:sz="4" w:space="0" w:color="000000"/>
              <w:left w:val="single" w:sz="4" w:space="0" w:color="000000"/>
              <w:bottom w:val="single" w:sz="4" w:space="0" w:color="000000"/>
              <w:right w:val="single" w:sz="4" w:space="0" w:color="000000"/>
            </w:tcBorders>
          </w:tcPr>
          <w:p w14:paraId="4B0129A6" w14:textId="77777777" w:rsidR="00DE2AF0" w:rsidRDefault="00DE2AF0" w:rsidP="00A50D45">
            <w:pPr>
              <w:spacing w:line="240" w:lineRule="auto"/>
              <w:rPr>
                <w:sz w:val="20"/>
                <w:szCs w:val="20"/>
                <w:lang w:val="hr-HR"/>
              </w:rPr>
            </w:pPr>
            <w:r>
              <w:rPr>
                <w:sz w:val="20"/>
                <w:szCs w:val="20"/>
                <w:lang w:val="hr-HR"/>
              </w:rPr>
              <w:t>Herpes infekcija</w:t>
            </w:r>
          </w:p>
        </w:tc>
        <w:tc>
          <w:tcPr>
            <w:tcW w:w="1847" w:type="dxa"/>
            <w:tcBorders>
              <w:top w:val="single" w:sz="4" w:space="0" w:color="000000"/>
              <w:left w:val="single" w:sz="4" w:space="0" w:color="000000"/>
              <w:bottom w:val="single" w:sz="4" w:space="0" w:color="000000"/>
              <w:right w:val="single" w:sz="4" w:space="0" w:color="000000"/>
            </w:tcBorders>
          </w:tcPr>
          <w:p w14:paraId="06A7A717" w14:textId="77777777" w:rsidR="00DE2AF0" w:rsidRDefault="00DE2AF0" w:rsidP="00A50D45">
            <w:pPr>
              <w:spacing w:line="240" w:lineRule="auto"/>
              <w:rPr>
                <w:sz w:val="20"/>
                <w:szCs w:val="20"/>
                <w:lang w:val="hr-HR"/>
              </w:rPr>
            </w:pPr>
            <w:r>
              <w:rPr>
                <w:sz w:val="20"/>
                <w:szCs w:val="20"/>
                <w:lang w:val="hr-HR"/>
              </w:rPr>
              <w:t>Progresivna multifokalna leukoencefalopatija (PML)</w:t>
            </w:r>
          </w:p>
        </w:tc>
        <w:tc>
          <w:tcPr>
            <w:tcW w:w="1984" w:type="dxa"/>
            <w:tcBorders>
              <w:top w:val="single" w:sz="4" w:space="0" w:color="000000"/>
              <w:left w:val="single" w:sz="4" w:space="0" w:color="000000"/>
              <w:bottom w:val="single" w:sz="4" w:space="0" w:color="000000"/>
              <w:right w:val="single" w:sz="4" w:space="0" w:color="000000"/>
            </w:tcBorders>
          </w:tcPr>
          <w:p w14:paraId="68C1D267" w14:textId="77777777" w:rsidR="00DE2AF0" w:rsidRDefault="00DE2AF0" w:rsidP="00A50D45">
            <w:pPr>
              <w:spacing w:line="240" w:lineRule="auto"/>
              <w:rPr>
                <w:sz w:val="20"/>
                <w:szCs w:val="20"/>
                <w:lang w:val="hr-HR"/>
              </w:rPr>
            </w:pPr>
            <w:r>
              <w:rPr>
                <w:sz w:val="20"/>
                <w:szCs w:val="20"/>
                <w:lang w:val="hr-HR"/>
              </w:rPr>
              <w:t>Oftalmološki herpes</w:t>
            </w:r>
          </w:p>
        </w:tc>
        <w:tc>
          <w:tcPr>
            <w:tcW w:w="1841" w:type="dxa"/>
            <w:tcBorders>
              <w:top w:val="single" w:sz="4" w:space="0" w:color="000000"/>
              <w:left w:val="single" w:sz="4" w:space="0" w:color="000000"/>
              <w:bottom w:val="single" w:sz="4" w:space="0" w:color="000000"/>
              <w:right w:val="single" w:sz="4" w:space="0" w:color="000000"/>
            </w:tcBorders>
          </w:tcPr>
          <w:p w14:paraId="6EB1AA55" w14:textId="77777777" w:rsidR="00DE2AF0" w:rsidRDefault="00DE2AF0" w:rsidP="00A50D45">
            <w:pPr>
              <w:spacing w:line="240" w:lineRule="auto"/>
              <w:rPr>
                <w:sz w:val="20"/>
                <w:szCs w:val="20"/>
                <w:lang w:val="hr-HR"/>
              </w:rPr>
            </w:pPr>
            <w:r>
              <w:rPr>
                <w:sz w:val="20"/>
                <w:szCs w:val="20"/>
                <w:lang w:val="hr-HR"/>
              </w:rPr>
              <w:t>Herpetički meningoencefalitis</w:t>
            </w:r>
          </w:p>
          <w:p w14:paraId="30E074D1" w14:textId="77777777" w:rsidR="00DE2AF0" w:rsidRDefault="00DE2AF0" w:rsidP="00A50D45">
            <w:pPr>
              <w:spacing w:line="240" w:lineRule="auto"/>
              <w:rPr>
                <w:sz w:val="20"/>
                <w:szCs w:val="20"/>
                <w:lang w:val="hr-HR"/>
              </w:rPr>
            </w:pPr>
            <w:r>
              <w:rPr>
                <w:sz w:val="20"/>
                <w:szCs w:val="20"/>
                <w:lang w:val="hr-HR"/>
              </w:rPr>
              <w:t>Neuropatija granularnih stanica uzrokovana JC virusom</w:t>
            </w:r>
          </w:p>
          <w:p w14:paraId="2DEE4C2B" w14:textId="77777777" w:rsidR="00DE2AF0" w:rsidRDefault="00DE2AF0" w:rsidP="00A50D45">
            <w:pPr>
              <w:spacing w:line="240" w:lineRule="auto"/>
              <w:rPr>
                <w:sz w:val="20"/>
                <w:szCs w:val="20"/>
                <w:lang w:val="hr-HR"/>
              </w:rPr>
            </w:pPr>
            <w:r>
              <w:rPr>
                <w:sz w:val="20"/>
                <w:szCs w:val="20"/>
                <w:lang w:val="hr-HR"/>
              </w:rPr>
              <w:t>Nekrotizirajuća herpetična retinopatija</w:t>
            </w:r>
          </w:p>
        </w:tc>
      </w:tr>
      <w:tr w:rsidR="00DE2AF0" w:rsidRPr="00194C50" w14:paraId="6A6581FC"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00DD0704" w14:textId="77777777" w:rsidR="00DE2AF0" w:rsidRDefault="00DE2AF0" w:rsidP="00A50D45">
            <w:pPr>
              <w:spacing w:line="240" w:lineRule="auto"/>
              <w:rPr>
                <w:i/>
                <w:sz w:val="20"/>
                <w:szCs w:val="20"/>
                <w:lang w:val="hr-HR"/>
              </w:rPr>
            </w:pPr>
            <w:r>
              <w:rPr>
                <w:i/>
                <w:sz w:val="20"/>
                <w:szCs w:val="20"/>
                <w:lang w:val="hr-HR"/>
              </w:rPr>
              <w:t>Poremećaji krvi i limfnog sustava</w:t>
            </w:r>
          </w:p>
        </w:tc>
        <w:tc>
          <w:tcPr>
            <w:tcW w:w="1556" w:type="dxa"/>
            <w:tcBorders>
              <w:top w:val="single" w:sz="4" w:space="0" w:color="000000"/>
              <w:left w:val="single" w:sz="4" w:space="0" w:color="000000"/>
              <w:bottom w:val="single" w:sz="4" w:space="0" w:color="000000"/>
              <w:right w:val="single" w:sz="4" w:space="0" w:color="000000"/>
            </w:tcBorders>
          </w:tcPr>
          <w:p w14:paraId="3A62E0B2" w14:textId="77777777" w:rsidR="00DE2AF0" w:rsidRDefault="00DE2AF0" w:rsidP="00A50D45">
            <w:pPr>
              <w:spacing w:line="240" w:lineRule="auto"/>
              <w:rPr>
                <w:sz w:val="20"/>
                <w:szCs w:val="20"/>
                <w:lang w:val="hr-HR"/>
              </w:rPr>
            </w:pPr>
          </w:p>
        </w:tc>
        <w:tc>
          <w:tcPr>
            <w:tcW w:w="1417" w:type="dxa"/>
            <w:tcBorders>
              <w:top w:val="single" w:sz="4" w:space="0" w:color="000000"/>
              <w:left w:val="single" w:sz="4" w:space="0" w:color="000000"/>
              <w:bottom w:val="single" w:sz="4" w:space="0" w:color="000000"/>
              <w:right w:val="single" w:sz="4" w:space="0" w:color="000000"/>
            </w:tcBorders>
          </w:tcPr>
          <w:p w14:paraId="7E52E800" w14:textId="77777777" w:rsidR="00DE2AF0" w:rsidRDefault="00DE2AF0" w:rsidP="00A50D45">
            <w:pPr>
              <w:spacing w:line="240" w:lineRule="auto"/>
              <w:rPr>
                <w:sz w:val="20"/>
                <w:szCs w:val="20"/>
                <w:lang w:val="hr-HR"/>
              </w:rPr>
            </w:pPr>
            <w:r>
              <w:rPr>
                <w:sz w:val="20"/>
                <w:szCs w:val="20"/>
                <w:lang w:val="hr-HR"/>
              </w:rPr>
              <w:t>Anemija</w:t>
            </w:r>
          </w:p>
        </w:tc>
        <w:tc>
          <w:tcPr>
            <w:tcW w:w="1847" w:type="dxa"/>
            <w:tcBorders>
              <w:top w:val="single" w:sz="4" w:space="0" w:color="000000"/>
              <w:left w:val="single" w:sz="4" w:space="0" w:color="000000"/>
              <w:bottom w:val="single" w:sz="4" w:space="0" w:color="000000"/>
              <w:right w:val="single" w:sz="4" w:space="0" w:color="000000"/>
            </w:tcBorders>
          </w:tcPr>
          <w:p w14:paraId="4D9B3D6A" w14:textId="77777777" w:rsidR="00DE2AF0" w:rsidRDefault="00DE2AF0" w:rsidP="00A50D45">
            <w:pPr>
              <w:spacing w:line="240" w:lineRule="auto"/>
              <w:rPr>
                <w:sz w:val="20"/>
                <w:szCs w:val="20"/>
                <w:lang w:val="hr-HR"/>
              </w:rPr>
            </w:pPr>
            <w:r>
              <w:rPr>
                <w:sz w:val="20"/>
                <w:szCs w:val="20"/>
                <w:lang w:val="hr-HR"/>
              </w:rPr>
              <w:t>Trombocitopenija</w:t>
            </w:r>
          </w:p>
          <w:p w14:paraId="578FD742" w14:textId="77777777" w:rsidR="00DE2AF0" w:rsidRDefault="00DE2AF0" w:rsidP="00A50D45">
            <w:pPr>
              <w:spacing w:line="240" w:lineRule="auto"/>
              <w:rPr>
                <w:sz w:val="20"/>
                <w:szCs w:val="20"/>
                <w:lang w:val="hr-HR"/>
              </w:rPr>
            </w:pPr>
            <w:r>
              <w:rPr>
                <w:sz w:val="20"/>
                <w:szCs w:val="20"/>
                <w:lang w:val="hr-HR"/>
              </w:rPr>
              <w:t>Imuna trombocitopenična purpura (ITP)</w:t>
            </w:r>
          </w:p>
          <w:p w14:paraId="4441F151" w14:textId="77777777" w:rsidR="00DE2AF0" w:rsidRDefault="00DE2AF0" w:rsidP="00A50D45">
            <w:pPr>
              <w:spacing w:line="240" w:lineRule="auto"/>
              <w:rPr>
                <w:sz w:val="20"/>
                <w:szCs w:val="20"/>
                <w:lang w:val="hr-HR"/>
              </w:rPr>
            </w:pPr>
            <w:r>
              <w:rPr>
                <w:sz w:val="20"/>
                <w:szCs w:val="20"/>
                <w:lang w:val="hr-HR"/>
              </w:rPr>
              <w:t>Eozinofilija</w:t>
            </w:r>
          </w:p>
        </w:tc>
        <w:tc>
          <w:tcPr>
            <w:tcW w:w="1984" w:type="dxa"/>
            <w:tcBorders>
              <w:top w:val="single" w:sz="4" w:space="0" w:color="000000"/>
              <w:left w:val="single" w:sz="4" w:space="0" w:color="000000"/>
              <w:bottom w:val="single" w:sz="4" w:space="0" w:color="000000"/>
              <w:right w:val="single" w:sz="4" w:space="0" w:color="000000"/>
            </w:tcBorders>
          </w:tcPr>
          <w:p w14:paraId="30D3914F" w14:textId="77777777" w:rsidR="00DE2AF0" w:rsidRDefault="00DE2AF0" w:rsidP="00A50D45">
            <w:pPr>
              <w:spacing w:line="240" w:lineRule="auto"/>
              <w:rPr>
                <w:sz w:val="20"/>
                <w:szCs w:val="20"/>
                <w:lang w:val="hr-HR"/>
              </w:rPr>
            </w:pPr>
            <w:r>
              <w:rPr>
                <w:sz w:val="20"/>
                <w:szCs w:val="20"/>
                <w:lang w:val="hr-HR"/>
              </w:rPr>
              <w:t>Hemolitička anemija</w:t>
            </w:r>
          </w:p>
          <w:p w14:paraId="3F7A5838" w14:textId="77777777" w:rsidR="00DE2AF0" w:rsidRDefault="00DE2AF0" w:rsidP="00A50D45">
            <w:pPr>
              <w:spacing w:line="240" w:lineRule="auto"/>
              <w:rPr>
                <w:sz w:val="20"/>
                <w:szCs w:val="20"/>
                <w:lang w:val="hr-HR"/>
              </w:rPr>
            </w:pPr>
            <w:r>
              <w:rPr>
                <w:sz w:val="20"/>
                <w:szCs w:val="20"/>
                <w:lang w:val="hr-HR"/>
              </w:rPr>
              <w:t>Nukleirane crvene stanice</w:t>
            </w:r>
          </w:p>
        </w:tc>
        <w:tc>
          <w:tcPr>
            <w:tcW w:w="1841" w:type="dxa"/>
            <w:tcBorders>
              <w:top w:val="single" w:sz="4" w:space="0" w:color="000000"/>
              <w:left w:val="single" w:sz="4" w:space="0" w:color="000000"/>
              <w:bottom w:val="single" w:sz="4" w:space="0" w:color="000000"/>
              <w:right w:val="single" w:sz="4" w:space="0" w:color="000000"/>
            </w:tcBorders>
          </w:tcPr>
          <w:p w14:paraId="539731FC" w14:textId="77777777" w:rsidR="00DE2AF0" w:rsidRDefault="00DE2AF0" w:rsidP="00A50D45">
            <w:pPr>
              <w:spacing w:line="240" w:lineRule="auto"/>
              <w:rPr>
                <w:sz w:val="20"/>
                <w:szCs w:val="20"/>
                <w:lang w:val="hr-HR"/>
              </w:rPr>
            </w:pPr>
          </w:p>
        </w:tc>
      </w:tr>
      <w:tr w:rsidR="00DE2AF0" w:rsidRPr="00194C50" w14:paraId="5D4FF700"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5338A0E6" w14:textId="77777777" w:rsidR="00DE2AF0" w:rsidRDefault="00DE2AF0" w:rsidP="00A50D45">
            <w:pPr>
              <w:spacing w:line="240" w:lineRule="auto"/>
              <w:rPr>
                <w:i/>
                <w:sz w:val="20"/>
                <w:szCs w:val="20"/>
                <w:lang w:val="hr-HR"/>
              </w:rPr>
            </w:pPr>
            <w:r>
              <w:rPr>
                <w:i/>
                <w:sz w:val="20"/>
                <w:szCs w:val="20"/>
                <w:lang w:val="hr-HR"/>
              </w:rPr>
              <w:t>Poremećaji imunološkog sustava</w:t>
            </w:r>
          </w:p>
        </w:tc>
        <w:tc>
          <w:tcPr>
            <w:tcW w:w="1556" w:type="dxa"/>
            <w:tcBorders>
              <w:top w:val="single" w:sz="4" w:space="0" w:color="000000"/>
              <w:left w:val="single" w:sz="4" w:space="0" w:color="000000"/>
              <w:bottom w:val="single" w:sz="4" w:space="0" w:color="000000"/>
              <w:right w:val="single" w:sz="4" w:space="0" w:color="000000"/>
            </w:tcBorders>
          </w:tcPr>
          <w:p w14:paraId="3E81772A" w14:textId="77777777" w:rsidR="00DE2AF0" w:rsidRDefault="00DE2AF0" w:rsidP="00A50D45">
            <w:pPr>
              <w:spacing w:line="240" w:lineRule="auto"/>
              <w:rPr>
                <w:sz w:val="20"/>
                <w:szCs w:val="20"/>
                <w:lang w:val="hr-HR"/>
              </w:rPr>
            </w:pPr>
          </w:p>
        </w:tc>
        <w:tc>
          <w:tcPr>
            <w:tcW w:w="1417" w:type="dxa"/>
            <w:tcBorders>
              <w:top w:val="single" w:sz="4" w:space="0" w:color="000000"/>
              <w:left w:val="single" w:sz="4" w:space="0" w:color="000000"/>
              <w:bottom w:val="single" w:sz="4" w:space="0" w:color="000000"/>
              <w:right w:val="single" w:sz="4" w:space="0" w:color="000000"/>
            </w:tcBorders>
          </w:tcPr>
          <w:p w14:paraId="07C55769" w14:textId="77777777" w:rsidR="00DE2AF0" w:rsidRDefault="00DE2AF0" w:rsidP="00A50D45">
            <w:pPr>
              <w:spacing w:line="240" w:lineRule="auto"/>
              <w:rPr>
                <w:sz w:val="20"/>
                <w:szCs w:val="20"/>
                <w:lang w:val="hr-HR"/>
              </w:rPr>
            </w:pPr>
            <w:r>
              <w:rPr>
                <w:sz w:val="20"/>
                <w:szCs w:val="20"/>
                <w:lang w:val="hr-HR"/>
              </w:rPr>
              <w:t>Preosjetljivost</w:t>
            </w:r>
          </w:p>
        </w:tc>
        <w:tc>
          <w:tcPr>
            <w:tcW w:w="1847" w:type="dxa"/>
            <w:tcBorders>
              <w:top w:val="single" w:sz="4" w:space="0" w:color="000000"/>
              <w:left w:val="single" w:sz="4" w:space="0" w:color="000000"/>
              <w:bottom w:val="single" w:sz="4" w:space="0" w:color="000000"/>
              <w:right w:val="single" w:sz="4" w:space="0" w:color="000000"/>
            </w:tcBorders>
          </w:tcPr>
          <w:p w14:paraId="38B6FFC2" w14:textId="77777777" w:rsidR="00DE2AF0" w:rsidRDefault="00DE2AF0" w:rsidP="00A50D45">
            <w:pPr>
              <w:spacing w:line="240" w:lineRule="auto"/>
              <w:rPr>
                <w:sz w:val="20"/>
                <w:szCs w:val="20"/>
                <w:lang w:val="hr-HR"/>
              </w:rPr>
            </w:pPr>
            <w:r>
              <w:rPr>
                <w:sz w:val="20"/>
                <w:szCs w:val="20"/>
                <w:lang w:val="hr-HR"/>
              </w:rPr>
              <w:t>Anafilaktička reakcija</w:t>
            </w:r>
          </w:p>
          <w:p w14:paraId="5F7E7A2F" w14:textId="77777777" w:rsidR="00DE2AF0" w:rsidRDefault="00DE2AF0" w:rsidP="00A50D45">
            <w:pPr>
              <w:spacing w:line="240" w:lineRule="auto"/>
              <w:rPr>
                <w:sz w:val="20"/>
                <w:szCs w:val="20"/>
                <w:lang w:val="hr-HR"/>
              </w:rPr>
            </w:pPr>
            <w:r>
              <w:rPr>
                <w:sz w:val="20"/>
                <w:szCs w:val="20"/>
                <w:lang w:val="hr-HR"/>
              </w:rPr>
              <w:t>Upalni sindrom imunološke rekonstitucije</w:t>
            </w:r>
          </w:p>
        </w:tc>
        <w:tc>
          <w:tcPr>
            <w:tcW w:w="1984" w:type="dxa"/>
            <w:tcBorders>
              <w:top w:val="single" w:sz="4" w:space="0" w:color="000000"/>
              <w:left w:val="single" w:sz="4" w:space="0" w:color="000000"/>
              <w:bottom w:val="single" w:sz="4" w:space="0" w:color="000000"/>
              <w:right w:val="single" w:sz="4" w:space="0" w:color="000000"/>
            </w:tcBorders>
          </w:tcPr>
          <w:p w14:paraId="12224C92" w14:textId="77777777" w:rsidR="00DE2AF0" w:rsidRDefault="00DE2AF0" w:rsidP="00A50D45">
            <w:pPr>
              <w:spacing w:line="240" w:lineRule="auto"/>
              <w:rPr>
                <w:sz w:val="20"/>
                <w:szCs w:val="20"/>
                <w:lang w:val="hr-HR"/>
              </w:rPr>
            </w:pPr>
          </w:p>
        </w:tc>
        <w:tc>
          <w:tcPr>
            <w:tcW w:w="1841" w:type="dxa"/>
            <w:tcBorders>
              <w:top w:val="single" w:sz="4" w:space="0" w:color="000000"/>
              <w:left w:val="single" w:sz="4" w:space="0" w:color="000000"/>
              <w:bottom w:val="single" w:sz="4" w:space="0" w:color="000000"/>
              <w:right w:val="single" w:sz="4" w:space="0" w:color="000000"/>
            </w:tcBorders>
          </w:tcPr>
          <w:p w14:paraId="48E03B4E" w14:textId="77777777" w:rsidR="00DE2AF0" w:rsidRDefault="00DE2AF0" w:rsidP="00A50D45">
            <w:pPr>
              <w:spacing w:line="240" w:lineRule="auto"/>
              <w:rPr>
                <w:sz w:val="20"/>
                <w:szCs w:val="20"/>
                <w:lang w:val="hr-HR"/>
              </w:rPr>
            </w:pPr>
          </w:p>
        </w:tc>
      </w:tr>
      <w:tr w:rsidR="00DE2AF0" w14:paraId="6F5440F4"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5FC3A8C5" w14:textId="77777777" w:rsidR="00DE2AF0" w:rsidRDefault="00DE2AF0" w:rsidP="00A50D45">
            <w:pPr>
              <w:spacing w:line="240" w:lineRule="auto"/>
              <w:rPr>
                <w:i/>
                <w:sz w:val="20"/>
                <w:szCs w:val="20"/>
                <w:lang w:val="hr-HR"/>
              </w:rPr>
            </w:pPr>
            <w:r>
              <w:rPr>
                <w:i/>
                <w:sz w:val="20"/>
                <w:szCs w:val="20"/>
                <w:lang w:val="hr-HR"/>
              </w:rPr>
              <w:t>Poremećaji živčanog sustava</w:t>
            </w:r>
          </w:p>
        </w:tc>
        <w:tc>
          <w:tcPr>
            <w:tcW w:w="1556" w:type="dxa"/>
            <w:tcBorders>
              <w:top w:val="single" w:sz="4" w:space="0" w:color="000000"/>
              <w:left w:val="single" w:sz="4" w:space="0" w:color="000000"/>
              <w:bottom w:val="single" w:sz="4" w:space="0" w:color="000000"/>
              <w:right w:val="single" w:sz="4" w:space="0" w:color="000000"/>
            </w:tcBorders>
          </w:tcPr>
          <w:p w14:paraId="702E6B60" w14:textId="77777777" w:rsidR="00DE2AF0" w:rsidRDefault="00DE2AF0" w:rsidP="00A50D45">
            <w:pPr>
              <w:spacing w:line="240" w:lineRule="auto"/>
              <w:rPr>
                <w:sz w:val="20"/>
                <w:szCs w:val="20"/>
                <w:lang w:val="hr-HR"/>
              </w:rPr>
            </w:pPr>
            <w:r>
              <w:rPr>
                <w:sz w:val="20"/>
                <w:szCs w:val="20"/>
                <w:lang w:val="hr-HR"/>
              </w:rPr>
              <w:t>Omaglica</w:t>
            </w:r>
          </w:p>
          <w:p w14:paraId="3FDA2B99" w14:textId="77777777" w:rsidR="00DE2AF0" w:rsidRDefault="00DE2AF0" w:rsidP="00A50D45">
            <w:pPr>
              <w:spacing w:line="240" w:lineRule="auto"/>
              <w:rPr>
                <w:sz w:val="20"/>
                <w:szCs w:val="20"/>
                <w:lang w:val="hr-HR"/>
              </w:rPr>
            </w:pPr>
            <w:r>
              <w:rPr>
                <w:sz w:val="20"/>
                <w:szCs w:val="20"/>
                <w:lang w:val="hr-HR"/>
              </w:rPr>
              <w:t xml:space="preserve">Glavobolja </w:t>
            </w:r>
          </w:p>
        </w:tc>
        <w:tc>
          <w:tcPr>
            <w:tcW w:w="1417" w:type="dxa"/>
            <w:tcBorders>
              <w:top w:val="single" w:sz="4" w:space="0" w:color="000000"/>
              <w:left w:val="single" w:sz="4" w:space="0" w:color="000000"/>
              <w:bottom w:val="single" w:sz="4" w:space="0" w:color="000000"/>
              <w:right w:val="single" w:sz="4" w:space="0" w:color="000000"/>
            </w:tcBorders>
          </w:tcPr>
          <w:p w14:paraId="2FC771D0" w14:textId="77777777" w:rsidR="00DE2AF0" w:rsidRDefault="00DE2AF0" w:rsidP="00A50D45">
            <w:pPr>
              <w:spacing w:line="240" w:lineRule="auto"/>
              <w:rPr>
                <w:sz w:val="20"/>
                <w:szCs w:val="20"/>
                <w:lang w:val="hr-HR"/>
              </w:rPr>
            </w:pPr>
          </w:p>
        </w:tc>
        <w:tc>
          <w:tcPr>
            <w:tcW w:w="1847" w:type="dxa"/>
            <w:tcBorders>
              <w:top w:val="single" w:sz="4" w:space="0" w:color="000000"/>
              <w:left w:val="single" w:sz="4" w:space="0" w:color="000000"/>
              <w:bottom w:val="single" w:sz="4" w:space="0" w:color="000000"/>
              <w:right w:val="single" w:sz="4" w:space="0" w:color="000000"/>
            </w:tcBorders>
          </w:tcPr>
          <w:p w14:paraId="1165FB40" w14:textId="77777777" w:rsidR="00DE2AF0" w:rsidRDefault="00DE2AF0" w:rsidP="00A50D45">
            <w:pPr>
              <w:spacing w:line="240" w:lineRule="auto"/>
              <w:rPr>
                <w:sz w:val="20"/>
                <w:szCs w:val="20"/>
                <w:lang w:val="hr-HR"/>
              </w:rPr>
            </w:pPr>
          </w:p>
        </w:tc>
        <w:tc>
          <w:tcPr>
            <w:tcW w:w="1984" w:type="dxa"/>
            <w:tcBorders>
              <w:top w:val="single" w:sz="4" w:space="0" w:color="000000"/>
              <w:left w:val="single" w:sz="4" w:space="0" w:color="000000"/>
              <w:bottom w:val="single" w:sz="4" w:space="0" w:color="000000"/>
              <w:right w:val="single" w:sz="4" w:space="0" w:color="000000"/>
            </w:tcBorders>
          </w:tcPr>
          <w:p w14:paraId="1064930E" w14:textId="77777777" w:rsidR="00DE2AF0" w:rsidRDefault="00DE2AF0" w:rsidP="00A50D45">
            <w:pPr>
              <w:spacing w:line="240" w:lineRule="auto"/>
              <w:rPr>
                <w:sz w:val="20"/>
                <w:szCs w:val="20"/>
                <w:lang w:val="hr-HR"/>
              </w:rPr>
            </w:pPr>
          </w:p>
        </w:tc>
        <w:tc>
          <w:tcPr>
            <w:tcW w:w="1841" w:type="dxa"/>
            <w:tcBorders>
              <w:top w:val="single" w:sz="4" w:space="0" w:color="000000"/>
              <w:left w:val="single" w:sz="4" w:space="0" w:color="000000"/>
              <w:bottom w:val="single" w:sz="4" w:space="0" w:color="000000"/>
              <w:right w:val="single" w:sz="4" w:space="0" w:color="000000"/>
            </w:tcBorders>
          </w:tcPr>
          <w:p w14:paraId="7D6A3A87" w14:textId="77777777" w:rsidR="00DE2AF0" w:rsidRDefault="00DE2AF0" w:rsidP="00A50D45">
            <w:pPr>
              <w:spacing w:line="240" w:lineRule="auto"/>
              <w:rPr>
                <w:sz w:val="20"/>
                <w:szCs w:val="20"/>
                <w:lang w:val="hr-HR"/>
              </w:rPr>
            </w:pPr>
          </w:p>
        </w:tc>
      </w:tr>
      <w:tr w:rsidR="00DE2AF0" w14:paraId="63A13052"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0E4CD0D9" w14:textId="77777777" w:rsidR="00DE2AF0" w:rsidRDefault="00DE2AF0" w:rsidP="00A50D45">
            <w:pPr>
              <w:spacing w:line="240" w:lineRule="auto"/>
              <w:rPr>
                <w:i/>
                <w:sz w:val="20"/>
                <w:szCs w:val="20"/>
                <w:lang w:val="hr-HR"/>
              </w:rPr>
            </w:pPr>
            <w:r>
              <w:rPr>
                <w:i/>
                <w:sz w:val="20"/>
                <w:szCs w:val="20"/>
                <w:lang w:val="hr-HR"/>
              </w:rPr>
              <w:t>Krvožilni poremećaji</w:t>
            </w:r>
          </w:p>
        </w:tc>
        <w:tc>
          <w:tcPr>
            <w:tcW w:w="1556" w:type="dxa"/>
            <w:tcBorders>
              <w:top w:val="single" w:sz="4" w:space="0" w:color="000000"/>
              <w:left w:val="single" w:sz="4" w:space="0" w:color="000000"/>
              <w:bottom w:val="single" w:sz="4" w:space="0" w:color="000000"/>
              <w:right w:val="single" w:sz="4" w:space="0" w:color="000000"/>
            </w:tcBorders>
          </w:tcPr>
          <w:p w14:paraId="33F4C037" w14:textId="77777777" w:rsidR="00DE2AF0" w:rsidRDefault="00DE2AF0" w:rsidP="00A50D45">
            <w:pPr>
              <w:spacing w:line="240" w:lineRule="auto"/>
              <w:rPr>
                <w:sz w:val="20"/>
                <w:szCs w:val="20"/>
                <w:lang w:val="hr-HR"/>
              </w:rPr>
            </w:pPr>
          </w:p>
        </w:tc>
        <w:tc>
          <w:tcPr>
            <w:tcW w:w="1417" w:type="dxa"/>
            <w:tcBorders>
              <w:top w:val="single" w:sz="4" w:space="0" w:color="000000"/>
              <w:left w:val="single" w:sz="4" w:space="0" w:color="000000"/>
              <w:bottom w:val="single" w:sz="4" w:space="0" w:color="000000"/>
              <w:right w:val="single" w:sz="4" w:space="0" w:color="000000"/>
            </w:tcBorders>
          </w:tcPr>
          <w:p w14:paraId="4F7EDE56" w14:textId="77777777" w:rsidR="00DE2AF0" w:rsidRDefault="00DE2AF0" w:rsidP="00A50D45">
            <w:pPr>
              <w:spacing w:line="240" w:lineRule="auto"/>
              <w:rPr>
                <w:sz w:val="20"/>
                <w:szCs w:val="20"/>
                <w:lang w:val="hr-HR"/>
              </w:rPr>
            </w:pPr>
            <w:r>
              <w:rPr>
                <w:sz w:val="20"/>
                <w:szCs w:val="20"/>
                <w:lang w:val="hr-HR"/>
              </w:rPr>
              <w:t>Navale crvenila</w:t>
            </w:r>
          </w:p>
        </w:tc>
        <w:tc>
          <w:tcPr>
            <w:tcW w:w="1847" w:type="dxa"/>
            <w:tcBorders>
              <w:top w:val="single" w:sz="4" w:space="0" w:color="000000"/>
              <w:left w:val="single" w:sz="4" w:space="0" w:color="000000"/>
              <w:bottom w:val="single" w:sz="4" w:space="0" w:color="000000"/>
              <w:right w:val="single" w:sz="4" w:space="0" w:color="000000"/>
            </w:tcBorders>
          </w:tcPr>
          <w:p w14:paraId="512479B5" w14:textId="77777777" w:rsidR="00DE2AF0" w:rsidRDefault="00DE2AF0" w:rsidP="00A50D45">
            <w:pPr>
              <w:spacing w:line="240" w:lineRule="auto"/>
              <w:rPr>
                <w:sz w:val="20"/>
                <w:szCs w:val="20"/>
                <w:lang w:val="hr-HR"/>
              </w:rPr>
            </w:pPr>
          </w:p>
        </w:tc>
        <w:tc>
          <w:tcPr>
            <w:tcW w:w="1984" w:type="dxa"/>
            <w:tcBorders>
              <w:top w:val="single" w:sz="4" w:space="0" w:color="000000"/>
              <w:left w:val="single" w:sz="4" w:space="0" w:color="000000"/>
              <w:bottom w:val="single" w:sz="4" w:space="0" w:color="000000"/>
              <w:right w:val="single" w:sz="4" w:space="0" w:color="000000"/>
            </w:tcBorders>
          </w:tcPr>
          <w:p w14:paraId="7F5E073E" w14:textId="77777777" w:rsidR="00DE2AF0" w:rsidRDefault="00DE2AF0" w:rsidP="00A50D45">
            <w:pPr>
              <w:spacing w:line="240" w:lineRule="auto"/>
              <w:rPr>
                <w:sz w:val="20"/>
                <w:szCs w:val="20"/>
                <w:lang w:val="hr-HR"/>
              </w:rPr>
            </w:pPr>
          </w:p>
        </w:tc>
        <w:tc>
          <w:tcPr>
            <w:tcW w:w="1841" w:type="dxa"/>
            <w:tcBorders>
              <w:top w:val="single" w:sz="4" w:space="0" w:color="000000"/>
              <w:left w:val="single" w:sz="4" w:space="0" w:color="000000"/>
              <w:bottom w:val="single" w:sz="4" w:space="0" w:color="000000"/>
              <w:right w:val="single" w:sz="4" w:space="0" w:color="000000"/>
            </w:tcBorders>
          </w:tcPr>
          <w:p w14:paraId="5548C457" w14:textId="77777777" w:rsidR="00DE2AF0" w:rsidRDefault="00DE2AF0" w:rsidP="00A50D45">
            <w:pPr>
              <w:spacing w:line="240" w:lineRule="auto"/>
              <w:rPr>
                <w:sz w:val="20"/>
                <w:szCs w:val="20"/>
                <w:lang w:val="hr-HR"/>
              </w:rPr>
            </w:pPr>
          </w:p>
        </w:tc>
      </w:tr>
      <w:tr w:rsidR="00DE2AF0" w14:paraId="0FB78A3B"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39C79727" w14:textId="77777777" w:rsidR="00DE2AF0" w:rsidRDefault="00DE2AF0" w:rsidP="00A50D45">
            <w:pPr>
              <w:spacing w:line="240" w:lineRule="auto"/>
              <w:rPr>
                <w:i/>
                <w:sz w:val="20"/>
                <w:szCs w:val="20"/>
                <w:lang w:val="hr-HR"/>
              </w:rPr>
            </w:pPr>
            <w:r>
              <w:rPr>
                <w:i/>
                <w:sz w:val="20"/>
                <w:szCs w:val="20"/>
                <w:lang w:val="hr-HR"/>
              </w:rPr>
              <w:t>Poremećaji dišnog sustava, prsišta i sredoprsja</w:t>
            </w:r>
          </w:p>
        </w:tc>
        <w:tc>
          <w:tcPr>
            <w:tcW w:w="1556" w:type="dxa"/>
            <w:tcBorders>
              <w:top w:val="single" w:sz="4" w:space="0" w:color="000000"/>
              <w:left w:val="single" w:sz="4" w:space="0" w:color="000000"/>
              <w:bottom w:val="single" w:sz="4" w:space="0" w:color="000000"/>
              <w:right w:val="single" w:sz="4" w:space="0" w:color="000000"/>
            </w:tcBorders>
          </w:tcPr>
          <w:p w14:paraId="38FE7315" w14:textId="77777777" w:rsidR="00DE2AF0" w:rsidRDefault="00DE2AF0" w:rsidP="00A50D45">
            <w:pPr>
              <w:spacing w:line="240" w:lineRule="auto"/>
              <w:rPr>
                <w:sz w:val="20"/>
                <w:szCs w:val="20"/>
                <w:lang w:val="hr-HR"/>
              </w:rPr>
            </w:pPr>
          </w:p>
        </w:tc>
        <w:tc>
          <w:tcPr>
            <w:tcW w:w="1417" w:type="dxa"/>
            <w:tcBorders>
              <w:top w:val="single" w:sz="4" w:space="0" w:color="000000"/>
              <w:left w:val="single" w:sz="4" w:space="0" w:color="000000"/>
              <w:bottom w:val="single" w:sz="4" w:space="0" w:color="000000"/>
              <w:right w:val="single" w:sz="4" w:space="0" w:color="000000"/>
            </w:tcBorders>
          </w:tcPr>
          <w:p w14:paraId="1491C426" w14:textId="77777777" w:rsidR="00DE2AF0" w:rsidRDefault="00DE2AF0" w:rsidP="00A50D45">
            <w:pPr>
              <w:spacing w:line="240" w:lineRule="auto"/>
              <w:rPr>
                <w:sz w:val="20"/>
                <w:szCs w:val="20"/>
                <w:lang w:val="hr-HR"/>
              </w:rPr>
            </w:pPr>
            <w:r>
              <w:rPr>
                <w:sz w:val="20"/>
                <w:szCs w:val="20"/>
                <w:lang w:val="hr-HR"/>
              </w:rPr>
              <w:t>Dispneja</w:t>
            </w:r>
          </w:p>
        </w:tc>
        <w:tc>
          <w:tcPr>
            <w:tcW w:w="1847" w:type="dxa"/>
            <w:tcBorders>
              <w:top w:val="single" w:sz="4" w:space="0" w:color="000000"/>
              <w:left w:val="single" w:sz="4" w:space="0" w:color="000000"/>
              <w:bottom w:val="single" w:sz="4" w:space="0" w:color="000000"/>
              <w:right w:val="single" w:sz="4" w:space="0" w:color="000000"/>
            </w:tcBorders>
          </w:tcPr>
          <w:p w14:paraId="371E9F47" w14:textId="77777777" w:rsidR="00DE2AF0" w:rsidRDefault="00DE2AF0" w:rsidP="00A50D45">
            <w:pPr>
              <w:spacing w:line="240" w:lineRule="auto"/>
              <w:rPr>
                <w:sz w:val="20"/>
                <w:szCs w:val="20"/>
                <w:lang w:val="hr-HR"/>
              </w:rPr>
            </w:pPr>
          </w:p>
        </w:tc>
        <w:tc>
          <w:tcPr>
            <w:tcW w:w="1984" w:type="dxa"/>
            <w:tcBorders>
              <w:top w:val="single" w:sz="4" w:space="0" w:color="000000"/>
              <w:left w:val="single" w:sz="4" w:space="0" w:color="000000"/>
              <w:bottom w:val="single" w:sz="4" w:space="0" w:color="000000"/>
              <w:right w:val="single" w:sz="4" w:space="0" w:color="000000"/>
            </w:tcBorders>
          </w:tcPr>
          <w:p w14:paraId="2CD1267C" w14:textId="77777777" w:rsidR="00DE2AF0" w:rsidRDefault="00DE2AF0" w:rsidP="00A50D45">
            <w:pPr>
              <w:spacing w:line="240" w:lineRule="auto"/>
              <w:rPr>
                <w:sz w:val="20"/>
                <w:szCs w:val="20"/>
                <w:lang w:val="hr-HR"/>
              </w:rPr>
            </w:pPr>
          </w:p>
        </w:tc>
        <w:tc>
          <w:tcPr>
            <w:tcW w:w="1841" w:type="dxa"/>
            <w:tcBorders>
              <w:top w:val="single" w:sz="4" w:space="0" w:color="000000"/>
              <w:left w:val="single" w:sz="4" w:space="0" w:color="000000"/>
              <w:bottom w:val="single" w:sz="4" w:space="0" w:color="000000"/>
              <w:right w:val="single" w:sz="4" w:space="0" w:color="000000"/>
            </w:tcBorders>
          </w:tcPr>
          <w:p w14:paraId="6EBE25A8" w14:textId="77777777" w:rsidR="00DE2AF0" w:rsidRDefault="00DE2AF0" w:rsidP="00A50D45">
            <w:pPr>
              <w:spacing w:line="240" w:lineRule="auto"/>
              <w:rPr>
                <w:sz w:val="20"/>
                <w:szCs w:val="20"/>
                <w:lang w:val="hr-HR"/>
              </w:rPr>
            </w:pPr>
          </w:p>
        </w:tc>
      </w:tr>
      <w:tr w:rsidR="00DE2AF0" w14:paraId="41C7A210"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0F3EB801" w14:textId="77777777" w:rsidR="00DE2AF0" w:rsidRDefault="00DE2AF0" w:rsidP="00A50D45">
            <w:pPr>
              <w:spacing w:line="240" w:lineRule="auto"/>
              <w:rPr>
                <w:i/>
                <w:sz w:val="20"/>
                <w:szCs w:val="20"/>
                <w:lang w:val="hr-HR"/>
              </w:rPr>
            </w:pPr>
            <w:r>
              <w:rPr>
                <w:i/>
                <w:sz w:val="20"/>
                <w:szCs w:val="20"/>
                <w:lang w:val="hr-HR"/>
              </w:rPr>
              <w:t>Poremećaji probavnog sustava</w:t>
            </w:r>
          </w:p>
        </w:tc>
        <w:tc>
          <w:tcPr>
            <w:tcW w:w="1556" w:type="dxa"/>
            <w:tcBorders>
              <w:top w:val="single" w:sz="4" w:space="0" w:color="000000"/>
              <w:left w:val="single" w:sz="4" w:space="0" w:color="000000"/>
              <w:bottom w:val="single" w:sz="4" w:space="0" w:color="000000"/>
              <w:right w:val="single" w:sz="4" w:space="0" w:color="000000"/>
            </w:tcBorders>
          </w:tcPr>
          <w:p w14:paraId="7425A52C" w14:textId="77777777" w:rsidR="00DE2AF0" w:rsidRDefault="00DE2AF0" w:rsidP="00A50D45">
            <w:pPr>
              <w:spacing w:line="240" w:lineRule="auto"/>
              <w:rPr>
                <w:sz w:val="20"/>
                <w:szCs w:val="20"/>
                <w:lang w:val="hr-HR"/>
              </w:rPr>
            </w:pPr>
            <w:r>
              <w:rPr>
                <w:sz w:val="20"/>
                <w:szCs w:val="20"/>
                <w:lang w:val="hr-HR"/>
              </w:rPr>
              <w:t>Mučnina</w:t>
            </w:r>
          </w:p>
        </w:tc>
        <w:tc>
          <w:tcPr>
            <w:tcW w:w="1417" w:type="dxa"/>
            <w:tcBorders>
              <w:top w:val="single" w:sz="4" w:space="0" w:color="000000"/>
              <w:left w:val="single" w:sz="4" w:space="0" w:color="000000"/>
              <w:bottom w:val="single" w:sz="4" w:space="0" w:color="000000"/>
              <w:right w:val="single" w:sz="4" w:space="0" w:color="000000"/>
            </w:tcBorders>
          </w:tcPr>
          <w:p w14:paraId="633E8CA2" w14:textId="77777777" w:rsidR="00DE2AF0" w:rsidRDefault="00DE2AF0" w:rsidP="00A50D45">
            <w:pPr>
              <w:spacing w:line="240" w:lineRule="auto"/>
              <w:rPr>
                <w:sz w:val="20"/>
                <w:szCs w:val="20"/>
                <w:lang w:val="hr-HR"/>
              </w:rPr>
            </w:pPr>
            <w:r>
              <w:rPr>
                <w:sz w:val="20"/>
                <w:szCs w:val="20"/>
                <w:lang w:val="hr-HR"/>
              </w:rPr>
              <w:t>Povraćanje</w:t>
            </w:r>
          </w:p>
        </w:tc>
        <w:tc>
          <w:tcPr>
            <w:tcW w:w="1847" w:type="dxa"/>
            <w:tcBorders>
              <w:top w:val="single" w:sz="4" w:space="0" w:color="000000"/>
              <w:left w:val="single" w:sz="4" w:space="0" w:color="000000"/>
              <w:bottom w:val="single" w:sz="4" w:space="0" w:color="000000"/>
              <w:right w:val="single" w:sz="4" w:space="0" w:color="000000"/>
            </w:tcBorders>
          </w:tcPr>
          <w:p w14:paraId="71A6023C" w14:textId="77777777" w:rsidR="00DE2AF0" w:rsidRDefault="00DE2AF0" w:rsidP="00A50D45">
            <w:pPr>
              <w:spacing w:line="240" w:lineRule="auto"/>
              <w:rPr>
                <w:sz w:val="20"/>
                <w:szCs w:val="20"/>
                <w:lang w:val="hr-HR"/>
              </w:rPr>
            </w:pPr>
          </w:p>
        </w:tc>
        <w:tc>
          <w:tcPr>
            <w:tcW w:w="1984" w:type="dxa"/>
            <w:tcBorders>
              <w:top w:val="single" w:sz="4" w:space="0" w:color="000000"/>
              <w:left w:val="single" w:sz="4" w:space="0" w:color="000000"/>
              <w:bottom w:val="single" w:sz="4" w:space="0" w:color="000000"/>
              <w:right w:val="single" w:sz="4" w:space="0" w:color="000000"/>
            </w:tcBorders>
          </w:tcPr>
          <w:p w14:paraId="08B09A68" w14:textId="77777777" w:rsidR="00DE2AF0" w:rsidRDefault="00DE2AF0" w:rsidP="00A50D45">
            <w:pPr>
              <w:spacing w:line="240" w:lineRule="auto"/>
              <w:rPr>
                <w:sz w:val="20"/>
                <w:szCs w:val="20"/>
                <w:lang w:val="hr-HR"/>
              </w:rPr>
            </w:pPr>
          </w:p>
        </w:tc>
        <w:tc>
          <w:tcPr>
            <w:tcW w:w="1841" w:type="dxa"/>
            <w:tcBorders>
              <w:top w:val="single" w:sz="4" w:space="0" w:color="000000"/>
              <w:left w:val="single" w:sz="4" w:space="0" w:color="000000"/>
              <w:bottom w:val="single" w:sz="4" w:space="0" w:color="000000"/>
              <w:right w:val="single" w:sz="4" w:space="0" w:color="000000"/>
            </w:tcBorders>
          </w:tcPr>
          <w:p w14:paraId="7A203CC1" w14:textId="77777777" w:rsidR="00DE2AF0" w:rsidRDefault="00DE2AF0" w:rsidP="00A50D45">
            <w:pPr>
              <w:spacing w:line="240" w:lineRule="auto"/>
              <w:rPr>
                <w:sz w:val="20"/>
                <w:szCs w:val="20"/>
                <w:lang w:val="hr-HR"/>
              </w:rPr>
            </w:pPr>
          </w:p>
        </w:tc>
      </w:tr>
      <w:tr w:rsidR="00DE2AF0" w14:paraId="63AD2D32"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22A113A9" w14:textId="77777777" w:rsidR="00DE2AF0" w:rsidRDefault="00DE2AF0" w:rsidP="00A50D45">
            <w:pPr>
              <w:spacing w:line="240" w:lineRule="auto"/>
              <w:rPr>
                <w:i/>
                <w:sz w:val="20"/>
                <w:szCs w:val="20"/>
                <w:lang w:val="hr-HR"/>
              </w:rPr>
            </w:pPr>
            <w:r>
              <w:rPr>
                <w:i/>
                <w:sz w:val="20"/>
                <w:szCs w:val="20"/>
                <w:lang w:val="hr-HR"/>
              </w:rPr>
              <w:t>Poremećaji jetre i žuči</w:t>
            </w:r>
          </w:p>
        </w:tc>
        <w:tc>
          <w:tcPr>
            <w:tcW w:w="1556" w:type="dxa"/>
            <w:tcBorders>
              <w:top w:val="single" w:sz="4" w:space="0" w:color="000000"/>
              <w:left w:val="single" w:sz="4" w:space="0" w:color="000000"/>
              <w:bottom w:val="single" w:sz="4" w:space="0" w:color="000000"/>
              <w:right w:val="single" w:sz="4" w:space="0" w:color="000000"/>
            </w:tcBorders>
          </w:tcPr>
          <w:p w14:paraId="187BF7B0" w14:textId="77777777" w:rsidR="00DE2AF0" w:rsidRDefault="00DE2AF0" w:rsidP="00A50D45">
            <w:pPr>
              <w:spacing w:line="240" w:lineRule="auto"/>
              <w:rPr>
                <w:sz w:val="20"/>
                <w:szCs w:val="20"/>
                <w:lang w:val="hr-HR"/>
              </w:rPr>
            </w:pPr>
          </w:p>
        </w:tc>
        <w:tc>
          <w:tcPr>
            <w:tcW w:w="1417" w:type="dxa"/>
            <w:tcBorders>
              <w:top w:val="single" w:sz="4" w:space="0" w:color="000000"/>
              <w:left w:val="single" w:sz="4" w:space="0" w:color="000000"/>
              <w:bottom w:val="single" w:sz="4" w:space="0" w:color="000000"/>
              <w:right w:val="single" w:sz="4" w:space="0" w:color="000000"/>
            </w:tcBorders>
          </w:tcPr>
          <w:p w14:paraId="66D9E4BD" w14:textId="77777777" w:rsidR="00DE2AF0" w:rsidRDefault="00DE2AF0" w:rsidP="00A50D45">
            <w:pPr>
              <w:spacing w:line="240" w:lineRule="auto"/>
              <w:rPr>
                <w:sz w:val="20"/>
                <w:szCs w:val="20"/>
                <w:lang w:val="hr-HR"/>
              </w:rPr>
            </w:pPr>
          </w:p>
        </w:tc>
        <w:tc>
          <w:tcPr>
            <w:tcW w:w="1847" w:type="dxa"/>
            <w:tcBorders>
              <w:top w:val="single" w:sz="4" w:space="0" w:color="000000"/>
              <w:left w:val="single" w:sz="4" w:space="0" w:color="000000"/>
              <w:bottom w:val="single" w:sz="4" w:space="0" w:color="000000"/>
              <w:right w:val="single" w:sz="4" w:space="0" w:color="000000"/>
            </w:tcBorders>
          </w:tcPr>
          <w:p w14:paraId="502923A4" w14:textId="77777777" w:rsidR="00DE2AF0" w:rsidRDefault="00DE2AF0" w:rsidP="00A50D45">
            <w:pPr>
              <w:spacing w:line="240" w:lineRule="auto"/>
              <w:rPr>
                <w:sz w:val="20"/>
                <w:szCs w:val="20"/>
                <w:lang w:val="hr-HR"/>
              </w:rPr>
            </w:pPr>
            <w:r>
              <w:rPr>
                <w:sz w:val="20"/>
                <w:szCs w:val="20"/>
                <w:lang w:val="hr-HR"/>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55492384" w14:textId="77777777" w:rsidR="00DE2AF0" w:rsidRDefault="00DE2AF0" w:rsidP="00A50D45">
            <w:pPr>
              <w:spacing w:line="240" w:lineRule="auto"/>
              <w:rPr>
                <w:sz w:val="20"/>
                <w:szCs w:val="20"/>
                <w:lang w:val="hr-HR"/>
              </w:rPr>
            </w:pPr>
            <w:r>
              <w:rPr>
                <w:sz w:val="20"/>
                <w:szCs w:val="20"/>
                <w:lang w:val="hr-HR"/>
              </w:rPr>
              <w:t>Hiperbilirubinemija</w:t>
            </w:r>
          </w:p>
        </w:tc>
        <w:tc>
          <w:tcPr>
            <w:tcW w:w="1841" w:type="dxa"/>
            <w:tcBorders>
              <w:top w:val="single" w:sz="4" w:space="0" w:color="000000"/>
              <w:left w:val="single" w:sz="4" w:space="0" w:color="000000"/>
              <w:bottom w:val="single" w:sz="4" w:space="0" w:color="000000"/>
              <w:right w:val="single" w:sz="4" w:space="0" w:color="000000"/>
            </w:tcBorders>
          </w:tcPr>
          <w:p w14:paraId="71E47018" w14:textId="77777777" w:rsidR="00DE2AF0" w:rsidRDefault="00DE2AF0" w:rsidP="00A50D45">
            <w:pPr>
              <w:spacing w:line="240" w:lineRule="auto"/>
              <w:rPr>
                <w:sz w:val="20"/>
                <w:szCs w:val="20"/>
                <w:lang w:val="hr-HR"/>
              </w:rPr>
            </w:pPr>
            <w:r>
              <w:rPr>
                <w:sz w:val="20"/>
                <w:szCs w:val="20"/>
                <w:lang w:val="hr-HR"/>
              </w:rPr>
              <w:t>Ozljeda jetre</w:t>
            </w:r>
          </w:p>
        </w:tc>
      </w:tr>
      <w:tr w:rsidR="00DE2AF0" w14:paraId="6E1C1C8B"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05ABC756" w14:textId="77777777" w:rsidR="00DE2AF0" w:rsidRDefault="00DE2AF0" w:rsidP="00A50D45">
            <w:pPr>
              <w:spacing w:line="240" w:lineRule="auto"/>
              <w:rPr>
                <w:i/>
                <w:sz w:val="20"/>
                <w:szCs w:val="20"/>
                <w:lang w:val="hr-HR"/>
              </w:rPr>
            </w:pPr>
            <w:r>
              <w:rPr>
                <w:i/>
                <w:sz w:val="20"/>
                <w:szCs w:val="20"/>
                <w:lang w:val="hr-HR"/>
              </w:rPr>
              <w:t>Poremećaji kože i potkožnog tkiva</w:t>
            </w:r>
          </w:p>
        </w:tc>
        <w:tc>
          <w:tcPr>
            <w:tcW w:w="1556" w:type="dxa"/>
            <w:tcBorders>
              <w:top w:val="single" w:sz="4" w:space="0" w:color="000000"/>
              <w:left w:val="single" w:sz="4" w:space="0" w:color="000000"/>
              <w:bottom w:val="single" w:sz="4" w:space="0" w:color="000000"/>
              <w:right w:val="single" w:sz="4" w:space="0" w:color="000000"/>
            </w:tcBorders>
          </w:tcPr>
          <w:p w14:paraId="2A0ADE7F" w14:textId="77777777" w:rsidR="00DE2AF0" w:rsidRDefault="00DE2AF0" w:rsidP="00A50D45">
            <w:pPr>
              <w:spacing w:line="240" w:lineRule="auto"/>
              <w:rPr>
                <w:sz w:val="20"/>
                <w:szCs w:val="20"/>
                <w:lang w:val="hr-HR"/>
              </w:rPr>
            </w:pPr>
          </w:p>
        </w:tc>
        <w:tc>
          <w:tcPr>
            <w:tcW w:w="1417" w:type="dxa"/>
            <w:tcBorders>
              <w:top w:val="single" w:sz="4" w:space="0" w:color="000000"/>
              <w:left w:val="single" w:sz="4" w:space="0" w:color="000000"/>
              <w:bottom w:val="single" w:sz="4" w:space="0" w:color="000000"/>
              <w:right w:val="single" w:sz="4" w:space="0" w:color="000000"/>
            </w:tcBorders>
          </w:tcPr>
          <w:p w14:paraId="7E068713" w14:textId="77777777" w:rsidR="00DE2AF0" w:rsidRDefault="00DE2AF0" w:rsidP="00A50D45">
            <w:pPr>
              <w:spacing w:line="240" w:lineRule="auto"/>
              <w:rPr>
                <w:sz w:val="20"/>
                <w:szCs w:val="20"/>
                <w:lang w:val="hr-HR"/>
              </w:rPr>
            </w:pPr>
            <w:r>
              <w:rPr>
                <w:sz w:val="20"/>
                <w:szCs w:val="20"/>
                <w:lang w:val="hr-HR"/>
              </w:rPr>
              <w:t xml:space="preserve">Pruritus </w:t>
            </w:r>
          </w:p>
          <w:p w14:paraId="5B78D50B" w14:textId="77777777" w:rsidR="00DE2AF0" w:rsidRDefault="00DE2AF0" w:rsidP="00A50D45">
            <w:pPr>
              <w:spacing w:line="240" w:lineRule="auto"/>
              <w:rPr>
                <w:sz w:val="20"/>
                <w:szCs w:val="20"/>
                <w:lang w:val="hr-HR"/>
              </w:rPr>
            </w:pPr>
            <w:r>
              <w:rPr>
                <w:sz w:val="20"/>
                <w:szCs w:val="20"/>
                <w:lang w:val="hr-HR"/>
              </w:rPr>
              <w:t xml:space="preserve">Osip </w:t>
            </w:r>
          </w:p>
          <w:p w14:paraId="4591EBA0" w14:textId="77777777" w:rsidR="00DE2AF0" w:rsidRDefault="00DE2AF0" w:rsidP="00A50D45">
            <w:pPr>
              <w:spacing w:line="240" w:lineRule="auto"/>
              <w:rPr>
                <w:sz w:val="20"/>
                <w:szCs w:val="20"/>
                <w:lang w:val="hr-HR"/>
              </w:rPr>
            </w:pPr>
            <w:r>
              <w:rPr>
                <w:sz w:val="20"/>
                <w:szCs w:val="20"/>
                <w:lang w:val="hr-HR"/>
              </w:rPr>
              <w:t xml:space="preserve">Urtikarija </w:t>
            </w:r>
          </w:p>
        </w:tc>
        <w:tc>
          <w:tcPr>
            <w:tcW w:w="1847" w:type="dxa"/>
            <w:tcBorders>
              <w:top w:val="single" w:sz="4" w:space="0" w:color="000000"/>
              <w:left w:val="single" w:sz="4" w:space="0" w:color="000000"/>
              <w:bottom w:val="single" w:sz="4" w:space="0" w:color="000000"/>
              <w:right w:val="single" w:sz="4" w:space="0" w:color="000000"/>
            </w:tcBorders>
          </w:tcPr>
          <w:p w14:paraId="0A0930CB" w14:textId="77777777" w:rsidR="00DE2AF0" w:rsidRDefault="00DE2AF0" w:rsidP="00A50D45">
            <w:pPr>
              <w:spacing w:line="240" w:lineRule="auto"/>
              <w:rPr>
                <w:sz w:val="20"/>
                <w:szCs w:val="20"/>
                <w:lang w:val="hr-HR"/>
              </w:rPr>
            </w:pPr>
          </w:p>
        </w:tc>
        <w:tc>
          <w:tcPr>
            <w:tcW w:w="1984" w:type="dxa"/>
            <w:tcBorders>
              <w:top w:val="single" w:sz="4" w:space="0" w:color="000000"/>
              <w:left w:val="single" w:sz="4" w:space="0" w:color="000000"/>
              <w:bottom w:val="single" w:sz="4" w:space="0" w:color="000000"/>
              <w:right w:val="single" w:sz="4" w:space="0" w:color="000000"/>
            </w:tcBorders>
          </w:tcPr>
          <w:p w14:paraId="1DA1A328" w14:textId="77777777" w:rsidR="00DE2AF0" w:rsidRDefault="00DE2AF0" w:rsidP="00A50D45">
            <w:pPr>
              <w:spacing w:line="240" w:lineRule="auto"/>
              <w:rPr>
                <w:sz w:val="20"/>
                <w:szCs w:val="20"/>
                <w:lang w:val="hr-HR"/>
              </w:rPr>
            </w:pPr>
            <w:r>
              <w:rPr>
                <w:sz w:val="20"/>
                <w:szCs w:val="20"/>
                <w:lang w:val="hr-HR"/>
              </w:rPr>
              <w:t xml:space="preserve">Angioedem </w:t>
            </w:r>
          </w:p>
        </w:tc>
        <w:tc>
          <w:tcPr>
            <w:tcW w:w="1841" w:type="dxa"/>
            <w:tcBorders>
              <w:top w:val="single" w:sz="4" w:space="0" w:color="000000"/>
              <w:left w:val="single" w:sz="4" w:space="0" w:color="000000"/>
              <w:bottom w:val="single" w:sz="4" w:space="0" w:color="000000"/>
              <w:right w:val="single" w:sz="4" w:space="0" w:color="000000"/>
            </w:tcBorders>
          </w:tcPr>
          <w:p w14:paraId="5CFCECFA" w14:textId="77777777" w:rsidR="00DE2AF0" w:rsidRDefault="00DE2AF0" w:rsidP="00A50D45">
            <w:pPr>
              <w:spacing w:line="240" w:lineRule="auto"/>
              <w:rPr>
                <w:sz w:val="20"/>
                <w:szCs w:val="20"/>
                <w:lang w:val="hr-HR"/>
              </w:rPr>
            </w:pPr>
          </w:p>
        </w:tc>
      </w:tr>
      <w:tr w:rsidR="00DE2AF0" w14:paraId="17B381AC"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477FE5A6" w14:textId="77777777" w:rsidR="00DE2AF0" w:rsidRDefault="00DE2AF0" w:rsidP="00A50D45">
            <w:pPr>
              <w:spacing w:line="240" w:lineRule="auto"/>
              <w:rPr>
                <w:i/>
                <w:sz w:val="20"/>
                <w:szCs w:val="20"/>
                <w:lang w:val="hr-HR"/>
              </w:rPr>
            </w:pPr>
            <w:r>
              <w:rPr>
                <w:i/>
                <w:sz w:val="20"/>
                <w:szCs w:val="20"/>
                <w:lang w:val="hr-HR"/>
              </w:rPr>
              <w:t>Poremećaji mišićno-koštanog sustava i vezivnog tkiva</w:t>
            </w:r>
          </w:p>
        </w:tc>
        <w:tc>
          <w:tcPr>
            <w:tcW w:w="1556" w:type="dxa"/>
            <w:tcBorders>
              <w:top w:val="single" w:sz="4" w:space="0" w:color="000000"/>
              <w:left w:val="single" w:sz="4" w:space="0" w:color="000000"/>
              <w:bottom w:val="single" w:sz="4" w:space="0" w:color="000000"/>
              <w:right w:val="single" w:sz="4" w:space="0" w:color="000000"/>
            </w:tcBorders>
          </w:tcPr>
          <w:p w14:paraId="1099F38A" w14:textId="77777777" w:rsidR="00DE2AF0" w:rsidRDefault="00DE2AF0" w:rsidP="00A50D45">
            <w:pPr>
              <w:spacing w:line="240" w:lineRule="auto"/>
              <w:rPr>
                <w:sz w:val="20"/>
                <w:szCs w:val="20"/>
                <w:lang w:val="hr-HR"/>
              </w:rPr>
            </w:pPr>
            <w:r>
              <w:rPr>
                <w:sz w:val="20"/>
                <w:szCs w:val="20"/>
                <w:lang w:val="hr-HR"/>
              </w:rPr>
              <w:t xml:space="preserve">Artralgija </w:t>
            </w:r>
          </w:p>
        </w:tc>
        <w:tc>
          <w:tcPr>
            <w:tcW w:w="1417" w:type="dxa"/>
            <w:tcBorders>
              <w:top w:val="single" w:sz="4" w:space="0" w:color="000000"/>
              <w:left w:val="single" w:sz="4" w:space="0" w:color="000000"/>
              <w:bottom w:val="single" w:sz="4" w:space="0" w:color="000000"/>
              <w:right w:val="single" w:sz="4" w:space="0" w:color="000000"/>
            </w:tcBorders>
          </w:tcPr>
          <w:p w14:paraId="7D20ADA0" w14:textId="77777777" w:rsidR="00DE2AF0" w:rsidRDefault="00DE2AF0" w:rsidP="00A50D45">
            <w:pPr>
              <w:spacing w:line="240" w:lineRule="auto"/>
              <w:rPr>
                <w:sz w:val="20"/>
                <w:szCs w:val="20"/>
                <w:lang w:val="hr-HR"/>
              </w:rPr>
            </w:pPr>
          </w:p>
        </w:tc>
        <w:tc>
          <w:tcPr>
            <w:tcW w:w="1847" w:type="dxa"/>
            <w:tcBorders>
              <w:top w:val="single" w:sz="4" w:space="0" w:color="000000"/>
              <w:left w:val="single" w:sz="4" w:space="0" w:color="000000"/>
              <w:bottom w:val="single" w:sz="4" w:space="0" w:color="000000"/>
              <w:right w:val="single" w:sz="4" w:space="0" w:color="000000"/>
            </w:tcBorders>
          </w:tcPr>
          <w:p w14:paraId="69B1D1AD" w14:textId="77777777" w:rsidR="00DE2AF0" w:rsidRDefault="00DE2AF0" w:rsidP="00A50D45">
            <w:pPr>
              <w:spacing w:line="240" w:lineRule="auto"/>
              <w:rPr>
                <w:sz w:val="20"/>
                <w:szCs w:val="20"/>
                <w:lang w:val="hr-HR"/>
              </w:rPr>
            </w:pPr>
          </w:p>
        </w:tc>
        <w:tc>
          <w:tcPr>
            <w:tcW w:w="1984" w:type="dxa"/>
            <w:tcBorders>
              <w:top w:val="single" w:sz="4" w:space="0" w:color="000000"/>
              <w:left w:val="single" w:sz="4" w:space="0" w:color="000000"/>
              <w:bottom w:val="single" w:sz="4" w:space="0" w:color="000000"/>
              <w:right w:val="single" w:sz="4" w:space="0" w:color="000000"/>
            </w:tcBorders>
          </w:tcPr>
          <w:p w14:paraId="65C5D21B" w14:textId="77777777" w:rsidR="00DE2AF0" w:rsidRDefault="00DE2AF0" w:rsidP="00A50D45">
            <w:pPr>
              <w:spacing w:line="240" w:lineRule="auto"/>
              <w:rPr>
                <w:sz w:val="20"/>
                <w:szCs w:val="20"/>
                <w:lang w:val="hr-HR"/>
              </w:rPr>
            </w:pPr>
          </w:p>
        </w:tc>
        <w:tc>
          <w:tcPr>
            <w:tcW w:w="1841" w:type="dxa"/>
            <w:tcBorders>
              <w:top w:val="single" w:sz="4" w:space="0" w:color="000000"/>
              <w:left w:val="single" w:sz="4" w:space="0" w:color="000000"/>
              <w:bottom w:val="single" w:sz="4" w:space="0" w:color="000000"/>
              <w:right w:val="single" w:sz="4" w:space="0" w:color="000000"/>
            </w:tcBorders>
          </w:tcPr>
          <w:p w14:paraId="711A441A" w14:textId="77777777" w:rsidR="00DE2AF0" w:rsidRDefault="00DE2AF0" w:rsidP="00A50D45">
            <w:pPr>
              <w:spacing w:line="240" w:lineRule="auto"/>
              <w:rPr>
                <w:sz w:val="20"/>
                <w:szCs w:val="20"/>
                <w:lang w:val="hr-HR"/>
              </w:rPr>
            </w:pPr>
          </w:p>
        </w:tc>
      </w:tr>
      <w:tr w:rsidR="00DE2AF0" w14:paraId="06A8D654"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5C82706F" w14:textId="77777777" w:rsidR="00DE2AF0" w:rsidRDefault="00DE2AF0" w:rsidP="00A50D45">
            <w:pPr>
              <w:spacing w:line="240" w:lineRule="auto"/>
              <w:rPr>
                <w:i/>
                <w:sz w:val="20"/>
                <w:szCs w:val="20"/>
                <w:lang w:val="hr-HR"/>
              </w:rPr>
            </w:pPr>
            <w:r>
              <w:rPr>
                <w:i/>
                <w:sz w:val="20"/>
                <w:szCs w:val="20"/>
                <w:lang w:val="hr-HR"/>
              </w:rPr>
              <w:t>Opći poremećaji i reakcije na mjestu primjene</w:t>
            </w:r>
          </w:p>
        </w:tc>
        <w:tc>
          <w:tcPr>
            <w:tcW w:w="1556" w:type="dxa"/>
            <w:tcBorders>
              <w:top w:val="single" w:sz="4" w:space="0" w:color="000000"/>
              <w:left w:val="single" w:sz="4" w:space="0" w:color="000000"/>
              <w:bottom w:val="single" w:sz="4" w:space="0" w:color="000000"/>
              <w:right w:val="single" w:sz="4" w:space="0" w:color="000000"/>
            </w:tcBorders>
          </w:tcPr>
          <w:p w14:paraId="13204112" w14:textId="77777777" w:rsidR="00DE2AF0" w:rsidRDefault="00DE2AF0" w:rsidP="00A50D45">
            <w:pPr>
              <w:spacing w:line="240" w:lineRule="auto"/>
              <w:rPr>
                <w:sz w:val="20"/>
                <w:szCs w:val="20"/>
                <w:lang w:val="hr-HR"/>
              </w:rPr>
            </w:pPr>
            <w:r>
              <w:rPr>
                <w:sz w:val="20"/>
                <w:szCs w:val="20"/>
                <w:lang w:val="hr-HR"/>
              </w:rPr>
              <w:t xml:space="preserve">Umor </w:t>
            </w:r>
          </w:p>
        </w:tc>
        <w:tc>
          <w:tcPr>
            <w:tcW w:w="1417" w:type="dxa"/>
            <w:tcBorders>
              <w:top w:val="single" w:sz="4" w:space="0" w:color="000000"/>
              <w:left w:val="single" w:sz="4" w:space="0" w:color="000000"/>
              <w:bottom w:val="single" w:sz="4" w:space="0" w:color="000000"/>
              <w:right w:val="single" w:sz="4" w:space="0" w:color="000000"/>
            </w:tcBorders>
          </w:tcPr>
          <w:p w14:paraId="576D14D9" w14:textId="77777777" w:rsidR="00DE2AF0" w:rsidRDefault="00DE2AF0" w:rsidP="00A50D45">
            <w:pPr>
              <w:spacing w:line="240" w:lineRule="auto"/>
              <w:rPr>
                <w:sz w:val="20"/>
                <w:szCs w:val="20"/>
                <w:lang w:val="hr-HR"/>
              </w:rPr>
            </w:pPr>
            <w:r>
              <w:rPr>
                <w:sz w:val="20"/>
                <w:szCs w:val="20"/>
                <w:lang w:val="hr-HR"/>
              </w:rPr>
              <w:t>Pireksija</w:t>
            </w:r>
          </w:p>
          <w:p w14:paraId="0EC5A359" w14:textId="77777777" w:rsidR="00DE2AF0" w:rsidRDefault="00DE2AF0" w:rsidP="00A50D45">
            <w:pPr>
              <w:spacing w:line="240" w:lineRule="auto"/>
              <w:rPr>
                <w:sz w:val="20"/>
                <w:szCs w:val="20"/>
                <w:lang w:val="hr-HR"/>
              </w:rPr>
            </w:pPr>
            <w:r>
              <w:rPr>
                <w:sz w:val="20"/>
                <w:szCs w:val="20"/>
                <w:lang w:val="hr-HR"/>
              </w:rPr>
              <w:t>Zimica</w:t>
            </w:r>
          </w:p>
          <w:p w14:paraId="4F1850FE" w14:textId="77777777" w:rsidR="00DE2AF0" w:rsidRDefault="00DE2AF0" w:rsidP="00A50D45">
            <w:pPr>
              <w:spacing w:line="240" w:lineRule="auto"/>
              <w:rPr>
                <w:sz w:val="20"/>
                <w:szCs w:val="20"/>
                <w:lang w:val="hr-HR"/>
              </w:rPr>
            </w:pPr>
            <w:r>
              <w:rPr>
                <w:sz w:val="20"/>
                <w:szCs w:val="20"/>
                <w:lang w:val="hr-HR"/>
              </w:rPr>
              <w:t>Reakcija na mjestu primjene infuzije</w:t>
            </w:r>
          </w:p>
          <w:p w14:paraId="72E7FAEF" w14:textId="77777777" w:rsidR="00DE2AF0" w:rsidRDefault="00DE2AF0" w:rsidP="00A50D45">
            <w:pPr>
              <w:spacing w:line="240" w:lineRule="auto"/>
              <w:rPr>
                <w:sz w:val="20"/>
                <w:szCs w:val="20"/>
                <w:lang w:val="hr-HR"/>
              </w:rPr>
            </w:pPr>
            <w:r>
              <w:rPr>
                <w:sz w:val="20"/>
                <w:szCs w:val="20"/>
                <w:lang w:val="hr-HR"/>
              </w:rPr>
              <w:t>Reakcija na mjestu primjene injekcije</w:t>
            </w:r>
          </w:p>
        </w:tc>
        <w:tc>
          <w:tcPr>
            <w:tcW w:w="1847" w:type="dxa"/>
            <w:tcBorders>
              <w:top w:val="single" w:sz="4" w:space="0" w:color="000000"/>
              <w:left w:val="single" w:sz="4" w:space="0" w:color="000000"/>
              <w:bottom w:val="single" w:sz="4" w:space="0" w:color="000000"/>
              <w:right w:val="single" w:sz="4" w:space="0" w:color="000000"/>
            </w:tcBorders>
          </w:tcPr>
          <w:p w14:paraId="48929AC9" w14:textId="77777777" w:rsidR="00DE2AF0" w:rsidRDefault="00DE2AF0" w:rsidP="00A50D45">
            <w:pPr>
              <w:spacing w:line="240" w:lineRule="auto"/>
              <w:rPr>
                <w:sz w:val="20"/>
                <w:szCs w:val="20"/>
                <w:lang w:val="hr-HR"/>
              </w:rPr>
            </w:pPr>
            <w:r>
              <w:rPr>
                <w:sz w:val="20"/>
                <w:szCs w:val="20"/>
                <w:lang w:val="hr-HR"/>
              </w:rPr>
              <w:t>Edem lica</w:t>
            </w:r>
          </w:p>
        </w:tc>
        <w:tc>
          <w:tcPr>
            <w:tcW w:w="1984" w:type="dxa"/>
            <w:tcBorders>
              <w:top w:val="single" w:sz="4" w:space="0" w:color="000000"/>
              <w:left w:val="single" w:sz="4" w:space="0" w:color="000000"/>
              <w:bottom w:val="single" w:sz="4" w:space="0" w:color="000000"/>
              <w:right w:val="single" w:sz="4" w:space="0" w:color="000000"/>
            </w:tcBorders>
          </w:tcPr>
          <w:p w14:paraId="3B48E384" w14:textId="77777777" w:rsidR="00DE2AF0" w:rsidRDefault="00DE2AF0" w:rsidP="00A50D45">
            <w:pPr>
              <w:spacing w:line="240" w:lineRule="auto"/>
              <w:rPr>
                <w:sz w:val="20"/>
                <w:szCs w:val="20"/>
                <w:lang w:val="hr-HR"/>
              </w:rPr>
            </w:pPr>
          </w:p>
        </w:tc>
        <w:tc>
          <w:tcPr>
            <w:tcW w:w="1841" w:type="dxa"/>
            <w:tcBorders>
              <w:top w:val="single" w:sz="4" w:space="0" w:color="000000"/>
              <w:left w:val="single" w:sz="4" w:space="0" w:color="000000"/>
              <w:bottom w:val="single" w:sz="4" w:space="0" w:color="000000"/>
              <w:right w:val="single" w:sz="4" w:space="0" w:color="000000"/>
            </w:tcBorders>
          </w:tcPr>
          <w:p w14:paraId="764D1844" w14:textId="77777777" w:rsidR="00DE2AF0" w:rsidRDefault="00DE2AF0" w:rsidP="00A50D45">
            <w:pPr>
              <w:spacing w:line="240" w:lineRule="auto"/>
              <w:rPr>
                <w:sz w:val="20"/>
                <w:szCs w:val="20"/>
                <w:lang w:val="hr-HR"/>
              </w:rPr>
            </w:pPr>
          </w:p>
        </w:tc>
      </w:tr>
      <w:tr w:rsidR="00DE2AF0" w:rsidRPr="00194C50" w14:paraId="29242A72"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1632FE1B" w14:textId="77777777" w:rsidR="00DE2AF0" w:rsidRDefault="00DE2AF0" w:rsidP="00A50D45">
            <w:pPr>
              <w:spacing w:line="240" w:lineRule="auto"/>
              <w:rPr>
                <w:i/>
                <w:sz w:val="20"/>
                <w:szCs w:val="20"/>
                <w:lang w:val="hr-HR"/>
              </w:rPr>
            </w:pPr>
            <w:r>
              <w:rPr>
                <w:i/>
                <w:sz w:val="20"/>
                <w:szCs w:val="20"/>
                <w:lang w:val="hr-HR"/>
              </w:rPr>
              <w:lastRenderedPageBreak/>
              <w:t xml:space="preserve">Pretrage </w:t>
            </w:r>
          </w:p>
        </w:tc>
        <w:tc>
          <w:tcPr>
            <w:tcW w:w="1556" w:type="dxa"/>
            <w:tcBorders>
              <w:top w:val="single" w:sz="4" w:space="0" w:color="000000"/>
              <w:left w:val="single" w:sz="4" w:space="0" w:color="000000"/>
              <w:bottom w:val="single" w:sz="4" w:space="0" w:color="000000"/>
              <w:right w:val="single" w:sz="4" w:space="0" w:color="000000"/>
            </w:tcBorders>
          </w:tcPr>
          <w:p w14:paraId="3D4AFE04" w14:textId="77777777" w:rsidR="00DE2AF0" w:rsidRDefault="00DE2AF0" w:rsidP="00A50D45">
            <w:pPr>
              <w:spacing w:line="240" w:lineRule="auto"/>
              <w:rPr>
                <w:sz w:val="20"/>
                <w:szCs w:val="20"/>
                <w:lang w:val="hr-HR"/>
              </w:rPr>
            </w:pPr>
          </w:p>
        </w:tc>
        <w:tc>
          <w:tcPr>
            <w:tcW w:w="1417" w:type="dxa"/>
            <w:tcBorders>
              <w:top w:val="single" w:sz="4" w:space="0" w:color="000000"/>
              <w:left w:val="single" w:sz="4" w:space="0" w:color="000000"/>
              <w:bottom w:val="single" w:sz="4" w:space="0" w:color="000000"/>
              <w:right w:val="single" w:sz="4" w:space="0" w:color="000000"/>
            </w:tcBorders>
          </w:tcPr>
          <w:p w14:paraId="00FFBFBD" w14:textId="77777777" w:rsidR="00DE2AF0" w:rsidRDefault="00DE2AF0" w:rsidP="00A50D45">
            <w:pPr>
              <w:spacing w:line="240" w:lineRule="auto"/>
              <w:rPr>
                <w:sz w:val="20"/>
                <w:szCs w:val="20"/>
                <w:lang w:val="hr-HR"/>
              </w:rPr>
            </w:pPr>
            <w:r>
              <w:rPr>
                <w:sz w:val="20"/>
                <w:szCs w:val="20"/>
                <w:lang w:val="hr-HR"/>
              </w:rPr>
              <w:t>Povišeni jetreni enzimi</w:t>
            </w:r>
          </w:p>
          <w:p w14:paraId="6E6B78CB" w14:textId="77777777" w:rsidR="00DE2AF0" w:rsidRDefault="00DE2AF0" w:rsidP="00A50D45">
            <w:pPr>
              <w:spacing w:line="240" w:lineRule="auto"/>
              <w:rPr>
                <w:sz w:val="20"/>
                <w:szCs w:val="20"/>
                <w:lang w:val="hr-HR"/>
              </w:rPr>
            </w:pPr>
            <w:r>
              <w:rPr>
                <w:sz w:val="20"/>
                <w:szCs w:val="20"/>
                <w:lang w:val="hr-HR"/>
              </w:rPr>
              <w:t>Prisutnost antitijela specifičnih za lijek</w:t>
            </w:r>
          </w:p>
        </w:tc>
        <w:tc>
          <w:tcPr>
            <w:tcW w:w="1847" w:type="dxa"/>
            <w:tcBorders>
              <w:top w:val="single" w:sz="4" w:space="0" w:color="000000"/>
              <w:left w:val="single" w:sz="4" w:space="0" w:color="000000"/>
              <w:bottom w:val="single" w:sz="4" w:space="0" w:color="000000"/>
              <w:right w:val="single" w:sz="4" w:space="0" w:color="000000"/>
            </w:tcBorders>
          </w:tcPr>
          <w:p w14:paraId="2C05FA5C" w14:textId="77777777" w:rsidR="00DE2AF0" w:rsidRDefault="00DE2AF0" w:rsidP="00A50D45">
            <w:pPr>
              <w:spacing w:line="240" w:lineRule="auto"/>
              <w:rPr>
                <w:sz w:val="20"/>
                <w:szCs w:val="20"/>
                <w:lang w:val="hr-HR"/>
              </w:rPr>
            </w:pPr>
          </w:p>
        </w:tc>
        <w:tc>
          <w:tcPr>
            <w:tcW w:w="1984" w:type="dxa"/>
            <w:tcBorders>
              <w:top w:val="single" w:sz="4" w:space="0" w:color="000000"/>
              <w:left w:val="single" w:sz="4" w:space="0" w:color="000000"/>
              <w:bottom w:val="single" w:sz="4" w:space="0" w:color="000000"/>
              <w:right w:val="single" w:sz="4" w:space="0" w:color="000000"/>
            </w:tcBorders>
          </w:tcPr>
          <w:p w14:paraId="7C626F1D" w14:textId="77777777" w:rsidR="00DE2AF0" w:rsidRDefault="00DE2AF0" w:rsidP="00A50D45">
            <w:pPr>
              <w:spacing w:line="240" w:lineRule="auto"/>
              <w:rPr>
                <w:sz w:val="20"/>
                <w:szCs w:val="20"/>
                <w:lang w:val="hr-HR"/>
              </w:rPr>
            </w:pPr>
          </w:p>
        </w:tc>
        <w:tc>
          <w:tcPr>
            <w:tcW w:w="1841" w:type="dxa"/>
            <w:tcBorders>
              <w:top w:val="single" w:sz="4" w:space="0" w:color="000000"/>
              <w:left w:val="single" w:sz="4" w:space="0" w:color="000000"/>
              <w:bottom w:val="single" w:sz="4" w:space="0" w:color="000000"/>
              <w:right w:val="single" w:sz="4" w:space="0" w:color="000000"/>
            </w:tcBorders>
          </w:tcPr>
          <w:p w14:paraId="674DA79D" w14:textId="77777777" w:rsidR="00DE2AF0" w:rsidRDefault="00DE2AF0" w:rsidP="00A50D45">
            <w:pPr>
              <w:spacing w:line="240" w:lineRule="auto"/>
              <w:rPr>
                <w:sz w:val="20"/>
                <w:szCs w:val="20"/>
                <w:lang w:val="hr-HR"/>
              </w:rPr>
            </w:pPr>
          </w:p>
        </w:tc>
      </w:tr>
      <w:tr w:rsidR="00DE2AF0" w14:paraId="512BB6C6" w14:textId="77777777" w:rsidTr="00A50D45">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6B7D2D48" w14:textId="77777777" w:rsidR="00DE2AF0" w:rsidRDefault="00DE2AF0" w:rsidP="00A50D45">
            <w:pPr>
              <w:spacing w:line="240" w:lineRule="auto"/>
              <w:rPr>
                <w:i/>
                <w:sz w:val="20"/>
                <w:szCs w:val="20"/>
                <w:lang w:val="hr-HR"/>
              </w:rPr>
            </w:pPr>
            <w:r>
              <w:rPr>
                <w:i/>
                <w:sz w:val="20"/>
                <w:szCs w:val="20"/>
                <w:lang w:val="hr-HR"/>
              </w:rPr>
              <w:t>Ozljede, trovanja i proceduralne komplikacije</w:t>
            </w:r>
          </w:p>
        </w:tc>
        <w:tc>
          <w:tcPr>
            <w:tcW w:w="1556" w:type="dxa"/>
            <w:tcBorders>
              <w:top w:val="single" w:sz="4" w:space="0" w:color="000000"/>
              <w:left w:val="single" w:sz="4" w:space="0" w:color="000000"/>
              <w:bottom w:val="single" w:sz="4" w:space="0" w:color="000000"/>
              <w:right w:val="single" w:sz="4" w:space="0" w:color="000000"/>
            </w:tcBorders>
          </w:tcPr>
          <w:p w14:paraId="3C3F0324" w14:textId="77777777" w:rsidR="00DE2AF0" w:rsidRDefault="00DE2AF0" w:rsidP="00A50D45">
            <w:pPr>
              <w:spacing w:line="240" w:lineRule="auto"/>
              <w:rPr>
                <w:sz w:val="20"/>
                <w:szCs w:val="20"/>
                <w:lang w:val="hr-HR"/>
              </w:rPr>
            </w:pPr>
            <w:r>
              <w:rPr>
                <w:sz w:val="20"/>
                <w:szCs w:val="20"/>
                <w:lang w:val="hr-HR"/>
              </w:rPr>
              <w:t>Reakcija povezana s infuzijom</w:t>
            </w:r>
          </w:p>
        </w:tc>
        <w:tc>
          <w:tcPr>
            <w:tcW w:w="1417" w:type="dxa"/>
            <w:tcBorders>
              <w:top w:val="single" w:sz="4" w:space="0" w:color="000000"/>
              <w:left w:val="single" w:sz="4" w:space="0" w:color="000000"/>
              <w:bottom w:val="single" w:sz="4" w:space="0" w:color="000000"/>
              <w:right w:val="single" w:sz="4" w:space="0" w:color="000000"/>
            </w:tcBorders>
          </w:tcPr>
          <w:p w14:paraId="586849C7" w14:textId="77777777" w:rsidR="00DE2AF0" w:rsidRDefault="00DE2AF0" w:rsidP="00A50D45">
            <w:pPr>
              <w:spacing w:line="240" w:lineRule="auto"/>
              <w:rPr>
                <w:sz w:val="20"/>
                <w:szCs w:val="20"/>
                <w:lang w:val="hr-HR"/>
              </w:rPr>
            </w:pPr>
          </w:p>
        </w:tc>
        <w:tc>
          <w:tcPr>
            <w:tcW w:w="1847" w:type="dxa"/>
            <w:tcBorders>
              <w:top w:val="single" w:sz="4" w:space="0" w:color="000000"/>
              <w:left w:val="single" w:sz="4" w:space="0" w:color="000000"/>
              <w:bottom w:val="single" w:sz="4" w:space="0" w:color="000000"/>
              <w:right w:val="single" w:sz="4" w:space="0" w:color="000000"/>
            </w:tcBorders>
          </w:tcPr>
          <w:p w14:paraId="33E33EFF" w14:textId="77777777" w:rsidR="00DE2AF0" w:rsidRDefault="00DE2AF0" w:rsidP="00A50D45">
            <w:pPr>
              <w:spacing w:line="240" w:lineRule="auto"/>
              <w:rPr>
                <w:sz w:val="20"/>
                <w:szCs w:val="20"/>
                <w:lang w:val="hr-HR"/>
              </w:rPr>
            </w:pPr>
          </w:p>
        </w:tc>
        <w:tc>
          <w:tcPr>
            <w:tcW w:w="1984" w:type="dxa"/>
            <w:tcBorders>
              <w:top w:val="single" w:sz="4" w:space="0" w:color="000000"/>
              <w:left w:val="single" w:sz="4" w:space="0" w:color="000000"/>
              <w:bottom w:val="single" w:sz="4" w:space="0" w:color="000000"/>
              <w:right w:val="single" w:sz="4" w:space="0" w:color="000000"/>
            </w:tcBorders>
          </w:tcPr>
          <w:p w14:paraId="2FF47F19" w14:textId="77777777" w:rsidR="00DE2AF0" w:rsidRDefault="00DE2AF0" w:rsidP="00A50D45">
            <w:pPr>
              <w:spacing w:line="240" w:lineRule="auto"/>
              <w:rPr>
                <w:sz w:val="20"/>
                <w:szCs w:val="20"/>
                <w:lang w:val="hr-HR"/>
              </w:rPr>
            </w:pPr>
          </w:p>
        </w:tc>
        <w:tc>
          <w:tcPr>
            <w:tcW w:w="1841" w:type="dxa"/>
            <w:tcBorders>
              <w:top w:val="single" w:sz="4" w:space="0" w:color="000000"/>
              <w:left w:val="single" w:sz="4" w:space="0" w:color="000000"/>
              <w:bottom w:val="single" w:sz="4" w:space="0" w:color="000000"/>
              <w:right w:val="single" w:sz="4" w:space="0" w:color="000000"/>
            </w:tcBorders>
          </w:tcPr>
          <w:p w14:paraId="51BCC057" w14:textId="77777777" w:rsidR="00DE2AF0" w:rsidRDefault="00DE2AF0" w:rsidP="00A50D45">
            <w:pPr>
              <w:spacing w:line="240" w:lineRule="auto"/>
              <w:rPr>
                <w:sz w:val="20"/>
                <w:szCs w:val="20"/>
                <w:lang w:val="hr-HR"/>
              </w:rPr>
            </w:pPr>
          </w:p>
        </w:tc>
      </w:tr>
    </w:tbl>
    <w:p w14:paraId="150FBCB9" w14:textId="77777777" w:rsidR="00DE2AF0" w:rsidRDefault="00DE2AF0" w:rsidP="00B0471C">
      <w:pPr>
        <w:spacing w:line="240" w:lineRule="auto"/>
        <w:rPr>
          <w:lang w:val="hr-HR"/>
        </w:rPr>
      </w:pPr>
    </w:p>
    <w:p w14:paraId="17C7C32D" w14:textId="77777777" w:rsidR="00DE2AF0" w:rsidRDefault="00DE2AF0" w:rsidP="00B0471C">
      <w:pPr>
        <w:keepNext/>
        <w:spacing w:line="240" w:lineRule="auto"/>
        <w:rPr>
          <w:u w:val="single"/>
          <w:lang w:val="hr-HR"/>
        </w:rPr>
      </w:pPr>
      <w:r>
        <w:rPr>
          <w:u w:val="single"/>
          <w:lang w:val="hr-HR"/>
        </w:rPr>
        <w:t>Opis odabranih nuspojava</w:t>
      </w:r>
    </w:p>
    <w:p w14:paraId="65975123" w14:textId="77777777" w:rsidR="00DE2AF0" w:rsidRDefault="00DE2AF0" w:rsidP="00B0471C">
      <w:pPr>
        <w:keepNext/>
        <w:spacing w:line="240" w:lineRule="auto"/>
        <w:rPr>
          <w:i/>
          <w:lang w:val="hr-HR"/>
        </w:rPr>
      </w:pPr>
    </w:p>
    <w:p w14:paraId="7910A9F7" w14:textId="77777777" w:rsidR="00DE2AF0" w:rsidRDefault="00DE2AF0" w:rsidP="00B0471C">
      <w:pPr>
        <w:keepNext/>
        <w:spacing w:line="240" w:lineRule="auto"/>
        <w:rPr>
          <w:i/>
          <w:u w:val="single"/>
          <w:lang w:val="hr-HR"/>
        </w:rPr>
      </w:pPr>
      <w:r>
        <w:rPr>
          <w:i/>
          <w:u w:val="single"/>
          <w:lang w:val="hr-HR"/>
        </w:rPr>
        <w:t>Reakcije preosjetljivosti</w:t>
      </w:r>
    </w:p>
    <w:p w14:paraId="0F556B69" w14:textId="77777777" w:rsidR="00DE2AF0" w:rsidRDefault="00DE2AF0" w:rsidP="00B0471C">
      <w:pPr>
        <w:keepNext/>
        <w:spacing w:line="240" w:lineRule="auto"/>
        <w:rPr>
          <w:i/>
          <w:u w:val="single"/>
          <w:lang w:val="hr-HR"/>
        </w:rPr>
      </w:pPr>
    </w:p>
    <w:p w14:paraId="5B06463A" w14:textId="77777777" w:rsidR="00DE2AF0" w:rsidRDefault="00DE2AF0" w:rsidP="00B0471C">
      <w:pPr>
        <w:tabs>
          <w:tab w:val="clear" w:pos="567"/>
        </w:tabs>
        <w:spacing w:line="240" w:lineRule="auto"/>
        <w:rPr>
          <w:color w:val="000000"/>
          <w:lang w:val="hr-HR"/>
        </w:rPr>
      </w:pPr>
      <w:r>
        <w:rPr>
          <w:color w:val="000000"/>
          <w:lang w:val="hr-HR"/>
        </w:rPr>
        <w:t>Reakcije preosjetljivosti obično su se pojavile u roku od jednog sata nakon primjene supkutane injekcije.</w:t>
      </w:r>
      <w:r>
        <w:rPr>
          <w:lang w:val="hr-HR"/>
        </w:rPr>
        <w:t xml:space="preserve"> </w:t>
      </w:r>
      <w:bookmarkStart w:id="253" w:name="_Hlk62861653"/>
      <w:r>
        <w:rPr>
          <w:lang w:val="hr-HR"/>
        </w:rPr>
        <w:t xml:space="preserve">Broj bolesnika iz analize ispitivanja </w:t>
      </w:r>
      <w:r>
        <w:rPr>
          <w:color w:val="000000"/>
          <w:lang w:val="hr-HR"/>
        </w:rPr>
        <w:t>DELIVER i REFINE bio je nizak (vidjeti dio 5.1)</w:t>
      </w:r>
      <w:bookmarkEnd w:id="253"/>
      <w:r>
        <w:rPr>
          <w:color w:val="000000"/>
          <w:lang w:val="hr-HR"/>
        </w:rPr>
        <w:t>.</w:t>
      </w:r>
    </w:p>
    <w:p w14:paraId="1AC109EC" w14:textId="77777777" w:rsidR="00DE2AF0" w:rsidRDefault="00DE2AF0" w:rsidP="00B0471C">
      <w:pPr>
        <w:spacing w:line="240" w:lineRule="auto"/>
        <w:rPr>
          <w:lang w:val="hr-HR"/>
        </w:rPr>
      </w:pPr>
    </w:p>
    <w:p w14:paraId="7AA656F5" w14:textId="77777777" w:rsidR="00DE2AF0" w:rsidRDefault="00DE2AF0" w:rsidP="00B0471C">
      <w:pPr>
        <w:rPr>
          <w:lang w:val="hr-HR"/>
        </w:rPr>
      </w:pPr>
      <w:r>
        <w:rPr>
          <w:lang w:val="hr-HR"/>
        </w:rPr>
        <w:t>U dvogodišnjim kontroliranim kliničkim ispitivanjima u bolesnika s multiplom sklerozom, koji su intravenski primali natalizumab, reakcije preosjetljivosti javile su se u do 4% bolesnika. Anafilaktičke/anafilaktoidne reakcije javile su se u manje od 1% bolesnika koji su primali ovaj lijek. Reakcije preosjetljivosti uglavnom su se javile tijekom infuzije ili tijekom prvog sata po završetku infuzije (vidjeti dio 4.4). Nakon stavljanja lijeka u promet prijavljene su reakcije preosjetljivosti povezane s jednim ili više sljedećih simptoma: hipotenzija, hipertenzija, bol u prsištu, nelagoda u prsištu, dispneja, angioedem kao dodatnim simptomima uz uobičajene, kao što su osip i urtikarija.</w:t>
      </w:r>
    </w:p>
    <w:p w14:paraId="5A62E5FF" w14:textId="77777777" w:rsidR="00DE2AF0" w:rsidRDefault="00DE2AF0" w:rsidP="00B0471C">
      <w:pPr>
        <w:rPr>
          <w:lang w:val="hr-HR"/>
        </w:rPr>
      </w:pPr>
    </w:p>
    <w:p w14:paraId="1F1E3E2E" w14:textId="77777777" w:rsidR="00DE2AF0" w:rsidRDefault="00DE2AF0" w:rsidP="00B0471C">
      <w:pPr>
        <w:keepNext/>
        <w:widowControl w:val="0"/>
        <w:spacing w:line="240" w:lineRule="auto"/>
        <w:rPr>
          <w:i/>
          <w:u w:val="single"/>
          <w:lang w:val="hr-HR"/>
        </w:rPr>
      </w:pPr>
      <w:r>
        <w:rPr>
          <w:i/>
          <w:u w:val="single"/>
          <w:lang w:val="hr-HR"/>
        </w:rPr>
        <w:t>Imunogeničnost</w:t>
      </w:r>
    </w:p>
    <w:p w14:paraId="66443CAE" w14:textId="77777777" w:rsidR="00DE2AF0" w:rsidRDefault="00DE2AF0" w:rsidP="00B0471C">
      <w:pPr>
        <w:keepNext/>
        <w:widowControl w:val="0"/>
        <w:spacing w:line="240" w:lineRule="auto"/>
        <w:rPr>
          <w:lang w:val="hr-HR"/>
        </w:rPr>
      </w:pPr>
    </w:p>
    <w:p w14:paraId="62D8D479" w14:textId="77777777" w:rsidR="00DE2AF0" w:rsidRDefault="00DE2AF0" w:rsidP="00B0471C">
      <w:pPr>
        <w:tabs>
          <w:tab w:val="clear" w:pos="567"/>
        </w:tabs>
        <w:spacing w:line="240" w:lineRule="auto"/>
        <w:rPr>
          <w:lang w:val="hr-HR"/>
        </w:rPr>
      </w:pPr>
      <w:r>
        <w:rPr>
          <w:lang w:val="hr-HR"/>
        </w:rPr>
        <w:t xml:space="preserve">U 10% bolesnika s multiplom sklerozom, koji su intravenski primali natalizumab, pronađena su antitijela na natalizumab tijekom dvogodišnjih kontroliranih kliničkih ispitivanja. Perzistirajuća anti-natalizumab antitijela (pozitivan test na antitijela reproducibilan i kod ponovnog testiranja najmanje 6 tjedana kasnije) razvila su se u oko 6% bolesnika. Antitijela su pronađena samo jedanput u još 4% bolesnika. Perzistirajuća antitijela dovedena su u svezu sa značajnim smanjenjem djelotvornosti natalizumaba i povećanom incidencijom reakcija preosjetljivosti. Perzistirajuća antitijela također dovode do reakcija vezanih za infuziju, kao što su tresavica, mučnina, povraćanje i navale crvenila (vidjeti dio 4.4). </w:t>
      </w:r>
      <w:r>
        <w:rPr>
          <w:color w:val="000000"/>
          <w:szCs w:val="24"/>
          <w:lang w:val="hr-HR"/>
        </w:rPr>
        <w:t>U 32-tjednom ispitivanju DELIVER u bolesnika s multiplom sklerozom bez prethodne izloženosti natalizumabu, perzistirajuća anti-natalizumab antitijela razvila su se u 1 ispitanika (4%) od 26 ispitanika koji su supkutano primali natalizumab. U drugih 5 ispitanika (19%) antitijela su otkrivena samo jedanput. U 60-tjednom ispitivanju REFINE u bolesnika s multiplom sklerozom niti jedan ispitanik (136 ispitanika) koji je prešao s intravenske primjene natalizumaba na supkutanu primjenu nije tijekom ispitivanja imao ADA koje je moguće detektirati (vidjeti dio 5.1).</w:t>
      </w:r>
    </w:p>
    <w:p w14:paraId="335C0A10" w14:textId="77777777" w:rsidR="00DE2AF0" w:rsidRDefault="00DE2AF0" w:rsidP="00B0471C">
      <w:pPr>
        <w:spacing w:line="240" w:lineRule="auto"/>
        <w:rPr>
          <w:lang w:val="hr-HR"/>
        </w:rPr>
      </w:pPr>
    </w:p>
    <w:p w14:paraId="6CFAD510" w14:textId="77777777" w:rsidR="00DE2AF0" w:rsidRDefault="00DE2AF0" w:rsidP="00B0471C">
      <w:pPr>
        <w:spacing w:line="240" w:lineRule="auto"/>
        <w:rPr>
          <w:lang w:val="hr-HR"/>
        </w:rPr>
      </w:pPr>
      <w:r>
        <w:rPr>
          <w:lang w:val="hr-HR"/>
        </w:rPr>
        <w:t>Ako se nakon otprilike 6 mjeseci liječenja sumnja na perzistirajuća antitijela na osnovi smanjene djelotvornosti ili pojave reakcija vezanih za infuziju, antitijela se mogu otkriti i potvrditi daljnjim testiranjem 6 tjedana nakon prvog pozitivnog testa. Budući da u bolesnika s perzistirajućim antitijelima djelotvornost lijeka može biti smanjena, dok incidencija reakcija preosjetljivosti ili reakcija vezanih uz infuziju može biti povećana, liječenje treba prekinuti u bolesnika koji su razvili perzistirajuća antitijela.</w:t>
      </w:r>
    </w:p>
    <w:p w14:paraId="6DCCAB10" w14:textId="77777777" w:rsidR="00DE2AF0" w:rsidRDefault="00DE2AF0" w:rsidP="00B0471C">
      <w:pPr>
        <w:spacing w:line="240" w:lineRule="auto"/>
        <w:rPr>
          <w:b/>
          <w:i/>
          <w:lang w:val="hr-HR"/>
        </w:rPr>
      </w:pPr>
    </w:p>
    <w:p w14:paraId="5FCB8683" w14:textId="77777777" w:rsidR="00DE2AF0" w:rsidRDefault="00DE2AF0" w:rsidP="00B0471C">
      <w:pPr>
        <w:keepNext/>
        <w:keepLines/>
        <w:spacing w:line="240" w:lineRule="auto"/>
        <w:rPr>
          <w:i/>
          <w:u w:val="single"/>
          <w:lang w:val="hr-HR"/>
        </w:rPr>
      </w:pPr>
      <w:r>
        <w:rPr>
          <w:i/>
          <w:u w:val="single"/>
          <w:lang w:val="hr-HR"/>
        </w:rPr>
        <w:t>Infekcije, uključujući PML i oportunističke infekcije</w:t>
      </w:r>
    </w:p>
    <w:p w14:paraId="1DF4399E" w14:textId="77777777" w:rsidR="00DE2AF0" w:rsidRDefault="00DE2AF0" w:rsidP="00B0471C">
      <w:pPr>
        <w:keepNext/>
        <w:keepLines/>
        <w:spacing w:line="240" w:lineRule="auto"/>
        <w:rPr>
          <w:b/>
          <w:lang w:val="hr-HR"/>
        </w:rPr>
      </w:pPr>
    </w:p>
    <w:p w14:paraId="3D5316B3" w14:textId="77777777" w:rsidR="00DE2AF0" w:rsidRDefault="00DE2AF0" w:rsidP="00B0471C">
      <w:pPr>
        <w:spacing w:line="240" w:lineRule="auto"/>
        <w:rPr>
          <w:lang w:val="hr-HR"/>
        </w:rPr>
      </w:pPr>
      <w:r>
        <w:rPr>
          <w:lang w:val="hr-HR"/>
        </w:rPr>
        <w:t xml:space="preserve">U sklopu dvogodišnjih kontroliranih kliničkih ispitivanja u bolesnika s multiplom sklerozom, stopa infekcija bila je oko 1,5 po bolesnik-godini, u bolesnika koji su (intravenski) primali natalizumab kao i u onih koji su primali placebo. Priroda infekcija bila je slična u bolesnika koji su primali natalizumab </w:t>
      </w:r>
      <w:r>
        <w:rPr>
          <w:lang w:val="hr-HR"/>
        </w:rPr>
        <w:lastRenderedPageBreak/>
        <w:t xml:space="preserve">odnosno placebo. U sklopu kliničkih ispitivanja multiple skleroze zabilježen je slučaj dijareje uzrokovane protozoom roda </w:t>
      </w:r>
      <w:r>
        <w:rPr>
          <w:i/>
          <w:lang w:val="hr-HR"/>
        </w:rPr>
        <w:t>Cryptosporidium</w:t>
      </w:r>
      <w:r>
        <w:rPr>
          <w:lang w:val="hr-HR"/>
        </w:rPr>
        <w:t>. U drugim kliničkim ispitivanjima zabilježeni su slučajevi dodatnih oportunističkih infekcija, od kojih su neke bile smrtonosne. Većina bolesnika nije prekidala liječenje natalizumabom tijekom infekcija i oporavak je uslijedio nakon odgovarajućeg liječenja.</w:t>
      </w:r>
    </w:p>
    <w:p w14:paraId="379AA2A0" w14:textId="77777777" w:rsidR="00DE2AF0" w:rsidRDefault="00DE2AF0" w:rsidP="00B0471C">
      <w:pPr>
        <w:spacing w:line="240" w:lineRule="auto"/>
        <w:rPr>
          <w:lang w:val="hr-HR"/>
        </w:rPr>
      </w:pPr>
    </w:p>
    <w:p w14:paraId="425DA68C" w14:textId="77777777" w:rsidR="00DE2AF0" w:rsidRDefault="00DE2AF0" w:rsidP="00B0471C">
      <w:pPr>
        <w:spacing w:line="240" w:lineRule="auto"/>
        <w:rPr>
          <w:lang w:val="hr-HR"/>
        </w:rPr>
      </w:pPr>
      <w:r>
        <w:rPr>
          <w:lang w:val="hr-HR"/>
        </w:rPr>
        <w:t>U kliničkim ispitivanjima (intravenska formulacija), herpes infekcije (</w:t>
      </w:r>
      <w:r>
        <w:rPr>
          <w:i/>
          <w:lang w:val="hr-HR"/>
        </w:rPr>
        <w:t>varicella zoster</w:t>
      </w:r>
      <w:r>
        <w:rPr>
          <w:lang w:val="hr-HR"/>
        </w:rPr>
        <w:t xml:space="preserve"> virus, </w:t>
      </w:r>
      <w:r>
        <w:rPr>
          <w:i/>
          <w:lang w:val="hr-HR"/>
        </w:rPr>
        <w:t>herpes simplex</w:t>
      </w:r>
      <w:r>
        <w:rPr>
          <w:lang w:val="hr-HR"/>
        </w:rPr>
        <w:t xml:space="preserve"> virus) su se pojavljivale neznatno učestalije u bolesnika koji su primali natalizumab u odnosu na bolesnike koji su primali placebo. Nakon stavljanja lijeka u promet bilo je prijavljenih ozbiljnih, opasnih po život i ponekad slučajeva encefalitisa i meningitisa uzrokovanih </w:t>
      </w:r>
      <w:r>
        <w:rPr>
          <w:i/>
          <w:lang w:val="hr-HR"/>
        </w:rPr>
        <w:t>herpes simplex</w:t>
      </w:r>
      <w:r>
        <w:rPr>
          <w:lang w:val="hr-HR"/>
        </w:rPr>
        <w:t xml:space="preserve"> ili </w:t>
      </w:r>
      <w:r>
        <w:rPr>
          <w:i/>
          <w:lang w:val="hr-HR"/>
        </w:rPr>
        <w:t>varicella zoster</w:t>
      </w:r>
      <w:r>
        <w:rPr>
          <w:lang w:val="hr-HR"/>
        </w:rPr>
        <w:t xml:space="preserve"> virusima sa smrtnim ishodom u bolesnika sa multiplom sklerozom koji su primali natalizumab. Liječenje natalizumabom prije pojave te bolesti trajalo je nekoliko mjeseci do nekoliko godina (vidjeti dio 4.4).</w:t>
      </w:r>
    </w:p>
    <w:p w14:paraId="1DCB1B35" w14:textId="77777777" w:rsidR="00DE2AF0" w:rsidRDefault="00DE2AF0" w:rsidP="00B0471C">
      <w:pPr>
        <w:spacing w:line="240" w:lineRule="auto"/>
        <w:rPr>
          <w:lang w:val="hr-HR"/>
        </w:rPr>
      </w:pPr>
    </w:p>
    <w:p w14:paraId="13DF8BA3" w14:textId="77777777" w:rsidR="00DE2AF0" w:rsidRDefault="00DE2AF0" w:rsidP="00B0471C">
      <w:pPr>
        <w:spacing w:line="240" w:lineRule="auto"/>
        <w:rPr>
          <w:lang w:val="hr-HR"/>
        </w:rPr>
      </w:pPr>
      <w:r>
        <w:rPr>
          <w:lang w:val="hr-HR"/>
        </w:rPr>
        <w:t>Nakon stavljanja lijeka u promet zabilježeni su rijetki slučajevi akutne retinalne nekroze u bolesnika koji su primali ovaj lijek. Neki slučajevi zabilježeni su u bolesnika s herpes infekcijama središnjeg živčanog sustava (SŽS) (npr. herpesnim meningitisom i encefalitisom). Ozbiljni slučajevi akutne retinalne nekroze koji su zahvatili jedno ili oba oka doveli su do sljepoće u nekih bolesnika. Liječenje zabilježeno u tim slučajevima uključivalo je antivirusnu terapiju, a u nekim slučajevima operaciju (vidjeti dio 4.4).</w:t>
      </w:r>
    </w:p>
    <w:p w14:paraId="01FC955B" w14:textId="77777777" w:rsidR="00DE2AF0" w:rsidRDefault="00DE2AF0" w:rsidP="00B0471C">
      <w:pPr>
        <w:spacing w:line="240" w:lineRule="auto"/>
        <w:rPr>
          <w:lang w:val="hr-HR"/>
        </w:rPr>
      </w:pPr>
    </w:p>
    <w:p w14:paraId="51FA6CD2" w14:textId="77777777" w:rsidR="00DE2AF0" w:rsidRDefault="00DE2AF0" w:rsidP="00B0471C">
      <w:pPr>
        <w:spacing w:line="240" w:lineRule="auto"/>
        <w:rPr>
          <w:lang w:val="hr-HR"/>
        </w:rPr>
      </w:pPr>
      <w:r>
        <w:rPr>
          <w:lang w:val="hr-HR"/>
        </w:rPr>
        <w:t>Slučajevi PML-a prijavljeni su u kliničkim ispitivanjima, opservacijskim ispitivanjima nakon stavljanja lijeka u promet i pasivnom praćenju nakon stavljanja lijeka u promet. PML obično dovodi do teške onesposobljenosti ili smrti (vidjeti dio 4.4). Slučajevi JCV GCN-a su također prijavljeni tijekom primjene ovog lijeka nakon stavljanja lijeka u promet. Simptomi JCV GCN-a su slični PML-u.</w:t>
      </w:r>
    </w:p>
    <w:p w14:paraId="0F2D86F1" w14:textId="77777777" w:rsidR="00DE2AF0" w:rsidRDefault="00DE2AF0" w:rsidP="00B0471C">
      <w:pPr>
        <w:spacing w:line="240" w:lineRule="auto"/>
        <w:rPr>
          <w:lang w:val="hr-HR"/>
        </w:rPr>
      </w:pPr>
    </w:p>
    <w:p w14:paraId="609E7D14" w14:textId="77777777" w:rsidR="00DE2AF0" w:rsidRDefault="00DE2AF0" w:rsidP="00B0471C">
      <w:pPr>
        <w:keepNext/>
        <w:rPr>
          <w:i/>
          <w:u w:val="single"/>
          <w:lang w:val="hr-HR"/>
        </w:rPr>
      </w:pPr>
      <w:r>
        <w:rPr>
          <w:i/>
          <w:u w:val="single"/>
          <w:lang w:val="hr-HR"/>
        </w:rPr>
        <w:t>Oštećenje jetre</w:t>
      </w:r>
    </w:p>
    <w:p w14:paraId="3B314494" w14:textId="77777777" w:rsidR="00DE2AF0" w:rsidRDefault="00DE2AF0" w:rsidP="00B0471C">
      <w:pPr>
        <w:keepNext/>
        <w:rPr>
          <w:lang w:val="hr-HR"/>
        </w:rPr>
      </w:pPr>
    </w:p>
    <w:p w14:paraId="6C20B336" w14:textId="77777777" w:rsidR="00DE2AF0" w:rsidRDefault="00DE2AF0" w:rsidP="00B0471C">
      <w:pPr>
        <w:spacing w:line="240" w:lineRule="auto"/>
        <w:rPr>
          <w:lang w:val="hr-HR"/>
        </w:rPr>
      </w:pPr>
      <w:r>
        <w:rPr>
          <w:lang w:val="hr-HR"/>
        </w:rPr>
        <w:t>Spontane nuspojave ozbiljnih oštećenja jetre, povišenih jetrenih enzima te hiperbilirubinemije bile su prijavljene nakon stavljanja lijeka u promet (vidjeti dio 4.4).</w:t>
      </w:r>
    </w:p>
    <w:p w14:paraId="3D880977" w14:textId="77777777" w:rsidR="00DE2AF0" w:rsidRDefault="00DE2AF0" w:rsidP="00B0471C">
      <w:pPr>
        <w:spacing w:line="240" w:lineRule="auto"/>
        <w:rPr>
          <w:lang w:val="hr-HR"/>
        </w:rPr>
      </w:pPr>
    </w:p>
    <w:p w14:paraId="26DFF4F8" w14:textId="77777777" w:rsidR="00DE2AF0" w:rsidRDefault="00DE2AF0" w:rsidP="00B0471C">
      <w:pPr>
        <w:keepNext/>
        <w:spacing w:line="240" w:lineRule="auto"/>
        <w:rPr>
          <w:u w:val="single"/>
          <w:lang w:val="hr-HR"/>
        </w:rPr>
      </w:pPr>
      <w:r>
        <w:rPr>
          <w:i/>
          <w:u w:val="single"/>
          <w:lang w:val="hr-HR"/>
        </w:rPr>
        <w:t>Anemija i hemolitička anemija</w:t>
      </w:r>
    </w:p>
    <w:p w14:paraId="78C5A6A8" w14:textId="77777777" w:rsidR="00DE2AF0" w:rsidRDefault="00DE2AF0" w:rsidP="00B0471C">
      <w:pPr>
        <w:keepNext/>
        <w:spacing w:line="240" w:lineRule="auto"/>
        <w:rPr>
          <w:lang w:val="hr-HR"/>
        </w:rPr>
      </w:pPr>
    </w:p>
    <w:p w14:paraId="51976FB2" w14:textId="77777777" w:rsidR="00DE2AF0" w:rsidRDefault="00DE2AF0" w:rsidP="00B0471C">
      <w:pPr>
        <w:spacing w:line="240" w:lineRule="auto"/>
        <w:rPr>
          <w:lang w:val="hr-HR"/>
        </w:rPr>
      </w:pPr>
      <w:r>
        <w:rPr>
          <w:lang w:val="hr-HR"/>
        </w:rPr>
        <w:t>U bolesnika koji su liječeni natalizumabom u opservacijskim ispitivanjima nakon stavljanja lijeka u promet, zabilježeni su rijetki, ozbiljni slučajevi anemije i hemolitičke anemije.</w:t>
      </w:r>
    </w:p>
    <w:p w14:paraId="39A4D276" w14:textId="77777777" w:rsidR="00DE2AF0" w:rsidRDefault="00DE2AF0" w:rsidP="00B0471C">
      <w:pPr>
        <w:spacing w:line="240" w:lineRule="auto"/>
        <w:rPr>
          <w:lang w:val="hr-HR"/>
        </w:rPr>
      </w:pPr>
    </w:p>
    <w:p w14:paraId="032AC7B2" w14:textId="77777777" w:rsidR="00DE2AF0" w:rsidRDefault="00DE2AF0" w:rsidP="00B0471C">
      <w:pPr>
        <w:keepNext/>
        <w:spacing w:line="240" w:lineRule="auto"/>
        <w:rPr>
          <w:i/>
          <w:u w:val="single"/>
          <w:lang w:val="hr-HR"/>
        </w:rPr>
      </w:pPr>
      <w:r>
        <w:rPr>
          <w:i/>
          <w:u w:val="single"/>
          <w:lang w:val="hr-HR"/>
        </w:rPr>
        <w:t>Zloćudne bolesti</w:t>
      </w:r>
    </w:p>
    <w:p w14:paraId="1B3BAE70" w14:textId="77777777" w:rsidR="00DE2AF0" w:rsidRDefault="00DE2AF0" w:rsidP="00B0471C">
      <w:pPr>
        <w:keepNext/>
        <w:spacing w:line="240" w:lineRule="auto"/>
        <w:rPr>
          <w:lang w:val="hr-HR"/>
        </w:rPr>
      </w:pPr>
    </w:p>
    <w:p w14:paraId="5B9FD010" w14:textId="77777777" w:rsidR="00DE2AF0" w:rsidRDefault="00DE2AF0" w:rsidP="00B0471C">
      <w:pPr>
        <w:spacing w:line="240" w:lineRule="auto"/>
        <w:rPr>
          <w:lang w:val="hr-HR"/>
        </w:rPr>
      </w:pPr>
      <w:r>
        <w:rPr>
          <w:lang w:val="hr-HR"/>
        </w:rPr>
        <w:t>Nisu primijećene razlike u stopama incidencije ili prirodi zloćudnih bolesti između bolesnika koji su primali natalizumab ili placebo tijekom dvogodišnjeg liječenja. Međutim, utjecaj natalizumaba na zloćudne bolesti nije moguće isključiti bez praćenja bolesnika kroz dulje razdoblje (vidjeti dio 4.3).</w:t>
      </w:r>
    </w:p>
    <w:p w14:paraId="1CFDCA56" w14:textId="77777777" w:rsidR="00DE2AF0" w:rsidRDefault="00DE2AF0" w:rsidP="00B0471C">
      <w:pPr>
        <w:spacing w:line="240" w:lineRule="auto"/>
        <w:rPr>
          <w:i/>
          <w:lang w:val="hr-HR"/>
        </w:rPr>
      </w:pPr>
    </w:p>
    <w:p w14:paraId="4F47F485" w14:textId="77777777" w:rsidR="00DE2AF0" w:rsidRDefault="00DE2AF0" w:rsidP="00B0471C">
      <w:pPr>
        <w:keepNext/>
        <w:spacing w:line="240" w:lineRule="auto"/>
        <w:rPr>
          <w:i/>
          <w:u w:val="single"/>
          <w:lang w:val="hr-HR"/>
        </w:rPr>
      </w:pPr>
      <w:r>
        <w:rPr>
          <w:i/>
          <w:u w:val="single"/>
          <w:lang w:val="hr-HR"/>
        </w:rPr>
        <w:t>Utjecaji na laboratorijske testove</w:t>
      </w:r>
    </w:p>
    <w:p w14:paraId="167C83C3" w14:textId="77777777" w:rsidR="00DE2AF0" w:rsidRDefault="00DE2AF0" w:rsidP="00B0471C">
      <w:pPr>
        <w:keepNext/>
        <w:spacing w:line="240" w:lineRule="auto"/>
        <w:rPr>
          <w:b/>
          <w:lang w:val="hr-HR"/>
        </w:rPr>
      </w:pPr>
    </w:p>
    <w:p w14:paraId="41D78377" w14:textId="77777777" w:rsidR="00DE2AF0" w:rsidRDefault="00DE2AF0" w:rsidP="00B0471C">
      <w:pPr>
        <w:pStyle w:val="C-BodyText"/>
        <w:spacing w:before="0" w:after="0" w:line="240" w:lineRule="auto"/>
        <w:rPr>
          <w:sz w:val="22"/>
          <w:szCs w:val="22"/>
          <w:lang w:val="hr-HR"/>
        </w:rPr>
      </w:pPr>
      <w:r>
        <w:rPr>
          <w:sz w:val="22"/>
          <w:szCs w:val="22"/>
          <w:lang w:val="hr-HR"/>
        </w:rPr>
        <w:t>U 2-godišnjem kontroliranom kliničkom ispitivanju u bolesnika s multiplom sklerozom liječenje natalizumabom bilo je povezano s povećanjem broja limfocita, monocita, eozinofila, bazofila i crvenih krvnih stanica s jezgrom. Povećanje broja neutrofila nije primijećeno. Povećanje broja limfocita, monocita, eozinofila i bazofila kretalo se u rasponu od 35% do 140% za pojedine vrste stanica, ali je srednji broj stanica ostao u normalnim okvirima pri intravenskoj infuziji. Tijekom liječenja ovim lijekom primijećena su mala smanjenja hemoglobina (srednje smanjenje 0,6 g/dl), hematokrita (srednje smanjenje 2%) i broja crvenih krvnih stanica (srednje smanjenje 0,1 x 10</w:t>
      </w:r>
      <w:r>
        <w:rPr>
          <w:sz w:val="22"/>
          <w:szCs w:val="22"/>
          <w:vertAlign w:val="superscript"/>
          <w:lang w:val="hr-HR"/>
        </w:rPr>
        <w:t>6</w:t>
      </w:r>
      <w:r>
        <w:rPr>
          <w:sz w:val="22"/>
          <w:szCs w:val="22"/>
          <w:lang w:val="hr-HR"/>
        </w:rPr>
        <w:t>/l). Sve promjene hematoloških varijabli vratile su se na vrijednosti prije liječenja, uglavnom unutar 16 tjedana nakon primjene zadnje doze lijeka i nisu bile povezane s kliničkim simptomima. Nakon stavljanja lijeka u promet, također su zabilježene pojave eozinofilije (broj eozinofila &gt;1500/mm</w:t>
      </w:r>
      <w:r>
        <w:rPr>
          <w:sz w:val="22"/>
          <w:szCs w:val="22"/>
          <w:vertAlign w:val="superscript"/>
          <w:lang w:val="hr-HR"/>
        </w:rPr>
        <w:t>3</w:t>
      </w:r>
      <w:r>
        <w:rPr>
          <w:sz w:val="22"/>
          <w:szCs w:val="22"/>
          <w:lang w:val="hr-HR"/>
        </w:rPr>
        <w:t>) bez kliničkih simptoma. U takvim slučajevima kada je terapija prekinuta povišene razine eozinofila vratile su se na normalne vrijednosti.</w:t>
      </w:r>
    </w:p>
    <w:p w14:paraId="03DB4BD8" w14:textId="77777777" w:rsidR="00DE2AF0" w:rsidRDefault="00DE2AF0" w:rsidP="00B0471C">
      <w:pPr>
        <w:pStyle w:val="C-BodyText"/>
        <w:spacing w:before="0" w:after="0"/>
        <w:rPr>
          <w:sz w:val="22"/>
          <w:szCs w:val="22"/>
          <w:lang w:val="hr-HR"/>
        </w:rPr>
      </w:pPr>
    </w:p>
    <w:p w14:paraId="0EF94842" w14:textId="77777777" w:rsidR="00DE2AF0" w:rsidRDefault="00DE2AF0" w:rsidP="00B0471C">
      <w:pPr>
        <w:pStyle w:val="C-BodyText"/>
        <w:keepNext/>
        <w:spacing w:before="0" w:after="0" w:line="240" w:lineRule="auto"/>
        <w:rPr>
          <w:i/>
          <w:sz w:val="22"/>
          <w:szCs w:val="22"/>
          <w:u w:val="single"/>
          <w:lang w:val="hr-HR"/>
        </w:rPr>
      </w:pPr>
      <w:r>
        <w:rPr>
          <w:i/>
          <w:sz w:val="22"/>
          <w:szCs w:val="22"/>
          <w:u w:val="single"/>
          <w:lang w:val="hr-HR"/>
        </w:rPr>
        <w:lastRenderedPageBreak/>
        <w:t>Trombocitopenija</w:t>
      </w:r>
    </w:p>
    <w:p w14:paraId="0C55B497" w14:textId="77777777" w:rsidR="00DE2AF0" w:rsidRDefault="00DE2AF0" w:rsidP="00B0471C">
      <w:pPr>
        <w:pStyle w:val="C-BodyText"/>
        <w:keepNext/>
        <w:spacing w:before="0" w:after="0" w:line="240" w:lineRule="auto"/>
        <w:rPr>
          <w:sz w:val="22"/>
          <w:szCs w:val="22"/>
          <w:lang w:val="hr-HR"/>
        </w:rPr>
      </w:pPr>
    </w:p>
    <w:p w14:paraId="4EFDC990" w14:textId="77777777" w:rsidR="00DE2AF0" w:rsidRDefault="00DE2AF0" w:rsidP="00B0471C">
      <w:pPr>
        <w:pStyle w:val="C-BodyText"/>
        <w:spacing w:before="0" w:after="0" w:line="240" w:lineRule="auto"/>
        <w:rPr>
          <w:sz w:val="22"/>
          <w:szCs w:val="22"/>
          <w:lang w:val="hr-HR"/>
        </w:rPr>
      </w:pPr>
      <w:r>
        <w:rPr>
          <w:sz w:val="22"/>
          <w:szCs w:val="22"/>
          <w:lang w:val="hr-HR"/>
        </w:rPr>
        <w:t>Nakon stavljanja lijeka u promet prijavljena učestalost trombocitopenije i imune trombocitopenične purpure (ITP) bila je manje često.</w:t>
      </w:r>
    </w:p>
    <w:p w14:paraId="792A88CD" w14:textId="77777777" w:rsidR="00DE2AF0" w:rsidRDefault="00DE2AF0" w:rsidP="00B0471C">
      <w:pPr>
        <w:pStyle w:val="C-BodyText"/>
        <w:spacing w:before="0" w:after="0"/>
        <w:rPr>
          <w:sz w:val="22"/>
          <w:szCs w:val="22"/>
          <w:lang w:val="hr-HR"/>
        </w:rPr>
      </w:pPr>
    </w:p>
    <w:p w14:paraId="6FCF2B76" w14:textId="77777777" w:rsidR="00DE2AF0" w:rsidRDefault="00DE2AF0" w:rsidP="00B0471C">
      <w:pPr>
        <w:keepNext/>
        <w:spacing w:line="240" w:lineRule="auto"/>
        <w:rPr>
          <w:u w:val="single"/>
          <w:lang w:val="hr-HR"/>
        </w:rPr>
      </w:pPr>
      <w:r>
        <w:rPr>
          <w:u w:val="single"/>
          <w:lang w:val="hr-HR"/>
        </w:rPr>
        <w:t>Pedijatrijska populacija</w:t>
      </w:r>
    </w:p>
    <w:p w14:paraId="79C34BF8" w14:textId="77777777" w:rsidR="00DE2AF0" w:rsidRDefault="00DE2AF0" w:rsidP="00B0471C">
      <w:pPr>
        <w:keepNext/>
        <w:spacing w:line="240" w:lineRule="auto"/>
        <w:rPr>
          <w:b/>
          <w:sz w:val="24"/>
          <w:szCs w:val="24"/>
          <w:lang w:val="hr-HR"/>
        </w:rPr>
      </w:pPr>
    </w:p>
    <w:p w14:paraId="54465DE8" w14:textId="77777777" w:rsidR="00DE2AF0" w:rsidRDefault="00DE2AF0" w:rsidP="00B0471C">
      <w:pPr>
        <w:spacing w:line="240" w:lineRule="auto"/>
        <w:rPr>
          <w:lang w:val="hr-HR"/>
        </w:rPr>
      </w:pPr>
      <w:r>
        <w:rPr>
          <w:lang w:val="hr-HR"/>
        </w:rPr>
        <w:t>Ozbiljne nuspojave procijenjene su u 621 pedijatrijskog bolesnika s multiplom sklerozom uključenog u metaanalizu (vidjeti također dio 5.1). Uzimajući u obzir ograničenja tih podataka, u ovoj populaciji bolesnika nisu ustanovljeni novi sigurnosni signali. U metaanalizi je zabilježen 1 slučaj herpesnog meningitisa. Metaanaliza nije pokazala slučajeve PML-a, međutim, tijekom praćenja nakon stavljanja lijeka u promet, zabilježeni su slučajevi PML-a u pedijatrijskih bolesnika liječenih natalizumabom.</w:t>
      </w:r>
    </w:p>
    <w:p w14:paraId="2A8D6E04" w14:textId="77777777" w:rsidR="00DE2AF0" w:rsidRDefault="00DE2AF0" w:rsidP="00B0471C">
      <w:pPr>
        <w:pStyle w:val="C-BodyText"/>
        <w:spacing w:before="0" w:after="0"/>
        <w:rPr>
          <w:sz w:val="22"/>
          <w:szCs w:val="22"/>
          <w:lang w:val="hr-HR"/>
        </w:rPr>
      </w:pPr>
    </w:p>
    <w:p w14:paraId="0EC2560A" w14:textId="77777777" w:rsidR="00DE2AF0" w:rsidRDefault="00DE2AF0" w:rsidP="00B0471C">
      <w:pPr>
        <w:keepNext/>
        <w:jc w:val="both"/>
        <w:rPr>
          <w:u w:val="single"/>
          <w:lang w:val="hr-HR"/>
        </w:rPr>
      </w:pPr>
      <w:r>
        <w:rPr>
          <w:u w:val="single"/>
          <w:lang w:val="hr-HR"/>
        </w:rPr>
        <w:t>Prijavljivanje sumnji na nuspojavu</w:t>
      </w:r>
    </w:p>
    <w:p w14:paraId="506B7527" w14:textId="77777777" w:rsidR="00DE2AF0" w:rsidRDefault="00DE2AF0" w:rsidP="00B0471C">
      <w:pPr>
        <w:keepNext/>
        <w:jc w:val="both"/>
        <w:rPr>
          <w:u w:val="single"/>
          <w:lang w:val="hr-HR"/>
        </w:rPr>
      </w:pPr>
    </w:p>
    <w:p w14:paraId="457A49DC" w14:textId="77777777" w:rsidR="00DE2AF0" w:rsidRDefault="00DE2AF0" w:rsidP="00B0471C">
      <w:pPr>
        <w:pStyle w:val="C-BodyText"/>
        <w:spacing w:before="0" w:after="0" w:line="240" w:lineRule="auto"/>
        <w:rPr>
          <w:sz w:val="22"/>
          <w:szCs w:val="22"/>
          <w:lang w:val="hr-HR"/>
        </w:rPr>
      </w:pPr>
      <w:r>
        <w:rPr>
          <w:sz w:val="22"/>
          <w:szCs w:val="22"/>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Pr>
          <w:sz w:val="22"/>
          <w:szCs w:val="22"/>
          <w:shd w:val="pct15" w:color="auto" w:fill="FFFFFF"/>
          <w:lang w:val="hr-HR"/>
        </w:rPr>
        <w:t>navedenog u</w:t>
      </w:r>
      <w:r>
        <w:rPr>
          <w:color w:val="000000" w:themeColor="text1"/>
          <w:sz w:val="22"/>
          <w:szCs w:val="22"/>
          <w:shd w:val="pct15" w:color="auto" w:fill="FFFFFF"/>
          <w:lang w:val="hr-HR"/>
        </w:rPr>
        <w:t> </w:t>
      </w:r>
      <w:r>
        <w:fldChar w:fldCharType="begin"/>
      </w:r>
      <w:r w:rsidRPr="008F5958">
        <w:rPr>
          <w:lang w:val="hr-HR"/>
          <w:rPrChange w:id="254" w:author="Author" w:date="2025-06-13T11:51:00Z" w16du:dateUtc="2025-06-13T09:51:00Z">
            <w:rPr/>
          </w:rPrChange>
        </w:rPr>
        <w:instrText>HYPERLINK "https://www.ema.europa.eu/documents/template-form/qrd-appendix-v-adverse-drug-reaction-reporting-details_en.docx" \h</w:instrText>
      </w:r>
      <w:r>
        <w:fldChar w:fldCharType="separate"/>
      </w:r>
      <w:r>
        <w:rPr>
          <w:rStyle w:val="Hyperlink"/>
          <w:sz w:val="22"/>
          <w:szCs w:val="22"/>
          <w:shd w:val="pct15" w:color="auto" w:fill="FFFFFF"/>
          <w:lang w:val="hr-HR"/>
        </w:rPr>
        <w:t>Dodatku V</w:t>
      </w:r>
      <w:r>
        <w:fldChar w:fldCharType="end"/>
      </w:r>
      <w:r>
        <w:rPr>
          <w:sz w:val="22"/>
          <w:szCs w:val="22"/>
          <w:lang w:val="hr-HR"/>
        </w:rPr>
        <w:t>.</w:t>
      </w:r>
    </w:p>
    <w:p w14:paraId="7F705DF3" w14:textId="77777777" w:rsidR="00DE2AF0" w:rsidRDefault="00DE2AF0" w:rsidP="00B0471C">
      <w:pPr>
        <w:spacing w:line="240" w:lineRule="auto"/>
        <w:rPr>
          <w:b/>
          <w:lang w:val="hr-HR"/>
        </w:rPr>
      </w:pPr>
    </w:p>
    <w:p w14:paraId="14D13C19" w14:textId="77777777" w:rsidR="00DE2AF0" w:rsidRDefault="00DE2AF0" w:rsidP="00B0471C">
      <w:pPr>
        <w:keepNext/>
        <w:spacing w:line="240" w:lineRule="auto"/>
        <w:ind w:left="567" w:hanging="567"/>
        <w:rPr>
          <w:lang w:val="hr-HR"/>
        </w:rPr>
      </w:pPr>
      <w:r>
        <w:rPr>
          <w:b/>
          <w:lang w:val="hr-HR"/>
        </w:rPr>
        <w:t>4.9</w:t>
      </w:r>
      <w:r>
        <w:rPr>
          <w:b/>
          <w:lang w:val="hr-HR"/>
        </w:rPr>
        <w:tab/>
        <w:t>Predoziranje</w:t>
      </w:r>
    </w:p>
    <w:p w14:paraId="39FB58A2" w14:textId="77777777" w:rsidR="00DE2AF0" w:rsidRDefault="00DE2AF0" w:rsidP="00B0471C">
      <w:pPr>
        <w:keepNext/>
        <w:spacing w:line="240" w:lineRule="auto"/>
        <w:rPr>
          <w:lang w:val="hr-HR"/>
        </w:rPr>
      </w:pPr>
    </w:p>
    <w:p w14:paraId="7A84189D" w14:textId="77777777" w:rsidR="00DE2AF0" w:rsidRDefault="00DE2AF0" w:rsidP="00B0471C">
      <w:pPr>
        <w:keepNext/>
        <w:spacing w:line="240" w:lineRule="auto"/>
        <w:rPr>
          <w:lang w:val="hr-HR"/>
        </w:rPr>
      </w:pPr>
      <w:r>
        <w:rPr>
          <w:lang w:val="hr-HR"/>
        </w:rPr>
        <w:t>Sigurnost doza većih od 300 mg nije adekvatno procijenjena. Nije utvrđena maksimalna količina natalizumaba koja se može sigurno primijeniti.</w:t>
      </w:r>
    </w:p>
    <w:p w14:paraId="38B1301A" w14:textId="77777777" w:rsidR="00DE2AF0" w:rsidRDefault="00DE2AF0" w:rsidP="00B0471C">
      <w:pPr>
        <w:keepNext/>
        <w:spacing w:line="240" w:lineRule="auto"/>
        <w:rPr>
          <w:lang w:val="hr-HR"/>
        </w:rPr>
      </w:pPr>
    </w:p>
    <w:p w14:paraId="008F3309" w14:textId="77777777" w:rsidR="00DE2AF0" w:rsidRDefault="00DE2AF0" w:rsidP="00B0471C">
      <w:pPr>
        <w:keepNext/>
        <w:spacing w:line="240" w:lineRule="auto"/>
        <w:rPr>
          <w:lang w:val="hr-HR"/>
        </w:rPr>
      </w:pPr>
      <w:r>
        <w:rPr>
          <w:lang w:val="hr-HR"/>
        </w:rPr>
        <w:t>Nije poznat antidot za predoziranje natalizumabom. Liječenje se sastoji od prekida primjene lijeka i suportivne terapije po potrebi.</w:t>
      </w:r>
    </w:p>
    <w:p w14:paraId="10A58EBA" w14:textId="77777777" w:rsidR="00DE2AF0" w:rsidRDefault="00DE2AF0" w:rsidP="00B0471C">
      <w:pPr>
        <w:spacing w:line="240" w:lineRule="auto"/>
        <w:rPr>
          <w:lang w:val="hr-HR"/>
        </w:rPr>
      </w:pPr>
    </w:p>
    <w:p w14:paraId="3A6140BA" w14:textId="77777777" w:rsidR="00DE2AF0" w:rsidRDefault="00DE2AF0" w:rsidP="00B0471C">
      <w:pPr>
        <w:spacing w:line="240" w:lineRule="auto"/>
        <w:rPr>
          <w:lang w:val="hr-HR"/>
        </w:rPr>
      </w:pPr>
    </w:p>
    <w:p w14:paraId="3FFCE5AB" w14:textId="77777777" w:rsidR="00DE2AF0" w:rsidRDefault="00DE2AF0" w:rsidP="00B0471C">
      <w:pPr>
        <w:keepNext/>
        <w:spacing w:line="240" w:lineRule="auto"/>
        <w:ind w:left="567" w:hanging="567"/>
        <w:rPr>
          <w:lang w:val="hr-HR"/>
        </w:rPr>
      </w:pPr>
      <w:r>
        <w:rPr>
          <w:b/>
          <w:lang w:val="hr-HR"/>
        </w:rPr>
        <w:t>5.</w:t>
      </w:r>
      <w:r>
        <w:rPr>
          <w:b/>
          <w:lang w:val="hr-HR"/>
        </w:rPr>
        <w:tab/>
        <w:t>FARMAKOLOŠKA SVOJSTVA</w:t>
      </w:r>
    </w:p>
    <w:p w14:paraId="640394DB" w14:textId="77777777" w:rsidR="00DE2AF0" w:rsidRDefault="00DE2AF0" w:rsidP="00B0471C">
      <w:pPr>
        <w:keepNext/>
        <w:spacing w:line="240" w:lineRule="auto"/>
        <w:rPr>
          <w:lang w:val="hr-HR"/>
        </w:rPr>
      </w:pPr>
    </w:p>
    <w:p w14:paraId="78727730" w14:textId="77777777" w:rsidR="00DE2AF0" w:rsidRDefault="00DE2AF0" w:rsidP="00B0471C">
      <w:pPr>
        <w:keepNext/>
        <w:spacing w:line="240" w:lineRule="auto"/>
        <w:ind w:left="567" w:hanging="567"/>
        <w:rPr>
          <w:lang w:val="hr-HR"/>
        </w:rPr>
      </w:pPr>
      <w:r>
        <w:rPr>
          <w:b/>
          <w:lang w:val="hr-HR"/>
        </w:rPr>
        <w:t>5.1</w:t>
      </w:r>
      <w:r>
        <w:rPr>
          <w:b/>
          <w:lang w:val="hr-HR"/>
        </w:rPr>
        <w:tab/>
        <w:t>Farmakodinamička svojstva</w:t>
      </w:r>
    </w:p>
    <w:p w14:paraId="5A536046" w14:textId="77777777" w:rsidR="00DE2AF0" w:rsidRDefault="00DE2AF0" w:rsidP="00B0471C">
      <w:pPr>
        <w:keepNext/>
        <w:spacing w:line="240" w:lineRule="auto"/>
        <w:rPr>
          <w:lang w:val="hr-HR"/>
        </w:rPr>
      </w:pPr>
    </w:p>
    <w:p w14:paraId="4BA156BD" w14:textId="77777777" w:rsidR="00DE2AF0" w:rsidRDefault="00DE2AF0" w:rsidP="00B0471C">
      <w:pPr>
        <w:keepNext/>
        <w:spacing w:line="240" w:lineRule="auto"/>
        <w:rPr>
          <w:lang w:val="hr-HR"/>
        </w:rPr>
      </w:pPr>
      <w:r>
        <w:rPr>
          <w:lang w:val="hr-HR"/>
        </w:rPr>
        <w:t>Farmakoterapijska skupina: Imunosupresivi, monoklonska antitijela, ATK oznaka: L04AG03</w:t>
      </w:r>
    </w:p>
    <w:p w14:paraId="07896D6D" w14:textId="77777777" w:rsidR="00DE2AF0" w:rsidRDefault="00DE2AF0" w:rsidP="00B0471C">
      <w:pPr>
        <w:spacing w:line="240" w:lineRule="auto"/>
        <w:rPr>
          <w:lang w:val="hr-HR"/>
        </w:rPr>
      </w:pPr>
    </w:p>
    <w:p w14:paraId="3E379D21" w14:textId="77777777" w:rsidR="00DE2AF0" w:rsidRDefault="00DE2AF0" w:rsidP="00B0471C">
      <w:pPr>
        <w:keepNext/>
        <w:spacing w:line="240" w:lineRule="auto"/>
        <w:rPr>
          <w:u w:val="single"/>
          <w:lang w:val="hr-HR"/>
        </w:rPr>
      </w:pPr>
      <w:r>
        <w:rPr>
          <w:u w:val="single"/>
          <w:lang w:val="hr-HR"/>
        </w:rPr>
        <w:t>Farmakodinamički učinci</w:t>
      </w:r>
    </w:p>
    <w:p w14:paraId="7693CD1B" w14:textId="77777777" w:rsidR="00DE2AF0" w:rsidRDefault="00DE2AF0" w:rsidP="00B0471C">
      <w:pPr>
        <w:keepNext/>
        <w:spacing w:line="240" w:lineRule="auto"/>
        <w:rPr>
          <w:u w:val="single"/>
          <w:lang w:val="hr-HR"/>
        </w:rPr>
      </w:pPr>
    </w:p>
    <w:p w14:paraId="1F308803" w14:textId="77777777" w:rsidR="00DE2AF0" w:rsidRDefault="00DE2AF0" w:rsidP="00B0471C">
      <w:pPr>
        <w:spacing w:line="240" w:lineRule="auto"/>
        <w:rPr>
          <w:lang w:val="hr-HR"/>
        </w:rPr>
      </w:pPr>
      <w:r>
        <w:rPr>
          <w:lang w:val="hr-HR"/>
        </w:rPr>
        <w:t xml:space="preserve">Natalizumab selektivno inhibira adhezijske molekule vezanjem za α4-podjedinicu ljudskih integrina, koja je izrazito prisutna na površini svih leukocita osim neutrofila. Natalizumab se specifično veže za integrin α4β1 te time sprječava njegovu interakciju s receptorom, vaskularnom staničnom adhezijskom molekulom-1 (engl. </w:t>
      </w:r>
      <w:r>
        <w:rPr>
          <w:i/>
          <w:lang w:val="hr-HR"/>
        </w:rPr>
        <w:t>vascular cell adhesion molecule</w:t>
      </w:r>
      <w:r>
        <w:rPr>
          <w:i/>
          <w:lang w:val="hr-HR"/>
        </w:rPr>
        <w:noBreakHyphen/>
        <w:t>1</w:t>
      </w:r>
      <w:r>
        <w:rPr>
          <w:lang w:val="hr-HR"/>
        </w:rPr>
        <w:t xml:space="preserve">, VCAM-1) i ligandima osteopontinom i veznim segmentom-1 (engl. </w:t>
      </w:r>
      <w:r>
        <w:rPr>
          <w:i/>
          <w:lang w:val="hr-HR"/>
        </w:rPr>
        <w:t>connecting segment-1</w:t>
      </w:r>
      <w:r>
        <w:rPr>
          <w:lang w:val="hr-HR"/>
        </w:rPr>
        <w:t xml:space="preserve">, CS-1) koji predstavlja alternativno izrezanu domenu fibronektina. Natalizumab sprječava interakciju integrina α4β7 s mukoznom adresinskom staničnom adhezijskom molekulom-1 (engl. </w:t>
      </w:r>
      <w:r>
        <w:rPr>
          <w:i/>
          <w:lang w:val="hr-HR"/>
        </w:rPr>
        <w:t>mucosal addressin cell adhesion molecule-1,</w:t>
      </w:r>
      <w:r>
        <w:rPr>
          <w:lang w:val="hr-HR"/>
        </w:rPr>
        <w:t xml:space="preserve"> MadCAM</w:t>
      </w:r>
      <w:r>
        <w:rPr>
          <w:lang w:val="hr-HR"/>
        </w:rPr>
        <w:noBreakHyphen/>
        <w:t>1). Prekid ovih molekulskih interakcija sprječava prijelaz mononuklearnih leukocita preko endotela u upaljeno tkivo parenhima. Daljnji mogući mehanizam djelovanja natalizumaba je sprječavanje upalnih reakcija u oboljelom tkivu inhibicijom interakcije između leukocita koji eksprimiraju α4 i njihovih liganada u izvanstaničnom matriksu i na stanicama parenhima. Natalizumab time može potisnuti upalni proces na oboljelom mjestu i inhibirati daljnji prodor imunih stanica u upaljena tkiva.</w:t>
      </w:r>
    </w:p>
    <w:p w14:paraId="23DE90AA" w14:textId="77777777" w:rsidR="00DE2AF0" w:rsidRDefault="00DE2AF0" w:rsidP="00B0471C">
      <w:pPr>
        <w:spacing w:line="240" w:lineRule="auto"/>
        <w:rPr>
          <w:lang w:val="hr-HR"/>
        </w:rPr>
      </w:pPr>
    </w:p>
    <w:p w14:paraId="2C609EBA" w14:textId="77777777" w:rsidR="00DE2AF0" w:rsidRDefault="00DE2AF0" w:rsidP="00B0471C">
      <w:pPr>
        <w:spacing w:line="240" w:lineRule="auto"/>
        <w:rPr>
          <w:lang w:val="hr-HR"/>
        </w:rPr>
      </w:pPr>
      <w:r>
        <w:rPr>
          <w:lang w:val="hr-HR"/>
        </w:rPr>
        <w:t>Smatra se da lezije kod multiple skleroze nastaju kada aktivirani T-limfociti prijeđu krvno</w:t>
      </w:r>
      <w:r>
        <w:rPr>
          <w:lang w:val="hr-HR"/>
        </w:rPr>
        <w:noBreakHyphen/>
        <w:t xml:space="preserve">moždanu barijeru. Prijelaz leukocita preko krvnomoždane barijere uključuje interakciju između adhezijskih molekula na upalnim stanicama i endotelnim stanicama stijenke krvnih žila. Interakcija između α4β1 i njegovih meta važan je dio patološke upale u mozgu i prekidom ovih interakcija dolazi do smanjenja upale. U normalnim okolnostima VCAM-1 nije eksprimiran u parenhimu mozga. Međutim, u prisutnosti protuupalnih citokina, dolazi do ekspresije VCAM-1 na endotelnim stanicama, a možda i </w:t>
      </w:r>
      <w:r>
        <w:rPr>
          <w:lang w:val="hr-HR"/>
        </w:rPr>
        <w:lastRenderedPageBreak/>
        <w:t>na glija stanicama blizu mjesta upale. Za pojavu upale središnjeg živčanog sustava u multiploj sklerozi odgovorna je interakcija α4β1 s VCAM-1, CS-1 i osteopontinom koja dovodi do snažne adhezije i prodora leukocita u parenhim mozga te može pokrenuti upalni proces u tkivu središnjeg živčanog sustava. Prekid molekulskih interakcija α4β1 s njegovim metama smanjuje upalnu aktivnost prisutnu u mozgu kod multiple skleroze i inhibira daljnji prodor imunih stanica u upaljeno tkivo, čime smanjuje nastanak i povećanje lezija u multiploj sklerozi.</w:t>
      </w:r>
    </w:p>
    <w:p w14:paraId="11B61EAA" w14:textId="77777777" w:rsidR="00DE2AF0" w:rsidRDefault="00DE2AF0" w:rsidP="00B0471C">
      <w:pPr>
        <w:spacing w:line="240" w:lineRule="auto"/>
        <w:rPr>
          <w:lang w:val="hr-HR"/>
        </w:rPr>
      </w:pPr>
    </w:p>
    <w:p w14:paraId="12C3121D" w14:textId="77777777" w:rsidR="00DE2AF0" w:rsidRDefault="00DE2AF0" w:rsidP="00B0471C">
      <w:pPr>
        <w:spacing w:line="240" w:lineRule="auto"/>
        <w:rPr>
          <w:lang w:val="hr-HR"/>
        </w:rPr>
      </w:pPr>
      <w:r>
        <w:rPr>
          <w:lang w:val="hr-HR"/>
        </w:rPr>
        <w:t>Prema modelu populacijske farmakokinetike/farmakodinamike procjenjuje se da EC50 vezivanje natalizumaba za integrin α4β1 iznosi 2,04 mg/l. Nije bilo razlike u vezanju integrina α4β1 nakon primjene natalizumaba u dozi od 300 mg svaka 4 tjedna supkutano ili intravenski. Srednja vrijednost farmakodinamičkog učinka (zasićenost alfa</w:t>
      </w:r>
      <w:r>
        <w:rPr>
          <w:lang w:val="hr-HR"/>
        </w:rPr>
        <w:noBreakHyphen/>
        <w:t>4 na mononuklearnim stanicama limfocitima) bila je slična pri intravenskoj primjeni svakih 6 tjedana i svaka 4 tjedna, s razlikom u srednjoj vrijednosti postotka zasićenosti alfa</w:t>
      </w:r>
      <w:r>
        <w:rPr>
          <w:lang w:val="hr-HR"/>
        </w:rPr>
        <w:noBreakHyphen/>
        <w:t>4 u rasponu od 9 do 16%.</w:t>
      </w:r>
    </w:p>
    <w:p w14:paraId="609A9868" w14:textId="77777777" w:rsidR="00DE2AF0" w:rsidRDefault="00DE2AF0" w:rsidP="00B0471C">
      <w:pPr>
        <w:spacing w:line="240" w:lineRule="auto"/>
        <w:rPr>
          <w:u w:val="single"/>
          <w:lang w:val="hr-HR"/>
        </w:rPr>
      </w:pPr>
    </w:p>
    <w:p w14:paraId="25D5BEA0" w14:textId="77777777" w:rsidR="00DE2AF0" w:rsidRDefault="00DE2AF0" w:rsidP="00B0471C">
      <w:pPr>
        <w:keepNext/>
        <w:spacing w:line="240" w:lineRule="auto"/>
        <w:rPr>
          <w:u w:val="single"/>
          <w:lang w:val="hr-HR"/>
        </w:rPr>
      </w:pPr>
      <w:r>
        <w:rPr>
          <w:u w:val="single"/>
          <w:lang w:val="hr-HR"/>
        </w:rPr>
        <w:t>Klinička djelotvornost</w:t>
      </w:r>
    </w:p>
    <w:p w14:paraId="13FEC8BC" w14:textId="77777777" w:rsidR="00DE2AF0" w:rsidRDefault="00DE2AF0" w:rsidP="00B0471C">
      <w:pPr>
        <w:keepNext/>
        <w:spacing w:line="240" w:lineRule="auto"/>
        <w:rPr>
          <w:u w:val="single"/>
          <w:lang w:val="hr-HR"/>
        </w:rPr>
      </w:pPr>
    </w:p>
    <w:p w14:paraId="30678826" w14:textId="77777777" w:rsidR="00DE2AF0" w:rsidRDefault="00DE2AF0" w:rsidP="00B0471C">
      <w:pPr>
        <w:keepNext/>
        <w:spacing w:line="240" w:lineRule="auto"/>
        <w:rPr>
          <w:lang w:val="hr-HR"/>
        </w:rPr>
      </w:pPr>
      <w:r>
        <w:rPr>
          <w:lang w:val="hr-HR"/>
        </w:rPr>
        <w:t>Na temelju sličnosti u farmakokinetici i farmakodinamici između intravenske i supkutane primjene, u nastavku su navedeni podaci o djelotvornosti iz ispitivanja primjene intravenske infuzije kao i podaci za bolesnike koji primaju supkutanu injekciju.</w:t>
      </w:r>
    </w:p>
    <w:p w14:paraId="0EDEE7F5" w14:textId="77777777" w:rsidR="00DE2AF0" w:rsidRDefault="00DE2AF0" w:rsidP="00B0471C">
      <w:pPr>
        <w:spacing w:line="240" w:lineRule="auto"/>
        <w:rPr>
          <w:u w:val="single"/>
          <w:lang w:val="hr-HR"/>
        </w:rPr>
      </w:pPr>
    </w:p>
    <w:p w14:paraId="187566CA" w14:textId="77777777" w:rsidR="00DE2AF0" w:rsidRDefault="00DE2AF0" w:rsidP="00B0471C">
      <w:pPr>
        <w:keepNext/>
        <w:spacing w:line="240" w:lineRule="auto"/>
        <w:rPr>
          <w:i/>
          <w:u w:val="single"/>
          <w:lang w:val="hr-HR"/>
        </w:rPr>
      </w:pPr>
      <w:r>
        <w:rPr>
          <w:i/>
          <w:u w:val="single"/>
          <w:lang w:val="hr-HR"/>
        </w:rPr>
        <w:t>Kliničko ispitivanje AFFIRM</w:t>
      </w:r>
    </w:p>
    <w:p w14:paraId="6AF5237B" w14:textId="77777777" w:rsidR="00DE2AF0" w:rsidRDefault="00DE2AF0" w:rsidP="00B0471C">
      <w:pPr>
        <w:keepNext/>
        <w:spacing w:line="240" w:lineRule="auto"/>
        <w:rPr>
          <w:u w:val="single"/>
          <w:lang w:val="hr-HR"/>
        </w:rPr>
      </w:pPr>
    </w:p>
    <w:p w14:paraId="595F0631" w14:textId="77777777" w:rsidR="00DE2AF0" w:rsidRDefault="00DE2AF0" w:rsidP="00B0471C">
      <w:pPr>
        <w:spacing w:line="240" w:lineRule="auto"/>
        <w:rPr>
          <w:lang w:val="hr-HR"/>
        </w:rPr>
      </w:pPr>
      <w:r>
        <w:rPr>
          <w:lang w:val="hr-HR"/>
        </w:rPr>
        <w:t xml:space="preserve">Djelotvornost monoterapije za intravensku infuziju ocijenjena je jednim randomiziranim, dvostruko slijepim, placebom kontroliranim ispitivanjem u trajanju od dvije godine (ispitivanje AFFIRM) u bolesnika s RRMS-om koji su doživjeli barem 1 klinički relaps u godini prije pristupanja ispitivanju te koji su prema Kurtzkeovoj proširenoj ljestvici za procjenu nesposobnosti (engl. </w:t>
      </w:r>
      <w:r>
        <w:rPr>
          <w:i/>
          <w:lang w:val="hr-HR"/>
        </w:rPr>
        <w:t>Expanded Disability Status Scale</w:t>
      </w:r>
      <w:r>
        <w:rPr>
          <w:lang w:val="hr-HR"/>
        </w:rPr>
        <w:t>, EDSS) ocijenjeni s bodovima između 0 i 5. Medijan dobi bio je 37 godina, a medijan trajanja liječenja 5 godina. Bolesnici su nasumično raspodijeljeni u omjeru 2:1 u skupinu koja je primala natalizumab od 300 mg (n = 627) i skupinu koja je primala placebo (n = 315) svaka 4 tjedna do ukupno 30 infuzija. Neurološka ispitivanja provedena su svakih 12 tjedana te kod sumnje na relaps. Magnetske rezonancije za T1 lezije utvrđene gadolinijem (Gd) i za T2 hiperintenzivne lezije napravljene su jedanput godišnje.</w:t>
      </w:r>
    </w:p>
    <w:p w14:paraId="2D7D5DD8" w14:textId="77777777" w:rsidR="00DE2AF0" w:rsidRDefault="00DE2AF0" w:rsidP="00B0471C">
      <w:pPr>
        <w:spacing w:line="240" w:lineRule="auto"/>
        <w:rPr>
          <w:lang w:val="hr-HR"/>
        </w:rPr>
      </w:pPr>
    </w:p>
    <w:p w14:paraId="3D85EB5B" w14:textId="77777777" w:rsidR="00DE2AF0" w:rsidRDefault="00DE2AF0" w:rsidP="00B0471C">
      <w:pPr>
        <w:keepNext/>
        <w:keepLines/>
        <w:spacing w:line="240" w:lineRule="auto"/>
        <w:rPr>
          <w:lang w:val="hr-HR"/>
        </w:rPr>
      </w:pPr>
      <w:r>
        <w:rPr>
          <w:lang w:val="hr-HR"/>
        </w:rPr>
        <w:t>Značajke i rezultati ispitivanja prikazani su u Tablici 2.</w:t>
      </w:r>
    </w:p>
    <w:p w14:paraId="55A2CB43" w14:textId="77777777" w:rsidR="00DE2AF0" w:rsidRDefault="00DE2AF0" w:rsidP="00B0471C">
      <w:pPr>
        <w:keepNext/>
        <w:keepLines/>
        <w:spacing w:line="240" w:lineRule="auto"/>
        <w:rPr>
          <w:lang w:val="hr-HR"/>
        </w:rPr>
      </w:pPr>
    </w:p>
    <w:tbl>
      <w:tblPr>
        <w:tblW w:w="5208" w:type="pct"/>
        <w:jc w:val="center"/>
        <w:tblLayout w:type="fixed"/>
        <w:tblLook w:val="01E0" w:firstRow="1" w:lastRow="1" w:firstColumn="1" w:lastColumn="1" w:noHBand="0" w:noVBand="0"/>
      </w:tblPr>
      <w:tblGrid>
        <w:gridCol w:w="3296"/>
        <w:gridCol w:w="2678"/>
        <w:gridCol w:w="3232"/>
        <w:gridCol w:w="236"/>
      </w:tblGrid>
      <w:tr w:rsidR="00DE2AF0" w:rsidRPr="008F5958" w14:paraId="688BAA13" w14:textId="77777777" w:rsidTr="00A50D45">
        <w:trPr>
          <w:cantSplit/>
          <w:tblHeader/>
          <w:jc w:val="center"/>
        </w:trPr>
        <w:tc>
          <w:tcPr>
            <w:tcW w:w="9208" w:type="dxa"/>
            <w:gridSpan w:val="3"/>
            <w:tcBorders>
              <w:top w:val="single" w:sz="4" w:space="0" w:color="000000"/>
              <w:left w:val="single" w:sz="4" w:space="0" w:color="000000"/>
              <w:bottom w:val="single" w:sz="4" w:space="0" w:color="000000"/>
              <w:right w:val="single" w:sz="4" w:space="0" w:color="000000"/>
            </w:tcBorders>
            <w:vAlign w:val="center"/>
          </w:tcPr>
          <w:p w14:paraId="615CB4EF" w14:textId="77777777" w:rsidR="00DE2AF0" w:rsidRDefault="00DE2AF0" w:rsidP="00A50D45">
            <w:pPr>
              <w:keepNext/>
              <w:ind w:right="-342"/>
              <w:rPr>
                <w:b/>
                <w:lang w:val="hr-HR"/>
              </w:rPr>
            </w:pPr>
            <w:r>
              <w:rPr>
                <w:b/>
                <w:lang w:val="hr-HR"/>
              </w:rPr>
              <w:t xml:space="preserve">Tablica 2. Ispitivanje AFFIRM: osnovne značajke i rezultati </w:t>
            </w:r>
          </w:p>
        </w:tc>
        <w:tc>
          <w:tcPr>
            <w:tcW w:w="236" w:type="dxa"/>
          </w:tcPr>
          <w:p w14:paraId="3C962EBC" w14:textId="77777777" w:rsidR="00DE2AF0" w:rsidRPr="008F5958" w:rsidRDefault="00DE2AF0" w:rsidP="00A50D45">
            <w:pPr>
              <w:rPr>
                <w:lang w:val="hr-HR"/>
                <w:rPrChange w:id="255" w:author="Author" w:date="2025-06-13T11:51:00Z" w16du:dateUtc="2025-06-13T09:51:00Z">
                  <w:rPr>
                    <w:lang w:val="it-IT"/>
                  </w:rPr>
                </w:rPrChange>
              </w:rPr>
            </w:pPr>
          </w:p>
        </w:tc>
      </w:tr>
      <w:tr w:rsidR="00DE2AF0" w:rsidRPr="008F5958" w14:paraId="25E4BF6B" w14:textId="77777777" w:rsidTr="00A50D45">
        <w:trPr>
          <w:gridAfter w:val="1"/>
          <w:wAfter w:w="235" w:type="dxa"/>
          <w:cantSplit/>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51089B8E" w14:textId="77777777" w:rsidR="00DE2AF0" w:rsidRDefault="00DE2AF0" w:rsidP="00A50D45">
            <w:pPr>
              <w:rPr>
                <w:lang w:val="hr-HR"/>
              </w:rPr>
            </w:pPr>
            <w:r>
              <w:rPr>
                <w:lang w:val="hr-HR"/>
              </w:rPr>
              <w:t xml:space="preserve">Ustroj </w:t>
            </w:r>
          </w:p>
        </w:tc>
        <w:tc>
          <w:tcPr>
            <w:tcW w:w="5912" w:type="dxa"/>
            <w:gridSpan w:val="2"/>
            <w:tcBorders>
              <w:top w:val="single" w:sz="4" w:space="0" w:color="000000"/>
              <w:left w:val="single" w:sz="4" w:space="0" w:color="000000"/>
              <w:bottom w:val="single" w:sz="4" w:space="0" w:color="000000"/>
              <w:right w:val="single" w:sz="4" w:space="0" w:color="000000"/>
            </w:tcBorders>
            <w:vAlign w:val="center"/>
          </w:tcPr>
          <w:p w14:paraId="52446BB4" w14:textId="77777777" w:rsidR="00DE2AF0" w:rsidRDefault="00DE2AF0" w:rsidP="00A50D45">
            <w:pPr>
              <w:jc w:val="center"/>
              <w:rPr>
                <w:lang w:val="hr-HR"/>
              </w:rPr>
            </w:pPr>
            <w:r>
              <w:rPr>
                <w:lang w:val="hr-HR"/>
              </w:rPr>
              <w:t>Monoterapija; randomizirano, dvostruko slijepo ispitivanje kontrolirano paralelnom placebo skupinom u trajanju od 120 tjedana</w:t>
            </w:r>
          </w:p>
        </w:tc>
      </w:tr>
      <w:tr w:rsidR="00DE2AF0" w:rsidRPr="008F5958" w14:paraId="0F339ED0" w14:textId="77777777" w:rsidTr="00A50D45">
        <w:trPr>
          <w:gridAfter w:val="1"/>
          <w:wAfter w:w="235" w:type="dxa"/>
          <w:cantSplit/>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53903C58" w14:textId="77777777" w:rsidR="00DE2AF0" w:rsidRDefault="00DE2AF0" w:rsidP="00A50D45">
            <w:pPr>
              <w:rPr>
                <w:lang w:val="hr-HR"/>
              </w:rPr>
            </w:pPr>
            <w:r>
              <w:rPr>
                <w:lang w:val="hr-HR"/>
              </w:rPr>
              <w:t xml:space="preserve">Ispitanici </w:t>
            </w:r>
          </w:p>
        </w:tc>
        <w:tc>
          <w:tcPr>
            <w:tcW w:w="5912" w:type="dxa"/>
            <w:gridSpan w:val="2"/>
            <w:tcBorders>
              <w:top w:val="single" w:sz="4" w:space="0" w:color="000000"/>
              <w:left w:val="single" w:sz="4" w:space="0" w:color="000000"/>
              <w:bottom w:val="single" w:sz="4" w:space="0" w:color="000000"/>
              <w:right w:val="single" w:sz="4" w:space="0" w:color="000000"/>
            </w:tcBorders>
            <w:vAlign w:val="center"/>
          </w:tcPr>
          <w:p w14:paraId="5F67D8F4" w14:textId="77777777" w:rsidR="00DE2AF0" w:rsidRDefault="00DE2AF0" w:rsidP="00A50D45">
            <w:pPr>
              <w:jc w:val="center"/>
              <w:rPr>
                <w:lang w:val="hr-HR"/>
              </w:rPr>
            </w:pPr>
            <w:r>
              <w:rPr>
                <w:lang w:val="hr-HR"/>
              </w:rPr>
              <w:t>Relapsno-remitentna multipla skleroza</w:t>
            </w:r>
          </w:p>
          <w:p w14:paraId="2DFAF271" w14:textId="77777777" w:rsidR="00DE2AF0" w:rsidRDefault="00DE2AF0" w:rsidP="00A50D45">
            <w:pPr>
              <w:jc w:val="center"/>
              <w:rPr>
                <w:lang w:val="hr-HR"/>
              </w:rPr>
            </w:pPr>
            <w:r>
              <w:rPr>
                <w:lang w:val="hr-HR"/>
              </w:rPr>
              <w:t>(prema McDonaldovim kriterijima)</w:t>
            </w:r>
          </w:p>
        </w:tc>
      </w:tr>
      <w:tr w:rsidR="00DE2AF0" w:rsidRPr="008F5958" w14:paraId="33F9E3B7" w14:textId="77777777" w:rsidTr="00A50D45">
        <w:trPr>
          <w:gridAfter w:val="1"/>
          <w:wAfter w:w="235" w:type="dxa"/>
          <w:cantSplit/>
          <w:trHeight w:val="8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4A604929" w14:textId="77777777" w:rsidR="00DE2AF0" w:rsidRDefault="00DE2AF0" w:rsidP="00A50D45">
            <w:pPr>
              <w:rPr>
                <w:lang w:val="hr-HR"/>
              </w:rPr>
            </w:pPr>
            <w:r>
              <w:rPr>
                <w:lang w:val="hr-HR"/>
              </w:rPr>
              <w:t>Liječenje</w:t>
            </w:r>
          </w:p>
        </w:tc>
        <w:tc>
          <w:tcPr>
            <w:tcW w:w="5912" w:type="dxa"/>
            <w:gridSpan w:val="2"/>
            <w:tcBorders>
              <w:top w:val="single" w:sz="4" w:space="0" w:color="000000"/>
              <w:left w:val="single" w:sz="4" w:space="0" w:color="000000"/>
              <w:bottom w:val="single" w:sz="4" w:space="0" w:color="000000"/>
              <w:right w:val="single" w:sz="4" w:space="0" w:color="000000"/>
            </w:tcBorders>
            <w:vAlign w:val="center"/>
          </w:tcPr>
          <w:p w14:paraId="6AE37B30" w14:textId="77777777" w:rsidR="00DE2AF0" w:rsidRDefault="00DE2AF0" w:rsidP="00A50D45">
            <w:pPr>
              <w:jc w:val="center"/>
              <w:rPr>
                <w:lang w:val="hr-HR"/>
              </w:rPr>
            </w:pPr>
            <w:r>
              <w:rPr>
                <w:lang w:val="hr-HR"/>
              </w:rPr>
              <w:t>Placebo/natalizumab 300 mg i.v. svaka 4 tjedna</w:t>
            </w:r>
          </w:p>
        </w:tc>
      </w:tr>
      <w:tr w:rsidR="00DE2AF0" w14:paraId="6FF3971D" w14:textId="77777777" w:rsidTr="00A50D45">
        <w:trPr>
          <w:gridAfter w:val="1"/>
          <w:wAfter w:w="235" w:type="dxa"/>
          <w:cantSplit/>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14A19FF3" w14:textId="77777777" w:rsidR="00DE2AF0" w:rsidRDefault="00DE2AF0" w:rsidP="00A50D45">
            <w:pPr>
              <w:rPr>
                <w:lang w:val="hr-HR"/>
              </w:rPr>
            </w:pPr>
            <w:r>
              <w:rPr>
                <w:lang w:val="hr-HR"/>
              </w:rPr>
              <w:t>Ishod nakon prve godine</w:t>
            </w:r>
          </w:p>
        </w:tc>
        <w:tc>
          <w:tcPr>
            <w:tcW w:w="5912" w:type="dxa"/>
            <w:gridSpan w:val="2"/>
            <w:tcBorders>
              <w:top w:val="single" w:sz="4" w:space="0" w:color="000000"/>
              <w:left w:val="single" w:sz="4" w:space="0" w:color="000000"/>
              <w:bottom w:val="single" w:sz="4" w:space="0" w:color="000000"/>
              <w:right w:val="single" w:sz="4" w:space="0" w:color="000000"/>
            </w:tcBorders>
            <w:vAlign w:val="center"/>
          </w:tcPr>
          <w:p w14:paraId="1781F729" w14:textId="77777777" w:rsidR="00DE2AF0" w:rsidRDefault="00DE2AF0" w:rsidP="00A50D45">
            <w:pPr>
              <w:jc w:val="center"/>
              <w:rPr>
                <w:lang w:val="hr-HR"/>
              </w:rPr>
            </w:pPr>
            <w:r>
              <w:rPr>
                <w:lang w:val="hr-HR"/>
              </w:rPr>
              <w:t>Stopa relapsa</w:t>
            </w:r>
          </w:p>
        </w:tc>
      </w:tr>
      <w:tr w:rsidR="00DE2AF0" w14:paraId="6145FEAB"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6EF92EB7" w14:textId="77777777" w:rsidR="00DE2AF0" w:rsidRDefault="00DE2AF0" w:rsidP="00A50D45">
            <w:pPr>
              <w:rPr>
                <w:lang w:val="hr-HR"/>
              </w:rPr>
            </w:pPr>
            <w:r>
              <w:rPr>
                <w:lang w:val="hr-HR"/>
              </w:rPr>
              <w:t>Ishod nakon dvije godine</w:t>
            </w:r>
          </w:p>
        </w:tc>
        <w:tc>
          <w:tcPr>
            <w:tcW w:w="5912" w:type="dxa"/>
            <w:gridSpan w:val="2"/>
            <w:tcBorders>
              <w:top w:val="single" w:sz="4" w:space="0" w:color="000000"/>
              <w:left w:val="single" w:sz="4" w:space="0" w:color="000000"/>
              <w:bottom w:val="single" w:sz="4" w:space="0" w:color="000000"/>
              <w:right w:val="single" w:sz="4" w:space="0" w:color="000000"/>
            </w:tcBorders>
            <w:vAlign w:val="center"/>
          </w:tcPr>
          <w:p w14:paraId="688213FF" w14:textId="77777777" w:rsidR="00DE2AF0" w:rsidRDefault="00DE2AF0" w:rsidP="00A50D45">
            <w:pPr>
              <w:jc w:val="center"/>
              <w:rPr>
                <w:lang w:val="hr-HR"/>
              </w:rPr>
            </w:pPr>
            <w:r>
              <w:rPr>
                <w:lang w:val="hr-HR"/>
              </w:rPr>
              <w:t>Progresija EDSS-a</w:t>
            </w:r>
          </w:p>
        </w:tc>
      </w:tr>
      <w:tr w:rsidR="00DE2AF0" w:rsidRPr="00194C50" w14:paraId="540E7473"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5547C893" w14:textId="77777777" w:rsidR="00DE2AF0" w:rsidRDefault="00DE2AF0" w:rsidP="00A50D45">
            <w:pPr>
              <w:jc w:val="right"/>
              <w:rPr>
                <w:lang w:val="hr-HR"/>
              </w:rPr>
            </w:pPr>
            <w:r>
              <w:rPr>
                <w:lang w:val="hr-HR"/>
              </w:rPr>
              <w:t xml:space="preserve">Sekundarni ishodi ispitivanja </w:t>
            </w:r>
          </w:p>
        </w:tc>
        <w:tc>
          <w:tcPr>
            <w:tcW w:w="5912" w:type="dxa"/>
            <w:gridSpan w:val="2"/>
            <w:tcBorders>
              <w:top w:val="single" w:sz="4" w:space="0" w:color="000000"/>
              <w:left w:val="single" w:sz="4" w:space="0" w:color="000000"/>
              <w:bottom w:val="single" w:sz="4" w:space="0" w:color="000000"/>
              <w:right w:val="single" w:sz="4" w:space="0" w:color="000000"/>
            </w:tcBorders>
            <w:vAlign w:val="center"/>
          </w:tcPr>
          <w:p w14:paraId="3DE6A32B" w14:textId="77777777" w:rsidR="00DE2AF0" w:rsidRDefault="00DE2AF0" w:rsidP="00A50D45">
            <w:pPr>
              <w:jc w:val="center"/>
              <w:rPr>
                <w:lang w:val="hr-HR"/>
              </w:rPr>
            </w:pPr>
            <w:r>
              <w:rPr>
                <w:lang w:val="hr-HR"/>
              </w:rPr>
              <w:t>Varijable dobivene na osnovi stope relapsa / varijable dobivene na osnovi magnetske rezonancije</w:t>
            </w:r>
          </w:p>
        </w:tc>
      </w:tr>
      <w:tr w:rsidR="00DE2AF0" w14:paraId="58ECF908"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499632B9" w14:textId="77777777" w:rsidR="00DE2AF0" w:rsidRDefault="00DE2AF0" w:rsidP="00A50D45">
            <w:pPr>
              <w:rPr>
                <w:lang w:val="hr-HR"/>
              </w:rPr>
            </w:pPr>
            <w:r>
              <w:rPr>
                <w:lang w:val="hr-HR"/>
              </w:rPr>
              <w:t xml:space="preserve">Skupine ispitanika </w:t>
            </w:r>
          </w:p>
        </w:tc>
        <w:tc>
          <w:tcPr>
            <w:tcW w:w="2679" w:type="dxa"/>
            <w:tcBorders>
              <w:top w:val="single" w:sz="4" w:space="0" w:color="000000"/>
              <w:left w:val="single" w:sz="4" w:space="0" w:color="000000"/>
              <w:bottom w:val="single" w:sz="4" w:space="0" w:color="000000"/>
              <w:right w:val="single" w:sz="4" w:space="0" w:color="000000"/>
            </w:tcBorders>
            <w:vAlign w:val="center"/>
          </w:tcPr>
          <w:p w14:paraId="2224BFF8" w14:textId="77777777" w:rsidR="00DE2AF0" w:rsidRDefault="00DE2AF0" w:rsidP="00A50D45">
            <w:pPr>
              <w:jc w:val="center"/>
              <w:rPr>
                <w:lang w:val="hr-HR"/>
              </w:rPr>
            </w:pPr>
            <w:r>
              <w:rPr>
                <w:lang w:val="hr-HR"/>
              </w:rPr>
              <w:t>Placebo</w:t>
            </w:r>
          </w:p>
        </w:tc>
        <w:tc>
          <w:tcPr>
            <w:tcW w:w="3233" w:type="dxa"/>
            <w:tcBorders>
              <w:top w:val="single" w:sz="4" w:space="0" w:color="000000"/>
              <w:left w:val="single" w:sz="4" w:space="0" w:color="000000"/>
              <w:bottom w:val="single" w:sz="4" w:space="0" w:color="000000"/>
              <w:right w:val="single" w:sz="4" w:space="0" w:color="000000"/>
            </w:tcBorders>
            <w:vAlign w:val="center"/>
          </w:tcPr>
          <w:p w14:paraId="76E561FC" w14:textId="77777777" w:rsidR="00DE2AF0" w:rsidRDefault="00DE2AF0" w:rsidP="00A50D45">
            <w:pPr>
              <w:jc w:val="center"/>
              <w:rPr>
                <w:lang w:val="hr-HR"/>
              </w:rPr>
            </w:pPr>
            <w:r>
              <w:rPr>
                <w:lang w:val="hr-HR"/>
              </w:rPr>
              <w:t>Natalizumab</w:t>
            </w:r>
          </w:p>
        </w:tc>
      </w:tr>
      <w:tr w:rsidR="00DE2AF0" w14:paraId="62688471"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161A84BF" w14:textId="77777777" w:rsidR="00DE2AF0" w:rsidRDefault="00DE2AF0" w:rsidP="00A50D45">
            <w:pPr>
              <w:rPr>
                <w:lang w:val="hr-HR"/>
              </w:rPr>
            </w:pPr>
            <w:r>
              <w:rPr>
                <w:lang w:val="hr-HR"/>
              </w:rPr>
              <w:t xml:space="preserve">Randomizacija </w:t>
            </w:r>
          </w:p>
        </w:tc>
        <w:tc>
          <w:tcPr>
            <w:tcW w:w="2679" w:type="dxa"/>
            <w:tcBorders>
              <w:top w:val="single" w:sz="4" w:space="0" w:color="000000"/>
              <w:left w:val="single" w:sz="4" w:space="0" w:color="000000"/>
              <w:bottom w:val="single" w:sz="4" w:space="0" w:color="000000"/>
              <w:right w:val="single" w:sz="4" w:space="0" w:color="000000"/>
            </w:tcBorders>
            <w:vAlign w:val="center"/>
          </w:tcPr>
          <w:p w14:paraId="126348E3" w14:textId="77777777" w:rsidR="00DE2AF0" w:rsidRDefault="00DE2AF0" w:rsidP="00A50D45">
            <w:pPr>
              <w:jc w:val="center"/>
              <w:rPr>
                <w:lang w:val="hr-HR"/>
              </w:rPr>
            </w:pPr>
            <w:r>
              <w:rPr>
                <w:lang w:val="hr-HR"/>
              </w:rPr>
              <w:t>315</w:t>
            </w:r>
          </w:p>
        </w:tc>
        <w:tc>
          <w:tcPr>
            <w:tcW w:w="3233" w:type="dxa"/>
            <w:tcBorders>
              <w:top w:val="single" w:sz="4" w:space="0" w:color="000000"/>
              <w:left w:val="single" w:sz="4" w:space="0" w:color="000000"/>
              <w:bottom w:val="single" w:sz="4" w:space="0" w:color="000000"/>
              <w:right w:val="single" w:sz="4" w:space="0" w:color="000000"/>
            </w:tcBorders>
            <w:vAlign w:val="center"/>
          </w:tcPr>
          <w:p w14:paraId="05EFFA78" w14:textId="77777777" w:rsidR="00DE2AF0" w:rsidRDefault="00DE2AF0" w:rsidP="00A50D45">
            <w:pPr>
              <w:jc w:val="center"/>
              <w:rPr>
                <w:lang w:val="hr-HR"/>
              </w:rPr>
            </w:pPr>
            <w:r>
              <w:rPr>
                <w:lang w:val="hr-HR"/>
              </w:rPr>
              <w:t>627</w:t>
            </w:r>
          </w:p>
        </w:tc>
      </w:tr>
      <w:tr w:rsidR="00DE2AF0" w14:paraId="0919C800"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5EADBB64" w14:textId="77777777" w:rsidR="00DE2AF0" w:rsidRDefault="00DE2AF0" w:rsidP="00A50D45">
            <w:pPr>
              <w:rPr>
                <w:lang w:val="hr-HR"/>
              </w:rPr>
            </w:pPr>
            <w:r>
              <w:rPr>
                <w:lang w:val="hr-HR"/>
              </w:rPr>
              <w:t xml:space="preserve">Broj ispitanika na kraju prve godine </w:t>
            </w:r>
          </w:p>
        </w:tc>
        <w:tc>
          <w:tcPr>
            <w:tcW w:w="2679" w:type="dxa"/>
            <w:tcBorders>
              <w:top w:val="single" w:sz="4" w:space="0" w:color="000000"/>
              <w:left w:val="single" w:sz="4" w:space="0" w:color="000000"/>
              <w:bottom w:val="single" w:sz="4" w:space="0" w:color="000000"/>
              <w:right w:val="single" w:sz="4" w:space="0" w:color="000000"/>
            </w:tcBorders>
            <w:vAlign w:val="center"/>
          </w:tcPr>
          <w:p w14:paraId="49FACB16" w14:textId="77777777" w:rsidR="00DE2AF0" w:rsidRDefault="00DE2AF0" w:rsidP="00A50D45">
            <w:pPr>
              <w:jc w:val="center"/>
              <w:rPr>
                <w:lang w:val="hr-HR"/>
              </w:rPr>
            </w:pPr>
            <w:r>
              <w:rPr>
                <w:lang w:val="hr-HR"/>
              </w:rPr>
              <w:t>296</w:t>
            </w:r>
          </w:p>
        </w:tc>
        <w:tc>
          <w:tcPr>
            <w:tcW w:w="3233" w:type="dxa"/>
            <w:tcBorders>
              <w:top w:val="single" w:sz="4" w:space="0" w:color="000000"/>
              <w:left w:val="single" w:sz="4" w:space="0" w:color="000000"/>
              <w:bottom w:val="single" w:sz="4" w:space="0" w:color="000000"/>
              <w:right w:val="single" w:sz="4" w:space="0" w:color="000000"/>
            </w:tcBorders>
            <w:vAlign w:val="center"/>
          </w:tcPr>
          <w:p w14:paraId="354DEA14" w14:textId="77777777" w:rsidR="00DE2AF0" w:rsidRDefault="00DE2AF0" w:rsidP="00A50D45">
            <w:pPr>
              <w:jc w:val="center"/>
              <w:rPr>
                <w:lang w:val="hr-HR"/>
              </w:rPr>
            </w:pPr>
            <w:r>
              <w:rPr>
                <w:lang w:val="hr-HR"/>
              </w:rPr>
              <w:t>609</w:t>
            </w:r>
          </w:p>
        </w:tc>
      </w:tr>
      <w:tr w:rsidR="00DE2AF0" w14:paraId="544185A5"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3D1A6D76" w14:textId="77777777" w:rsidR="00DE2AF0" w:rsidRDefault="00DE2AF0" w:rsidP="00A50D45">
            <w:pPr>
              <w:ind w:right="12"/>
              <w:rPr>
                <w:lang w:val="hr-HR"/>
              </w:rPr>
            </w:pPr>
            <w:r>
              <w:rPr>
                <w:lang w:val="hr-HR"/>
              </w:rPr>
              <w:t xml:space="preserve">Broj ispitanika na kraju druge godine </w:t>
            </w:r>
          </w:p>
        </w:tc>
        <w:tc>
          <w:tcPr>
            <w:tcW w:w="2679" w:type="dxa"/>
            <w:tcBorders>
              <w:top w:val="single" w:sz="4" w:space="0" w:color="000000"/>
              <w:left w:val="single" w:sz="4" w:space="0" w:color="000000"/>
              <w:bottom w:val="single" w:sz="4" w:space="0" w:color="000000"/>
              <w:right w:val="single" w:sz="4" w:space="0" w:color="000000"/>
            </w:tcBorders>
            <w:vAlign w:val="center"/>
          </w:tcPr>
          <w:p w14:paraId="39E609F4" w14:textId="77777777" w:rsidR="00DE2AF0" w:rsidRDefault="00DE2AF0" w:rsidP="00A50D45">
            <w:pPr>
              <w:jc w:val="center"/>
              <w:rPr>
                <w:lang w:val="hr-HR"/>
              </w:rPr>
            </w:pPr>
            <w:r>
              <w:rPr>
                <w:lang w:val="hr-HR"/>
              </w:rPr>
              <w:t>285</w:t>
            </w:r>
          </w:p>
        </w:tc>
        <w:tc>
          <w:tcPr>
            <w:tcW w:w="3233" w:type="dxa"/>
            <w:tcBorders>
              <w:top w:val="single" w:sz="4" w:space="0" w:color="000000"/>
              <w:left w:val="single" w:sz="4" w:space="0" w:color="000000"/>
              <w:bottom w:val="single" w:sz="4" w:space="0" w:color="000000"/>
              <w:right w:val="single" w:sz="4" w:space="0" w:color="000000"/>
            </w:tcBorders>
            <w:vAlign w:val="center"/>
          </w:tcPr>
          <w:p w14:paraId="4918B76C" w14:textId="77777777" w:rsidR="00DE2AF0" w:rsidRDefault="00DE2AF0" w:rsidP="00A50D45">
            <w:pPr>
              <w:jc w:val="center"/>
              <w:rPr>
                <w:lang w:val="hr-HR"/>
              </w:rPr>
            </w:pPr>
            <w:r>
              <w:rPr>
                <w:lang w:val="hr-HR"/>
              </w:rPr>
              <w:t>589</w:t>
            </w:r>
          </w:p>
        </w:tc>
      </w:tr>
      <w:tr w:rsidR="00DE2AF0" w14:paraId="250C31B4"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70B0FBDB" w14:textId="77777777" w:rsidR="00DE2AF0" w:rsidRDefault="00DE2AF0" w:rsidP="00A50D45">
            <w:pPr>
              <w:rPr>
                <w:lang w:val="hr-HR"/>
              </w:rPr>
            </w:pPr>
          </w:p>
        </w:tc>
        <w:tc>
          <w:tcPr>
            <w:tcW w:w="2679" w:type="dxa"/>
            <w:tcBorders>
              <w:top w:val="single" w:sz="4" w:space="0" w:color="000000"/>
              <w:left w:val="single" w:sz="4" w:space="0" w:color="000000"/>
              <w:bottom w:val="single" w:sz="4" w:space="0" w:color="000000"/>
              <w:right w:val="single" w:sz="4" w:space="0" w:color="000000"/>
            </w:tcBorders>
            <w:vAlign w:val="center"/>
          </w:tcPr>
          <w:p w14:paraId="50BAF67F" w14:textId="77777777" w:rsidR="00DE2AF0" w:rsidRDefault="00DE2AF0" w:rsidP="00A50D45">
            <w:pPr>
              <w:jc w:val="center"/>
              <w:rPr>
                <w:lang w:val="hr-HR"/>
              </w:rPr>
            </w:pPr>
          </w:p>
        </w:tc>
        <w:tc>
          <w:tcPr>
            <w:tcW w:w="3233" w:type="dxa"/>
            <w:tcBorders>
              <w:top w:val="single" w:sz="4" w:space="0" w:color="000000"/>
              <w:left w:val="single" w:sz="4" w:space="0" w:color="000000"/>
              <w:bottom w:val="single" w:sz="4" w:space="0" w:color="000000"/>
              <w:right w:val="single" w:sz="4" w:space="0" w:color="000000"/>
            </w:tcBorders>
            <w:vAlign w:val="center"/>
          </w:tcPr>
          <w:p w14:paraId="2F8F3C61" w14:textId="77777777" w:rsidR="00DE2AF0" w:rsidRDefault="00DE2AF0" w:rsidP="00A50D45">
            <w:pPr>
              <w:jc w:val="center"/>
              <w:rPr>
                <w:lang w:val="hr-HR"/>
              </w:rPr>
            </w:pPr>
          </w:p>
        </w:tc>
      </w:tr>
      <w:tr w:rsidR="00DE2AF0" w14:paraId="7AB53BF1"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5FDB7F69" w14:textId="77777777" w:rsidR="00DE2AF0" w:rsidRDefault="00DE2AF0" w:rsidP="00A50D45">
            <w:pPr>
              <w:rPr>
                <w:lang w:val="hr-HR"/>
              </w:rPr>
            </w:pPr>
            <w:r>
              <w:rPr>
                <w:lang w:val="hr-HR"/>
              </w:rPr>
              <w:t>Medijan dobi (raspon)</w:t>
            </w:r>
          </w:p>
        </w:tc>
        <w:tc>
          <w:tcPr>
            <w:tcW w:w="2679" w:type="dxa"/>
            <w:tcBorders>
              <w:top w:val="single" w:sz="4" w:space="0" w:color="000000"/>
              <w:left w:val="single" w:sz="4" w:space="0" w:color="000000"/>
              <w:bottom w:val="single" w:sz="4" w:space="0" w:color="000000"/>
              <w:right w:val="single" w:sz="4" w:space="0" w:color="000000"/>
            </w:tcBorders>
            <w:vAlign w:val="center"/>
          </w:tcPr>
          <w:p w14:paraId="02B3C1C1" w14:textId="77777777" w:rsidR="00DE2AF0" w:rsidRDefault="00DE2AF0" w:rsidP="00A50D45">
            <w:pPr>
              <w:jc w:val="center"/>
              <w:rPr>
                <w:lang w:val="hr-HR"/>
              </w:rPr>
            </w:pPr>
            <w:r>
              <w:rPr>
                <w:lang w:val="hr-HR"/>
              </w:rPr>
              <w:t>37 (19 – 50)</w:t>
            </w:r>
          </w:p>
        </w:tc>
        <w:tc>
          <w:tcPr>
            <w:tcW w:w="3233" w:type="dxa"/>
            <w:tcBorders>
              <w:top w:val="single" w:sz="4" w:space="0" w:color="000000"/>
              <w:left w:val="single" w:sz="4" w:space="0" w:color="000000"/>
              <w:bottom w:val="single" w:sz="4" w:space="0" w:color="000000"/>
              <w:right w:val="single" w:sz="4" w:space="0" w:color="000000"/>
            </w:tcBorders>
            <w:vAlign w:val="center"/>
          </w:tcPr>
          <w:p w14:paraId="451CBE16" w14:textId="77777777" w:rsidR="00DE2AF0" w:rsidRDefault="00DE2AF0" w:rsidP="00A50D45">
            <w:pPr>
              <w:jc w:val="center"/>
              <w:rPr>
                <w:lang w:val="hr-HR"/>
              </w:rPr>
            </w:pPr>
            <w:r>
              <w:rPr>
                <w:lang w:val="hr-HR"/>
              </w:rPr>
              <w:t>36 (18 – 50)</w:t>
            </w:r>
          </w:p>
        </w:tc>
      </w:tr>
      <w:tr w:rsidR="00DE2AF0" w14:paraId="1598D954"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15C97740" w14:textId="77777777" w:rsidR="00DE2AF0" w:rsidRDefault="00DE2AF0" w:rsidP="00A50D45">
            <w:pPr>
              <w:rPr>
                <w:lang w:val="hr-HR"/>
              </w:rPr>
            </w:pPr>
            <w:r>
              <w:rPr>
                <w:lang w:val="hr-HR"/>
              </w:rPr>
              <w:t>Medijan trajanja MS u godinama (raspon)</w:t>
            </w:r>
          </w:p>
        </w:tc>
        <w:tc>
          <w:tcPr>
            <w:tcW w:w="2679" w:type="dxa"/>
            <w:tcBorders>
              <w:top w:val="single" w:sz="4" w:space="0" w:color="000000"/>
              <w:left w:val="single" w:sz="4" w:space="0" w:color="000000"/>
              <w:bottom w:val="single" w:sz="4" w:space="0" w:color="000000"/>
              <w:right w:val="single" w:sz="4" w:space="0" w:color="000000"/>
            </w:tcBorders>
            <w:vAlign w:val="center"/>
          </w:tcPr>
          <w:p w14:paraId="6CF09EE6" w14:textId="77777777" w:rsidR="00DE2AF0" w:rsidRDefault="00DE2AF0" w:rsidP="00A50D45">
            <w:pPr>
              <w:jc w:val="center"/>
              <w:rPr>
                <w:lang w:val="hr-HR"/>
              </w:rPr>
            </w:pPr>
            <w:r>
              <w:rPr>
                <w:lang w:val="hr-HR"/>
              </w:rPr>
              <w:t>6,0 (0 – 33)</w:t>
            </w:r>
          </w:p>
        </w:tc>
        <w:tc>
          <w:tcPr>
            <w:tcW w:w="3233" w:type="dxa"/>
            <w:tcBorders>
              <w:top w:val="single" w:sz="4" w:space="0" w:color="000000"/>
              <w:left w:val="single" w:sz="4" w:space="0" w:color="000000"/>
              <w:bottom w:val="single" w:sz="4" w:space="0" w:color="000000"/>
              <w:right w:val="single" w:sz="4" w:space="0" w:color="000000"/>
            </w:tcBorders>
            <w:vAlign w:val="center"/>
          </w:tcPr>
          <w:p w14:paraId="660CD6C9" w14:textId="77777777" w:rsidR="00DE2AF0" w:rsidRDefault="00DE2AF0" w:rsidP="00A50D45">
            <w:pPr>
              <w:jc w:val="center"/>
              <w:rPr>
                <w:lang w:val="hr-HR"/>
              </w:rPr>
            </w:pPr>
            <w:r>
              <w:rPr>
                <w:lang w:val="hr-HR"/>
              </w:rPr>
              <w:t>5,0 (0 – 34)</w:t>
            </w:r>
          </w:p>
        </w:tc>
      </w:tr>
      <w:tr w:rsidR="00DE2AF0" w14:paraId="06171A0D"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23D62C1B" w14:textId="77777777" w:rsidR="00DE2AF0" w:rsidRDefault="00DE2AF0" w:rsidP="00A50D45">
            <w:pPr>
              <w:rPr>
                <w:lang w:val="hr-HR"/>
              </w:rPr>
            </w:pPr>
            <w:r>
              <w:rPr>
                <w:lang w:val="hr-HR"/>
              </w:rPr>
              <w:lastRenderedPageBreak/>
              <w:t>Medijan vremena od postavljanja dijagnoze u godinama (raspon)</w:t>
            </w:r>
          </w:p>
        </w:tc>
        <w:tc>
          <w:tcPr>
            <w:tcW w:w="2679" w:type="dxa"/>
            <w:tcBorders>
              <w:top w:val="single" w:sz="4" w:space="0" w:color="000000"/>
              <w:left w:val="single" w:sz="4" w:space="0" w:color="000000"/>
              <w:bottom w:val="single" w:sz="4" w:space="0" w:color="000000"/>
              <w:right w:val="single" w:sz="4" w:space="0" w:color="000000"/>
            </w:tcBorders>
            <w:vAlign w:val="center"/>
          </w:tcPr>
          <w:p w14:paraId="6A66D150" w14:textId="77777777" w:rsidR="00DE2AF0" w:rsidRDefault="00DE2AF0" w:rsidP="00A50D45">
            <w:pPr>
              <w:jc w:val="center"/>
              <w:rPr>
                <w:lang w:val="hr-HR"/>
              </w:rPr>
            </w:pPr>
            <w:r>
              <w:rPr>
                <w:lang w:val="hr-HR"/>
              </w:rPr>
              <w:t>2,0 (0 – 23)</w:t>
            </w:r>
          </w:p>
        </w:tc>
        <w:tc>
          <w:tcPr>
            <w:tcW w:w="3233" w:type="dxa"/>
            <w:tcBorders>
              <w:top w:val="single" w:sz="4" w:space="0" w:color="000000"/>
              <w:left w:val="single" w:sz="4" w:space="0" w:color="000000"/>
              <w:bottom w:val="single" w:sz="4" w:space="0" w:color="000000"/>
              <w:right w:val="single" w:sz="4" w:space="0" w:color="000000"/>
            </w:tcBorders>
            <w:vAlign w:val="center"/>
          </w:tcPr>
          <w:p w14:paraId="0578CB2C" w14:textId="77777777" w:rsidR="00DE2AF0" w:rsidRDefault="00DE2AF0" w:rsidP="00A50D45">
            <w:pPr>
              <w:jc w:val="center"/>
              <w:rPr>
                <w:lang w:val="hr-HR"/>
              </w:rPr>
            </w:pPr>
            <w:r>
              <w:rPr>
                <w:lang w:val="hr-HR"/>
              </w:rPr>
              <w:t>2,0 (0 – 24)</w:t>
            </w:r>
          </w:p>
        </w:tc>
      </w:tr>
      <w:tr w:rsidR="00DE2AF0" w14:paraId="74BD0DE5"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3F4F07A4" w14:textId="77777777" w:rsidR="00DE2AF0" w:rsidRDefault="00DE2AF0" w:rsidP="00A50D45">
            <w:pPr>
              <w:rPr>
                <w:lang w:val="hr-HR"/>
              </w:rPr>
            </w:pPr>
            <w:r>
              <w:rPr>
                <w:lang w:val="hr-HR"/>
              </w:rPr>
              <w:t>Medijan broja relapsa u prethodnih 12 mjeseci (raspon)</w:t>
            </w:r>
          </w:p>
        </w:tc>
        <w:tc>
          <w:tcPr>
            <w:tcW w:w="2679" w:type="dxa"/>
            <w:tcBorders>
              <w:top w:val="single" w:sz="4" w:space="0" w:color="000000"/>
              <w:left w:val="single" w:sz="4" w:space="0" w:color="000000"/>
              <w:bottom w:val="single" w:sz="4" w:space="0" w:color="000000"/>
              <w:right w:val="single" w:sz="4" w:space="0" w:color="000000"/>
            </w:tcBorders>
          </w:tcPr>
          <w:p w14:paraId="55E4EAC7" w14:textId="77777777" w:rsidR="00DE2AF0" w:rsidRDefault="00DE2AF0" w:rsidP="00A50D45">
            <w:pPr>
              <w:jc w:val="center"/>
              <w:rPr>
                <w:lang w:val="hr-HR"/>
              </w:rPr>
            </w:pPr>
          </w:p>
          <w:p w14:paraId="4A0FCA14" w14:textId="77777777" w:rsidR="00DE2AF0" w:rsidRDefault="00DE2AF0" w:rsidP="00A50D45">
            <w:pPr>
              <w:jc w:val="center"/>
              <w:rPr>
                <w:lang w:val="hr-HR"/>
              </w:rPr>
            </w:pPr>
            <w:r>
              <w:rPr>
                <w:lang w:val="hr-HR"/>
              </w:rPr>
              <w:t>1,0 (0 – 5)</w:t>
            </w:r>
          </w:p>
        </w:tc>
        <w:tc>
          <w:tcPr>
            <w:tcW w:w="3233" w:type="dxa"/>
            <w:tcBorders>
              <w:top w:val="single" w:sz="4" w:space="0" w:color="000000"/>
              <w:left w:val="single" w:sz="4" w:space="0" w:color="000000"/>
              <w:bottom w:val="single" w:sz="4" w:space="0" w:color="000000"/>
              <w:right w:val="single" w:sz="4" w:space="0" w:color="000000"/>
            </w:tcBorders>
          </w:tcPr>
          <w:p w14:paraId="5AC84FC9" w14:textId="77777777" w:rsidR="00DE2AF0" w:rsidRDefault="00DE2AF0" w:rsidP="00A50D45">
            <w:pPr>
              <w:jc w:val="center"/>
              <w:rPr>
                <w:lang w:val="hr-HR"/>
              </w:rPr>
            </w:pPr>
          </w:p>
          <w:p w14:paraId="51A9A8C9" w14:textId="77777777" w:rsidR="00DE2AF0" w:rsidRDefault="00DE2AF0" w:rsidP="00A50D45">
            <w:pPr>
              <w:jc w:val="center"/>
              <w:rPr>
                <w:lang w:val="hr-HR"/>
              </w:rPr>
            </w:pPr>
            <w:r>
              <w:rPr>
                <w:lang w:val="hr-HR"/>
              </w:rPr>
              <w:t>1,0 (0 – 12)</w:t>
            </w:r>
          </w:p>
        </w:tc>
      </w:tr>
      <w:tr w:rsidR="00DE2AF0" w14:paraId="24CCE8AA"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13CAF318" w14:textId="77777777" w:rsidR="00DE2AF0" w:rsidRDefault="00DE2AF0" w:rsidP="00A50D45">
            <w:pPr>
              <w:rPr>
                <w:lang w:val="hr-HR"/>
              </w:rPr>
            </w:pPr>
            <w:r>
              <w:rPr>
                <w:lang w:val="hr-HR"/>
              </w:rPr>
              <w:t>Medijan (raspon) EDSS bodova na početku</w:t>
            </w:r>
          </w:p>
        </w:tc>
        <w:tc>
          <w:tcPr>
            <w:tcW w:w="2679" w:type="dxa"/>
            <w:tcBorders>
              <w:top w:val="single" w:sz="4" w:space="0" w:color="000000"/>
              <w:left w:val="single" w:sz="4" w:space="0" w:color="000000"/>
              <w:bottom w:val="single" w:sz="4" w:space="0" w:color="000000"/>
              <w:right w:val="single" w:sz="4" w:space="0" w:color="000000"/>
            </w:tcBorders>
            <w:vAlign w:val="center"/>
          </w:tcPr>
          <w:p w14:paraId="6BDC9E95" w14:textId="77777777" w:rsidR="00DE2AF0" w:rsidRDefault="00DE2AF0" w:rsidP="00A50D45">
            <w:pPr>
              <w:jc w:val="center"/>
              <w:rPr>
                <w:lang w:val="hr-HR"/>
              </w:rPr>
            </w:pPr>
            <w:r>
              <w:rPr>
                <w:lang w:val="hr-HR"/>
              </w:rPr>
              <w:t>2 (0 – 6,0)</w:t>
            </w:r>
          </w:p>
        </w:tc>
        <w:tc>
          <w:tcPr>
            <w:tcW w:w="3233" w:type="dxa"/>
            <w:tcBorders>
              <w:top w:val="single" w:sz="4" w:space="0" w:color="000000"/>
              <w:left w:val="single" w:sz="4" w:space="0" w:color="000000"/>
              <w:bottom w:val="single" w:sz="4" w:space="0" w:color="000000"/>
              <w:right w:val="single" w:sz="4" w:space="0" w:color="000000"/>
            </w:tcBorders>
            <w:vAlign w:val="center"/>
          </w:tcPr>
          <w:p w14:paraId="09BCA32F" w14:textId="77777777" w:rsidR="00DE2AF0" w:rsidRDefault="00DE2AF0" w:rsidP="00A50D45">
            <w:pPr>
              <w:jc w:val="center"/>
              <w:rPr>
                <w:lang w:val="hr-HR"/>
              </w:rPr>
            </w:pPr>
            <w:r>
              <w:rPr>
                <w:lang w:val="hr-HR"/>
              </w:rPr>
              <w:t>2 (0 – 6,0)</w:t>
            </w:r>
          </w:p>
        </w:tc>
      </w:tr>
      <w:tr w:rsidR="00DE2AF0" w14:paraId="5E83CE58"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64068A23" w14:textId="77777777" w:rsidR="00DE2AF0" w:rsidRDefault="00DE2AF0" w:rsidP="00A50D45">
            <w:pPr>
              <w:rPr>
                <w:lang w:val="hr-HR"/>
              </w:rPr>
            </w:pPr>
          </w:p>
        </w:tc>
        <w:tc>
          <w:tcPr>
            <w:tcW w:w="2679" w:type="dxa"/>
            <w:tcBorders>
              <w:top w:val="single" w:sz="4" w:space="0" w:color="000000"/>
              <w:left w:val="single" w:sz="4" w:space="0" w:color="000000"/>
              <w:bottom w:val="single" w:sz="4" w:space="0" w:color="000000"/>
              <w:right w:val="single" w:sz="4" w:space="0" w:color="000000"/>
            </w:tcBorders>
            <w:vAlign w:val="center"/>
          </w:tcPr>
          <w:p w14:paraId="69EE4C62" w14:textId="77777777" w:rsidR="00DE2AF0" w:rsidRDefault="00DE2AF0" w:rsidP="00A50D45">
            <w:pPr>
              <w:jc w:val="center"/>
              <w:rPr>
                <w:lang w:val="hr-HR"/>
              </w:rPr>
            </w:pPr>
          </w:p>
        </w:tc>
        <w:tc>
          <w:tcPr>
            <w:tcW w:w="3233" w:type="dxa"/>
            <w:tcBorders>
              <w:top w:val="single" w:sz="4" w:space="0" w:color="000000"/>
              <w:left w:val="single" w:sz="4" w:space="0" w:color="000000"/>
              <w:bottom w:val="single" w:sz="4" w:space="0" w:color="000000"/>
              <w:right w:val="single" w:sz="4" w:space="0" w:color="000000"/>
            </w:tcBorders>
            <w:vAlign w:val="center"/>
          </w:tcPr>
          <w:p w14:paraId="75F54C7A" w14:textId="77777777" w:rsidR="00DE2AF0" w:rsidRDefault="00DE2AF0" w:rsidP="00A50D45">
            <w:pPr>
              <w:jc w:val="center"/>
              <w:rPr>
                <w:lang w:val="hr-HR"/>
              </w:rPr>
            </w:pPr>
          </w:p>
        </w:tc>
      </w:tr>
      <w:tr w:rsidR="00DE2AF0" w14:paraId="18072095"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018FE0B6" w14:textId="77777777" w:rsidR="00DE2AF0" w:rsidRDefault="00DE2AF0" w:rsidP="00A50D45">
            <w:pPr>
              <w:keepNext/>
              <w:rPr>
                <w:lang w:val="hr-HR"/>
              </w:rPr>
            </w:pPr>
            <w:r>
              <w:rPr>
                <w:lang w:val="hr-HR"/>
              </w:rPr>
              <w:t xml:space="preserve">REZULTATI </w:t>
            </w:r>
          </w:p>
        </w:tc>
        <w:tc>
          <w:tcPr>
            <w:tcW w:w="2679" w:type="dxa"/>
            <w:tcBorders>
              <w:top w:val="single" w:sz="4" w:space="0" w:color="000000"/>
              <w:left w:val="single" w:sz="4" w:space="0" w:color="000000"/>
              <w:bottom w:val="single" w:sz="4" w:space="0" w:color="000000"/>
              <w:right w:val="single" w:sz="4" w:space="0" w:color="000000"/>
            </w:tcBorders>
            <w:vAlign w:val="center"/>
          </w:tcPr>
          <w:p w14:paraId="07AC5853" w14:textId="77777777" w:rsidR="00DE2AF0" w:rsidRDefault="00DE2AF0" w:rsidP="00A50D45">
            <w:pPr>
              <w:keepNext/>
              <w:jc w:val="center"/>
              <w:rPr>
                <w:lang w:val="hr-HR"/>
              </w:rPr>
            </w:pPr>
          </w:p>
        </w:tc>
        <w:tc>
          <w:tcPr>
            <w:tcW w:w="3233" w:type="dxa"/>
            <w:tcBorders>
              <w:top w:val="single" w:sz="4" w:space="0" w:color="000000"/>
              <w:left w:val="single" w:sz="4" w:space="0" w:color="000000"/>
              <w:bottom w:val="single" w:sz="4" w:space="0" w:color="000000"/>
              <w:right w:val="single" w:sz="4" w:space="0" w:color="000000"/>
            </w:tcBorders>
            <w:vAlign w:val="center"/>
          </w:tcPr>
          <w:p w14:paraId="79C51016" w14:textId="77777777" w:rsidR="00DE2AF0" w:rsidRDefault="00DE2AF0" w:rsidP="00A50D45">
            <w:pPr>
              <w:keepNext/>
              <w:jc w:val="center"/>
              <w:rPr>
                <w:lang w:val="hr-HR"/>
              </w:rPr>
            </w:pPr>
          </w:p>
        </w:tc>
      </w:tr>
      <w:tr w:rsidR="00DE2AF0" w14:paraId="2F21D0B5"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6479A44E" w14:textId="77777777" w:rsidR="00DE2AF0" w:rsidRDefault="00DE2AF0" w:rsidP="00A50D45">
            <w:pPr>
              <w:keepNext/>
              <w:rPr>
                <w:lang w:val="hr-HR"/>
              </w:rPr>
            </w:pPr>
            <w:r>
              <w:rPr>
                <w:lang w:val="hr-HR"/>
              </w:rPr>
              <w:t xml:space="preserve">Godišnja stopa relapsa </w:t>
            </w:r>
          </w:p>
        </w:tc>
        <w:tc>
          <w:tcPr>
            <w:tcW w:w="2679" w:type="dxa"/>
            <w:tcBorders>
              <w:top w:val="single" w:sz="4" w:space="0" w:color="000000"/>
              <w:left w:val="single" w:sz="4" w:space="0" w:color="000000"/>
              <w:bottom w:val="single" w:sz="4" w:space="0" w:color="000000"/>
              <w:right w:val="single" w:sz="4" w:space="0" w:color="000000"/>
            </w:tcBorders>
            <w:vAlign w:val="center"/>
          </w:tcPr>
          <w:p w14:paraId="29A13CAC" w14:textId="77777777" w:rsidR="00DE2AF0" w:rsidRDefault="00DE2AF0" w:rsidP="00A50D45">
            <w:pPr>
              <w:keepNext/>
              <w:jc w:val="center"/>
              <w:rPr>
                <w:lang w:val="hr-HR"/>
              </w:rPr>
            </w:pPr>
          </w:p>
        </w:tc>
        <w:tc>
          <w:tcPr>
            <w:tcW w:w="3233" w:type="dxa"/>
            <w:tcBorders>
              <w:top w:val="single" w:sz="4" w:space="0" w:color="000000"/>
              <w:left w:val="single" w:sz="4" w:space="0" w:color="000000"/>
              <w:bottom w:val="single" w:sz="4" w:space="0" w:color="000000"/>
              <w:right w:val="single" w:sz="4" w:space="0" w:color="000000"/>
            </w:tcBorders>
            <w:vAlign w:val="center"/>
          </w:tcPr>
          <w:p w14:paraId="29A16163" w14:textId="77777777" w:rsidR="00DE2AF0" w:rsidRDefault="00DE2AF0" w:rsidP="00A50D45">
            <w:pPr>
              <w:keepNext/>
              <w:jc w:val="center"/>
              <w:rPr>
                <w:lang w:val="hr-HR"/>
              </w:rPr>
            </w:pPr>
          </w:p>
        </w:tc>
      </w:tr>
      <w:tr w:rsidR="00DE2AF0" w14:paraId="5C720981"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3F507D01" w14:textId="77777777" w:rsidR="00DE2AF0" w:rsidRDefault="00DE2AF0" w:rsidP="00A50D45">
            <w:pPr>
              <w:keepNext/>
              <w:jc w:val="right"/>
              <w:rPr>
                <w:lang w:val="hr-HR"/>
              </w:rPr>
            </w:pPr>
            <w:r>
              <w:rPr>
                <w:lang w:val="hr-HR"/>
              </w:rPr>
              <w:t xml:space="preserve">Nakon jedne godine (primarni ishod) </w:t>
            </w:r>
          </w:p>
        </w:tc>
        <w:tc>
          <w:tcPr>
            <w:tcW w:w="2679" w:type="dxa"/>
            <w:tcBorders>
              <w:top w:val="single" w:sz="4" w:space="0" w:color="000000"/>
              <w:left w:val="single" w:sz="4" w:space="0" w:color="000000"/>
              <w:bottom w:val="single" w:sz="4" w:space="0" w:color="000000"/>
              <w:right w:val="single" w:sz="4" w:space="0" w:color="000000"/>
            </w:tcBorders>
            <w:vAlign w:val="center"/>
          </w:tcPr>
          <w:p w14:paraId="0DD8739F" w14:textId="77777777" w:rsidR="00DE2AF0" w:rsidRDefault="00DE2AF0" w:rsidP="00A50D45">
            <w:pPr>
              <w:keepNext/>
              <w:jc w:val="center"/>
              <w:rPr>
                <w:lang w:val="hr-HR"/>
              </w:rPr>
            </w:pPr>
            <w:r>
              <w:rPr>
                <w:lang w:val="hr-HR"/>
              </w:rPr>
              <w:t>0,805</w:t>
            </w:r>
          </w:p>
        </w:tc>
        <w:tc>
          <w:tcPr>
            <w:tcW w:w="3233" w:type="dxa"/>
            <w:tcBorders>
              <w:top w:val="single" w:sz="4" w:space="0" w:color="000000"/>
              <w:left w:val="single" w:sz="4" w:space="0" w:color="000000"/>
              <w:bottom w:val="single" w:sz="4" w:space="0" w:color="000000"/>
              <w:right w:val="single" w:sz="4" w:space="0" w:color="000000"/>
            </w:tcBorders>
            <w:vAlign w:val="center"/>
          </w:tcPr>
          <w:p w14:paraId="43D84F96" w14:textId="77777777" w:rsidR="00DE2AF0" w:rsidRDefault="00DE2AF0" w:rsidP="00A50D45">
            <w:pPr>
              <w:keepNext/>
              <w:jc w:val="center"/>
              <w:rPr>
                <w:lang w:val="hr-HR"/>
              </w:rPr>
            </w:pPr>
            <w:r>
              <w:rPr>
                <w:lang w:val="hr-HR"/>
              </w:rPr>
              <w:t>0,261</w:t>
            </w:r>
          </w:p>
        </w:tc>
      </w:tr>
      <w:tr w:rsidR="00DE2AF0" w14:paraId="47B7E3CB"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1DE375CD" w14:textId="77777777" w:rsidR="00DE2AF0" w:rsidRDefault="00DE2AF0" w:rsidP="00A50D45">
            <w:pPr>
              <w:keepNext/>
              <w:jc w:val="right"/>
              <w:rPr>
                <w:lang w:val="hr-HR"/>
              </w:rPr>
            </w:pPr>
            <w:r>
              <w:rPr>
                <w:lang w:val="hr-HR"/>
              </w:rPr>
              <w:t>Nakon dvije godine</w:t>
            </w:r>
          </w:p>
        </w:tc>
        <w:tc>
          <w:tcPr>
            <w:tcW w:w="2679" w:type="dxa"/>
            <w:tcBorders>
              <w:top w:val="single" w:sz="4" w:space="0" w:color="000000"/>
              <w:left w:val="single" w:sz="4" w:space="0" w:color="000000"/>
              <w:bottom w:val="single" w:sz="4" w:space="0" w:color="000000"/>
              <w:right w:val="single" w:sz="4" w:space="0" w:color="000000"/>
            </w:tcBorders>
            <w:vAlign w:val="center"/>
          </w:tcPr>
          <w:p w14:paraId="3A2B0E71" w14:textId="77777777" w:rsidR="00DE2AF0" w:rsidRDefault="00DE2AF0" w:rsidP="00A50D45">
            <w:pPr>
              <w:keepNext/>
              <w:jc w:val="center"/>
              <w:rPr>
                <w:lang w:val="hr-HR"/>
              </w:rPr>
            </w:pPr>
            <w:r>
              <w:rPr>
                <w:lang w:val="hr-HR"/>
              </w:rPr>
              <w:t>0,733</w:t>
            </w:r>
          </w:p>
        </w:tc>
        <w:tc>
          <w:tcPr>
            <w:tcW w:w="3233" w:type="dxa"/>
            <w:tcBorders>
              <w:top w:val="single" w:sz="4" w:space="0" w:color="000000"/>
              <w:left w:val="single" w:sz="4" w:space="0" w:color="000000"/>
              <w:bottom w:val="single" w:sz="4" w:space="0" w:color="000000"/>
              <w:right w:val="single" w:sz="4" w:space="0" w:color="000000"/>
            </w:tcBorders>
            <w:vAlign w:val="center"/>
          </w:tcPr>
          <w:p w14:paraId="20D5DE25" w14:textId="77777777" w:rsidR="00DE2AF0" w:rsidRDefault="00DE2AF0" w:rsidP="00A50D45">
            <w:pPr>
              <w:keepNext/>
              <w:jc w:val="center"/>
              <w:rPr>
                <w:lang w:val="hr-HR"/>
              </w:rPr>
            </w:pPr>
            <w:r>
              <w:rPr>
                <w:lang w:val="hr-HR"/>
              </w:rPr>
              <w:t>0,235</w:t>
            </w:r>
          </w:p>
        </w:tc>
      </w:tr>
      <w:tr w:rsidR="00DE2AF0" w14:paraId="67D4994C"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74AABEFB" w14:textId="77777777" w:rsidR="00DE2AF0" w:rsidRDefault="00DE2AF0" w:rsidP="00A50D45">
            <w:pPr>
              <w:jc w:val="right"/>
              <w:rPr>
                <w:lang w:val="hr-HR"/>
              </w:rPr>
            </w:pPr>
            <w:r>
              <w:rPr>
                <w:lang w:val="hr-HR"/>
              </w:rPr>
              <w:t xml:space="preserve">Jedna godina </w:t>
            </w:r>
          </w:p>
        </w:tc>
        <w:tc>
          <w:tcPr>
            <w:tcW w:w="5912" w:type="dxa"/>
            <w:gridSpan w:val="2"/>
            <w:tcBorders>
              <w:top w:val="single" w:sz="4" w:space="0" w:color="000000"/>
              <w:left w:val="single" w:sz="4" w:space="0" w:color="000000"/>
              <w:bottom w:val="single" w:sz="4" w:space="0" w:color="000000"/>
              <w:right w:val="single" w:sz="4" w:space="0" w:color="000000"/>
            </w:tcBorders>
            <w:vAlign w:val="center"/>
          </w:tcPr>
          <w:p w14:paraId="556D9406" w14:textId="77777777" w:rsidR="00DE2AF0" w:rsidRDefault="00DE2AF0" w:rsidP="00A50D45">
            <w:pPr>
              <w:jc w:val="center"/>
              <w:rPr>
                <w:lang w:val="hr-HR"/>
              </w:rPr>
            </w:pPr>
            <w:r>
              <w:rPr>
                <w:lang w:val="hr-HR"/>
              </w:rPr>
              <w:t>Omjer stope relapsa 0,33 CI</w:t>
            </w:r>
            <w:r>
              <w:rPr>
                <w:vertAlign w:val="subscript"/>
                <w:lang w:val="hr-HR"/>
              </w:rPr>
              <w:t>95%</w:t>
            </w:r>
            <w:r>
              <w:rPr>
                <w:lang w:val="hr-HR"/>
              </w:rPr>
              <w:t xml:space="preserve"> 0,26; 0,41</w:t>
            </w:r>
          </w:p>
        </w:tc>
      </w:tr>
      <w:tr w:rsidR="00DE2AF0" w14:paraId="193FB149"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6209E0C2" w14:textId="77777777" w:rsidR="00DE2AF0" w:rsidRDefault="00DE2AF0" w:rsidP="00A50D45">
            <w:pPr>
              <w:jc w:val="right"/>
              <w:rPr>
                <w:lang w:val="hr-HR"/>
              </w:rPr>
            </w:pPr>
            <w:r>
              <w:rPr>
                <w:lang w:val="hr-HR"/>
              </w:rPr>
              <w:t xml:space="preserve">Dvije godine </w:t>
            </w:r>
          </w:p>
        </w:tc>
        <w:tc>
          <w:tcPr>
            <w:tcW w:w="5912" w:type="dxa"/>
            <w:gridSpan w:val="2"/>
            <w:tcBorders>
              <w:top w:val="single" w:sz="4" w:space="0" w:color="000000"/>
              <w:left w:val="single" w:sz="4" w:space="0" w:color="000000"/>
              <w:bottom w:val="single" w:sz="4" w:space="0" w:color="000000"/>
              <w:right w:val="single" w:sz="4" w:space="0" w:color="000000"/>
            </w:tcBorders>
            <w:vAlign w:val="center"/>
          </w:tcPr>
          <w:p w14:paraId="30005EC0" w14:textId="77777777" w:rsidR="00DE2AF0" w:rsidRDefault="00DE2AF0" w:rsidP="00A50D45">
            <w:pPr>
              <w:jc w:val="center"/>
              <w:rPr>
                <w:lang w:val="hr-HR"/>
              </w:rPr>
            </w:pPr>
            <w:r>
              <w:rPr>
                <w:lang w:val="hr-HR"/>
              </w:rPr>
              <w:t>Omjer stope relapsa 0,32 CI</w:t>
            </w:r>
            <w:r>
              <w:rPr>
                <w:vertAlign w:val="subscript"/>
                <w:lang w:val="hr-HR"/>
              </w:rPr>
              <w:t>95%</w:t>
            </w:r>
            <w:r>
              <w:rPr>
                <w:lang w:val="hr-HR"/>
              </w:rPr>
              <w:t xml:space="preserve"> 0,26; 0,40</w:t>
            </w:r>
          </w:p>
        </w:tc>
      </w:tr>
      <w:tr w:rsidR="00DE2AF0" w14:paraId="080062FB"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3B810693" w14:textId="77777777" w:rsidR="00DE2AF0" w:rsidRDefault="00DE2AF0" w:rsidP="00A50D45">
            <w:pPr>
              <w:rPr>
                <w:lang w:val="hr-HR"/>
              </w:rPr>
            </w:pPr>
            <w:r>
              <w:rPr>
                <w:lang w:val="hr-HR"/>
              </w:rPr>
              <w:t xml:space="preserve">Bez relapsa </w:t>
            </w:r>
          </w:p>
        </w:tc>
        <w:tc>
          <w:tcPr>
            <w:tcW w:w="2679" w:type="dxa"/>
            <w:tcBorders>
              <w:top w:val="single" w:sz="4" w:space="0" w:color="000000"/>
              <w:left w:val="single" w:sz="4" w:space="0" w:color="000000"/>
              <w:bottom w:val="single" w:sz="4" w:space="0" w:color="000000"/>
              <w:right w:val="single" w:sz="4" w:space="0" w:color="000000"/>
            </w:tcBorders>
            <w:vAlign w:val="center"/>
          </w:tcPr>
          <w:p w14:paraId="5FE61310" w14:textId="77777777" w:rsidR="00DE2AF0" w:rsidRDefault="00DE2AF0" w:rsidP="00A50D45">
            <w:pPr>
              <w:jc w:val="center"/>
              <w:rPr>
                <w:lang w:val="hr-HR"/>
              </w:rPr>
            </w:pPr>
          </w:p>
        </w:tc>
        <w:tc>
          <w:tcPr>
            <w:tcW w:w="3233" w:type="dxa"/>
            <w:tcBorders>
              <w:top w:val="single" w:sz="4" w:space="0" w:color="000000"/>
              <w:left w:val="single" w:sz="4" w:space="0" w:color="000000"/>
              <w:bottom w:val="single" w:sz="4" w:space="0" w:color="000000"/>
              <w:right w:val="single" w:sz="4" w:space="0" w:color="000000"/>
            </w:tcBorders>
            <w:vAlign w:val="center"/>
          </w:tcPr>
          <w:p w14:paraId="1876289A" w14:textId="77777777" w:rsidR="00DE2AF0" w:rsidRDefault="00DE2AF0" w:rsidP="00A50D45">
            <w:pPr>
              <w:jc w:val="center"/>
              <w:rPr>
                <w:lang w:val="hr-HR"/>
              </w:rPr>
            </w:pPr>
          </w:p>
        </w:tc>
      </w:tr>
      <w:tr w:rsidR="00DE2AF0" w14:paraId="4E052D2D" w14:textId="77777777" w:rsidTr="00A50D45">
        <w:trPr>
          <w:gridAfter w:val="1"/>
          <w:wAfter w:w="235" w:type="dxa"/>
          <w:cantSplit/>
          <w:trHeight w:val="347"/>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11E1F228" w14:textId="77777777" w:rsidR="00DE2AF0" w:rsidRDefault="00DE2AF0" w:rsidP="00A50D45">
            <w:pPr>
              <w:jc w:val="right"/>
              <w:rPr>
                <w:lang w:val="hr-HR"/>
              </w:rPr>
            </w:pPr>
            <w:r>
              <w:rPr>
                <w:lang w:val="hr-HR"/>
              </w:rPr>
              <w:t xml:space="preserve">Nakon jedne godine </w:t>
            </w:r>
          </w:p>
        </w:tc>
        <w:tc>
          <w:tcPr>
            <w:tcW w:w="2679" w:type="dxa"/>
            <w:tcBorders>
              <w:top w:val="single" w:sz="4" w:space="0" w:color="000000"/>
              <w:left w:val="single" w:sz="4" w:space="0" w:color="000000"/>
              <w:bottom w:val="single" w:sz="4" w:space="0" w:color="000000"/>
              <w:right w:val="single" w:sz="4" w:space="0" w:color="000000"/>
            </w:tcBorders>
            <w:vAlign w:val="center"/>
          </w:tcPr>
          <w:p w14:paraId="24139A23" w14:textId="77777777" w:rsidR="00DE2AF0" w:rsidRDefault="00DE2AF0" w:rsidP="00A50D45">
            <w:pPr>
              <w:jc w:val="center"/>
              <w:rPr>
                <w:lang w:val="hr-HR"/>
              </w:rPr>
            </w:pPr>
            <w:r>
              <w:rPr>
                <w:lang w:val="hr-HR"/>
              </w:rPr>
              <w:t>53%</w:t>
            </w:r>
          </w:p>
        </w:tc>
        <w:tc>
          <w:tcPr>
            <w:tcW w:w="3233" w:type="dxa"/>
            <w:tcBorders>
              <w:top w:val="single" w:sz="4" w:space="0" w:color="000000"/>
              <w:left w:val="single" w:sz="4" w:space="0" w:color="000000"/>
              <w:bottom w:val="single" w:sz="4" w:space="0" w:color="000000"/>
              <w:right w:val="single" w:sz="4" w:space="0" w:color="000000"/>
            </w:tcBorders>
            <w:vAlign w:val="center"/>
          </w:tcPr>
          <w:p w14:paraId="1F0CEDA2" w14:textId="77777777" w:rsidR="00DE2AF0" w:rsidRDefault="00DE2AF0" w:rsidP="00A50D45">
            <w:pPr>
              <w:jc w:val="center"/>
              <w:rPr>
                <w:lang w:val="hr-HR"/>
              </w:rPr>
            </w:pPr>
            <w:r>
              <w:rPr>
                <w:lang w:val="hr-HR"/>
              </w:rPr>
              <w:t>76%</w:t>
            </w:r>
          </w:p>
        </w:tc>
      </w:tr>
      <w:tr w:rsidR="00DE2AF0" w14:paraId="40822094"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37A30292" w14:textId="77777777" w:rsidR="00DE2AF0" w:rsidRDefault="00DE2AF0" w:rsidP="00A50D45">
            <w:pPr>
              <w:jc w:val="right"/>
              <w:rPr>
                <w:lang w:val="hr-HR"/>
              </w:rPr>
            </w:pPr>
            <w:r>
              <w:rPr>
                <w:lang w:val="hr-HR"/>
              </w:rPr>
              <w:t>Nakon dvije godine</w:t>
            </w:r>
          </w:p>
        </w:tc>
        <w:tc>
          <w:tcPr>
            <w:tcW w:w="2679" w:type="dxa"/>
            <w:tcBorders>
              <w:top w:val="single" w:sz="4" w:space="0" w:color="000000"/>
              <w:left w:val="single" w:sz="4" w:space="0" w:color="000000"/>
              <w:bottom w:val="single" w:sz="4" w:space="0" w:color="000000"/>
              <w:right w:val="single" w:sz="4" w:space="0" w:color="000000"/>
            </w:tcBorders>
            <w:vAlign w:val="center"/>
          </w:tcPr>
          <w:p w14:paraId="03A6721C" w14:textId="77777777" w:rsidR="00DE2AF0" w:rsidRDefault="00DE2AF0" w:rsidP="00A50D45">
            <w:pPr>
              <w:jc w:val="center"/>
              <w:rPr>
                <w:lang w:val="hr-HR"/>
              </w:rPr>
            </w:pPr>
            <w:r>
              <w:rPr>
                <w:lang w:val="hr-HR"/>
              </w:rPr>
              <w:t>41%</w:t>
            </w:r>
          </w:p>
        </w:tc>
        <w:tc>
          <w:tcPr>
            <w:tcW w:w="3233" w:type="dxa"/>
            <w:tcBorders>
              <w:top w:val="single" w:sz="4" w:space="0" w:color="000000"/>
              <w:left w:val="single" w:sz="4" w:space="0" w:color="000000"/>
              <w:bottom w:val="single" w:sz="4" w:space="0" w:color="000000"/>
              <w:right w:val="single" w:sz="4" w:space="0" w:color="000000"/>
            </w:tcBorders>
            <w:vAlign w:val="center"/>
          </w:tcPr>
          <w:p w14:paraId="23745232" w14:textId="77777777" w:rsidR="00DE2AF0" w:rsidRDefault="00DE2AF0" w:rsidP="00A50D45">
            <w:pPr>
              <w:jc w:val="center"/>
              <w:rPr>
                <w:lang w:val="hr-HR"/>
              </w:rPr>
            </w:pPr>
            <w:r>
              <w:rPr>
                <w:lang w:val="hr-HR"/>
              </w:rPr>
              <w:t>67%</w:t>
            </w:r>
          </w:p>
        </w:tc>
      </w:tr>
      <w:tr w:rsidR="00DE2AF0" w14:paraId="00F07C82"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5B28B47E" w14:textId="77777777" w:rsidR="00DE2AF0" w:rsidRDefault="00DE2AF0" w:rsidP="00A50D45">
            <w:pPr>
              <w:rPr>
                <w:lang w:val="hr-HR"/>
              </w:rPr>
            </w:pPr>
          </w:p>
        </w:tc>
        <w:tc>
          <w:tcPr>
            <w:tcW w:w="2679" w:type="dxa"/>
            <w:tcBorders>
              <w:top w:val="single" w:sz="4" w:space="0" w:color="000000"/>
              <w:left w:val="single" w:sz="4" w:space="0" w:color="000000"/>
              <w:bottom w:val="single" w:sz="4" w:space="0" w:color="000000"/>
              <w:right w:val="single" w:sz="4" w:space="0" w:color="000000"/>
            </w:tcBorders>
            <w:vAlign w:val="center"/>
          </w:tcPr>
          <w:p w14:paraId="43A120BD" w14:textId="77777777" w:rsidR="00DE2AF0" w:rsidRDefault="00DE2AF0" w:rsidP="00A50D45">
            <w:pPr>
              <w:jc w:val="center"/>
              <w:rPr>
                <w:lang w:val="hr-HR"/>
              </w:rPr>
            </w:pPr>
          </w:p>
        </w:tc>
        <w:tc>
          <w:tcPr>
            <w:tcW w:w="3233" w:type="dxa"/>
            <w:tcBorders>
              <w:top w:val="single" w:sz="4" w:space="0" w:color="000000"/>
              <w:left w:val="single" w:sz="4" w:space="0" w:color="000000"/>
              <w:bottom w:val="single" w:sz="4" w:space="0" w:color="000000"/>
              <w:right w:val="single" w:sz="4" w:space="0" w:color="000000"/>
            </w:tcBorders>
            <w:vAlign w:val="center"/>
          </w:tcPr>
          <w:p w14:paraId="1771B9C5" w14:textId="77777777" w:rsidR="00DE2AF0" w:rsidRDefault="00DE2AF0" w:rsidP="00A50D45">
            <w:pPr>
              <w:jc w:val="center"/>
              <w:rPr>
                <w:lang w:val="hr-HR"/>
              </w:rPr>
            </w:pPr>
          </w:p>
        </w:tc>
      </w:tr>
      <w:tr w:rsidR="00DE2AF0" w14:paraId="70C02D0A"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24E534B6" w14:textId="77777777" w:rsidR="00DE2AF0" w:rsidRDefault="00DE2AF0" w:rsidP="00A50D45">
            <w:pPr>
              <w:rPr>
                <w:lang w:val="hr-HR"/>
              </w:rPr>
            </w:pPr>
            <w:r>
              <w:rPr>
                <w:lang w:val="hr-HR"/>
              </w:rPr>
              <w:t xml:space="preserve">Onesposobljenost </w:t>
            </w:r>
          </w:p>
        </w:tc>
        <w:tc>
          <w:tcPr>
            <w:tcW w:w="2679" w:type="dxa"/>
            <w:tcBorders>
              <w:top w:val="single" w:sz="4" w:space="0" w:color="000000"/>
              <w:left w:val="single" w:sz="4" w:space="0" w:color="000000"/>
              <w:bottom w:val="single" w:sz="4" w:space="0" w:color="000000"/>
              <w:right w:val="single" w:sz="4" w:space="0" w:color="000000"/>
            </w:tcBorders>
            <w:vAlign w:val="center"/>
          </w:tcPr>
          <w:p w14:paraId="0823E76A" w14:textId="77777777" w:rsidR="00DE2AF0" w:rsidRDefault="00DE2AF0" w:rsidP="00A50D45">
            <w:pPr>
              <w:jc w:val="center"/>
              <w:rPr>
                <w:lang w:val="hr-HR"/>
              </w:rPr>
            </w:pPr>
          </w:p>
        </w:tc>
        <w:tc>
          <w:tcPr>
            <w:tcW w:w="3233" w:type="dxa"/>
            <w:tcBorders>
              <w:top w:val="single" w:sz="4" w:space="0" w:color="000000"/>
              <w:left w:val="single" w:sz="4" w:space="0" w:color="000000"/>
              <w:bottom w:val="single" w:sz="4" w:space="0" w:color="000000"/>
              <w:right w:val="single" w:sz="4" w:space="0" w:color="000000"/>
            </w:tcBorders>
            <w:vAlign w:val="center"/>
          </w:tcPr>
          <w:p w14:paraId="64717C73" w14:textId="77777777" w:rsidR="00DE2AF0" w:rsidRDefault="00DE2AF0" w:rsidP="00A50D45">
            <w:pPr>
              <w:jc w:val="center"/>
              <w:rPr>
                <w:lang w:val="hr-HR"/>
              </w:rPr>
            </w:pPr>
          </w:p>
        </w:tc>
      </w:tr>
      <w:tr w:rsidR="00DE2AF0" w14:paraId="7EA0765B"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178CD850" w14:textId="77777777" w:rsidR="00DE2AF0" w:rsidRDefault="00DE2AF0" w:rsidP="00A50D45">
            <w:pPr>
              <w:jc w:val="right"/>
              <w:rPr>
                <w:lang w:val="hr-HR"/>
              </w:rPr>
            </w:pPr>
            <w:r>
              <w:rPr>
                <w:lang w:val="hr-HR"/>
              </w:rPr>
              <w:t>Udio progresije bolesti</w:t>
            </w:r>
            <w:r>
              <w:rPr>
                <w:vertAlign w:val="superscript"/>
                <w:lang w:val="hr-HR"/>
              </w:rPr>
              <w:t>1</w:t>
            </w:r>
            <w:r>
              <w:rPr>
                <w:lang w:val="hr-HR"/>
              </w:rPr>
              <w:t xml:space="preserve"> (potvrđeno nakon 12 tjedana; primarni ishod)</w:t>
            </w:r>
          </w:p>
        </w:tc>
        <w:tc>
          <w:tcPr>
            <w:tcW w:w="2679" w:type="dxa"/>
            <w:tcBorders>
              <w:top w:val="single" w:sz="4" w:space="0" w:color="000000"/>
              <w:left w:val="single" w:sz="4" w:space="0" w:color="000000"/>
              <w:bottom w:val="single" w:sz="4" w:space="0" w:color="000000"/>
              <w:right w:val="single" w:sz="4" w:space="0" w:color="000000"/>
            </w:tcBorders>
            <w:vAlign w:val="center"/>
          </w:tcPr>
          <w:p w14:paraId="11533C53" w14:textId="77777777" w:rsidR="00DE2AF0" w:rsidRDefault="00DE2AF0" w:rsidP="00A50D45">
            <w:pPr>
              <w:jc w:val="center"/>
              <w:rPr>
                <w:lang w:val="hr-HR"/>
              </w:rPr>
            </w:pPr>
            <w:r>
              <w:rPr>
                <w:lang w:val="hr-HR"/>
              </w:rPr>
              <w:t>29%</w:t>
            </w:r>
          </w:p>
        </w:tc>
        <w:tc>
          <w:tcPr>
            <w:tcW w:w="3233" w:type="dxa"/>
            <w:tcBorders>
              <w:top w:val="single" w:sz="4" w:space="0" w:color="000000"/>
              <w:left w:val="single" w:sz="4" w:space="0" w:color="000000"/>
              <w:bottom w:val="single" w:sz="4" w:space="0" w:color="000000"/>
              <w:right w:val="single" w:sz="4" w:space="0" w:color="000000"/>
            </w:tcBorders>
            <w:vAlign w:val="center"/>
          </w:tcPr>
          <w:p w14:paraId="413DE5AA" w14:textId="77777777" w:rsidR="00DE2AF0" w:rsidRDefault="00DE2AF0" w:rsidP="00A50D45">
            <w:pPr>
              <w:jc w:val="center"/>
              <w:rPr>
                <w:lang w:val="hr-HR"/>
              </w:rPr>
            </w:pPr>
            <w:r>
              <w:rPr>
                <w:lang w:val="hr-HR"/>
              </w:rPr>
              <w:t>17%</w:t>
            </w:r>
          </w:p>
        </w:tc>
      </w:tr>
      <w:tr w:rsidR="00DE2AF0" w14:paraId="3A5ED423"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6CE98BD3" w14:textId="77777777" w:rsidR="00DE2AF0" w:rsidRDefault="00DE2AF0" w:rsidP="00A50D45">
            <w:pPr>
              <w:jc w:val="right"/>
              <w:rPr>
                <w:lang w:val="hr-HR"/>
              </w:rPr>
            </w:pPr>
          </w:p>
        </w:tc>
        <w:tc>
          <w:tcPr>
            <w:tcW w:w="5912" w:type="dxa"/>
            <w:gridSpan w:val="2"/>
            <w:tcBorders>
              <w:top w:val="single" w:sz="4" w:space="0" w:color="000000"/>
              <w:left w:val="single" w:sz="4" w:space="0" w:color="000000"/>
              <w:bottom w:val="single" w:sz="4" w:space="0" w:color="000000"/>
              <w:right w:val="single" w:sz="4" w:space="0" w:color="000000"/>
            </w:tcBorders>
            <w:vAlign w:val="center"/>
          </w:tcPr>
          <w:p w14:paraId="56A606C7" w14:textId="77777777" w:rsidR="00DE2AF0" w:rsidRDefault="00DE2AF0" w:rsidP="00A50D45">
            <w:pPr>
              <w:jc w:val="center"/>
              <w:rPr>
                <w:lang w:val="hr-HR"/>
              </w:rPr>
            </w:pPr>
            <w:r>
              <w:rPr>
                <w:lang w:val="hr-HR"/>
              </w:rPr>
              <w:t>Omjer hazarda 0,58, CI</w:t>
            </w:r>
            <w:r>
              <w:rPr>
                <w:vertAlign w:val="subscript"/>
                <w:lang w:val="hr-HR"/>
              </w:rPr>
              <w:t>95%</w:t>
            </w:r>
            <w:r>
              <w:rPr>
                <w:lang w:val="hr-HR"/>
              </w:rPr>
              <w:t xml:space="preserve"> 0,43; 0,73, p &lt; 0,001</w:t>
            </w:r>
          </w:p>
        </w:tc>
      </w:tr>
      <w:tr w:rsidR="00DE2AF0" w14:paraId="6484C4EF"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62FD265E" w14:textId="77777777" w:rsidR="00DE2AF0" w:rsidRDefault="00DE2AF0" w:rsidP="00A50D45">
            <w:pPr>
              <w:jc w:val="right"/>
              <w:rPr>
                <w:lang w:val="hr-HR"/>
              </w:rPr>
            </w:pPr>
            <w:r>
              <w:rPr>
                <w:lang w:val="hr-HR"/>
              </w:rPr>
              <w:t>Udio progresije bolesti</w:t>
            </w:r>
            <w:r>
              <w:rPr>
                <w:vertAlign w:val="superscript"/>
                <w:lang w:val="hr-HR"/>
              </w:rPr>
              <w:t>1</w:t>
            </w:r>
            <w:r>
              <w:rPr>
                <w:lang w:val="hr-HR"/>
              </w:rPr>
              <w:t xml:space="preserve"> (potvrđeno nakon 24 tjedna)</w:t>
            </w:r>
          </w:p>
        </w:tc>
        <w:tc>
          <w:tcPr>
            <w:tcW w:w="2679" w:type="dxa"/>
            <w:tcBorders>
              <w:top w:val="single" w:sz="4" w:space="0" w:color="000000"/>
              <w:left w:val="single" w:sz="4" w:space="0" w:color="000000"/>
              <w:bottom w:val="single" w:sz="4" w:space="0" w:color="000000"/>
              <w:right w:val="single" w:sz="4" w:space="0" w:color="000000"/>
            </w:tcBorders>
            <w:vAlign w:val="center"/>
          </w:tcPr>
          <w:p w14:paraId="24B5D451" w14:textId="77777777" w:rsidR="00DE2AF0" w:rsidRDefault="00DE2AF0" w:rsidP="00A50D45">
            <w:pPr>
              <w:jc w:val="center"/>
              <w:rPr>
                <w:lang w:val="hr-HR"/>
              </w:rPr>
            </w:pPr>
            <w:r>
              <w:rPr>
                <w:lang w:val="hr-HR"/>
              </w:rPr>
              <w:t>23%</w:t>
            </w:r>
          </w:p>
        </w:tc>
        <w:tc>
          <w:tcPr>
            <w:tcW w:w="3233" w:type="dxa"/>
            <w:tcBorders>
              <w:top w:val="single" w:sz="4" w:space="0" w:color="000000"/>
              <w:left w:val="single" w:sz="4" w:space="0" w:color="000000"/>
              <w:bottom w:val="single" w:sz="4" w:space="0" w:color="000000"/>
              <w:right w:val="single" w:sz="4" w:space="0" w:color="000000"/>
            </w:tcBorders>
            <w:vAlign w:val="center"/>
          </w:tcPr>
          <w:p w14:paraId="6E9EFE0A" w14:textId="77777777" w:rsidR="00DE2AF0" w:rsidRDefault="00DE2AF0" w:rsidP="00A50D45">
            <w:pPr>
              <w:jc w:val="center"/>
              <w:rPr>
                <w:lang w:val="hr-HR"/>
              </w:rPr>
            </w:pPr>
            <w:r>
              <w:rPr>
                <w:lang w:val="hr-HR"/>
              </w:rPr>
              <w:t>11%</w:t>
            </w:r>
          </w:p>
        </w:tc>
      </w:tr>
      <w:tr w:rsidR="00DE2AF0" w14:paraId="6568F03C"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5483F60A" w14:textId="77777777" w:rsidR="00DE2AF0" w:rsidRDefault="00DE2AF0" w:rsidP="00A50D45">
            <w:pPr>
              <w:jc w:val="right"/>
              <w:rPr>
                <w:lang w:val="hr-HR"/>
              </w:rPr>
            </w:pPr>
          </w:p>
        </w:tc>
        <w:tc>
          <w:tcPr>
            <w:tcW w:w="5912" w:type="dxa"/>
            <w:gridSpan w:val="2"/>
            <w:tcBorders>
              <w:top w:val="single" w:sz="4" w:space="0" w:color="000000"/>
              <w:left w:val="single" w:sz="4" w:space="0" w:color="000000"/>
              <w:bottom w:val="single" w:sz="4" w:space="0" w:color="000000"/>
              <w:right w:val="single" w:sz="4" w:space="0" w:color="000000"/>
            </w:tcBorders>
            <w:vAlign w:val="center"/>
          </w:tcPr>
          <w:p w14:paraId="6582C914" w14:textId="77777777" w:rsidR="00DE2AF0" w:rsidRDefault="00DE2AF0" w:rsidP="00A50D45">
            <w:pPr>
              <w:jc w:val="center"/>
              <w:rPr>
                <w:lang w:val="hr-HR"/>
              </w:rPr>
            </w:pPr>
            <w:r>
              <w:rPr>
                <w:lang w:val="hr-HR"/>
              </w:rPr>
              <w:t>Omjer hazarda 0,46, CI</w:t>
            </w:r>
            <w:r>
              <w:rPr>
                <w:vertAlign w:val="subscript"/>
                <w:lang w:val="hr-HR"/>
              </w:rPr>
              <w:t>95%</w:t>
            </w:r>
            <w:r>
              <w:rPr>
                <w:lang w:val="hr-HR"/>
              </w:rPr>
              <w:t xml:space="preserve"> 0,33; 0,64, p &lt; 0,001</w:t>
            </w:r>
          </w:p>
        </w:tc>
      </w:tr>
      <w:tr w:rsidR="00DE2AF0" w14:paraId="393A170A"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05D52430" w14:textId="77777777" w:rsidR="00DE2AF0" w:rsidRDefault="00DE2AF0" w:rsidP="00A50D45">
            <w:pPr>
              <w:rPr>
                <w:lang w:val="hr-HR"/>
              </w:rPr>
            </w:pPr>
            <w:r>
              <w:rPr>
                <w:lang w:val="hr-HR"/>
              </w:rPr>
              <w:t>Magnetska rezonancija (0-2 godine)</w:t>
            </w:r>
          </w:p>
        </w:tc>
        <w:tc>
          <w:tcPr>
            <w:tcW w:w="2679" w:type="dxa"/>
            <w:tcBorders>
              <w:top w:val="single" w:sz="4" w:space="0" w:color="000000"/>
              <w:left w:val="single" w:sz="4" w:space="0" w:color="000000"/>
              <w:bottom w:val="single" w:sz="4" w:space="0" w:color="000000"/>
              <w:right w:val="single" w:sz="4" w:space="0" w:color="000000"/>
            </w:tcBorders>
            <w:vAlign w:val="center"/>
          </w:tcPr>
          <w:p w14:paraId="5CD9F89D" w14:textId="77777777" w:rsidR="00DE2AF0" w:rsidRDefault="00DE2AF0" w:rsidP="00A50D45">
            <w:pPr>
              <w:jc w:val="center"/>
              <w:rPr>
                <w:lang w:val="hr-HR"/>
              </w:rPr>
            </w:pPr>
          </w:p>
        </w:tc>
        <w:tc>
          <w:tcPr>
            <w:tcW w:w="3233" w:type="dxa"/>
            <w:tcBorders>
              <w:top w:val="single" w:sz="4" w:space="0" w:color="000000"/>
              <w:left w:val="single" w:sz="4" w:space="0" w:color="000000"/>
              <w:bottom w:val="single" w:sz="4" w:space="0" w:color="000000"/>
              <w:right w:val="single" w:sz="4" w:space="0" w:color="000000"/>
            </w:tcBorders>
            <w:vAlign w:val="center"/>
          </w:tcPr>
          <w:p w14:paraId="31237B33" w14:textId="77777777" w:rsidR="00DE2AF0" w:rsidRDefault="00DE2AF0" w:rsidP="00A50D45">
            <w:pPr>
              <w:jc w:val="center"/>
              <w:rPr>
                <w:lang w:val="hr-HR"/>
              </w:rPr>
            </w:pPr>
          </w:p>
        </w:tc>
      </w:tr>
      <w:tr w:rsidR="00DE2AF0" w14:paraId="7E631AE8"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0492A75D" w14:textId="77777777" w:rsidR="00DE2AF0" w:rsidRDefault="00DE2AF0" w:rsidP="00A50D45">
            <w:pPr>
              <w:jc w:val="right"/>
              <w:rPr>
                <w:lang w:val="hr-HR"/>
              </w:rPr>
            </w:pPr>
            <w:r>
              <w:rPr>
                <w:lang w:val="hr-HR"/>
              </w:rPr>
              <w:t xml:space="preserve">Medijan % promjene volumena T2 hiperintenzivnih lezija </w:t>
            </w:r>
          </w:p>
        </w:tc>
        <w:tc>
          <w:tcPr>
            <w:tcW w:w="2679" w:type="dxa"/>
            <w:tcBorders>
              <w:top w:val="single" w:sz="4" w:space="0" w:color="000000"/>
              <w:left w:val="single" w:sz="4" w:space="0" w:color="000000"/>
              <w:bottom w:val="single" w:sz="4" w:space="0" w:color="000000"/>
              <w:right w:val="single" w:sz="4" w:space="0" w:color="000000"/>
            </w:tcBorders>
            <w:vAlign w:val="center"/>
          </w:tcPr>
          <w:p w14:paraId="092B4E44" w14:textId="77777777" w:rsidR="00DE2AF0" w:rsidRDefault="00DE2AF0" w:rsidP="00A50D45">
            <w:pPr>
              <w:jc w:val="center"/>
              <w:rPr>
                <w:lang w:val="hr-HR"/>
              </w:rPr>
            </w:pPr>
            <w:r>
              <w:rPr>
                <w:lang w:val="hr-HR"/>
              </w:rPr>
              <w:t>+8,8%</w:t>
            </w:r>
          </w:p>
        </w:tc>
        <w:tc>
          <w:tcPr>
            <w:tcW w:w="3233" w:type="dxa"/>
            <w:tcBorders>
              <w:top w:val="single" w:sz="4" w:space="0" w:color="000000"/>
              <w:left w:val="single" w:sz="4" w:space="0" w:color="000000"/>
              <w:bottom w:val="single" w:sz="4" w:space="0" w:color="000000"/>
              <w:right w:val="single" w:sz="4" w:space="0" w:color="000000"/>
            </w:tcBorders>
            <w:vAlign w:val="center"/>
          </w:tcPr>
          <w:p w14:paraId="5D663203" w14:textId="77777777" w:rsidR="00DE2AF0" w:rsidRDefault="00DE2AF0" w:rsidP="00A50D45">
            <w:pPr>
              <w:jc w:val="center"/>
              <w:rPr>
                <w:lang w:val="hr-HR"/>
              </w:rPr>
            </w:pPr>
            <w:r>
              <w:rPr>
                <w:lang w:val="hr-HR"/>
              </w:rPr>
              <w:t>-9,4%</w:t>
            </w:r>
          </w:p>
          <w:p w14:paraId="3499767B" w14:textId="77777777" w:rsidR="00DE2AF0" w:rsidRDefault="00DE2AF0" w:rsidP="00A50D45">
            <w:pPr>
              <w:jc w:val="center"/>
              <w:rPr>
                <w:lang w:val="hr-HR"/>
              </w:rPr>
            </w:pPr>
            <w:r>
              <w:rPr>
                <w:lang w:val="hr-HR"/>
              </w:rPr>
              <w:t>(p &lt; 0,001)</w:t>
            </w:r>
          </w:p>
        </w:tc>
      </w:tr>
      <w:tr w:rsidR="00DE2AF0" w14:paraId="11E6D4C4"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3B0C2866" w14:textId="77777777" w:rsidR="00DE2AF0" w:rsidRDefault="00DE2AF0" w:rsidP="00A50D45">
            <w:pPr>
              <w:jc w:val="right"/>
              <w:rPr>
                <w:lang w:val="hr-HR"/>
              </w:rPr>
            </w:pPr>
            <w:r>
              <w:rPr>
                <w:lang w:val="hr-HR"/>
              </w:rPr>
              <w:t xml:space="preserve">Srednja vrijednost broja novih ili novorastućih T2 hiperintenzivnih lezija </w:t>
            </w:r>
          </w:p>
        </w:tc>
        <w:tc>
          <w:tcPr>
            <w:tcW w:w="2679" w:type="dxa"/>
            <w:tcBorders>
              <w:top w:val="single" w:sz="4" w:space="0" w:color="000000"/>
              <w:left w:val="single" w:sz="4" w:space="0" w:color="000000"/>
              <w:bottom w:val="single" w:sz="4" w:space="0" w:color="000000"/>
              <w:right w:val="single" w:sz="4" w:space="0" w:color="000000"/>
            </w:tcBorders>
            <w:vAlign w:val="center"/>
          </w:tcPr>
          <w:p w14:paraId="5C769D1B" w14:textId="77777777" w:rsidR="00DE2AF0" w:rsidRDefault="00DE2AF0" w:rsidP="00A50D45">
            <w:pPr>
              <w:jc w:val="center"/>
              <w:rPr>
                <w:lang w:val="hr-HR"/>
              </w:rPr>
            </w:pPr>
            <w:r>
              <w:rPr>
                <w:lang w:val="hr-HR"/>
              </w:rPr>
              <w:t>11,0</w:t>
            </w:r>
          </w:p>
        </w:tc>
        <w:tc>
          <w:tcPr>
            <w:tcW w:w="3233" w:type="dxa"/>
            <w:tcBorders>
              <w:top w:val="single" w:sz="4" w:space="0" w:color="000000"/>
              <w:left w:val="single" w:sz="4" w:space="0" w:color="000000"/>
              <w:bottom w:val="single" w:sz="4" w:space="0" w:color="000000"/>
              <w:right w:val="single" w:sz="4" w:space="0" w:color="000000"/>
            </w:tcBorders>
            <w:vAlign w:val="center"/>
          </w:tcPr>
          <w:p w14:paraId="4D75FCA9" w14:textId="77777777" w:rsidR="00DE2AF0" w:rsidRDefault="00DE2AF0" w:rsidP="00A50D45">
            <w:pPr>
              <w:jc w:val="center"/>
              <w:rPr>
                <w:lang w:val="hr-HR"/>
              </w:rPr>
            </w:pPr>
            <w:r>
              <w:rPr>
                <w:lang w:val="hr-HR"/>
              </w:rPr>
              <w:t>1,9</w:t>
            </w:r>
          </w:p>
          <w:p w14:paraId="426AAFCB" w14:textId="77777777" w:rsidR="00DE2AF0" w:rsidRDefault="00DE2AF0" w:rsidP="00A50D45">
            <w:pPr>
              <w:jc w:val="center"/>
              <w:rPr>
                <w:lang w:val="hr-HR"/>
              </w:rPr>
            </w:pPr>
            <w:r>
              <w:rPr>
                <w:lang w:val="hr-HR"/>
              </w:rPr>
              <w:t>(p &lt; 0,001)</w:t>
            </w:r>
          </w:p>
        </w:tc>
      </w:tr>
      <w:tr w:rsidR="00DE2AF0" w14:paraId="56B54BA4"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5F7D2AC2" w14:textId="77777777" w:rsidR="00DE2AF0" w:rsidRDefault="00DE2AF0" w:rsidP="00A50D45">
            <w:pPr>
              <w:jc w:val="right"/>
              <w:rPr>
                <w:lang w:val="hr-HR"/>
              </w:rPr>
            </w:pPr>
            <w:r>
              <w:rPr>
                <w:lang w:val="hr-HR"/>
              </w:rPr>
              <w:t xml:space="preserve">Srednja vrijednost broja T1 hipointenzivnih lezija </w:t>
            </w:r>
          </w:p>
        </w:tc>
        <w:tc>
          <w:tcPr>
            <w:tcW w:w="2679" w:type="dxa"/>
            <w:tcBorders>
              <w:top w:val="single" w:sz="4" w:space="0" w:color="000000"/>
              <w:left w:val="single" w:sz="4" w:space="0" w:color="000000"/>
              <w:bottom w:val="single" w:sz="4" w:space="0" w:color="000000"/>
              <w:right w:val="single" w:sz="4" w:space="0" w:color="000000"/>
            </w:tcBorders>
            <w:vAlign w:val="center"/>
          </w:tcPr>
          <w:p w14:paraId="5FDE4039" w14:textId="77777777" w:rsidR="00DE2AF0" w:rsidRDefault="00DE2AF0" w:rsidP="00A50D45">
            <w:pPr>
              <w:jc w:val="center"/>
              <w:rPr>
                <w:lang w:val="hr-HR"/>
              </w:rPr>
            </w:pPr>
            <w:r>
              <w:rPr>
                <w:lang w:val="hr-HR"/>
              </w:rPr>
              <w:t>4,6</w:t>
            </w:r>
          </w:p>
        </w:tc>
        <w:tc>
          <w:tcPr>
            <w:tcW w:w="3233" w:type="dxa"/>
            <w:tcBorders>
              <w:top w:val="single" w:sz="4" w:space="0" w:color="000000"/>
              <w:left w:val="single" w:sz="4" w:space="0" w:color="000000"/>
              <w:bottom w:val="single" w:sz="4" w:space="0" w:color="000000"/>
              <w:right w:val="single" w:sz="4" w:space="0" w:color="000000"/>
            </w:tcBorders>
            <w:vAlign w:val="center"/>
          </w:tcPr>
          <w:p w14:paraId="6C52AC30" w14:textId="77777777" w:rsidR="00DE2AF0" w:rsidRDefault="00DE2AF0" w:rsidP="00A50D45">
            <w:pPr>
              <w:jc w:val="center"/>
              <w:rPr>
                <w:lang w:val="hr-HR"/>
              </w:rPr>
            </w:pPr>
            <w:r>
              <w:rPr>
                <w:lang w:val="hr-HR"/>
              </w:rPr>
              <w:t>1,1</w:t>
            </w:r>
          </w:p>
          <w:p w14:paraId="3AA49357" w14:textId="77777777" w:rsidR="00DE2AF0" w:rsidRDefault="00DE2AF0" w:rsidP="00A50D45">
            <w:pPr>
              <w:jc w:val="center"/>
              <w:rPr>
                <w:lang w:val="hr-HR"/>
              </w:rPr>
            </w:pPr>
            <w:r>
              <w:rPr>
                <w:lang w:val="hr-HR"/>
              </w:rPr>
              <w:t>(p &lt; 0,001)</w:t>
            </w:r>
          </w:p>
        </w:tc>
      </w:tr>
      <w:tr w:rsidR="00DE2AF0" w14:paraId="57BDC70C" w14:textId="77777777" w:rsidTr="00A50D45">
        <w:trPr>
          <w:gridAfter w:val="1"/>
          <w:wAfter w:w="235" w:type="dxa"/>
          <w:cantSplit/>
          <w:trHeight w:val="70"/>
          <w:jc w:val="center"/>
        </w:trPr>
        <w:tc>
          <w:tcPr>
            <w:tcW w:w="3297" w:type="dxa"/>
            <w:tcBorders>
              <w:top w:val="single" w:sz="4" w:space="0" w:color="000000"/>
              <w:left w:val="single" w:sz="4" w:space="0" w:color="000000"/>
              <w:bottom w:val="single" w:sz="4" w:space="0" w:color="000000"/>
              <w:right w:val="single" w:sz="4" w:space="0" w:color="000000"/>
            </w:tcBorders>
            <w:vAlign w:val="center"/>
          </w:tcPr>
          <w:p w14:paraId="0423C705" w14:textId="77777777" w:rsidR="00DE2AF0" w:rsidRDefault="00DE2AF0" w:rsidP="00A50D45">
            <w:pPr>
              <w:jc w:val="right"/>
              <w:rPr>
                <w:lang w:val="hr-HR"/>
              </w:rPr>
            </w:pPr>
            <w:r>
              <w:rPr>
                <w:lang w:val="hr-HR"/>
              </w:rPr>
              <w:t>Srednja vrijednost broja lezija utvrđenih gadolinijem</w:t>
            </w:r>
          </w:p>
        </w:tc>
        <w:tc>
          <w:tcPr>
            <w:tcW w:w="2679" w:type="dxa"/>
            <w:tcBorders>
              <w:top w:val="single" w:sz="4" w:space="0" w:color="000000"/>
              <w:left w:val="single" w:sz="4" w:space="0" w:color="000000"/>
              <w:bottom w:val="single" w:sz="4" w:space="0" w:color="000000"/>
              <w:right w:val="single" w:sz="4" w:space="0" w:color="000000"/>
            </w:tcBorders>
            <w:vAlign w:val="center"/>
          </w:tcPr>
          <w:p w14:paraId="6B96C8A1" w14:textId="77777777" w:rsidR="00DE2AF0" w:rsidRDefault="00DE2AF0" w:rsidP="00A50D45">
            <w:pPr>
              <w:jc w:val="center"/>
              <w:rPr>
                <w:lang w:val="hr-HR"/>
              </w:rPr>
            </w:pPr>
            <w:r>
              <w:rPr>
                <w:lang w:val="hr-HR"/>
              </w:rPr>
              <w:t>1,2</w:t>
            </w:r>
          </w:p>
        </w:tc>
        <w:tc>
          <w:tcPr>
            <w:tcW w:w="3233" w:type="dxa"/>
            <w:tcBorders>
              <w:top w:val="single" w:sz="4" w:space="0" w:color="000000"/>
              <w:left w:val="single" w:sz="4" w:space="0" w:color="000000"/>
              <w:bottom w:val="single" w:sz="4" w:space="0" w:color="000000"/>
              <w:right w:val="single" w:sz="4" w:space="0" w:color="000000"/>
            </w:tcBorders>
            <w:vAlign w:val="center"/>
          </w:tcPr>
          <w:p w14:paraId="129BC313" w14:textId="77777777" w:rsidR="00DE2AF0" w:rsidRDefault="00DE2AF0" w:rsidP="00A50D45">
            <w:pPr>
              <w:jc w:val="center"/>
              <w:rPr>
                <w:lang w:val="hr-HR"/>
              </w:rPr>
            </w:pPr>
            <w:r>
              <w:rPr>
                <w:lang w:val="hr-HR"/>
              </w:rPr>
              <w:t>0,1</w:t>
            </w:r>
          </w:p>
          <w:p w14:paraId="7C9769AB" w14:textId="77777777" w:rsidR="00DE2AF0" w:rsidRDefault="00DE2AF0" w:rsidP="00A50D45">
            <w:pPr>
              <w:jc w:val="center"/>
              <w:rPr>
                <w:lang w:val="hr-HR"/>
              </w:rPr>
            </w:pPr>
            <w:r>
              <w:rPr>
                <w:lang w:val="hr-HR"/>
              </w:rPr>
              <w:t>(p &lt; 0,001)</w:t>
            </w:r>
          </w:p>
        </w:tc>
      </w:tr>
      <w:tr w:rsidR="00DE2AF0" w14:paraId="14C90545" w14:textId="77777777" w:rsidTr="00A50D45">
        <w:trPr>
          <w:gridAfter w:val="1"/>
          <w:wAfter w:w="235" w:type="dxa"/>
          <w:cantSplit/>
          <w:trHeight w:val="70"/>
          <w:jc w:val="center"/>
        </w:trPr>
        <w:tc>
          <w:tcPr>
            <w:tcW w:w="9209" w:type="dxa"/>
            <w:gridSpan w:val="3"/>
            <w:tcBorders>
              <w:top w:val="single" w:sz="4" w:space="0" w:color="000000"/>
              <w:left w:val="single" w:sz="4" w:space="0" w:color="000000"/>
              <w:bottom w:val="single" w:sz="4" w:space="0" w:color="000000"/>
              <w:right w:val="single" w:sz="4" w:space="0" w:color="000000"/>
            </w:tcBorders>
            <w:vAlign w:val="center"/>
          </w:tcPr>
          <w:p w14:paraId="2689F000" w14:textId="77777777" w:rsidR="00DE2AF0" w:rsidRDefault="00DE2AF0" w:rsidP="00A50D45">
            <w:pPr>
              <w:rPr>
                <w:lang w:val="hr-HR"/>
              </w:rPr>
            </w:pPr>
            <w:r>
              <w:rPr>
                <w:sz w:val="18"/>
                <w:szCs w:val="18"/>
                <w:vertAlign w:val="superscript"/>
                <w:lang w:val="hr-HR"/>
              </w:rPr>
              <w:t xml:space="preserve">1 </w:t>
            </w:r>
            <w:r>
              <w:rPr>
                <w:sz w:val="18"/>
                <w:szCs w:val="18"/>
                <w:lang w:val="hr-HR"/>
              </w:rPr>
              <w:t>Progresija onesposobljenosti određena je kao povećanje za najmanje 1,0 EDSS bod u odnosu na početne EDSS bodove &gt; = 1,0 u trajanju barem 12 ili 24 tjedna ili kao povećanje za najmanje 1,5 EDSS bod u odnosu na početne EDSS bodove = 0 u trajanju barem 12 ili 24 tjedna.</w:t>
            </w:r>
          </w:p>
        </w:tc>
      </w:tr>
    </w:tbl>
    <w:p w14:paraId="7EDBF6AA" w14:textId="77777777" w:rsidR="00DE2AF0" w:rsidRDefault="00DE2AF0" w:rsidP="00B0471C">
      <w:pPr>
        <w:spacing w:line="240" w:lineRule="auto"/>
        <w:rPr>
          <w:lang w:val="hr-HR"/>
        </w:rPr>
      </w:pPr>
    </w:p>
    <w:p w14:paraId="5792C65A" w14:textId="77777777" w:rsidR="00DE2AF0" w:rsidRDefault="00DE2AF0" w:rsidP="00B0471C">
      <w:pPr>
        <w:spacing w:line="240" w:lineRule="auto"/>
        <w:rPr>
          <w:lang w:val="hr-HR"/>
        </w:rPr>
      </w:pPr>
      <w:r>
        <w:rPr>
          <w:lang w:val="hr-HR"/>
        </w:rPr>
        <w:t xml:space="preserve">U podskupini bolesnika u kojih je postojala indikacija za liječenje brzonapredujućeg RRMS-a (bolesnici s dva ili više relapsa i jednom ili više lezija utvrđenih gadolinijem) godišnja stopa relapsa iznosila je 0,282 za skupinu koja je primala natalizumab (n = 148) i 1,455 za skupinu koja je primala placebo (n = 61) (p &lt; 0,001). Omjer hazarda od progresije onesposobljenosti bio je 0,36 (95% CI : 0,17, 0,76) p = 0,008. Ovi rezultati dobiveni su na osnovi </w:t>
      </w:r>
      <w:r>
        <w:rPr>
          <w:i/>
          <w:lang w:val="hr-HR"/>
        </w:rPr>
        <w:t>post hoc</w:t>
      </w:r>
      <w:r>
        <w:rPr>
          <w:lang w:val="hr-HR"/>
        </w:rPr>
        <w:t xml:space="preserve"> analize te ih treba oprezno protumačiti. Podaci o težini relapsa prije uključenja bolesnika u ispitivanje nisu dostupni.</w:t>
      </w:r>
    </w:p>
    <w:p w14:paraId="34D0486E" w14:textId="77777777" w:rsidR="00DE2AF0" w:rsidRDefault="00DE2AF0" w:rsidP="00B0471C">
      <w:pPr>
        <w:spacing w:line="240" w:lineRule="auto"/>
        <w:rPr>
          <w:lang w:val="hr-HR"/>
        </w:rPr>
      </w:pPr>
    </w:p>
    <w:p w14:paraId="357786B8" w14:textId="77777777" w:rsidR="00DE2AF0" w:rsidRDefault="00DE2AF0" w:rsidP="00B0471C">
      <w:pPr>
        <w:keepNext/>
        <w:spacing w:line="240" w:lineRule="auto"/>
        <w:rPr>
          <w:i/>
          <w:u w:val="single"/>
          <w:lang w:val="hr-HR"/>
        </w:rPr>
      </w:pPr>
      <w:r>
        <w:rPr>
          <w:i/>
          <w:u w:val="single"/>
          <w:lang w:val="hr-HR"/>
        </w:rPr>
        <w:t>Program opservacije lijeka Tysabri</w:t>
      </w:r>
    </w:p>
    <w:p w14:paraId="457803C1" w14:textId="77777777" w:rsidR="00DE2AF0" w:rsidRDefault="00DE2AF0" w:rsidP="00B0471C">
      <w:pPr>
        <w:keepNext/>
        <w:spacing w:line="240" w:lineRule="auto"/>
        <w:rPr>
          <w:lang w:val="hr-HR"/>
        </w:rPr>
      </w:pPr>
    </w:p>
    <w:p w14:paraId="2834E4D2" w14:textId="77777777" w:rsidR="00DE2AF0" w:rsidRDefault="00DE2AF0" w:rsidP="00B0471C">
      <w:pPr>
        <w:spacing w:line="240" w:lineRule="auto"/>
        <w:rPr>
          <w:lang w:val="hr-HR"/>
        </w:rPr>
      </w:pPr>
      <w:r>
        <w:rPr>
          <w:lang w:val="hr-HR"/>
        </w:rPr>
        <w:t xml:space="preserve">Interim analiza rezultata (od svibnja 2015.) dobivenih u multicentričnom ispitivanju faze 4 s jednom skupinom ispitanika (n = 5770) u programu opservacije za Tysabri koji je u tijeku pokazala je da se u bolesnika koji prelaze s beta interferona (n = 3255) ili glatirameracetata (n = 1384) na Tysabri, zadržalo značajno smanjenje godišnje stope relapsa (p &lt; 0,0001). Srednje vrijednosti EDSS bodova </w:t>
      </w:r>
      <w:r>
        <w:rPr>
          <w:lang w:val="hr-HR"/>
        </w:rPr>
        <w:lastRenderedPageBreak/>
        <w:t>ostale su stabilne 5 godina. Sukladno rezultatima djelotvornosti opaženim u bolesnika koji su na Tysabri prelazili s beta interferona ili glatirameracetata, za one u kojih je prijelaz bio s fingolimoda (n = 147) na ovaj lijek opaženo je značajno smanjenje godišnje stope relapsa, što je ostalo stabilno 2 godine, a srednje vrijednosti EDSS bodova ostale su slične od početka do 2. godine. Kod interpretacije tih rezultata u ovoj podskupini bolesnika treba uzeti u obzir ograničenu veličinu uzorka i kraće trajanje izloženosti natalizumabu.</w:t>
      </w:r>
    </w:p>
    <w:p w14:paraId="103B20BD" w14:textId="77777777" w:rsidR="00DE2AF0" w:rsidRDefault="00DE2AF0" w:rsidP="00B0471C">
      <w:pPr>
        <w:spacing w:line="240" w:lineRule="auto"/>
        <w:rPr>
          <w:lang w:val="hr-HR"/>
        </w:rPr>
      </w:pPr>
    </w:p>
    <w:p w14:paraId="47639AF9" w14:textId="77777777" w:rsidR="00DE2AF0" w:rsidRDefault="00DE2AF0" w:rsidP="00B0471C">
      <w:pPr>
        <w:keepNext/>
        <w:spacing w:line="240" w:lineRule="auto"/>
        <w:rPr>
          <w:i/>
          <w:u w:val="single"/>
          <w:lang w:val="hr-HR"/>
        </w:rPr>
      </w:pPr>
      <w:r>
        <w:rPr>
          <w:i/>
          <w:u w:val="single"/>
          <w:lang w:val="hr-HR"/>
        </w:rPr>
        <w:t>Pedijatrijska populacija</w:t>
      </w:r>
    </w:p>
    <w:p w14:paraId="533D11A8" w14:textId="77777777" w:rsidR="00DE2AF0" w:rsidRDefault="00DE2AF0" w:rsidP="00B0471C">
      <w:pPr>
        <w:keepNext/>
        <w:spacing w:line="240" w:lineRule="auto"/>
        <w:rPr>
          <w:lang w:val="hr-HR"/>
        </w:rPr>
      </w:pPr>
    </w:p>
    <w:p w14:paraId="68DB33A5" w14:textId="77777777" w:rsidR="00DE2AF0" w:rsidRDefault="00DE2AF0" w:rsidP="00B0471C">
      <w:pPr>
        <w:spacing w:line="240" w:lineRule="auto"/>
        <w:rPr>
          <w:lang w:val="hr-HR"/>
        </w:rPr>
      </w:pPr>
      <w:r>
        <w:rPr>
          <w:lang w:val="hr-HR"/>
        </w:rPr>
        <w:t>Provedena je metaanaliza na podacima nakon stavljanja lijeka u promet za 621 pedijatrijskog bolesnika s multiplom sklerozom liječenog natalizumabom (medijan dobi 17 godina, raspon dobi 7 do 18 godina, 91% u dobi ≥ 14 godina). U toj analizi, ograničena podskupina bolesnika s podacima dostupnim prije liječenja (158 od 621 bolesnika) pokazala je smanjenje godišnje stope relapsa od 1,466 (95% CI 1,337; 1,604)</w:t>
      </w:r>
      <w:r>
        <w:rPr>
          <w:u w:color="FF0101"/>
          <w:lang w:val="hr-HR"/>
        </w:rPr>
        <w:t xml:space="preserve"> </w:t>
      </w:r>
      <w:r>
        <w:rPr>
          <w:lang w:val="hr-HR"/>
        </w:rPr>
        <w:t>prije liječenja do 0,110 (95% CI 0,094; 0,128).</w:t>
      </w:r>
    </w:p>
    <w:p w14:paraId="3C592412" w14:textId="77777777" w:rsidR="00DE2AF0" w:rsidRDefault="00DE2AF0" w:rsidP="00B0471C">
      <w:pPr>
        <w:spacing w:line="240" w:lineRule="auto"/>
        <w:rPr>
          <w:lang w:val="hr-HR"/>
        </w:rPr>
      </w:pPr>
    </w:p>
    <w:p w14:paraId="42C9AC4B" w14:textId="77777777" w:rsidR="00DE2AF0" w:rsidRDefault="00DE2AF0" w:rsidP="00B0471C">
      <w:pPr>
        <w:keepNext/>
        <w:spacing w:line="240" w:lineRule="auto"/>
        <w:rPr>
          <w:i/>
          <w:u w:val="single"/>
          <w:lang w:val="hr-HR"/>
        </w:rPr>
      </w:pPr>
      <w:r>
        <w:rPr>
          <w:i/>
          <w:u w:val="single"/>
          <w:lang w:val="hr-HR"/>
        </w:rPr>
        <w:t>Produljeni interval doziranja</w:t>
      </w:r>
    </w:p>
    <w:p w14:paraId="4DE38659" w14:textId="77777777" w:rsidR="00DE2AF0" w:rsidRDefault="00DE2AF0" w:rsidP="00B0471C">
      <w:pPr>
        <w:keepNext/>
        <w:spacing w:line="240" w:lineRule="auto"/>
        <w:rPr>
          <w:lang w:val="hr-HR"/>
        </w:rPr>
      </w:pPr>
    </w:p>
    <w:p w14:paraId="2CA5DAA7" w14:textId="77777777" w:rsidR="00DE2AF0" w:rsidRDefault="00DE2AF0" w:rsidP="00B0471C">
      <w:pPr>
        <w:rPr>
          <w:lang w:val="hr-HR"/>
        </w:rPr>
      </w:pPr>
      <w:r>
        <w:rPr>
          <w:lang w:val="hr-HR"/>
        </w:rPr>
        <w:t>Tijekom unaprijed određene, retrospektivne analize američkih bolesnika pozitivnih na anti-JCV antitijelo koji intravenski primaju Tysabri (program propisivanja lijeka pod nazivom TOUCH), rizik od PML-a usporedio se između bolesnika liječenih prema odobrenom intervalu doziranja i bolesnika liječenih prema produljenom intervalu doziranja kako je utvrđeno tijekom zadnjih 18 mjeseci izloženosti (EID, prosječni interval doziranja od otprilike 6 tjedana). Većina (85 %) bolesnika liječenih prema EID-u primalo je odobrene doze ≥ 1 godine prije prelaska na EID. Analiza je pokazala manji rizik od PML-a u bolesnika liječenih prema EID-u (omjer hazarda = 0,06; 95% CI omjera hazarda = 0,01 – 0,22). Djelotvornost ovog lijeka primijenjenog prema EID-u nije utvrđena, pa je omjer koristi i rizika EID-a nepoznat (vidjeti dio 4.4).</w:t>
      </w:r>
    </w:p>
    <w:p w14:paraId="71C1F5BB" w14:textId="77777777" w:rsidR="00DE2AF0" w:rsidRDefault="00DE2AF0" w:rsidP="00B0471C">
      <w:pPr>
        <w:rPr>
          <w:lang w:val="hr-HR"/>
        </w:rPr>
      </w:pPr>
    </w:p>
    <w:p w14:paraId="38FD088F" w14:textId="77777777" w:rsidR="00DE2AF0" w:rsidRDefault="00DE2AF0" w:rsidP="00B0471C">
      <w:pPr>
        <w:rPr>
          <w:lang w:val="hr-HR"/>
        </w:rPr>
      </w:pPr>
      <w:r>
        <w:rPr>
          <w:lang w:val="hr-HR"/>
        </w:rPr>
        <w:t>Djelotvornost je modelirana za bolesnike koji nakon ≥ 1 godine odobrenog intravenskog doziranja ovoga lijeka prelaze na dulje intervale doziranja, i u kojih u godini prije prelaska nije došlo do relapsa. Trenutačno farmakokinetičko/farmakodinamičko statističko modeliranje i simulacije pokazuju da među bolesnicima koji prelaze na dulje intervale doziranja rizik od aktivnosti multiple skleroze može biti veći u onih koji prelaze na interval doziranja ≥ 7 tjedana. Prospektivna klinička ispitivanja koja bi validirala ove podatke nisu završena.</w:t>
      </w:r>
    </w:p>
    <w:p w14:paraId="5E3E3914" w14:textId="77777777" w:rsidR="00DE2AF0" w:rsidRDefault="00DE2AF0" w:rsidP="00B0471C">
      <w:pPr>
        <w:rPr>
          <w:lang w:val="hr-HR"/>
        </w:rPr>
      </w:pPr>
    </w:p>
    <w:p w14:paraId="14209A05" w14:textId="77777777" w:rsidR="00DE2AF0" w:rsidRDefault="00DE2AF0" w:rsidP="00B0471C">
      <w:pPr>
        <w:tabs>
          <w:tab w:val="clear" w:pos="567"/>
        </w:tabs>
        <w:spacing w:line="240" w:lineRule="auto"/>
        <w:rPr>
          <w:color w:val="000000"/>
          <w:lang w:val="hr-HR"/>
        </w:rPr>
      </w:pPr>
      <w:r>
        <w:rPr>
          <w:color w:val="000000"/>
          <w:lang w:val="hr-HR"/>
        </w:rPr>
        <w:t>Nema dostupnih kliničkih podataka o sigurnosti i djelotvornosti ovog doziranja s produljenim intervalima za supkutani put primjene.</w:t>
      </w:r>
    </w:p>
    <w:p w14:paraId="41C17EEB" w14:textId="77777777" w:rsidR="00DE2AF0" w:rsidRDefault="00DE2AF0" w:rsidP="00B0471C">
      <w:pPr>
        <w:tabs>
          <w:tab w:val="clear" w:pos="567"/>
        </w:tabs>
        <w:spacing w:line="240" w:lineRule="auto"/>
        <w:rPr>
          <w:color w:val="000000"/>
          <w:lang w:val="hr-HR"/>
        </w:rPr>
      </w:pPr>
    </w:p>
    <w:p w14:paraId="372ED3B0" w14:textId="77777777" w:rsidR="00DE2AF0" w:rsidRDefault="00DE2AF0" w:rsidP="00B0471C">
      <w:pPr>
        <w:keepNext/>
        <w:tabs>
          <w:tab w:val="clear" w:pos="567"/>
        </w:tabs>
        <w:spacing w:line="240" w:lineRule="auto"/>
        <w:rPr>
          <w:i/>
          <w:color w:val="000000"/>
          <w:u w:val="single"/>
          <w:lang w:val="hr-HR"/>
        </w:rPr>
      </w:pPr>
      <w:r>
        <w:rPr>
          <w:i/>
          <w:color w:val="000000"/>
          <w:u w:val="single"/>
          <w:lang w:val="hr-HR"/>
        </w:rPr>
        <w:t xml:space="preserve">Kliničko ispitivanje REFINE (supkutana formulacija, </w:t>
      </w:r>
      <w:bookmarkStart w:id="256" w:name="_Hlk62891196"/>
      <w:r>
        <w:rPr>
          <w:i/>
          <w:color w:val="000000"/>
          <w:u w:val="single"/>
          <w:lang w:val="hr-HR"/>
        </w:rPr>
        <w:t>populacija koja je prethodno liječena natalizumabom [intravenska infuzija] najmanje 12 mjeseci</w:t>
      </w:r>
      <w:bookmarkEnd w:id="256"/>
      <w:r>
        <w:rPr>
          <w:i/>
          <w:color w:val="000000"/>
          <w:u w:val="single"/>
          <w:lang w:val="hr-HR"/>
        </w:rPr>
        <w:t>)</w:t>
      </w:r>
    </w:p>
    <w:p w14:paraId="1A7BEA5F" w14:textId="77777777" w:rsidR="00DE2AF0" w:rsidRDefault="00DE2AF0" w:rsidP="00B0471C">
      <w:pPr>
        <w:keepNext/>
        <w:tabs>
          <w:tab w:val="clear" w:pos="567"/>
        </w:tabs>
        <w:spacing w:line="240" w:lineRule="auto"/>
        <w:rPr>
          <w:rFonts w:ascii="Calibri" w:hAnsi="Calibri" w:cs="Calibri"/>
          <w:color w:val="000000"/>
          <w:lang w:val="hr-HR"/>
        </w:rPr>
      </w:pPr>
    </w:p>
    <w:p w14:paraId="1EDAF36A" w14:textId="77777777" w:rsidR="00DE2AF0" w:rsidRDefault="00DE2AF0" w:rsidP="00B0471C">
      <w:pPr>
        <w:rPr>
          <w:color w:val="000000"/>
          <w:lang w:val="hr-HR"/>
        </w:rPr>
      </w:pPr>
      <w:r>
        <w:rPr>
          <w:color w:val="000000"/>
          <w:lang w:val="hr-HR"/>
        </w:rPr>
        <w:t xml:space="preserve">Supkutana primjena procijenjena je u randomiziranom, slijepom ispitivanju faze 2 u paralelnim skupinama (ispitivanje REFINE) u kojem se ispitivala sigurnost, podnošljivost i djelotvornost više režima primjene natalizumaba (300 mg intravenski svaka 4 tjedna, 300 mg supkutano svaka 4 tjedna, 300 mg intravenski svakih 12 tjedana, 300 mg supkutano svakih 12 tjedana, 150 mg intravenski svakih 12 tjedana i 150 mg supkutano svakih 12 tjedana) u odraslih ispitanika (n = 290) s relapsno-remitentnom multiplom sklerozom, a koje je provedeno tijekom razdoblja od 60 tjedana. Ispitanici su primali natalizumab najmanje 12 mjeseci, a 12 mjeseci prije randomizacije nisu imali relaps. </w:t>
      </w:r>
      <w:bookmarkStart w:id="257" w:name="_Hlk62892163"/>
      <w:r>
        <w:rPr>
          <w:color w:val="000000"/>
          <w:lang w:val="hr-HR"/>
        </w:rPr>
        <w:t>Primarni cilj ovog ispitivanja bilo je istraživanje učinaka više režima natalizumaba na aktivnost bolesti i sigurnost u ispitanika s RRMS</w:t>
      </w:r>
      <w:r>
        <w:rPr>
          <w:color w:val="000000"/>
          <w:lang w:val="hr-HR"/>
        </w:rPr>
        <w:noBreakHyphen/>
        <w:t>om</w:t>
      </w:r>
      <w:bookmarkEnd w:id="257"/>
      <w:r>
        <w:rPr>
          <w:color w:val="000000"/>
          <w:lang w:val="hr-HR"/>
        </w:rPr>
        <w:t xml:space="preserve">. Primarna mjera ishoda ovog ispitivanja bio je kumulativni broj kombiniranih jedinstvenih aktivnih (CUA) MR lezija (zbroj novih Gd+ lezija na magnetskoj rezonanciji mozga i nove ili novo povećane T2 hiperintenzivne lezije koje nisu povezane s Gd+ na ponderiranim T1 snimkama). Srednja vrijednost CUA za skupinu sa supkutanom primjenom 300 mg svaka 4 tjedna bila je niska (0,02) i usporediva s vrijednosti skupine s intravenskom primjenom od 300 mg svaka 4 tjedna (0,23). Vrijednost CUA za skupine s primjenom svakih 12 tjedana bila je značajno veća od skupina s primjenom svaka 4 tjedna, što je rezultiralo ranim prekidom sudjelovanja </w:t>
      </w:r>
      <w:r>
        <w:rPr>
          <w:color w:val="000000"/>
          <w:lang w:val="hr-HR"/>
        </w:rPr>
        <w:lastRenderedPageBreak/>
        <w:t xml:space="preserve">skupine s primjenom svakih 12 tjedana. </w:t>
      </w:r>
      <w:bookmarkStart w:id="258" w:name="_Hlk62893917"/>
      <w:r>
        <w:rPr>
          <w:color w:val="000000"/>
          <w:lang w:val="hr-HR"/>
        </w:rPr>
        <w:t>Nisu obavljene službene usporedbe djelotvornosti zbog istraživačke prirode ovog ispitivanja</w:t>
      </w:r>
      <w:bookmarkEnd w:id="258"/>
      <w:r>
        <w:rPr>
          <w:color w:val="000000"/>
          <w:lang w:val="hr-HR"/>
        </w:rPr>
        <w:t>.</w:t>
      </w:r>
    </w:p>
    <w:p w14:paraId="50B8E620" w14:textId="77777777" w:rsidR="00DE2AF0" w:rsidRDefault="00DE2AF0" w:rsidP="00B0471C">
      <w:pPr>
        <w:rPr>
          <w:color w:val="000000"/>
          <w:lang w:val="hr-HR"/>
        </w:rPr>
      </w:pPr>
    </w:p>
    <w:p w14:paraId="60613170" w14:textId="77777777" w:rsidR="00DE2AF0" w:rsidRDefault="00DE2AF0" w:rsidP="00B0471C">
      <w:pPr>
        <w:keepNext/>
        <w:tabs>
          <w:tab w:val="clear" w:pos="567"/>
        </w:tabs>
        <w:spacing w:line="240" w:lineRule="auto"/>
        <w:rPr>
          <w:i/>
          <w:color w:val="000000"/>
          <w:u w:val="single"/>
          <w:lang w:val="hr-HR"/>
        </w:rPr>
      </w:pPr>
      <w:r>
        <w:rPr>
          <w:i/>
          <w:color w:val="000000"/>
          <w:u w:val="single"/>
          <w:lang w:val="hr-HR"/>
        </w:rPr>
        <w:t>Kliničko ispitivanje DELIVER (supkutana formulacija, u bolesnika koji prethodno nisu liječeni natalizumabom)</w:t>
      </w:r>
    </w:p>
    <w:p w14:paraId="0BB29166" w14:textId="77777777" w:rsidR="00DE2AF0" w:rsidRDefault="00DE2AF0" w:rsidP="00B0471C">
      <w:pPr>
        <w:keepNext/>
        <w:tabs>
          <w:tab w:val="clear" w:pos="567"/>
        </w:tabs>
        <w:spacing w:line="240" w:lineRule="auto"/>
        <w:rPr>
          <w:color w:val="000000"/>
          <w:u w:val="single"/>
          <w:lang w:val="hr-HR"/>
        </w:rPr>
      </w:pPr>
    </w:p>
    <w:p w14:paraId="5C80A542" w14:textId="77777777" w:rsidR="00DE2AF0" w:rsidRDefault="00DE2AF0" w:rsidP="00B0471C">
      <w:pPr>
        <w:tabs>
          <w:tab w:val="clear" w:pos="567"/>
        </w:tabs>
        <w:spacing w:line="240" w:lineRule="auto"/>
        <w:rPr>
          <w:color w:val="000000"/>
          <w:lang w:val="hr-HR"/>
        </w:rPr>
      </w:pPr>
      <w:r>
        <w:rPr>
          <w:color w:val="000000"/>
          <w:lang w:val="hr-HR"/>
        </w:rPr>
        <w:t xml:space="preserve">Djelotvornost i sigurnost natalizumaba za supkutanu primjenu u MS populaciji koja prethodno nije liječena natalizumabom procijenjena je u randomiziranom, otvorenom ispitivanju faze 1, u kojem se određivao raspon doza (DELIVER). 12 ispitanika s RRMS-om i 14 ispitanika sa sekundarno progresivnim MS-om bilo je uključeno u skupinu koja je lijek primala supkutano. </w:t>
      </w:r>
      <w:bookmarkStart w:id="259" w:name="_Hlk62895436"/>
      <w:r>
        <w:rPr>
          <w:color w:val="000000"/>
          <w:lang w:val="hr-HR"/>
        </w:rPr>
        <w:t>Primarni cilj ispitivanja bio je usporedba farmakokinetike i farmakodinamike jednokratnih supkutanih ili intramuskularnih doza od 300 mg natalizumaba i intravenskih infuzija doza od 300 mg natalizumaba u bolesnika s multiplom sklerozom. Sekundarni ciljevi uključivali su ispitivanje sigurnosti, podnošljivosti i imunogenosti ponovljenih supkutanih i intramuskularnih doza natalizumaba.</w:t>
      </w:r>
      <w:bookmarkEnd w:id="259"/>
      <w:r>
        <w:rPr>
          <w:color w:val="000000"/>
          <w:lang w:val="hr-HR"/>
        </w:rPr>
        <w:t xml:space="preserve"> Eksplorativna mjera ishoda ovog ispitivanja obuhvaćala je broj novih Gd+ lezija na magnetnoj rezonanciji mozga od početka do 32. tjedna. Nijedan od ispitanika liječenih natalizumabom nije imao Gd+ lezije nakon početka ispitivanja, bez obzira na stadij bolesti (RRMS ili sekundarna progresivna MS), dodijeljeni put primjene ili prisutnost Gd+ lezija na početku. </w:t>
      </w:r>
      <w:bookmarkStart w:id="260" w:name="_Hlk62896906"/>
      <w:r>
        <w:rPr>
          <w:color w:val="000000"/>
          <w:lang w:val="hr-HR"/>
        </w:rPr>
        <w:t>U populacijama s RRMS</w:t>
      </w:r>
      <w:r>
        <w:rPr>
          <w:color w:val="000000"/>
          <w:lang w:val="hr-HR"/>
        </w:rPr>
        <w:noBreakHyphen/>
        <w:t>om i sekundarnim progresivnim MS</w:t>
      </w:r>
      <w:r>
        <w:rPr>
          <w:color w:val="000000"/>
          <w:lang w:val="hr-HR"/>
        </w:rPr>
        <w:noBreakHyphen/>
        <w:t>om došlo je do relapsa u 2 bolesnika iz skupine koja je primala 300 mg natalizumaba supkutano u odnosu na 3 bolesnika u skupini koja je primala 300 mg natalizumaba intravenskom infuzijom. Male veličine uzoraka te varijabilnost među bolesnicima i u pojedinog bolesnika onemogućuju značajne usporedbe podataka o djelotvornosti među skupinama</w:t>
      </w:r>
      <w:bookmarkEnd w:id="260"/>
      <w:r>
        <w:rPr>
          <w:color w:val="000000"/>
          <w:lang w:val="hr-HR"/>
        </w:rPr>
        <w:t>.</w:t>
      </w:r>
    </w:p>
    <w:p w14:paraId="4E50BF73" w14:textId="77777777" w:rsidR="00DE2AF0" w:rsidRDefault="00DE2AF0" w:rsidP="00B0471C">
      <w:pPr>
        <w:spacing w:line="240" w:lineRule="auto"/>
        <w:rPr>
          <w:lang w:val="hr-HR"/>
        </w:rPr>
      </w:pPr>
    </w:p>
    <w:p w14:paraId="0ACD7CE4" w14:textId="77777777" w:rsidR="00DE2AF0" w:rsidRDefault="00DE2AF0" w:rsidP="00B0471C">
      <w:pPr>
        <w:keepNext/>
        <w:spacing w:line="240" w:lineRule="auto"/>
        <w:ind w:left="567" w:hanging="567"/>
        <w:rPr>
          <w:b/>
          <w:lang w:val="hr-HR"/>
        </w:rPr>
      </w:pPr>
      <w:r>
        <w:rPr>
          <w:b/>
          <w:lang w:val="hr-HR"/>
        </w:rPr>
        <w:t>5.2</w:t>
      </w:r>
      <w:r>
        <w:rPr>
          <w:b/>
          <w:lang w:val="hr-HR"/>
        </w:rPr>
        <w:tab/>
        <w:t>Farmakokinetička svojstva</w:t>
      </w:r>
    </w:p>
    <w:p w14:paraId="083CEFB4" w14:textId="77777777" w:rsidR="00DE2AF0" w:rsidRDefault="00DE2AF0" w:rsidP="00B0471C">
      <w:pPr>
        <w:keepNext/>
        <w:spacing w:line="240" w:lineRule="auto"/>
        <w:ind w:left="567" w:hanging="567"/>
        <w:rPr>
          <w:b/>
          <w:lang w:val="hr-HR"/>
        </w:rPr>
      </w:pPr>
    </w:p>
    <w:p w14:paraId="24C47AB3" w14:textId="77777777" w:rsidR="00DE2AF0" w:rsidRDefault="00DE2AF0" w:rsidP="00B0471C">
      <w:pPr>
        <w:spacing w:line="240" w:lineRule="auto"/>
        <w:rPr>
          <w:lang w:val="hr-HR"/>
        </w:rPr>
      </w:pPr>
      <w:r>
        <w:rPr>
          <w:color w:val="000000"/>
          <w:lang w:val="hr-HR"/>
        </w:rPr>
        <w:t xml:space="preserve">Farmakokinetika natalizumaba nakon supkutane primjene procijenjena je pomoću dva ispitivanja. Ispitivanje DELIVER bilo je ispitivanje faze 1, randomizirano, otvoreno ispitivanje s rasponom doza za procjenu farmakokinetike supkutanog i intramuskularnog natalizumaba u ispitanika s </w:t>
      </w:r>
      <w:bookmarkStart w:id="261" w:name="_Hlk62894769"/>
      <w:r>
        <w:rPr>
          <w:color w:val="000000"/>
          <w:lang w:val="hr-HR"/>
        </w:rPr>
        <w:t>multiplom sklerozom</w:t>
      </w:r>
      <w:bookmarkEnd w:id="261"/>
      <w:r>
        <w:rPr>
          <w:color w:val="000000"/>
          <w:lang w:val="hr-HR"/>
        </w:rPr>
        <w:t xml:space="preserve"> (RRMS ili sekundarni progresivni MS) (n = 76) (vidjeti dio 5.1 za opis ispitivanja REFINE).</w:t>
      </w:r>
    </w:p>
    <w:p w14:paraId="20A3E23F" w14:textId="77777777" w:rsidR="00DE2AF0" w:rsidRDefault="00DE2AF0" w:rsidP="00B0471C">
      <w:pPr>
        <w:spacing w:line="240" w:lineRule="auto"/>
        <w:rPr>
          <w:lang w:val="hr-HR"/>
        </w:rPr>
      </w:pPr>
      <w:r>
        <w:rPr>
          <w:lang w:val="hr-HR"/>
        </w:rPr>
        <w:t>Ažurirana analiza populacijske farmakokinetike provedena je na 11 ispitivanja (provedeno sa supkutano i intravenski primijenjenim natalizumabom) i podacima sa serijskim farmakokinetičkim uzorkovanjem mjereno prema industrijskom standardnom testu. Obuhvaćala je više od 1286 ispitanika koji su primali doze u rasponu od 1 do 6 mg/kg te fiksne doze od 150/300 mg.</w:t>
      </w:r>
    </w:p>
    <w:p w14:paraId="4A2B4DB9" w14:textId="77777777" w:rsidR="00DE2AF0" w:rsidRDefault="00DE2AF0" w:rsidP="00B0471C">
      <w:pPr>
        <w:spacing w:line="240" w:lineRule="auto"/>
        <w:rPr>
          <w:lang w:val="hr-HR"/>
        </w:rPr>
      </w:pPr>
    </w:p>
    <w:p w14:paraId="7A518CF1" w14:textId="77777777" w:rsidR="00DE2AF0" w:rsidRDefault="00DE2AF0" w:rsidP="00B0471C">
      <w:pPr>
        <w:keepNext/>
        <w:spacing w:line="240" w:lineRule="auto"/>
        <w:rPr>
          <w:u w:val="single"/>
          <w:lang w:val="hr-HR"/>
        </w:rPr>
      </w:pPr>
      <w:r>
        <w:rPr>
          <w:u w:val="single"/>
          <w:lang w:val="hr-HR"/>
        </w:rPr>
        <w:t>Apsorpcija</w:t>
      </w:r>
    </w:p>
    <w:p w14:paraId="2598F87B" w14:textId="77777777" w:rsidR="00DE2AF0" w:rsidRDefault="00DE2AF0" w:rsidP="00B0471C">
      <w:pPr>
        <w:keepNext/>
        <w:spacing w:line="240" w:lineRule="auto"/>
        <w:rPr>
          <w:lang w:val="hr-HR"/>
        </w:rPr>
      </w:pPr>
    </w:p>
    <w:p w14:paraId="78815521" w14:textId="77777777" w:rsidR="00DE2AF0" w:rsidRDefault="00DE2AF0" w:rsidP="00B0471C">
      <w:pPr>
        <w:tabs>
          <w:tab w:val="clear" w:pos="567"/>
        </w:tabs>
        <w:spacing w:line="240" w:lineRule="auto"/>
        <w:rPr>
          <w:color w:val="000000"/>
          <w:lang w:val="hr-HR"/>
        </w:rPr>
      </w:pPr>
      <w:r>
        <w:rPr>
          <w:color w:val="000000"/>
          <w:lang w:val="hr-HR"/>
        </w:rPr>
        <w:t>Apsorpcija od mjesta ubrizgavanja do sistemske cirkulacije nakon s.c. primjene opisana je kao apsorpcija prvog reda s modelom procjenog kašnjenja od 3 sata. Nisu utvrđene kovarijate.</w:t>
      </w:r>
    </w:p>
    <w:p w14:paraId="14ABDA03" w14:textId="77777777" w:rsidR="00DE2AF0" w:rsidRDefault="00DE2AF0" w:rsidP="00B0471C">
      <w:pPr>
        <w:tabs>
          <w:tab w:val="clear" w:pos="567"/>
        </w:tabs>
        <w:spacing w:line="240" w:lineRule="auto"/>
        <w:rPr>
          <w:color w:val="000000"/>
          <w:lang w:val="hr-HR"/>
        </w:rPr>
      </w:pPr>
    </w:p>
    <w:p w14:paraId="1FD764DB" w14:textId="77777777" w:rsidR="00DE2AF0" w:rsidRDefault="00DE2AF0" w:rsidP="00B0471C">
      <w:pPr>
        <w:tabs>
          <w:tab w:val="clear" w:pos="567"/>
        </w:tabs>
        <w:spacing w:line="240" w:lineRule="auto"/>
        <w:rPr>
          <w:color w:val="000000"/>
          <w:lang w:val="hr-HR"/>
        </w:rPr>
      </w:pPr>
      <w:r>
        <w:rPr>
          <w:color w:val="000000"/>
          <w:lang w:val="hr-HR"/>
        </w:rPr>
        <w:t>Bioraspoloživost natalizumaba nakon supkutane primjene bila je 84%, kako je procijenjeno ažuriranom analizom populacijske farmakokinetike. Nakon supkutane primjene 300 mg natalizumaba, vršne vrijednosti (C</w:t>
      </w:r>
      <w:r>
        <w:rPr>
          <w:color w:val="000000"/>
          <w:vertAlign w:val="subscript"/>
          <w:lang w:val="hr-HR"/>
        </w:rPr>
        <w:t>max</w:t>
      </w:r>
      <w:r>
        <w:rPr>
          <w:color w:val="000000"/>
          <w:lang w:val="hr-HR"/>
        </w:rPr>
        <w:t>) bile su dostignute do približno 1 tjedna (t</w:t>
      </w:r>
      <w:r>
        <w:rPr>
          <w:color w:val="000000"/>
          <w:vertAlign w:val="subscript"/>
          <w:lang w:val="hr-HR"/>
        </w:rPr>
        <w:t>max</w:t>
      </w:r>
      <w:r>
        <w:rPr>
          <w:color w:val="000000"/>
          <w:lang w:val="hr-HR"/>
        </w:rPr>
        <w:t>: 5,8 dana, raspon od 2 do 7,9 dana).</w:t>
      </w:r>
    </w:p>
    <w:p w14:paraId="2544EF24" w14:textId="77777777" w:rsidR="00DE2AF0" w:rsidRDefault="00DE2AF0" w:rsidP="00B0471C">
      <w:pPr>
        <w:tabs>
          <w:tab w:val="clear" w:pos="567"/>
        </w:tabs>
        <w:spacing w:line="240" w:lineRule="auto"/>
        <w:rPr>
          <w:color w:val="000000"/>
          <w:lang w:val="hr-HR"/>
        </w:rPr>
      </w:pPr>
    </w:p>
    <w:p w14:paraId="6096F9CA" w14:textId="77777777" w:rsidR="00DE2AF0" w:rsidRDefault="00DE2AF0" w:rsidP="00B0471C">
      <w:pPr>
        <w:tabs>
          <w:tab w:val="clear" w:pos="567"/>
        </w:tabs>
        <w:spacing w:line="240" w:lineRule="auto"/>
        <w:rPr>
          <w:szCs w:val="20"/>
          <w:lang w:val="hr-HR" w:eastAsia="en-US"/>
        </w:rPr>
      </w:pPr>
      <w:r>
        <w:rPr>
          <w:color w:val="000000"/>
          <w:lang w:val="hr-HR"/>
        </w:rPr>
        <w:t>Srednja vrijednost</w:t>
      </w:r>
      <w:r>
        <w:rPr>
          <w:szCs w:val="20"/>
          <w:lang w:val="hr-HR" w:eastAsia="en-US"/>
        </w:rPr>
        <w:t xml:space="preserve"> C</w:t>
      </w:r>
      <w:r>
        <w:rPr>
          <w:szCs w:val="20"/>
          <w:vertAlign w:val="subscript"/>
          <w:lang w:val="hr-HR" w:eastAsia="en-US"/>
        </w:rPr>
        <w:t>max</w:t>
      </w:r>
      <w:r>
        <w:rPr>
          <w:szCs w:val="20"/>
          <w:lang w:val="hr-HR" w:eastAsia="en-US"/>
        </w:rPr>
        <w:t xml:space="preserve"> za sudionike s RRMS</w:t>
      </w:r>
      <w:r>
        <w:rPr>
          <w:szCs w:val="20"/>
          <w:lang w:val="hr-HR" w:eastAsia="en-US"/>
        </w:rPr>
        <w:noBreakHyphen/>
        <w:t>om iznosila je 35,44 μg/ml (raspon od 22,0 do 47,8 μg/ml) što je jednako 33 % vršnih vrijednosti dostignutih nakon intravenske primjene.</w:t>
      </w:r>
    </w:p>
    <w:p w14:paraId="1AF99FB0" w14:textId="77777777" w:rsidR="00DE2AF0" w:rsidRDefault="00DE2AF0" w:rsidP="00B0471C">
      <w:pPr>
        <w:rPr>
          <w:szCs w:val="20"/>
          <w:lang w:val="hr-HR" w:eastAsia="en-US"/>
        </w:rPr>
      </w:pPr>
    </w:p>
    <w:p w14:paraId="756FEC97" w14:textId="77777777" w:rsidR="00DE2AF0" w:rsidRDefault="00DE2AF0" w:rsidP="00B0471C">
      <w:pPr>
        <w:tabs>
          <w:tab w:val="clear" w:pos="567"/>
        </w:tabs>
        <w:spacing w:line="240" w:lineRule="auto"/>
        <w:rPr>
          <w:color w:val="000000"/>
          <w:lang w:val="hr-HR"/>
        </w:rPr>
      </w:pPr>
      <w:r>
        <w:rPr>
          <w:color w:val="000000"/>
          <w:lang w:val="hr-HR"/>
        </w:rPr>
        <w:t>Višestruke supkutane doze od 300 mg primijenjene svaka 4 tjedna rezultirale su usporedivim C</w:t>
      </w:r>
      <w:r>
        <w:rPr>
          <w:color w:val="000000"/>
          <w:sz w:val="20"/>
          <w:szCs w:val="20"/>
          <w:vertAlign w:val="subscript"/>
          <w:lang w:val="hr-HR"/>
        </w:rPr>
        <w:t>trough</w:t>
      </w:r>
      <w:r>
        <w:rPr>
          <w:color w:val="000000"/>
          <w:lang w:val="hr-HR"/>
        </w:rPr>
        <w:t xml:space="preserve"> do 300 mg primijenjeno intravenski svaka 4 tjedna. Predviđeno vrijeme do stanja dinamičke ravnoteže iznosilo je približno 24 tjedna. I u intravenskoj i u supkutanoj primjeni natalizumaba (svaka 4 tjedna) vrijednosti C</w:t>
      </w:r>
      <w:r>
        <w:rPr>
          <w:color w:val="000000"/>
          <w:vertAlign w:val="subscript"/>
          <w:lang w:val="hr-HR"/>
        </w:rPr>
        <w:t>trough</w:t>
      </w:r>
      <w:r>
        <w:rPr>
          <w:color w:val="000000"/>
          <w:lang w:val="hr-HR"/>
        </w:rPr>
        <w:t xml:space="preserve"> rezultirale su usporedivim vezanjem integrina α4β1.</w:t>
      </w:r>
    </w:p>
    <w:p w14:paraId="61D44BE6" w14:textId="77777777" w:rsidR="00DE2AF0" w:rsidRDefault="00DE2AF0" w:rsidP="00B0471C">
      <w:pPr>
        <w:tabs>
          <w:tab w:val="clear" w:pos="567"/>
        </w:tabs>
        <w:spacing w:line="240" w:lineRule="auto"/>
        <w:rPr>
          <w:rFonts w:ascii="Calibri" w:hAnsi="Calibri" w:cs="Calibri"/>
          <w:color w:val="000000"/>
          <w:lang w:val="hr-HR"/>
        </w:rPr>
      </w:pPr>
    </w:p>
    <w:p w14:paraId="287097E3" w14:textId="77777777" w:rsidR="00DE2AF0" w:rsidRDefault="00DE2AF0" w:rsidP="00B0471C">
      <w:pPr>
        <w:keepNext/>
        <w:spacing w:line="240" w:lineRule="auto"/>
        <w:rPr>
          <w:u w:val="single"/>
          <w:lang w:val="hr-HR"/>
        </w:rPr>
      </w:pPr>
      <w:r>
        <w:rPr>
          <w:u w:val="single"/>
          <w:lang w:val="hr-HR"/>
        </w:rPr>
        <w:t>Distribucija</w:t>
      </w:r>
    </w:p>
    <w:p w14:paraId="027FB76F" w14:textId="77777777" w:rsidR="00DE2AF0" w:rsidRDefault="00DE2AF0" w:rsidP="00B0471C">
      <w:pPr>
        <w:keepNext/>
        <w:spacing w:line="240" w:lineRule="auto"/>
        <w:rPr>
          <w:lang w:val="hr-HR"/>
        </w:rPr>
      </w:pPr>
    </w:p>
    <w:p w14:paraId="78ACDA3D" w14:textId="77777777" w:rsidR="00DE2AF0" w:rsidRDefault="00DE2AF0" w:rsidP="00B0471C">
      <w:pPr>
        <w:tabs>
          <w:tab w:val="clear" w:pos="567"/>
        </w:tabs>
        <w:spacing w:line="240" w:lineRule="auto"/>
        <w:rPr>
          <w:color w:val="000000"/>
          <w:lang w:val="hr-HR"/>
        </w:rPr>
      </w:pPr>
      <w:r>
        <w:rPr>
          <w:color w:val="000000"/>
          <w:lang w:val="hr-HR"/>
        </w:rPr>
        <w:t>Intravenski i supkutani put primjene imali su iste farmakokinetičke parametre dispozicije (CL, V</w:t>
      </w:r>
      <w:r>
        <w:rPr>
          <w:color w:val="000000"/>
          <w:vertAlign w:val="subscript"/>
          <w:lang w:val="hr-HR"/>
        </w:rPr>
        <w:t>ss</w:t>
      </w:r>
      <w:r>
        <w:rPr>
          <w:color w:val="000000"/>
          <w:lang w:val="hr-HR"/>
        </w:rPr>
        <w:t xml:space="preserve"> i t</w:t>
      </w:r>
      <w:r>
        <w:rPr>
          <w:color w:val="000000"/>
          <w:vertAlign w:val="subscript"/>
          <w:lang w:val="hr-HR"/>
        </w:rPr>
        <w:t>½</w:t>
      </w:r>
      <w:r>
        <w:rPr>
          <w:color w:val="000000"/>
          <w:lang w:val="hr-HR"/>
        </w:rPr>
        <w:t>) i iste skupove kovarijati kako je opisano u ažuriranoj analizi populacijske farmakokinetike.</w:t>
      </w:r>
    </w:p>
    <w:p w14:paraId="1A3D49DB" w14:textId="77777777" w:rsidR="00DE2AF0" w:rsidRDefault="00DE2AF0" w:rsidP="00B0471C">
      <w:pPr>
        <w:spacing w:line="240" w:lineRule="auto"/>
        <w:rPr>
          <w:lang w:val="hr-HR"/>
        </w:rPr>
      </w:pPr>
    </w:p>
    <w:p w14:paraId="3C470C22" w14:textId="77777777" w:rsidR="00DE2AF0" w:rsidRDefault="00DE2AF0" w:rsidP="00B0471C">
      <w:pPr>
        <w:spacing w:line="240" w:lineRule="auto"/>
        <w:rPr>
          <w:lang w:val="hr-HR"/>
        </w:rPr>
      </w:pPr>
      <w:r>
        <w:rPr>
          <w:lang w:val="hr-HR"/>
        </w:rPr>
        <w:t>Medijan volumena distribucije u stanju dinamičke ravnoteže bio je 5,58 l (5,27 – 5,92 l, 95-postotni interval pouzdanosti).</w:t>
      </w:r>
    </w:p>
    <w:p w14:paraId="0CA94953" w14:textId="77777777" w:rsidR="00DE2AF0" w:rsidRDefault="00DE2AF0" w:rsidP="00B0471C">
      <w:pPr>
        <w:spacing w:line="240" w:lineRule="auto"/>
        <w:rPr>
          <w:lang w:val="hr-HR"/>
        </w:rPr>
      </w:pPr>
    </w:p>
    <w:p w14:paraId="556EA7E1" w14:textId="77777777" w:rsidR="00DE2AF0" w:rsidRDefault="00DE2AF0" w:rsidP="00B0471C">
      <w:pPr>
        <w:keepNext/>
        <w:spacing w:line="240" w:lineRule="auto"/>
        <w:rPr>
          <w:u w:val="single"/>
          <w:lang w:val="hr-HR"/>
        </w:rPr>
      </w:pPr>
      <w:r>
        <w:rPr>
          <w:u w:val="single"/>
          <w:lang w:val="hr-HR"/>
        </w:rPr>
        <w:t>Eliminacija</w:t>
      </w:r>
    </w:p>
    <w:p w14:paraId="112B3B75" w14:textId="77777777" w:rsidR="00DE2AF0" w:rsidRDefault="00DE2AF0" w:rsidP="00B0471C">
      <w:pPr>
        <w:keepNext/>
        <w:spacing w:line="240" w:lineRule="auto"/>
        <w:rPr>
          <w:lang w:val="hr-HR"/>
        </w:rPr>
      </w:pPr>
    </w:p>
    <w:p w14:paraId="4294AD61" w14:textId="77777777" w:rsidR="00DE2AF0" w:rsidRDefault="00DE2AF0" w:rsidP="00B0471C">
      <w:pPr>
        <w:spacing w:line="240" w:lineRule="auto"/>
        <w:rPr>
          <w:lang w:val="hr-HR"/>
        </w:rPr>
      </w:pPr>
      <w:r>
        <w:rPr>
          <w:lang w:val="hr-HR"/>
        </w:rPr>
        <w:t xml:space="preserve">Procjena medijana populacije za linearni klirens bila je 6,21 ml/h, (5,60 – 6,70 ml/h, 95-postotni interval pouzdanosti), a procijenjeni medijan poluvijeka bio je 26,8 dana. Devedeset peti percentil intervala terminalnog poluvijeka je od 11,6 do 46,2 dana. </w:t>
      </w:r>
    </w:p>
    <w:p w14:paraId="5CCC2CB7" w14:textId="77777777" w:rsidR="00DE2AF0" w:rsidRDefault="00DE2AF0" w:rsidP="00B0471C">
      <w:pPr>
        <w:spacing w:line="240" w:lineRule="auto"/>
        <w:rPr>
          <w:lang w:val="hr-HR"/>
        </w:rPr>
      </w:pPr>
    </w:p>
    <w:p w14:paraId="1FDC5774" w14:textId="77777777" w:rsidR="00DE2AF0" w:rsidRDefault="00DE2AF0" w:rsidP="00B0471C">
      <w:pPr>
        <w:keepLines/>
        <w:spacing w:line="240" w:lineRule="auto"/>
        <w:rPr>
          <w:lang w:val="hr-HR"/>
        </w:rPr>
      </w:pPr>
      <w:r>
        <w:rPr>
          <w:lang w:val="hr-HR"/>
        </w:rPr>
        <w:t>Populacijskom analizom 1286 bolesnika ispitan je utjecaj odabranih kovarijati poput tjelesne težine, dobi, spola, te prisutnosti anti-natalizumab antitijela i formulacije na farmakokinetiku. Utvrđeno je da samo tjelesna težina, prisutnost anti-natalizumab antitijela i formulacija koja se koristila u ispitivanjima faze 2 utječu na uklanjanje natalizumaba. Klirens natalizumaba povećavao se s tjelesnom težinom manje nego linearno, na način da je promjena tjelesne težine za +/– 43% dovela do promjene klirensa za samo –38% do 36%. Prisutnost perzistirajućih anti</w:t>
      </w:r>
      <w:r>
        <w:rPr>
          <w:lang w:val="hr-HR"/>
        </w:rPr>
        <w:noBreakHyphen/>
        <w:t>natalizumab antitijela povećalo je klirens natalizumaba oko 2,54 puta, što je u skladu sa smanjenim koncentracijama natalizumaba u serumu primijećenim u bolesnika s trajno prisutnim antitijelima.</w:t>
      </w:r>
    </w:p>
    <w:p w14:paraId="6313B0FD" w14:textId="77777777" w:rsidR="00DE2AF0" w:rsidRDefault="00DE2AF0" w:rsidP="00B0471C">
      <w:pPr>
        <w:spacing w:line="240" w:lineRule="auto"/>
        <w:rPr>
          <w:lang w:val="hr-HR"/>
        </w:rPr>
      </w:pPr>
    </w:p>
    <w:p w14:paraId="0579CE6D" w14:textId="77777777" w:rsidR="00DE2AF0" w:rsidRDefault="00DE2AF0" w:rsidP="00B0471C">
      <w:pPr>
        <w:keepNext/>
        <w:spacing w:line="240" w:lineRule="auto"/>
        <w:ind w:left="567" w:hanging="567"/>
        <w:rPr>
          <w:lang w:val="hr-HR"/>
        </w:rPr>
      </w:pPr>
      <w:r>
        <w:rPr>
          <w:b/>
          <w:lang w:val="hr-HR"/>
        </w:rPr>
        <w:t>5.3</w:t>
      </w:r>
      <w:r>
        <w:rPr>
          <w:b/>
          <w:lang w:val="hr-HR"/>
        </w:rPr>
        <w:tab/>
        <w:t>Neklinički podaci o sigurnosti primjene</w:t>
      </w:r>
    </w:p>
    <w:p w14:paraId="2CF0F062" w14:textId="77777777" w:rsidR="00DE2AF0" w:rsidRDefault="00DE2AF0" w:rsidP="00B0471C">
      <w:pPr>
        <w:keepNext/>
        <w:spacing w:line="240" w:lineRule="auto"/>
        <w:rPr>
          <w:lang w:val="hr-HR"/>
        </w:rPr>
      </w:pPr>
    </w:p>
    <w:p w14:paraId="3242AFB3" w14:textId="77777777" w:rsidR="00DE2AF0" w:rsidRDefault="00DE2AF0" w:rsidP="00B0471C">
      <w:pPr>
        <w:keepNext/>
        <w:spacing w:line="240" w:lineRule="auto"/>
        <w:rPr>
          <w:lang w:val="hr-HR"/>
        </w:rPr>
      </w:pPr>
      <w:r>
        <w:rPr>
          <w:lang w:val="hr-HR"/>
        </w:rPr>
        <w:t>Neklinički podaci ne ukazuju na poseban rizik za ljude na temelju konvencionalnih ispitivanja sigurnosne farmakologije, toksičnosti ponovljenih doza i genotoksičnosti.</w:t>
      </w:r>
    </w:p>
    <w:p w14:paraId="435B4689" w14:textId="77777777" w:rsidR="00DE2AF0" w:rsidRDefault="00DE2AF0" w:rsidP="00B0471C">
      <w:pPr>
        <w:spacing w:line="240" w:lineRule="auto"/>
        <w:rPr>
          <w:lang w:val="hr-HR"/>
        </w:rPr>
      </w:pPr>
    </w:p>
    <w:p w14:paraId="1FADCDD0" w14:textId="77777777" w:rsidR="00DE2AF0" w:rsidRDefault="00DE2AF0" w:rsidP="00B0471C">
      <w:pPr>
        <w:spacing w:line="240" w:lineRule="auto"/>
        <w:rPr>
          <w:lang w:val="hr-HR"/>
        </w:rPr>
      </w:pPr>
      <w:r>
        <w:rPr>
          <w:lang w:val="hr-HR"/>
        </w:rPr>
        <w:t xml:space="preserve">U skladu s farmakološkim djelovanjem natalizumaba, u ispitivanjima </w:t>
      </w:r>
      <w:r>
        <w:rPr>
          <w:i/>
          <w:lang w:val="hr-HR"/>
        </w:rPr>
        <w:t>in vivo</w:t>
      </w:r>
      <w:r>
        <w:rPr>
          <w:lang w:val="hr-HR"/>
        </w:rPr>
        <w:t xml:space="preserve"> primijećeno je promijenjeno kretanje limfocita kako se povećavao broj bijelih krvnih stanica i kako se povećavala težina slezene. Te promjene su reverzibilne i nemaju nikakve štetne toksikološke posljedice.</w:t>
      </w:r>
    </w:p>
    <w:p w14:paraId="69BD6872" w14:textId="77777777" w:rsidR="00DE2AF0" w:rsidRDefault="00DE2AF0" w:rsidP="00B0471C">
      <w:pPr>
        <w:spacing w:line="240" w:lineRule="auto"/>
        <w:rPr>
          <w:lang w:val="hr-HR"/>
        </w:rPr>
      </w:pPr>
    </w:p>
    <w:p w14:paraId="225CCCFC" w14:textId="77777777" w:rsidR="00DE2AF0" w:rsidRDefault="00DE2AF0" w:rsidP="00B0471C">
      <w:pPr>
        <w:spacing w:line="240" w:lineRule="auto"/>
        <w:rPr>
          <w:lang w:val="hr-HR"/>
        </w:rPr>
      </w:pPr>
      <w:r>
        <w:rPr>
          <w:lang w:val="hr-HR"/>
        </w:rPr>
        <w:t>U ispitivanjima na miševima primjena natalizumaba nije dovela do povećanja i metastaziranja tumorskih stanica melanoma i limfoblastičke leukemije.</w:t>
      </w:r>
    </w:p>
    <w:p w14:paraId="5D30A4C7" w14:textId="77777777" w:rsidR="00DE2AF0" w:rsidRDefault="00DE2AF0" w:rsidP="00B0471C">
      <w:pPr>
        <w:spacing w:line="240" w:lineRule="auto"/>
        <w:rPr>
          <w:lang w:val="hr-HR"/>
        </w:rPr>
      </w:pPr>
    </w:p>
    <w:p w14:paraId="2E2E6034" w14:textId="77777777" w:rsidR="00DE2AF0" w:rsidRDefault="00DE2AF0" w:rsidP="00B0471C">
      <w:pPr>
        <w:spacing w:line="240" w:lineRule="auto"/>
        <w:rPr>
          <w:lang w:val="hr-HR"/>
        </w:rPr>
      </w:pPr>
      <w:r>
        <w:rPr>
          <w:lang w:val="hr-HR"/>
        </w:rPr>
        <w:t xml:space="preserve">Klastogeni ili mutageni učinci natalizumaba nisu primijećeni u Amesovom testu ili testovima ljudskih kromosomskih aberacija. Natalizumab nije imao utjecaja na ispitivanja </w:t>
      </w:r>
      <w:r>
        <w:rPr>
          <w:i/>
          <w:lang w:val="hr-HR"/>
        </w:rPr>
        <w:t>in vitro</w:t>
      </w:r>
      <w:r>
        <w:rPr>
          <w:lang w:val="hr-HR"/>
        </w:rPr>
        <w:t xml:space="preserve"> proliferacije α4-integrin-pozitivne tumorske linije ili citotoksičnosti.</w:t>
      </w:r>
    </w:p>
    <w:p w14:paraId="442D72AC" w14:textId="77777777" w:rsidR="00DE2AF0" w:rsidRDefault="00DE2AF0" w:rsidP="00B0471C">
      <w:pPr>
        <w:spacing w:line="240" w:lineRule="auto"/>
        <w:rPr>
          <w:lang w:val="hr-HR"/>
        </w:rPr>
      </w:pPr>
    </w:p>
    <w:p w14:paraId="1E950AC6" w14:textId="77777777" w:rsidR="00DE2AF0" w:rsidRDefault="00DE2AF0" w:rsidP="00B0471C">
      <w:pPr>
        <w:spacing w:line="240" w:lineRule="auto"/>
        <w:rPr>
          <w:lang w:val="hr-HR"/>
        </w:rPr>
      </w:pPr>
      <w:r>
        <w:rPr>
          <w:lang w:val="hr-HR"/>
        </w:rPr>
        <w:t>Smanjenje plodnosti ženki zamorca primijećeno je u jednom ispitivanju kod doza viših od ljudskih doza; natalizumab nije utjecao na plodnost mužjaka.</w:t>
      </w:r>
    </w:p>
    <w:p w14:paraId="56CB230C" w14:textId="77777777" w:rsidR="00DE2AF0" w:rsidRDefault="00DE2AF0" w:rsidP="00B0471C">
      <w:pPr>
        <w:spacing w:line="240" w:lineRule="auto"/>
        <w:rPr>
          <w:lang w:val="hr-HR"/>
        </w:rPr>
      </w:pPr>
    </w:p>
    <w:p w14:paraId="4A0C6A63" w14:textId="77777777" w:rsidR="00DE2AF0" w:rsidRDefault="00DE2AF0" w:rsidP="00B0471C">
      <w:pPr>
        <w:spacing w:line="240" w:lineRule="auto"/>
        <w:rPr>
          <w:lang w:val="hr-HR"/>
        </w:rPr>
      </w:pPr>
      <w:r>
        <w:rPr>
          <w:lang w:val="hr-HR"/>
        </w:rPr>
        <w:t xml:space="preserve">Utjecaj natalizumaba na reprodukciju ocijenjen je u 5 ispitivanja, 3 na zamorcima i 2 na </w:t>
      </w:r>
      <w:r>
        <w:rPr>
          <w:i/>
          <w:lang w:val="hr-HR"/>
        </w:rPr>
        <w:t>cynomolgus</w:t>
      </w:r>
      <w:r>
        <w:rPr>
          <w:lang w:val="hr-HR"/>
        </w:rPr>
        <w:t xml:space="preserve"> majmunima. Ta ispitivanja nisu dokazala teratogene učinke ili utjecaj na rast mladunčadi. U jednom ispitivanju na zamorcima zabilježeno je malo smanjenje preživljenja mladunčadi. U ispitivanju na majmunima broj pobačaja bio je udvostručen u skupinama koje su primale 30 mg/kg natalizumaba u odnosu na kontrolne skupine. To je bio rezultat visoke incidencije pobačaja u prvoj skupini majmuna koji su primali lijek, a koja nije primijećena u drugoj skupini. Utjecaj na stope pobačaja nije zabilježen u drugim ispitivanjima. Ispitivanje na trudnim </w:t>
      </w:r>
      <w:r>
        <w:rPr>
          <w:i/>
          <w:lang w:val="hr-HR"/>
        </w:rPr>
        <w:t>cynomolgus</w:t>
      </w:r>
      <w:r>
        <w:rPr>
          <w:lang w:val="hr-HR"/>
        </w:rPr>
        <w:t xml:space="preserve"> majmunima ukazalo je na promjene u fetusu vezane za natalizumab poput blage anemije, smanjenog broja trombocita, povećane težine slezene te smanjene težine jetre i timusa. Te promjene bile su povezane s povećanom ekstramedularnom hematopoezom u slezeni, atrofijom timusa i smanjenom jetrenom hematopoezom. Broj trombocita također je bio smanjen u mladunčadi majki koje su primale natalizumab sve do poroda, no nije bilo znakova anemije. Sve promjene primijećene su kod doza viših od ljudske doze te su se povukle nakon uklanjanja natalizumaba iz tijela.</w:t>
      </w:r>
    </w:p>
    <w:p w14:paraId="595A2870" w14:textId="77777777" w:rsidR="00DE2AF0" w:rsidRDefault="00DE2AF0" w:rsidP="00B0471C">
      <w:pPr>
        <w:spacing w:line="240" w:lineRule="auto"/>
        <w:rPr>
          <w:lang w:val="hr-HR"/>
        </w:rPr>
      </w:pPr>
    </w:p>
    <w:p w14:paraId="72CE2DAC" w14:textId="77777777" w:rsidR="00DE2AF0" w:rsidRDefault="00DE2AF0" w:rsidP="00B0471C">
      <w:pPr>
        <w:spacing w:line="240" w:lineRule="auto"/>
        <w:rPr>
          <w:lang w:val="hr-HR"/>
        </w:rPr>
      </w:pPr>
      <w:r>
        <w:rPr>
          <w:lang w:val="hr-HR"/>
        </w:rPr>
        <w:t xml:space="preserve">U </w:t>
      </w:r>
      <w:r>
        <w:rPr>
          <w:i/>
          <w:lang w:val="hr-HR"/>
        </w:rPr>
        <w:t>cynomolgus</w:t>
      </w:r>
      <w:r>
        <w:rPr>
          <w:lang w:val="hr-HR"/>
        </w:rPr>
        <w:t xml:space="preserve"> majmuna koji su primali natalizumab sve do poroda, niske razine natalizumaba pronađene su u majčinom mlijeku nekih životinja.</w:t>
      </w:r>
    </w:p>
    <w:p w14:paraId="6ABB0948" w14:textId="77777777" w:rsidR="00DE2AF0" w:rsidRDefault="00DE2AF0" w:rsidP="00B0471C">
      <w:pPr>
        <w:spacing w:line="240" w:lineRule="auto"/>
        <w:rPr>
          <w:lang w:val="hr-HR"/>
        </w:rPr>
      </w:pPr>
    </w:p>
    <w:p w14:paraId="245FFB48" w14:textId="77777777" w:rsidR="00DE2AF0" w:rsidRDefault="00DE2AF0" w:rsidP="00B0471C">
      <w:pPr>
        <w:spacing w:line="240" w:lineRule="auto"/>
        <w:rPr>
          <w:lang w:val="hr-HR"/>
        </w:rPr>
      </w:pPr>
    </w:p>
    <w:p w14:paraId="1137B0C2" w14:textId="77777777" w:rsidR="00DE2AF0" w:rsidRDefault="00DE2AF0" w:rsidP="00B0471C">
      <w:pPr>
        <w:keepNext/>
        <w:spacing w:line="240" w:lineRule="auto"/>
        <w:ind w:left="567" w:hanging="567"/>
        <w:rPr>
          <w:b/>
          <w:lang w:val="hr-HR"/>
        </w:rPr>
      </w:pPr>
      <w:r>
        <w:rPr>
          <w:b/>
          <w:lang w:val="hr-HR"/>
        </w:rPr>
        <w:lastRenderedPageBreak/>
        <w:t>6.</w:t>
      </w:r>
      <w:r>
        <w:rPr>
          <w:b/>
          <w:lang w:val="hr-HR"/>
        </w:rPr>
        <w:tab/>
        <w:t>FARMACEUTSKI PODACI</w:t>
      </w:r>
    </w:p>
    <w:p w14:paraId="2084AD6A" w14:textId="77777777" w:rsidR="00DE2AF0" w:rsidRDefault="00DE2AF0" w:rsidP="00B0471C">
      <w:pPr>
        <w:keepNext/>
        <w:spacing w:line="240" w:lineRule="auto"/>
        <w:rPr>
          <w:lang w:val="hr-HR"/>
        </w:rPr>
      </w:pPr>
    </w:p>
    <w:p w14:paraId="1CFD720F" w14:textId="77777777" w:rsidR="00DE2AF0" w:rsidRDefault="00DE2AF0" w:rsidP="00B0471C">
      <w:pPr>
        <w:keepNext/>
        <w:spacing w:line="240" w:lineRule="auto"/>
        <w:ind w:left="567" w:hanging="567"/>
        <w:rPr>
          <w:lang w:val="hr-HR"/>
        </w:rPr>
      </w:pPr>
      <w:r>
        <w:rPr>
          <w:b/>
          <w:lang w:val="hr-HR"/>
        </w:rPr>
        <w:t>6.1</w:t>
      </w:r>
      <w:r>
        <w:rPr>
          <w:b/>
          <w:lang w:val="hr-HR"/>
        </w:rPr>
        <w:tab/>
        <w:t>Popis pomoćnih tvari</w:t>
      </w:r>
    </w:p>
    <w:p w14:paraId="420D65EB" w14:textId="77777777" w:rsidR="00DE2AF0" w:rsidRDefault="00DE2AF0" w:rsidP="00B0471C">
      <w:pPr>
        <w:keepNext/>
        <w:spacing w:line="240" w:lineRule="auto"/>
        <w:rPr>
          <w:lang w:val="hr-HR"/>
        </w:rPr>
      </w:pPr>
    </w:p>
    <w:p w14:paraId="170BB241" w14:textId="77777777" w:rsidR="00DE2AF0" w:rsidRDefault="00DE2AF0" w:rsidP="00B0471C">
      <w:pPr>
        <w:spacing w:line="240" w:lineRule="auto"/>
        <w:rPr>
          <w:lang w:val="hr-HR"/>
        </w:rPr>
      </w:pPr>
      <w:r>
        <w:rPr>
          <w:lang w:val="hr-HR"/>
        </w:rPr>
        <w:t>natrijev dihidrogenfosfat hidrat</w:t>
      </w:r>
    </w:p>
    <w:p w14:paraId="36C21ED6" w14:textId="77777777" w:rsidR="00DE2AF0" w:rsidRDefault="00DE2AF0" w:rsidP="00B0471C">
      <w:pPr>
        <w:spacing w:line="240" w:lineRule="auto"/>
        <w:rPr>
          <w:lang w:val="hr-HR"/>
        </w:rPr>
      </w:pPr>
      <w:r>
        <w:rPr>
          <w:lang w:val="hr-HR"/>
        </w:rPr>
        <w:t>natrijev hidrogenfosfat heptahidrat</w:t>
      </w:r>
    </w:p>
    <w:p w14:paraId="5025CC8F" w14:textId="77777777" w:rsidR="00DE2AF0" w:rsidRDefault="00DE2AF0" w:rsidP="00B0471C">
      <w:pPr>
        <w:spacing w:line="240" w:lineRule="auto"/>
        <w:rPr>
          <w:lang w:val="hr-HR"/>
        </w:rPr>
      </w:pPr>
      <w:r>
        <w:rPr>
          <w:lang w:val="hr-HR"/>
        </w:rPr>
        <w:t>natrijev klorid</w:t>
      </w:r>
    </w:p>
    <w:p w14:paraId="55257B77" w14:textId="77777777" w:rsidR="00DE2AF0" w:rsidRDefault="00DE2AF0" w:rsidP="00B0471C">
      <w:pPr>
        <w:spacing w:line="240" w:lineRule="auto"/>
        <w:rPr>
          <w:lang w:val="hr-HR"/>
        </w:rPr>
      </w:pPr>
      <w:r>
        <w:rPr>
          <w:lang w:val="hr-HR"/>
        </w:rPr>
        <w:t>polisorbat 80 (E433)</w:t>
      </w:r>
    </w:p>
    <w:p w14:paraId="19FE6531" w14:textId="77777777" w:rsidR="00DE2AF0" w:rsidRDefault="00DE2AF0" w:rsidP="00B0471C">
      <w:pPr>
        <w:spacing w:line="240" w:lineRule="auto"/>
        <w:rPr>
          <w:lang w:val="hr-HR"/>
        </w:rPr>
      </w:pPr>
      <w:r>
        <w:rPr>
          <w:lang w:val="hr-HR"/>
        </w:rPr>
        <w:t>voda za injekcije</w:t>
      </w:r>
    </w:p>
    <w:p w14:paraId="4F7CBDED" w14:textId="77777777" w:rsidR="00DE2AF0" w:rsidRDefault="00DE2AF0" w:rsidP="00B0471C">
      <w:pPr>
        <w:spacing w:line="240" w:lineRule="auto"/>
        <w:rPr>
          <w:lang w:val="hr-HR"/>
        </w:rPr>
      </w:pPr>
    </w:p>
    <w:p w14:paraId="7F8EFE9E" w14:textId="77777777" w:rsidR="00DE2AF0" w:rsidRDefault="00DE2AF0" w:rsidP="00B0471C">
      <w:pPr>
        <w:keepNext/>
        <w:spacing w:line="240" w:lineRule="auto"/>
        <w:ind w:left="567" w:hanging="567"/>
        <w:rPr>
          <w:lang w:val="hr-HR"/>
        </w:rPr>
      </w:pPr>
      <w:r>
        <w:rPr>
          <w:b/>
          <w:lang w:val="hr-HR"/>
        </w:rPr>
        <w:t>6.2</w:t>
      </w:r>
      <w:r>
        <w:rPr>
          <w:b/>
          <w:lang w:val="hr-HR"/>
        </w:rPr>
        <w:tab/>
        <w:t>Inkompatibilnosti</w:t>
      </w:r>
    </w:p>
    <w:p w14:paraId="2BCAE537" w14:textId="77777777" w:rsidR="00DE2AF0" w:rsidRDefault="00DE2AF0" w:rsidP="00B0471C">
      <w:pPr>
        <w:keepNext/>
        <w:spacing w:line="240" w:lineRule="auto"/>
        <w:rPr>
          <w:lang w:val="hr-HR"/>
        </w:rPr>
      </w:pPr>
    </w:p>
    <w:p w14:paraId="21C84586" w14:textId="77777777" w:rsidR="00DE2AF0" w:rsidRDefault="00DE2AF0" w:rsidP="00B0471C">
      <w:pPr>
        <w:spacing w:line="240" w:lineRule="auto"/>
        <w:rPr>
          <w:lang w:val="hr-HR"/>
        </w:rPr>
      </w:pPr>
      <w:r>
        <w:rPr>
          <w:lang w:val="hr-HR"/>
        </w:rPr>
        <w:t>Zbog nedostatka ispitivanja kompatibilnosti, ovaj lijek se ne smije miješati s drugim lijekovima.</w:t>
      </w:r>
    </w:p>
    <w:p w14:paraId="1B1FF7A7" w14:textId="77777777" w:rsidR="00DE2AF0" w:rsidRDefault="00DE2AF0" w:rsidP="00B0471C">
      <w:pPr>
        <w:spacing w:line="240" w:lineRule="auto"/>
        <w:rPr>
          <w:lang w:val="hr-HR"/>
        </w:rPr>
      </w:pPr>
    </w:p>
    <w:p w14:paraId="346C9092" w14:textId="77777777" w:rsidR="00DE2AF0" w:rsidRDefault="00DE2AF0" w:rsidP="00B0471C">
      <w:pPr>
        <w:keepNext/>
        <w:spacing w:line="240" w:lineRule="auto"/>
        <w:ind w:left="567" w:hanging="567"/>
        <w:rPr>
          <w:lang w:val="hr-HR"/>
        </w:rPr>
      </w:pPr>
      <w:r>
        <w:rPr>
          <w:b/>
          <w:lang w:val="hr-HR"/>
        </w:rPr>
        <w:t>6.3</w:t>
      </w:r>
      <w:r>
        <w:rPr>
          <w:b/>
          <w:lang w:val="hr-HR"/>
        </w:rPr>
        <w:tab/>
        <w:t>Rok valjanosti</w:t>
      </w:r>
    </w:p>
    <w:p w14:paraId="43F2EEC8" w14:textId="77777777" w:rsidR="00DE2AF0" w:rsidRDefault="00DE2AF0" w:rsidP="00B0471C">
      <w:pPr>
        <w:keepNext/>
        <w:spacing w:line="240" w:lineRule="auto"/>
        <w:rPr>
          <w:lang w:val="hr-HR"/>
        </w:rPr>
      </w:pPr>
    </w:p>
    <w:p w14:paraId="59BF3BE8" w14:textId="77777777" w:rsidR="00DE2AF0" w:rsidRDefault="00DE2AF0" w:rsidP="00B0471C">
      <w:pPr>
        <w:spacing w:line="240" w:lineRule="auto"/>
        <w:rPr>
          <w:lang w:val="hr-HR"/>
        </w:rPr>
      </w:pPr>
      <w:r>
        <w:rPr>
          <w:lang w:val="hr-HR"/>
        </w:rPr>
        <w:t>3 godine</w:t>
      </w:r>
    </w:p>
    <w:p w14:paraId="186A178A" w14:textId="77777777" w:rsidR="00DE2AF0" w:rsidRDefault="00DE2AF0" w:rsidP="00B0471C">
      <w:pPr>
        <w:spacing w:line="240" w:lineRule="auto"/>
        <w:rPr>
          <w:lang w:val="hr-HR"/>
        </w:rPr>
      </w:pPr>
    </w:p>
    <w:p w14:paraId="3915BDF5" w14:textId="77777777" w:rsidR="00DE2AF0" w:rsidRDefault="00DE2AF0" w:rsidP="00B0471C">
      <w:pPr>
        <w:keepNext/>
        <w:spacing w:line="240" w:lineRule="auto"/>
        <w:ind w:left="567" w:hanging="567"/>
        <w:rPr>
          <w:lang w:val="hr-HR"/>
        </w:rPr>
      </w:pPr>
      <w:r>
        <w:rPr>
          <w:b/>
          <w:lang w:val="hr-HR"/>
        </w:rPr>
        <w:t>6.4</w:t>
      </w:r>
      <w:r>
        <w:rPr>
          <w:b/>
          <w:lang w:val="hr-HR"/>
        </w:rPr>
        <w:tab/>
        <w:t>Posebne mjere pri čuvanju lijeka</w:t>
      </w:r>
    </w:p>
    <w:p w14:paraId="12253C05" w14:textId="77777777" w:rsidR="00DE2AF0" w:rsidRDefault="00DE2AF0" w:rsidP="00B0471C">
      <w:pPr>
        <w:keepNext/>
        <w:spacing w:line="240" w:lineRule="auto"/>
        <w:rPr>
          <w:u w:val="single"/>
          <w:lang w:val="hr-HR"/>
        </w:rPr>
      </w:pPr>
    </w:p>
    <w:p w14:paraId="397C4164" w14:textId="77777777" w:rsidR="00DE2AF0" w:rsidRDefault="00DE2AF0" w:rsidP="00B0471C">
      <w:pPr>
        <w:spacing w:line="240" w:lineRule="auto"/>
        <w:rPr>
          <w:lang w:val="hr-HR"/>
        </w:rPr>
      </w:pPr>
      <w:r>
        <w:rPr>
          <w:lang w:val="hr-HR"/>
        </w:rPr>
        <w:t xml:space="preserve">Čuvati u hladnjaku </w:t>
      </w:r>
      <w:r>
        <w:rPr>
          <w:lang w:val="pl-PL"/>
        </w:rPr>
        <w:t>(2 </w:t>
      </w:r>
      <w:r>
        <w:rPr>
          <w:lang w:val="hr-HR"/>
        </w:rPr>
        <w:t>°C</w:t>
      </w:r>
      <w:r>
        <w:rPr>
          <w:lang w:val="pl-PL"/>
        </w:rPr>
        <w:t> – 8 </w:t>
      </w:r>
      <w:r>
        <w:rPr>
          <w:lang w:val="hr-HR"/>
        </w:rPr>
        <w:t>°C</w:t>
      </w:r>
      <w:r>
        <w:rPr>
          <w:lang w:val="pl-PL"/>
        </w:rPr>
        <w:t>).</w:t>
      </w:r>
    </w:p>
    <w:p w14:paraId="6EE56E4B" w14:textId="77777777" w:rsidR="00DE2AF0" w:rsidRDefault="00DE2AF0" w:rsidP="00B0471C">
      <w:pPr>
        <w:spacing w:line="240" w:lineRule="auto"/>
        <w:rPr>
          <w:lang w:val="hr-HR"/>
        </w:rPr>
      </w:pPr>
      <w:r>
        <w:rPr>
          <w:lang w:val="hr-HR"/>
        </w:rPr>
        <w:t>Ne zamrzavati.</w:t>
      </w:r>
    </w:p>
    <w:p w14:paraId="72C532B2" w14:textId="77777777" w:rsidR="00DE2AF0" w:rsidRDefault="00DE2AF0" w:rsidP="00B0471C">
      <w:pPr>
        <w:spacing w:line="240" w:lineRule="auto"/>
        <w:rPr>
          <w:lang w:val="hr-HR"/>
        </w:rPr>
      </w:pPr>
      <w:r>
        <w:rPr>
          <w:lang w:val="hr-HR"/>
        </w:rPr>
        <w:t>Štrcaljku čuvati u vanjskom pakiranju radi zaštite od svjetlosti.</w:t>
      </w:r>
    </w:p>
    <w:p w14:paraId="1236D5D2" w14:textId="77777777" w:rsidR="00DE2AF0" w:rsidRDefault="00DE2AF0" w:rsidP="00B0471C">
      <w:pPr>
        <w:rPr>
          <w:lang w:val="hr-HR"/>
        </w:rPr>
      </w:pPr>
    </w:p>
    <w:p w14:paraId="5CB59634" w14:textId="77777777" w:rsidR="00DE2AF0" w:rsidRDefault="00DE2AF0" w:rsidP="00B0471C">
      <w:pPr>
        <w:spacing w:line="240" w:lineRule="auto"/>
        <w:rPr>
          <w:lang w:val="hr-HR"/>
        </w:rPr>
      </w:pPr>
      <w:r>
        <w:rPr>
          <w:lang w:val="hr-HR"/>
        </w:rPr>
        <w:t>Napunjene štrcaljke mogu se čuvati na sobnoj temperaturi (do 30 °C) tijekom vremena koje kombinirano iznosi najviše 24 sata, uključujući i vrijeme potrebno da bi se štrcaljke zagrijale na sobnu temperaturu pogodnu za primjenu. Štrcaljke se mogu vratiti u hladnjak i primijeniti prije isteka roka valjanosti navedenog na naljepnici i kutiji. Datum i vrijeme vađenja pakiranja iz hladnjaka mora se zabilježiti na kutiji. Bacite štrcaljke ako</w:t>
      </w:r>
      <w:r w:rsidRPr="00D62DCC">
        <w:rPr>
          <w:lang w:val="hr-HR"/>
        </w:rPr>
        <w:t xml:space="preserve"> </w:t>
      </w:r>
      <w:r>
        <w:rPr>
          <w:lang w:val="hr-HR"/>
        </w:rPr>
        <w:t>su izvan hladnjaka bile dulje od 24 sata. Za zagrijavanje napunjenih štrcaljki nemojte upotrijebiti vanjske izvore topline, poput vruće vode.</w:t>
      </w:r>
    </w:p>
    <w:p w14:paraId="3D503C95" w14:textId="77777777" w:rsidR="00DE2AF0" w:rsidRDefault="00DE2AF0" w:rsidP="00B0471C">
      <w:pPr>
        <w:spacing w:line="240" w:lineRule="auto"/>
        <w:rPr>
          <w:lang w:val="hr-HR"/>
        </w:rPr>
      </w:pPr>
    </w:p>
    <w:p w14:paraId="4A30E4FD" w14:textId="77777777" w:rsidR="00DE2AF0" w:rsidRDefault="00DE2AF0" w:rsidP="00B0471C">
      <w:pPr>
        <w:keepNext/>
        <w:spacing w:line="240" w:lineRule="auto"/>
        <w:ind w:left="567" w:hanging="567"/>
        <w:rPr>
          <w:b/>
          <w:lang w:val="hr-HR"/>
        </w:rPr>
      </w:pPr>
      <w:r>
        <w:rPr>
          <w:b/>
          <w:lang w:val="hr-HR"/>
        </w:rPr>
        <w:t>6.5</w:t>
      </w:r>
      <w:r>
        <w:rPr>
          <w:b/>
          <w:lang w:val="hr-HR"/>
        </w:rPr>
        <w:tab/>
        <w:t>Vrsta i sadržaj spremnika</w:t>
      </w:r>
    </w:p>
    <w:p w14:paraId="50CD94FA" w14:textId="77777777" w:rsidR="00DE2AF0" w:rsidRDefault="00DE2AF0" w:rsidP="00B0471C">
      <w:pPr>
        <w:keepNext/>
        <w:spacing w:line="240" w:lineRule="auto"/>
        <w:ind w:left="567" w:hanging="567"/>
        <w:rPr>
          <w:b/>
          <w:lang w:val="hr-HR"/>
        </w:rPr>
      </w:pPr>
    </w:p>
    <w:p w14:paraId="79D91734" w14:textId="77777777" w:rsidR="00DE2AF0" w:rsidRDefault="00DE2AF0" w:rsidP="00B0471C">
      <w:pPr>
        <w:keepNext/>
        <w:spacing w:line="240" w:lineRule="auto"/>
        <w:rPr>
          <w:lang w:val="hr-HR"/>
        </w:rPr>
      </w:pPr>
      <w:r>
        <w:rPr>
          <w:color w:val="000000"/>
          <w:lang w:val="hr-HR"/>
        </w:rPr>
        <w:t>Svaka napunjena štrcaljka sastoji od napunjene štrcaljke od stakla (tip 1A) s gumenim čepom i termoplastičnim krutim štitnikom igle te sadrži 1 ml otopine. Na štrcaljku je pričvršćena igla od 27 G. Svaka napunjena štrcaljka ima sustav zaštite igle koji će automatski prekriti izloženu iglu kad je klip potpuno pritisnut.</w:t>
      </w:r>
    </w:p>
    <w:p w14:paraId="185C24AC" w14:textId="77777777" w:rsidR="00DE2AF0" w:rsidRDefault="00DE2AF0" w:rsidP="00B0471C">
      <w:pPr>
        <w:spacing w:line="240" w:lineRule="auto"/>
        <w:rPr>
          <w:lang w:val="hr-HR"/>
        </w:rPr>
      </w:pPr>
    </w:p>
    <w:p w14:paraId="21F79ADA" w14:textId="77777777" w:rsidR="00DE2AF0" w:rsidRDefault="00DE2AF0" w:rsidP="00B0471C">
      <w:pPr>
        <w:spacing w:line="240" w:lineRule="auto"/>
        <w:rPr>
          <w:lang w:val="hr-HR"/>
        </w:rPr>
      </w:pPr>
      <w:r>
        <w:rPr>
          <w:lang w:val="hr-HR"/>
        </w:rPr>
        <w:t>Veličina pakiranja: dvije napunjene štrcaljke po kutiji.</w:t>
      </w:r>
    </w:p>
    <w:p w14:paraId="32FC51CC" w14:textId="77777777" w:rsidR="00DE2AF0" w:rsidRDefault="00DE2AF0" w:rsidP="00B0471C">
      <w:pPr>
        <w:spacing w:line="240" w:lineRule="auto"/>
        <w:rPr>
          <w:lang w:val="hr-HR"/>
        </w:rPr>
      </w:pPr>
    </w:p>
    <w:p w14:paraId="14DAC638" w14:textId="77777777" w:rsidR="00DE2AF0" w:rsidRDefault="00DE2AF0" w:rsidP="00B0471C">
      <w:pPr>
        <w:keepNext/>
        <w:spacing w:line="240" w:lineRule="auto"/>
        <w:ind w:left="567" w:hanging="567"/>
        <w:rPr>
          <w:b/>
          <w:lang w:val="hr-HR"/>
        </w:rPr>
      </w:pPr>
      <w:r>
        <w:rPr>
          <w:b/>
          <w:lang w:val="hr-HR"/>
        </w:rPr>
        <w:t>6.6</w:t>
      </w:r>
      <w:r>
        <w:rPr>
          <w:b/>
          <w:lang w:val="hr-HR"/>
        </w:rPr>
        <w:tab/>
        <w:t>Posebne mjere za zbrinjavanje</w:t>
      </w:r>
    </w:p>
    <w:p w14:paraId="27F31448" w14:textId="77777777" w:rsidR="00DE2AF0" w:rsidRDefault="00DE2AF0" w:rsidP="00B0471C">
      <w:pPr>
        <w:keepNext/>
        <w:spacing w:line="240" w:lineRule="auto"/>
        <w:ind w:left="567" w:hanging="567"/>
        <w:rPr>
          <w:b/>
          <w:lang w:val="hr-HR"/>
        </w:rPr>
      </w:pPr>
    </w:p>
    <w:p w14:paraId="335DE201" w14:textId="77777777" w:rsidR="00DE2AF0" w:rsidRDefault="00DE2AF0" w:rsidP="00B0471C">
      <w:pPr>
        <w:spacing w:line="240" w:lineRule="auto"/>
        <w:rPr>
          <w:lang w:val="hr-HR"/>
        </w:rPr>
      </w:pPr>
      <w:r>
        <w:rPr>
          <w:lang w:val="hr-HR"/>
        </w:rPr>
        <w:t>Neiskorišteni lijek ili otpadni materijal potrebno je zbrinuti sukladno nacionalnim propisima.</w:t>
      </w:r>
    </w:p>
    <w:p w14:paraId="33B3FDA8" w14:textId="77777777" w:rsidR="00DE2AF0" w:rsidRDefault="00DE2AF0" w:rsidP="00B0471C">
      <w:pPr>
        <w:spacing w:line="240" w:lineRule="auto"/>
        <w:ind w:left="567" w:hanging="567"/>
        <w:rPr>
          <w:lang w:val="hr-HR"/>
        </w:rPr>
      </w:pPr>
    </w:p>
    <w:p w14:paraId="1B16DFD7" w14:textId="77777777" w:rsidR="00DE2AF0" w:rsidRDefault="00DE2AF0" w:rsidP="00B0471C">
      <w:pPr>
        <w:spacing w:line="240" w:lineRule="auto"/>
        <w:rPr>
          <w:lang w:val="hr-HR"/>
        </w:rPr>
      </w:pPr>
    </w:p>
    <w:p w14:paraId="5795EB5C" w14:textId="77777777" w:rsidR="00DE2AF0" w:rsidRDefault="00DE2AF0" w:rsidP="00B0471C">
      <w:pPr>
        <w:keepNext/>
        <w:spacing w:line="240" w:lineRule="auto"/>
        <w:ind w:left="567" w:hanging="567"/>
        <w:rPr>
          <w:lang w:val="hr-HR"/>
        </w:rPr>
      </w:pPr>
      <w:r>
        <w:rPr>
          <w:b/>
          <w:lang w:val="hr-HR"/>
        </w:rPr>
        <w:t>7.</w:t>
      </w:r>
      <w:r>
        <w:rPr>
          <w:b/>
          <w:lang w:val="hr-HR"/>
        </w:rPr>
        <w:tab/>
        <w:t>NOSITELJ ODOBRENJA ZA STAVLJANJE LIJEKA U PROMET</w:t>
      </w:r>
    </w:p>
    <w:p w14:paraId="2D73015D" w14:textId="77777777" w:rsidR="00DE2AF0" w:rsidRDefault="00DE2AF0" w:rsidP="00B0471C">
      <w:pPr>
        <w:keepNext/>
        <w:spacing w:line="240" w:lineRule="auto"/>
        <w:rPr>
          <w:lang w:val="hr-HR"/>
        </w:rPr>
      </w:pPr>
    </w:p>
    <w:p w14:paraId="30081791" w14:textId="77777777" w:rsidR="00DE2AF0" w:rsidRDefault="00DE2AF0" w:rsidP="00B0471C">
      <w:pPr>
        <w:keepNext/>
        <w:rPr>
          <w:lang w:val="hr-HR" w:eastAsia="en-US"/>
        </w:rPr>
      </w:pPr>
      <w:r>
        <w:rPr>
          <w:lang w:val="hr-HR"/>
        </w:rPr>
        <w:t>Biogen Netherlands B.V.</w:t>
      </w:r>
    </w:p>
    <w:p w14:paraId="417CD3CB" w14:textId="77777777" w:rsidR="00DE2AF0" w:rsidRDefault="00DE2AF0" w:rsidP="00B0471C">
      <w:pPr>
        <w:keepNext/>
        <w:rPr>
          <w:rFonts w:ascii="Calibri" w:hAnsi="Calibri" w:cs="Calibri"/>
          <w:lang w:val="hr-HR" w:eastAsia="ar-SA"/>
        </w:rPr>
      </w:pPr>
      <w:r>
        <w:rPr>
          <w:lang w:val="hr-HR"/>
        </w:rPr>
        <w:t>Prins Mauritslaan 13</w:t>
      </w:r>
    </w:p>
    <w:p w14:paraId="6CD5DC79" w14:textId="77777777" w:rsidR="00DE2AF0" w:rsidRDefault="00DE2AF0" w:rsidP="00B0471C">
      <w:pPr>
        <w:keepNext/>
        <w:rPr>
          <w:lang w:val="hr-HR"/>
        </w:rPr>
      </w:pPr>
      <w:r>
        <w:rPr>
          <w:lang w:val="hr-HR"/>
        </w:rPr>
        <w:t>1171 LP Badhoevedorp</w:t>
      </w:r>
    </w:p>
    <w:p w14:paraId="637803F8" w14:textId="77777777" w:rsidR="00DE2AF0" w:rsidRDefault="00DE2AF0" w:rsidP="00B0471C">
      <w:pPr>
        <w:rPr>
          <w:lang w:val="hr-HR"/>
        </w:rPr>
      </w:pPr>
      <w:r>
        <w:rPr>
          <w:lang w:val="hr-HR"/>
        </w:rPr>
        <w:t>Nizozemska</w:t>
      </w:r>
    </w:p>
    <w:p w14:paraId="0E3D1E3C" w14:textId="77777777" w:rsidR="00DE2AF0" w:rsidRDefault="00DE2AF0" w:rsidP="00B0471C">
      <w:pPr>
        <w:spacing w:line="240" w:lineRule="auto"/>
        <w:rPr>
          <w:lang w:val="hr-HR"/>
        </w:rPr>
      </w:pPr>
    </w:p>
    <w:p w14:paraId="59BD8ECE" w14:textId="77777777" w:rsidR="00DE2AF0" w:rsidRDefault="00DE2AF0" w:rsidP="00B0471C">
      <w:pPr>
        <w:spacing w:line="240" w:lineRule="auto"/>
        <w:rPr>
          <w:lang w:val="hr-HR"/>
        </w:rPr>
      </w:pPr>
    </w:p>
    <w:p w14:paraId="581C58B7" w14:textId="77777777" w:rsidR="00DE2AF0" w:rsidRDefault="00DE2AF0" w:rsidP="00B0471C">
      <w:pPr>
        <w:keepNext/>
        <w:spacing w:line="240" w:lineRule="auto"/>
        <w:ind w:left="567" w:hanging="567"/>
        <w:rPr>
          <w:b/>
          <w:lang w:val="hr-HR"/>
        </w:rPr>
      </w:pPr>
      <w:r>
        <w:rPr>
          <w:b/>
          <w:lang w:val="hr-HR"/>
        </w:rPr>
        <w:t>8.</w:t>
      </w:r>
      <w:r>
        <w:rPr>
          <w:b/>
          <w:lang w:val="hr-HR"/>
        </w:rPr>
        <w:tab/>
        <w:t>BROJ(EVI) ODOBRENJA ZA STAVLJANJE LIJEKA U PROMET</w:t>
      </w:r>
    </w:p>
    <w:p w14:paraId="52844330" w14:textId="77777777" w:rsidR="00DE2AF0" w:rsidRDefault="00DE2AF0" w:rsidP="00B0471C">
      <w:pPr>
        <w:keepNext/>
        <w:spacing w:line="240" w:lineRule="auto"/>
        <w:rPr>
          <w:lang w:val="hr-HR"/>
        </w:rPr>
      </w:pPr>
    </w:p>
    <w:p w14:paraId="3712790E" w14:textId="77777777" w:rsidR="00DE2AF0" w:rsidRDefault="00DE2AF0" w:rsidP="00B0471C">
      <w:pPr>
        <w:spacing w:line="240" w:lineRule="auto"/>
        <w:rPr>
          <w:lang w:val="hr-HR"/>
        </w:rPr>
      </w:pPr>
      <w:r>
        <w:rPr>
          <w:lang w:val="hr-HR"/>
        </w:rPr>
        <w:t>EU/1/06/346/002</w:t>
      </w:r>
    </w:p>
    <w:p w14:paraId="5ABAE826" w14:textId="77777777" w:rsidR="00DE2AF0" w:rsidRDefault="00DE2AF0" w:rsidP="00B0471C">
      <w:pPr>
        <w:spacing w:line="240" w:lineRule="auto"/>
        <w:rPr>
          <w:lang w:val="hr-HR"/>
        </w:rPr>
      </w:pPr>
    </w:p>
    <w:p w14:paraId="4F68E062" w14:textId="77777777" w:rsidR="00DE2AF0" w:rsidRDefault="00DE2AF0" w:rsidP="00B0471C">
      <w:pPr>
        <w:spacing w:line="240" w:lineRule="auto"/>
        <w:rPr>
          <w:lang w:val="hr-HR"/>
        </w:rPr>
      </w:pPr>
    </w:p>
    <w:p w14:paraId="0574DCA2" w14:textId="77777777" w:rsidR="00DE2AF0" w:rsidRDefault="00DE2AF0" w:rsidP="00B0471C">
      <w:pPr>
        <w:keepNext/>
        <w:spacing w:line="240" w:lineRule="auto"/>
        <w:ind w:left="567" w:hanging="567"/>
        <w:rPr>
          <w:lang w:val="hr-HR"/>
        </w:rPr>
      </w:pPr>
      <w:r>
        <w:rPr>
          <w:b/>
          <w:lang w:val="hr-HR"/>
        </w:rPr>
        <w:t>9.</w:t>
      </w:r>
      <w:r>
        <w:rPr>
          <w:b/>
          <w:lang w:val="hr-HR"/>
        </w:rPr>
        <w:tab/>
        <w:t>DATUM PRVOG ODOBRENJA / DATUM OBNOVE ODOBRENJA</w:t>
      </w:r>
    </w:p>
    <w:p w14:paraId="6F40DBD6" w14:textId="77777777" w:rsidR="00DE2AF0" w:rsidRDefault="00DE2AF0" w:rsidP="00B0471C">
      <w:pPr>
        <w:keepNext/>
        <w:spacing w:line="240" w:lineRule="auto"/>
        <w:rPr>
          <w:lang w:val="hr-HR"/>
        </w:rPr>
      </w:pPr>
    </w:p>
    <w:p w14:paraId="263E884C" w14:textId="77777777" w:rsidR="00DE2AF0" w:rsidRDefault="00DE2AF0" w:rsidP="00B0471C">
      <w:pPr>
        <w:spacing w:line="240" w:lineRule="auto"/>
        <w:rPr>
          <w:lang w:val="hr-HR"/>
        </w:rPr>
      </w:pPr>
      <w:r>
        <w:rPr>
          <w:lang w:val="hr-HR"/>
        </w:rPr>
        <w:t>Datum prvog odobrenja: 27. lipnja 2006.</w:t>
      </w:r>
    </w:p>
    <w:p w14:paraId="47FF8049" w14:textId="77777777" w:rsidR="00DE2AF0" w:rsidRDefault="00DE2AF0" w:rsidP="00B0471C">
      <w:pPr>
        <w:spacing w:line="240" w:lineRule="auto"/>
        <w:rPr>
          <w:lang w:val="hr-HR"/>
        </w:rPr>
      </w:pPr>
      <w:r>
        <w:rPr>
          <w:lang w:val="hr-HR"/>
        </w:rPr>
        <w:t>Datum posljednje obnove odobrenja: 18. travnja 2016.</w:t>
      </w:r>
    </w:p>
    <w:p w14:paraId="2FE93E99" w14:textId="77777777" w:rsidR="00DE2AF0" w:rsidRDefault="00DE2AF0" w:rsidP="00B0471C">
      <w:pPr>
        <w:spacing w:line="240" w:lineRule="auto"/>
        <w:rPr>
          <w:lang w:val="hr-HR"/>
        </w:rPr>
      </w:pPr>
    </w:p>
    <w:p w14:paraId="22133166" w14:textId="77777777" w:rsidR="00DE2AF0" w:rsidRDefault="00DE2AF0" w:rsidP="00B0471C">
      <w:pPr>
        <w:spacing w:line="240" w:lineRule="auto"/>
        <w:rPr>
          <w:lang w:val="hr-HR"/>
        </w:rPr>
      </w:pPr>
    </w:p>
    <w:p w14:paraId="555AEA46" w14:textId="77777777" w:rsidR="00DE2AF0" w:rsidRDefault="00DE2AF0" w:rsidP="00B0471C">
      <w:pPr>
        <w:keepNext/>
        <w:spacing w:line="240" w:lineRule="auto"/>
        <w:ind w:left="567" w:hanging="567"/>
        <w:rPr>
          <w:b/>
          <w:lang w:val="hr-HR"/>
        </w:rPr>
      </w:pPr>
      <w:r>
        <w:rPr>
          <w:b/>
          <w:lang w:val="hr-HR"/>
        </w:rPr>
        <w:t>10.</w:t>
      </w:r>
      <w:r>
        <w:rPr>
          <w:b/>
          <w:lang w:val="hr-HR"/>
        </w:rPr>
        <w:tab/>
        <w:t>DATUM REVIZIJE TEKSTA</w:t>
      </w:r>
    </w:p>
    <w:p w14:paraId="1BDA5F91" w14:textId="77777777" w:rsidR="00DE2AF0" w:rsidRDefault="00DE2AF0" w:rsidP="00B0471C">
      <w:pPr>
        <w:keepNext/>
        <w:spacing w:line="240" w:lineRule="auto"/>
        <w:rPr>
          <w:lang w:val="hr-HR"/>
        </w:rPr>
      </w:pPr>
    </w:p>
    <w:p w14:paraId="2390F2E0" w14:textId="77777777" w:rsidR="00DE2AF0" w:rsidRDefault="00DE2AF0" w:rsidP="00B0471C">
      <w:pPr>
        <w:spacing w:line="240" w:lineRule="auto"/>
        <w:rPr>
          <w:lang w:val="hr-HR"/>
        </w:rPr>
      </w:pPr>
      <w:r>
        <w:rPr>
          <w:lang w:val="hr-HR"/>
        </w:rPr>
        <w:t xml:space="preserve">Detaljnije informacije o ovom lijeku dostupne su na internetskoj stranici Europske agencije za lijekove </w:t>
      </w:r>
      <w:r>
        <w:fldChar w:fldCharType="begin"/>
      </w:r>
      <w:r w:rsidRPr="008F5958">
        <w:rPr>
          <w:lang w:val="hr-HR"/>
          <w:rPrChange w:id="262" w:author="Author" w:date="2025-06-13T11:51:00Z" w16du:dateUtc="2025-06-13T09:51:00Z">
            <w:rPr/>
          </w:rPrChange>
        </w:rPr>
        <w:instrText>HYPERLINK "https://www.ema.europa.eu"</w:instrText>
      </w:r>
      <w:r>
        <w:fldChar w:fldCharType="separate"/>
      </w:r>
      <w:r w:rsidRPr="00D70368">
        <w:rPr>
          <w:rStyle w:val="Hyperlink"/>
          <w:lang w:val="hr-HR"/>
        </w:rPr>
        <w:t>https://www.ema.europa.eu</w:t>
      </w:r>
      <w:r>
        <w:fldChar w:fldCharType="end"/>
      </w:r>
      <w:r>
        <w:rPr>
          <w:color w:val="000000" w:themeColor="text1"/>
          <w:lang w:val="hr-HR"/>
        </w:rPr>
        <w:t>.</w:t>
      </w:r>
    </w:p>
    <w:p w14:paraId="0AC253DE" w14:textId="77777777" w:rsidR="00DE2AF0" w:rsidRDefault="00DE2AF0" w:rsidP="00B0471C">
      <w:pPr>
        <w:rPr>
          <w:b/>
          <w:lang w:val="hr-HR"/>
        </w:rPr>
      </w:pPr>
      <w:r w:rsidRPr="00BF7150">
        <w:rPr>
          <w:lang w:val="hr-HR"/>
        </w:rPr>
        <w:br w:type="page"/>
      </w:r>
    </w:p>
    <w:p w14:paraId="5C1832FB" w14:textId="77777777" w:rsidR="00DE2AF0" w:rsidRDefault="00DE2AF0" w:rsidP="00B0471C">
      <w:pPr>
        <w:jc w:val="center"/>
        <w:rPr>
          <w:b/>
          <w:lang w:val="hr-HR"/>
        </w:rPr>
      </w:pPr>
    </w:p>
    <w:p w14:paraId="27689E07" w14:textId="77777777" w:rsidR="00DE2AF0" w:rsidRDefault="00DE2AF0" w:rsidP="00B0471C">
      <w:pPr>
        <w:jc w:val="center"/>
        <w:rPr>
          <w:b/>
          <w:lang w:val="hr-HR"/>
        </w:rPr>
      </w:pPr>
    </w:p>
    <w:p w14:paraId="73833A06" w14:textId="77777777" w:rsidR="00DE2AF0" w:rsidRDefault="00DE2AF0" w:rsidP="00B0471C">
      <w:pPr>
        <w:jc w:val="center"/>
        <w:rPr>
          <w:b/>
          <w:lang w:val="hr-HR"/>
        </w:rPr>
      </w:pPr>
    </w:p>
    <w:p w14:paraId="0C55DCF6" w14:textId="77777777" w:rsidR="00DE2AF0" w:rsidRDefault="00DE2AF0" w:rsidP="00B0471C">
      <w:pPr>
        <w:jc w:val="center"/>
        <w:rPr>
          <w:b/>
          <w:lang w:val="hr-HR"/>
        </w:rPr>
      </w:pPr>
    </w:p>
    <w:p w14:paraId="550A88AE" w14:textId="77777777" w:rsidR="00DE2AF0" w:rsidRDefault="00DE2AF0" w:rsidP="00B0471C">
      <w:pPr>
        <w:jc w:val="center"/>
        <w:rPr>
          <w:b/>
          <w:lang w:val="hr-HR"/>
        </w:rPr>
      </w:pPr>
    </w:p>
    <w:p w14:paraId="102A67B6" w14:textId="77777777" w:rsidR="00DE2AF0" w:rsidRDefault="00DE2AF0" w:rsidP="00B0471C">
      <w:pPr>
        <w:jc w:val="center"/>
        <w:rPr>
          <w:b/>
          <w:lang w:val="hr-HR"/>
        </w:rPr>
      </w:pPr>
    </w:p>
    <w:p w14:paraId="45D96531" w14:textId="77777777" w:rsidR="00DE2AF0" w:rsidRDefault="00DE2AF0" w:rsidP="00B0471C">
      <w:pPr>
        <w:jc w:val="center"/>
        <w:rPr>
          <w:b/>
          <w:lang w:val="hr-HR"/>
        </w:rPr>
      </w:pPr>
    </w:p>
    <w:p w14:paraId="400BEBDB" w14:textId="77777777" w:rsidR="00DE2AF0" w:rsidRDefault="00DE2AF0" w:rsidP="00B0471C">
      <w:pPr>
        <w:jc w:val="center"/>
        <w:rPr>
          <w:b/>
          <w:lang w:val="hr-HR"/>
        </w:rPr>
      </w:pPr>
    </w:p>
    <w:p w14:paraId="24640F58" w14:textId="77777777" w:rsidR="00DE2AF0" w:rsidRDefault="00DE2AF0" w:rsidP="00B0471C">
      <w:pPr>
        <w:jc w:val="center"/>
        <w:rPr>
          <w:b/>
          <w:lang w:val="hr-HR"/>
        </w:rPr>
      </w:pPr>
    </w:p>
    <w:p w14:paraId="2DAD7431" w14:textId="77777777" w:rsidR="00DE2AF0" w:rsidRDefault="00DE2AF0" w:rsidP="00B0471C">
      <w:pPr>
        <w:jc w:val="center"/>
        <w:rPr>
          <w:b/>
          <w:lang w:val="hr-HR"/>
        </w:rPr>
      </w:pPr>
    </w:p>
    <w:p w14:paraId="724F51BE" w14:textId="77777777" w:rsidR="00DE2AF0" w:rsidRDefault="00DE2AF0" w:rsidP="00B0471C">
      <w:pPr>
        <w:jc w:val="center"/>
        <w:rPr>
          <w:b/>
          <w:lang w:val="hr-HR"/>
        </w:rPr>
      </w:pPr>
    </w:p>
    <w:p w14:paraId="67FFCCF9" w14:textId="77777777" w:rsidR="00DE2AF0" w:rsidRDefault="00DE2AF0" w:rsidP="00B0471C">
      <w:pPr>
        <w:jc w:val="center"/>
        <w:rPr>
          <w:b/>
          <w:lang w:val="hr-HR"/>
        </w:rPr>
      </w:pPr>
    </w:p>
    <w:p w14:paraId="5B675C79" w14:textId="77777777" w:rsidR="00DE2AF0" w:rsidRDefault="00DE2AF0" w:rsidP="00B0471C">
      <w:pPr>
        <w:jc w:val="center"/>
        <w:rPr>
          <w:b/>
          <w:lang w:val="hr-HR"/>
        </w:rPr>
      </w:pPr>
    </w:p>
    <w:p w14:paraId="27537D01" w14:textId="77777777" w:rsidR="00DE2AF0" w:rsidRDefault="00DE2AF0" w:rsidP="00B0471C">
      <w:pPr>
        <w:jc w:val="center"/>
        <w:rPr>
          <w:b/>
          <w:lang w:val="hr-HR"/>
        </w:rPr>
      </w:pPr>
    </w:p>
    <w:p w14:paraId="48EF4A2F" w14:textId="77777777" w:rsidR="00DE2AF0" w:rsidRDefault="00DE2AF0" w:rsidP="00B0471C">
      <w:pPr>
        <w:jc w:val="center"/>
        <w:rPr>
          <w:b/>
          <w:lang w:val="hr-HR"/>
        </w:rPr>
      </w:pPr>
    </w:p>
    <w:p w14:paraId="1EFDB71B" w14:textId="77777777" w:rsidR="00DE2AF0" w:rsidRDefault="00DE2AF0" w:rsidP="00B0471C">
      <w:pPr>
        <w:jc w:val="center"/>
        <w:rPr>
          <w:b/>
          <w:lang w:val="hr-HR"/>
        </w:rPr>
      </w:pPr>
    </w:p>
    <w:p w14:paraId="06664BF9" w14:textId="77777777" w:rsidR="00DE2AF0" w:rsidRDefault="00DE2AF0" w:rsidP="00B0471C">
      <w:pPr>
        <w:jc w:val="center"/>
        <w:rPr>
          <w:b/>
          <w:lang w:val="hr-HR"/>
        </w:rPr>
      </w:pPr>
    </w:p>
    <w:p w14:paraId="1D7D35AC" w14:textId="77777777" w:rsidR="00DE2AF0" w:rsidRDefault="00DE2AF0" w:rsidP="00B0471C">
      <w:pPr>
        <w:jc w:val="center"/>
        <w:rPr>
          <w:b/>
          <w:lang w:val="hr-HR"/>
        </w:rPr>
      </w:pPr>
    </w:p>
    <w:p w14:paraId="6780D362" w14:textId="77777777" w:rsidR="00DE2AF0" w:rsidRDefault="00DE2AF0" w:rsidP="00B0471C">
      <w:pPr>
        <w:jc w:val="center"/>
        <w:rPr>
          <w:b/>
          <w:lang w:val="hr-HR"/>
        </w:rPr>
      </w:pPr>
    </w:p>
    <w:p w14:paraId="543A56E1" w14:textId="77777777" w:rsidR="00DE2AF0" w:rsidRDefault="00DE2AF0" w:rsidP="00B0471C">
      <w:pPr>
        <w:jc w:val="center"/>
        <w:rPr>
          <w:b/>
          <w:lang w:val="hr-HR"/>
        </w:rPr>
      </w:pPr>
    </w:p>
    <w:p w14:paraId="5D23CE61" w14:textId="77777777" w:rsidR="00DE2AF0" w:rsidRDefault="00DE2AF0" w:rsidP="00B0471C">
      <w:pPr>
        <w:jc w:val="center"/>
        <w:rPr>
          <w:b/>
          <w:lang w:val="hr-HR"/>
        </w:rPr>
      </w:pPr>
    </w:p>
    <w:p w14:paraId="41B13482" w14:textId="77777777" w:rsidR="00DE2AF0" w:rsidRDefault="00DE2AF0" w:rsidP="00B0471C">
      <w:pPr>
        <w:jc w:val="center"/>
        <w:rPr>
          <w:b/>
          <w:lang w:val="hr-HR"/>
        </w:rPr>
      </w:pPr>
    </w:p>
    <w:p w14:paraId="46382DD4" w14:textId="77777777" w:rsidR="00DE2AF0" w:rsidRDefault="00DE2AF0" w:rsidP="00B0471C">
      <w:pPr>
        <w:jc w:val="center"/>
        <w:rPr>
          <w:b/>
          <w:lang w:val="hr-HR"/>
        </w:rPr>
      </w:pPr>
    </w:p>
    <w:p w14:paraId="7442E63E" w14:textId="77777777" w:rsidR="00DE2AF0" w:rsidRDefault="00DE2AF0" w:rsidP="00B0471C">
      <w:pPr>
        <w:jc w:val="center"/>
        <w:rPr>
          <w:lang w:val="hr-HR"/>
        </w:rPr>
      </w:pPr>
      <w:r>
        <w:rPr>
          <w:b/>
          <w:lang w:val="hr-HR"/>
        </w:rPr>
        <w:t>PRILOG II.</w:t>
      </w:r>
    </w:p>
    <w:p w14:paraId="4587DC9F" w14:textId="77777777" w:rsidR="00DE2AF0" w:rsidRDefault="00DE2AF0" w:rsidP="00B0471C">
      <w:pPr>
        <w:ind w:left="1701" w:right="1416" w:hanging="567"/>
        <w:rPr>
          <w:lang w:val="hr-HR"/>
        </w:rPr>
      </w:pPr>
    </w:p>
    <w:p w14:paraId="0827A299" w14:textId="77777777" w:rsidR="00DE2AF0" w:rsidRDefault="00DE2AF0" w:rsidP="00B0471C">
      <w:pPr>
        <w:ind w:left="1701" w:right="1418" w:hanging="709"/>
        <w:rPr>
          <w:lang w:val="hr-HR"/>
        </w:rPr>
      </w:pPr>
      <w:r>
        <w:rPr>
          <w:b/>
          <w:lang w:val="hr-HR"/>
        </w:rPr>
        <w:t>A.</w:t>
      </w:r>
      <w:r>
        <w:rPr>
          <w:b/>
          <w:lang w:val="hr-HR"/>
        </w:rPr>
        <w:tab/>
        <w:t>PROIZVOĐAČ(I) BIOLOŠKE(IH) DJELATNE(IH) TVARI I PROIZVOĐAČ(I) ODGOVORAN(NI) ZA PUŠTANJE SERIJE LIJEKA U PROMET</w:t>
      </w:r>
    </w:p>
    <w:p w14:paraId="73956B18" w14:textId="77777777" w:rsidR="00DE2AF0" w:rsidRDefault="00DE2AF0" w:rsidP="00B0471C">
      <w:pPr>
        <w:ind w:left="1701" w:right="1418" w:hanging="709"/>
        <w:rPr>
          <w:lang w:val="hr-HR"/>
        </w:rPr>
      </w:pPr>
    </w:p>
    <w:p w14:paraId="463A7BAB" w14:textId="77777777" w:rsidR="00DE2AF0" w:rsidRDefault="00DE2AF0" w:rsidP="00B0471C">
      <w:pPr>
        <w:ind w:left="1701" w:right="1418" w:hanging="709"/>
        <w:rPr>
          <w:b/>
          <w:lang w:val="hr-HR"/>
        </w:rPr>
      </w:pPr>
      <w:r>
        <w:rPr>
          <w:b/>
          <w:lang w:val="hr-HR"/>
        </w:rPr>
        <w:t>B.</w:t>
      </w:r>
      <w:r>
        <w:rPr>
          <w:b/>
          <w:lang w:val="hr-HR"/>
        </w:rPr>
        <w:tab/>
        <w:t>UVJETI ILI OGRANIČENJA VEZANI UZ OPSKRBU I PRIMJENU</w:t>
      </w:r>
    </w:p>
    <w:p w14:paraId="4CA72404" w14:textId="77777777" w:rsidR="00DE2AF0" w:rsidRDefault="00DE2AF0" w:rsidP="00B0471C">
      <w:pPr>
        <w:ind w:left="1701" w:right="1418" w:hanging="709"/>
        <w:rPr>
          <w:b/>
          <w:lang w:val="hr-HR"/>
        </w:rPr>
      </w:pPr>
    </w:p>
    <w:p w14:paraId="431D7F93" w14:textId="77777777" w:rsidR="00DE2AF0" w:rsidRDefault="00DE2AF0" w:rsidP="00B0471C">
      <w:pPr>
        <w:ind w:left="1701" w:right="1418" w:hanging="709"/>
        <w:rPr>
          <w:lang w:val="hr-HR"/>
        </w:rPr>
      </w:pPr>
      <w:r>
        <w:rPr>
          <w:b/>
          <w:lang w:val="hr-HR"/>
        </w:rPr>
        <w:t>C.</w:t>
      </w:r>
      <w:r>
        <w:rPr>
          <w:b/>
          <w:lang w:val="hr-HR"/>
        </w:rPr>
        <w:tab/>
        <w:t>OSTALI UVJETI I ZAHTJEVI ODOBRENJA ZA STAVLJANJE LIJEKA U PROMET</w:t>
      </w:r>
    </w:p>
    <w:p w14:paraId="5DB4073D" w14:textId="77777777" w:rsidR="00DE2AF0" w:rsidRDefault="00DE2AF0" w:rsidP="00B0471C">
      <w:pPr>
        <w:ind w:left="1701" w:right="1418" w:hanging="709"/>
        <w:rPr>
          <w:lang w:val="hr-HR"/>
        </w:rPr>
      </w:pPr>
    </w:p>
    <w:p w14:paraId="5E868B05" w14:textId="77777777" w:rsidR="00DE2AF0" w:rsidRDefault="00DE2AF0" w:rsidP="00B0471C">
      <w:pPr>
        <w:suppressLineNumbers/>
        <w:ind w:left="1701" w:right="1418" w:hanging="709"/>
        <w:rPr>
          <w:b/>
          <w:lang w:val="hr-HR"/>
        </w:rPr>
      </w:pPr>
      <w:r>
        <w:rPr>
          <w:b/>
          <w:lang w:val="hr-HR"/>
        </w:rPr>
        <w:t>D.</w:t>
      </w:r>
      <w:r>
        <w:rPr>
          <w:b/>
          <w:lang w:val="hr-HR"/>
        </w:rPr>
        <w:tab/>
      </w:r>
      <w:r>
        <w:rPr>
          <w:b/>
          <w:caps/>
          <w:lang w:val="hr-HR"/>
        </w:rPr>
        <w:t>UVJETI ILI OGRANIČENJA VEZANi UZ SIGURNU I UČINKOVITU PRIMJENU LIJEKA</w:t>
      </w:r>
    </w:p>
    <w:p w14:paraId="6A90332E" w14:textId="77777777" w:rsidR="00DE2AF0" w:rsidRDefault="00DE2AF0" w:rsidP="00B0471C">
      <w:pPr>
        <w:ind w:left="567" w:hanging="567"/>
        <w:rPr>
          <w:lang w:val="hr-HR"/>
        </w:rPr>
      </w:pPr>
      <w:r w:rsidRPr="00BA58A2">
        <w:rPr>
          <w:lang w:val="hr-HR"/>
        </w:rPr>
        <w:br w:type="page"/>
      </w:r>
    </w:p>
    <w:p w14:paraId="390848EC" w14:textId="77777777" w:rsidR="00DE2AF0" w:rsidRDefault="00DE2AF0" w:rsidP="00B0471C">
      <w:pPr>
        <w:pStyle w:val="TitleB"/>
        <w:keepNext/>
      </w:pPr>
      <w:r>
        <w:lastRenderedPageBreak/>
        <w:t>A.</w:t>
      </w:r>
      <w:r>
        <w:tab/>
        <w:t>PROIZVOĐAČ(I) BIOLOŠKE(IH) DJELATNE(IH) TVARI I PROIZVOĐAČ(I) ODGOVORAN(NI) ZA PUŠTANJE SERIJE LIJEKA U PROMET</w:t>
      </w:r>
    </w:p>
    <w:p w14:paraId="0DE25E14" w14:textId="77777777" w:rsidR="00DE2AF0" w:rsidRDefault="00DE2AF0" w:rsidP="00B0471C">
      <w:pPr>
        <w:keepNext/>
        <w:outlineLvl w:val="0"/>
        <w:rPr>
          <w:u w:val="single"/>
          <w:lang w:val="hr-HR"/>
        </w:rPr>
      </w:pPr>
    </w:p>
    <w:p w14:paraId="403FDEA9" w14:textId="77777777" w:rsidR="00DE2AF0" w:rsidRDefault="00DE2AF0" w:rsidP="00B0471C">
      <w:pPr>
        <w:keepNext/>
        <w:outlineLvl w:val="0"/>
        <w:rPr>
          <w:u w:val="single"/>
          <w:lang w:val="hr-HR"/>
        </w:rPr>
      </w:pPr>
      <w:r>
        <w:rPr>
          <w:u w:val="single"/>
          <w:lang w:val="hr-HR"/>
        </w:rPr>
        <w:t>Naziv(i) i adresa(e) proizvođača biološke(ih) djelatne(ih) tvari</w:t>
      </w:r>
    </w:p>
    <w:p w14:paraId="6D4DD87A" w14:textId="77777777" w:rsidR="00DE2AF0" w:rsidRDefault="00DE2AF0" w:rsidP="00B0471C">
      <w:pPr>
        <w:keepNext/>
        <w:ind w:right="1416"/>
        <w:rPr>
          <w:lang w:val="hr-HR"/>
        </w:rPr>
      </w:pPr>
    </w:p>
    <w:p w14:paraId="5E76AD6A" w14:textId="77777777" w:rsidR="00DE2AF0" w:rsidRDefault="00DE2AF0" w:rsidP="00B0471C">
      <w:pPr>
        <w:rPr>
          <w:lang w:val="hr-HR"/>
        </w:rPr>
      </w:pPr>
      <w:r>
        <w:rPr>
          <w:lang w:val="hr-HR"/>
        </w:rPr>
        <w:t>Biogen MA Inc.</w:t>
      </w:r>
    </w:p>
    <w:p w14:paraId="09E7A755" w14:textId="77777777" w:rsidR="00DE2AF0" w:rsidRDefault="00DE2AF0" w:rsidP="00B0471C">
      <w:pPr>
        <w:rPr>
          <w:lang w:val="hr-HR"/>
        </w:rPr>
      </w:pPr>
      <w:r>
        <w:rPr>
          <w:lang w:val="hr-HR"/>
        </w:rPr>
        <w:t>5000 Davis Drive</w:t>
      </w:r>
    </w:p>
    <w:p w14:paraId="170B29F8" w14:textId="77777777" w:rsidR="00DE2AF0" w:rsidRDefault="00DE2AF0" w:rsidP="00B0471C">
      <w:pPr>
        <w:rPr>
          <w:lang w:val="hr-HR"/>
        </w:rPr>
      </w:pPr>
      <w:r>
        <w:rPr>
          <w:lang w:val="hr-HR"/>
        </w:rPr>
        <w:t>Research Triangle Park</w:t>
      </w:r>
    </w:p>
    <w:p w14:paraId="2255CA84" w14:textId="77777777" w:rsidR="00DE2AF0" w:rsidRDefault="00DE2AF0" w:rsidP="00B0471C">
      <w:pPr>
        <w:rPr>
          <w:lang w:val="hr-HR"/>
        </w:rPr>
      </w:pPr>
      <w:r>
        <w:rPr>
          <w:lang w:val="hr-HR"/>
        </w:rPr>
        <w:t>NC 27709-4627</w:t>
      </w:r>
    </w:p>
    <w:p w14:paraId="5046DF00" w14:textId="77777777" w:rsidR="00DE2AF0" w:rsidRDefault="00DE2AF0" w:rsidP="00B0471C">
      <w:pPr>
        <w:rPr>
          <w:lang w:val="hr-HR"/>
        </w:rPr>
      </w:pPr>
      <w:r>
        <w:rPr>
          <w:lang w:val="hr-HR"/>
        </w:rPr>
        <w:t>SAD</w:t>
      </w:r>
    </w:p>
    <w:p w14:paraId="49E5F3EB" w14:textId="77777777" w:rsidR="00DE2AF0" w:rsidRDefault="00DE2AF0" w:rsidP="00B0471C">
      <w:pPr>
        <w:rPr>
          <w:lang w:val="hr-HR"/>
        </w:rPr>
      </w:pPr>
    </w:p>
    <w:p w14:paraId="15CB4DF3" w14:textId="77777777" w:rsidR="00DE2AF0" w:rsidRDefault="00DE2AF0" w:rsidP="00B0471C">
      <w:pPr>
        <w:rPr>
          <w:lang w:val="hr-HR"/>
        </w:rPr>
      </w:pPr>
      <w:r>
        <w:rPr>
          <w:color w:val="000000"/>
          <w:lang w:val="hr-HR"/>
        </w:rPr>
        <w:t>FUJIFILM Diosynth Biotechnologies Denmark ApS</w:t>
      </w:r>
    </w:p>
    <w:p w14:paraId="337A1302" w14:textId="77777777" w:rsidR="00DE2AF0" w:rsidRDefault="00DE2AF0" w:rsidP="00B0471C">
      <w:pPr>
        <w:rPr>
          <w:lang w:val="hr-HR"/>
        </w:rPr>
      </w:pPr>
      <w:r>
        <w:rPr>
          <w:lang w:val="hr-HR"/>
        </w:rPr>
        <w:t>Biotek Allé 1</w:t>
      </w:r>
    </w:p>
    <w:p w14:paraId="6D380240" w14:textId="77777777" w:rsidR="00DE2AF0" w:rsidRDefault="00DE2AF0" w:rsidP="00B0471C">
      <w:pPr>
        <w:rPr>
          <w:lang w:val="hr-HR"/>
        </w:rPr>
      </w:pPr>
      <w:r>
        <w:rPr>
          <w:lang w:val="hr-HR"/>
        </w:rPr>
        <w:t>DK-3400 Hillerød</w:t>
      </w:r>
    </w:p>
    <w:p w14:paraId="18BB38E1" w14:textId="77777777" w:rsidR="00DE2AF0" w:rsidRDefault="00DE2AF0" w:rsidP="00B0471C">
      <w:pPr>
        <w:rPr>
          <w:lang w:val="hr-HR"/>
        </w:rPr>
      </w:pPr>
      <w:r>
        <w:rPr>
          <w:lang w:val="hr-HR"/>
        </w:rPr>
        <w:t>Danska</w:t>
      </w:r>
    </w:p>
    <w:p w14:paraId="6181CB4E" w14:textId="77777777" w:rsidR="00DE2AF0" w:rsidRDefault="00DE2AF0" w:rsidP="00B0471C">
      <w:pPr>
        <w:rPr>
          <w:lang w:val="hr-HR"/>
        </w:rPr>
      </w:pPr>
    </w:p>
    <w:p w14:paraId="4B6158AF" w14:textId="77777777" w:rsidR="00DE2AF0" w:rsidRPr="008F5958" w:rsidRDefault="00DE2AF0" w:rsidP="00B0471C">
      <w:pPr>
        <w:spacing w:line="240" w:lineRule="auto"/>
        <w:outlineLvl w:val="0"/>
        <w:rPr>
          <w:szCs w:val="20"/>
          <w:lang w:val="hr-HR"/>
          <w:rPrChange w:id="263" w:author="Author" w:date="2025-06-13T11:51:00Z" w16du:dateUtc="2025-06-13T09:51:00Z">
            <w:rPr>
              <w:szCs w:val="20"/>
              <w:lang w:val="sv-SE"/>
            </w:rPr>
          </w:rPrChange>
        </w:rPr>
      </w:pPr>
      <w:r w:rsidRPr="008F5958">
        <w:rPr>
          <w:u w:val="single"/>
          <w:lang w:val="hr-HR"/>
          <w:rPrChange w:id="264" w:author="Author" w:date="2025-06-13T11:51:00Z" w16du:dateUtc="2025-06-13T09:51:00Z">
            <w:rPr>
              <w:u w:val="single"/>
              <w:lang w:val="sv-SE"/>
            </w:rPr>
          </w:rPrChange>
        </w:rPr>
        <w:t>Naziv(i) i adresa(e) proizvođača odgovornog(ih) za puštanje serije lijeka u promet</w:t>
      </w:r>
    </w:p>
    <w:p w14:paraId="70941A3F" w14:textId="77777777" w:rsidR="00DE2AF0" w:rsidRPr="008F5958" w:rsidRDefault="00DE2AF0" w:rsidP="00B0471C">
      <w:pPr>
        <w:keepNext/>
        <w:rPr>
          <w:lang w:val="hr-HR"/>
          <w:rPrChange w:id="265" w:author="Author" w:date="2025-06-13T11:51:00Z" w16du:dateUtc="2025-06-13T09:51:00Z">
            <w:rPr>
              <w:lang w:val="sv-SE"/>
            </w:rPr>
          </w:rPrChange>
        </w:rPr>
      </w:pPr>
    </w:p>
    <w:p w14:paraId="7CBFD992" w14:textId="77777777" w:rsidR="00DE2AF0" w:rsidRDefault="00DE2AF0" w:rsidP="00B0471C">
      <w:pPr>
        <w:keepNext/>
        <w:rPr>
          <w:lang w:val="hr-HR"/>
        </w:rPr>
      </w:pPr>
      <w:r>
        <w:rPr>
          <w:lang w:val="hr-HR"/>
        </w:rPr>
        <w:t>Biogen Netherlands B.V.</w:t>
      </w:r>
    </w:p>
    <w:p w14:paraId="670AAB73" w14:textId="77777777" w:rsidR="00DE2AF0" w:rsidRDefault="00DE2AF0" w:rsidP="00B0471C">
      <w:pPr>
        <w:keepNext/>
        <w:rPr>
          <w:lang w:val="hr-HR" w:eastAsia="zh-CN"/>
        </w:rPr>
      </w:pPr>
      <w:r>
        <w:rPr>
          <w:lang w:val="hr-HR"/>
        </w:rPr>
        <w:t>Prins Mauritslaan 13</w:t>
      </w:r>
    </w:p>
    <w:p w14:paraId="1F604CE5" w14:textId="77777777" w:rsidR="00DE2AF0" w:rsidRDefault="00DE2AF0" w:rsidP="00B0471C">
      <w:pPr>
        <w:keepNext/>
        <w:rPr>
          <w:lang w:val="hr-HR"/>
        </w:rPr>
      </w:pPr>
      <w:r>
        <w:rPr>
          <w:lang w:val="hr-HR"/>
        </w:rPr>
        <w:t>1171 LP Badhoevedorp</w:t>
      </w:r>
    </w:p>
    <w:p w14:paraId="4C72B92B" w14:textId="77777777" w:rsidR="00DE2AF0" w:rsidRDefault="00DE2AF0" w:rsidP="00B0471C">
      <w:pPr>
        <w:rPr>
          <w:lang w:val="hr-HR"/>
        </w:rPr>
      </w:pPr>
      <w:r>
        <w:rPr>
          <w:lang w:val="hr-HR"/>
        </w:rPr>
        <w:t>Nizozemska</w:t>
      </w:r>
    </w:p>
    <w:p w14:paraId="68368780" w14:textId="77777777" w:rsidR="00DE2AF0" w:rsidRDefault="00DE2AF0" w:rsidP="00B0471C">
      <w:pPr>
        <w:rPr>
          <w:lang w:val="hr-HR"/>
        </w:rPr>
      </w:pPr>
    </w:p>
    <w:p w14:paraId="0EF93463" w14:textId="77777777" w:rsidR="00DE2AF0" w:rsidRDefault="00DE2AF0" w:rsidP="00B0471C">
      <w:pPr>
        <w:rPr>
          <w:lang w:val="hr-HR"/>
        </w:rPr>
      </w:pPr>
    </w:p>
    <w:p w14:paraId="095B6940" w14:textId="77777777" w:rsidR="00DE2AF0" w:rsidRDefault="00DE2AF0" w:rsidP="00B0471C">
      <w:pPr>
        <w:pStyle w:val="TitleB"/>
        <w:keepNext/>
      </w:pPr>
      <w:r>
        <w:t>B.</w:t>
      </w:r>
      <w:r>
        <w:tab/>
        <w:t>UVJETI ILI OGRANIČENJA VEZANI UZ OPSKRBU I PRIMJENU</w:t>
      </w:r>
    </w:p>
    <w:p w14:paraId="12E160F8" w14:textId="77777777" w:rsidR="00DE2AF0" w:rsidRDefault="00DE2AF0" w:rsidP="00B0471C">
      <w:pPr>
        <w:keepNext/>
        <w:rPr>
          <w:lang w:val="hr-HR"/>
        </w:rPr>
      </w:pPr>
    </w:p>
    <w:p w14:paraId="6B51BDB8" w14:textId="77777777" w:rsidR="00DE2AF0" w:rsidRDefault="00DE2AF0" w:rsidP="00B0471C">
      <w:pPr>
        <w:rPr>
          <w:lang w:val="hr-HR"/>
        </w:rPr>
      </w:pPr>
      <w:r>
        <w:rPr>
          <w:lang w:val="hr-HR"/>
        </w:rPr>
        <w:t>Lijek se izdaje na ograničeni recept (vidjeti Prilog I.: Sažetak opisa svojstava lijeka, dio 4.2).</w:t>
      </w:r>
    </w:p>
    <w:p w14:paraId="39E81B74" w14:textId="77777777" w:rsidR="00DE2AF0" w:rsidRDefault="00DE2AF0" w:rsidP="00B0471C">
      <w:pPr>
        <w:rPr>
          <w:lang w:val="hr-HR"/>
        </w:rPr>
      </w:pPr>
    </w:p>
    <w:p w14:paraId="1872024A" w14:textId="77777777" w:rsidR="00DE2AF0" w:rsidRDefault="00DE2AF0" w:rsidP="00B0471C">
      <w:pPr>
        <w:rPr>
          <w:lang w:val="hr-HR"/>
        </w:rPr>
      </w:pPr>
    </w:p>
    <w:p w14:paraId="68CE9FDB" w14:textId="77777777" w:rsidR="00DE2AF0" w:rsidRDefault="00DE2AF0" w:rsidP="00B0471C">
      <w:pPr>
        <w:pStyle w:val="TitleB"/>
        <w:keepNext/>
      </w:pPr>
      <w:r>
        <w:t>C.</w:t>
      </w:r>
      <w:r>
        <w:tab/>
        <w:t>OSTALI UVJETI I ZAHTJEVI ODOBRENJA ZA STAVLJANJE LIJEKA U PROMET</w:t>
      </w:r>
    </w:p>
    <w:p w14:paraId="59D77FA1" w14:textId="77777777" w:rsidR="00DE2AF0" w:rsidRDefault="00DE2AF0" w:rsidP="00B0471C">
      <w:pPr>
        <w:keepNext/>
        <w:ind w:right="1"/>
        <w:rPr>
          <w:lang w:val="hr-HR"/>
        </w:rPr>
      </w:pPr>
    </w:p>
    <w:p w14:paraId="3B4832FB" w14:textId="77777777" w:rsidR="00DE2AF0" w:rsidRDefault="00DE2AF0" w:rsidP="00B0471C">
      <w:pPr>
        <w:numPr>
          <w:ilvl w:val="0"/>
          <w:numId w:val="36"/>
        </w:numPr>
        <w:suppressLineNumbers/>
        <w:tabs>
          <w:tab w:val="clear" w:pos="567"/>
          <w:tab w:val="clear" w:pos="720"/>
        </w:tabs>
        <w:ind w:left="567" w:right="1" w:hanging="567"/>
        <w:rPr>
          <w:b/>
          <w:lang w:val="hr-HR"/>
        </w:rPr>
      </w:pPr>
      <w:r>
        <w:rPr>
          <w:b/>
          <w:lang w:val="hr-HR"/>
        </w:rPr>
        <w:t>Periodička izvješća o neškodljivosti lijeka (PSUR-evi)</w:t>
      </w:r>
    </w:p>
    <w:p w14:paraId="5BD8ABD0" w14:textId="77777777" w:rsidR="00DE2AF0" w:rsidRDefault="00DE2AF0" w:rsidP="00B0471C">
      <w:pPr>
        <w:keepNext/>
        <w:ind w:right="1" w:firstLine="567"/>
        <w:rPr>
          <w:lang w:val="hr-HR"/>
        </w:rPr>
      </w:pPr>
    </w:p>
    <w:p w14:paraId="2244223B" w14:textId="77777777" w:rsidR="00DE2AF0" w:rsidRDefault="00DE2AF0" w:rsidP="00B0471C">
      <w:pPr>
        <w:suppressLineNumbers/>
        <w:tabs>
          <w:tab w:val="left" w:pos="0"/>
        </w:tabs>
        <w:ind w:right="567"/>
        <w:rPr>
          <w:lang w:val="hr-HR"/>
        </w:rPr>
      </w:pPr>
      <w:r>
        <w:rPr>
          <w:lang w:val="hr-HR"/>
        </w:rPr>
        <w:t>Zahtjevi za podnošenje PSUR-eva za ovaj lijek definirani su u referentnom popisu datuma</w:t>
      </w:r>
      <w:r>
        <w:rPr>
          <w:i/>
          <w:lang w:val="hr-HR"/>
        </w:rPr>
        <w:t xml:space="preserve"> </w:t>
      </w:r>
      <w:r>
        <w:rPr>
          <w:lang w:val="hr-HR"/>
        </w:rPr>
        <w:t>EU (EURD popis) predviđenom člankom 107.c stavkom 7. Direktive 2001/83/EZ i svim sljedećim ažuriranim verzijama objavljenima na europskom internetskom portalu za lijekove.</w:t>
      </w:r>
    </w:p>
    <w:p w14:paraId="2AE1F8D8" w14:textId="77777777" w:rsidR="00DE2AF0" w:rsidRDefault="00DE2AF0" w:rsidP="00B0471C">
      <w:pPr>
        <w:keepNext/>
        <w:ind w:right="1"/>
        <w:rPr>
          <w:lang w:val="hr-HR"/>
        </w:rPr>
      </w:pPr>
    </w:p>
    <w:p w14:paraId="3A142DEB" w14:textId="77777777" w:rsidR="00DE2AF0" w:rsidRDefault="00DE2AF0" w:rsidP="00B0471C">
      <w:pPr>
        <w:keepNext/>
        <w:ind w:right="1"/>
        <w:rPr>
          <w:lang w:val="hr-HR"/>
        </w:rPr>
      </w:pPr>
    </w:p>
    <w:p w14:paraId="333253BC" w14:textId="77777777" w:rsidR="00DE2AF0" w:rsidRDefault="00DE2AF0" w:rsidP="00B0471C">
      <w:pPr>
        <w:pStyle w:val="TitleB"/>
        <w:keepNext/>
      </w:pPr>
      <w:r>
        <w:t>D.</w:t>
      </w:r>
      <w:r>
        <w:tab/>
        <w:t>UVJETI ILI OGRANIČENJA VEZANI UZ SIGURNU I UČINKOVITU PRIMJENU LIJEKA</w:t>
      </w:r>
    </w:p>
    <w:p w14:paraId="2CC31217" w14:textId="77777777" w:rsidR="00DE2AF0" w:rsidRDefault="00DE2AF0" w:rsidP="00B0471C">
      <w:pPr>
        <w:keepNext/>
        <w:tabs>
          <w:tab w:val="clear" w:pos="567"/>
        </w:tabs>
        <w:spacing w:line="240" w:lineRule="auto"/>
        <w:rPr>
          <w:u w:val="single"/>
          <w:lang w:val="hr-HR" w:eastAsia="en-GB"/>
        </w:rPr>
      </w:pPr>
    </w:p>
    <w:p w14:paraId="5299B813" w14:textId="77777777" w:rsidR="00DE2AF0" w:rsidRDefault="00DE2AF0" w:rsidP="00B0471C">
      <w:pPr>
        <w:keepNext/>
        <w:numPr>
          <w:ilvl w:val="0"/>
          <w:numId w:val="16"/>
        </w:numPr>
        <w:tabs>
          <w:tab w:val="clear" w:pos="0"/>
          <w:tab w:val="clear" w:pos="567"/>
        </w:tabs>
        <w:spacing w:line="240" w:lineRule="auto"/>
        <w:ind w:left="567" w:hanging="567"/>
        <w:rPr>
          <w:lang w:val="hr-HR"/>
        </w:rPr>
      </w:pPr>
      <w:r>
        <w:rPr>
          <w:b/>
          <w:lang w:val="hr-HR"/>
        </w:rPr>
        <w:t>Plan upravljanja rizikom (RMP)</w:t>
      </w:r>
    </w:p>
    <w:p w14:paraId="6E3781D3" w14:textId="77777777" w:rsidR="00DE2AF0" w:rsidRDefault="00DE2AF0" w:rsidP="00B0471C">
      <w:pPr>
        <w:keepNext/>
        <w:tabs>
          <w:tab w:val="clear" w:pos="567"/>
        </w:tabs>
        <w:spacing w:line="240" w:lineRule="auto"/>
        <w:rPr>
          <w:lang w:val="hr-HR"/>
        </w:rPr>
      </w:pPr>
    </w:p>
    <w:p w14:paraId="627C5C15" w14:textId="77777777" w:rsidR="00DE2AF0" w:rsidRDefault="00DE2AF0" w:rsidP="00B0471C">
      <w:pPr>
        <w:tabs>
          <w:tab w:val="clear" w:pos="567"/>
        </w:tabs>
        <w:spacing w:line="240" w:lineRule="auto"/>
        <w:rPr>
          <w:lang w:val="hr-HR" w:eastAsia="en-GB"/>
        </w:rPr>
      </w:pPr>
      <w:r>
        <w:rPr>
          <w:lang w:val="hr-HR"/>
        </w:rPr>
        <w:t>Nositelj odobrenja obavljat će zadane farmakovigilancijske aktivnosti i intervencije, detaljno objašnjene u dogovorenom Planu upravljanja rizikom (RMP), koji se nalazi u Modulu 1.8.2 Odobrenja za stavljanje lijeka u promet, te svim sljedećim dogovorenim ažuriranim verzijama RMP</w:t>
      </w:r>
      <w:r>
        <w:rPr>
          <w:lang w:val="hr-HR"/>
        </w:rPr>
        <w:noBreakHyphen/>
        <w:t>a</w:t>
      </w:r>
      <w:r>
        <w:rPr>
          <w:lang w:val="hr-HR" w:eastAsia="en-GB"/>
        </w:rPr>
        <w:t>.</w:t>
      </w:r>
    </w:p>
    <w:p w14:paraId="57E58923" w14:textId="77777777" w:rsidR="00DE2AF0" w:rsidRDefault="00DE2AF0" w:rsidP="00B0471C">
      <w:pPr>
        <w:tabs>
          <w:tab w:val="clear" w:pos="567"/>
        </w:tabs>
        <w:spacing w:line="240" w:lineRule="auto"/>
        <w:rPr>
          <w:lang w:val="hr-HR" w:eastAsia="en-GB"/>
        </w:rPr>
      </w:pPr>
    </w:p>
    <w:p w14:paraId="1BCAF90E" w14:textId="77777777" w:rsidR="00DE2AF0" w:rsidRDefault="00DE2AF0" w:rsidP="00B0471C">
      <w:pPr>
        <w:keepNext/>
        <w:tabs>
          <w:tab w:val="clear" w:pos="567"/>
        </w:tabs>
        <w:spacing w:line="240" w:lineRule="auto"/>
        <w:rPr>
          <w:lang w:val="hr-HR" w:eastAsia="en-GB"/>
        </w:rPr>
      </w:pPr>
      <w:r>
        <w:rPr>
          <w:lang w:val="hr-HR"/>
        </w:rPr>
        <w:t>Ažurirani RMP treba dostaviti</w:t>
      </w:r>
      <w:r>
        <w:rPr>
          <w:lang w:val="hr-HR" w:eastAsia="en-GB"/>
        </w:rPr>
        <w:t>:</w:t>
      </w:r>
    </w:p>
    <w:p w14:paraId="54C152CB" w14:textId="77777777" w:rsidR="00DE2AF0" w:rsidRDefault="00DE2AF0" w:rsidP="00B0471C">
      <w:pPr>
        <w:numPr>
          <w:ilvl w:val="0"/>
          <w:numId w:val="10"/>
        </w:numPr>
        <w:tabs>
          <w:tab w:val="clear" w:pos="567"/>
        </w:tabs>
        <w:spacing w:line="240" w:lineRule="auto"/>
        <w:ind w:left="567" w:hanging="283"/>
        <w:rPr>
          <w:lang w:val="hr-HR" w:eastAsia="en-GB"/>
        </w:rPr>
      </w:pPr>
      <w:r>
        <w:rPr>
          <w:lang w:val="hr-HR"/>
        </w:rPr>
        <w:t>na zahtjev Europske agencije za lijekove;</w:t>
      </w:r>
    </w:p>
    <w:p w14:paraId="1792253E" w14:textId="77777777" w:rsidR="00DE2AF0" w:rsidRDefault="00DE2AF0" w:rsidP="00B0471C">
      <w:pPr>
        <w:numPr>
          <w:ilvl w:val="0"/>
          <w:numId w:val="10"/>
        </w:numPr>
        <w:tabs>
          <w:tab w:val="clear" w:pos="567"/>
        </w:tabs>
        <w:spacing w:line="240" w:lineRule="auto"/>
        <w:ind w:left="567" w:hanging="283"/>
        <w:rPr>
          <w:lang w:val="hr-HR"/>
        </w:rPr>
      </w:pPr>
      <w:r>
        <w:rPr>
          <w:lang w:val="hr-HR"/>
        </w:rP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5CAB79CA" w14:textId="77777777" w:rsidR="00DE2AF0" w:rsidRDefault="00DE2AF0" w:rsidP="00B0471C">
      <w:pPr>
        <w:rPr>
          <w:lang w:val="hr-HR" w:eastAsia="en-GB"/>
        </w:rPr>
      </w:pPr>
    </w:p>
    <w:p w14:paraId="396C120D" w14:textId="77777777" w:rsidR="00DE2AF0" w:rsidRDefault="00DE2AF0" w:rsidP="00B0471C">
      <w:pPr>
        <w:keepNext/>
        <w:numPr>
          <w:ilvl w:val="0"/>
          <w:numId w:val="17"/>
        </w:numPr>
        <w:tabs>
          <w:tab w:val="clear" w:pos="0"/>
          <w:tab w:val="clear" w:pos="567"/>
        </w:tabs>
        <w:ind w:left="567" w:hanging="567"/>
        <w:rPr>
          <w:b/>
          <w:lang w:val="hr-HR"/>
        </w:rPr>
      </w:pPr>
      <w:r>
        <w:rPr>
          <w:b/>
          <w:lang w:val="hr-HR"/>
        </w:rPr>
        <w:lastRenderedPageBreak/>
        <w:t>Dodatne mjere minimizacije rizika</w:t>
      </w:r>
    </w:p>
    <w:p w14:paraId="01FD4422" w14:textId="77777777" w:rsidR="00DE2AF0" w:rsidRDefault="00DE2AF0" w:rsidP="00B0471C">
      <w:pPr>
        <w:keepNext/>
        <w:rPr>
          <w:lang w:val="hr-HR"/>
        </w:rPr>
      </w:pPr>
    </w:p>
    <w:p w14:paraId="6C2B83CC" w14:textId="77777777" w:rsidR="00DE2AF0" w:rsidRDefault="00DE2AF0" w:rsidP="00B0471C">
      <w:pPr>
        <w:rPr>
          <w:lang w:val="hr-HR"/>
        </w:rPr>
      </w:pPr>
      <w:r>
        <w:rPr>
          <w:lang w:val="hr-HR"/>
        </w:rPr>
        <w:t>Ovisno o tome kako se na nacionalnoj razini prate bolesnici koji se trenutno liječe lijekom Tysabri, nositelj odobrenja za stavljanje lijeka u promet (MAH) prema potrebi će raspraviti i usuglasiti mjere za daljnje poboljšanje praćenja s nacionalnim regulatornim tijelom (npr. registri, ispitivanja praćenja nakon stavljanja lijeka u promet). Nositelj odobrenja za stavljanje lijeka u promet primijenit će dogovorene mjere za praćenje u roku dogovorenom s nacionalnim regulatornim tijelom.</w:t>
      </w:r>
    </w:p>
    <w:p w14:paraId="5C6C12D6" w14:textId="77777777" w:rsidR="00DE2AF0" w:rsidRDefault="00DE2AF0" w:rsidP="00B0471C">
      <w:pPr>
        <w:rPr>
          <w:strike/>
          <w:lang w:val="hr-HR"/>
        </w:rPr>
      </w:pPr>
    </w:p>
    <w:p w14:paraId="391B7189" w14:textId="77777777" w:rsidR="00DE2AF0" w:rsidRDefault="00DE2AF0" w:rsidP="00B0471C">
      <w:pPr>
        <w:rPr>
          <w:i/>
          <w:lang w:val="hr-HR"/>
        </w:rPr>
      </w:pPr>
      <w:r>
        <w:rPr>
          <w:lang w:val="hr-HR"/>
        </w:rPr>
        <w:t>Edukacijski program usmjeren je na edukaciju zdravstvenih radnika i bolesnika/njegovatelja o potencijalnim rizicima i čimbenicima rizika za razvoj PML-a, dijagnosticiranje i liječenje te prepoznavanje i upravljanje mogućim posljedicama</w:t>
      </w:r>
      <w:r>
        <w:rPr>
          <w:i/>
          <w:lang w:val="hr-HR"/>
        </w:rPr>
        <w:t>.</w:t>
      </w:r>
    </w:p>
    <w:p w14:paraId="6CDF6DC8" w14:textId="77777777" w:rsidR="00DE2AF0" w:rsidRDefault="00DE2AF0" w:rsidP="00B0471C">
      <w:pPr>
        <w:rPr>
          <w:i/>
          <w:lang w:val="hr-HR"/>
        </w:rPr>
      </w:pPr>
    </w:p>
    <w:p w14:paraId="528389C4" w14:textId="77777777" w:rsidR="00DE2AF0" w:rsidRDefault="00DE2AF0" w:rsidP="00B0471C">
      <w:pPr>
        <w:rPr>
          <w:i/>
          <w:lang w:val="hr-HR"/>
        </w:rPr>
      </w:pPr>
      <w:r>
        <w:rPr>
          <w:lang w:val="hr-HR"/>
        </w:rPr>
        <w:t>Nositelj odobrenja osigurat će da u svakoj državi članici na čijem se tržištu lijek Tysabri nalazi, svi zdravstveni radnici za koje se očekuje da će propisivati/primjenjivati i bolesnici/njegovatelji koji će primjenjivati lijek Tysabri imaju pristup i dobiju edukacijske materijale navedene u nastavku. Prije implementacije, nositelj odobrenja mora s nadležnim nacionalnim tijelom usuglasiti sadržaj i format edukacijskih materijala, uključujući medije priopćavanja, plan distribucije i druge aspekte programa.</w:t>
      </w:r>
    </w:p>
    <w:p w14:paraId="1B4904A3" w14:textId="77777777" w:rsidR="00DE2AF0" w:rsidRDefault="00DE2AF0" w:rsidP="00B0471C">
      <w:pPr>
        <w:rPr>
          <w:i/>
          <w:lang w:val="hr-HR"/>
        </w:rPr>
      </w:pPr>
    </w:p>
    <w:p w14:paraId="5B43B249" w14:textId="77777777" w:rsidR="00DE2AF0" w:rsidRDefault="00DE2AF0" w:rsidP="00B0471C">
      <w:pPr>
        <w:numPr>
          <w:ilvl w:val="0"/>
          <w:numId w:val="10"/>
        </w:numPr>
        <w:tabs>
          <w:tab w:val="clear" w:pos="567"/>
        </w:tabs>
        <w:spacing w:line="240" w:lineRule="auto"/>
        <w:ind w:left="567" w:hanging="283"/>
        <w:rPr>
          <w:lang w:val="hr-HR"/>
        </w:rPr>
      </w:pPr>
      <w:r>
        <w:rPr>
          <w:lang w:val="hr-HR"/>
        </w:rPr>
        <w:t>Edukacijski materijali za zdravstvene radnike:</w:t>
      </w:r>
    </w:p>
    <w:p w14:paraId="4F1B88E3" w14:textId="77777777" w:rsidR="00DE2AF0" w:rsidRDefault="00DE2AF0" w:rsidP="00B0471C">
      <w:pPr>
        <w:pStyle w:val="Date"/>
        <w:numPr>
          <w:ilvl w:val="0"/>
          <w:numId w:val="27"/>
        </w:numPr>
        <w:ind w:left="993" w:hanging="540"/>
        <w:rPr>
          <w:lang w:val="hr-HR"/>
        </w:rPr>
      </w:pPr>
      <w:r>
        <w:rPr>
          <w:lang w:val="hr-HR"/>
        </w:rPr>
        <w:t>Sažetak opisa svojstava lijeka</w:t>
      </w:r>
    </w:p>
    <w:p w14:paraId="6E5F5BA8" w14:textId="77777777" w:rsidR="00DE2AF0" w:rsidRDefault="00DE2AF0" w:rsidP="00B0471C">
      <w:pPr>
        <w:numPr>
          <w:ilvl w:val="0"/>
          <w:numId w:val="27"/>
        </w:numPr>
        <w:spacing w:line="240" w:lineRule="auto"/>
        <w:ind w:left="993" w:hanging="540"/>
        <w:rPr>
          <w:lang w:val="hr-HR"/>
        </w:rPr>
      </w:pPr>
      <w:r>
        <w:rPr>
          <w:lang w:val="hr-HR"/>
        </w:rPr>
        <w:t>Informacije za liječnike i smjernice za liječenje</w:t>
      </w:r>
    </w:p>
    <w:p w14:paraId="5B4C2B26" w14:textId="77777777" w:rsidR="00DE2AF0" w:rsidRDefault="00DE2AF0" w:rsidP="00B0471C">
      <w:pPr>
        <w:numPr>
          <w:ilvl w:val="0"/>
          <w:numId w:val="27"/>
        </w:numPr>
        <w:spacing w:line="240" w:lineRule="auto"/>
        <w:ind w:left="993" w:hanging="540"/>
        <w:rPr>
          <w:lang w:val="hr-HR"/>
        </w:rPr>
      </w:pPr>
      <w:r>
        <w:rPr>
          <w:lang w:val="hr-HR"/>
        </w:rPr>
        <w:t>Za zdravstvene radnike koji primjenjuju Tysabri s.c. izvan bolničkog okruženja:</w:t>
      </w:r>
    </w:p>
    <w:p w14:paraId="14203908" w14:textId="77777777" w:rsidR="00DE2AF0" w:rsidRDefault="00DE2AF0" w:rsidP="00B0471C">
      <w:pPr>
        <w:numPr>
          <w:ilvl w:val="0"/>
          <w:numId w:val="32"/>
        </w:numPr>
        <w:spacing w:line="240" w:lineRule="auto"/>
        <w:rPr>
          <w:lang w:val="hr-HR"/>
        </w:rPr>
      </w:pPr>
      <w:r>
        <w:rPr>
          <w:lang w:val="hr-HR"/>
        </w:rPr>
        <w:t>Kontroln</w:t>
      </w:r>
      <w:ins w:id="266" w:author="Author" w:date="2025-04-27T12:49:00Z">
        <w:r>
          <w:rPr>
            <w:lang w:val="hr-HR"/>
          </w:rPr>
          <w:t xml:space="preserve">i popis </w:t>
        </w:r>
        <w:del w:id="267" w:author="Author" w:date="2025-05-03T20:39:00Z">
          <w:r w:rsidDel="00884597">
            <w:rPr>
              <w:lang w:val="hr-HR"/>
            </w:rPr>
            <w:delText>prije</w:delText>
          </w:r>
        </w:del>
      </w:ins>
      <w:ins w:id="268" w:author="Author" w:date="2025-05-03T20:39:00Z">
        <w:r>
          <w:rPr>
            <w:lang w:val="hr-HR"/>
          </w:rPr>
          <w:t>za</w:t>
        </w:r>
      </w:ins>
      <w:ins w:id="269" w:author="Author" w:date="2025-04-27T12:49:00Z">
        <w:r>
          <w:rPr>
            <w:lang w:val="hr-HR"/>
          </w:rPr>
          <w:t xml:space="preserve"> </w:t>
        </w:r>
      </w:ins>
      <w:ins w:id="270" w:author="Author" w:date="2025-05-05T17:27:00Z">
        <w:r>
          <w:rPr>
            <w:lang w:val="hr-HR"/>
          </w:rPr>
          <w:t xml:space="preserve">provjeru prije </w:t>
        </w:r>
      </w:ins>
      <w:ins w:id="271" w:author="Author" w:date="2025-04-27T12:49:00Z">
        <w:r>
          <w:rPr>
            <w:lang w:val="hr-HR"/>
          </w:rPr>
          <w:t>primjen</w:t>
        </w:r>
      </w:ins>
      <w:ins w:id="272" w:author="Author" w:date="2025-05-05T17:27:00Z">
        <w:r>
          <w:rPr>
            <w:lang w:val="hr-HR"/>
          </w:rPr>
          <w:t>e</w:t>
        </w:r>
      </w:ins>
      <w:ins w:id="273" w:author="Author" w:date="2025-05-03T20:39:00Z">
        <w:del w:id="274" w:author="Author" w:date="2025-05-05T17:27:00Z">
          <w:r w:rsidDel="00A45FB6">
            <w:rPr>
              <w:lang w:val="hr-HR"/>
            </w:rPr>
            <w:delText>u</w:delText>
          </w:r>
        </w:del>
      </w:ins>
      <w:ins w:id="275" w:author="Author" w:date="2025-04-27T12:49:00Z">
        <w:del w:id="276" w:author="Author" w:date="2025-05-03T20:39:00Z">
          <w:r w:rsidDel="00884597">
            <w:rPr>
              <w:lang w:val="hr-HR"/>
            </w:rPr>
            <w:delText>e</w:delText>
          </w:r>
        </w:del>
      </w:ins>
      <w:del w:id="277" w:author="Author" w:date="2025-04-29T14:55:00Z">
        <w:r w:rsidDel="003F79C4">
          <w:rPr>
            <w:lang w:val="hr-HR"/>
          </w:rPr>
          <w:delText>a lista za izvanbolničku primjenu</w:delText>
        </w:r>
      </w:del>
      <w:r>
        <w:rPr>
          <w:lang w:val="hr-HR"/>
        </w:rPr>
        <w:t xml:space="preserve"> lijeka</w:t>
      </w:r>
    </w:p>
    <w:p w14:paraId="3338B4C9" w14:textId="77777777" w:rsidR="00DE2AF0" w:rsidRDefault="00DE2AF0" w:rsidP="00B0471C">
      <w:pPr>
        <w:numPr>
          <w:ilvl w:val="0"/>
          <w:numId w:val="32"/>
        </w:numPr>
        <w:spacing w:line="240" w:lineRule="auto"/>
        <w:rPr>
          <w:lang w:val="hr-HR"/>
        </w:rPr>
      </w:pPr>
      <w:r>
        <w:rPr>
          <w:lang w:val="hr-HR"/>
        </w:rPr>
        <w:t>Dodatne informacije za zdravstvenog radnika</w:t>
      </w:r>
    </w:p>
    <w:p w14:paraId="217C446F" w14:textId="77777777" w:rsidR="00DE2AF0" w:rsidRDefault="00DE2AF0" w:rsidP="00B0471C">
      <w:pPr>
        <w:spacing w:line="240" w:lineRule="auto"/>
        <w:ind w:left="993"/>
        <w:rPr>
          <w:lang w:val="hr-HR"/>
        </w:rPr>
      </w:pPr>
    </w:p>
    <w:p w14:paraId="375A1FC1" w14:textId="77777777" w:rsidR="00DE2AF0" w:rsidRDefault="00DE2AF0" w:rsidP="00B0471C">
      <w:pPr>
        <w:numPr>
          <w:ilvl w:val="0"/>
          <w:numId w:val="10"/>
        </w:numPr>
        <w:tabs>
          <w:tab w:val="clear" w:pos="567"/>
        </w:tabs>
        <w:spacing w:line="240" w:lineRule="auto"/>
        <w:ind w:left="567" w:hanging="283"/>
        <w:rPr>
          <w:lang w:val="hr-HR"/>
        </w:rPr>
      </w:pPr>
      <w:r>
        <w:rPr>
          <w:lang w:val="hr-HR"/>
        </w:rPr>
        <w:t>Komplet s informacijama za bolesnika:</w:t>
      </w:r>
    </w:p>
    <w:p w14:paraId="17810941" w14:textId="77777777" w:rsidR="00DE2AF0" w:rsidRDefault="00DE2AF0" w:rsidP="00B0471C">
      <w:pPr>
        <w:pStyle w:val="Date"/>
        <w:numPr>
          <w:ilvl w:val="0"/>
          <w:numId w:val="28"/>
        </w:numPr>
        <w:ind w:left="993" w:hanging="426"/>
        <w:rPr>
          <w:lang w:val="hr-HR"/>
        </w:rPr>
      </w:pPr>
      <w:r>
        <w:rPr>
          <w:lang w:val="hr-HR"/>
        </w:rPr>
        <w:t>Uputa o lijeku</w:t>
      </w:r>
    </w:p>
    <w:p w14:paraId="4C4CC9CB" w14:textId="77777777" w:rsidR="00DE2AF0" w:rsidRDefault="00DE2AF0" w:rsidP="00B0471C">
      <w:pPr>
        <w:pStyle w:val="Date"/>
        <w:numPr>
          <w:ilvl w:val="0"/>
          <w:numId w:val="28"/>
        </w:numPr>
        <w:ind w:left="993" w:hanging="426"/>
        <w:rPr>
          <w:lang w:val="hr-HR"/>
        </w:rPr>
      </w:pPr>
      <w:r>
        <w:rPr>
          <w:lang w:val="hr-HR"/>
        </w:rPr>
        <w:t>Kartica s upozorenjem za bolesnika</w:t>
      </w:r>
    </w:p>
    <w:p w14:paraId="38E66004" w14:textId="77777777" w:rsidR="00DE2AF0" w:rsidRDefault="00DE2AF0" w:rsidP="00B0471C">
      <w:pPr>
        <w:numPr>
          <w:ilvl w:val="0"/>
          <w:numId w:val="28"/>
        </w:numPr>
        <w:spacing w:line="240" w:lineRule="auto"/>
        <w:ind w:left="993" w:hanging="426"/>
        <w:jc w:val="both"/>
        <w:rPr>
          <w:lang w:val="hr-HR"/>
        </w:rPr>
      </w:pPr>
      <w:r>
        <w:rPr>
          <w:lang w:val="hr-HR"/>
        </w:rPr>
        <w:t>Obrasci za početak i nastavak liječenja</w:t>
      </w:r>
    </w:p>
    <w:p w14:paraId="78FE492C" w14:textId="77777777" w:rsidR="00DE2AF0" w:rsidRDefault="00DE2AF0" w:rsidP="00B0471C">
      <w:pPr>
        <w:numPr>
          <w:ilvl w:val="0"/>
          <w:numId w:val="28"/>
        </w:numPr>
        <w:spacing w:line="240" w:lineRule="auto"/>
        <w:ind w:left="993" w:hanging="426"/>
        <w:jc w:val="both"/>
        <w:rPr>
          <w:ins w:id="278" w:author="Author" w:date="2025-04-27T12:50:00Z"/>
          <w:lang w:val="hr-HR"/>
        </w:rPr>
      </w:pPr>
      <w:r>
        <w:rPr>
          <w:lang w:val="hr-HR"/>
        </w:rPr>
        <w:t>Obrazac za trajni prekid liječenja</w:t>
      </w:r>
    </w:p>
    <w:p w14:paraId="4E4A2760" w14:textId="77777777" w:rsidR="00DE2AF0" w:rsidRDefault="00DE2AF0" w:rsidP="00B0471C">
      <w:pPr>
        <w:numPr>
          <w:ilvl w:val="0"/>
          <w:numId w:val="28"/>
        </w:numPr>
        <w:spacing w:line="240" w:lineRule="auto"/>
        <w:ind w:left="993" w:hanging="426"/>
        <w:rPr>
          <w:lang w:val="hr-HR"/>
        </w:rPr>
      </w:pPr>
      <w:ins w:id="279" w:author="Author" w:date="2025-04-27T12:50:00Z">
        <w:r>
          <w:rPr>
            <w:lang w:val="hr-HR"/>
          </w:rPr>
          <w:t xml:space="preserve">Za bolesnike </w:t>
        </w:r>
      </w:ins>
      <w:ins w:id="280" w:author="Author" w:date="2025-04-29T14:55:00Z">
        <w:r>
          <w:rPr>
            <w:lang w:val="hr-HR"/>
          </w:rPr>
          <w:t>i</w:t>
        </w:r>
      </w:ins>
      <w:ins w:id="281" w:author="Author" w:date="2025-04-27T12:50:00Z">
        <w:r>
          <w:rPr>
            <w:lang w:val="hr-HR"/>
          </w:rPr>
          <w:t xml:space="preserve"> njegovatelje koji primjenjuju </w:t>
        </w:r>
      </w:ins>
      <w:ins w:id="282" w:author="Author" w:date="2025-04-27T12:51:00Z">
        <w:r>
          <w:rPr>
            <w:lang w:val="hr-HR"/>
          </w:rPr>
          <w:t xml:space="preserve">Tysabri s.c.: </w:t>
        </w:r>
      </w:ins>
      <w:ins w:id="283" w:author="Author" w:date="2025-04-29T14:56:00Z">
        <w:r>
          <w:rPr>
            <w:lang w:val="hr-HR"/>
          </w:rPr>
          <w:t>Ko</w:t>
        </w:r>
      </w:ins>
      <w:ins w:id="284" w:author="Author" w:date="2025-04-27T12:51:00Z">
        <w:r>
          <w:rPr>
            <w:lang w:val="hr-HR"/>
          </w:rPr>
          <w:t xml:space="preserve">ntrolni popis </w:t>
        </w:r>
      </w:ins>
      <w:ins w:id="285" w:author="Author" w:date="2025-05-03T20:39:00Z">
        <w:r>
          <w:rPr>
            <w:lang w:val="hr-HR"/>
          </w:rPr>
          <w:t>za</w:t>
        </w:r>
      </w:ins>
      <w:ins w:id="286" w:author="Author" w:date="2025-05-05T17:28:00Z">
        <w:r>
          <w:rPr>
            <w:lang w:val="hr-HR"/>
          </w:rPr>
          <w:t xml:space="preserve"> provjeru prije</w:t>
        </w:r>
      </w:ins>
      <w:ins w:id="287" w:author="Author" w:date="2025-04-27T12:51:00Z">
        <w:r>
          <w:rPr>
            <w:lang w:val="hr-HR"/>
          </w:rPr>
          <w:t xml:space="preserve"> primjen</w:t>
        </w:r>
      </w:ins>
      <w:ins w:id="288" w:author="Author" w:date="2025-05-05T17:28:00Z">
        <w:r>
          <w:rPr>
            <w:lang w:val="hr-HR"/>
          </w:rPr>
          <w:t>e</w:t>
        </w:r>
      </w:ins>
      <w:ins w:id="289" w:author="Author" w:date="2025-04-27T12:51:00Z">
        <w:r>
          <w:rPr>
            <w:lang w:val="hr-HR"/>
          </w:rPr>
          <w:t xml:space="preserve"> lijeka</w:t>
        </w:r>
      </w:ins>
    </w:p>
    <w:p w14:paraId="0DD57A99" w14:textId="77777777" w:rsidR="00DE2AF0" w:rsidRDefault="00DE2AF0" w:rsidP="00B0471C">
      <w:pPr>
        <w:spacing w:line="240" w:lineRule="auto"/>
        <w:rPr>
          <w:lang w:val="hr-HR"/>
        </w:rPr>
      </w:pPr>
    </w:p>
    <w:p w14:paraId="51CD0890" w14:textId="77777777" w:rsidR="00DE2AF0" w:rsidRDefault="00DE2AF0" w:rsidP="00B0471C">
      <w:pPr>
        <w:spacing w:line="240" w:lineRule="auto"/>
        <w:rPr>
          <w:lang w:val="hr-HR"/>
        </w:rPr>
      </w:pPr>
      <w:r>
        <w:rPr>
          <w:lang w:val="hr-HR"/>
        </w:rPr>
        <w:t>Ovi edukacijski materijali trebaju sadržavati sljedeće ključne elemente:</w:t>
      </w:r>
    </w:p>
    <w:p w14:paraId="41CE5301" w14:textId="77777777" w:rsidR="00DE2AF0" w:rsidRDefault="00DE2AF0" w:rsidP="00B0471C">
      <w:pPr>
        <w:rPr>
          <w:lang w:val="hr-HR"/>
        </w:rPr>
      </w:pPr>
    </w:p>
    <w:p w14:paraId="23532D46" w14:textId="77777777" w:rsidR="00DE2AF0" w:rsidRDefault="00DE2AF0" w:rsidP="00B0471C">
      <w:pPr>
        <w:keepNext/>
        <w:rPr>
          <w:b/>
          <w:u w:val="single"/>
          <w:lang w:val="hr-HR"/>
        </w:rPr>
      </w:pPr>
      <w:r>
        <w:rPr>
          <w:b/>
          <w:u w:val="single"/>
          <w:lang w:val="hr-HR"/>
        </w:rPr>
        <w:t>Informacije za liječnike i smjernice za liječenje</w:t>
      </w:r>
    </w:p>
    <w:p w14:paraId="48FC9D16" w14:textId="77777777" w:rsidR="00DE2AF0" w:rsidRDefault="00DE2AF0" w:rsidP="00B0471C">
      <w:pPr>
        <w:keepNext/>
        <w:rPr>
          <w:b/>
          <w:u w:val="single"/>
          <w:lang w:val="hr-HR"/>
        </w:rPr>
      </w:pPr>
    </w:p>
    <w:p w14:paraId="1E2339D9" w14:textId="77777777" w:rsidR="00DE2AF0" w:rsidRDefault="00DE2AF0" w:rsidP="00B0471C">
      <w:pPr>
        <w:numPr>
          <w:ilvl w:val="1"/>
          <w:numId w:val="9"/>
        </w:numPr>
        <w:tabs>
          <w:tab w:val="clear" w:pos="567"/>
        </w:tabs>
        <w:spacing w:line="280" w:lineRule="atLeast"/>
        <w:ind w:left="567" w:hanging="283"/>
        <w:rPr>
          <w:lang w:val="hr-HR"/>
        </w:rPr>
      </w:pPr>
      <w:r>
        <w:rPr>
          <w:lang w:val="hr-HR"/>
        </w:rPr>
        <w:t xml:space="preserve">Osnovne informacije o povećanom riziku od atipičnih/oportunističkih infekcija, posebno PML-a, koje se mogu javiti tijekom terapije lijekom Tysabri, uključujući detaljnu raspravu o podacima (uključujući </w:t>
      </w:r>
      <w:r>
        <w:rPr>
          <w:b/>
          <w:lang w:val="hr-HR"/>
        </w:rPr>
        <w:t>epidemiologiju, etiologiju i patologiju</w:t>
      </w:r>
      <w:r>
        <w:rPr>
          <w:lang w:val="hr-HR"/>
        </w:rPr>
        <w:t>) koji se odnose na razvoj PML-a u bolesnika liječenih lijekom Tysabri.</w:t>
      </w:r>
    </w:p>
    <w:p w14:paraId="486F000A" w14:textId="77777777" w:rsidR="00DE2AF0" w:rsidRDefault="00DE2AF0" w:rsidP="00B0471C">
      <w:pPr>
        <w:pStyle w:val="ListParagraph"/>
        <w:tabs>
          <w:tab w:val="clear" w:pos="567"/>
        </w:tabs>
        <w:ind w:left="567" w:hanging="283"/>
        <w:rPr>
          <w:lang w:val="hr-HR"/>
        </w:rPr>
      </w:pPr>
    </w:p>
    <w:p w14:paraId="6561610A" w14:textId="77777777" w:rsidR="00DE2AF0" w:rsidRDefault="00DE2AF0" w:rsidP="00B0471C">
      <w:pPr>
        <w:numPr>
          <w:ilvl w:val="1"/>
          <w:numId w:val="9"/>
        </w:numPr>
        <w:tabs>
          <w:tab w:val="clear" w:pos="567"/>
        </w:tabs>
        <w:spacing w:line="280" w:lineRule="atLeast"/>
        <w:ind w:left="567" w:hanging="283"/>
        <w:rPr>
          <w:lang w:val="hr-HR"/>
        </w:rPr>
      </w:pPr>
      <w:r>
        <w:rPr>
          <w:lang w:val="hr-HR"/>
        </w:rPr>
        <w:t xml:space="preserve">Informacije koji se odnose na </w:t>
      </w:r>
      <w:r>
        <w:rPr>
          <w:b/>
          <w:lang w:val="hr-HR"/>
        </w:rPr>
        <w:t>identifikaciju čimbenika</w:t>
      </w:r>
      <w:r>
        <w:rPr>
          <w:lang w:val="hr-HR"/>
        </w:rPr>
        <w:t xml:space="preserve"> </w:t>
      </w:r>
      <w:r>
        <w:rPr>
          <w:b/>
          <w:lang w:val="hr-HR"/>
        </w:rPr>
        <w:t xml:space="preserve">rizika </w:t>
      </w:r>
      <w:r>
        <w:rPr>
          <w:lang w:val="hr-HR"/>
        </w:rPr>
        <w:t>za pojavu PML-a povezanog s primjenom lijeka Tysabri, uključujući detalje algoritma procjene rizika za PML koji sažeto prikazuje rizik za pojavu PML-a prema čimbenicima rizika (status antitijela na John-Cunninghamov virus [JCV], prethodna primjena imunosupresiva i trajanje liječenja [po godinama liječenja]) i stratifikaciju rizika prema vrijednosti indeksa, ako je primjenjivo.</w:t>
      </w:r>
    </w:p>
    <w:p w14:paraId="63D49B91" w14:textId="77777777" w:rsidR="00DE2AF0" w:rsidRDefault="00DE2AF0" w:rsidP="00B0471C">
      <w:pPr>
        <w:tabs>
          <w:tab w:val="clear" w:pos="567"/>
        </w:tabs>
        <w:spacing w:line="280" w:lineRule="atLeast"/>
        <w:ind w:left="567" w:hanging="283"/>
        <w:rPr>
          <w:lang w:val="hr-HR"/>
        </w:rPr>
      </w:pPr>
    </w:p>
    <w:p w14:paraId="6E60E8D5" w14:textId="77777777" w:rsidR="00DE2AF0" w:rsidRDefault="00DE2AF0" w:rsidP="00B0471C">
      <w:pPr>
        <w:numPr>
          <w:ilvl w:val="1"/>
          <w:numId w:val="9"/>
        </w:numPr>
        <w:tabs>
          <w:tab w:val="clear" w:pos="567"/>
        </w:tabs>
        <w:spacing w:line="280" w:lineRule="atLeast"/>
        <w:ind w:left="567" w:hanging="283"/>
        <w:rPr>
          <w:lang w:val="hr-HR"/>
        </w:rPr>
      </w:pPr>
      <w:r>
        <w:rPr>
          <w:b/>
          <w:lang w:val="hr-HR"/>
        </w:rPr>
        <w:t>Informacije o produljenju intervala doziranja za ublažavanje rizika od PML-a</w:t>
      </w:r>
      <w:r>
        <w:rPr>
          <w:lang w:val="hr-HR"/>
        </w:rPr>
        <w:t>, uključujući podsjetnik na odobreni raspored doziranja. Smanjenje rizika od PML-a temelji se na podacima za intravensku primjenu. Nema dostupnih kliničkih podataka o sigurnosti i djelotvornosti doziranja svakih 6 tjedana pri supkutanoj primjeni.</w:t>
      </w:r>
    </w:p>
    <w:p w14:paraId="16D12772" w14:textId="77777777" w:rsidR="00DE2AF0" w:rsidRDefault="00DE2AF0" w:rsidP="00B0471C">
      <w:pPr>
        <w:tabs>
          <w:tab w:val="clear" w:pos="567"/>
        </w:tabs>
        <w:spacing w:line="280" w:lineRule="atLeast"/>
        <w:rPr>
          <w:lang w:val="hr-HR"/>
        </w:rPr>
      </w:pPr>
    </w:p>
    <w:p w14:paraId="70E301D3" w14:textId="77777777" w:rsidR="00DE2AF0" w:rsidRDefault="00DE2AF0" w:rsidP="00B0471C">
      <w:pPr>
        <w:numPr>
          <w:ilvl w:val="1"/>
          <w:numId w:val="9"/>
        </w:numPr>
        <w:tabs>
          <w:tab w:val="clear" w:pos="567"/>
        </w:tabs>
        <w:spacing w:line="280" w:lineRule="atLeast"/>
        <w:ind w:left="567" w:hanging="283"/>
        <w:rPr>
          <w:lang w:val="hr-HR"/>
        </w:rPr>
      </w:pPr>
      <w:r>
        <w:rPr>
          <w:b/>
          <w:lang w:val="hr-HR"/>
        </w:rPr>
        <w:lastRenderedPageBreak/>
        <w:t>Smjernice za praćenje</w:t>
      </w:r>
      <w:r>
        <w:rPr>
          <w:lang w:val="hr-HR"/>
        </w:rPr>
        <w:t xml:space="preserve"> magnetske rezonancije i anti-JCV antitijela na temelju rizika od PML-a, uključujući preporučeno vrijeme, protokole i tumačenje rezultata.</w:t>
      </w:r>
    </w:p>
    <w:p w14:paraId="4FC9EB72" w14:textId="77777777" w:rsidR="00DE2AF0" w:rsidRDefault="00DE2AF0" w:rsidP="00B0471C">
      <w:pPr>
        <w:tabs>
          <w:tab w:val="clear" w:pos="567"/>
        </w:tabs>
        <w:spacing w:line="280" w:lineRule="atLeast"/>
        <w:ind w:left="567" w:hanging="283"/>
        <w:rPr>
          <w:lang w:val="hr-HR"/>
        </w:rPr>
      </w:pPr>
    </w:p>
    <w:p w14:paraId="105A4E8E" w14:textId="77777777" w:rsidR="00DE2AF0" w:rsidRDefault="00DE2AF0" w:rsidP="00B0471C">
      <w:pPr>
        <w:numPr>
          <w:ilvl w:val="1"/>
          <w:numId w:val="9"/>
        </w:numPr>
        <w:tabs>
          <w:tab w:val="clear" w:pos="567"/>
        </w:tabs>
        <w:spacing w:line="280" w:lineRule="atLeast"/>
        <w:ind w:left="567" w:hanging="283"/>
        <w:rPr>
          <w:lang w:val="hr-HR"/>
        </w:rPr>
      </w:pPr>
      <w:r>
        <w:rPr>
          <w:lang w:val="hr-HR"/>
        </w:rPr>
        <w:t xml:space="preserve">Pojedinosti o </w:t>
      </w:r>
      <w:r>
        <w:rPr>
          <w:b/>
          <w:lang w:val="hr-HR"/>
        </w:rPr>
        <w:t>dijagnozi PML-a</w:t>
      </w:r>
      <w:r>
        <w:rPr>
          <w:lang w:val="hr-HR"/>
        </w:rPr>
        <w:t>, uključujući načela, kliničku procjenu (uključujući magnetsku rezonanciju i laboratorijske pretrage) i razliku između PML-a i MS-a.</w:t>
      </w:r>
      <w:r>
        <w:rPr>
          <w:lang w:val="hr-HR"/>
        </w:rPr>
        <w:br/>
      </w:r>
    </w:p>
    <w:p w14:paraId="738464C4" w14:textId="77777777" w:rsidR="00DE2AF0" w:rsidRDefault="00DE2AF0" w:rsidP="00B0471C">
      <w:pPr>
        <w:numPr>
          <w:ilvl w:val="1"/>
          <w:numId w:val="9"/>
        </w:numPr>
        <w:tabs>
          <w:tab w:val="clear" w:pos="567"/>
        </w:tabs>
        <w:spacing w:line="280" w:lineRule="atLeast"/>
        <w:ind w:left="567" w:hanging="283"/>
        <w:rPr>
          <w:lang w:val="hr-HR"/>
        </w:rPr>
      </w:pPr>
      <w:r>
        <w:rPr>
          <w:lang w:val="hr-HR"/>
        </w:rPr>
        <w:t xml:space="preserve">Preporuke za </w:t>
      </w:r>
      <w:r>
        <w:rPr>
          <w:b/>
          <w:lang w:val="hr-HR"/>
        </w:rPr>
        <w:t>liječenje</w:t>
      </w:r>
      <w:r>
        <w:rPr>
          <w:lang w:val="hr-HR"/>
        </w:rPr>
        <w:t xml:space="preserve"> u slučaju sumnje na PML, uključujući informacije o djelotvornosti terapije PLEX-om i liječenju povezanog IRIS-a.</w:t>
      </w:r>
      <w:r>
        <w:rPr>
          <w:lang w:val="hr-HR"/>
        </w:rPr>
        <w:br/>
      </w:r>
    </w:p>
    <w:p w14:paraId="391AA279" w14:textId="77777777" w:rsidR="00DE2AF0" w:rsidRDefault="00DE2AF0" w:rsidP="00B0471C">
      <w:pPr>
        <w:numPr>
          <w:ilvl w:val="1"/>
          <w:numId w:val="9"/>
        </w:numPr>
        <w:tabs>
          <w:tab w:val="clear" w:pos="567"/>
        </w:tabs>
        <w:spacing w:line="280" w:lineRule="atLeast"/>
        <w:ind w:left="567" w:hanging="283"/>
        <w:rPr>
          <w:lang w:val="hr-HR"/>
        </w:rPr>
      </w:pPr>
      <w:r>
        <w:rPr>
          <w:lang w:val="hr-HR"/>
        </w:rPr>
        <w:t xml:space="preserve">Pojedinosti o </w:t>
      </w:r>
      <w:r>
        <w:rPr>
          <w:b/>
          <w:lang w:val="hr-HR"/>
        </w:rPr>
        <w:t>prognozi</w:t>
      </w:r>
      <w:r>
        <w:rPr>
          <w:lang w:val="hr-HR"/>
        </w:rPr>
        <w:t xml:space="preserve"> za PML, uključujući informacije o poboljšanim ishodima uočenim u asimptomatskim slučajevima PML-a.</w:t>
      </w:r>
      <w:r>
        <w:rPr>
          <w:lang w:val="hr-HR"/>
        </w:rPr>
        <w:br/>
      </w:r>
    </w:p>
    <w:p w14:paraId="4DD7CBC1" w14:textId="77777777" w:rsidR="00DE2AF0" w:rsidRDefault="00DE2AF0" w:rsidP="00B0471C">
      <w:pPr>
        <w:numPr>
          <w:ilvl w:val="1"/>
          <w:numId w:val="9"/>
        </w:numPr>
        <w:tabs>
          <w:tab w:val="clear" w:pos="567"/>
        </w:tabs>
        <w:spacing w:line="280" w:lineRule="atLeast"/>
        <w:ind w:left="567" w:hanging="283"/>
        <w:rPr>
          <w:lang w:val="hr-HR"/>
        </w:rPr>
      </w:pPr>
      <w:r>
        <w:rPr>
          <w:lang w:val="hr-HR"/>
        </w:rPr>
        <w:t xml:space="preserve">Podsjetnik da je, bez obzira na to jesu li čimbenici rizika za pojavu PML-a prisutni ili odsutni, u svih bolesnika trenutačno liječenih lijekom Tysabri i još 6 mjeseci nakon </w:t>
      </w:r>
      <w:r>
        <w:rPr>
          <w:b/>
          <w:lang w:val="hr-HR"/>
        </w:rPr>
        <w:t>prestanka terapije</w:t>
      </w:r>
      <w:r>
        <w:rPr>
          <w:lang w:val="hr-HR"/>
        </w:rPr>
        <w:t xml:space="preserve"> potrebno pozorno pratiti moguću pojavu PML-a.</w:t>
      </w:r>
      <w:r>
        <w:rPr>
          <w:lang w:val="hr-HR"/>
        </w:rPr>
        <w:br/>
      </w:r>
    </w:p>
    <w:p w14:paraId="6AB0961C" w14:textId="77777777" w:rsidR="00DE2AF0" w:rsidRDefault="00DE2AF0" w:rsidP="00B0471C">
      <w:pPr>
        <w:numPr>
          <w:ilvl w:val="1"/>
          <w:numId w:val="9"/>
        </w:numPr>
        <w:tabs>
          <w:tab w:val="clear" w:pos="567"/>
        </w:tabs>
        <w:spacing w:line="280" w:lineRule="atLeast"/>
        <w:ind w:left="567" w:hanging="283"/>
        <w:rPr>
          <w:lang w:val="hr-HR"/>
        </w:rPr>
      </w:pPr>
      <w:r>
        <w:rPr>
          <w:lang w:val="hr-HR"/>
        </w:rPr>
        <w:t>Napomena da se svi podaci dostupni za karakterizaciju rizika od pojave PML-a odnose na i.v. put primjene. S obzirom na slične farmakodinamičke profile, pretpostavlja se da su rizik i čimbenici rizika za PML jednaki, iako su putevi primjene različiti.</w:t>
      </w:r>
      <w:r>
        <w:rPr>
          <w:lang w:val="hr-HR"/>
        </w:rPr>
        <w:br/>
      </w:r>
    </w:p>
    <w:p w14:paraId="137B98B3" w14:textId="77777777" w:rsidR="00DE2AF0" w:rsidRDefault="00DE2AF0" w:rsidP="00B0471C">
      <w:pPr>
        <w:numPr>
          <w:ilvl w:val="1"/>
          <w:numId w:val="9"/>
        </w:numPr>
        <w:tabs>
          <w:tab w:val="clear" w:pos="567"/>
        </w:tabs>
        <w:spacing w:line="280" w:lineRule="atLeast"/>
        <w:ind w:left="567" w:hanging="283"/>
        <w:rPr>
          <w:lang w:val="hr-HR"/>
        </w:rPr>
      </w:pPr>
      <w:r>
        <w:rPr>
          <w:lang w:val="hr-HR"/>
        </w:rPr>
        <w:t xml:space="preserve">Podsjetnik na potrebu da se s bolesnikom porazgovara o profilu omjera koristi i rizika liječenja lijekom Tysabri i na obvezu da mu se osigura Komplet s informacijama za bolesnika. </w:t>
      </w:r>
      <w:r>
        <w:rPr>
          <w:lang w:val="hr-HR"/>
        </w:rPr>
        <w:br/>
      </w:r>
    </w:p>
    <w:p w14:paraId="079DCD6B" w14:textId="77777777" w:rsidR="00DE2AF0" w:rsidRDefault="00DE2AF0" w:rsidP="00B0471C">
      <w:pPr>
        <w:numPr>
          <w:ilvl w:val="0"/>
          <w:numId w:val="33"/>
        </w:numPr>
        <w:tabs>
          <w:tab w:val="clear" w:pos="567"/>
        </w:tabs>
        <w:spacing w:after="120" w:line="280" w:lineRule="atLeast"/>
        <w:ind w:left="567" w:hanging="283"/>
        <w:rPr>
          <w:lang w:val="hr-HR" w:eastAsia="en-US"/>
        </w:rPr>
      </w:pPr>
      <w:r>
        <w:rPr>
          <w:lang w:val="hr-HR" w:eastAsia="en-US"/>
        </w:rPr>
        <w:t>Podsjetnik da je odgovornost nadležnog liječnika specijalista utvrditi je li bolesnik pogodan za izvanbolničku primjenu lijeka Tysabri s.c. u redovitim intervalima i osigurati odgovarajuće praćenje zbog mogućeg PML</w:t>
      </w:r>
      <w:r>
        <w:rPr>
          <w:lang w:val="hr-HR" w:eastAsia="en-US"/>
        </w:rPr>
        <w:noBreakHyphen/>
        <w:t>a (uključujući čimbenike rizika i snimanje MR</w:t>
      </w:r>
      <w:r>
        <w:rPr>
          <w:lang w:val="hr-HR" w:eastAsia="en-US"/>
        </w:rPr>
        <w:noBreakHyphen/>
        <w:t>om).</w:t>
      </w:r>
    </w:p>
    <w:p w14:paraId="4BDE32CD" w14:textId="77777777" w:rsidR="00DE2AF0" w:rsidRDefault="00DE2AF0" w:rsidP="00B0471C">
      <w:pPr>
        <w:numPr>
          <w:ilvl w:val="0"/>
          <w:numId w:val="33"/>
        </w:numPr>
        <w:tabs>
          <w:tab w:val="clear" w:pos="567"/>
        </w:tabs>
        <w:spacing w:before="120" w:after="120" w:line="280" w:lineRule="atLeast"/>
        <w:ind w:left="567" w:hanging="283"/>
        <w:rPr>
          <w:lang w:val="hr-HR" w:eastAsia="en-US"/>
        </w:rPr>
      </w:pPr>
      <w:r>
        <w:rPr>
          <w:lang w:val="hr-HR" w:eastAsia="en-US"/>
        </w:rPr>
        <w:t>Napomena da izvanbolnička primjena lijeka Tysabri s.c. ne zamjenjuje potrebu za redovitim kontaktom bolesnika s njegovim liječnikom specijalistom i kliničkim praćenjem.</w:t>
      </w:r>
    </w:p>
    <w:p w14:paraId="264FAD67" w14:textId="77777777" w:rsidR="00DE2AF0" w:rsidRDefault="00DE2AF0" w:rsidP="00B0471C">
      <w:pPr>
        <w:tabs>
          <w:tab w:val="clear" w:pos="567"/>
        </w:tabs>
        <w:spacing w:before="240" w:after="120" w:line="280" w:lineRule="atLeast"/>
        <w:rPr>
          <w:b/>
          <w:bCs/>
          <w:color w:val="000000"/>
          <w:u w:val="single"/>
          <w:lang w:val="hr-HR" w:eastAsia="en-US"/>
        </w:rPr>
      </w:pPr>
      <w:bookmarkStart w:id="290" w:name="_Hlk129169039"/>
      <w:r>
        <w:rPr>
          <w:b/>
          <w:bCs/>
          <w:color w:val="000000"/>
          <w:u w:val="single"/>
          <w:lang w:val="hr-HR" w:eastAsia="en-US"/>
        </w:rPr>
        <w:t>Kontroln</w:t>
      </w:r>
      <w:ins w:id="291" w:author="Author" w:date="2025-04-27T13:34:00Z">
        <w:r>
          <w:rPr>
            <w:b/>
            <w:bCs/>
            <w:color w:val="000000"/>
            <w:u w:val="single"/>
            <w:lang w:val="hr-HR" w:eastAsia="en-US"/>
          </w:rPr>
          <w:t xml:space="preserve">i popis </w:t>
        </w:r>
      </w:ins>
      <w:ins w:id="292" w:author="Author" w:date="2025-05-03T20:39:00Z">
        <w:r>
          <w:rPr>
            <w:b/>
            <w:bCs/>
            <w:color w:val="000000"/>
            <w:u w:val="single"/>
            <w:lang w:val="hr-HR" w:eastAsia="en-US"/>
          </w:rPr>
          <w:t>za</w:t>
        </w:r>
      </w:ins>
      <w:ins w:id="293" w:author="Author" w:date="2025-04-27T13:34:00Z">
        <w:r>
          <w:rPr>
            <w:b/>
            <w:bCs/>
            <w:color w:val="000000"/>
            <w:u w:val="single"/>
            <w:lang w:val="hr-HR" w:eastAsia="en-US"/>
          </w:rPr>
          <w:t xml:space="preserve"> </w:t>
        </w:r>
      </w:ins>
      <w:ins w:id="294" w:author="Author" w:date="2025-05-05T17:28:00Z">
        <w:r>
          <w:rPr>
            <w:b/>
            <w:bCs/>
            <w:color w:val="000000"/>
            <w:u w:val="single"/>
            <w:lang w:val="hr-HR" w:eastAsia="en-US"/>
          </w:rPr>
          <w:t xml:space="preserve">provjeru prije </w:t>
        </w:r>
      </w:ins>
      <w:r>
        <w:rPr>
          <w:b/>
          <w:bCs/>
          <w:color w:val="000000"/>
          <w:u w:val="single"/>
          <w:lang w:val="hr-HR" w:eastAsia="en-US"/>
        </w:rPr>
        <w:t>primjen</w:t>
      </w:r>
      <w:ins w:id="295" w:author="Author" w:date="2025-05-05T17:29:00Z">
        <w:r>
          <w:rPr>
            <w:b/>
            <w:bCs/>
            <w:color w:val="000000"/>
            <w:u w:val="single"/>
            <w:lang w:val="hr-HR" w:eastAsia="en-US"/>
          </w:rPr>
          <w:t>e</w:t>
        </w:r>
      </w:ins>
      <w:bookmarkEnd w:id="290"/>
      <w:r>
        <w:rPr>
          <w:b/>
          <w:bCs/>
          <w:color w:val="000000"/>
          <w:u w:val="single"/>
          <w:lang w:val="hr-HR" w:eastAsia="en-US"/>
        </w:rPr>
        <w:t xml:space="preserve"> lijeka:</w:t>
      </w:r>
    </w:p>
    <w:p w14:paraId="59BC1478" w14:textId="77777777" w:rsidR="00DE2AF0" w:rsidRDefault="00DE2AF0" w:rsidP="00B0471C">
      <w:pPr>
        <w:numPr>
          <w:ilvl w:val="0"/>
          <w:numId w:val="33"/>
        </w:numPr>
        <w:tabs>
          <w:tab w:val="clear" w:pos="567"/>
          <w:tab w:val="clear" w:pos="1080"/>
        </w:tabs>
        <w:spacing w:before="120" w:after="120" w:line="280" w:lineRule="atLeast"/>
        <w:ind w:left="567" w:hanging="283"/>
        <w:rPr>
          <w:ins w:id="296" w:author="Author" w:date="2025-04-27T13:35:00Z"/>
          <w:lang w:val="hr-HR" w:eastAsia="en-US"/>
        </w:rPr>
      </w:pPr>
      <w:ins w:id="297" w:author="Author" w:date="2025-04-27T13:35:00Z">
        <w:r>
          <w:rPr>
            <w:lang w:val="hr-HR" w:eastAsia="en-US"/>
          </w:rPr>
          <w:t xml:space="preserve">Kontrolni popis </w:t>
        </w:r>
      </w:ins>
      <w:ins w:id="298" w:author="Author" w:date="2025-05-03T20:39:00Z">
        <w:r>
          <w:rPr>
            <w:lang w:val="hr-HR" w:eastAsia="en-US"/>
          </w:rPr>
          <w:t>za</w:t>
        </w:r>
      </w:ins>
      <w:ins w:id="299" w:author="Author" w:date="2025-04-27T13:35:00Z">
        <w:r>
          <w:rPr>
            <w:lang w:val="hr-HR" w:eastAsia="en-US"/>
          </w:rPr>
          <w:t xml:space="preserve"> </w:t>
        </w:r>
      </w:ins>
      <w:ins w:id="300" w:author="Author" w:date="2025-05-05T17:29:00Z">
        <w:r>
          <w:rPr>
            <w:lang w:val="hr-HR" w:eastAsia="en-US"/>
          </w:rPr>
          <w:t xml:space="preserve">provjeru prije </w:t>
        </w:r>
      </w:ins>
      <w:ins w:id="301" w:author="Author" w:date="2025-04-27T13:35:00Z">
        <w:r>
          <w:rPr>
            <w:lang w:val="hr-HR" w:eastAsia="en-US"/>
          </w:rPr>
          <w:t>primjen</w:t>
        </w:r>
      </w:ins>
      <w:ins w:id="302" w:author="Author" w:date="2025-05-05T17:29:00Z">
        <w:r>
          <w:rPr>
            <w:lang w:val="hr-HR" w:eastAsia="en-US"/>
          </w:rPr>
          <w:t>e</w:t>
        </w:r>
      </w:ins>
      <w:ins w:id="303" w:author="Author" w:date="2025-04-27T13:35:00Z">
        <w:r>
          <w:rPr>
            <w:lang w:val="hr-HR" w:eastAsia="en-US"/>
          </w:rPr>
          <w:t xml:space="preserve"> lijeka namijenjen je zdrav</w:t>
        </w:r>
      </w:ins>
      <w:ins w:id="304" w:author="Author" w:date="2025-04-27T13:36:00Z">
        <w:r>
          <w:rPr>
            <w:lang w:val="hr-HR" w:eastAsia="en-US"/>
          </w:rPr>
          <w:t xml:space="preserve">stvenim radnicima i bolesnicima/njegovateljima koji primjenjuju lijek kao pomoć u prepoznavanju čimbenika rizika </w:t>
        </w:r>
      </w:ins>
      <w:ins w:id="305" w:author="Author" w:date="2025-04-27T13:40:00Z">
        <w:r>
          <w:rPr>
            <w:lang w:val="hr-HR" w:eastAsia="en-US"/>
          </w:rPr>
          <w:t>i</w:t>
        </w:r>
      </w:ins>
      <w:ins w:id="306" w:author="Author" w:date="2025-04-27T13:36:00Z">
        <w:r>
          <w:rPr>
            <w:lang w:val="hr-HR" w:eastAsia="en-US"/>
          </w:rPr>
          <w:t xml:space="preserve"> ran</w:t>
        </w:r>
      </w:ins>
      <w:ins w:id="307" w:author="Author" w:date="2025-04-29T15:21:00Z">
        <w:r>
          <w:rPr>
            <w:lang w:val="hr-HR" w:eastAsia="en-US"/>
          </w:rPr>
          <w:t>ih</w:t>
        </w:r>
      </w:ins>
      <w:ins w:id="308" w:author="Author" w:date="2025-04-27T13:36:00Z">
        <w:r>
          <w:rPr>
            <w:lang w:val="hr-HR" w:eastAsia="en-US"/>
          </w:rPr>
          <w:t xml:space="preserve"> znakov</w:t>
        </w:r>
      </w:ins>
      <w:ins w:id="309" w:author="Author" w:date="2025-04-29T15:21:00Z">
        <w:r>
          <w:rPr>
            <w:lang w:val="hr-HR" w:eastAsia="en-US"/>
          </w:rPr>
          <w:t>a</w:t>
        </w:r>
      </w:ins>
      <w:ins w:id="310" w:author="Author" w:date="2025-04-27T13:36:00Z">
        <w:r>
          <w:rPr>
            <w:lang w:val="hr-HR" w:eastAsia="en-US"/>
          </w:rPr>
          <w:t xml:space="preserve"> i simptoma </w:t>
        </w:r>
      </w:ins>
      <w:ins w:id="311" w:author="Author" w:date="2025-04-27T13:37:00Z">
        <w:r>
          <w:rPr>
            <w:lang w:val="hr-HR" w:eastAsia="en-US"/>
          </w:rPr>
          <w:t>PML</w:t>
        </w:r>
        <w:r>
          <w:rPr>
            <w:lang w:val="hr-HR" w:eastAsia="en-US"/>
          </w:rPr>
          <w:noBreakHyphen/>
          <w:t>a.</w:t>
        </w:r>
      </w:ins>
    </w:p>
    <w:p w14:paraId="1F6A2772" w14:textId="77777777" w:rsidR="00DE2AF0" w:rsidRDefault="00DE2AF0" w:rsidP="00B0471C">
      <w:pPr>
        <w:numPr>
          <w:ilvl w:val="0"/>
          <w:numId w:val="33"/>
        </w:numPr>
        <w:tabs>
          <w:tab w:val="clear" w:pos="567"/>
          <w:tab w:val="clear" w:pos="1080"/>
        </w:tabs>
        <w:spacing w:before="120" w:after="120" w:line="280" w:lineRule="atLeast"/>
        <w:ind w:left="567" w:hanging="283"/>
        <w:rPr>
          <w:lang w:val="hr-HR" w:eastAsia="en-US"/>
        </w:rPr>
      </w:pPr>
      <w:ins w:id="312" w:author="Author" w:date="2025-05-05T17:38:00Z">
        <w:r>
          <w:rPr>
            <w:lang w:val="hr-HR" w:eastAsia="en-US"/>
          </w:rPr>
          <w:t>Z</w:t>
        </w:r>
      </w:ins>
      <w:ins w:id="313" w:author="Author" w:date="2025-04-29T15:30:00Z">
        <w:r>
          <w:rPr>
            <w:lang w:val="hr-HR" w:eastAsia="en-US"/>
          </w:rPr>
          <w:t>dravstven</w:t>
        </w:r>
      </w:ins>
      <w:ins w:id="314" w:author="Author" w:date="2025-05-04T19:31:00Z">
        <w:r>
          <w:rPr>
            <w:lang w:val="hr-HR" w:eastAsia="en-US"/>
          </w:rPr>
          <w:t>i</w:t>
        </w:r>
      </w:ins>
      <w:ins w:id="315" w:author="Author" w:date="2025-04-29T15:30:00Z">
        <w:r>
          <w:rPr>
            <w:lang w:val="hr-HR" w:eastAsia="en-US"/>
          </w:rPr>
          <w:t xml:space="preserve"> radni</w:t>
        </w:r>
      </w:ins>
      <w:ins w:id="316" w:author="Author" w:date="2025-05-04T19:31:00Z">
        <w:r>
          <w:rPr>
            <w:lang w:val="hr-HR" w:eastAsia="en-US"/>
          </w:rPr>
          <w:t>ci</w:t>
        </w:r>
      </w:ins>
      <w:ins w:id="317" w:author="Author" w:date="2025-04-29T15:30:00Z">
        <w:r>
          <w:rPr>
            <w:lang w:val="hr-HR" w:eastAsia="en-US"/>
          </w:rPr>
          <w:t xml:space="preserve"> koji primjenjuju Tysabri s.c. izvan bolni</w:t>
        </w:r>
      </w:ins>
      <w:ins w:id="318" w:author="Author" w:date="2025-04-29T15:32:00Z">
        <w:r>
          <w:rPr>
            <w:lang w:val="hr-HR" w:eastAsia="en-US"/>
          </w:rPr>
          <w:t xml:space="preserve">ce </w:t>
        </w:r>
      </w:ins>
      <w:ins w:id="319" w:author="Author" w:date="2025-05-05T17:37:00Z">
        <w:r>
          <w:rPr>
            <w:lang w:val="hr-HR" w:eastAsia="en-US"/>
          </w:rPr>
          <w:t>te</w:t>
        </w:r>
      </w:ins>
      <w:ins w:id="320" w:author="Author" w:date="2025-04-29T15:35:00Z">
        <w:r>
          <w:rPr>
            <w:lang w:val="hr-HR" w:eastAsia="en-US"/>
          </w:rPr>
          <w:t xml:space="preserve"> </w:t>
        </w:r>
      </w:ins>
      <w:ins w:id="321" w:author="Author" w:date="2025-04-29T15:30:00Z">
        <w:r>
          <w:rPr>
            <w:lang w:val="hr-HR" w:eastAsia="en-US"/>
          </w:rPr>
          <w:t>bolesni</w:t>
        </w:r>
      </w:ins>
      <w:ins w:id="322" w:author="Author" w:date="2025-05-04T19:31:00Z">
        <w:r>
          <w:rPr>
            <w:lang w:val="hr-HR" w:eastAsia="en-US"/>
          </w:rPr>
          <w:t>ci</w:t>
        </w:r>
      </w:ins>
      <w:ins w:id="323" w:author="Author" w:date="2025-04-29T15:30:00Z">
        <w:r>
          <w:rPr>
            <w:lang w:val="hr-HR" w:eastAsia="en-US"/>
          </w:rPr>
          <w:t xml:space="preserve"> i njegovatelj</w:t>
        </w:r>
      </w:ins>
      <w:ins w:id="324" w:author="Author" w:date="2025-05-04T19:31:00Z">
        <w:r>
          <w:rPr>
            <w:lang w:val="hr-HR" w:eastAsia="en-US"/>
          </w:rPr>
          <w:t>i</w:t>
        </w:r>
      </w:ins>
      <w:ins w:id="325" w:author="Author" w:date="2025-04-29T15:30:00Z">
        <w:r>
          <w:rPr>
            <w:lang w:val="hr-HR" w:eastAsia="en-US"/>
          </w:rPr>
          <w:t xml:space="preserve"> </w:t>
        </w:r>
      </w:ins>
      <w:ins w:id="326" w:author="Author" w:date="2025-04-29T15:36:00Z">
        <w:r>
          <w:rPr>
            <w:lang w:val="hr-HR" w:eastAsia="en-US"/>
          </w:rPr>
          <w:t>koji primjenjuju Tysabr</w:t>
        </w:r>
      </w:ins>
      <w:ins w:id="327" w:author="Author" w:date="2025-04-29T15:37:00Z">
        <w:r>
          <w:rPr>
            <w:lang w:val="hr-HR" w:eastAsia="en-US"/>
          </w:rPr>
          <w:t>i</w:t>
        </w:r>
      </w:ins>
      <w:ins w:id="328" w:author="Author" w:date="2025-04-29T15:36:00Z">
        <w:r>
          <w:rPr>
            <w:lang w:val="hr-HR" w:eastAsia="en-US"/>
          </w:rPr>
          <w:t xml:space="preserve"> s.c.</w:t>
        </w:r>
      </w:ins>
      <w:ins w:id="329" w:author="Author" w:date="2025-05-05T17:37:00Z">
        <w:r w:rsidRPr="009D7365">
          <w:rPr>
            <w:lang w:val="hr-HR" w:eastAsia="en-US"/>
          </w:rPr>
          <w:t xml:space="preserve"> </w:t>
        </w:r>
        <w:r>
          <w:rPr>
            <w:lang w:val="hr-HR" w:eastAsia="en-US"/>
          </w:rPr>
          <w:t>trebaju provjeriti Kontrolni popis prije svake primjene lijeka Tysabri s.c.</w:t>
        </w:r>
      </w:ins>
      <w:del w:id="330" w:author="Author" w:date="2025-04-27T13:47:00Z">
        <w:r w:rsidDel="00437F0F">
          <w:rPr>
            <w:lang w:val="hr-HR" w:eastAsia="en-US"/>
          </w:rPr>
          <w:delText>Prije svake izvanbolničke primjene lijeka Tysabri s.c. zdravstveni radnik treba za svakog bolesnika ispuniti Kontrolnu listu za izvanbolničku primjenu lijeka oslanjajući se na popratni Model hijerarhijskog odlučivanja. To je namijenjeno kao pomoć zdravstvenom radniku da pri primjeni lijeka prepozna čimbenike rizika i rane znakove i simptome PML</w:delText>
        </w:r>
        <w:r w:rsidDel="00437F0F">
          <w:rPr>
            <w:lang w:val="hr-HR" w:eastAsia="en-US"/>
          </w:rPr>
          <w:noBreakHyphen/>
          <w:delText>a.</w:delText>
        </w:r>
      </w:del>
    </w:p>
    <w:p w14:paraId="467810D0" w14:textId="77777777" w:rsidR="00DE2AF0" w:rsidRDefault="00DE2AF0" w:rsidP="00B0471C">
      <w:pPr>
        <w:numPr>
          <w:ilvl w:val="0"/>
          <w:numId w:val="33"/>
        </w:numPr>
        <w:tabs>
          <w:tab w:val="clear" w:pos="567"/>
          <w:tab w:val="clear" w:pos="1080"/>
        </w:tabs>
        <w:spacing w:before="120" w:after="120" w:line="280" w:lineRule="atLeast"/>
        <w:ind w:left="567" w:hanging="283"/>
        <w:rPr>
          <w:lang w:val="hr-HR" w:eastAsia="en-US"/>
        </w:rPr>
      </w:pPr>
      <w:r>
        <w:rPr>
          <w:lang w:val="hr-HR" w:eastAsia="en-US"/>
        </w:rPr>
        <w:t>Smjernice dobivene na temelju bolesnikovih/njegovateljevih odgovora navedenih u Kontrolno</w:t>
      </w:r>
      <w:ins w:id="331" w:author="Author" w:date="2025-04-27T13:47:00Z">
        <w:r>
          <w:rPr>
            <w:lang w:val="hr-HR" w:eastAsia="en-US"/>
          </w:rPr>
          <w:t>m</w:t>
        </w:r>
      </w:ins>
      <w:del w:id="332" w:author="Author" w:date="2025-04-27T13:47:00Z">
        <w:r w:rsidDel="00437F0F">
          <w:rPr>
            <w:lang w:val="hr-HR" w:eastAsia="en-US"/>
          </w:rPr>
          <w:delText>j</w:delText>
        </w:r>
      </w:del>
      <w:ins w:id="333" w:author="Author" w:date="2025-04-27T13:47:00Z">
        <w:r>
          <w:rPr>
            <w:lang w:val="hr-HR" w:eastAsia="en-US"/>
          </w:rPr>
          <w:t xml:space="preserve"> popisu</w:t>
        </w:r>
      </w:ins>
      <w:del w:id="334" w:author="Author" w:date="2025-04-27T13:48:00Z">
        <w:r w:rsidDel="00437F0F">
          <w:rPr>
            <w:lang w:val="hr-HR" w:eastAsia="en-US"/>
          </w:rPr>
          <w:delText xml:space="preserve"> listi koje</w:delText>
        </w:r>
      </w:del>
      <w:r>
        <w:rPr>
          <w:lang w:val="hr-HR" w:eastAsia="en-US"/>
        </w:rPr>
        <w:t xml:space="preserve"> upućuju na potrebu za obraćanjem nadležnom liječniku specijalistu, čija je odgovornost odrediti sljedeće korake u pogledu prikladnosti i rasporeda primjene lijeka Tysabri ako se sumnja na znakove, simptome ili nove čimbenike rizika za pojavu PML</w:t>
      </w:r>
      <w:r>
        <w:rPr>
          <w:lang w:val="hr-HR" w:eastAsia="en-US"/>
        </w:rPr>
        <w:noBreakHyphen/>
        <w:t>a.</w:t>
      </w:r>
    </w:p>
    <w:p w14:paraId="0729D195" w14:textId="77777777" w:rsidR="00DE2AF0" w:rsidRDefault="00DE2AF0" w:rsidP="00B0471C">
      <w:pPr>
        <w:numPr>
          <w:ilvl w:val="0"/>
          <w:numId w:val="33"/>
        </w:numPr>
        <w:tabs>
          <w:tab w:val="clear" w:pos="567"/>
          <w:tab w:val="clear" w:pos="1080"/>
        </w:tabs>
        <w:spacing w:before="120" w:after="120" w:line="280" w:lineRule="atLeast"/>
        <w:ind w:left="567" w:hanging="283"/>
        <w:rPr>
          <w:lang w:val="hr-HR" w:eastAsia="en-US"/>
        </w:rPr>
      </w:pPr>
      <w:r>
        <w:rPr>
          <w:lang w:val="hr-HR" w:eastAsia="en-US"/>
        </w:rPr>
        <w:t>Napomena da Kontroln</w:t>
      </w:r>
      <w:ins w:id="335" w:author="Author" w:date="2025-04-29T15:38:00Z">
        <w:r>
          <w:rPr>
            <w:lang w:val="hr-HR" w:eastAsia="en-US"/>
          </w:rPr>
          <w:t>i popis</w:t>
        </w:r>
      </w:ins>
      <w:del w:id="336" w:author="Author" w:date="2025-04-29T15:38:00Z">
        <w:r w:rsidDel="00CF6919">
          <w:rPr>
            <w:lang w:val="hr-HR" w:eastAsia="en-US"/>
          </w:rPr>
          <w:delText>a list</w:delText>
        </w:r>
      </w:del>
      <w:del w:id="337" w:author="Author" w:date="2025-04-29T15:39:00Z">
        <w:r w:rsidDel="00CF6919">
          <w:rPr>
            <w:lang w:val="hr-HR" w:eastAsia="en-US"/>
          </w:rPr>
          <w:delText>a</w:delText>
        </w:r>
      </w:del>
      <w:r>
        <w:rPr>
          <w:lang w:val="hr-HR" w:eastAsia="en-US"/>
        </w:rPr>
        <w:t xml:space="preserve"> nema svrhu zamijeniti konzultacije bolesnika s nadležnim liječnikom specijalistom.</w:t>
      </w:r>
    </w:p>
    <w:p w14:paraId="6A5A08AF" w14:textId="77777777" w:rsidR="00DE2AF0" w:rsidRDefault="00DE2AF0" w:rsidP="00B0471C">
      <w:pPr>
        <w:keepNext/>
        <w:tabs>
          <w:tab w:val="clear" w:pos="567"/>
        </w:tabs>
        <w:spacing w:before="240" w:after="120" w:line="280" w:lineRule="atLeast"/>
        <w:rPr>
          <w:b/>
          <w:bCs/>
          <w:color w:val="000000"/>
          <w:u w:val="single"/>
          <w:lang w:val="hr-HR" w:eastAsia="en-US"/>
        </w:rPr>
      </w:pPr>
      <w:r>
        <w:rPr>
          <w:b/>
          <w:bCs/>
          <w:color w:val="000000"/>
          <w:u w:val="single"/>
          <w:lang w:val="hr-HR" w:eastAsia="en-US"/>
        </w:rPr>
        <w:lastRenderedPageBreak/>
        <w:t>Dodatne informacije za zdravstvenog radnika:</w:t>
      </w:r>
    </w:p>
    <w:p w14:paraId="1B0C0D53" w14:textId="77777777" w:rsidR="00DE2AF0" w:rsidRDefault="00DE2AF0" w:rsidP="00B0471C">
      <w:pPr>
        <w:numPr>
          <w:ilvl w:val="0"/>
          <w:numId w:val="33"/>
        </w:numPr>
        <w:tabs>
          <w:tab w:val="clear" w:pos="567"/>
          <w:tab w:val="clear" w:pos="1080"/>
        </w:tabs>
        <w:spacing w:before="120" w:after="120" w:line="280" w:lineRule="atLeast"/>
        <w:ind w:left="567" w:hanging="283"/>
        <w:rPr>
          <w:lang w:val="hr-HR" w:eastAsia="en-US"/>
        </w:rPr>
      </w:pPr>
      <w:r>
        <w:rPr>
          <w:lang w:val="hr-HR" w:eastAsia="en-US"/>
        </w:rPr>
        <w:t>Osnovne informacije o PML</w:t>
      </w:r>
      <w:r>
        <w:rPr>
          <w:lang w:val="hr-HR" w:eastAsia="en-US"/>
        </w:rPr>
        <w:noBreakHyphen/>
        <w:t>u, kako bi se zdravstvenom radniku omogućilo potpunije razumijevanje i lakše služenje Kontroln</w:t>
      </w:r>
      <w:ins w:id="338" w:author="Author" w:date="2025-04-29T15:39:00Z">
        <w:r>
          <w:rPr>
            <w:lang w:val="hr-HR" w:eastAsia="en-US"/>
          </w:rPr>
          <w:t>i</w:t>
        </w:r>
      </w:ins>
      <w:del w:id="339" w:author="Author" w:date="2025-04-29T15:39:00Z">
        <w:r w:rsidDel="00CF6919">
          <w:rPr>
            <w:lang w:val="hr-HR" w:eastAsia="en-US"/>
          </w:rPr>
          <w:delText>o</w:delText>
        </w:r>
      </w:del>
      <w:r>
        <w:rPr>
          <w:lang w:val="hr-HR" w:eastAsia="en-US"/>
        </w:rPr>
        <w:t xml:space="preserve">m </w:t>
      </w:r>
      <w:ins w:id="340" w:author="Author" w:date="2025-04-29T15:39:00Z">
        <w:r>
          <w:rPr>
            <w:lang w:val="hr-HR" w:eastAsia="en-US"/>
          </w:rPr>
          <w:t>popisom</w:t>
        </w:r>
      </w:ins>
      <w:del w:id="341" w:author="Author" w:date="2025-04-29T15:39:00Z">
        <w:r w:rsidDel="00CF6919">
          <w:rPr>
            <w:lang w:val="hr-HR" w:eastAsia="en-US"/>
          </w:rPr>
          <w:delText>listom</w:delText>
        </w:r>
      </w:del>
      <w:r>
        <w:rPr>
          <w:lang w:val="hr-HR" w:eastAsia="en-US"/>
        </w:rPr>
        <w:t xml:space="preserve"> </w:t>
      </w:r>
      <w:ins w:id="342" w:author="Author" w:date="2025-05-03T20:40:00Z">
        <w:r>
          <w:rPr>
            <w:lang w:val="hr-HR" w:eastAsia="en-US"/>
          </w:rPr>
          <w:t>za</w:t>
        </w:r>
      </w:ins>
      <w:ins w:id="343" w:author="Author" w:date="2025-04-27T13:50:00Z">
        <w:r>
          <w:rPr>
            <w:lang w:val="hr-HR" w:eastAsia="en-US"/>
          </w:rPr>
          <w:t xml:space="preserve"> </w:t>
        </w:r>
      </w:ins>
      <w:ins w:id="344" w:author="Author" w:date="2025-05-05T17:39:00Z">
        <w:r>
          <w:rPr>
            <w:lang w:val="hr-HR" w:eastAsia="en-US"/>
          </w:rPr>
          <w:t xml:space="preserve">provjeru prije </w:t>
        </w:r>
      </w:ins>
      <w:ins w:id="345" w:author="Author" w:date="2025-04-27T13:50:00Z">
        <w:r>
          <w:rPr>
            <w:lang w:val="hr-HR" w:eastAsia="en-US"/>
          </w:rPr>
          <w:t>primjen</w:t>
        </w:r>
      </w:ins>
      <w:ins w:id="346" w:author="Author" w:date="2025-05-05T17:39:00Z">
        <w:r>
          <w:rPr>
            <w:lang w:val="hr-HR" w:eastAsia="en-US"/>
          </w:rPr>
          <w:t>e</w:t>
        </w:r>
      </w:ins>
      <w:ins w:id="347" w:author="Author" w:date="2025-04-27T13:50:00Z">
        <w:r>
          <w:rPr>
            <w:lang w:val="hr-HR" w:eastAsia="en-US"/>
          </w:rPr>
          <w:t xml:space="preserve"> lijeka</w:t>
        </w:r>
      </w:ins>
      <w:del w:id="348" w:author="Author" w:date="2025-04-27T13:50:00Z">
        <w:r w:rsidDel="00437F0F">
          <w:rPr>
            <w:lang w:val="hr-HR" w:eastAsia="en-US"/>
          </w:rPr>
          <w:delText>za izvanbolničku primjenu lijeka</w:delText>
        </w:r>
      </w:del>
      <w:r>
        <w:rPr>
          <w:lang w:val="hr-HR" w:eastAsia="en-US"/>
        </w:rPr>
        <w:t>.</w:t>
      </w:r>
    </w:p>
    <w:p w14:paraId="3867E446" w14:textId="77777777" w:rsidR="00DE2AF0" w:rsidRDefault="00DE2AF0" w:rsidP="00B0471C">
      <w:pPr>
        <w:numPr>
          <w:ilvl w:val="0"/>
          <w:numId w:val="33"/>
        </w:numPr>
        <w:tabs>
          <w:tab w:val="clear" w:pos="567"/>
          <w:tab w:val="clear" w:pos="1080"/>
        </w:tabs>
        <w:spacing w:before="120" w:after="120" w:line="280" w:lineRule="atLeast"/>
        <w:ind w:left="567" w:hanging="283"/>
        <w:rPr>
          <w:lang w:val="hr-HR" w:eastAsia="en-US"/>
        </w:rPr>
      </w:pPr>
      <w:r>
        <w:rPr>
          <w:lang w:val="hr-HR" w:eastAsia="en-US"/>
        </w:rPr>
        <w:t xml:space="preserve">Informacije koje se odnose na </w:t>
      </w:r>
      <w:r>
        <w:rPr>
          <w:b/>
          <w:bCs/>
          <w:lang w:val="hr-HR" w:eastAsia="en-US"/>
        </w:rPr>
        <w:t>identifikaciju čimbenika rizika</w:t>
      </w:r>
      <w:r>
        <w:rPr>
          <w:lang w:val="hr-HR" w:eastAsia="en-US"/>
        </w:rPr>
        <w:t xml:space="preserve"> za pojavu PML</w:t>
      </w:r>
      <w:r>
        <w:rPr>
          <w:lang w:val="hr-HR" w:eastAsia="en-US"/>
        </w:rPr>
        <w:noBreakHyphen/>
        <w:t>a povezanog s primjenom lijeka Tysabri, uključujući detalje algoritma procjene rizika za PML koji sažeto prikazuje rizik za pojavu PML</w:t>
      </w:r>
      <w:r>
        <w:rPr>
          <w:lang w:val="hr-HR" w:eastAsia="en-US"/>
        </w:rPr>
        <w:noBreakHyphen/>
        <w:t>a prema čimbenicima rizika (status antitijela na John Cunninghamov virus [JCV], prethodna primjena imunosupresiva i trajanje liječenja [po godinama liječenja]) i stratifikaciju rizika prema vrijednosti indeksa, ako je primjenjivo.</w:t>
      </w:r>
    </w:p>
    <w:p w14:paraId="04AD10F9" w14:textId="77777777" w:rsidR="00DE2AF0" w:rsidRDefault="00DE2AF0" w:rsidP="00B0471C">
      <w:pPr>
        <w:numPr>
          <w:ilvl w:val="0"/>
          <w:numId w:val="33"/>
        </w:numPr>
        <w:tabs>
          <w:tab w:val="clear" w:pos="567"/>
          <w:tab w:val="clear" w:pos="1080"/>
        </w:tabs>
        <w:spacing w:before="120" w:after="120" w:line="280" w:lineRule="atLeast"/>
        <w:ind w:left="567" w:hanging="283"/>
        <w:rPr>
          <w:lang w:val="hr-HR" w:eastAsia="en-US"/>
        </w:rPr>
      </w:pPr>
      <w:r>
        <w:rPr>
          <w:lang w:val="hr-HR" w:eastAsia="en-US"/>
        </w:rPr>
        <w:t xml:space="preserve">Podsjetnik da je, bez obzira na to jesu li čimbenici rizika za PML prisutni ili odsutni, u svih bolesnika trenutačno liječenih lijekom Tysabri i još 6 mjeseci nakon </w:t>
      </w:r>
      <w:r>
        <w:rPr>
          <w:b/>
          <w:bCs/>
          <w:lang w:val="hr-HR" w:eastAsia="en-US"/>
        </w:rPr>
        <w:t>prestanka terapije</w:t>
      </w:r>
      <w:r>
        <w:rPr>
          <w:lang w:val="hr-HR" w:eastAsia="en-US"/>
        </w:rPr>
        <w:t xml:space="preserve"> potrebno pozorno pratiti moguću pojavu PML</w:t>
      </w:r>
      <w:r>
        <w:rPr>
          <w:lang w:val="hr-HR" w:eastAsia="en-US"/>
        </w:rPr>
        <w:noBreakHyphen/>
        <w:t>a.</w:t>
      </w:r>
    </w:p>
    <w:p w14:paraId="7E70D521" w14:textId="77777777" w:rsidR="00DE2AF0" w:rsidRDefault="00DE2AF0" w:rsidP="00B0471C">
      <w:pPr>
        <w:numPr>
          <w:ilvl w:val="0"/>
          <w:numId w:val="33"/>
        </w:numPr>
        <w:tabs>
          <w:tab w:val="clear" w:pos="567"/>
          <w:tab w:val="clear" w:pos="1080"/>
        </w:tabs>
        <w:spacing w:before="120" w:after="120" w:line="280" w:lineRule="atLeast"/>
        <w:ind w:left="567" w:hanging="283"/>
        <w:rPr>
          <w:lang w:val="hr-HR" w:eastAsia="en-US"/>
        </w:rPr>
      </w:pPr>
      <w:r>
        <w:rPr>
          <w:lang w:val="hr-HR" w:eastAsia="en-US"/>
        </w:rPr>
        <w:t>Detaljni opis kliničke procjene u slučaju PML</w:t>
      </w:r>
      <w:r>
        <w:rPr>
          <w:lang w:val="hr-HR" w:eastAsia="en-US"/>
        </w:rPr>
        <w:noBreakHyphen/>
        <w:t>a, uključujući kliničke karakteristike koje mogu pomoći u razlikovanju lezija MS</w:t>
      </w:r>
      <w:r>
        <w:rPr>
          <w:lang w:val="hr-HR" w:eastAsia="en-US"/>
        </w:rPr>
        <w:noBreakHyphen/>
        <w:t>a od PML</w:t>
      </w:r>
      <w:r>
        <w:rPr>
          <w:lang w:val="hr-HR" w:eastAsia="en-US"/>
        </w:rPr>
        <w:noBreakHyphen/>
        <w:t>a.</w:t>
      </w:r>
    </w:p>
    <w:p w14:paraId="49AD476D" w14:textId="77777777" w:rsidR="00DE2AF0" w:rsidRDefault="00DE2AF0" w:rsidP="00B0471C">
      <w:pPr>
        <w:numPr>
          <w:ilvl w:val="0"/>
          <w:numId w:val="33"/>
        </w:numPr>
        <w:tabs>
          <w:tab w:val="clear" w:pos="567"/>
          <w:tab w:val="clear" w:pos="1080"/>
        </w:tabs>
        <w:spacing w:before="120" w:after="120" w:line="280" w:lineRule="atLeast"/>
        <w:ind w:left="567" w:hanging="283"/>
        <w:rPr>
          <w:lang w:val="hr-HR" w:eastAsia="en-US"/>
        </w:rPr>
      </w:pPr>
      <w:r>
        <w:rPr>
          <w:lang w:val="hr-HR" w:eastAsia="en-US"/>
        </w:rPr>
        <w:t>Napomena da se svi podaci dostupni za karakterizaciju rizika od pojave PML</w:t>
      </w:r>
      <w:r>
        <w:rPr>
          <w:lang w:val="hr-HR" w:eastAsia="en-US"/>
        </w:rPr>
        <w:noBreakHyphen/>
        <w:t>a odnose na i.v. put primjene. S obzirom na slične farmakodinamičke profile, pretpostavlja se da su rizik i čimbenici rizika za PML jednaki, iako su putevi primjene različiti.</w:t>
      </w:r>
    </w:p>
    <w:p w14:paraId="179A04EE" w14:textId="77777777" w:rsidR="00DE2AF0" w:rsidRDefault="00DE2AF0" w:rsidP="00B0471C">
      <w:pPr>
        <w:numPr>
          <w:ilvl w:val="0"/>
          <w:numId w:val="33"/>
        </w:numPr>
        <w:tabs>
          <w:tab w:val="clear" w:pos="567"/>
          <w:tab w:val="clear" w:pos="1080"/>
        </w:tabs>
        <w:spacing w:before="120" w:after="120" w:line="280" w:lineRule="atLeast"/>
        <w:ind w:left="567" w:hanging="283"/>
        <w:rPr>
          <w:lang w:val="hr-HR" w:eastAsia="en-US"/>
        </w:rPr>
      </w:pPr>
      <w:r>
        <w:rPr>
          <w:lang w:val="hr-HR" w:eastAsia="en-US"/>
        </w:rPr>
        <w:t>Podsjetnik da se bolesniku mora dati kartica s upozorenjem za bolesnika i da se tu karticu može zatražiti od lokalnog predstavnika tvrtke Biogen.</w:t>
      </w:r>
    </w:p>
    <w:p w14:paraId="0ABBDA42" w14:textId="77777777" w:rsidR="00DE2AF0" w:rsidRDefault="00DE2AF0" w:rsidP="00B0471C">
      <w:pPr>
        <w:numPr>
          <w:ilvl w:val="0"/>
          <w:numId w:val="33"/>
        </w:numPr>
        <w:tabs>
          <w:tab w:val="clear" w:pos="567"/>
          <w:tab w:val="clear" w:pos="1080"/>
        </w:tabs>
        <w:spacing w:before="120" w:after="120" w:line="280" w:lineRule="atLeast"/>
        <w:ind w:left="567" w:hanging="283"/>
        <w:rPr>
          <w:lang w:val="hr-HR" w:eastAsia="en-US"/>
        </w:rPr>
      </w:pPr>
      <w:r>
        <w:rPr>
          <w:lang w:val="hr-HR" w:eastAsia="en-US"/>
        </w:rPr>
        <w:t>Podsjetnik da je odgovornost nadležnog liječnika specijalista utvrditi je li bolesnik pogodan za izvanbolničku primjenu lijeka Tysabri s.c. u redovitim intervalima i osigurati odgovarajuće praćenje zbog mogućeg PML</w:t>
      </w:r>
      <w:r>
        <w:rPr>
          <w:lang w:val="hr-HR" w:eastAsia="en-US"/>
        </w:rPr>
        <w:noBreakHyphen/>
        <w:t>a (uključujući čimbenike rizika i snimanje MR</w:t>
      </w:r>
      <w:r>
        <w:rPr>
          <w:lang w:val="hr-HR" w:eastAsia="en-US"/>
        </w:rPr>
        <w:noBreakHyphen/>
        <w:t>om).</w:t>
      </w:r>
    </w:p>
    <w:p w14:paraId="63B0C781" w14:textId="77777777" w:rsidR="00DE2AF0" w:rsidRDefault="00DE2AF0" w:rsidP="00B0471C">
      <w:pPr>
        <w:numPr>
          <w:ilvl w:val="0"/>
          <w:numId w:val="33"/>
        </w:numPr>
        <w:tabs>
          <w:tab w:val="clear" w:pos="567"/>
          <w:tab w:val="clear" w:pos="1080"/>
        </w:tabs>
        <w:spacing w:before="120" w:after="120" w:line="280" w:lineRule="atLeast"/>
        <w:ind w:left="567" w:hanging="283"/>
        <w:rPr>
          <w:lang w:val="hr-HR"/>
        </w:rPr>
      </w:pPr>
      <w:r>
        <w:rPr>
          <w:lang w:val="hr-HR" w:eastAsia="en-US"/>
        </w:rPr>
        <w:t>Napomenu da izvanbolnička primjena lijeka Tysabri s.c. ne zamjenjuje potrebu za redovitim kontaktima s bolesnikovim liječnikom specijalistom i njegovim kliničkim praćenjem.</w:t>
      </w:r>
    </w:p>
    <w:p w14:paraId="0FE27C2E" w14:textId="77777777" w:rsidR="00DE2AF0" w:rsidRDefault="00DE2AF0" w:rsidP="00B0471C">
      <w:pPr>
        <w:spacing w:line="240" w:lineRule="auto"/>
        <w:rPr>
          <w:lang w:val="hr-HR"/>
        </w:rPr>
      </w:pPr>
    </w:p>
    <w:p w14:paraId="7EC29BCB" w14:textId="77777777" w:rsidR="00DE2AF0" w:rsidRDefault="00DE2AF0" w:rsidP="00B0471C">
      <w:pPr>
        <w:keepNext/>
        <w:spacing w:line="240" w:lineRule="auto"/>
        <w:rPr>
          <w:b/>
          <w:u w:val="single"/>
          <w:lang w:val="hr-HR"/>
        </w:rPr>
      </w:pPr>
      <w:r>
        <w:rPr>
          <w:b/>
          <w:u w:val="single"/>
          <w:lang w:val="hr-HR"/>
        </w:rPr>
        <w:t>Kartica s upozorenjem za bolesnika:</w:t>
      </w:r>
    </w:p>
    <w:p w14:paraId="0ADFA599" w14:textId="77777777" w:rsidR="00DE2AF0" w:rsidRDefault="00DE2AF0" w:rsidP="00B0471C">
      <w:pPr>
        <w:keepNext/>
        <w:spacing w:line="240" w:lineRule="auto"/>
        <w:rPr>
          <w:lang w:val="hr-HR"/>
        </w:rPr>
      </w:pPr>
    </w:p>
    <w:p w14:paraId="40E092F5" w14:textId="77777777" w:rsidR="00DE2AF0" w:rsidRDefault="00DE2AF0" w:rsidP="00B0471C">
      <w:pPr>
        <w:numPr>
          <w:ilvl w:val="1"/>
          <w:numId w:val="9"/>
        </w:numPr>
        <w:tabs>
          <w:tab w:val="clear" w:pos="567"/>
        </w:tabs>
        <w:spacing w:line="280" w:lineRule="atLeast"/>
        <w:ind w:left="567" w:hanging="283"/>
        <w:rPr>
          <w:lang w:val="hr-HR"/>
        </w:rPr>
      </w:pPr>
      <w:r>
        <w:rPr>
          <w:lang w:val="hr-HR"/>
        </w:rPr>
        <w:t>Podsjetnik bolesnicima da je karticu potrebno pokazati svakom liječniku i/ili njegovatelju koji je uključen u njihovo liječenje i da je drže kod sebe 6 mjeseci nakon primanja posljednje doze lijeka Tysabri.</w:t>
      </w:r>
      <w:r>
        <w:rPr>
          <w:lang w:val="hr-HR"/>
        </w:rPr>
        <w:br/>
      </w:r>
    </w:p>
    <w:p w14:paraId="02729993" w14:textId="77777777" w:rsidR="00DE2AF0" w:rsidRDefault="00DE2AF0" w:rsidP="00B0471C">
      <w:pPr>
        <w:numPr>
          <w:ilvl w:val="1"/>
          <w:numId w:val="9"/>
        </w:numPr>
        <w:tabs>
          <w:tab w:val="clear" w:pos="567"/>
        </w:tabs>
        <w:spacing w:line="280" w:lineRule="atLeast"/>
        <w:ind w:left="567" w:hanging="283"/>
        <w:rPr>
          <w:lang w:val="hr-HR"/>
        </w:rPr>
      </w:pPr>
      <w:r>
        <w:rPr>
          <w:lang w:val="hr-HR"/>
        </w:rPr>
        <w:t>Podsjetnik bolesnicima da pažljivo pročitaju uputu o lijeku prije početka primjene lijeka Tysabri i da ne započinju liječenje ako imaju ozbiljan problem s imunosnim sustavom.</w:t>
      </w:r>
      <w:r>
        <w:rPr>
          <w:lang w:val="hr-HR"/>
        </w:rPr>
        <w:br/>
      </w:r>
    </w:p>
    <w:p w14:paraId="017A4458" w14:textId="77777777" w:rsidR="00DE2AF0" w:rsidRDefault="00DE2AF0" w:rsidP="00B0471C">
      <w:pPr>
        <w:numPr>
          <w:ilvl w:val="1"/>
          <w:numId w:val="9"/>
        </w:numPr>
        <w:tabs>
          <w:tab w:val="clear" w:pos="567"/>
        </w:tabs>
        <w:spacing w:line="280" w:lineRule="atLeast"/>
        <w:ind w:left="567" w:hanging="283"/>
        <w:rPr>
          <w:lang w:val="hr-HR"/>
        </w:rPr>
      </w:pPr>
      <w:r>
        <w:rPr>
          <w:lang w:val="hr-HR"/>
        </w:rPr>
        <w:t>Podsjetnik bolesnicima da ne uzimaju nikakve druge dugoročne lijekove za MS tijekom primanja lijeka Tysabri.</w:t>
      </w:r>
      <w:r>
        <w:rPr>
          <w:lang w:val="hr-HR"/>
        </w:rPr>
        <w:br/>
      </w:r>
    </w:p>
    <w:p w14:paraId="4A9C9054" w14:textId="77777777" w:rsidR="00DE2AF0" w:rsidRDefault="00DE2AF0" w:rsidP="00B0471C">
      <w:pPr>
        <w:numPr>
          <w:ilvl w:val="1"/>
          <w:numId w:val="9"/>
        </w:numPr>
        <w:tabs>
          <w:tab w:val="clear" w:pos="567"/>
        </w:tabs>
        <w:spacing w:line="280" w:lineRule="atLeast"/>
        <w:ind w:left="567" w:hanging="283"/>
        <w:rPr>
          <w:lang w:val="hr-HR"/>
        </w:rPr>
      </w:pPr>
      <w:r>
        <w:rPr>
          <w:lang w:val="hr-HR"/>
        </w:rPr>
        <w:t>Opis PML-a, mogućih simptoma i liječenja PML-a.</w:t>
      </w:r>
      <w:r>
        <w:rPr>
          <w:lang w:val="hr-HR"/>
        </w:rPr>
        <w:br/>
      </w:r>
    </w:p>
    <w:p w14:paraId="7359C55E" w14:textId="77777777" w:rsidR="00DE2AF0" w:rsidRDefault="00DE2AF0" w:rsidP="00B0471C">
      <w:pPr>
        <w:numPr>
          <w:ilvl w:val="1"/>
          <w:numId w:val="9"/>
        </w:numPr>
        <w:tabs>
          <w:tab w:val="clear" w:pos="567"/>
        </w:tabs>
        <w:spacing w:line="280" w:lineRule="atLeast"/>
        <w:ind w:left="567" w:hanging="283"/>
        <w:rPr>
          <w:lang w:val="hr-HR"/>
        </w:rPr>
      </w:pPr>
      <w:r>
        <w:rPr>
          <w:lang w:val="hr-HR"/>
        </w:rPr>
        <w:t>Podsjetnik gdje prijaviti nuspojave.</w:t>
      </w:r>
      <w:r>
        <w:rPr>
          <w:lang w:val="hr-HR"/>
        </w:rPr>
        <w:br/>
      </w:r>
    </w:p>
    <w:p w14:paraId="55F59298" w14:textId="77777777" w:rsidR="00DE2AF0" w:rsidRDefault="00DE2AF0" w:rsidP="00B0471C">
      <w:pPr>
        <w:numPr>
          <w:ilvl w:val="1"/>
          <w:numId w:val="9"/>
        </w:numPr>
        <w:tabs>
          <w:tab w:val="clear" w:pos="567"/>
        </w:tabs>
        <w:spacing w:line="280" w:lineRule="atLeast"/>
        <w:ind w:left="567" w:hanging="283"/>
        <w:rPr>
          <w:ins w:id="349" w:author="Author" w:date="2025-04-29T15:41:00Z"/>
          <w:lang w:val="hr-HR"/>
        </w:rPr>
      </w:pPr>
      <w:r>
        <w:rPr>
          <w:lang w:val="hr-HR"/>
        </w:rPr>
        <w:t>Pojedinosti o bolesniku, liječniku i datumu početka liječenja lijekom Tysabri.</w:t>
      </w:r>
    </w:p>
    <w:p w14:paraId="4905BD57" w14:textId="77777777" w:rsidR="00DE2AF0" w:rsidRDefault="00DE2AF0" w:rsidP="00B0471C">
      <w:pPr>
        <w:tabs>
          <w:tab w:val="clear" w:pos="567"/>
        </w:tabs>
        <w:spacing w:line="280" w:lineRule="atLeast"/>
        <w:ind w:left="567"/>
        <w:rPr>
          <w:ins w:id="350" w:author="Author" w:date="2025-04-27T13:51:00Z"/>
          <w:lang w:val="hr-HR"/>
        </w:rPr>
      </w:pPr>
    </w:p>
    <w:p w14:paraId="7C3D9090" w14:textId="77777777" w:rsidR="00DE2AF0" w:rsidRDefault="00DE2AF0" w:rsidP="00B0471C">
      <w:pPr>
        <w:numPr>
          <w:ilvl w:val="1"/>
          <w:numId w:val="9"/>
        </w:numPr>
        <w:tabs>
          <w:tab w:val="clear" w:pos="567"/>
        </w:tabs>
        <w:spacing w:line="280" w:lineRule="atLeast"/>
        <w:ind w:left="567" w:hanging="283"/>
        <w:rPr>
          <w:lang w:val="hr-HR"/>
        </w:rPr>
      </w:pPr>
      <w:ins w:id="351" w:author="Author" w:date="2025-04-27T16:06:00Z">
        <w:r>
          <w:rPr>
            <w:lang w:val="hr-HR"/>
          </w:rPr>
          <w:t>Podsjetnik bolesni</w:t>
        </w:r>
      </w:ins>
      <w:ins w:id="352" w:author="Author" w:date="2025-04-27T16:07:00Z">
        <w:r>
          <w:rPr>
            <w:lang w:val="hr-HR"/>
          </w:rPr>
          <w:t>cima</w:t>
        </w:r>
      </w:ins>
      <w:ins w:id="353" w:author="Author" w:date="2025-06-05T15:26:00Z">
        <w:r>
          <w:rPr>
            <w:lang w:val="hr-HR"/>
          </w:rPr>
          <w:t xml:space="preserve"> koji primjenjuju lijek samostalno</w:t>
        </w:r>
      </w:ins>
      <w:ins w:id="354" w:author="Author" w:date="2025-04-27T16:06:00Z">
        <w:r>
          <w:rPr>
            <w:lang w:val="hr-HR"/>
          </w:rPr>
          <w:t xml:space="preserve"> </w:t>
        </w:r>
      </w:ins>
      <w:ins w:id="355" w:author="Author" w:date="2025-05-03T20:42:00Z">
        <w:r>
          <w:rPr>
            <w:lang w:val="hr-HR"/>
          </w:rPr>
          <w:t>i</w:t>
        </w:r>
      </w:ins>
      <w:ins w:id="356" w:author="Author" w:date="2025-04-27T16:07:00Z">
        <w:r>
          <w:rPr>
            <w:lang w:val="hr-HR"/>
          </w:rPr>
          <w:t xml:space="preserve"> njegovateljima </w:t>
        </w:r>
      </w:ins>
      <w:ins w:id="357" w:author="Author" w:date="2025-04-29T15:49:00Z">
        <w:r>
          <w:rPr>
            <w:lang w:val="hr-HR"/>
          </w:rPr>
          <w:t>k</w:t>
        </w:r>
      </w:ins>
      <w:ins w:id="358" w:author="Author" w:date="2025-04-29T15:50:00Z">
        <w:r>
          <w:rPr>
            <w:lang w:val="hr-HR"/>
          </w:rPr>
          <w:t>oji</w:t>
        </w:r>
      </w:ins>
      <w:ins w:id="359" w:author="Author" w:date="2025-04-29T15:49:00Z">
        <w:r>
          <w:rPr>
            <w:lang w:val="hr-HR"/>
          </w:rPr>
          <w:t xml:space="preserve"> </w:t>
        </w:r>
      </w:ins>
      <w:ins w:id="360" w:author="Author" w:date="2025-04-27T16:07:00Z">
        <w:r>
          <w:rPr>
            <w:lang w:val="hr-HR"/>
          </w:rPr>
          <w:t>primjenjuju</w:t>
        </w:r>
      </w:ins>
      <w:ins w:id="361" w:author="Author" w:date="2025-04-29T15:49:00Z">
        <w:r>
          <w:rPr>
            <w:lang w:val="hr-HR"/>
          </w:rPr>
          <w:t xml:space="preserve"> Tysabri s.c.</w:t>
        </w:r>
      </w:ins>
      <w:ins w:id="362" w:author="Author" w:date="2025-04-27T16:07:00Z">
        <w:r>
          <w:rPr>
            <w:lang w:val="hr-HR"/>
          </w:rPr>
          <w:t xml:space="preserve"> </w:t>
        </w:r>
      </w:ins>
      <w:ins w:id="363" w:author="Author" w:date="2025-04-27T16:08:00Z">
        <w:r>
          <w:rPr>
            <w:lang w:val="hr-HR"/>
          </w:rPr>
          <w:t>da prije svake primjene lijeka Tysabri s.c. pr</w:t>
        </w:r>
      </w:ins>
      <w:ins w:id="364" w:author="Author" w:date="2025-05-05T17:58:00Z">
        <w:r>
          <w:rPr>
            <w:lang w:val="hr-HR"/>
          </w:rPr>
          <w:t>egledaju</w:t>
        </w:r>
      </w:ins>
      <w:ins w:id="365" w:author="Author" w:date="2025-04-27T16:08:00Z">
        <w:r>
          <w:rPr>
            <w:lang w:val="hr-HR"/>
          </w:rPr>
          <w:t xml:space="preserve"> </w:t>
        </w:r>
      </w:ins>
      <w:ins w:id="366" w:author="Author" w:date="2025-05-04T19:33:00Z">
        <w:r>
          <w:rPr>
            <w:lang w:val="hr-HR"/>
          </w:rPr>
          <w:t>K</w:t>
        </w:r>
      </w:ins>
      <w:ins w:id="367" w:author="Author" w:date="2025-04-27T16:08:00Z">
        <w:r>
          <w:rPr>
            <w:lang w:val="hr-HR"/>
          </w:rPr>
          <w:t>ontrolni popis</w:t>
        </w:r>
      </w:ins>
      <w:ins w:id="368" w:author="Author" w:date="2025-05-03T20:43:00Z">
        <w:r>
          <w:rPr>
            <w:lang w:val="hr-HR"/>
          </w:rPr>
          <w:t xml:space="preserve"> </w:t>
        </w:r>
      </w:ins>
      <w:ins w:id="369" w:author="Author" w:date="2025-05-05T17:58:00Z">
        <w:r>
          <w:rPr>
            <w:lang w:val="hr-HR"/>
          </w:rPr>
          <w:t xml:space="preserve">za provjeru prije </w:t>
        </w:r>
      </w:ins>
      <w:ins w:id="370" w:author="Author" w:date="2025-05-03T20:43:00Z">
        <w:r>
          <w:rPr>
            <w:lang w:val="hr-HR"/>
          </w:rPr>
          <w:t>primjen</w:t>
        </w:r>
      </w:ins>
      <w:ins w:id="371" w:author="Author" w:date="2025-05-05T17:58:00Z">
        <w:r>
          <w:rPr>
            <w:lang w:val="hr-HR"/>
          </w:rPr>
          <w:t>e</w:t>
        </w:r>
      </w:ins>
      <w:ins w:id="372" w:author="Author" w:date="2025-05-03T20:43:00Z">
        <w:r>
          <w:rPr>
            <w:lang w:val="hr-HR"/>
          </w:rPr>
          <w:t xml:space="preserve"> lijeka</w:t>
        </w:r>
      </w:ins>
      <w:ins w:id="373" w:author="Author" w:date="2025-04-27T16:08:00Z">
        <w:r>
          <w:rPr>
            <w:lang w:val="hr-HR"/>
          </w:rPr>
          <w:t>. Ako opaz</w:t>
        </w:r>
      </w:ins>
      <w:ins w:id="374" w:author="Author" w:date="2025-04-29T15:50:00Z">
        <w:r>
          <w:rPr>
            <w:lang w:val="hr-HR"/>
          </w:rPr>
          <w:t>e</w:t>
        </w:r>
      </w:ins>
      <w:ins w:id="375" w:author="Author" w:date="2025-04-27T16:08:00Z">
        <w:r>
          <w:rPr>
            <w:lang w:val="hr-HR"/>
          </w:rPr>
          <w:t xml:space="preserve"> bilo koji simptom </w:t>
        </w:r>
      </w:ins>
      <w:ins w:id="376" w:author="Author" w:date="2025-04-27T16:09:00Z">
        <w:r>
          <w:rPr>
            <w:lang w:val="hr-HR"/>
          </w:rPr>
          <w:t>PML</w:t>
        </w:r>
      </w:ins>
      <w:ins w:id="377" w:author="Author" w:date="2025-04-29T15:50:00Z">
        <w:r>
          <w:rPr>
            <w:lang w:val="hr-HR"/>
          </w:rPr>
          <w:noBreakHyphen/>
          <w:t>a</w:t>
        </w:r>
      </w:ins>
      <w:ins w:id="378" w:author="Author" w:date="2025-04-27T16:09:00Z">
        <w:r>
          <w:rPr>
            <w:lang w:val="hr-HR"/>
          </w:rPr>
          <w:t xml:space="preserve">, Tysabri </w:t>
        </w:r>
      </w:ins>
      <w:ins w:id="379" w:author="Author" w:date="2025-04-29T15:50:00Z">
        <w:r>
          <w:rPr>
            <w:lang w:val="hr-HR"/>
          </w:rPr>
          <w:t>s.c.</w:t>
        </w:r>
      </w:ins>
      <w:ins w:id="380" w:author="Author" w:date="2025-04-27T16:09:00Z">
        <w:r>
          <w:rPr>
            <w:lang w:val="hr-HR"/>
          </w:rPr>
          <w:t xml:space="preserve"> ne smije </w:t>
        </w:r>
      </w:ins>
      <w:ins w:id="381" w:author="Author" w:date="2025-04-29T15:51:00Z">
        <w:r>
          <w:rPr>
            <w:lang w:val="hr-HR"/>
          </w:rPr>
          <w:t xml:space="preserve">se </w:t>
        </w:r>
      </w:ins>
      <w:ins w:id="382" w:author="Author" w:date="2025-04-27T16:09:00Z">
        <w:r>
          <w:rPr>
            <w:lang w:val="hr-HR"/>
          </w:rPr>
          <w:t xml:space="preserve">primijeniti </w:t>
        </w:r>
      </w:ins>
      <w:ins w:id="383" w:author="Author" w:date="2025-04-29T15:52:00Z">
        <w:r>
          <w:rPr>
            <w:lang w:val="hr-HR"/>
          </w:rPr>
          <w:t>nego je</w:t>
        </w:r>
      </w:ins>
      <w:ins w:id="384" w:author="Author" w:date="2025-04-27T16:09:00Z">
        <w:r>
          <w:rPr>
            <w:lang w:val="hr-HR"/>
          </w:rPr>
          <w:t xml:space="preserve"> potrebno </w:t>
        </w:r>
      </w:ins>
      <w:ins w:id="385" w:author="Author" w:date="2025-04-29T15:51:00Z">
        <w:r>
          <w:rPr>
            <w:lang w:val="hr-HR"/>
          </w:rPr>
          <w:t xml:space="preserve">odmah </w:t>
        </w:r>
      </w:ins>
      <w:ins w:id="386" w:author="Author" w:date="2025-04-27T16:09:00Z">
        <w:r>
          <w:rPr>
            <w:lang w:val="hr-HR"/>
          </w:rPr>
          <w:t xml:space="preserve">obavijestiti liječnika </w:t>
        </w:r>
      </w:ins>
      <w:ins w:id="387" w:author="Author" w:date="2025-04-29T15:54:00Z">
        <w:r>
          <w:rPr>
            <w:lang w:val="hr-HR"/>
          </w:rPr>
          <w:t>koji je propisao lijek</w:t>
        </w:r>
      </w:ins>
      <w:ins w:id="388" w:author="Author" w:date="2025-04-27T16:09:00Z">
        <w:r>
          <w:rPr>
            <w:lang w:val="hr-HR"/>
          </w:rPr>
          <w:t>.</w:t>
        </w:r>
      </w:ins>
    </w:p>
    <w:p w14:paraId="60DFDBF9" w14:textId="77777777" w:rsidR="00DE2AF0" w:rsidRDefault="00DE2AF0" w:rsidP="00B0471C">
      <w:pPr>
        <w:rPr>
          <w:lang w:val="hr-HR"/>
        </w:rPr>
      </w:pPr>
    </w:p>
    <w:p w14:paraId="0706BC72" w14:textId="77777777" w:rsidR="00DE2AF0" w:rsidRDefault="00DE2AF0" w:rsidP="00B0471C">
      <w:pPr>
        <w:keepNext/>
        <w:rPr>
          <w:b/>
          <w:u w:val="single"/>
          <w:lang w:val="hr-HR"/>
        </w:rPr>
      </w:pPr>
      <w:r>
        <w:rPr>
          <w:b/>
          <w:u w:val="single"/>
          <w:lang w:val="hr-HR"/>
        </w:rPr>
        <w:lastRenderedPageBreak/>
        <w:t>Obrazac za početak i nastavak liječenja treba sadržavati sljedeće elemente:</w:t>
      </w:r>
    </w:p>
    <w:p w14:paraId="287824DA" w14:textId="77777777" w:rsidR="00DE2AF0" w:rsidRDefault="00DE2AF0" w:rsidP="00B0471C">
      <w:pPr>
        <w:keepNext/>
        <w:rPr>
          <w:b/>
          <w:u w:val="single"/>
          <w:lang w:val="hr-HR"/>
        </w:rPr>
      </w:pPr>
    </w:p>
    <w:p w14:paraId="242A84F5" w14:textId="77777777" w:rsidR="00DE2AF0" w:rsidRDefault="00DE2AF0" w:rsidP="00B0471C">
      <w:pPr>
        <w:numPr>
          <w:ilvl w:val="0"/>
          <w:numId w:val="11"/>
        </w:numPr>
        <w:tabs>
          <w:tab w:val="clear" w:pos="567"/>
          <w:tab w:val="clear" w:pos="1494"/>
        </w:tabs>
        <w:spacing w:line="280" w:lineRule="atLeast"/>
        <w:ind w:left="567" w:hanging="283"/>
        <w:jc w:val="both"/>
        <w:rPr>
          <w:lang w:val="hr-HR"/>
        </w:rPr>
      </w:pPr>
      <w:r>
        <w:rPr>
          <w:lang w:val="hr-HR"/>
        </w:rPr>
        <w:t>Informacije o PML-u i IRIS-u, uključujući rizik od pojave PML-a tijekom liječenja lijekom Tysabri stratificiran prema prethodnom liječenju imunosupresivima i infekciji JCV-om.</w:t>
      </w:r>
    </w:p>
    <w:p w14:paraId="0E3B629B" w14:textId="77777777" w:rsidR="00DE2AF0" w:rsidRDefault="00DE2AF0" w:rsidP="00B0471C">
      <w:pPr>
        <w:tabs>
          <w:tab w:val="clear" w:pos="567"/>
        </w:tabs>
        <w:spacing w:line="280" w:lineRule="atLeast"/>
        <w:ind w:left="567" w:hanging="283"/>
        <w:jc w:val="both"/>
        <w:rPr>
          <w:lang w:val="hr-HR"/>
        </w:rPr>
      </w:pPr>
    </w:p>
    <w:p w14:paraId="17427F3F" w14:textId="77777777" w:rsidR="00DE2AF0" w:rsidRDefault="00DE2AF0" w:rsidP="00B0471C">
      <w:pPr>
        <w:numPr>
          <w:ilvl w:val="0"/>
          <w:numId w:val="11"/>
        </w:numPr>
        <w:tabs>
          <w:tab w:val="clear" w:pos="567"/>
          <w:tab w:val="clear" w:pos="1494"/>
        </w:tabs>
        <w:spacing w:line="280" w:lineRule="atLeast"/>
        <w:ind w:left="567" w:hanging="283"/>
        <w:jc w:val="both"/>
        <w:rPr>
          <w:lang w:val="hr-HR"/>
        </w:rPr>
      </w:pPr>
      <w:r>
        <w:rPr>
          <w:lang w:val="hr-HR"/>
        </w:rPr>
        <w:t>Potvrdu da je liječnik razgovarao o riziku za PML i riziku za IRIS ako se liječenje prekine nakon sumnje na PML i potvrdu da bolesnik razumije rizik za PML, te da je primio primjerak obrasca i karticu s upozorenjima za bolesnika</w:t>
      </w:r>
    </w:p>
    <w:p w14:paraId="6D184A6F" w14:textId="77777777" w:rsidR="00DE2AF0" w:rsidRDefault="00DE2AF0" w:rsidP="00B0471C">
      <w:pPr>
        <w:tabs>
          <w:tab w:val="clear" w:pos="567"/>
        </w:tabs>
        <w:spacing w:line="280" w:lineRule="atLeast"/>
        <w:jc w:val="both"/>
        <w:rPr>
          <w:lang w:val="hr-HR"/>
        </w:rPr>
      </w:pPr>
    </w:p>
    <w:p w14:paraId="57EC6727" w14:textId="77777777" w:rsidR="00DE2AF0" w:rsidRDefault="00DE2AF0" w:rsidP="00B0471C">
      <w:pPr>
        <w:numPr>
          <w:ilvl w:val="0"/>
          <w:numId w:val="11"/>
        </w:numPr>
        <w:tabs>
          <w:tab w:val="clear" w:pos="567"/>
          <w:tab w:val="clear" w:pos="1494"/>
        </w:tabs>
        <w:spacing w:line="280" w:lineRule="atLeast"/>
        <w:ind w:left="567" w:hanging="283"/>
        <w:jc w:val="both"/>
        <w:rPr>
          <w:lang w:val="hr-HR"/>
        </w:rPr>
      </w:pPr>
      <w:r>
        <w:rPr>
          <w:lang w:val="hr-HR"/>
        </w:rPr>
        <w:t>Podatke o bolesniku i o liječniku.</w:t>
      </w:r>
    </w:p>
    <w:p w14:paraId="233E337D" w14:textId="77777777" w:rsidR="00DE2AF0" w:rsidRDefault="00DE2AF0" w:rsidP="00B0471C">
      <w:pPr>
        <w:tabs>
          <w:tab w:val="clear" w:pos="567"/>
        </w:tabs>
        <w:ind w:left="567" w:hanging="283"/>
        <w:rPr>
          <w:lang w:val="hr-HR"/>
        </w:rPr>
      </w:pPr>
    </w:p>
    <w:p w14:paraId="244A009A" w14:textId="77777777" w:rsidR="00DE2AF0" w:rsidRDefault="00DE2AF0" w:rsidP="00B0471C">
      <w:pPr>
        <w:pStyle w:val="ListParagraph"/>
        <w:numPr>
          <w:ilvl w:val="0"/>
          <w:numId w:val="34"/>
        </w:numPr>
        <w:tabs>
          <w:tab w:val="clear" w:pos="567"/>
        </w:tabs>
        <w:spacing w:line="240" w:lineRule="auto"/>
        <w:ind w:left="567" w:hanging="283"/>
        <w:rPr>
          <w:lang w:val="hr-HR"/>
        </w:rPr>
      </w:pPr>
      <w:r>
        <w:rPr>
          <w:lang w:val="hr-HR"/>
        </w:rPr>
        <w:t>Obrazac za nastavak liječenja treba sadržavati elemente iz obrasca za početak liječenja i dodatno, izjavu da se rizik za PML povećava s povećanjem trajanja liječenja te da liječenje u trajanju duljem od 24 mjeseca nosi dodatni rizik.</w:t>
      </w:r>
    </w:p>
    <w:p w14:paraId="4605E4A5" w14:textId="77777777" w:rsidR="00DE2AF0" w:rsidRDefault="00DE2AF0" w:rsidP="00B0471C">
      <w:pPr>
        <w:tabs>
          <w:tab w:val="clear" w:pos="567"/>
        </w:tabs>
        <w:spacing w:line="240" w:lineRule="auto"/>
        <w:rPr>
          <w:lang w:val="hr-HR"/>
        </w:rPr>
      </w:pPr>
    </w:p>
    <w:p w14:paraId="6B215978" w14:textId="77777777" w:rsidR="00DE2AF0" w:rsidRDefault="00DE2AF0" w:rsidP="00B0471C">
      <w:pPr>
        <w:keepNext/>
        <w:tabs>
          <w:tab w:val="clear" w:pos="567"/>
        </w:tabs>
        <w:spacing w:line="240" w:lineRule="auto"/>
        <w:rPr>
          <w:b/>
          <w:u w:val="single"/>
          <w:lang w:val="hr-HR"/>
        </w:rPr>
      </w:pPr>
      <w:r>
        <w:rPr>
          <w:b/>
          <w:u w:val="single"/>
          <w:lang w:val="hr-HR"/>
        </w:rPr>
        <w:t>Obrazac za trajni prekid liječenja</w:t>
      </w:r>
    </w:p>
    <w:p w14:paraId="79722E07" w14:textId="77777777" w:rsidR="00DE2AF0" w:rsidRDefault="00DE2AF0" w:rsidP="00B0471C">
      <w:pPr>
        <w:keepNext/>
        <w:tabs>
          <w:tab w:val="clear" w:pos="567"/>
        </w:tabs>
        <w:spacing w:line="240" w:lineRule="auto"/>
        <w:rPr>
          <w:b/>
          <w:u w:val="single"/>
          <w:lang w:val="hr-HR"/>
        </w:rPr>
      </w:pPr>
    </w:p>
    <w:p w14:paraId="2C5CAFDD" w14:textId="77777777" w:rsidR="00DE2AF0" w:rsidRDefault="00DE2AF0" w:rsidP="00B0471C">
      <w:pPr>
        <w:numPr>
          <w:ilvl w:val="0"/>
          <w:numId w:val="22"/>
        </w:numPr>
        <w:tabs>
          <w:tab w:val="clear" w:pos="0"/>
          <w:tab w:val="clear" w:pos="567"/>
        </w:tabs>
        <w:spacing w:line="280" w:lineRule="atLeast"/>
        <w:ind w:left="567" w:hanging="283"/>
        <w:rPr>
          <w:lang w:val="hr-HR"/>
        </w:rPr>
      </w:pPr>
      <w:r>
        <w:rPr>
          <w:lang w:val="hr-HR"/>
        </w:rPr>
        <w:t>Informacije za bolesnika da je PML prijavljivan i do 6 mjeseci nakon prekida uzimanja lijeka Tysabri i da zato uz sebe treba imati karticu s upozorenjem za bolesnika i nakon prekida liječenja.</w:t>
      </w:r>
      <w:r>
        <w:rPr>
          <w:lang w:val="hr-HR"/>
        </w:rPr>
        <w:br/>
      </w:r>
    </w:p>
    <w:p w14:paraId="7AD38BB8" w14:textId="77777777" w:rsidR="00DE2AF0" w:rsidRDefault="00DE2AF0" w:rsidP="00B0471C">
      <w:pPr>
        <w:numPr>
          <w:ilvl w:val="0"/>
          <w:numId w:val="22"/>
        </w:numPr>
        <w:tabs>
          <w:tab w:val="clear" w:pos="0"/>
          <w:tab w:val="clear" w:pos="567"/>
        </w:tabs>
        <w:spacing w:line="280" w:lineRule="atLeast"/>
        <w:ind w:left="567" w:hanging="283"/>
        <w:rPr>
          <w:lang w:val="hr-HR"/>
        </w:rPr>
      </w:pPr>
      <w:r>
        <w:rPr>
          <w:lang w:val="hr-HR"/>
        </w:rPr>
        <w:t>Podsjetnik na simptome PML-a i kada može biti potrebno snimanje MR-om.</w:t>
      </w:r>
      <w:r>
        <w:rPr>
          <w:lang w:val="hr-HR"/>
        </w:rPr>
        <w:br/>
      </w:r>
    </w:p>
    <w:p w14:paraId="20A41B44" w14:textId="77777777" w:rsidR="00DE2AF0" w:rsidRDefault="00DE2AF0" w:rsidP="00B0471C">
      <w:pPr>
        <w:numPr>
          <w:ilvl w:val="0"/>
          <w:numId w:val="22"/>
        </w:numPr>
        <w:tabs>
          <w:tab w:val="clear" w:pos="0"/>
          <w:tab w:val="clear" w:pos="567"/>
        </w:tabs>
        <w:spacing w:line="280" w:lineRule="atLeast"/>
        <w:ind w:left="567" w:hanging="283"/>
        <w:rPr>
          <w:lang w:val="hr-HR"/>
        </w:rPr>
      </w:pPr>
      <w:r>
        <w:rPr>
          <w:lang w:val="hr-HR"/>
        </w:rPr>
        <w:t>Prijava nuspojava.</w:t>
      </w:r>
    </w:p>
    <w:p w14:paraId="52B6B846" w14:textId="77777777" w:rsidR="00DE2AF0" w:rsidRDefault="00DE2AF0" w:rsidP="00B0471C">
      <w:pPr>
        <w:tabs>
          <w:tab w:val="clear" w:pos="567"/>
        </w:tabs>
        <w:spacing w:before="120" w:after="120" w:line="280" w:lineRule="atLeast"/>
        <w:ind w:left="538" w:hanging="181"/>
        <w:rPr>
          <w:lang w:val="hr-HR"/>
        </w:rPr>
      </w:pPr>
    </w:p>
    <w:p w14:paraId="46C83497" w14:textId="77777777" w:rsidR="00DE2AF0" w:rsidRDefault="00DE2AF0" w:rsidP="00B0471C">
      <w:pPr>
        <w:tabs>
          <w:tab w:val="clear" w:pos="567"/>
        </w:tabs>
        <w:spacing w:line="240" w:lineRule="auto"/>
        <w:rPr>
          <w:lang w:val="hr-HR"/>
        </w:rPr>
      </w:pPr>
    </w:p>
    <w:p w14:paraId="0996528F" w14:textId="77777777" w:rsidR="00DE2AF0" w:rsidRDefault="00DE2AF0" w:rsidP="00B0471C">
      <w:pPr>
        <w:tabs>
          <w:tab w:val="clear" w:pos="567"/>
        </w:tabs>
        <w:spacing w:line="240" w:lineRule="auto"/>
        <w:rPr>
          <w:lang w:val="hr-HR"/>
        </w:rPr>
      </w:pPr>
      <w:r>
        <w:br w:type="page"/>
      </w:r>
    </w:p>
    <w:p w14:paraId="66E9F949" w14:textId="77777777" w:rsidR="00DE2AF0" w:rsidRDefault="00DE2AF0" w:rsidP="00B0471C">
      <w:pPr>
        <w:tabs>
          <w:tab w:val="clear" w:pos="567"/>
        </w:tabs>
        <w:spacing w:line="240" w:lineRule="auto"/>
        <w:jc w:val="center"/>
        <w:rPr>
          <w:lang w:val="hr-HR"/>
        </w:rPr>
      </w:pPr>
    </w:p>
    <w:p w14:paraId="390D4E58" w14:textId="77777777" w:rsidR="00DE2AF0" w:rsidRDefault="00DE2AF0" w:rsidP="00B0471C">
      <w:pPr>
        <w:tabs>
          <w:tab w:val="clear" w:pos="567"/>
        </w:tabs>
        <w:spacing w:line="240" w:lineRule="auto"/>
        <w:jc w:val="center"/>
        <w:rPr>
          <w:lang w:val="hr-HR"/>
        </w:rPr>
      </w:pPr>
    </w:p>
    <w:p w14:paraId="4E83643A" w14:textId="77777777" w:rsidR="00DE2AF0" w:rsidRDefault="00DE2AF0" w:rsidP="00B0471C">
      <w:pPr>
        <w:tabs>
          <w:tab w:val="clear" w:pos="567"/>
        </w:tabs>
        <w:spacing w:line="240" w:lineRule="auto"/>
        <w:jc w:val="center"/>
        <w:rPr>
          <w:lang w:val="hr-HR"/>
        </w:rPr>
      </w:pPr>
    </w:p>
    <w:p w14:paraId="21A8F23E" w14:textId="77777777" w:rsidR="00DE2AF0" w:rsidRDefault="00DE2AF0" w:rsidP="00B0471C">
      <w:pPr>
        <w:tabs>
          <w:tab w:val="clear" w:pos="567"/>
        </w:tabs>
        <w:spacing w:line="240" w:lineRule="auto"/>
        <w:jc w:val="center"/>
        <w:rPr>
          <w:lang w:val="hr-HR"/>
        </w:rPr>
      </w:pPr>
    </w:p>
    <w:p w14:paraId="696200F3" w14:textId="77777777" w:rsidR="00DE2AF0" w:rsidRDefault="00DE2AF0" w:rsidP="00B0471C">
      <w:pPr>
        <w:tabs>
          <w:tab w:val="clear" w:pos="567"/>
        </w:tabs>
        <w:spacing w:line="240" w:lineRule="auto"/>
        <w:jc w:val="center"/>
        <w:rPr>
          <w:lang w:val="hr-HR"/>
        </w:rPr>
      </w:pPr>
    </w:p>
    <w:p w14:paraId="6FCB4E9B" w14:textId="77777777" w:rsidR="00DE2AF0" w:rsidRDefault="00DE2AF0" w:rsidP="00B0471C">
      <w:pPr>
        <w:tabs>
          <w:tab w:val="clear" w:pos="567"/>
        </w:tabs>
        <w:spacing w:line="240" w:lineRule="auto"/>
        <w:jc w:val="center"/>
        <w:rPr>
          <w:lang w:val="hr-HR"/>
        </w:rPr>
      </w:pPr>
    </w:p>
    <w:p w14:paraId="65937276" w14:textId="77777777" w:rsidR="00DE2AF0" w:rsidRDefault="00DE2AF0" w:rsidP="00B0471C">
      <w:pPr>
        <w:tabs>
          <w:tab w:val="clear" w:pos="567"/>
        </w:tabs>
        <w:spacing w:line="240" w:lineRule="auto"/>
        <w:jc w:val="center"/>
        <w:rPr>
          <w:lang w:val="hr-HR"/>
        </w:rPr>
      </w:pPr>
    </w:p>
    <w:p w14:paraId="649B1745" w14:textId="77777777" w:rsidR="00DE2AF0" w:rsidRDefault="00DE2AF0" w:rsidP="00B0471C">
      <w:pPr>
        <w:tabs>
          <w:tab w:val="clear" w:pos="567"/>
        </w:tabs>
        <w:spacing w:line="240" w:lineRule="auto"/>
        <w:jc w:val="center"/>
        <w:rPr>
          <w:lang w:val="hr-HR"/>
        </w:rPr>
      </w:pPr>
    </w:p>
    <w:p w14:paraId="2CD89C51" w14:textId="77777777" w:rsidR="00DE2AF0" w:rsidRDefault="00DE2AF0" w:rsidP="00B0471C">
      <w:pPr>
        <w:tabs>
          <w:tab w:val="clear" w:pos="567"/>
        </w:tabs>
        <w:spacing w:line="240" w:lineRule="auto"/>
        <w:jc w:val="center"/>
        <w:rPr>
          <w:lang w:val="hr-HR"/>
        </w:rPr>
      </w:pPr>
    </w:p>
    <w:p w14:paraId="0CF198A2" w14:textId="77777777" w:rsidR="00DE2AF0" w:rsidRDefault="00DE2AF0" w:rsidP="00B0471C">
      <w:pPr>
        <w:tabs>
          <w:tab w:val="clear" w:pos="567"/>
        </w:tabs>
        <w:spacing w:line="240" w:lineRule="auto"/>
        <w:jc w:val="center"/>
        <w:rPr>
          <w:lang w:val="hr-HR"/>
        </w:rPr>
      </w:pPr>
    </w:p>
    <w:p w14:paraId="2B794416" w14:textId="77777777" w:rsidR="00DE2AF0" w:rsidRDefault="00DE2AF0" w:rsidP="00B0471C">
      <w:pPr>
        <w:tabs>
          <w:tab w:val="clear" w:pos="567"/>
        </w:tabs>
        <w:spacing w:line="240" w:lineRule="auto"/>
        <w:jc w:val="center"/>
        <w:rPr>
          <w:lang w:val="hr-HR"/>
        </w:rPr>
      </w:pPr>
    </w:p>
    <w:p w14:paraId="6635D389" w14:textId="77777777" w:rsidR="00DE2AF0" w:rsidRDefault="00DE2AF0" w:rsidP="00B0471C">
      <w:pPr>
        <w:tabs>
          <w:tab w:val="clear" w:pos="567"/>
        </w:tabs>
        <w:spacing w:line="240" w:lineRule="auto"/>
        <w:jc w:val="center"/>
        <w:rPr>
          <w:lang w:val="hr-HR"/>
        </w:rPr>
      </w:pPr>
    </w:p>
    <w:p w14:paraId="3A011CEA" w14:textId="77777777" w:rsidR="00DE2AF0" w:rsidRDefault="00DE2AF0" w:rsidP="00B0471C">
      <w:pPr>
        <w:tabs>
          <w:tab w:val="clear" w:pos="567"/>
        </w:tabs>
        <w:spacing w:line="240" w:lineRule="auto"/>
        <w:jc w:val="center"/>
        <w:rPr>
          <w:lang w:val="hr-HR"/>
        </w:rPr>
      </w:pPr>
    </w:p>
    <w:p w14:paraId="57BF174C" w14:textId="77777777" w:rsidR="00DE2AF0" w:rsidRDefault="00DE2AF0" w:rsidP="00B0471C">
      <w:pPr>
        <w:tabs>
          <w:tab w:val="clear" w:pos="567"/>
        </w:tabs>
        <w:spacing w:line="240" w:lineRule="auto"/>
        <w:jc w:val="center"/>
        <w:rPr>
          <w:lang w:val="hr-HR"/>
        </w:rPr>
      </w:pPr>
    </w:p>
    <w:p w14:paraId="58ED93BA" w14:textId="77777777" w:rsidR="00DE2AF0" w:rsidRDefault="00DE2AF0" w:rsidP="00B0471C">
      <w:pPr>
        <w:tabs>
          <w:tab w:val="clear" w:pos="567"/>
        </w:tabs>
        <w:spacing w:line="240" w:lineRule="auto"/>
        <w:jc w:val="center"/>
        <w:rPr>
          <w:lang w:val="hr-HR"/>
        </w:rPr>
      </w:pPr>
    </w:p>
    <w:p w14:paraId="2D492D99" w14:textId="77777777" w:rsidR="00DE2AF0" w:rsidRDefault="00DE2AF0" w:rsidP="00B0471C">
      <w:pPr>
        <w:tabs>
          <w:tab w:val="clear" w:pos="567"/>
        </w:tabs>
        <w:spacing w:line="240" w:lineRule="auto"/>
        <w:jc w:val="center"/>
        <w:rPr>
          <w:lang w:val="hr-HR"/>
        </w:rPr>
      </w:pPr>
    </w:p>
    <w:p w14:paraId="6B67170D" w14:textId="77777777" w:rsidR="00DE2AF0" w:rsidRDefault="00DE2AF0" w:rsidP="00B0471C">
      <w:pPr>
        <w:tabs>
          <w:tab w:val="clear" w:pos="567"/>
        </w:tabs>
        <w:spacing w:line="240" w:lineRule="auto"/>
        <w:jc w:val="center"/>
        <w:rPr>
          <w:lang w:val="hr-HR"/>
        </w:rPr>
      </w:pPr>
    </w:p>
    <w:p w14:paraId="6CEC5112" w14:textId="77777777" w:rsidR="00DE2AF0" w:rsidRDefault="00DE2AF0" w:rsidP="00B0471C">
      <w:pPr>
        <w:tabs>
          <w:tab w:val="clear" w:pos="567"/>
        </w:tabs>
        <w:spacing w:line="240" w:lineRule="auto"/>
        <w:jc w:val="center"/>
        <w:rPr>
          <w:lang w:val="hr-HR"/>
        </w:rPr>
      </w:pPr>
    </w:p>
    <w:p w14:paraId="40EF096A" w14:textId="77777777" w:rsidR="00DE2AF0" w:rsidRDefault="00DE2AF0" w:rsidP="00B0471C">
      <w:pPr>
        <w:tabs>
          <w:tab w:val="clear" w:pos="567"/>
        </w:tabs>
        <w:spacing w:line="240" w:lineRule="auto"/>
        <w:jc w:val="center"/>
        <w:rPr>
          <w:lang w:val="hr-HR"/>
        </w:rPr>
      </w:pPr>
    </w:p>
    <w:p w14:paraId="2D48F450" w14:textId="77777777" w:rsidR="00DE2AF0" w:rsidRDefault="00DE2AF0" w:rsidP="00B0471C">
      <w:pPr>
        <w:tabs>
          <w:tab w:val="clear" w:pos="567"/>
        </w:tabs>
        <w:spacing w:line="240" w:lineRule="auto"/>
        <w:jc w:val="center"/>
        <w:rPr>
          <w:lang w:val="hr-HR"/>
        </w:rPr>
      </w:pPr>
    </w:p>
    <w:p w14:paraId="62D15B81" w14:textId="77777777" w:rsidR="00DE2AF0" w:rsidRDefault="00DE2AF0" w:rsidP="00B0471C">
      <w:pPr>
        <w:tabs>
          <w:tab w:val="clear" w:pos="567"/>
        </w:tabs>
        <w:spacing w:line="240" w:lineRule="auto"/>
        <w:jc w:val="center"/>
        <w:rPr>
          <w:lang w:val="hr-HR"/>
        </w:rPr>
      </w:pPr>
    </w:p>
    <w:p w14:paraId="14B057C8" w14:textId="77777777" w:rsidR="00DE2AF0" w:rsidRDefault="00DE2AF0" w:rsidP="00B0471C">
      <w:pPr>
        <w:tabs>
          <w:tab w:val="clear" w:pos="567"/>
        </w:tabs>
        <w:spacing w:line="240" w:lineRule="auto"/>
        <w:jc w:val="center"/>
        <w:outlineLvl w:val="0"/>
        <w:rPr>
          <w:lang w:val="hr-HR"/>
        </w:rPr>
      </w:pPr>
    </w:p>
    <w:p w14:paraId="4C24470F" w14:textId="77777777" w:rsidR="00DE2AF0" w:rsidRDefault="00DE2AF0" w:rsidP="00B0471C">
      <w:pPr>
        <w:tabs>
          <w:tab w:val="clear" w:pos="567"/>
        </w:tabs>
        <w:spacing w:line="240" w:lineRule="auto"/>
        <w:jc w:val="center"/>
        <w:outlineLvl w:val="0"/>
        <w:rPr>
          <w:lang w:val="hr-HR"/>
        </w:rPr>
      </w:pPr>
    </w:p>
    <w:p w14:paraId="26C6D528" w14:textId="77777777" w:rsidR="00DE2AF0" w:rsidRDefault="00DE2AF0" w:rsidP="00B0471C">
      <w:pPr>
        <w:tabs>
          <w:tab w:val="clear" w:pos="567"/>
        </w:tabs>
        <w:spacing w:line="240" w:lineRule="auto"/>
        <w:jc w:val="center"/>
        <w:outlineLvl w:val="0"/>
        <w:rPr>
          <w:b/>
          <w:lang w:val="hr-HR"/>
        </w:rPr>
      </w:pPr>
      <w:r>
        <w:rPr>
          <w:b/>
          <w:lang w:val="hr-HR"/>
        </w:rPr>
        <w:t>PRILOG III.</w:t>
      </w:r>
    </w:p>
    <w:p w14:paraId="34EC16AE" w14:textId="77777777" w:rsidR="00DE2AF0" w:rsidRDefault="00DE2AF0" w:rsidP="00B0471C">
      <w:pPr>
        <w:tabs>
          <w:tab w:val="clear" w:pos="567"/>
        </w:tabs>
        <w:spacing w:line="240" w:lineRule="auto"/>
        <w:jc w:val="center"/>
        <w:rPr>
          <w:b/>
          <w:lang w:val="hr-HR"/>
        </w:rPr>
      </w:pPr>
    </w:p>
    <w:p w14:paraId="602EDF0F" w14:textId="77777777" w:rsidR="00DE2AF0" w:rsidRDefault="00DE2AF0" w:rsidP="00B0471C">
      <w:pPr>
        <w:tabs>
          <w:tab w:val="clear" w:pos="567"/>
        </w:tabs>
        <w:spacing w:line="240" w:lineRule="auto"/>
        <w:jc w:val="center"/>
        <w:outlineLvl w:val="0"/>
        <w:rPr>
          <w:b/>
          <w:lang w:val="hr-HR"/>
        </w:rPr>
      </w:pPr>
      <w:r>
        <w:rPr>
          <w:b/>
          <w:lang w:val="hr-HR"/>
        </w:rPr>
        <w:t>OZNAČIVANJE I UPUTA O LIJEKU</w:t>
      </w:r>
    </w:p>
    <w:p w14:paraId="01303817" w14:textId="77777777" w:rsidR="00DE2AF0" w:rsidRDefault="00DE2AF0" w:rsidP="00B0471C">
      <w:pPr>
        <w:tabs>
          <w:tab w:val="clear" w:pos="567"/>
        </w:tabs>
        <w:spacing w:line="240" w:lineRule="auto"/>
        <w:rPr>
          <w:lang w:val="hr-HR"/>
        </w:rPr>
      </w:pPr>
      <w:r>
        <w:br w:type="page"/>
      </w:r>
    </w:p>
    <w:p w14:paraId="31E48493" w14:textId="77777777" w:rsidR="00DE2AF0" w:rsidRDefault="00DE2AF0" w:rsidP="00B0471C">
      <w:pPr>
        <w:tabs>
          <w:tab w:val="clear" w:pos="567"/>
        </w:tabs>
        <w:spacing w:line="240" w:lineRule="auto"/>
        <w:jc w:val="center"/>
        <w:rPr>
          <w:lang w:val="hr-HR"/>
        </w:rPr>
      </w:pPr>
    </w:p>
    <w:p w14:paraId="26BEDA6A" w14:textId="77777777" w:rsidR="00DE2AF0" w:rsidRDefault="00DE2AF0" w:rsidP="00B0471C">
      <w:pPr>
        <w:tabs>
          <w:tab w:val="clear" w:pos="567"/>
        </w:tabs>
        <w:spacing w:line="240" w:lineRule="auto"/>
        <w:jc w:val="center"/>
        <w:rPr>
          <w:lang w:val="hr-HR"/>
        </w:rPr>
      </w:pPr>
    </w:p>
    <w:p w14:paraId="02CDDFC7" w14:textId="77777777" w:rsidR="00DE2AF0" w:rsidRDefault="00DE2AF0" w:rsidP="00B0471C">
      <w:pPr>
        <w:tabs>
          <w:tab w:val="clear" w:pos="567"/>
        </w:tabs>
        <w:spacing w:line="240" w:lineRule="auto"/>
        <w:jc w:val="center"/>
        <w:rPr>
          <w:lang w:val="hr-HR"/>
        </w:rPr>
      </w:pPr>
    </w:p>
    <w:p w14:paraId="2F0E8729" w14:textId="77777777" w:rsidR="00DE2AF0" w:rsidRDefault="00DE2AF0" w:rsidP="00B0471C">
      <w:pPr>
        <w:tabs>
          <w:tab w:val="clear" w:pos="567"/>
        </w:tabs>
        <w:spacing w:line="240" w:lineRule="auto"/>
        <w:jc w:val="center"/>
        <w:rPr>
          <w:lang w:val="hr-HR"/>
        </w:rPr>
      </w:pPr>
    </w:p>
    <w:p w14:paraId="5B63F205" w14:textId="77777777" w:rsidR="00DE2AF0" w:rsidRDefault="00DE2AF0" w:rsidP="00B0471C">
      <w:pPr>
        <w:tabs>
          <w:tab w:val="clear" w:pos="567"/>
        </w:tabs>
        <w:spacing w:line="240" w:lineRule="auto"/>
        <w:jc w:val="center"/>
        <w:rPr>
          <w:lang w:val="hr-HR"/>
        </w:rPr>
      </w:pPr>
    </w:p>
    <w:p w14:paraId="244892E8" w14:textId="77777777" w:rsidR="00DE2AF0" w:rsidRDefault="00DE2AF0" w:rsidP="00B0471C">
      <w:pPr>
        <w:tabs>
          <w:tab w:val="clear" w:pos="567"/>
        </w:tabs>
        <w:spacing w:line="240" w:lineRule="auto"/>
        <w:jc w:val="center"/>
        <w:rPr>
          <w:lang w:val="hr-HR"/>
        </w:rPr>
      </w:pPr>
    </w:p>
    <w:p w14:paraId="0F388B6D" w14:textId="77777777" w:rsidR="00DE2AF0" w:rsidRDefault="00DE2AF0" w:rsidP="00B0471C">
      <w:pPr>
        <w:tabs>
          <w:tab w:val="clear" w:pos="567"/>
        </w:tabs>
        <w:spacing w:line="240" w:lineRule="auto"/>
        <w:jc w:val="center"/>
        <w:rPr>
          <w:lang w:val="hr-HR"/>
        </w:rPr>
      </w:pPr>
    </w:p>
    <w:p w14:paraId="07499078" w14:textId="77777777" w:rsidR="00DE2AF0" w:rsidRDefault="00DE2AF0" w:rsidP="00B0471C">
      <w:pPr>
        <w:tabs>
          <w:tab w:val="clear" w:pos="567"/>
        </w:tabs>
        <w:spacing w:line="240" w:lineRule="auto"/>
        <w:jc w:val="center"/>
        <w:rPr>
          <w:lang w:val="hr-HR"/>
        </w:rPr>
      </w:pPr>
    </w:p>
    <w:p w14:paraId="2C380417" w14:textId="77777777" w:rsidR="00DE2AF0" w:rsidRDefault="00DE2AF0" w:rsidP="00B0471C">
      <w:pPr>
        <w:tabs>
          <w:tab w:val="clear" w:pos="567"/>
        </w:tabs>
        <w:spacing w:line="240" w:lineRule="auto"/>
        <w:jc w:val="center"/>
        <w:rPr>
          <w:lang w:val="hr-HR"/>
        </w:rPr>
      </w:pPr>
    </w:p>
    <w:p w14:paraId="7C01BE8B" w14:textId="77777777" w:rsidR="00DE2AF0" w:rsidRDefault="00DE2AF0" w:rsidP="00B0471C">
      <w:pPr>
        <w:tabs>
          <w:tab w:val="clear" w:pos="567"/>
        </w:tabs>
        <w:spacing w:line="240" w:lineRule="auto"/>
        <w:jc w:val="center"/>
        <w:rPr>
          <w:lang w:val="hr-HR"/>
        </w:rPr>
      </w:pPr>
    </w:p>
    <w:p w14:paraId="69F7D2AE" w14:textId="77777777" w:rsidR="00DE2AF0" w:rsidRDefault="00DE2AF0" w:rsidP="00B0471C">
      <w:pPr>
        <w:tabs>
          <w:tab w:val="clear" w:pos="567"/>
        </w:tabs>
        <w:spacing w:line="240" w:lineRule="auto"/>
        <w:jc w:val="center"/>
        <w:rPr>
          <w:lang w:val="hr-HR"/>
        </w:rPr>
      </w:pPr>
    </w:p>
    <w:p w14:paraId="635A4489" w14:textId="77777777" w:rsidR="00DE2AF0" w:rsidRDefault="00DE2AF0" w:rsidP="00B0471C">
      <w:pPr>
        <w:tabs>
          <w:tab w:val="clear" w:pos="567"/>
        </w:tabs>
        <w:spacing w:line="240" w:lineRule="auto"/>
        <w:jc w:val="center"/>
        <w:rPr>
          <w:lang w:val="hr-HR"/>
        </w:rPr>
      </w:pPr>
    </w:p>
    <w:p w14:paraId="1904281E" w14:textId="77777777" w:rsidR="00DE2AF0" w:rsidRDefault="00DE2AF0" w:rsidP="00B0471C">
      <w:pPr>
        <w:tabs>
          <w:tab w:val="clear" w:pos="567"/>
        </w:tabs>
        <w:spacing w:line="240" w:lineRule="auto"/>
        <w:jc w:val="center"/>
        <w:rPr>
          <w:lang w:val="hr-HR"/>
        </w:rPr>
      </w:pPr>
    </w:p>
    <w:p w14:paraId="4F83D366" w14:textId="77777777" w:rsidR="00DE2AF0" w:rsidRDefault="00DE2AF0" w:rsidP="00B0471C">
      <w:pPr>
        <w:tabs>
          <w:tab w:val="clear" w:pos="567"/>
        </w:tabs>
        <w:spacing w:line="240" w:lineRule="auto"/>
        <w:jc w:val="center"/>
        <w:rPr>
          <w:lang w:val="hr-HR"/>
        </w:rPr>
      </w:pPr>
    </w:p>
    <w:p w14:paraId="0F51DB5B" w14:textId="77777777" w:rsidR="00DE2AF0" w:rsidRDefault="00DE2AF0" w:rsidP="00B0471C">
      <w:pPr>
        <w:tabs>
          <w:tab w:val="clear" w:pos="567"/>
        </w:tabs>
        <w:spacing w:line="240" w:lineRule="auto"/>
        <w:jc w:val="center"/>
        <w:rPr>
          <w:lang w:val="hr-HR"/>
        </w:rPr>
      </w:pPr>
    </w:p>
    <w:p w14:paraId="5258E9BB" w14:textId="77777777" w:rsidR="00DE2AF0" w:rsidRDefault="00DE2AF0" w:rsidP="00B0471C">
      <w:pPr>
        <w:tabs>
          <w:tab w:val="clear" w:pos="567"/>
        </w:tabs>
        <w:spacing w:line="240" w:lineRule="auto"/>
        <w:jc w:val="center"/>
        <w:rPr>
          <w:lang w:val="hr-HR"/>
        </w:rPr>
      </w:pPr>
    </w:p>
    <w:p w14:paraId="380B8333" w14:textId="77777777" w:rsidR="00DE2AF0" w:rsidRDefault="00DE2AF0" w:rsidP="00B0471C">
      <w:pPr>
        <w:tabs>
          <w:tab w:val="clear" w:pos="567"/>
        </w:tabs>
        <w:spacing w:line="240" w:lineRule="auto"/>
        <w:jc w:val="center"/>
        <w:rPr>
          <w:lang w:val="hr-HR"/>
        </w:rPr>
      </w:pPr>
    </w:p>
    <w:p w14:paraId="2CB51452" w14:textId="77777777" w:rsidR="00DE2AF0" w:rsidRDefault="00DE2AF0" w:rsidP="00B0471C">
      <w:pPr>
        <w:tabs>
          <w:tab w:val="clear" w:pos="567"/>
        </w:tabs>
        <w:spacing w:line="240" w:lineRule="auto"/>
        <w:jc w:val="center"/>
        <w:rPr>
          <w:lang w:val="hr-HR"/>
        </w:rPr>
      </w:pPr>
    </w:p>
    <w:p w14:paraId="39D94AA2" w14:textId="77777777" w:rsidR="00DE2AF0" w:rsidRDefault="00DE2AF0" w:rsidP="00B0471C">
      <w:pPr>
        <w:tabs>
          <w:tab w:val="clear" w:pos="567"/>
        </w:tabs>
        <w:spacing w:line="240" w:lineRule="auto"/>
        <w:jc w:val="center"/>
        <w:rPr>
          <w:lang w:val="hr-HR"/>
        </w:rPr>
      </w:pPr>
    </w:p>
    <w:p w14:paraId="6010EF35" w14:textId="77777777" w:rsidR="00DE2AF0" w:rsidRDefault="00DE2AF0" w:rsidP="00B0471C">
      <w:pPr>
        <w:tabs>
          <w:tab w:val="clear" w:pos="567"/>
        </w:tabs>
        <w:spacing w:line="240" w:lineRule="auto"/>
        <w:jc w:val="center"/>
        <w:rPr>
          <w:lang w:val="hr-HR"/>
        </w:rPr>
      </w:pPr>
    </w:p>
    <w:p w14:paraId="04B5B39A" w14:textId="77777777" w:rsidR="00DE2AF0" w:rsidRDefault="00DE2AF0" w:rsidP="00B0471C">
      <w:pPr>
        <w:tabs>
          <w:tab w:val="clear" w:pos="567"/>
        </w:tabs>
        <w:spacing w:line="240" w:lineRule="auto"/>
        <w:jc w:val="center"/>
        <w:rPr>
          <w:lang w:val="hr-HR"/>
        </w:rPr>
      </w:pPr>
    </w:p>
    <w:p w14:paraId="49B7CB46" w14:textId="77777777" w:rsidR="00DE2AF0" w:rsidRDefault="00DE2AF0" w:rsidP="00B0471C">
      <w:pPr>
        <w:tabs>
          <w:tab w:val="clear" w:pos="567"/>
        </w:tabs>
        <w:spacing w:line="240" w:lineRule="auto"/>
        <w:jc w:val="center"/>
        <w:rPr>
          <w:lang w:val="hr-HR"/>
        </w:rPr>
      </w:pPr>
    </w:p>
    <w:p w14:paraId="2AFE1C57" w14:textId="77777777" w:rsidR="00DE2AF0" w:rsidRDefault="00DE2AF0" w:rsidP="00B0471C">
      <w:pPr>
        <w:tabs>
          <w:tab w:val="clear" w:pos="567"/>
        </w:tabs>
        <w:spacing w:line="240" w:lineRule="auto"/>
        <w:jc w:val="center"/>
        <w:rPr>
          <w:lang w:val="hr-HR"/>
        </w:rPr>
      </w:pPr>
    </w:p>
    <w:p w14:paraId="7191FC43" w14:textId="77777777" w:rsidR="00DE2AF0" w:rsidRDefault="00DE2AF0" w:rsidP="00B0471C">
      <w:pPr>
        <w:pStyle w:val="TitleA"/>
      </w:pPr>
      <w:r>
        <w:t>A. OZNAČIVANJE</w:t>
      </w:r>
    </w:p>
    <w:p w14:paraId="08877B32" w14:textId="77777777" w:rsidR="00DE2AF0" w:rsidRDefault="00DE2AF0" w:rsidP="00B0471C">
      <w:pPr>
        <w:shd w:val="clear" w:color="auto" w:fill="FFFFFF"/>
        <w:tabs>
          <w:tab w:val="clear" w:pos="567"/>
        </w:tabs>
        <w:spacing w:line="240" w:lineRule="auto"/>
        <w:rPr>
          <w:lang w:val="hr-HR"/>
        </w:rPr>
      </w:pPr>
      <w:r>
        <w:br w:type="page"/>
      </w:r>
    </w:p>
    <w:p w14:paraId="508DF385"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hr-HR"/>
        </w:rPr>
      </w:pPr>
      <w:r>
        <w:rPr>
          <w:b/>
          <w:lang w:val="hr-HR"/>
        </w:rPr>
        <w:lastRenderedPageBreak/>
        <w:t>PODACI KOJI SE MORAJU NALAZITI NA VANJSKOM PAKIRANJU</w:t>
      </w:r>
    </w:p>
    <w:p w14:paraId="70C424A8"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hr-HR"/>
        </w:rPr>
      </w:pPr>
    </w:p>
    <w:p w14:paraId="2FBF3E17"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lang w:val="hr-HR"/>
        </w:rPr>
      </w:pPr>
      <w:r>
        <w:rPr>
          <w:b/>
          <w:lang w:val="hr-HR"/>
        </w:rPr>
        <w:t>VANJSKO PAKIRANJE</w:t>
      </w:r>
    </w:p>
    <w:p w14:paraId="56BDB1F9" w14:textId="77777777" w:rsidR="00DE2AF0" w:rsidRDefault="00DE2AF0" w:rsidP="00B0471C">
      <w:pPr>
        <w:keepNext/>
        <w:tabs>
          <w:tab w:val="clear" w:pos="567"/>
        </w:tabs>
        <w:spacing w:line="240" w:lineRule="auto"/>
        <w:rPr>
          <w:lang w:val="hr-HR"/>
        </w:rPr>
      </w:pPr>
    </w:p>
    <w:p w14:paraId="46619172" w14:textId="77777777" w:rsidR="00DE2AF0" w:rsidRDefault="00DE2AF0" w:rsidP="00B0471C">
      <w:pPr>
        <w:tabs>
          <w:tab w:val="clear" w:pos="567"/>
        </w:tabs>
        <w:spacing w:line="240" w:lineRule="auto"/>
        <w:rPr>
          <w:lang w:val="hr-HR"/>
        </w:rPr>
      </w:pPr>
    </w:p>
    <w:p w14:paraId="2815A326"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w:t>
      </w:r>
      <w:r>
        <w:rPr>
          <w:b/>
          <w:lang w:val="hr-HR"/>
        </w:rPr>
        <w:tab/>
        <w:t>NAZIV LIJEKA</w:t>
      </w:r>
    </w:p>
    <w:p w14:paraId="6120AF63" w14:textId="77777777" w:rsidR="00DE2AF0" w:rsidRDefault="00DE2AF0" w:rsidP="00B0471C">
      <w:pPr>
        <w:keepNext/>
        <w:tabs>
          <w:tab w:val="clear" w:pos="567"/>
        </w:tabs>
        <w:spacing w:line="240" w:lineRule="auto"/>
        <w:rPr>
          <w:lang w:val="hr-HR"/>
        </w:rPr>
      </w:pPr>
    </w:p>
    <w:p w14:paraId="3DF546DA" w14:textId="77777777" w:rsidR="00DE2AF0" w:rsidRDefault="00DE2AF0" w:rsidP="00B0471C">
      <w:pPr>
        <w:tabs>
          <w:tab w:val="clear" w:pos="567"/>
        </w:tabs>
        <w:spacing w:line="240" w:lineRule="auto"/>
        <w:rPr>
          <w:lang w:val="hr-HR"/>
        </w:rPr>
      </w:pPr>
      <w:r>
        <w:rPr>
          <w:lang w:val="hr-HR"/>
        </w:rPr>
        <w:t>Tysabri 300 mg koncentrat za otopinu za infuziju</w:t>
      </w:r>
    </w:p>
    <w:p w14:paraId="05ABE387" w14:textId="77777777" w:rsidR="00DE2AF0" w:rsidRDefault="00DE2AF0" w:rsidP="00B0471C">
      <w:pPr>
        <w:spacing w:line="240" w:lineRule="auto"/>
        <w:rPr>
          <w:lang w:val="hr-HR"/>
        </w:rPr>
      </w:pPr>
      <w:r>
        <w:rPr>
          <w:lang w:val="hr-HR"/>
        </w:rPr>
        <w:t>natalizumab</w:t>
      </w:r>
    </w:p>
    <w:p w14:paraId="2E446CB7" w14:textId="77777777" w:rsidR="00DE2AF0" w:rsidRDefault="00DE2AF0" w:rsidP="00B0471C">
      <w:pPr>
        <w:tabs>
          <w:tab w:val="clear" w:pos="567"/>
        </w:tabs>
        <w:spacing w:line="240" w:lineRule="auto"/>
        <w:rPr>
          <w:lang w:val="hr-HR"/>
        </w:rPr>
      </w:pPr>
    </w:p>
    <w:p w14:paraId="120B6493" w14:textId="77777777" w:rsidR="00DE2AF0" w:rsidRDefault="00DE2AF0" w:rsidP="00B0471C">
      <w:pPr>
        <w:tabs>
          <w:tab w:val="clear" w:pos="567"/>
        </w:tabs>
        <w:spacing w:line="240" w:lineRule="auto"/>
        <w:rPr>
          <w:lang w:val="hr-HR"/>
        </w:rPr>
      </w:pPr>
    </w:p>
    <w:p w14:paraId="5A1E28CD"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2.</w:t>
      </w:r>
      <w:r>
        <w:rPr>
          <w:b/>
          <w:lang w:val="hr-HR"/>
        </w:rPr>
        <w:tab/>
        <w:t>NAVOĐENJE DJELATNE(IH) TVARI</w:t>
      </w:r>
    </w:p>
    <w:p w14:paraId="521032AA" w14:textId="77777777" w:rsidR="00DE2AF0" w:rsidRDefault="00DE2AF0" w:rsidP="00B0471C">
      <w:pPr>
        <w:keepNext/>
        <w:spacing w:line="240" w:lineRule="auto"/>
        <w:rPr>
          <w:lang w:val="hr-HR"/>
        </w:rPr>
      </w:pPr>
    </w:p>
    <w:p w14:paraId="527476B4" w14:textId="77777777" w:rsidR="00DE2AF0" w:rsidRDefault="00DE2AF0" w:rsidP="00B0471C">
      <w:pPr>
        <w:spacing w:line="240" w:lineRule="auto"/>
        <w:rPr>
          <w:lang w:val="hr-HR"/>
        </w:rPr>
      </w:pPr>
      <w:r>
        <w:rPr>
          <w:lang w:val="hr-HR"/>
        </w:rPr>
        <w:t>Jedna bočica od 15 ml koncentrata sadrži 300 mg natalizumaba (20 mg po ml). Kada je razrijeđena, otopina za infuziju sadrži približno 2,6 mg/ml natalizumaba.</w:t>
      </w:r>
    </w:p>
    <w:p w14:paraId="58FAB427" w14:textId="77777777" w:rsidR="00DE2AF0" w:rsidRDefault="00DE2AF0" w:rsidP="00B0471C">
      <w:pPr>
        <w:keepNext/>
        <w:keepLines/>
        <w:tabs>
          <w:tab w:val="clear" w:pos="567"/>
        </w:tabs>
        <w:spacing w:line="240" w:lineRule="auto"/>
        <w:ind w:right="2"/>
        <w:rPr>
          <w:b/>
          <w:lang w:val="hr-HR"/>
        </w:rPr>
      </w:pPr>
    </w:p>
    <w:p w14:paraId="24DE1110" w14:textId="77777777" w:rsidR="00DE2AF0" w:rsidRDefault="00DE2AF0" w:rsidP="00B0471C">
      <w:pPr>
        <w:tabs>
          <w:tab w:val="clear" w:pos="567"/>
        </w:tabs>
        <w:spacing w:line="240" w:lineRule="auto"/>
        <w:rPr>
          <w:lang w:val="hr-HR"/>
        </w:rPr>
      </w:pPr>
    </w:p>
    <w:p w14:paraId="764164EE"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3.</w:t>
      </w:r>
      <w:r>
        <w:rPr>
          <w:b/>
          <w:lang w:val="hr-HR"/>
        </w:rPr>
        <w:tab/>
        <w:t>POPIS POMOĆNIH TVARI</w:t>
      </w:r>
    </w:p>
    <w:p w14:paraId="45CA01A9" w14:textId="77777777" w:rsidR="00DE2AF0" w:rsidRDefault="00DE2AF0" w:rsidP="00B0471C">
      <w:pPr>
        <w:keepNext/>
        <w:tabs>
          <w:tab w:val="clear" w:pos="567"/>
        </w:tabs>
        <w:spacing w:line="240" w:lineRule="auto"/>
        <w:rPr>
          <w:lang w:val="hr-HR"/>
        </w:rPr>
      </w:pPr>
    </w:p>
    <w:p w14:paraId="71AE8C54" w14:textId="77777777" w:rsidR="00DE2AF0" w:rsidRDefault="00DE2AF0" w:rsidP="00B0471C">
      <w:pPr>
        <w:spacing w:line="240" w:lineRule="auto"/>
        <w:rPr>
          <w:lang w:val="hr-HR"/>
        </w:rPr>
      </w:pPr>
      <w:r>
        <w:rPr>
          <w:lang w:val="hr-HR"/>
        </w:rPr>
        <w:t>natrijev dihidrogenfosfat hidrat, natrijev hidrogenfosfat heptahidrat, natrijev klorid,</w:t>
      </w:r>
    </w:p>
    <w:p w14:paraId="504A6DD9" w14:textId="77777777" w:rsidR="00DE2AF0" w:rsidRDefault="00DE2AF0" w:rsidP="00B0471C">
      <w:pPr>
        <w:spacing w:line="240" w:lineRule="auto"/>
        <w:rPr>
          <w:lang w:val="hr-HR"/>
        </w:rPr>
      </w:pPr>
      <w:r>
        <w:rPr>
          <w:lang w:val="hr-HR"/>
        </w:rPr>
        <w:t>polisorbat 80 (E433) i voda za injekcije.</w:t>
      </w:r>
    </w:p>
    <w:p w14:paraId="5264F712" w14:textId="77777777" w:rsidR="00DE2AF0" w:rsidRDefault="00DE2AF0" w:rsidP="00B0471C">
      <w:pPr>
        <w:tabs>
          <w:tab w:val="clear" w:pos="567"/>
        </w:tabs>
        <w:spacing w:line="240" w:lineRule="auto"/>
        <w:rPr>
          <w:lang w:val="hr-HR"/>
        </w:rPr>
      </w:pPr>
    </w:p>
    <w:p w14:paraId="06675432" w14:textId="77777777" w:rsidR="00DE2AF0" w:rsidRDefault="00DE2AF0" w:rsidP="00B0471C">
      <w:pPr>
        <w:tabs>
          <w:tab w:val="clear" w:pos="567"/>
        </w:tabs>
        <w:spacing w:line="240" w:lineRule="auto"/>
        <w:rPr>
          <w:lang w:val="hr-HR"/>
        </w:rPr>
      </w:pPr>
      <w:r>
        <w:rPr>
          <w:lang w:val="hr-HR"/>
        </w:rPr>
        <w:t>Prije uporabe pročitajte uputu o lijeku.</w:t>
      </w:r>
    </w:p>
    <w:p w14:paraId="4515AFCC" w14:textId="77777777" w:rsidR="00DE2AF0" w:rsidRDefault="00DE2AF0" w:rsidP="00B0471C">
      <w:pPr>
        <w:tabs>
          <w:tab w:val="clear" w:pos="567"/>
        </w:tabs>
        <w:spacing w:line="240" w:lineRule="auto"/>
        <w:rPr>
          <w:lang w:val="hr-HR"/>
        </w:rPr>
      </w:pPr>
    </w:p>
    <w:p w14:paraId="6C05F056" w14:textId="77777777" w:rsidR="00DE2AF0" w:rsidRDefault="00DE2AF0" w:rsidP="00B0471C">
      <w:pPr>
        <w:tabs>
          <w:tab w:val="clear" w:pos="567"/>
        </w:tabs>
        <w:spacing w:line="240" w:lineRule="auto"/>
        <w:rPr>
          <w:lang w:val="hr-HR"/>
        </w:rPr>
      </w:pPr>
    </w:p>
    <w:p w14:paraId="3AE1FB2B"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4.</w:t>
      </w:r>
      <w:r>
        <w:rPr>
          <w:b/>
          <w:lang w:val="hr-HR"/>
        </w:rPr>
        <w:tab/>
        <w:t>FARMACEUTSKI OBLIK I SADRŽAJ</w:t>
      </w:r>
    </w:p>
    <w:p w14:paraId="0A6D7811" w14:textId="77777777" w:rsidR="00DE2AF0" w:rsidRDefault="00DE2AF0" w:rsidP="00B0471C">
      <w:pPr>
        <w:keepNext/>
        <w:tabs>
          <w:tab w:val="clear" w:pos="567"/>
        </w:tabs>
        <w:spacing w:line="240" w:lineRule="auto"/>
        <w:rPr>
          <w:lang w:val="hr-HR"/>
        </w:rPr>
      </w:pPr>
    </w:p>
    <w:p w14:paraId="24A3D6AE" w14:textId="77777777" w:rsidR="00DE2AF0" w:rsidRDefault="00DE2AF0" w:rsidP="00B0471C">
      <w:pPr>
        <w:tabs>
          <w:tab w:val="clear" w:pos="567"/>
        </w:tabs>
        <w:spacing w:line="240" w:lineRule="auto"/>
        <w:rPr>
          <w:lang w:val="hr-HR"/>
        </w:rPr>
      </w:pPr>
      <w:r>
        <w:rPr>
          <w:shd w:val="pct15" w:color="auto" w:fill="FFFFFF"/>
          <w:lang w:val="pl-PL"/>
        </w:rPr>
        <w:t>koncentrat za otopinu za infuziju</w:t>
      </w:r>
    </w:p>
    <w:p w14:paraId="3C6F9506" w14:textId="77777777" w:rsidR="00DE2AF0" w:rsidRDefault="00DE2AF0" w:rsidP="00B0471C">
      <w:pPr>
        <w:tabs>
          <w:tab w:val="clear" w:pos="567"/>
        </w:tabs>
        <w:spacing w:line="240" w:lineRule="auto"/>
        <w:rPr>
          <w:lang w:val="hr-HR"/>
        </w:rPr>
      </w:pPr>
      <w:r>
        <w:rPr>
          <w:lang w:val="hr-HR"/>
        </w:rPr>
        <w:t>1 x 15 ml bočica</w:t>
      </w:r>
    </w:p>
    <w:p w14:paraId="1FB4C96B" w14:textId="77777777" w:rsidR="00DE2AF0" w:rsidRDefault="00DE2AF0" w:rsidP="00B0471C">
      <w:pPr>
        <w:tabs>
          <w:tab w:val="clear" w:pos="567"/>
        </w:tabs>
        <w:spacing w:line="240" w:lineRule="auto"/>
        <w:rPr>
          <w:lang w:val="hr-HR"/>
        </w:rPr>
      </w:pPr>
    </w:p>
    <w:p w14:paraId="759FD739" w14:textId="77777777" w:rsidR="00DE2AF0" w:rsidRDefault="00DE2AF0" w:rsidP="00B0471C">
      <w:pPr>
        <w:tabs>
          <w:tab w:val="clear" w:pos="567"/>
        </w:tabs>
        <w:spacing w:line="240" w:lineRule="auto"/>
        <w:rPr>
          <w:lang w:val="hr-HR"/>
        </w:rPr>
      </w:pPr>
    </w:p>
    <w:p w14:paraId="10109F3E"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5.</w:t>
      </w:r>
      <w:r>
        <w:rPr>
          <w:b/>
          <w:lang w:val="hr-HR"/>
        </w:rPr>
        <w:tab/>
        <w:t>NAČIN I PUT(EVI) PRIMJENE LIJEKA</w:t>
      </w:r>
    </w:p>
    <w:p w14:paraId="68B9D8F9" w14:textId="77777777" w:rsidR="00DE2AF0" w:rsidRDefault="00DE2AF0" w:rsidP="00B0471C">
      <w:pPr>
        <w:keepNext/>
        <w:tabs>
          <w:tab w:val="clear" w:pos="567"/>
        </w:tabs>
        <w:spacing w:line="240" w:lineRule="auto"/>
        <w:rPr>
          <w:i/>
          <w:lang w:val="hr-HR"/>
        </w:rPr>
      </w:pPr>
    </w:p>
    <w:p w14:paraId="3CC5C54A" w14:textId="77777777" w:rsidR="00DE2AF0" w:rsidRPr="002760C2" w:rsidRDefault="00DE2AF0" w:rsidP="00B0471C">
      <w:pPr>
        <w:tabs>
          <w:tab w:val="clear" w:pos="567"/>
        </w:tabs>
        <w:spacing w:line="240" w:lineRule="auto"/>
        <w:rPr>
          <w:b/>
          <w:bCs/>
          <w:lang w:val="hr-HR"/>
        </w:rPr>
      </w:pPr>
      <w:r w:rsidRPr="002760C2">
        <w:rPr>
          <w:b/>
          <w:bCs/>
          <w:lang w:val="hr-HR"/>
        </w:rPr>
        <w:t>Intravenski.</w:t>
      </w:r>
    </w:p>
    <w:p w14:paraId="0A2E72E4" w14:textId="77777777" w:rsidR="00DE2AF0" w:rsidRPr="002760C2" w:rsidRDefault="00DE2AF0" w:rsidP="00B0471C">
      <w:pPr>
        <w:tabs>
          <w:tab w:val="clear" w:pos="567"/>
        </w:tabs>
        <w:spacing w:line="240" w:lineRule="auto"/>
        <w:rPr>
          <w:b/>
          <w:bCs/>
          <w:lang w:val="hr-HR"/>
        </w:rPr>
      </w:pPr>
      <w:r w:rsidRPr="002760C2">
        <w:rPr>
          <w:b/>
          <w:bCs/>
          <w:lang w:val="hr-HR"/>
        </w:rPr>
        <w:t>Razrijediti prije infuzije.</w:t>
      </w:r>
    </w:p>
    <w:p w14:paraId="32FA417D" w14:textId="77777777" w:rsidR="00DE2AF0" w:rsidRDefault="00DE2AF0" w:rsidP="00B0471C">
      <w:pPr>
        <w:tabs>
          <w:tab w:val="clear" w:pos="567"/>
        </w:tabs>
        <w:spacing w:line="240" w:lineRule="auto"/>
        <w:rPr>
          <w:lang w:val="hr-HR"/>
        </w:rPr>
      </w:pPr>
      <w:r>
        <w:rPr>
          <w:lang w:val="hr-HR"/>
        </w:rPr>
        <w:t>Nakon razrjeđivanja ne tresti.</w:t>
      </w:r>
    </w:p>
    <w:p w14:paraId="45AF15C7" w14:textId="77777777" w:rsidR="00DE2AF0" w:rsidRDefault="00DE2AF0" w:rsidP="00B0471C">
      <w:pPr>
        <w:tabs>
          <w:tab w:val="clear" w:pos="567"/>
        </w:tabs>
        <w:spacing w:line="240" w:lineRule="auto"/>
        <w:rPr>
          <w:lang w:val="hr-HR"/>
        </w:rPr>
      </w:pPr>
    </w:p>
    <w:p w14:paraId="68E34410" w14:textId="77777777" w:rsidR="00DE2AF0" w:rsidRDefault="00DE2AF0" w:rsidP="00B0471C">
      <w:pPr>
        <w:tabs>
          <w:tab w:val="clear" w:pos="567"/>
        </w:tabs>
        <w:spacing w:line="240" w:lineRule="auto"/>
        <w:rPr>
          <w:lang w:val="hr-HR"/>
        </w:rPr>
      </w:pPr>
      <w:r>
        <w:rPr>
          <w:highlight w:val="lightGray"/>
          <w:lang w:val="hr-HR"/>
        </w:rPr>
        <w:t>Prije uporabe pročitajte uputu o lijeku.</w:t>
      </w:r>
    </w:p>
    <w:p w14:paraId="71B712AB" w14:textId="77777777" w:rsidR="00DE2AF0" w:rsidRDefault="00DE2AF0" w:rsidP="00B0471C">
      <w:pPr>
        <w:tabs>
          <w:tab w:val="clear" w:pos="567"/>
        </w:tabs>
        <w:spacing w:line="240" w:lineRule="auto"/>
        <w:rPr>
          <w:lang w:val="hr-HR"/>
        </w:rPr>
      </w:pPr>
    </w:p>
    <w:p w14:paraId="175429CD" w14:textId="77777777" w:rsidR="00DE2AF0" w:rsidRDefault="00DE2AF0" w:rsidP="00B0471C">
      <w:pPr>
        <w:tabs>
          <w:tab w:val="clear" w:pos="567"/>
        </w:tabs>
        <w:spacing w:line="240" w:lineRule="auto"/>
        <w:rPr>
          <w:lang w:val="hr-HR"/>
        </w:rPr>
      </w:pPr>
    </w:p>
    <w:p w14:paraId="12D464BC"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6.</w:t>
      </w:r>
      <w:r>
        <w:rPr>
          <w:b/>
          <w:lang w:val="hr-HR"/>
        </w:rPr>
        <w:tab/>
        <w:t>POSEBNO UPOZORENJE O ČUVANJU LIJEKA IZVAN POGLEDA I DOHVATA DJECE</w:t>
      </w:r>
    </w:p>
    <w:p w14:paraId="792929CE" w14:textId="77777777" w:rsidR="00DE2AF0" w:rsidRDefault="00DE2AF0" w:rsidP="00B0471C">
      <w:pPr>
        <w:keepNext/>
        <w:tabs>
          <w:tab w:val="clear" w:pos="567"/>
        </w:tabs>
        <w:spacing w:line="240" w:lineRule="auto"/>
        <w:rPr>
          <w:lang w:val="hr-HR"/>
        </w:rPr>
      </w:pPr>
    </w:p>
    <w:p w14:paraId="3B35B5CD" w14:textId="77777777" w:rsidR="00DE2AF0" w:rsidRDefault="00DE2AF0" w:rsidP="00B0471C">
      <w:pPr>
        <w:tabs>
          <w:tab w:val="clear" w:pos="567"/>
        </w:tabs>
        <w:spacing w:line="240" w:lineRule="auto"/>
        <w:rPr>
          <w:lang w:val="hr-HR"/>
        </w:rPr>
      </w:pPr>
    </w:p>
    <w:p w14:paraId="168C5DF4"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7.</w:t>
      </w:r>
      <w:r>
        <w:rPr>
          <w:b/>
          <w:lang w:val="hr-HR"/>
        </w:rPr>
        <w:tab/>
        <w:t>DRUGO(A) POSEBNO(A) UPOZORENJE(A), AKO JE POTREBNO</w:t>
      </w:r>
    </w:p>
    <w:p w14:paraId="21FD235F" w14:textId="77777777" w:rsidR="00DE2AF0" w:rsidRDefault="00DE2AF0" w:rsidP="00B0471C">
      <w:pPr>
        <w:keepNext/>
        <w:tabs>
          <w:tab w:val="clear" w:pos="567"/>
        </w:tabs>
        <w:spacing w:line="240" w:lineRule="auto"/>
        <w:rPr>
          <w:lang w:val="hr-HR"/>
        </w:rPr>
      </w:pPr>
    </w:p>
    <w:p w14:paraId="0742C32A" w14:textId="77777777" w:rsidR="00DE2AF0" w:rsidRDefault="00DE2AF0" w:rsidP="00B0471C">
      <w:pPr>
        <w:tabs>
          <w:tab w:val="clear" w:pos="567"/>
        </w:tabs>
        <w:spacing w:line="240" w:lineRule="auto"/>
        <w:rPr>
          <w:lang w:val="hr-HR"/>
        </w:rPr>
      </w:pPr>
    </w:p>
    <w:p w14:paraId="2745D8F5"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8.</w:t>
      </w:r>
      <w:r>
        <w:rPr>
          <w:b/>
          <w:lang w:val="hr-HR"/>
        </w:rPr>
        <w:tab/>
        <w:t>ROK VALJANOSTI</w:t>
      </w:r>
    </w:p>
    <w:p w14:paraId="3DA0F968" w14:textId="77777777" w:rsidR="00DE2AF0" w:rsidRDefault="00DE2AF0" w:rsidP="00B0471C">
      <w:pPr>
        <w:keepNext/>
        <w:tabs>
          <w:tab w:val="clear" w:pos="567"/>
        </w:tabs>
        <w:spacing w:line="240" w:lineRule="auto"/>
        <w:rPr>
          <w:lang w:val="hr-HR"/>
        </w:rPr>
      </w:pPr>
    </w:p>
    <w:p w14:paraId="638CF2C8" w14:textId="77777777" w:rsidR="00DE2AF0" w:rsidRDefault="00DE2AF0" w:rsidP="00B0471C">
      <w:pPr>
        <w:tabs>
          <w:tab w:val="clear" w:pos="567"/>
        </w:tabs>
        <w:spacing w:line="240" w:lineRule="auto"/>
        <w:rPr>
          <w:lang w:val="hr-HR"/>
        </w:rPr>
      </w:pPr>
      <w:r>
        <w:rPr>
          <w:lang w:val="hr-HR"/>
        </w:rPr>
        <w:t>EXP</w:t>
      </w:r>
    </w:p>
    <w:p w14:paraId="314AC0FE" w14:textId="77777777" w:rsidR="00DE2AF0" w:rsidRDefault="00DE2AF0" w:rsidP="00B0471C">
      <w:pPr>
        <w:tabs>
          <w:tab w:val="clear" w:pos="567"/>
        </w:tabs>
        <w:spacing w:line="240" w:lineRule="auto"/>
        <w:rPr>
          <w:lang w:val="hr-HR"/>
        </w:rPr>
      </w:pPr>
    </w:p>
    <w:p w14:paraId="1BDA9E0D" w14:textId="77777777" w:rsidR="00DE2AF0" w:rsidRDefault="00DE2AF0" w:rsidP="00B0471C">
      <w:pPr>
        <w:tabs>
          <w:tab w:val="clear" w:pos="567"/>
        </w:tabs>
        <w:spacing w:line="240" w:lineRule="auto"/>
        <w:rPr>
          <w:lang w:val="hr-HR"/>
        </w:rPr>
      </w:pPr>
    </w:p>
    <w:p w14:paraId="2CEE2108"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lastRenderedPageBreak/>
        <w:t>9.</w:t>
      </w:r>
      <w:r>
        <w:rPr>
          <w:b/>
          <w:lang w:val="hr-HR"/>
        </w:rPr>
        <w:tab/>
        <w:t>POSEBNE MJERE ČUVANJA</w:t>
      </w:r>
    </w:p>
    <w:p w14:paraId="4675EE3F" w14:textId="77777777" w:rsidR="00DE2AF0" w:rsidRDefault="00DE2AF0" w:rsidP="00B0471C">
      <w:pPr>
        <w:keepNext/>
        <w:tabs>
          <w:tab w:val="clear" w:pos="567"/>
        </w:tabs>
        <w:spacing w:line="240" w:lineRule="auto"/>
        <w:rPr>
          <w:lang w:val="hr-HR"/>
        </w:rPr>
      </w:pPr>
    </w:p>
    <w:p w14:paraId="3541C586" w14:textId="77777777" w:rsidR="00DE2AF0" w:rsidRPr="002760C2" w:rsidRDefault="00DE2AF0" w:rsidP="00B0471C">
      <w:pPr>
        <w:keepNext/>
        <w:tabs>
          <w:tab w:val="clear" w:pos="567"/>
        </w:tabs>
        <w:spacing w:line="240" w:lineRule="auto"/>
        <w:rPr>
          <w:b/>
          <w:bCs/>
          <w:lang w:val="hr-HR"/>
        </w:rPr>
      </w:pPr>
      <w:r w:rsidRPr="002760C2">
        <w:rPr>
          <w:b/>
          <w:bCs/>
          <w:lang w:val="hr-HR"/>
        </w:rPr>
        <w:t>Čuvati u hladnjaku. Ne zamrzavati. Čuvati bočicu u originalnom pakiranju radi zaštite od svjetlosti.</w:t>
      </w:r>
    </w:p>
    <w:p w14:paraId="374368F7" w14:textId="77777777" w:rsidR="00DE2AF0" w:rsidRDefault="00DE2AF0" w:rsidP="00B0471C">
      <w:pPr>
        <w:tabs>
          <w:tab w:val="clear" w:pos="567"/>
        </w:tabs>
        <w:spacing w:line="240" w:lineRule="auto"/>
        <w:rPr>
          <w:lang w:val="hr-HR"/>
        </w:rPr>
      </w:pPr>
    </w:p>
    <w:p w14:paraId="301EA9EB" w14:textId="77777777" w:rsidR="00DE2AF0" w:rsidRDefault="00DE2AF0" w:rsidP="00B0471C">
      <w:pPr>
        <w:tabs>
          <w:tab w:val="clear" w:pos="567"/>
        </w:tabs>
        <w:spacing w:line="240" w:lineRule="auto"/>
        <w:rPr>
          <w:lang w:val="hr-HR"/>
        </w:rPr>
      </w:pPr>
    </w:p>
    <w:p w14:paraId="23695C36"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10.</w:t>
      </w:r>
      <w:r>
        <w:rPr>
          <w:b/>
          <w:lang w:val="hr-HR"/>
        </w:rPr>
        <w:tab/>
        <w:t>POSEBNE MJERE ZA ZBRINJAVANJE NEISKORIŠTENOG LIJEKA ILI OTPADNIH MATERIJALA KOJI POTJEČU OD LIJEKA, AKO JE POTREBNO</w:t>
      </w:r>
    </w:p>
    <w:p w14:paraId="1C03542B" w14:textId="77777777" w:rsidR="00DE2AF0" w:rsidRDefault="00DE2AF0" w:rsidP="00B0471C">
      <w:pPr>
        <w:keepNext/>
        <w:tabs>
          <w:tab w:val="clear" w:pos="567"/>
        </w:tabs>
        <w:spacing w:line="240" w:lineRule="auto"/>
        <w:rPr>
          <w:lang w:val="hr-HR"/>
        </w:rPr>
      </w:pPr>
    </w:p>
    <w:p w14:paraId="46C0B336" w14:textId="77777777" w:rsidR="00DE2AF0" w:rsidRDefault="00DE2AF0" w:rsidP="00B0471C">
      <w:pPr>
        <w:tabs>
          <w:tab w:val="clear" w:pos="567"/>
        </w:tabs>
        <w:spacing w:line="240" w:lineRule="auto"/>
        <w:rPr>
          <w:lang w:val="hr-HR"/>
        </w:rPr>
      </w:pPr>
    </w:p>
    <w:p w14:paraId="69A8044B"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outlineLvl w:val="0"/>
        <w:rPr>
          <w:b/>
          <w:lang w:val="hr-HR"/>
        </w:rPr>
      </w:pPr>
      <w:r>
        <w:rPr>
          <w:b/>
          <w:lang w:val="hr-HR"/>
        </w:rPr>
        <w:t>11.</w:t>
      </w:r>
      <w:r>
        <w:rPr>
          <w:b/>
          <w:lang w:val="hr-HR"/>
        </w:rPr>
        <w:tab/>
        <w:t>NAZIV I ADRESA NOSITELJA ODOBRENJA ZA STAVLJANJE LIJEKA U PROMET</w:t>
      </w:r>
    </w:p>
    <w:p w14:paraId="6DB99DBD" w14:textId="77777777" w:rsidR="00DE2AF0" w:rsidRDefault="00DE2AF0" w:rsidP="00B0471C">
      <w:pPr>
        <w:keepNext/>
        <w:tabs>
          <w:tab w:val="clear" w:pos="567"/>
        </w:tabs>
        <w:spacing w:line="240" w:lineRule="auto"/>
        <w:rPr>
          <w:lang w:val="hr-HR"/>
        </w:rPr>
      </w:pPr>
    </w:p>
    <w:p w14:paraId="04E55C77" w14:textId="77777777" w:rsidR="00DE2AF0" w:rsidRDefault="00DE2AF0" w:rsidP="00B0471C">
      <w:pPr>
        <w:keepNext/>
        <w:rPr>
          <w:lang w:val="hr-HR" w:eastAsia="en-US"/>
        </w:rPr>
      </w:pPr>
      <w:r>
        <w:rPr>
          <w:lang w:val="hr-HR"/>
        </w:rPr>
        <w:t>Biogen Netherlands B.V.</w:t>
      </w:r>
    </w:p>
    <w:p w14:paraId="6E18FDFF" w14:textId="77777777" w:rsidR="00DE2AF0" w:rsidRDefault="00DE2AF0" w:rsidP="00B0471C">
      <w:pPr>
        <w:keepNext/>
        <w:rPr>
          <w:rFonts w:ascii="Calibri" w:hAnsi="Calibri" w:cs="Calibri"/>
          <w:lang w:val="hr-HR" w:eastAsia="ar-SA"/>
        </w:rPr>
      </w:pPr>
      <w:r>
        <w:rPr>
          <w:lang w:val="hr-HR"/>
        </w:rPr>
        <w:t>Prins Mauritslaan 13</w:t>
      </w:r>
    </w:p>
    <w:p w14:paraId="4FD50564" w14:textId="77777777" w:rsidR="00DE2AF0" w:rsidRDefault="00DE2AF0" w:rsidP="00B0471C">
      <w:pPr>
        <w:keepNext/>
        <w:rPr>
          <w:lang w:val="hr-HR"/>
        </w:rPr>
      </w:pPr>
      <w:r>
        <w:rPr>
          <w:lang w:val="hr-HR"/>
        </w:rPr>
        <w:t>1171 LP Badhoevedorp</w:t>
      </w:r>
    </w:p>
    <w:p w14:paraId="3A3C9A94" w14:textId="77777777" w:rsidR="00DE2AF0" w:rsidRDefault="00DE2AF0" w:rsidP="00B0471C">
      <w:pPr>
        <w:rPr>
          <w:lang w:val="hr-HR"/>
        </w:rPr>
      </w:pPr>
      <w:r>
        <w:rPr>
          <w:lang w:val="hr-HR"/>
        </w:rPr>
        <w:t>Nizozemska</w:t>
      </w:r>
    </w:p>
    <w:p w14:paraId="42030405" w14:textId="77777777" w:rsidR="00DE2AF0" w:rsidRDefault="00DE2AF0" w:rsidP="00B0471C">
      <w:pPr>
        <w:tabs>
          <w:tab w:val="clear" w:pos="567"/>
        </w:tabs>
        <w:spacing w:line="240" w:lineRule="auto"/>
        <w:rPr>
          <w:lang w:val="hr-HR"/>
        </w:rPr>
      </w:pPr>
    </w:p>
    <w:p w14:paraId="08BE0F02" w14:textId="77777777" w:rsidR="00DE2AF0" w:rsidRDefault="00DE2AF0" w:rsidP="00B0471C">
      <w:pPr>
        <w:tabs>
          <w:tab w:val="clear" w:pos="567"/>
        </w:tabs>
        <w:spacing w:line="240" w:lineRule="auto"/>
        <w:rPr>
          <w:lang w:val="hr-HR"/>
        </w:rPr>
      </w:pPr>
    </w:p>
    <w:p w14:paraId="7E52755F"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12.</w:t>
      </w:r>
      <w:r>
        <w:rPr>
          <w:b/>
          <w:lang w:val="hr-HR"/>
        </w:rPr>
        <w:tab/>
        <w:t>BROJ(EVI) ODOBRENJA ZA STAVLJANJE LIJEKA U PROMET</w:t>
      </w:r>
    </w:p>
    <w:p w14:paraId="3C6DBFD0" w14:textId="77777777" w:rsidR="00DE2AF0" w:rsidRDefault="00DE2AF0" w:rsidP="00B0471C">
      <w:pPr>
        <w:keepNext/>
        <w:tabs>
          <w:tab w:val="clear" w:pos="567"/>
        </w:tabs>
        <w:spacing w:line="240" w:lineRule="auto"/>
        <w:rPr>
          <w:lang w:val="hr-HR"/>
        </w:rPr>
      </w:pPr>
    </w:p>
    <w:p w14:paraId="5964639B" w14:textId="77777777" w:rsidR="00DE2AF0" w:rsidRDefault="00DE2AF0" w:rsidP="00B0471C">
      <w:pPr>
        <w:tabs>
          <w:tab w:val="clear" w:pos="567"/>
        </w:tabs>
        <w:spacing w:line="240" w:lineRule="auto"/>
        <w:outlineLvl w:val="0"/>
        <w:rPr>
          <w:lang w:val="hr-HR"/>
        </w:rPr>
      </w:pPr>
      <w:r>
        <w:rPr>
          <w:lang w:val="hr-HR"/>
        </w:rPr>
        <w:t>EU/1/06/346/001</w:t>
      </w:r>
    </w:p>
    <w:p w14:paraId="7B4E115D" w14:textId="77777777" w:rsidR="00DE2AF0" w:rsidRDefault="00DE2AF0" w:rsidP="00B0471C">
      <w:pPr>
        <w:tabs>
          <w:tab w:val="clear" w:pos="567"/>
        </w:tabs>
        <w:spacing w:line="240" w:lineRule="auto"/>
        <w:rPr>
          <w:lang w:val="hr-HR"/>
        </w:rPr>
      </w:pPr>
    </w:p>
    <w:p w14:paraId="7CFD17BD" w14:textId="77777777" w:rsidR="00DE2AF0" w:rsidRDefault="00DE2AF0" w:rsidP="00B0471C">
      <w:pPr>
        <w:tabs>
          <w:tab w:val="clear" w:pos="567"/>
        </w:tabs>
        <w:spacing w:line="240" w:lineRule="auto"/>
        <w:rPr>
          <w:lang w:val="hr-HR"/>
        </w:rPr>
      </w:pPr>
    </w:p>
    <w:p w14:paraId="1484B0B6"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13.</w:t>
      </w:r>
      <w:r>
        <w:rPr>
          <w:b/>
          <w:lang w:val="hr-HR"/>
        </w:rPr>
        <w:tab/>
        <w:t>BROJ SERIJE</w:t>
      </w:r>
    </w:p>
    <w:p w14:paraId="417C041E" w14:textId="77777777" w:rsidR="00DE2AF0" w:rsidRDefault="00DE2AF0" w:rsidP="00B0471C">
      <w:pPr>
        <w:keepNext/>
        <w:tabs>
          <w:tab w:val="clear" w:pos="567"/>
        </w:tabs>
        <w:spacing w:line="240" w:lineRule="auto"/>
        <w:rPr>
          <w:lang w:val="hr-HR"/>
        </w:rPr>
      </w:pPr>
    </w:p>
    <w:p w14:paraId="4DB6D01C" w14:textId="77777777" w:rsidR="00DE2AF0" w:rsidRDefault="00DE2AF0" w:rsidP="00B0471C">
      <w:pPr>
        <w:tabs>
          <w:tab w:val="clear" w:pos="567"/>
        </w:tabs>
        <w:spacing w:line="240" w:lineRule="auto"/>
        <w:rPr>
          <w:lang w:val="hr-HR"/>
        </w:rPr>
      </w:pPr>
      <w:r>
        <w:rPr>
          <w:lang w:val="hr-HR"/>
        </w:rPr>
        <w:t>Lot</w:t>
      </w:r>
    </w:p>
    <w:p w14:paraId="795A9A82" w14:textId="77777777" w:rsidR="00DE2AF0" w:rsidRDefault="00DE2AF0" w:rsidP="00B0471C">
      <w:pPr>
        <w:tabs>
          <w:tab w:val="clear" w:pos="567"/>
        </w:tabs>
        <w:spacing w:line="240" w:lineRule="auto"/>
        <w:rPr>
          <w:lang w:val="hr-HR"/>
        </w:rPr>
      </w:pPr>
    </w:p>
    <w:p w14:paraId="23E6735A" w14:textId="77777777" w:rsidR="00DE2AF0" w:rsidRDefault="00DE2AF0" w:rsidP="00B0471C">
      <w:pPr>
        <w:tabs>
          <w:tab w:val="clear" w:pos="567"/>
        </w:tabs>
        <w:spacing w:line="240" w:lineRule="auto"/>
        <w:rPr>
          <w:lang w:val="hr-HR"/>
        </w:rPr>
      </w:pPr>
    </w:p>
    <w:p w14:paraId="5AE3FC91"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14.</w:t>
      </w:r>
      <w:r>
        <w:rPr>
          <w:b/>
          <w:lang w:val="hr-HR"/>
        </w:rPr>
        <w:tab/>
        <w:t>NAČIN IZDAVANJA LIJEKA</w:t>
      </w:r>
    </w:p>
    <w:p w14:paraId="775D1B57" w14:textId="77777777" w:rsidR="00DE2AF0" w:rsidRDefault="00DE2AF0" w:rsidP="00B0471C">
      <w:pPr>
        <w:keepNext/>
        <w:tabs>
          <w:tab w:val="clear" w:pos="567"/>
        </w:tabs>
        <w:spacing w:line="240" w:lineRule="auto"/>
        <w:rPr>
          <w:lang w:val="hr-HR"/>
        </w:rPr>
      </w:pPr>
    </w:p>
    <w:p w14:paraId="49EEE28C" w14:textId="77777777" w:rsidR="00DE2AF0" w:rsidRDefault="00DE2AF0" w:rsidP="00B0471C">
      <w:pPr>
        <w:tabs>
          <w:tab w:val="clear" w:pos="567"/>
        </w:tabs>
        <w:spacing w:line="240" w:lineRule="auto"/>
        <w:rPr>
          <w:lang w:val="hr-HR"/>
        </w:rPr>
      </w:pPr>
    </w:p>
    <w:p w14:paraId="6C75FE22"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15.</w:t>
      </w:r>
      <w:r>
        <w:rPr>
          <w:b/>
          <w:lang w:val="hr-HR"/>
        </w:rPr>
        <w:tab/>
        <w:t>UPUTE ZA UPORABU</w:t>
      </w:r>
    </w:p>
    <w:p w14:paraId="05A34010" w14:textId="77777777" w:rsidR="00DE2AF0" w:rsidRDefault="00DE2AF0" w:rsidP="00B0471C">
      <w:pPr>
        <w:keepNext/>
        <w:tabs>
          <w:tab w:val="clear" w:pos="567"/>
        </w:tabs>
        <w:spacing w:line="240" w:lineRule="auto"/>
        <w:rPr>
          <w:lang w:val="hr-HR"/>
        </w:rPr>
      </w:pPr>
    </w:p>
    <w:p w14:paraId="62DD53E4" w14:textId="77777777" w:rsidR="00DE2AF0" w:rsidRDefault="00DE2AF0" w:rsidP="00B0471C">
      <w:pPr>
        <w:tabs>
          <w:tab w:val="clear" w:pos="567"/>
        </w:tabs>
        <w:spacing w:line="240" w:lineRule="auto"/>
        <w:rPr>
          <w:lang w:val="hr-HR"/>
        </w:rPr>
      </w:pPr>
    </w:p>
    <w:p w14:paraId="5FE846DD"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16.</w:t>
      </w:r>
      <w:r>
        <w:rPr>
          <w:b/>
          <w:lang w:val="hr-HR"/>
        </w:rPr>
        <w:tab/>
        <w:t>PODACI NA BRAILLEOVOM PISMU</w:t>
      </w:r>
    </w:p>
    <w:p w14:paraId="6CF381D8" w14:textId="77777777" w:rsidR="00DE2AF0" w:rsidRDefault="00DE2AF0" w:rsidP="00B0471C">
      <w:pPr>
        <w:keepNext/>
        <w:tabs>
          <w:tab w:val="clear" w:pos="567"/>
        </w:tabs>
        <w:spacing w:line="240" w:lineRule="auto"/>
        <w:rPr>
          <w:lang w:val="hr-HR"/>
        </w:rPr>
      </w:pPr>
    </w:p>
    <w:p w14:paraId="54C93B72" w14:textId="77777777" w:rsidR="00DE2AF0" w:rsidRDefault="00DE2AF0" w:rsidP="00B0471C">
      <w:pPr>
        <w:spacing w:line="240" w:lineRule="auto"/>
        <w:rPr>
          <w:shd w:val="clear" w:color="auto" w:fill="CCCCCC"/>
          <w:lang w:val="hr-HR"/>
        </w:rPr>
      </w:pPr>
      <w:r>
        <w:rPr>
          <w:shd w:val="clear" w:color="auto" w:fill="CCCCCC"/>
          <w:lang w:val="hr-HR"/>
        </w:rPr>
        <w:t>Prihvaćeno obrazloženje za nenavođenje Brailleovog pisma.</w:t>
      </w:r>
    </w:p>
    <w:p w14:paraId="46FA678B" w14:textId="77777777" w:rsidR="00DE2AF0" w:rsidRDefault="00DE2AF0" w:rsidP="00B0471C">
      <w:pPr>
        <w:spacing w:line="240" w:lineRule="auto"/>
        <w:rPr>
          <w:shd w:val="clear" w:color="auto" w:fill="CCCCCC"/>
          <w:lang w:val="hr-HR"/>
        </w:rPr>
      </w:pPr>
    </w:p>
    <w:p w14:paraId="0F632541" w14:textId="77777777" w:rsidR="00DE2AF0" w:rsidRDefault="00DE2AF0" w:rsidP="00B0471C">
      <w:pPr>
        <w:rPr>
          <w:shd w:val="clear" w:color="auto" w:fill="CCCCCC"/>
          <w:lang w:val="hr-HR"/>
        </w:rPr>
      </w:pPr>
    </w:p>
    <w:p w14:paraId="6998D559" w14:textId="77777777" w:rsidR="00DE2AF0" w:rsidRDefault="00DE2AF0" w:rsidP="00B0471C">
      <w:pPr>
        <w:keepNext/>
        <w:pBdr>
          <w:top w:val="single" w:sz="4" w:space="1" w:color="000000"/>
          <w:left w:val="single" w:sz="4" w:space="4" w:color="000000"/>
          <w:bottom w:val="single" w:sz="4" w:space="1" w:color="000000"/>
          <w:right w:val="single" w:sz="4" w:space="4" w:color="000000"/>
        </w:pBdr>
        <w:ind w:left="3"/>
        <w:outlineLvl w:val="0"/>
        <w:rPr>
          <w:i/>
          <w:lang w:val="hr-HR"/>
        </w:rPr>
      </w:pPr>
      <w:r>
        <w:rPr>
          <w:b/>
          <w:lang w:val="hr-HR"/>
        </w:rPr>
        <w:t>17.</w:t>
      </w:r>
      <w:r>
        <w:rPr>
          <w:b/>
          <w:lang w:val="hr-HR"/>
        </w:rPr>
        <w:tab/>
        <w:t>JEDINSTVENI IDENTIFIKATOR – 2D BARKOD</w:t>
      </w:r>
    </w:p>
    <w:p w14:paraId="273DB404" w14:textId="77777777" w:rsidR="00DE2AF0" w:rsidRDefault="00DE2AF0" w:rsidP="00B0471C">
      <w:pPr>
        <w:keepNext/>
        <w:tabs>
          <w:tab w:val="clear" w:pos="567"/>
        </w:tabs>
        <w:rPr>
          <w:lang w:val="hr-HR"/>
        </w:rPr>
      </w:pPr>
    </w:p>
    <w:p w14:paraId="052FBA86" w14:textId="77777777" w:rsidR="00DE2AF0" w:rsidRDefault="00DE2AF0" w:rsidP="00B0471C">
      <w:pPr>
        <w:rPr>
          <w:shd w:val="clear" w:color="auto" w:fill="CCCCCC"/>
          <w:lang w:val="hr-HR"/>
        </w:rPr>
      </w:pPr>
      <w:r>
        <w:rPr>
          <w:shd w:val="pct15" w:color="auto" w:fill="FFFFFF"/>
          <w:lang w:val="hr-HR"/>
        </w:rPr>
        <w:t>Sadrži 2D barkod s jedinstvenim identifikatorom.</w:t>
      </w:r>
    </w:p>
    <w:p w14:paraId="13135B95" w14:textId="77777777" w:rsidR="00DE2AF0" w:rsidRDefault="00DE2AF0" w:rsidP="00B0471C">
      <w:pPr>
        <w:tabs>
          <w:tab w:val="clear" w:pos="567"/>
        </w:tabs>
        <w:rPr>
          <w:lang w:val="hr-HR"/>
        </w:rPr>
      </w:pPr>
    </w:p>
    <w:p w14:paraId="68AD1FBE" w14:textId="77777777" w:rsidR="00DE2AF0" w:rsidRDefault="00DE2AF0" w:rsidP="00B0471C">
      <w:pPr>
        <w:tabs>
          <w:tab w:val="clear" w:pos="567"/>
        </w:tabs>
        <w:rPr>
          <w:lang w:val="hr-HR"/>
        </w:rPr>
      </w:pPr>
    </w:p>
    <w:p w14:paraId="54A7BA34" w14:textId="77777777" w:rsidR="00DE2AF0" w:rsidRDefault="00DE2AF0" w:rsidP="00B0471C">
      <w:pPr>
        <w:keepNext/>
        <w:pBdr>
          <w:top w:val="single" w:sz="4" w:space="1" w:color="000000"/>
          <w:left w:val="single" w:sz="4" w:space="4" w:color="000000"/>
          <w:bottom w:val="single" w:sz="4" w:space="1" w:color="000000"/>
          <w:right w:val="single" w:sz="4" w:space="4" w:color="000000"/>
        </w:pBdr>
        <w:ind w:left="3"/>
        <w:outlineLvl w:val="0"/>
        <w:rPr>
          <w:i/>
          <w:lang w:val="hr-HR"/>
        </w:rPr>
      </w:pPr>
      <w:r>
        <w:rPr>
          <w:b/>
          <w:lang w:val="hr-HR"/>
        </w:rPr>
        <w:t>18.</w:t>
      </w:r>
      <w:r>
        <w:rPr>
          <w:b/>
          <w:lang w:val="hr-HR"/>
        </w:rPr>
        <w:tab/>
        <w:t>JEDINSTVENI IDENTIFIKATOR – PODACI ČITLJIVI LJUDSKIM OKOM</w:t>
      </w:r>
    </w:p>
    <w:p w14:paraId="419F323C" w14:textId="77777777" w:rsidR="00DE2AF0" w:rsidRDefault="00DE2AF0" w:rsidP="00B0471C">
      <w:pPr>
        <w:keepNext/>
        <w:tabs>
          <w:tab w:val="clear" w:pos="567"/>
        </w:tabs>
        <w:rPr>
          <w:lang w:val="hr-HR"/>
        </w:rPr>
      </w:pPr>
    </w:p>
    <w:p w14:paraId="1356FD5E" w14:textId="77777777" w:rsidR="00DE2AF0" w:rsidRDefault="00DE2AF0" w:rsidP="00B0471C">
      <w:pPr>
        <w:rPr>
          <w:lang w:val="hr-HR"/>
        </w:rPr>
      </w:pPr>
      <w:r>
        <w:rPr>
          <w:lang w:val="hr-HR"/>
        </w:rPr>
        <w:t>PC</w:t>
      </w:r>
    </w:p>
    <w:p w14:paraId="0B42C343" w14:textId="77777777" w:rsidR="00DE2AF0" w:rsidRDefault="00DE2AF0" w:rsidP="00B0471C">
      <w:pPr>
        <w:rPr>
          <w:lang w:val="hr-HR"/>
        </w:rPr>
      </w:pPr>
      <w:r>
        <w:rPr>
          <w:lang w:val="hr-HR"/>
        </w:rPr>
        <w:t>SN</w:t>
      </w:r>
    </w:p>
    <w:p w14:paraId="1B499917" w14:textId="77777777" w:rsidR="00DE2AF0" w:rsidRDefault="00DE2AF0" w:rsidP="00B0471C">
      <w:pPr>
        <w:rPr>
          <w:shd w:val="clear" w:color="auto" w:fill="CCCCCC"/>
          <w:lang w:val="hr-HR"/>
        </w:rPr>
      </w:pPr>
      <w:r>
        <w:rPr>
          <w:lang w:val="hr-HR"/>
        </w:rPr>
        <w:t>NN</w:t>
      </w:r>
      <w:r w:rsidRPr="00BA58A2">
        <w:rPr>
          <w:lang w:val="hr-HR"/>
        </w:rPr>
        <w:br w:type="page"/>
      </w:r>
    </w:p>
    <w:p w14:paraId="7182C039"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hr-HR"/>
        </w:rPr>
      </w:pPr>
      <w:r>
        <w:rPr>
          <w:b/>
          <w:lang w:val="hr-HR"/>
        </w:rPr>
        <w:lastRenderedPageBreak/>
        <w:t xml:space="preserve">PODACI KOJE </w:t>
      </w:r>
      <w:r>
        <w:rPr>
          <w:b/>
          <w:caps/>
          <w:lang w:val="hr-HR"/>
        </w:rPr>
        <w:t>mora najmanje sadržavati</w:t>
      </w:r>
      <w:r>
        <w:rPr>
          <w:b/>
          <w:lang w:val="hr-HR"/>
        </w:rPr>
        <w:t xml:space="preserve"> MALO UNUTARNJE PAKIRANJE</w:t>
      </w:r>
    </w:p>
    <w:p w14:paraId="401545BD"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hr-HR"/>
        </w:rPr>
      </w:pPr>
    </w:p>
    <w:p w14:paraId="0B214765"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hr-HR"/>
        </w:rPr>
      </w:pPr>
      <w:r>
        <w:rPr>
          <w:b/>
          <w:lang w:val="hr-HR"/>
        </w:rPr>
        <w:t>NALJEPNICA NA BOČICI</w:t>
      </w:r>
    </w:p>
    <w:p w14:paraId="16BC981B" w14:textId="77777777" w:rsidR="00DE2AF0" w:rsidRDefault="00DE2AF0" w:rsidP="00B0471C">
      <w:pPr>
        <w:keepNext/>
        <w:tabs>
          <w:tab w:val="clear" w:pos="567"/>
        </w:tabs>
        <w:spacing w:line="240" w:lineRule="auto"/>
        <w:rPr>
          <w:lang w:val="hr-HR"/>
        </w:rPr>
      </w:pPr>
    </w:p>
    <w:p w14:paraId="5C23EFF1" w14:textId="77777777" w:rsidR="00DE2AF0" w:rsidRDefault="00DE2AF0" w:rsidP="00B0471C">
      <w:pPr>
        <w:tabs>
          <w:tab w:val="clear" w:pos="567"/>
        </w:tabs>
        <w:spacing w:line="240" w:lineRule="auto"/>
        <w:rPr>
          <w:lang w:val="hr-HR"/>
        </w:rPr>
      </w:pPr>
    </w:p>
    <w:p w14:paraId="69B8C9DD"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1.</w:t>
      </w:r>
      <w:r>
        <w:rPr>
          <w:b/>
          <w:lang w:val="hr-HR"/>
        </w:rPr>
        <w:tab/>
        <w:t>NAZIV LIJEKA I PUT(EVI) PRIMJENE LIJEKA</w:t>
      </w:r>
    </w:p>
    <w:p w14:paraId="712510E7" w14:textId="77777777" w:rsidR="00DE2AF0" w:rsidRDefault="00DE2AF0" w:rsidP="00B0471C">
      <w:pPr>
        <w:keepNext/>
        <w:tabs>
          <w:tab w:val="clear" w:pos="567"/>
        </w:tabs>
        <w:spacing w:line="240" w:lineRule="auto"/>
        <w:ind w:left="567" w:hanging="567"/>
        <w:rPr>
          <w:lang w:val="hr-HR"/>
        </w:rPr>
      </w:pPr>
    </w:p>
    <w:p w14:paraId="36066428" w14:textId="77777777" w:rsidR="00DE2AF0" w:rsidRDefault="00DE2AF0" w:rsidP="00B0471C">
      <w:pPr>
        <w:tabs>
          <w:tab w:val="clear" w:pos="567"/>
        </w:tabs>
        <w:spacing w:line="240" w:lineRule="auto"/>
        <w:rPr>
          <w:lang w:val="hr-HR"/>
        </w:rPr>
      </w:pPr>
      <w:r>
        <w:rPr>
          <w:lang w:val="hr-HR"/>
        </w:rPr>
        <w:t>Tysabri 300 mg koncentrat za otopinu za infuziju</w:t>
      </w:r>
    </w:p>
    <w:p w14:paraId="2E3D1E49" w14:textId="77777777" w:rsidR="00DE2AF0" w:rsidRDefault="00DE2AF0" w:rsidP="00B0471C">
      <w:pPr>
        <w:tabs>
          <w:tab w:val="clear" w:pos="567"/>
        </w:tabs>
        <w:spacing w:line="240" w:lineRule="auto"/>
        <w:rPr>
          <w:lang w:val="hr-HR"/>
        </w:rPr>
      </w:pPr>
      <w:r>
        <w:rPr>
          <w:lang w:val="hr-HR"/>
        </w:rPr>
        <w:t>natalizumab</w:t>
      </w:r>
    </w:p>
    <w:p w14:paraId="79BFA27E" w14:textId="77777777" w:rsidR="00DE2AF0" w:rsidRDefault="00DE2AF0" w:rsidP="00B0471C">
      <w:pPr>
        <w:tabs>
          <w:tab w:val="clear" w:pos="567"/>
        </w:tabs>
        <w:spacing w:line="240" w:lineRule="auto"/>
        <w:rPr>
          <w:lang w:val="hr-HR"/>
        </w:rPr>
      </w:pPr>
      <w:r>
        <w:rPr>
          <w:lang w:val="hr-HR"/>
        </w:rPr>
        <w:t>i.v.</w:t>
      </w:r>
    </w:p>
    <w:p w14:paraId="47C9C305" w14:textId="77777777" w:rsidR="00DE2AF0" w:rsidRDefault="00DE2AF0" w:rsidP="00B0471C">
      <w:pPr>
        <w:tabs>
          <w:tab w:val="clear" w:pos="567"/>
        </w:tabs>
        <w:spacing w:line="240" w:lineRule="auto"/>
        <w:rPr>
          <w:lang w:val="hr-HR"/>
        </w:rPr>
      </w:pPr>
    </w:p>
    <w:p w14:paraId="224B6B6A" w14:textId="77777777" w:rsidR="00DE2AF0" w:rsidRDefault="00DE2AF0" w:rsidP="00B0471C">
      <w:pPr>
        <w:tabs>
          <w:tab w:val="clear" w:pos="567"/>
        </w:tabs>
        <w:spacing w:line="240" w:lineRule="auto"/>
        <w:rPr>
          <w:lang w:val="hr-HR"/>
        </w:rPr>
      </w:pPr>
    </w:p>
    <w:p w14:paraId="426477C2"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2.</w:t>
      </w:r>
      <w:r>
        <w:rPr>
          <w:b/>
          <w:lang w:val="hr-HR"/>
        </w:rPr>
        <w:tab/>
        <w:t>NAČIN PRIMJENE LIJEKA</w:t>
      </w:r>
    </w:p>
    <w:p w14:paraId="23531470" w14:textId="77777777" w:rsidR="00DE2AF0" w:rsidRDefault="00DE2AF0" w:rsidP="00B0471C">
      <w:pPr>
        <w:keepNext/>
        <w:tabs>
          <w:tab w:val="clear" w:pos="567"/>
        </w:tabs>
        <w:spacing w:line="240" w:lineRule="auto"/>
        <w:rPr>
          <w:lang w:val="hr-HR"/>
        </w:rPr>
      </w:pPr>
    </w:p>
    <w:p w14:paraId="4543C0B0" w14:textId="77777777" w:rsidR="00DE2AF0" w:rsidRDefault="00DE2AF0" w:rsidP="00B0471C">
      <w:pPr>
        <w:spacing w:line="240" w:lineRule="auto"/>
        <w:rPr>
          <w:lang w:val="hr-HR"/>
        </w:rPr>
      </w:pPr>
      <w:r>
        <w:rPr>
          <w:lang w:val="hr-HR"/>
        </w:rPr>
        <w:t>Razrijediti prije infuzije. Nakon razrjeđivanja, ne tresti.</w:t>
      </w:r>
    </w:p>
    <w:p w14:paraId="5343FC06" w14:textId="77777777" w:rsidR="00DE2AF0" w:rsidRDefault="00DE2AF0" w:rsidP="00B0471C">
      <w:pPr>
        <w:spacing w:line="240" w:lineRule="auto"/>
        <w:rPr>
          <w:lang w:val="hr-HR"/>
        </w:rPr>
      </w:pPr>
    </w:p>
    <w:p w14:paraId="72285515" w14:textId="77777777" w:rsidR="00DE2AF0" w:rsidRDefault="00DE2AF0" w:rsidP="00B0471C">
      <w:pPr>
        <w:tabs>
          <w:tab w:val="clear" w:pos="567"/>
        </w:tabs>
        <w:spacing w:line="240" w:lineRule="auto"/>
        <w:rPr>
          <w:lang w:val="hr-HR"/>
        </w:rPr>
      </w:pPr>
      <w:r>
        <w:rPr>
          <w:lang w:val="hr-HR"/>
        </w:rPr>
        <w:t>Prije uporabe pročitajte uputu o lijeku.</w:t>
      </w:r>
    </w:p>
    <w:p w14:paraId="1054FDD8" w14:textId="77777777" w:rsidR="00DE2AF0" w:rsidRDefault="00DE2AF0" w:rsidP="00B0471C">
      <w:pPr>
        <w:tabs>
          <w:tab w:val="clear" w:pos="567"/>
        </w:tabs>
        <w:spacing w:line="240" w:lineRule="auto"/>
        <w:rPr>
          <w:lang w:val="hr-HR"/>
        </w:rPr>
      </w:pPr>
    </w:p>
    <w:p w14:paraId="279AFAA6" w14:textId="77777777" w:rsidR="00DE2AF0" w:rsidRDefault="00DE2AF0" w:rsidP="00B0471C">
      <w:pPr>
        <w:tabs>
          <w:tab w:val="clear" w:pos="567"/>
        </w:tabs>
        <w:spacing w:line="240" w:lineRule="auto"/>
        <w:rPr>
          <w:lang w:val="hr-HR"/>
        </w:rPr>
      </w:pPr>
    </w:p>
    <w:p w14:paraId="7F8E681A"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3.</w:t>
      </w:r>
      <w:r>
        <w:rPr>
          <w:b/>
          <w:lang w:val="hr-HR"/>
        </w:rPr>
        <w:tab/>
        <w:t>ROK VALJANOSTI</w:t>
      </w:r>
    </w:p>
    <w:p w14:paraId="153C9752" w14:textId="77777777" w:rsidR="00DE2AF0" w:rsidRDefault="00DE2AF0" w:rsidP="00B0471C">
      <w:pPr>
        <w:keepNext/>
        <w:tabs>
          <w:tab w:val="clear" w:pos="567"/>
        </w:tabs>
        <w:spacing w:line="240" w:lineRule="auto"/>
        <w:rPr>
          <w:lang w:val="hr-HR"/>
        </w:rPr>
      </w:pPr>
    </w:p>
    <w:p w14:paraId="5085F197" w14:textId="77777777" w:rsidR="00DE2AF0" w:rsidRDefault="00DE2AF0" w:rsidP="00B0471C">
      <w:pPr>
        <w:tabs>
          <w:tab w:val="clear" w:pos="567"/>
        </w:tabs>
        <w:spacing w:line="240" w:lineRule="auto"/>
        <w:rPr>
          <w:lang w:val="hr-HR"/>
        </w:rPr>
      </w:pPr>
      <w:r>
        <w:rPr>
          <w:lang w:val="hr-HR"/>
        </w:rPr>
        <w:t>EXP</w:t>
      </w:r>
    </w:p>
    <w:p w14:paraId="3D920EAA" w14:textId="77777777" w:rsidR="00DE2AF0" w:rsidRDefault="00DE2AF0" w:rsidP="00B0471C">
      <w:pPr>
        <w:tabs>
          <w:tab w:val="clear" w:pos="567"/>
        </w:tabs>
        <w:spacing w:line="240" w:lineRule="auto"/>
        <w:rPr>
          <w:lang w:val="hr-HR"/>
        </w:rPr>
      </w:pPr>
    </w:p>
    <w:p w14:paraId="27495D4F" w14:textId="77777777" w:rsidR="00DE2AF0" w:rsidRDefault="00DE2AF0" w:rsidP="00B0471C">
      <w:pPr>
        <w:tabs>
          <w:tab w:val="clear" w:pos="567"/>
        </w:tabs>
        <w:spacing w:line="240" w:lineRule="auto"/>
        <w:rPr>
          <w:lang w:val="hr-HR"/>
        </w:rPr>
      </w:pPr>
    </w:p>
    <w:p w14:paraId="448D7977"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4.</w:t>
      </w:r>
      <w:r>
        <w:rPr>
          <w:b/>
          <w:lang w:val="hr-HR"/>
        </w:rPr>
        <w:tab/>
        <w:t>BROJ SERIJE</w:t>
      </w:r>
    </w:p>
    <w:p w14:paraId="027994F0" w14:textId="77777777" w:rsidR="00DE2AF0" w:rsidRDefault="00DE2AF0" w:rsidP="00B0471C">
      <w:pPr>
        <w:keepNext/>
        <w:tabs>
          <w:tab w:val="clear" w:pos="567"/>
        </w:tabs>
        <w:spacing w:line="240" w:lineRule="auto"/>
        <w:ind w:right="113"/>
        <w:rPr>
          <w:lang w:val="hr-HR"/>
        </w:rPr>
      </w:pPr>
    </w:p>
    <w:p w14:paraId="0D537257" w14:textId="77777777" w:rsidR="00DE2AF0" w:rsidRDefault="00DE2AF0" w:rsidP="00B0471C">
      <w:pPr>
        <w:tabs>
          <w:tab w:val="clear" w:pos="567"/>
        </w:tabs>
        <w:spacing w:line="240" w:lineRule="auto"/>
        <w:ind w:right="113"/>
        <w:rPr>
          <w:lang w:val="hr-HR"/>
        </w:rPr>
      </w:pPr>
      <w:r>
        <w:rPr>
          <w:lang w:val="hr-HR"/>
        </w:rPr>
        <w:t>Lot</w:t>
      </w:r>
    </w:p>
    <w:p w14:paraId="55561B18" w14:textId="77777777" w:rsidR="00DE2AF0" w:rsidRDefault="00DE2AF0" w:rsidP="00B0471C">
      <w:pPr>
        <w:tabs>
          <w:tab w:val="clear" w:pos="567"/>
        </w:tabs>
        <w:spacing w:line="240" w:lineRule="auto"/>
        <w:ind w:right="113"/>
        <w:rPr>
          <w:lang w:val="hr-HR"/>
        </w:rPr>
      </w:pPr>
    </w:p>
    <w:p w14:paraId="635A4DFC" w14:textId="77777777" w:rsidR="00DE2AF0" w:rsidRDefault="00DE2AF0" w:rsidP="00B0471C">
      <w:pPr>
        <w:tabs>
          <w:tab w:val="clear" w:pos="567"/>
        </w:tabs>
        <w:spacing w:line="240" w:lineRule="auto"/>
        <w:ind w:right="113"/>
        <w:rPr>
          <w:lang w:val="hr-HR"/>
        </w:rPr>
      </w:pPr>
    </w:p>
    <w:p w14:paraId="1A6EAB25"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5.</w:t>
      </w:r>
      <w:r>
        <w:rPr>
          <w:b/>
          <w:lang w:val="hr-HR"/>
        </w:rPr>
        <w:tab/>
        <w:t xml:space="preserve">SADRŽAJ </w:t>
      </w:r>
      <w:r>
        <w:rPr>
          <w:b/>
          <w:caps/>
          <w:lang w:val="hr-HR"/>
        </w:rPr>
        <w:t>po težini, volumenu ili DOZNOJ JEDINICI lijeka</w:t>
      </w:r>
    </w:p>
    <w:p w14:paraId="22A861D1" w14:textId="77777777" w:rsidR="00DE2AF0" w:rsidRDefault="00DE2AF0" w:rsidP="00B0471C">
      <w:pPr>
        <w:keepNext/>
        <w:tabs>
          <w:tab w:val="clear" w:pos="567"/>
        </w:tabs>
        <w:spacing w:line="240" w:lineRule="auto"/>
        <w:ind w:right="113"/>
        <w:rPr>
          <w:lang w:val="hr-HR"/>
        </w:rPr>
      </w:pPr>
    </w:p>
    <w:p w14:paraId="30BD4B52" w14:textId="77777777" w:rsidR="00DE2AF0" w:rsidRDefault="00DE2AF0" w:rsidP="00B0471C">
      <w:pPr>
        <w:tabs>
          <w:tab w:val="clear" w:pos="567"/>
        </w:tabs>
        <w:spacing w:line="240" w:lineRule="auto"/>
        <w:ind w:right="113"/>
        <w:rPr>
          <w:lang w:val="hr-HR"/>
        </w:rPr>
      </w:pPr>
      <w:r>
        <w:rPr>
          <w:lang w:val="hr-HR"/>
        </w:rPr>
        <w:t>15 ml</w:t>
      </w:r>
    </w:p>
    <w:p w14:paraId="68FF4BB3" w14:textId="77777777" w:rsidR="00DE2AF0" w:rsidRDefault="00DE2AF0" w:rsidP="00B0471C">
      <w:pPr>
        <w:tabs>
          <w:tab w:val="clear" w:pos="567"/>
        </w:tabs>
        <w:spacing w:line="240" w:lineRule="auto"/>
        <w:ind w:right="113"/>
        <w:rPr>
          <w:lang w:val="hr-HR"/>
        </w:rPr>
      </w:pPr>
    </w:p>
    <w:p w14:paraId="2507F3BC" w14:textId="77777777" w:rsidR="00DE2AF0" w:rsidRDefault="00DE2AF0" w:rsidP="00B0471C">
      <w:pPr>
        <w:tabs>
          <w:tab w:val="clear" w:pos="567"/>
        </w:tabs>
        <w:spacing w:line="240" w:lineRule="auto"/>
        <w:ind w:right="113"/>
        <w:rPr>
          <w:lang w:val="hr-HR"/>
        </w:rPr>
      </w:pPr>
    </w:p>
    <w:p w14:paraId="3D1E47BE"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6.</w:t>
      </w:r>
      <w:r>
        <w:rPr>
          <w:b/>
          <w:lang w:val="hr-HR"/>
        </w:rPr>
        <w:tab/>
        <w:t>DRUGO</w:t>
      </w:r>
    </w:p>
    <w:p w14:paraId="4DB312B3" w14:textId="77777777" w:rsidR="00DE2AF0" w:rsidRDefault="00DE2AF0" w:rsidP="00B0471C">
      <w:pPr>
        <w:keepNext/>
        <w:tabs>
          <w:tab w:val="clear" w:pos="567"/>
        </w:tabs>
        <w:spacing w:line="240" w:lineRule="auto"/>
        <w:rPr>
          <w:lang w:val="hr-HR"/>
        </w:rPr>
      </w:pPr>
    </w:p>
    <w:p w14:paraId="69E12C39" w14:textId="77777777" w:rsidR="00DE2AF0" w:rsidRDefault="00DE2AF0" w:rsidP="00B0471C">
      <w:pPr>
        <w:tabs>
          <w:tab w:val="clear" w:pos="567"/>
        </w:tabs>
        <w:spacing w:line="240" w:lineRule="auto"/>
        <w:rPr>
          <w:lang w:val="hr-HR"/>
        </w:rPr>
      </w:pPr>
    </w:p>
    <w:p w14:paraId="7E6A86AE" w14:textId="77777777" w:rsidR="00DE2AF0" w:rsidRDefault="00DE2AF0" w:rsidP="00B0471C">
      <w:pPr>
        <w:shd w:val="clear" w:color="auto" w:fill="FFFFFF"/>
        <w:tabs>
          <w:tab w:val="clear" w:pos="567"/>
        </w:tabs>
        <w:spacing w:line="240" w:lineRule="auto"/>
        <w:rPr>
          <w:lang w:val="hr-HR"/>
        </w:rPr>
      </w:pPr>
      <w:r w:rsidRPr="001B41FD">
        <w:rPr>
          <w:lang w:val="pl-PL"/>
        </w:rPr>
        <w:br w:type="page"/>
      </w:r>
    </w:p>
    <w:p w14:paraId="57BDCAB4"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hr-HR"/>
        </w:rPr>
      </w:pPr>
      <w:r>
        <w:rPr>
          <w:b/>
          <w:lang w:val="hr-HR"/>
        </w:rPr>
        <w:lastRenderedPageBreak/>
        <w:t>PODACI KOJI SE MORAJU NALAZITI NA VANJSKOM PAKIRANJU</w:t>
      </w:r>
    </w:p>
    <w:p w14:paraId="27164138"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hr-HR"/>
        </w:rPr>
      </w:pPr>
    </w:p>
    <w:p w14:paraId="1BD0D56A"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lang w:val="hr-HR"/>
        </w:rPr>
      </w:pPr>
      <w:r>
        <w:rPr>
          <w:b/>
          <w:lang w:val="hr-HR"/>
        </w:rPr>
        <w:t>KUTIJA</w:t>
      </w:r>
    </w:p>
    <w:p w14:paraId="359815B5" w14:textId="77777777" w:rsidR="00DE2AF0" w:rsidRDefault="00DE2AF0" w:rsidP="00B0471C">
      <w:pPr>
        <w:keepNext/>
        <w:tabs>
          <w:tab w:val="clear" w:pos="567"/>
        </w:tabs>
        <w:spacing w:line="240" w:lineRule="auto"/>
        <w:rPr>
          <w:lang w:val="hr-HR"/>
        </w:rPr>
      </w:pPr>
    </w:p>
    <w:p w14:paraId="26857E32" w14:textId="77777777" w:rsidR="00DE2AF0" w:rsidRDefault="00DE2AF0" w:rsidP="00B0471C">
      <w:pPr>
        <w:tabs>
          <w:tab w:val="clear" w:pos="567"/>
        </w:tabs>
        <w:spacing w:line="240" w:lineRule="auto"/>
        <w:rPr>
          <w:lang w:val="hr-HR"/>
        </w:rPr>
      </w:pPr>
    </w:p>
    <w:p w14:paraId="6A471BE7"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w:t>
      </w:r>
      <w:r>
        <w:rPr>
          <w:b/>
          <w:lang w:val="hr-HR"/>
        </w:rPr>
        <w:tab/>
        <w:t>NAZIV LIJEKA</w:t>
      </w:r>
    </w:p>
    <w:p w14:paraId="450661A8" w14:textId="77777777" w:rsidR="00DE2AF0" w:rsidRDefault="00DE2AF0" w:rsidP="00B0471C">
      <w:pPr>
        <w:keepNext/>
        <w:tabs>
          <w:tab w:val="clear" w:pos="567"/>
        </w:tabs>
        <w:spacing w:line="240" w:lineRule="auto"/>
        <w:rPr>
          <w:lang w:val="hr-HR"/>
        </w:rPr>
      </w:pPr>
    </w:p>
    <w:p w14:paraId="20DD43B9" w14:textId="77777777" w:rsidR="00DE2AF0" w:rsidRDefault="00DE2AF0" w:rsidP="00B0471C">
      <w:pPr>
        <w:tabs>
          <w:tab w:val="clear" w:pos="567"/>
        </w:tabs>
        <w:spacing w:line="240" w:lineRule="auto"/>
        <w:rPr>
          <w:lang w:val="hr-HR"/>
        </w:rPr>
      </w:pPr>
      <w:r>
        <w:rPr>
          <w:lang w:val="hr-HR"/>
        </w:rPr>
        <w:t>Tysabri 150 mg otopina za injekciju u napunjenoj štrcaljki</w:t>
      </w:r>
    </w:p>
    <w:p w14:paraId="637BD3F1" w14:textId="77777777" w:rsidR="00DE2AF0" w:rsidRDefault="00DE2AF0" w:rsidP="00B0471C">
      <w:pPr>
        <w:spacing w:line="240" w:lineRule="auto"/>
        <w:rPr>
          <w:lang w:val="hr-HR"/>
        </w:rPr>
      </w:pPr>
      <w:r>
        <w:rPr>
          <w:lang w:val="hr-HR"/>
        </w:rPr>
        <w:t xml:space="preserve">natalizumab </w:t>
      </w:r>
    </w:p>
    <w:p w14:paraId="207EA62F" w14:textId="77777777" w:rsidR="00DE2AF0" w:rsidRDefault="00DE2AF0" w:rsidP="00B0471C">
      <w:pPr>
        <w:tabs>
          <w:tab w:val="clear" w:pos="567"/>
        </w:tabs>
        <w:spacing w:line="240" w:lineRule="auto"/>
        <w:rPr>
          <w:lang w:val="hr-HR"/>
        </w:rPr>
      </w:pPr>
    </w:p>
    <w:p w14:paraId="35BA268D" w14:textId="77777777" w:rsidR="00DE2AF0" w:rsidRDefault="00DE2AF0" w:rsidP="00B0471C">
      <w:pPr>
        <w:tabs>
          <w:tab w:val="clear" w:pos="567"/>
        </w:tabs>
        <w:spacing w:line="240" w:lineRule="auto"/>
        <w:rPr>
          <w:lang w:val="hr-HR"/>
        </w:rPr>
      </w:pPr>
    </w:p>
    <w:p w14:paraId="4165C205"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2.</w:t>
      </w:r>
      <w:r>
        <w:rPr>
          <w:b/>
          <w:lang w:val="hr-HR"/>
        </w:rPr>
        <w:tab/>
        <w:t>NAVOĐENJE DJELATNE(IH) TVARI</w:t>
      </w:r>
    </w:p>
    <w:p w14:paraId="77D108A3" w14:textId="77777777" w:rsidR="00DE2AF0" w:rsidRDefault="00DE2AF0" w:rsidP="00B0471C">
      <w:pPr>
        <w:keepNext/>
        <w:spacing w:line="240" w:lineRule="auto"/>
        <w:rPr>
          <w:lang w:val="hr-HR"/>
        </w:rPr>
      </w:pPr>
    </w:p>
    <w:p w14:paraId="294558B7" w14:textId="77777777" w:rsidR="00DE2AF0" w:rsidRDefault="00DE2AF0" w:rsidP="00B0471C">
      <w:pPr>
        <w:spacing w:line="240" w:lineRule="auto"/>
        <w:rPr>
          <w:lang w:val="hr-HR"/>
        </w:rPr>
      </w:pPr>
      <w:r>
        <w:rPr>
          <w:lang w:val="hr-HR"/>
        </w:rPr>
        <w:t>Jedna napunjena štrcaljka sadrži 150 mg natalizumaba u 1 ml otopine</w:t>
      </w:r>
    </w:p>
    <w:p w14:paraId="646935ED" w14:textId="77777777" w:rsidR="00DE2AF0" w:rsidRDefault="00DE2AF0" w:rsidP="00B0471C">
      <w:pPr>
        <w:keepLines/>
        <w:tabs>
          <w:tab w:val="clear" w:pos="567"/>
        </w:tabs>
        <w:spacing w:line="240" w:lineRule="auto"/>
        <w:ind w:right="2"/>
        <w:rPr>
          <w:b/>
          <w:lang w:val="hr-HR"/>
        </w:rPr>
      </w:pPr>
    </w:p>
    <w:p w14:paraId="3346AFF2" w14:textId="77777777" w:rsidR="00DE2AF0" w:rsidRDefault="00DE2AF0" w:rsidP="00B0471C">
      <w:pPr>
        <w:tabs>
          <w:tab w:val="clear" w:pos="567"/>
        </w:tabs>
        <w:spacing w:line="240" w:lineRule="auto"/>
        <w:rPr>
          <w:lang w:val="hr-HR"/>
        </w:rPr>
      </w:pPr>
    </w:p>
    <w:p w14:paraId="39D8B181"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3.</w:t>
      </w:r>
      <w:r>
        <w:rPr>
          <w:b/>
          <w:lang w:val="hr-HR"/>
        </w:rPr>
        <w:tab/>
        <w:t>POPIS POMOĆNIH TVARI</w:t>
      </w:r>
    </w:p>
    <w:p w14:paraId="491E6C7E" w14:textId="77777777" w:rsidR="00DE2AF0" w:rsidRDefault="00DE2AF0" w:rsidP="00B0471C">
      <w:pPr>
        <w:keepNext/>
        <w:tabs>
          <w:tab w:val="clear" w:pos="567"/>
        </w:tabs>
        <w:spacing w:line="240" w:lineRule="auto"/>
        <w:rPr>
          <w:lang w:val="hr-HR"/>
        </w:rPr>
      </w:pPr>
    </w:p>
    <w:p w14:paraId="2F34F451" w14:textId="77777777" w:rsidR="00DE2AF0" w:rsidRDefault="00DE2AF0" w:rsidP="00B0471C">
      <w:pPr>
        <w:spacing w:line="240" w:lineRule="auto"/>
        <w:rPr>
          <w:lang w:val="hr-HR"/>
        </w:rPr>
      </w:pPr>
      <w:r>
        <w:rPr>
          <w:lang w:val="hr-HR"/>
        </w:rPr>
        <w:t>natrijev dihidrogenfosfat hidrat, natrijev hidrogenfosfat heptahidrat, natrijev klorid,</w:t>
      </w:r>
    </w:p>
    <w:p w14:paraId="1D8D9966" w14:textId="77777777" w:rsidR="00DE2AF0" w:rsidRDefault="00DE2AF0" w:rsidP="00B0471C">
      <w:pPr>
        <w:spacing w:line="240" w:lineRule="auto"/>
        <w:rPr>
          <w:lang w:val="hr-HR"/>
        </w:rPr>
      </w:pPr>
      <w:r>
        <w:rPr>
          <w:lang w:val="hr-HR"/>
        </w:rPr>
        <w:t>polisorbat 80 (E433) i voda za injekcije.</w:t>
      </w:r>
    </w:p>
    <w:p w14:paraId="5C42ACF4" w14:textId="77777777" w:rsidR="00DE2AF0" w:rsidRDefault="00DE2AF0" w:rsidP="00B0471C">
      <w:pPr>
        <w:tabs>
          <w:tab w:val="clear" w:pos="567"/>
        </w:tabs>
        <w:spacing w:line="240" w:lineRule="auto"/>
        <w:rPr>
          <w:lang w:val="hr-HR"/>
        </w:rPr>
      </w:pPr>
    </w:p>
    <w:p w14:paraId="04F1F0C0" w14:textId="77777777" w:rsidR="00DE2AF0" w:rsidRDefault="00DE2AF0" w:rsidP="00B0471C">
      <w:pPr>
        <w:tabs>
          <w:tab w:val="clear" w:pos="567"/>
        </w:tabs>
        <w:spacing w:line="240" w:lineRule="auto"/>
        <w:rPr>
          <w:lang w:val="hr-HR"/>
        </w:rPr>
      </w:pPr>
    </w:p>
    <w:p w14:paraId="50AD9CA3"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4.</w:t>
      </w:r>
      <w:r>
        <w:rPr>
          <w:b/>
          <w:lang w:val="hr-HR"/>
        </w:rPr>
        <w:tab/>
        <w:t>FARMACEUTSKI OBLIK I SADRŽAJ</w:t>
      </w:r>
    </w:p>
    <w:p w14:paraId="2F5EFD78" w14:textId="77777777" w:rsidR="00DE2AF0" w:rsidRDefault="00DE2AF0" w:rsidP="00B0471C">
      <w:pPr>
        <w:keepNext/>
        <w:tabs>
          <w:tab w:val="clear" w:pos="567"/>
        </w:tabs>
        <w:spacing w:line="240" w:lineRule="auto"/>
        <w:rPr>
          <w:lang w:val="hr-HR"/>
        </w:rPr>
      </w:pPr>
    </w:p>
    <w:p w14:paraId="6A2EBFC7" w14:textId="77777777" w:rsidR="00DE2AF0" w:rsidRDefault="00DE2AF0" w:rsidP="00B0471C">
      <w:pPr>
        <w:keepNext/>
        <w:tabs>
          <w:tab w:val="clear" w:pos="567"/>
        </w:tabs>
        <w:spacing w:line="240" w:lineRule="auto"/>
        <w:rPr>
          <w:lang w:val="hr-HR"/>
        </w:rPr>
      </w:pPr>
      <w:r>
        <w:rPr>
          <w:shd w:val="pct15" w:color="auto" w:fill="FFFFFF"/>
          <w:lang w:val="pl-PL"/>
        </w:rPr>
        <w:t>Otopina za injekciju</w:t>
      </w:r>
    </w:p>
    <w:p w14:paraId="1E8037AC" w14:textId="77777777" w:rsidR="00DE2AF0" w:rsidRDefault="00DE2AF0" w:rsidP="00B0471C">
      <w:pPr>
        <w:tabs>
          <w:tab w:val="clear" w:pos="567"/>
        </w:tabs>
        <w:spacing w:line="240" w:lineRule="auto"/>
        <w:rPr>
          <w:lang w:val="hr-HR"/>
        </w:rPr>
      </w:pPr>
      <w:r>
        <w:rPr>
          <w:lang w:val="hr-HR"/>
        </w:rPr>
        <w:t>2 napunjene štrcaljke</w:t>
      </w:r>
    </w:p>
    <w:p w14:paraId="37E4770F" w14:textId="77777777" w:rsidR="00DE2AF0" w:rsidRDefault="00DE2AF0" w:rsidP="00B0471C">
      <w:pPr>
        <w:tabs>
          <w:tab w:val="clear" w:pos="567"/>
        </w:tabs>
        <w:spacing w:line="240" w:lineRule="auto"/>
        <w:rPr>
          <w:lang w:val="hr-HR"/>
        </w:rPr>
      </w:pPr>
    </w:p>
    <w:p w14:paraId="52B84F6B" w14:textId="77777777" w:rsidR="00DE2AF0" w:rsidRDefault="00DE2AF0" w:rsidP="00B0471C">
      <w:pPr>
        <w:tabs>
          <w:tab w:val="clear" w:pos="567"/>
        </w:tabs>
        <w:spacing w:line="240" w:lineRule="auto"/>
        <w:rPr>
          <w:lang w:val="hr-HR"/>
        </w:rPr>
      </w:pPr>
    </w:p>
    <w:p w14:paraId="03CB94F7"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5.</w:t>
      </w:r>
      <w:r>
        <w:rPr>
          <w:b/>
          <w:lang w:val="hr-HR"/>
        </w:rPr>
        <w:tab/>
        <w:t>NAČIN I PUT(EVI) PRIMJENE LIJEKA</w:t>
      </w:r>
    </w:p>
    <w:p w14:paraId="341E7A15" w14:textId="77777777" w:rsidR="00DE2AF0" w:rsidRDefault="00DE2AF0" w:rsidP="00B0471C">
      <w:pPr>
        <w:keepNext/>
        <w:tabs>
          <w:tab w:val="clear" w:pos="567"/>
        </w:tabs>
        <w:spacing w:line="240" w:lineRule="auto"/>
        <w:rPr>
          <w:i/>
          <w:lang w:val="hr-HR"/>
        </w:rPr>
      </w:pPr>
    </w:p>
    <w:p w14:paraId="103E53DE" w14:textId="77777777" w:rsidR="00DE2AF0" w:rsidRDefault="00DE2AF0" w:rsidP="00B0471C">
      <w:pPr>
        <w:keepNext/>
        <w:tabs>
          <w:tab w:val="clear" w:pos="567"/>
        </w:tabs>
        <w:spacing w:line="240" w:lineRule="auto"/>
        <w:rPr>
          <w:lang w:val="hr-HR"/>
        </w:rPr>
      </w:pPr>
      <w:r>
        <w:rPr>
          <w:color w:val="000000"/>
          <w:lang w:val="hr-HR"/>
        </w:rPr>
        <w:t>Prije uporabe pročitajte uputu o lijeku.</w:t>
      </w:r>
    </w:p>
    <w:p w14:paraId="42243621" w14:textId="77777777" w:rsidR="00DE2AF0" w:rsidRDefault="00DE2AF0" w:rsidP="00B0471C">
      <w:pPr>
        <w:keepNext/>
        <w:tabs>
          <w:tab w:val="clear" w:pos="567"/>
        </w:tabs>
        <w:spacing w:line="240" w:lineRule="auto"/>
        <w:rPr>
          <w:lang w:val="hr-HR"/>
        </w:rPr>
      </w:pPr>
      <w:r>
        <w:rPr>
          <w:lang w:val="hr-HR"/>
        </w:rPr>
        <w:t>Supkutana primjena.</w:t>
      </w:r>
    </w:p>
    <w:p w14:paraId="023D5899" w14:textId="77777777" w:rsidR="00DE2AF0" w:rsidRDefault="00DE2AF0" w:rsidP="00B0471C">
      <w:pPr>
        <w:tabs>
          <w:tab w:val="clear" w:pos="567"/>
        </w:tabs>
        <w:spacing w:line="240" w:lineRule="auto"/>
        <w:rPr>
          <w:lang w:val="hr-HR"/>
        </w:rPr>
      </w:pPr>
      <w:r>
        <w:rPr>
          <w:lang w:val="hr-HR"/>
        </w:rPr>
        <w:t>Samo za jednokratnu uporabu.</w:t>
      </w:r>
    </w:p>
    <w:p w14:paraId="067C9970" w14:textId="77777777" w:rsidR="00DE2AF0" w:rsidRDefault="00DE2AF0" w:rsidP="00B0471C">
      <w:pPr>
        <w:tabs>
          <w:tab w:val="clear" w:pos="567"/>
        </w:tabs>
        <w:spacing w:line="240" w:lineRule="auto"/>
        <w:rPr>
          <w:lang w:val="hr-HR"/>
        </w:rPr>
      </w:pPr>
    </w:p>
    <w:p w14:paraId="75170579" w14:textId="77777777" w:rsidR="00DE2AF0" w:rsidRDefault="00DE2AF0" w:rsidP="00B0471C">
      <w:pPr>
        <w:tabs>
          <w:tab w:val="clear" w:pos="567"/>
        </w:tabs>
        <w:spacing w:line="240" w:lineRule="auto"/>
        <w:rPr>
          <w:lang w:val="hr-HR"/>
        </w:rPr>
      </w:pPr>
    </w:p>
    <w:p w14:paraId="0F39F51A"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6.</w:t>
      </w:r>
      <w:r>
        <w:rPr>
          <w:b/>
          <w:lang w:val="hr-HR"/>
        </w:rPr>
        <w:tab/>
        <w:t>POSEBNO UPOZORENJE O ČUVANJU LIJEKA IZVAN POGLEDA I DOHVATA DJECE</w:t>
      </w:r>
    </w:p>
    <w:p w14:paraId="3D7C9E44" w14:textId="77777777" w:rsidR="00DE2AF0" w:rsidRDefault="00DE2AF0" w:rsidP="00B0471C">
      <w:pPr>
        <w:keepNext/>
        <w:tabs>
          <w:tab w:val="clear" w:pos="567"/>
        </w:tabs>
        <w:spacing w:line="240" w:lineRule="auto"/>
        <w:rPr>
          <w:lang w:val="hr-HR"/>
        </w:rPr>
      </w:pPr>
    </w:p>
    <w:p w14:paraId="70D07CE7" w14:textId="77777777" w:rsidR="00DE2AF0" w:rsidRDefault="00DE2AF0" w:rsidP="00B0471C">
      <w:pPr>
        <w:tabs>
          <w:tab w:val="clear" w:pos="567"/>
        </w:tabs>
        <w:spacing w:line="240" w:lineRule="auto"/>
        <w:rPr>
          <w:ins w:id="389" w:author="Author" w:date="2025-05-03T20:44:00Z"/>
          <w:lang w:val="hr-HR"/>
        </w:rPr>
      </w:pPr>
      <w:ins w:id="390" w:author="Author" w:date="2025-05-03T20:44:00Z">
        <w:r>
          <w:rPr>
            <w:lang w:val="hr-HR"/>
          </w:rPr>
          <w:t>Čuvati izvan pogleda i dohvata djece.</w:t>
        </w:r>
      </w:ins>
    </w:p>
    <w:p w14:paraId="0954A0D5" w14:textId="77777777" w:rsidR="00DE2AF0" w:rsidRDefault="00DE2AF0" w:rsidP="00B0471C">
      <w:pPr>
        <w:tabs>
          <w:tab w:val="clear" w:pos="567"/>
        </w:tabs>
        <w:spacing w:line="240" w:lineRule="auto"/>
        <w:rPr>
          <w:lang w:val="hr-HR"/>
        </w:rPr>
      </w:pPr>
    </w:p>
    <w:p w14:paraId="0EAAC90C"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7.</w:t>
      </w:r>
      <w:r>
        <w:rPr>
          <w:b/>
          <w:lang w:val="hr-HR"/>
        </w:rPr>
        <w:tab/>
        <w:t>DRUGO(A) POSEBNO(A) UPOZORENJE(A), AKO JE POTREBNO</w:t>
      </w:r>
    </w:p>
    <w:p w14:paraId="48EF97A4" w14:textId="77777777" w:rsidR="00DE2AF0" w:rsidRDefault="00DE2AF0" w:rsidP="00B0471C">
      <w:pPr>
        <w:keepNext/>
        <w:tabs>
          <w:tab w:val="clear" w:pos="567"/>
        </w:tabs>
        <w:spacing w:line="240" w:lineRule="auto"/>
        <w:rPr>
          <w:lang w:val="hr-HR"/>
        </w:rPr>
      </w:pPr>
      <w:r>
        <w:rPr>
          <w:noProof/>
          <w:lang w:val="hr-HR"/>
        </w:rPr>
        <mc:AlternateContent>
          <mc:Choice Requires="wps">
            <w:drawing>
              <wp:anchor distT="0" distB="3810" distL="0" distR="0" simplePos="0" relativeHeight="251669504" behindDoc="0" locked="0" layoutInCell="1" allowOverlap="1" wp14:anchorId="5C0E5835" wp14:editId="2D5AD693">
                <wp:simplePos x="0" y="0"/>
                <wp:positionH relativeFrom="column">
                  <wp:posOffset>-119380</wp:posOffset>
                </wp:positionH>
                <wp:positionV relativeFrom="paragraph">
                  <wp:posOffset>118745</wp:posOffset>
                </wp:positionV>
                <wp:extent cx="2395220" cy="508000"/>
                <wp:effectExtent l="0" t="0" r="0" b="6350"/>
                <wp:wrapNone/>
                <wp:docPr id="1" name="Text Box 2"/>
                <wp:cNvGraphicFramePr/>
                <a:graphic xmlns:a="http://schemas.openxmlformats.org/drawingml/2006/main">
                  <a:graphicData uri="http://schemas.microsoft.com/office/word/2010/wordprocessingShape">
                    <wps:wsp>
                      <wps:cNvSpPr/>
                      <wps:spPr>
                        <a:xfrm>
                          <a:off x="0" y="0"/>
                          <a:ext cx="2395220" cy="508000"/>
                        </a:xfrm>
                        <a:prstGeom prst="rect">
                          <a:avLst/>
                        </a:prstGeom>
                        <a:noFill/>
                        <a:ln w="0">
                          <a:noFill/>
                        </a:ln>
                      </wps:spPr>
                      <wps:style>
                        <a:lnRef idx="0">
                          <a:scrgbClr r="0" g="0" b="0"/>
                        </a:lnRef>
                        <a:fillRef idx="0">
                          <a:scrgbClr r="0" g="0" b="0"/>
                        </a:fillRef>
                        <a:effectRef idx="0">
                          <a:scrgbClr r="0" g="0" b="0"/>
                        </a:effectRef>
                        <a:fontRef idx="minor"/>
                      </wps:style>
                      <wps:txbx>
                        <w:txbxContent>
                          <w:p w14:paraId="49FB3F07" w14:textId="77777777" w:rsidR="00DE2AF0" w:rsidRDefault="00DE2AF0" w:rsidP="00B0471C">
                            <w:pPr>
                              <w:pStyle w:val="FrameContents"/>
                              <w:tabs>
                                <w:tab w:val="clear" w:pos="567"/>
                              </w:tabs>
                              <w:spacing w:line="240" w:lineRule="auto"/>
                              <w:jc w:val="center"/>
                              <w:rPr>
                                <w:lang w:val="hr-HR"/>
                              </w:rPr>
                            </w:pPr>
                            <w:r>
                              <w:rPr>
                                <w:color w:val="000000"/>
                                <w:lang w:val="hr-HR"/>
                              </w:rPr>
                              <w:t>Primijenite dvije štrcaljke od 150 mg.</w:t>
                            </w:r>
                          </w:p>
                          <w:p w14:paraId="46ADD046" w14:textId="77777777" w:rsidR="00DE2AF0" w:rsidRDefault="00DE2AF0" w:rsidP="00B0471C">
                            <w:pPr>
                              <w:pStyle w:val="FrameContents"/>
                              <w:tabs>
                                <w:tab w:val="clear" w:pos="567"/>
                              </w:tabs>
                              <w:spacing w:line="240" w:lineRule="auto"/>
                              <w:jc w:val="center"/>
                              <w:rPr>
                                <w:color w:val="000000"/>
                              </w:rPr>
                            </w:pPr>
                            <w:r>
                              <w:rPr>
                                <w:color w:val="000000"/>
                                <w:lang w:val="hr-HR"/>
                              </w:rPr>
                              <w:t>Puna doza = 300 mg.</w:t>
                            </w:r>
                          </w:p>
                        </w:txbxContent>
                      </wps:txbx>
                      <wps:bodyPr wrap="square" anchor="t" upright="1">
                        <a:noAutofit/>
                      </wps:bodyPr>
                    </wps:wsp>
                  </a:graphicData>
                </a:graphic>
                <wp14:sizeRelH relativeFrom="margin">
                  <wp14:pctWidth>0</wp14:pctWidth>
                </wp14:sizeRelH>
                <wp14:sizeRelV relativeFrom="margin">
                  <wp14:pctHeight>0</wp14:pctHeight>
                </wp14:sizeRelV>
              </wp:anchor>
            </w:drawing>
          </mc:Choice>
          <mc:Fallback>
            <w:pict>
              <v:rect w14:anchorId="5C0E5835" id="Text Box 2" o:spid="_x0000_s1026" style="position:absolute;margin-left:-9.4pt;margin-top:9.35pt;width:188.6pt;height:40pt;z-index:251669504;visibility:visible;mso-wrap-style:square;mso-width-percent:0;mso-height-percent:0;mso-wrap-distance-left:0;mso-wrap-distance-top:0;mso-wrap-distance-right:0;mso-wrap-distance-bottom:.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" filled="f" stroked="f" strokeweight="0">
                <v:textbox>
                  <w:txbxContent>
                    <w:p w14:paraId="49FB3F07" w14:textId="77777777" w:rsidR="00DE2AF0" w:rsidRDefault="00DE2AF0" w:rsidP="00B0471C">
                      <w:pPr>
                        <w:pStyle w:val="FrameContents"/>
                        <w:tabs>
                          <w:tab w:val="clear" w:pos="567"/>
                        </w:tabs>
                        <w:spacing w:line="240" w:lineRule="auto"/>
                        <w:jc w:val="center"/>
                        <w:rPr>
                          <w:lang w:val="hr-HR"/>
                        </w:rPr>
                      </w:pPr>
                      <w:r>
                        <w:rPr>
                          <w:color w:val="000000"/>
                          <w:lang w:val="hr-HR"/>
                        </w:rPr>
                        <w:t>Primijenite dvije štrcaljke od 150 mg.</w:t>
                      </w:r>
                    </w:p>
                    <w:p w14:paraId="46ADD046" w14:textId="77777777" w:rsidR="00DE2AF0" w:rsidRDefault="00DE2AF0" w:rsidP="00B0471C">
                      <w:pPr>
                        <w:pStyle w:val="FrameContents"/>
                        <w:tabs>
                          <w:tab w:val="clear" w:pos="567"/>
                        </w:tabs>
                        <w:spacing w:line="240" w:lineRule="auto"/>
                        <w:jc w:val="center"/>
                        <w:rPr>
                          <w:color w:val="000000"/>
                        </w:rPr>
                      </w:pPr>
                      <w:r>
                        <w:rPr>
                          <w:color w:val="000000"/>
                          <w:lang w:val="hr-HR"/>
                        </w:rPr>
                        <w:t>Puna doza = 300 mg.</w:t>
                      </w:r>
                    </w:p>
                  </w:txbxContent>
                </v:textbox>
              </v:rect>
            </w:pict>
          </mc:Fallback>
        </mc:AlternateContent>
      </w:r>
    </w:p>
    <w:p w14:paraId="2A9956F4" w14:textId="77777777" w:rsidR="00DE2AF0" w:rsidRDefault="00DE2AF0" w:rsidP="00B0471C">
      <w:pPr>
        <w:tabs>
          <w:tab w:val="clear" w:pos="567"/>
        </w:tabs>
        <w:spacing w:line="240" w:lineRule="auto"/>
        <w:rPr>
          <w:lang w:val="hr-HR"/>
        </w:rPr>
      </w:pPr>
      <w:r>
        <w:rPr>
          <w:noProof/>
          <w:lang w:val="hr-HR"/>
        </w:rPr>
        <w:drawing>
          <wp:inline distT="0" distB="0" distL="0" distR="0" wp14:anchorId="10E69FC5" wp14:editId="7A8BFE49">
            <wp:extent cx="2153285" cy="781685"/>
            <wp:effectExtent l="0" t="0" r="0" b="0"/>
            <wp:docPr id="2" name="Content Placeholder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A close up of a device&#10;&#10;Description automatically generated"/>
                    <pic:cNvPicPr>
                      <a:picLocks noChangeAspect="1" noChangeArrowheads="1"/>
                    </pic:cNvPicPr>
                  </pic:nvPicPr>
                  <pic:blipFill>
                    <a:blip r:embed="rId11"/>
                    <a:stretch>
                      <a:fillRect/>
                    </a:stretch>
                  </pic:blipFill>
                  <pic:spPr bwMode="auto">
                    <a:xfrm>
                      <a:off x="0" y="0"/>
                      <a:ext cx="2153285" cy="781685"/>
                    </a:xfrm>
                    <a:prstGeom prst="rect">
                      <a:avLst/>
                    </a:prstGeom>
                  </pic:spPr>
                </pic:pic>
              </a:graphicData>
            </a:graphic>
          </wp:inline>
        </w:drawing>
      </w:r>
    </w:p>
    <w:p w14:paraId="57A9A974" w14:textId="77777777" w:rsidR="00DE2AF0" w:rsidRDefault="00DE2AF0" w:rsidP="00B0471C">
      <w:pPr>
        <w:tabs>
          <w:tab w:val="clear" w:pos="567"/>
        </w:tabs>
        <w:spacing w:line="240" w:lineRule="auto"/>
        <w:rPr>
          <w:lang w:val="hr-HR"/>
        </w:rPr>
      </w:pPr>
    </w:p>
    <w:p w14:paraId="22D6A6AD" w14:textId="77777777" w:rsidR="00DE2AF0" w:rsidRDefault="00DE2AF0" w:rsidP="00B0471C">
      <w:pPr>
        <w:tabs>
          <w:tab w:val="clear" w:pos="567"/>
        </w:tabs>
        <w:spacing w:line="240" w:lineRule="auto"/>
        <w:rPr>
          <w:lang w:val="hr-HR"/>
        </w:rPr>
      </w:pPr>
    </w:p>
    <w:p w14:paraId="1FC50507"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8.</w:t>
      </w:r>
      <w:r>
        <w:rPr>
          <w:b/>
          <w:lang w:val="hr-HR"/>
        </w:rPr>
        <w:tab/>
        <w:t>ROK VALJANOSTI</w:t>
      </w:r>
    </w:p>
    <w:p w14:paraId="645EB0A3" w14:textId="77777777" w:rsidR="00DE2AF0" w:rsidRDefault="00DE2AF0" w:rsidP="00B0471C">
      <w:pPr>
        <w:keepNext/>
        <w:tabs>
          <w:tab w:val="clear" w:pos="567"/>
        </w:tabs>
        <w:spacing w:line="240" w:lineRule="auto"/>
        <w:rPr>
          <w:lang w:val="hr-HR"/>
        </w:rPr>
      </w:pPr>
    </w:p>
    <w:p w14:paraId="1FAB47EA" w14:textId="77777777" w:rsidR="00DE2AF0" w:rsidRDefault="00DE2AF0" w:rsidP="00B0471C">
      <w:pPr>
        <w:tabs>
          <w:tab w:val="clear" w:pos="567"/>
        </w:tabs>
        <w:spacing w:line="240" w:lineRule="auto"/>
        <w:rPr>
          <w:lang w:val="hr-HR"/>
        </w:rPr>
      </w:pPr>
      <w:r>
        <w:rPr>
          <w:lang w:val="hr-HR"/>
        </w:rPr>
        <w:t>EXP</w:t>
      </w:r>
    </w:p>
    <w:p w14:paraId="08F2A8AA" w14:textId="77777777" w:rsidR="00DE2AF0" w:rsidRDefault="00DE2AF0" w:rsidP="00B0471C">
      <w:pPr>
        <w:tabs>
          <w:tab w:val="clear" w:pos="567"/>
        </w:tabs>
        <w:spacing w:line="240" w:lineRule="auto"/>
        <w:rPr>
          <w:lang w:val="hr-HR"/>
        </w:rPr>
      </w:pPr>
    </w:p>
    <w:p w14:paraId="603D2E43" w14:textId="77777777" w:rsidR="00DE2AF0" w:rsidRDefault="00DE2AF0" w:rsidP="00B0471C">
      <w:pPr>
        <w:tabs>
          <w:tab w:val="clear" w:pos="567"/>
        </w:tabs>
        <w:spacing w:line="240" w:lineRule="auto"/>
        <w:rPr>
          <w:lang w:val="hr-HR"/>
        </w:rPr>
      </w:pPr>
    </w:p>
    <w:p w14:paraId="2624BC7F" w14:textId="77777777" w:rsidR="00DE2AF0" w:rsidRDefault="00DE2AF0" w:rsidP="00B0471C">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lastRenderedPageBreak/>
        <w:t>9.</w:t>
      </w:r>
      <w:r>
        <w:rPr>
          <w:b/>
          <w:lang w:val="hr-HR"/>
        </w:rPr>
        <w:tab/>
        <w:t>POSEBNE MJERE ČUVANJA</w:t>
      </w:r>
    </w:p>
    <w:p w14:paraId="6A602D26" w14:textId="77777777" w:rsidR="00DE2AF0" w:rsidRDefault="00DE2AF0" w:rsidP="00B0471C">
      <w:pPr>
        <w:keepNext/>
        <w:keepLines/>
        <w:tabs>
          <w:tab w:val="clear" w:pos="567"/>
        </w:tabs>
        <w:spacing w:line="240" w:lineRule="auto"/>
        <w:rPr>
          <w:lang w:val="hr-HR"/>
        </w:rPr>
      </w:pPr>
    </w:p>
    <w:p w14:paraId="06B102EB" w14:textId="77777777" w:rsidR="00DE2AF0" w:rsidRDefault="00DE2AF0" w:rsidP="00B0471C">
      <w:pPr>
        <w:keepNext/>
        <w:keepLines/>
        <w:tabs>
          <w:tab w:val="clear" w:pos="567"/>
        </w:tabs>
        <w:spacing w:line="240" w:lineRule="auto"/>
        <w:rPr>
          <w:lang w:val="hr-HR"/>
        </w:rPr>
      </w:pPr>
      <w:r>
        <w:rPr>
          <w:b/>
          <w:lang w:val="hr-HR"/>
        </w:rPr>
        <w:t>Čuvati u hladnjaku.</w:t>
      </w:r>
      <w:r>
        <w:rPr>
          <w:lang w:val="hr-HR"/>
        </w:rPr>
        <w:t xml:space="preserve"> Ne zamrzavati.</w:t>
      </w:r>
    </w:p>
    <w:p w14:paraId="4FC9AB5D" w14:textId="77777777" w:rsidR="00DE2AF0" w:rsidRDefault="00DE2AF0" w:rsidP="00B0471C">
      <w:pPr>
        <w:keepNext/>
        <w:keepLines/>
        <w:tabs>
          <w:tab w:val="clear" w:pos="567"/>
        </w:tabs>
        <w:spacing w:line="240" w:lineRule="auto"/>
        <w:rPr>
          <w:lang w:val="hr-HR"/>
        </w:rPr>
      </w:pPr>
      <w:r>
        <w:rPr>
          <w:lang w:val="hr-HR"/>
        </w:rPr>
        <w:t>Napunjenu štrcaljku čuvati u vanjskom pakiranju radi zaštite od svjetlosti.</w:t>
      </w:r>
    </w:p>
    <w:p w14:paraId="06BFFF42" w14:textId="77777777" w:rsidR="00DE2AF0" w:rsidRDefault="00DE2AF0" w:rsidP="00B0471C">
      <w:pPr>
        <w:keepNext/>
        <w:keepLines/>
        <w:tabs>
          <w:tab w:val="clear" w:pos="567"/>
        </w:tabs>
        <w:spacing w:line="240" w:lineRule="auto"/>
        <w:rPr>
          <w:lang w:val="hr-HR"/>
        </w:rPr>
      </w:pPr>
    </w:p>
    <w:p w14:paraId="0EB02CBE" w14:textId="77777777" w:rsidR="00DE2AF0" w:rsidRDefault="00DE2AF0" w:rsidP="00B0471C">
      <w:pPr>
        <w:keepNext/>
        <w:keepLines/>
        <w:tabs>
          <w:tab w:val="clear" w:pos="567"/>
        </w:tabs>
        <w:spacing w:line="240" w:lineRule="auto"/>
        <w:rPr>
          <w:lang w:val="hr-HR"/>
        </w:rPr>
      </w:pPr>
      <w:r>
        <w:rPr>
          <w:lang w:val="hr-HR"/>
        </w:rPr>
        <w:t>Štrcaljke se mogu ostaviti na sobnoj temperaturi (do 30 °C) najduže 24 sata.</w:t>
      </w:r>
    </w:p>
    <w:p w14:paraId="17B13D7B" w14:textId="77777777" w:rsidR="00DE2AF0" w:rsidRDefault="00DE2AF0" w:rsidP="00B0471C">
      <w:pPr>
        <w:keepNext/>
        <w:keepLines/>
        <w:tabs>
          <w:tab w:val="clear" w:pos="567"/>
        </w:tabs>
        <w:spacing w:line="240" w:lineRule="auto"/>
        <w:rPr>
          <w:lang w:val="hr-HR"/>
        </w:rPr>
      </w:pPr>
    </w:p>
    <w:p w14:paraId="059063F7" w14:textId="77777777" w:rsidR="00DE2AF0" w:rsidRDefault="00DE2AF0" w:rsidP="00B0471C">
      <w:pPr>
        <w:keepNext/>
        <w:keepLines/>
        <w:tabs>
          <w:tab w:val="clear" w:pos="567"/>
        </w:tabs>
        <w:spacing w:line="240" w:lineRule="auto"/>
        <w:rPr>
          <w:lang w:val="hr-HR"/>
        </w:rPr>
      </w:pPr>
      <w:r>
        <w:rPr>
          <w:lang w:val="hr-HR"/>
        </w:rPr>
        <w:t>Zabilježite ukupno vrijeme čuvanja izvan hladnjaka.</w:t>
      </w:r>
    </w:p>
    <w:p w14:paraId="0F57AAC3" w14:textId="77777777" w:rsidR="00DE2AF0" w:rsidRDefault="00DE2AF0" w:rsidP="00B0471C">
      <w:pPr>
        <w:tabs>
          <w:tab w:val="clear" w:pos="567"/>
        </w:tabs>
        <w:spacing w:line="240" w:lineRule="auto"/>
        <w:rPr>
          <w:lang w:val="hr-HR"/>
        </w:rPr>
      </w:pPr>
    </w:p>
    <w:p w14:paraId="313EBEE0" w14:textId="77777777" w:rsidR="00DE2AF0" w:rsidRDefault="00DE2AF0" w:rsidP="00B0471C">
      <w:pPr>
        <w:tabs>
          <w:tab w:val="clear" w:pos="567"/>
        </w:tabs>
        <w:spacing w:line="240" w:lineRule="auto"/>
        <w:rPr>
          <w:lang w:val="hr-HR"/>
        </w:rPr>
      </w:pPr>
    </w:p>
    <w:p w14:paraId="4F2D6E84"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10.</w:t>
      </w:r>
      <w:r>
        <w:rPr>
          <w:b/>
          <w:lang w:val="hr-HR"/>
        </w:rPr>
        <w:tab/>
        <w:t>POSEBNE MJERE ZA ZBRINJAVANJE NEISKORIŠTENOG LIJEKA ILI OTPADNIH MATERIJALA KOJI POTJEČU OD LIJEKA, AKO JE POTREBNO</w:t>
      </w:r>
    </w:p>
    <w:p w14:paraId="1CF5A14F" w14:textId="77777777" w:rsidR="00DE2AF0" w:rsidRDefault="00DE2AF0" w:rsidP="00B0471C">
      <w:pPr>
        <w:keepNext/>
        <w:tabs>
          <w:tab w:val="clear" w:pos="567"/>
        </w:tabs>
        <w:spacing w:line="240" w:lineRule="auto"/>
        <w:rPr>
          <w:lang w:val="hr-HR"/>
        </w:rPr>
      </w:pPr>
    </w:p>
    <w:p w14:paraId="163A27FF" w14:textId="77777777" w:rsidR="00DE2AF0" w:rsidRDefault="00DE2AF0" w:rsidP="00B0471C">
      <w:pPr>
        <w:tabs>
          <w:tab w:val="clear" w:pos="567"/>
        </w:tabs>
        <w:spacing w:line="240" w:lineRule="auto"/>
        <w:rPr>
          <w:lang w:val="hr-HR"/>
        </w:rPr>
      </w:pPr>
    </w:p>
    <w:p w14:paraId="501D2260"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outlineLvl w:val="0"/>
        <w:rPr>
          <w:b/>
          <w:lang w:val="hr-HR"/>
        </w:rPr>
      </w:pPr>
      <w:r>
        <w:rPr>
          <w:b/>
          <w:lang w:val="hr-HR"/>
        </w:rPr>
        <w:t>11.</w:t>
      </w:r>
      <w:r>
        <w:rPr>
          <w:b/>
          <w:lang w:val="hr-HR"/>
        </w:rPr>
        <w:tab/>
        <w:t>NAZIV I ADRESA NOSITELJA ODOBRENJA ZA STAVLJANJE LIJEKA U PROMET</w:t>
      </w:r>
    </w:p>
    <w:p w14:paraId="08BC9452" w14:textId="77777777" w:rsidR="00DE2AF0" w:rsidRDefault="00DE2AF0" w:rsidP="00B0471C">
      <w:pPr>
        <w:keepNext/>
        <w:tabs>
          <w:tab w:val="clear" w:pos="567"/>
        </w:tabs>
        <w:spacing w:line="240" w:lineRule="auto"/>
        <w:rPr>
          <w:lang w:val="hr-HR"/>
        </w:rPr>
      </w:pPr>
    </w:p>
    <w:p w14:paraId="4592C04A" w14:textId="77777777" w:rsidR="00DE2AF0" w:rsidRDefault="00DE2AF0" w:rsidP="00B0471C">
      <w:pPr>
        <w:keepNext/>
        <w:rPr>
          <w:lang w:val="hr-HR" w:eastAsia="en-US"/>
        </w:rPr>
      </w:pPr>
      <w:r>
        <w:rPr>
          <w:lang w:val="hr-HR"/>
        </w:rPr>
        <w:t>Biogen Netherlands B.V.</w:t>
      </w:r>
    </w:p>
    <w:p w14:paraId="29E7C10F" w14:textId="77777777" w:rsidR="00DE2AF0" w:rsidRDefault="00DE2AF0" w:rsidP="00B0471C">
      <w:pPr>
        <w:keepNext/>
        <w:rPr>
          <w:rFonts w:ascii="Calibri" w:hAnsi="Calibri" w:cs="Calibri"/>
          <w:lang w:val="hr-HR" w:eastAsia="ar-SA"/>
        </w:rPr>
      </w:pPr>
      <w:r>
        <w:rPr>
          <w:lang w:val="hr-HR"/>
        </w:rPr>
        <w:t>Prins Mauritslaan 13</w:t>
      </w:r>
    </w:p>
    <w:p w14:paraId="3AE61EB0" w14:textId="77777777" w:rsidR="00DE2AF0" w:rsidRDefault="00DE2AF0" w:rsidP="00B0471C">
      <w:pPr>
        <w:keepNext/>
        <w:rPr>
          <w:lang w:val="hr-HR"/>
        </w:rPr>
      </w:pPr>
      <w:r>
        <w:rPr>
          <w:lang w:val="hr-HR"/>
        </w:rPr>
        <w:t>1171 LP Badhoevedorp</w:t>
      </w:r>
    </w:p>
    <w:p w14:paraId="29340F4B" w14:textId="77777777" w:rsidR="00DE2AF0" w:rsidRDefault="00DE2AF0" w:rsidP="00B0471C">
      <w:pPr>
        <w:rPr>
          <w:lang w:val="hr-HR"/>
        </w:rPr>
      </w:pPr>
      <w:r>
        <w:rPr>
          <w:lang w:val="hr-HR"/>
        </w:rPr>
        <w:t>Nizozemska</w:t>
      </w:r>
    </w:p>
    <w:p w14:paraId="4D3B836B" w14:textId="77777777" w:rsidR="00DE2AF0" w:rsidRDefault="00DE2AF0" w:rsidP="00B0471C">
      <w:pPr>
        <w:tabs>
          <w:tab w:val="clear" w:pos="567"/>
        </w:tabs>
        <w:spacing w:line="240" w:lineRule="auto"/>
        <w:rPr>
          <w:lang w:val="hr-HR"/>
        </w:rPr>
      </w:pPr>
    </w:p>
    <w:p w14:paraId="7F2D6B2C" w14:textId="77777777" w:rsidR="00DE2AF0" w:rsidRDefault="00DE2AF0" w:rsidP="00B0471C">
      <w:pPr>
        <w:tabs>
          <w:tab w:val="clear" w:pos="567"/>
        </w:tabs>
        <w:spacing w:line="240" w:lineRule="auto"/>
        <w:rPr>
          <w:lang w:val="hr-HR"/>
        </w:rPr>
      </w:pPr>
    </w:p>
    <w:p w14:paraId="0C7565E2"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12.</w:t>
      </w:r>
      <w:r>
        <w:rPr>
          <w:b/>
          <w:lang w:val="hr-HR"/>
        </w:rPr>
        <w:tab/>
        <w:t>BROJ(EVI) ODOBRENJA ZA STAVLJANJE LIJEKA U PROMET</w:t>
      </w:r>
    </w:p>
    <w:p w14:paraId="0ED23BFD" w14:textId="77777777" w:rsidR="00DE2AF0" w:rsidRDefault="00DE2AF0" w:rsidP="00B0471C">
      <w:pPr>
        <w:keepNext/>
        <w:tabs>
          <w:tab w:val="clear" w:pos="567"/>
        </w:tabs>
        <w:spacing w:line="240" w:lineRule="auto"/>
        <w:rPr>
          <w:lang w:val="hr-HR"/>
        </w:rPr>
      </w:pPr>
    </w:p>
    <w:p w14:paraId="325404D2" w14:textId="77777777" w:rsidR="00DE2AF0" w:rsidRDefault="00DE2AF0" w:rsidP="00B0471C">
      <w:pPr>
        <w:tabs>
          <w:tab w:val="clear" w:pos="567"/>
        </w:tabs>
        <w:spacing w:line="240" w:lineRule="auto"/>
        <w:outlineLvl w:val="0"/>
        <w:rPr>
          <w:lang w:val="hr-HR"/>
        </w:rPr>
      </w:pPr>
      <w:r>
        <w:rPr>
          <w:lang w:val="hr-HR"/>
        </w:rPr>
        <w:t>EU/1/06/346/002</w:t>
      </w:r>
    </w:p>
    <w:p w14:paraId="5C49B0B2" w14:textId="77777777" w:rsidR="00DE2AF0" w:rsidRDefault="00DE2AF0" w:rsidP="00B0471C">
      <w:pPr>
        <w:tabs>
          <w:tab w:val="clear" w:pos="567"/>
        </w:tabs>
        <w:spacing w:line="240" w:lineRule="auto"/>
        <w:rPr>
          <w:lang w:val="hr-HR"/>
        </w:rPr>
      </w:pPr>
    </w:p>
    <w:p w14:paraId="120C96A7" w14:textId="77777777" w:rsidR="00DE2AF0" w:rsidRDefault="00DE2AF0" w:rsidP="00B0471C">
      <w:pPr>
        <w:tabs>
          <w:tab w:val="clear" w:pos="567"/>
        </w:tabs>
        <w:spacing w:line="240" w:lineRule="auto"/>
        <w:rPr>
          <w:lang w:val="hr-HR"/>
        </w:rPr>
      </w:pPr>
    </w:p>
    <w:p w14:paraId="07FC2D0F"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13.</w:t>
      </w:r>
      <w:r>
        <w:rPr>
          <w:b/>
          <w:lang w:val="hr-HR"/>
        </w:rPr>
        <w:tab/>
        <w:t>BROJ SERIJE</w:t>
      </w:r>
    </w:p>
    <w:p w14:paraId="70594840" w14:textId="77777777" w:rsidR="00DE2AF0" w:rsidRDefault="00DE2AF0" w:rsidP="00B0471C">
      <w:pPr>
        <w:keepNext/>
        <w:tabs>
          <w:tab w:val="clear" w:pos="567"/>
        </w:tabs>
        <w:spacing w:line="240" w:lineRule="auto"/>
        <w:rPr>
          <w:lang w:val="hr-HR"/>
        </w:rPr>
      </w:pPr>
    </w:p>
    <w:p w14:paraId="2C35BB1C" w14:textId="77777777" w:rsidR="00DE2AF0" w:rsidRDefault="00DE2AF0" w:rsidP="00B0471C">
      <w:pPr>
        <w:tabs>
          <w:tab w:val="clear" w:pos="567"/>
        </w:tabs>
        <w:spacing w:line="240" w:lineRule="auto"/>
        <w:rPr>
          <w:lang w:val="hr-HR"/>
        </w:rPr>
      </w:pPr>
      <w:r>
        <w:rPr>
          <w:lang w:val="hr-HR"/>
        </w:rPr>
        <w:t>Lot</w:t>
      </w:r>
    </w:p>
    <w:p w14:paraId="2457DE64" w14:textId="77777777" w:rsidR="00DE2AF0" w:rsidRDefault="00DE2AF0" w:rsidP="00B0471C">
      <w:pPr>
        <w:tabs>
          <w:tab w:val="clear" w:pos="567"/>
        </w:tabs>
        <w:spacing w:line="240" w:lineRule="auto"/>
        <w:rPr>
          <w:lang w:val="hr-HR"/>
        </w:rPr>
      </w:pPr>
    </w:p>
    <w:p w14:paraId="59FB652A" w14:textId="77777777" w:rsidR="00DE2AF0" w:rsidRDefault="00DE2AF0" w:rsidP="00B0471C">
      <w:pPr>
        <w:tabs>
          <w:tab w:val="clear" w:pos="567"/>
        </w:tabs>
        <w:spacing w:line="240" w:lineRule="auto"/>
        <w:rPr>
          <w:lang w:val="hr-HR"/>
        </w:rPr>
      </w:pPr>
    </w:p>
    <w:p w14:paraId="1C64D700"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14.</w:t>
      </w:r>
      <w:r>
        <w:rPr>
          <w:b/>
          <w:lang w:val="hr-HR"/>
        </w:rPr>
        <w:tab/>
        <w:t>NAČIN IZDAVANJA LIJEKA</w:t>
      </w:r>
    </w:p>
    <w:p w14:paraId="6398CD33" w14:textId="77777777" w:rsidR="00DE2AF0" w:rsidRDefault="00DE2AF0" w:rsidP="00B0471C">
      <w:pPr>
        <w:keepNext/>
        <w:tabs>
          <w:tab w:val="clear" w:pos="567"/>
        </w:tabs>
        <w:spacing w:line="240" w:lineRule="auto"/>
        <w:rPr>
          <w:lang w:val="hr-HR"/>
        </w:rPr>
      </w:pPr>
    </w:p>
    <w:p w14:paraId="78051230" w14:textId="77777777" w:rsidR="00DE2AF0" w:rsidRDefault="00DE2AF0" w:rsidP="00B0471C">
      <w:pPr>
        <w:tabs>
          <w:tab w:val="clear" w:pos="567"/>
        </w:tabs>
        <w:spacing w:line="240" w:lineRule="auto"/>
        <w:rPr>
          <w:lang w:val="hr-HR"/>
        </w:rPr>
      </w:pPr>
    </w:p>
    <w:p w14:paraId="7597B485"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15.</w:t>
      </w:r>
      <w:r>
        <w:rPr>
          <w:b/>
          <w:lang w:val="hr-HR"/>
        </w:rPr>
        <w:tab/>
        <w:t>UPUTE ZA UPORABU</w:t>
      </w:r>
    </w:p>
    <w:p w14:paraId="57F54089" w14:textId="77777777" w:rsidR="00DE2AF0" w:rsidRDefault="00DE2AF0" w:rsidP="00B0471C">
      <w:pPr>
        <w:keepNext/>
        <w:tabs>
          <w:tab w:val="clear" w:pos="567"/>
        </w:tabs>
        <w:spacing w:line="240" w:lineRule="auto"/>
        <w:rPr>
          <w:lang w:val="hr-HR"/>
        </w:rPr>
      </w:pPr>
    </w:p>
    <w:p w14:paraId="76B9A919" w14:textId="77777777" w:rsidR="00DE2AF0" w:rsidRDefault="00DE2AF0" w:rsidP="00B0471C">
      <w:pPr>
        <w:tabs>
          <w:tab w:val="clear" w:pos="567"/>
        </w:tabs>
        <w:spacing w:line="240" w:lineRule="auto"/>
        <w:rPr>
          <w:lang w:val="hr-HR"/>
        </w:rPr>
      </w:pPr>
    </w:p>
    <w:p w14:paraId="4B992269"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16.</w:t>
      </w:r>
      <w:r>
        <w:rPr>
          <w:b/>
          <w:lang w:val="hr-HR"/>
        </w:rPr>
        <w:tab/>
        <w:t>PODACI NA BRAILLEOVOM PISMU</w:t>
      </w:r>
    </w:p>
    <w:p w14:paraId="4CC9F993" w14:textId="77777777" w:rsidR="00DE2AF0" w:rsidRDefault="00DE2AF0" w:rsidP="00B0471C">
      <w:pPr>
        <w:keepNext/>
        <w:tabs>
          <w:tab w:val="clear" w:pos="567"/>
        </w:tabs>
        <w:spacing w:line="240" w:lineRule="auto"/>
        <w:rPr>
          <w:lang w:val="hr-HR"/>
        </w:rPr>
      </w:pPr>
    </w:p>
    <w:p w14:paraId="7B7857A9" w14:textId="77777777" w:rsidR="00DE2AF0" w:rsidRDefault="00DE2AF0" w:rsidP="00B0471C">
      <w:pPr>
        <w:spacing w:line="240" w:lineRule="auto"/>
        <w:rPr>
          <w:shd w:val="clear" w:color="auto" w:fill="CCCCCC"/>
          <w:lang w:val="hr-HR"/>
        </w:rPr>
      </w:pPr>
      <w:ins w:id="391" w:author="Author" w:date="2025-04-29T15:56:00Z">
        <w:r w:rsidRPr="00AF5409">
          <w:rPr>
            <w:noProof/>
            <w:lang w:val="hr-HR" w:eastAsia="en-US"/>
          </w:rPr>
          <w:t>Tysabri 150</w:t>
        </w:r>
      </w:ins>
      <w:ins w:id="392" w:author="Author" w:date="2025-05-05T18:00:00Z">
        <w:r w:rsidRPr="00AF5409">
          <w:rPr>
            <w:noProof/>
            <w:lang w:val="hr-HR" w:eastAsia="en-US"/>
          </w:rPr>
          <w:t> </w:t>
        </w:r>
      </w:ins>
      <w:ins w:id="393" w:author="Author" w:date="2025-04-29T15:56:00Z">
        <w:r w:rsidRPr="00AF5409">
          <w:rPr>
            <w:noProof/>
            <w:lang w:val="hr-HR" w:eastAsia="en-US"/>
          </w:rPr>
          <w:t>mg</w:t>
        </w:r>
      </w:ins>
      <w:del w:id="394" w:author="Author" w:date="2025-04-29T15:56:00Z">
        <w:r w:rsidDel="000713BD">
          <w:rPr>
            <w:szCs w:val="20"/>
            <w:highlight w:val="lightGray"/>
            <w:lang w:val="hr-HR"/>
          </w:rPr>
          <w:delText>Prihvaćeno obrazloženje za nenavođenje Brailleovog pisma.</w:delText>
        </w:r>
      </w:del>
    </w:p>
    <w:p w14:paraId="52C7F7BD" w14:textId="77777777" w:rsidR="00DE2AF0" w:rsidRDefault="00DE2AF0" w:rsidP="00B0471C">
      <w:pPr>
        <w:spacing w:line="240" w:lineRule="auto"/>
        <w:rPr>
          <w:shd w:val="clear" w:color="auto" w:fill="CCCCCC"/>
          <w:lang w:val="hr-HR"/>
        </w:rPr>
      </w:pPr>
    </w:p>
    <w:p w14:paraId="5C77E58D" w14:textId="77777777" w:rsidR="00DE2AF0" w:rsidRDefault="00DE2AF0" w:rsidP="00B0471C">
      <w:pPr>
        <w:rPr>
          <w:shd w:val="clear" w:color="auto" w:fill="CCCCCC"/>
          <w:lang w:val="hr-HR"/>
        </w:rPr>
      </w:pPr>
    </w:p>
    <w:p w14:paraId="7EAE2E88" w14:textId="77777777" w:rsidR="00DE2AF0" w:rsidRDefault="00DE2AF0" w:rsidP="00B0471C">
      <w:pPr>
        <w:keepNext/>
        <w:pBdr>
          <w:top w:val="single" w:sz="4" w:space="1" w:color="000000"/>
          <w:left w:val="single" w:sz="4" w:space="4" w:color="000000"/>
          <w:bottom w:val="single" w:sz="4" w:space="1" w:color="000000"/>
          <w:right w:val="single" w:sz="4" w:space="4" w:color="000000"/>
        </w:pBdr>
        <w:ind w:left="3"/>
        <w:outlineLvl w:val="0"/>
        <w:rPr>
          <w:i/>
          <w:lang w:val="hr-HR"/>
        </w:rPr>
      </w:pPr>
      <w:r>
        <w:rPr>
          <w:b/>
          <w:lang w:val="hr-HR"/>
        </w:rPr>
        <w:t>17.</w:t>
      </w:r>
      <w:r>
        <w:rPr>
          <w:b/>
          <w:lang w:val="hr-HR"/>
        </w:rPr>
        <w:tab/>
        <w:t>JEDINSTVENI IDENTIFIKATOR – 2D BARKOD</w:t>
      </w:r>
    </w:p>
    <w:p w14:paraId="7B3C0F37" w14:textId="77777777" w:rsidR="00DE2AF0" w:rsidRDefault="00DE2AF0" w:rsidP="00B0471C">
      <w:pPr>
        <w:keepNext/>
        <w:tabs>
          <w:tab w:val="clear" w:pos="567"/>
        </w:tabs>
        <w:rPr>
          <w:lang w:val="hr-HR"/>
        </w:rPr>
      </w:pPr>
    </w:p>
    <w:p w14:paraId="4A209BE7" w14:textId="77777777" w:rsidR="00DE2AF0" w:rsidRDefault="00DE2AF0" w:rsidP="00B0471C">
      <w:pPr>
        <w:rPr>
          <w:shd w:val="clear" w:color="auto" w:fill="CCCCCC"/>
          <w:lang w:val="hr-HR"/>
        </w:rPr>
      </w:pPr>
      <w:r>
        <w:rPr>
          <w:shd w:val="pct15" w:color="auto" w:fill="FFFFFF"/>
          <w:lang w:val="hr-HR"/>
        </w:rPr>
        <w:t>Sadrži 2D barkod s jedinstvenim identifikatorom.</w:t>
      </w:r>
    </w:p>
    <w:p w14:paraId="6009CE8C" w14:textId="77777777" w:rsidR="00DE2AF0" w:rsidRDefault="00DE2AF0" w:rsidP="00B0471C">
      <w:pPr>
        <w:tabs>
          <w:tab w:val="clear" w:pos="567"/>
        </w:tabs>
        <w:rPr>
          <w:lang w:val="hr-HR"/>
        </w:rPr>
      </w:pPr>
    </w:p>
    <w:p w14:paraId="7345C4B2" w14:textId="77777777" w:rsidR="00DE2AF0" w:rsidRDefault="00DE2AF0" w:rsidP="00B0471C">
      <w:pPr>
        <w:tabs>
          <w:tab w:val="clear" w:pos="567"/>
        </w:tabs>
        <w:rPr>
          <w:lang w:val="hr-HR"/>
        </w:rPr>
      </w:pPr>
    </w:p>
    <w:p w14:paraId="5697D9D2" w14:textId="77777777" w:rsidR="00DE2AF0" w:rsidRDefault="00DE2AF0" w:rsidP="00B0471C">
      <w:pPr>
        <w:keepNext/>
        <w:pBdr>
          <w:top w:val="single" w:sz="4" w:space="1" w:color="000000"/>
          <w:left w:val="single" w:sz="4" w:space="4" w:color="000000"/>
          <w:bottom w:val="single" w:sz="4" w:space="1" w:color="000000"/>
          <w:right w:val="single" w:sz="4" w:space="4" w:color="000000"/>
        </w:pBdr>
        <w:ind w:left="3"/>
        <w:outlineLvl w:val="0"/>
        <w:rPr>
          <w:i/>
          <w:lang w:val="hr-HR"/>
        </w:rPr>
      </w:pPr>
      <w:r>
        <w:rPr>
          <w:b/>
          <w:lang w:val="hr-HR"/>
        </w:rPr>
        <w:t>18.</w:t>
      </w:r>
      <w:r>
        <w:rPr>
          <w:b/>
          <w:lang w:val="hr-HR"/>
        </w:rPr>
        <w:tab/>
        <w:t>JEDINSTVENI IDENTIFIKATOR – PODACI ČITLJIVI LJUDSKIM OKOM</w:t>
      </w:r>
    </w:p>
    <w:p w14:paraId="1A8C428E" w14:textId="77777777" w:rsidR="00DE2AF0" w:rsidRDefault="00DE2AF0" w:rsidP="00B0471C">
      <w:pPr>
        <w:keepNext/>
        <w:tabs>
          <w:tab w:val="clear" w:pos="567"/>
        </w:tabs>
        <w:rPr>
          <w:lang w:val="hr-HR"/>
        </w:rPr>
      </w:pPr>
    </w:p>
    <w:p w14:paraId="11E1FF54" w14:textId="77777777" w:rsidR="00DE2AF0" w:rsidRDefault="00DE2AF0" w:rsidP="00B0471C">
      <w:pPr>
        <w:keepNext/>
        <w:rPr>
          <w:lang w:val="hr-HR"/>
        </w:rPr>
      </w:pPr>
      <w:r>
        <w:rPr>
          <w:lang w:val="hr-HR"/>
        </w:rPr>
        <w:t>PC</w:t>
      </w:r>
    </w:p>
    <w:p w14:paraId="260D06C5" w14:textId="77777777" w:rsidR="00DE2AF0" w:rsidRDefault="00DE2AF0" w:rsidP="00B0471C">
      <w:pPr>
        <w:keepNext/>
        <w:rPr>
          <w:lang w:val="hr-HR"/>
        </w:rPr>
      </w:pPr>
      <w:r>
        <w:rPr>
          <w:lang w:val="hr-HR"/>
        </w:rPr>
        <w:t>SN</w:t>
      </w:r>
    </w:p>
    <w:p w14:paraId="5CC97175" w14:textId="77777777" w:rsidR="00DE2AF0" w:rsidRDefault="00DE2AF0" w:rsidP="00B0471C">
      <w:pPr>
        <w:rPr>
          <w:shd w:val="clear" w:color="auto" w:fill="CCCCCC"/>
          <w:lang w:val="hr-HR"/>
        </w:rPr>
      </w:pPr>
      <w:r>
        <w:rPr>
          <w:lang w:val="hr-HR"/>
        </w:rPr>
        <w:t>NN</w:t>
      </w:r>
      <w:r w:rsidRPr="00BA58A2">
        <w:rPr>
          <w:lang w:val="hr-HR"/>
        </w:rPr>
        <w:br w:type="page"/>
      </w:r>
    </w:p>
    <w:p w14:paraId="371270B1"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hr-HR"/>
        </w:rPr>
      </w:pPr>
      <w:r>
        <w:rPr>
          <w:b/>
          <w:lang w:val="hr-HR"/>
        </w:rPr>
        <w:lastRenderedPageBreak/>
        <w:t>PODACI KOJI SE MORAJU NALAZITI NA VANJSKOM PAKIRANJU</w:t>
      </w:r>
    </w:p>
    <w:p w14:paraId="597A1250"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hr-HR"/>
        </w:rPr>
      </w:pPr>
    </w:p>
    <w:p w14:paraId="3B1D6300"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lang w:val="hr-HR"/>
        </w:rPr>
      </w:pPr>
      <w:r>
        <w:rPr>
          <w:b/>
          <w:lang w:val="hr-HR"/>
        </w:rPr>
        <w:t>PODLOŽAK ZA ŠTRCALJKU</w:t>
      </w:r>
    </w:p>
    <w:p w14:paraId="716BCBF7" w14:textId="77777777" w:rsidR="00DE2AF0" w:rsidRDefault="00DE2AF0" w:rsidP="00B0471C">
      <w:pPr>
        <w:keepNext/>
        <w:tabs>
          <w:tab w:val="clear" w:pos="567"/>
        </w:tabs>
        <w:spacing w:line="240" w:lineRule="auto"/>
        <w:rPr>
          <w:lang w:val="hr-HR"/>
        </w:rPr>
      </w:pPr>
    </w:p>
    <w:p w14:paraId="4F7CC22F" w14:textId="77777777" w:rsidR="00DE2AF0" w:rsidRDefault="00DE2AF0" w:rsidP="00B0471C">
      <w:pPr>
        <w:tabs>
          <w:tab w:val="clear" w:pos="567"/>
        </w:tabs>
        <w:spacing w:line="240" w:lineRule="auto"/>
        <w:rPr>
          <w:lang w:val="hr-HR"/>
        </w:rPr>
      </w:pPr>
    </w:p>
    <w:p w14:paraId="00325DDE"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hr-HR"/>
        </w:rPr>
      </w:pPr>
      <w:r>
        <w:rPr>
          <w:b/>
          <w:lang w:val="hr-HR"/>
        </w:rPr>
        <w:t>1.</w:t>
      </w:r>
      <w:r>
        <w:rPr>
          <w:b/>
          <w:lang w:val="hr-HR"/>
        </w:rPr>
        <w:tab/>
        <w:t>DRUGO</w:t>
      </w:r>
    </w:p>
    <w:p w14:paraId="2747CA7E" w14:textId="77777777" w:rsidR="00DE2AF0" w:rsidRDefault="00DE2AF0" w:rsidP="00B0471C">
      <w:pPr>
        <w:keepNext/>
        <w:tabs>
          <w:tab w:val="clear" w:pos="567"/>
        </w:tabs>
        <w:spacing w:line="240" w:lineRule="auto"/>
        <w:rPr>
          <w:lang w:val="hr-HR"/>
        </w:rPr>
      </w:pPr>
    </w:p>
    <w:p w14:paraId="08300A23" w14:textId="77777777" w:rsidR="00DE2AF0" w:rsidRDefault="00DE2AF0" w:rsidP="00B0471C">
      <w:pPr>
        <w:tabs>
          <w:tab w:val="clear" w:pos="567"/>
        </w:tabs>
        <w:spacing w:line="240" w:lineRule="auto"/>
        <w:rPr>
          <w:lang w:val="hr-HR"/>
        </w:rPr>
      </w:pPr>
      <w:r>
        <w:rPr>
          <w:lang w:val="hr-HR"/>
        </w:rPr>
        <w:t xml:space="preserve">Primijenite dvije štrcaljke od 150 mg </w:t>
      </w:r>
    </w:p>
    <w:p w14:paraId="360191B8" w14:textId="77777777" w:rsidR="00DE2AF0" w:rsidRDefault="00DE2AF0" w:rsidP="00B0471C">
      <w:pPr>
        <w:tabs>
          <w:tab w:val="clear" w:pos="567"/>
        </w:tabs>
        <w:spacing w:line="240" w:lineRule="auto"/>
        <w:rPr>
          <w:lang w:val="hr-HR"/>
        </w:rPr>
      </w:pPr>
      <w:r>
        <w:rPr>
          <w:lang w:val="hr-HR"/>
        </w:rPr>
        <w:t xml:space="preserve">Puna doza = 300 mg </w:t>
      </w:r>
    </w:p>
    <w:p w14:paraId="754011BD" w14:textId="77777777" w:rsidR="00DE2AF0" w:rsidRDefault="00DE2AF0" w:rsidP="00B0471C">
      <w:pPr>
        <w:tabs>
          <w:tab w:val="clear" w:pos="567"/>
        </w:tabs>
        <w:spacing w:line="240" w:lineRule="auto"/>
        <w:rPr>
          <w:lang w:val="hr-HR"/>
        </w:rPr>
      </w:pPr>
    </w:p>
    <w:p w14:paraId="35F56DF5" w14:textId="77777777" w:rsidR="00DE2AF0" w:rsidRDefault="00DE2AF0" w:rsidP="00B0471C">
      <w:pPr>
        <w:tabs>
          <w:tab w:val="clear" w:pos="567"/>
        </w:tabs>
        <w:spacing w:line="240" w:lineRule="auto"/>
        <w:rPr>
          <w:i/>
          <w:iCs/>
          <w:lang w:val="hr-HR"/>
        </w:rPr>
      </w:pPr>
      <w:r>
        <w:rPr>
          <w:i/>
          <w:iCs/>
          <w:highlight w:val="lightGray"/>
          <w:lang w:val="hr-HR"/>
        </w:rPr>
        <w:t>Tekst koji se mora nalaziti na odvojivoj naljepnici:</w:t>
      </w:r>
    </w:p>
    <w:p w14:paraId="238811DE" w14:textId="77777777" w:rsidR="00DE2AF0" w:rsidRPr="008F5958" w:rsidRDefault="00DE2AF0" w:rsidP="00B0471C">
      <w:pPr>
        <w:tabs>
          <w:tab w:val="clear" w:pos="567"/>
        </w:tabs>
        <w:spacing w:line="240" w:lineRule="auto"/>
        <w:rPr>
          <w:lang w:val="sv-SE"/>
          <w:rPrChange w:id="395" w:author="Author" w:date="2025-06-13T11:51:00Z" w16du:dateUtc="2025-06-13T09:51:00Z">
            <w:rPr>
              <w:lang w:val="it-IT"/>
            </w:rPr>
          </w:rPrChange>
        </w:rPr>
      </w:pPr>
      <w:r w:rsidRPr="008F5958">
        <w:rPr>
          <w:lang w:val="sv-SE"/>
          <w:rPrChange w:id="396" w:author="Author" w:date="2025-06-13T11:51:00Z" w16du:dateUtc="2025-06-13T09:51:00Z">
            <w:rPr>
              <w:lang w:val="it-IT"/>
            </w:rPr>
          </w:rPrChange>
        </w:rPr>
        <w:t>2 x Tysabri 150 mg s.c.</w:t>
      </w:r>
    </w:p>
    <w:p w14:paraId="36223E87" w14:textId="77777777" w:rsidR="00DE2AF0" w:rsidRPr="008F5958" w:rsidRDefault="00DE2AF0" w:rsidP="00B0471C">
      <w:pPr>
        <w:tabs>
          <w:tab w:val="clear" w:pos="567"/>
        </w:tabs>
        <w:spacing w:line="240" w:lineRule="auto"/>
        <w:rPr>
          <w:lang w:val="sv-SE"/>
          <w:rPrChange w:id="397" w:author="Author" w:date="2025-06-13T11:51:00Z" w16du:dateUtc="2025-06-13T09:51:00Z">
            <w:rPr>
              <w:lang w:val="it-IT"/>
            </w:rPr>
          </w:rPrChange>
        </w:rPr>
      </w:pPr>
    </w:p>
    <w:p w14:paraId="5AC58274" w14:textId="77777777" w:rsidR="00DE2AF0" w:rsidRDefault="00DE2AF0" w:rsidP="00B0471C">
      <w:pPr>
        <w:tabs>
          <w:tab w:val="clear" w:pos="567"/>
        </w:tabs>
        <w:spacing w:line="240" w:lineRule="auto"/>
        <w:rPr>
          <w:lang w:val="sv-SE"/>
        </w:rPr>
      </w:pPr>
      <w:r>
        <w:rPr>
          <w:lang w:val="sv-SE"/>
        </w:rPr>
        <w:t xml:space="preserve">Lot </w:t>
      </w:r>
    </w:p>
    <w:p w14:paraId="662A8BEE" w14:textId="77777777" w:rsidR="00DE2AF0" w:rsidRDefault="00DE2AF0" w:rsidP="00B0471C">
      <w:pPr>
        <w:tabs>
          <w:tab w:val="clear" w:pos="567"/>
        </w:tabs>
        <w:spacing w:line="240" w:lineRule="auto"/>
        <w:rPr>
          <w:lang w:val="sv-SE"/>
        </w:rPr>
      </w:pPr>
    </w:p>
    <w:p w14:paraId="094729F7" w14:textId="77777777" w:rsidR="00DE2AF0" w:rsidRDefault="00DE2AF0" w:rsidP="00B0471C">
      <w:pPr>
        <w:tabs>
          <w:tab w:val="clear" w:pos="567"/>
        </w:tabs>
        <w:spacing w:line="240" w:lineRule="auto"/>
        <w:rPr>
          <w:lang w:val="sv-SE"/>
        </w:rPr>
      </w:pPr>
      <w:r>
        <w:rPr>
          <w:lang w:val="sv-SE"/>
        </w:rPr>
        <w:t>EXP</w:t>
      </w:r>
    </w:p>
    <w:p w14:paraId="0A21AFEA" w14:textId="77777777" w:rsidR="00DE2AF0" w:rsidRDefault="00DE2AF0" w:rsidP="00B0471C">
      <w:pPr>
        <w:tabs>
          <w:tab w:val="clear" w:pos="567"/>
        </w:tabs>
        <w:spacing w:line="240" w:lineRule="auto"/>
        <w:rPr>
          <w:lang w:val="hr-HR"/>
        </w:rPr>
      </w:pPr>
      <w:r w:rsidRPr="008F5958">
        <w:rPr>
          <w:lang w:val="sv-SE"/>
          <w:rPrChange w:id="398" w:author="Author" w:date="2025-06-13T11:51:00Z" w16du:dateUtc="2025-06-13T09:51:00Z">
            <w:rPr>
              <w:lang w:val="it-IT"/>
            </w:rPr>
          </w:rPrChange>
        </w:rPr>
        <w:br w:type="page"/>
      </w:r>
    </w:p>
    <w:p w14:paraId="49666CEA"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hr-HR"/>
        </w:rPr>
      </w:pPr>
      <w:r>
        <w:rPr>
          <w:b/>
          <w:lang w:val="hr-HR"/>
        </w:rPr>
        <w:lastRenderedPageBreak/>
        <w:t xml:space="preserve">PODACI KOJE </w:t>
      </w:r>
      <w:r>
        <w:rPr>
          <w:b/>
          <w:caps/>
          <w:lang w:val="hr-HR"/>
        </w:rPr>
        <w:t>mora najmanje sadržavati</w:t>
      </w:r>
      <w:r>
        <w:rPr>
          <w:b/>
          <w:lang w:val="hr-HR"/>
        </w:rPr>
        <w:t xml:space="preserve"> MALO UNUTARNJE PAKIRANJE</w:t>
      </w:r>
    </w:p>
    <w:p w14:paraId="796D1CBA"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hr-HR"/>
        </w:rPr>
      </w:pPr>
      <w:r>
        <w:rPr>
          <w:b/>
          <w:lang w:val="hr-HR"/>
        </w:rPr>
        <w:t>NALJEPNICA NA NAPUNJENOJ ŠTRCALJKI</w:t>
      </w:r>
    </w:p>
    <w:p w14:paraId="69F415F6" w14:textId="77777777" w:rsidR="00DE2AF0" w:rsidRDefault="00DE2AF0" w:rsidP="00B0471C">
      <w:pPr>
        <w:keepNext/>
        <w:tabs>
          <w:tab w:val="clear" w:pos="567"/>
        </w:tabs>
        <w:spacing w:line="240" w:lineRule="auto"/>
        <w:rPr>
          <w:lang w:val="hr-HR"/>
        </w:rPr>
      </w:pPr>
    </w:p>
    <w:p w14:paraId="53FB6B16" w14:textId="77777777" w:rsidR="00DE2AF0" w:rsidRDefault="00DE2AF0" w:rsidP="00B0471C">
      <w:pPr>
        <w:tabs>
          <w:tab w:val="clear" w:pos="567"/>
        </w:tabs>
        <w:spacing w:line="240" w:lineRule="auto"/>
        <w:rPr>
          <w:lang w:val="hr-HR"/>
        </w:rPr>
      </w:pPr>
    </w:p>
    <w:p w14:paraId="6F481A55"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1.</w:t>
      </w:r>
      <w:r>
        <w:rPr>
          <w:b/>
          <w:lang w:val="hr-HR"/>
        </w:rPr>
        <w:tab/>
        <w:t>NAZIV LIJEKA I PUT(EVI) PRIMJENE LIJEKA</w:t>
      </w:r>
    </w:p>
    <w:p w14:paraId="3C272BEF" w14:textId="77777777" w:rsidR="00DE2AF0" w:rsidRDefault="00DE2AF0" w:rsidP="00B0471C">
      <w:pPr>
        <w:keepNext/>
        <w:tabs>
          <w:tab w:val="clear" w:pos="567"/>
        </w:tabs>
        <w:spacing w:line="240" w:lineRule="auto"/>
        <w:ind w:left="567" w:hanging="567"/>
        <w:rPr>
          <w:lang w:val="hr-HR"/>
        </w:rPr>
      </w:pPr>
    </w:p>
    <w:p w14:paraId="45CD4FCF" w14:textId="77777777" w:rsidR="00DE2AF0" w:rsidRDefault="00DE2AF0" w:rsidP="00B0471C">
      <w:pPr>
        <w:keepNext/>
        <w:tabs>
          <w:tab w:val="clear" w:pos="567"/>
        </w:tabs>
        <w:spacing w:line="240" w:lineRule="auto"/>
        <w:rPr>
          <w:lang w:val="hr-HR"/>
        </w:rPr>
      </w:pPr>
      <w:r>
        <w:rPr>
          <w:lang w:val="hr-HR"/>
        </w:rPr>
        <w:t>Tysabri 150 mg injekcija</w:t>
      </w:r>
    </w:p>
    <w:p w14:paraId="707B85D3" w14:textId="77777777" w:rsidR="00DE2AF0" w:rsidRDefault="00DE2AF0" w:rsidP="00B0471C">
      <w:pPr>
        <w:keepNext/>
        <w:tabs>
          <w:tab w:val="clear" w:pos="567"/>
        </w:tabs>
        <w:spacing w:line="240" w:lineRule="auto"/>
        <w:rPr>
          <w:lang w:val="hr-HR"/>
        </w:rPr>
      </w:pPr>
      <w:r>
        <w:rPr>
          <w:lang w:val="hr-HR"/>
        </w:rPr>
        <w:t xml:space="preserve">natalizumab </w:t>
      </w:r>
    </w:p>
    <w:p w14:paraId="4DC9D062" w14:textId="77777777" w:rsidR="00DE2AF0" w:rsidRDefault="00DE2AF0" w:rsidP="00B0471C">
      <w:pPr>
        <w:tabs>
          <w:tab w:val="clear" w:pos="567"/>
        </w:tabs>
        <w:spacing w:line="240" w:lineRule="auto"/>
        <w:rPr>
          <w:lang w:val="hr-HR"/>
        </w:rPr>
      </w:pPr>
      <w:r>
        <w:rPr>
          <w:lang w:val="hr-HR"/>
        </w:rPr>
        <w:t>s.c.</w:t>
      </w:r>
    </w:p>
    <w:p w14:paraId="524C2C9F" w14:textId="77777777" w:rsidR="00DE2AF0" w:rsidRDefault="00DE2AF0" w:rsidP="00B0471C">
      <w:pPr>
        <w:tabs>
          <w:tab w:val="clear" w:pos="567"/>
        </w:tabs>
        <w:spacing w:line="240" w:lineRule="auto"/>
        <w:rPr>
          <w:lang w:val="hr-HR"/>
        </w:rPr>
      </w:pPr>
    </w:p>
    <w:p w14:paraId="4F58B49D" w14:textId="77777777" w:rsidR="00DE2AF0" w:rsidRDefault="00DE2AF0" w:rsidP="00B0471C">
      <w:pPr>
        <w:tabs>
          <w:tab w:val="clear" w:pos="567"/>
        </w:tabs>
        <w:spacing w:line="240" w:lineRule="auto"/>
        <w:rPr>
          <w:lang w:val="hr-HR"/>
        </w:rPr>
      </w:pPr>
    </w:p>
    <w:p w14:paraId="1915D79C"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2.</w:t>
      </w:r>
      <w:r>
        <w:rPr>
          <w:b/>
          <w:lang w:val="hr-HR"/>
        </w:rPr>
        <w:tab/>
        <w:t>NAČIN PRIMJENE LIJEKA</w:t>
      </w:r>
    </w:p>
    <w:p w14:paraId="75FD36B6" w14:textId="77777777" w:rsidR="00DE2AF0" w:rsidRDefault="00DE2AF0" w:rsidP="00B0471C">
      <w:pPr>
        <w:tabs>
          <w:tab w:val="clear" w:pos="567"/>
        </w:tabs>
        <w:spacing w:line="240" w:lineRule="auto"/>
        <w:rPr>
          <w:lang w:val="hr-HR"/>
        </w:rPr>
      </w:pPr>
    </w:p>
    <w:p w14:paraId="0E28E96B" w14:textId="77777777" w:rsidR="00DE2AF0" w:rsidRDefault="00DE2AF0" w:rsidP="00B0471C">
      <w:pPr>
        <w:tabs>
          <w:tab w:val="clear" w:pos="567"/>
        </w:tabs>
        <w:spacing w:line="240" w:lineRule="auto"/>
        <w:rPr>
          <w:lang w:val="hr-HR"/>
        </w:rPr>
      </w:pPr>
    </w:p>
    <w:p w14:paraId="528F66BE"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3.</w:t>
      </w:r>
      <w:r>
        <w:rPr>
          <w:b/>
          <w:lang w:val="hr-HR"/>
        </w:rPr>
        <w:tab/>
        <w:t>ROK VALJANOSTI</w:t>
      </w:r>
    </w:p>
    <w:p w14:paraId="62655BB1" w14:textId="77777777" w:rsidR="00DE2AF0" w:rsidRDefault="00DE2AF0" w:rsidP="00B0471C">
      <w:pPr>
        <w:keepNext/>
        <w:tabs>
          <w:tab w:val="clear" w:pos="567"/>
        </w:tabs>
        <w:spacing w:line="240" w:lineRule="auto"/>
        <w:rPr>
          <w:lang w:val="hr-HR"/>
        </w:rPr>
      </w:pPr>
    </w:p>
    <w:p w14:paraId="657B78E1" w14:textId="77777777" w:rsidR="00DE2AF0" w:rsidRDefault="00DE2AF0" w:rsidP="00B0471C">
      <w:pPr>
        <w:tabs>
          <w:tab w:val="clear" w:pos="567"/>
        </w:tabs>
        <w:spacing w:line="240" w:lineRule="auto"/>
        <w:rPr>
          <w:lang w:val="hr-HR"/>
        </w:rPr>
      </w:pPr>
      <w:r>
        <w:rPr>
          <w:lang w:val="hr-HR"/>
        </w:rPr>
        <w:t>EXP</w:t>
      </w:r>
    </w:p>
    <w:p w14:paraId="4CD938F0" w14:textId="77777777" w:rsidR="00DE2AF0" w:rsidRDefault="00DE2AF0" w:rsidP="00B0471C">
      <w:pPr>
        <w:tabs>
          <w:tab w:val="clear" w:pos="567"/>
        </w:tabs>
        <w:spacing w:line="240" w:lineRule="auto"/>
        <w:rPr>
          <w:lang w:val="hr-HR"/>
        </w:rPr>
      </w:pPr>
    </w:p>
    <w:p w14:paraId="446A29ED" w14:textId="77777777" w:rsidR="00DE2AF0" w:rsidRDefault="00DE2AF0" w:rsidP="00B0471C">
      <w:pPr>
        <w:tabs>
          <w:tab w:val="clear" w:pos="567"/>
        </w:tabs>
        <w:spacing w:line="240" w:lineRule="auto"/>
        <w:rPr>
          <w:lang w:val="hr-HR"/>
        </w:rPr>
      </w:pPr>
    </w:p>
    <w:p w14:paraId="37D741AA"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4.</w:t>
      </w:r>
      <w:r>
        <w:rPr>
          <w:b/>
          <w:lang w:val="hr-HR"/>
        </w:rPr>
        <w:tab/>
        <w:t>BROJ SERIJE</w:t>
      </w:r>
    </w:p>
    <w:p w14:paraId="57FEE50F" w14:textId="77777777" w:rsidR="00DE2AF0" w:rsidRDefault="00DE2AF0" w:rsidP="00B0471C">
      <w:pPr>
        <w:keepNext/>
        <w:tabs>
          <w:tab w:val="clear" w:pos="567"/>
        </w:tabs>
        <w:spacing w:line="240" w:lineRule="auto"/>
        <w:ind w:right="113"/>
        <w:rPr>
          <w:lang w:val="hr-HR"/>
        </w:rPr>
      </w:pPr>
    </w:p>
    <w:p w14:paraId="68A6432B" w14:textId="77777777" w:rsidR="00DE2AF0" w:rsidRDefault="00DE2AF0" w:rsidP="00B0471C">
      <w:pPr>
        <w:tabs>
          <w:tab w:val="clear" w:pos="567"/>
        </w:tabs>
        <w:spacing w:line="240" w:lineRule="auto"/>
        <w:ind w:right="113"/>
        <w:rPr>
          <w:lang w:val="hr-HR"/>
        </w:rPr>
      </w:pPr>
      <w:r>
        <w:rPr>
          <w:lang w:val="hr-HR"/>
        </w:rPr>
        <w:t>Lot</w:t>
      </w:r>
    </w:p>
    <w:p w14:paraId="4D6BB6D7" w14:textId="77777777" w:rsidR="00DE2AF0" w:rsidRDefault="00DE2AF0" w:rsidP="00B0471C">
      <w:pPr>
        <w:tabs>
          <w:tab w:val="clear" w:pos="567"/>
        </w:tabs>
        <w:spacing w:line="240" w:lineRule="auto"/>
        <w:ind w:right="113"/>
        <w:rPr>
          <w:lang w:val="hr-HR"/>
        </w:rPr>
      </w:pPr>
    </w:p>
    <w:p w14:paraId="3852375D" w14:textId="77777777" w:rsidR="00DE2AF0" w:rsidRDefault="00DE2AF0" w:rsidP="00B0471C">
      <w:pPr>
        <w:tabs>
          <w:tab w:val="clear" w:pos="567"/>
        </w:tabs>
        <w:spacing w:line="240" w:lineRule="auto"/>
        <w:ind w:right="113"/>
        <w:rPr>
          <w:lang w:val="hr-HR"/>
        </w:rPr>
      </w:pPr>
    </w:p>
    <w:p w14:paraId="4522BBC8"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5.</w:t>
      </w:r>
      <w:r>
        <w:rPr>
          <w:b/>
          <w:lang w:val="hr-HR"/>
        </w:rPr>
        <w:tab/>
        <w:t xml:space="preserve">SADRŽAJ </w:t>
      </w:r>
      <w:r>
        <w:rPr>
          <w:b/>
          <w:caps/>
          <w:lang w:val="hr-HR"/>
        </w:rPr>
        <w:t>po težini, volumenu ili DOZNOJ JEDINICI lijeka</w:t>
      </w:r>
    </w:p>
    <w:p w14:paraId="608ACF0E" w14:textId="77777777" w:rsidR="00DE2AF0" w:rsidRDefault="00DE2AF0" w:rsidP="00B0471C">
      <w:pPr>
        <w:keepNext/>
        <w:tabs>
          <w:tab w:val="clear" w:pos="567"/>
        </w:tabs>
        <w:spacing w:line="240" w:lineRule="auto"/>
        <w:ind w:right="113"/>
        <w:rPr>
          <w:lang w:val="hr-HR"/>
        </w:rPr>
      </w:pPr>
    </w:p>
    <w:p w14:paraId="48363F67" w14:textId="77777777" w:rsidR="00DE2AF0" w:rsidRDefault="00DE2AF0" w:rsidP="00B0471C">
      <w:pPr>
        <w:tabs>
          <w:tab w:val="clear" w:pos="567"/>
        </w:tabs>
        <w:spacing w:line="240" w:lineRule="auto"/>
        <w:ind w:right="113"/>
        <w:rPr>
          <w:lang w:val="hr-HR"/>
        </w:rPr>
      </w:pPr>
      <w:r>
        <w:rPr>
          <w:lang w:val="hr-HR"/>
        </w:rPr>
        <w:t>1 ml</w:t>
      </w:r>
    </w:p>
    <w:p w14:paraId="642B1ACC" w14:textId="77777777" w:rsidR="00DE2AF0" w:rsidRDefault="00DE2AF0" w:rsidP="00B0471C">
      <w:pPr>
        <w:tabs>
          <w:tab w:val="clear" w:pos="567"/>
        </w:tabs>
        <w:spacing w:line="240" w:lineRule="auto"/>
        <w:ind w:right="113"/>
        <w:rPr>
          <w:lang w:val="hr-HR"/>
        </w:rPr>
      </w:pPr>
    </w:p>
    <w:p w14:paraId="64AFEFC8" w14:textId="77777777" w:rsidR="00DE2AF0" w:rsidRDefault="00DE2AF0" w:rsidP="00B0471C">
      <w:pPr>
        <w:tabs>
          <w:tab w:val="clear" w:pos="567"/>
        </w:tabs>
        <w:spacing w:line="240" w:lineRule="auto"/>
        <w:ind w:right="113"/>
        <w:rPr>
          <w:lang w:val="hr-HR"/>
        </w:rPr>
      </w:pPr>
    </w:p>
    <w:p w14:paraId="4C8EA62B" w14:textId="77777777" w:rsidR="00DE2AF0" w:rsidRDefault="00DE2AF0" w:rsidP="00B0471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hr-HR"/>
        </w:rPr>
      </w:pPr>
      <w:r>
        <w:rPr>
          <w:b/>
          <w:lang w:val="hr-HR"/>
        </w:rPr>
        <w:t>6.</w:t>
      </w:r>
      <w:r>
        <w:rPr>
          <w:b/>
          <w:lang w:val="hr-HR"/>
        </w:rPr>
        <w:tab/>
        <w:t>DRUGO</w:t>
      </w:r>
    </w:p>
    <w:p w14:paraId="1789A9A6" w14:textId="77777777" w:rsidR="00DE2AF0" w:rsidRDefault="00DE2AF0" w:rsidP="00B0471C">
      <w:pPr>
        <w:keepNext/>
        <w:tabs>
          <w:tab w:val="clear" w:pos="567"/>
        </w:tabs>
        <w:spacing w:line="240" w:lineRule="auto"/>
        <w:rPr>
          <w:lang w:val="hr-HR"/>
        </w:rPr>
      </w:pPr>
    </w:p>
    <w:p w14:paraId="173DF99C" w14:textId="77777777" w:rsidR="00DE2AF0" w:rsidRDefault="00DE2AF0" w:rsidP="00B0471C">
      <w:pPr>
        <w:tabs>
          <w:tab w:val="clear" w:pos="567"/>
        </w:tabs>
        <w:spacing w:line="240" w:lineRule="auto"/>
        <w:rPr>
          <w:lang w:val="hr-HR"/>
        </w:rPr>
      </w:pPr>
    </w:p>
    <w:p w14:paraId="3F9D80E8" w14:textId="77777777" w:rsidR="00DE2AF0" w:rsidRDefault="00DE2AF0" w:rsidP="00B0471C">
      <w:pPr>
        <w:shd w:val="clear" w:color="auto" w:fill="FFFFFF"/>
        <w:tabs>
          <w:tab w:val="clear" w:pos="567"/>
        </w:tabs>
        <w:spacing w:line="240" w:lineRule="auto"/>
        <w:rPr>
          <w:lang w:val="hr-HR"/>
        </w:rPr>
      </w:pPr>
      <w:r w:rsidRPr="001B41FD">
        <w:rPr>
          <w:lang w:val="pl-PL"/>
        </w:rPr>
        <w:br w:type="page"/>
      </w:r>
    </w:p>
    <w:p w14:paraId="186716B5" w14:textId="77777777" w:rsidR="00DE2AF0" w:rsidRDefault="00DE2AF0" w:rsidP="00B0471C">
      <w:pPr>
        <w:tabs>
          <w:tab w:val="clear" w:pos="567"/>
        </w:tabs>
        <w:spacing w:line="240" w:lineRule="auto"/>
        <w:jc w:val="center"/>
        <w:rPr>
          <w:lang w:val="hr-HR"/>
        </w:rPr>
      </w:pPr>
    </w:p>
    <w:p w14:paraId="45DEC9BD" w14:textId="77777777" w:rsidR="00DE2AF0" w:rsidRDefault="00DE2AF0" w:rsidP="00B0471C">
      <w:pPr>
        <w:tabs>
          <w:tab w:val="clear" w:pos="567"/>
        </w:tabs>
        <w:spacing w:line="240" w:lineRule="auto"/>
        <w:jc w:val="center"/>
        <w:rPr>
          <w:lang w:val="hr-HR"/>
        </w:rPr>
      </w:pPr>
    </w:p>
    <w:p w14:paraId="0EEE230B" w14:textId="77777777" w:rsidR="00DE2AF0" w:rsidRDefault="00DE2AF0" w:rsidP="00B0471C">
      <w:pPr>
        <w:tabs>
          <w:tab w:val="clear" w:pos="567"/>
        </w:tabs>
        <w:spacing w:line="240" w:lineRule="auto"/>
        <w:jc w:val="center"/>
        <w:rPr>
          <w:lang w:val="hr-HR"/>
        </w:rPr>
      </w:pPr>
    </w:p>
    <w:p w14:paraId="60C30621" w14:textId="77777777" w:rsidR="00DE2AF0" w:rsidRDefault="00DE2AF0" w:rsidP="00B0471C">
      <w:pPr>
        <w:tabs>
          <w:tab w:val="clear" w:pos="567"/>
        </w:tabs>
        <w:spacing w:line="240" w:lineRule="auto"/>
        <w:jc w:val="center"/>
        <w:rPr>
          <w:lang w:val="hr-HR"/>
        </w:rPr>
      </w:pPr>
    </w:p>
    <w:p w14:paraId="34CF157A" w14:textId="77777777" w:rsidR="00DE2AF0" w:rsidRDefault="00DE2AF0" w:rsidP="00B0471C">
      <w:pPr>
        <w:tabs>
          <w:tab w:val="clear" w:pos="567"/>
        </w:tabs>
        <w:spacing w:line="240" w:lineRule="auto"/>
        <w:jc w:val="center"/>
        <w:rPr>
          <w:lang w:val="hr-HR"/>
        </w:rPr>
      </w:pPr>
    </w:p>
    <w:p w14:paraId="0777BBF8" w14:textId="77777777" w:rsidR="00DE2AF0" w:rsidRDefault="00DE2AF0" w:rsidP="00B0471C">
      <w:pPr>
        <w:tabs>
          <w:tab w:val="clear" w:pos="567"/>
        </w:tabs>
        <w:spacing w:line="240" w:lineRule="auto"/>
        <w:jc w:val="center"/>
        <w:rPr>
          <w:lang w:val="hr-HR"/>
        </w:rPr>
      </w:pPr>
    </w:p>
    <w:p w14:paraId="1772D9FC" w14:textId="77777777" w:rsidR="00DE2AF0" w:rsidRDefault="00DE2AF0" w:rsidP="00B0471C">
      <w:pPr>
        <w:tabs>
          <w:tab w:val="clear" w:pos="567"/>
        </w:tabs>
        <w:spacing w:line="240" w:lineRule="auto"/>
        <w:jc w:val="center"/>
        <w:rPr>
          <w:lang w:val="hr-HR"/>
        </w:rPr>
      </w:pPr>
    </w:p>
    <w:p w14:paraId="2C215790" w14:textId="77777777" w:rsidR="00DE2AF0" w:rsidRDefault="00DE2AF0" w:rsidP="00B0471C">
      <w:pPr>
        <w:tabs>
          <w:tab w:val="clear" w:pos="567"/>
        </w:tabs>
        <w:spacing w:line="240" w:lineRule="auto"/>
        <w:jc w:val="center"/>
        <w:rPr>
          <w:lang w:val="hr-HR"/>
        </w:rPr>
      </w:pPr>
    </w:p>
    <w:p w14:paraId="1628FFF0" w14:textId="77777777" w:rsidR="00DE2AF0" w:rsidRDefault="00DE2AF0" w:rsidP="00B0471C">
      <w:pPr>
        <w:tabs>
          <w:tab w:val="clear" w:pos="567"/>
        </w:tabs>
        <w:spacing w:line="240" w:lineRule="auto"/>
        <w:jc w:val="center"/>
        <w:rPr>
          <w:lang w:val="hr-HR"/>
        </w:rPr>
      </w:pPr>
    </w:p>
    <w:p w14:paraId="3DEF5EBF" w14:textId="77777777" w:rsidR="00DE2AF0" w:rsidRDefault="00DE2AF0" w:rsidP="00B0471C">
      <w:pPr>
        <w:tabs>
          <w:tab w:val="clear" w:pos="567"/>
        </w:tabs>
        <w:spacing w:line="240" w:lineRule="auto"/>
        <w:jc w:val="center"/>
        <w:rPr>
          <w:lang w:val="hr-HR"/>
        </w:rPr>
      </w:pPr>
    </w:p>
    <w:p w14:paraId="2312A6F2" w14:textId="77777777" w:rsidR="00DE2AF0" w:rsidRDefault="00DE2AF0" w:rsidP="00B0471C">
      <w:pPr>
        <w:tabs>
          <w:tab w:val="clear" w:pos="567"/>
        </w:tabs>
        <w:spacing w:line="240" w:lineRule="auto"/>
        <w:jc w:val="center"/>
        <w:rPr>
          <w:lang w:val="hr-HR"/>
        </w:rPr>
      </w:pPr>
    </w:p>
    <w:p w14:paraId="1D9B586D" w14:textId="77777777" w:rsidR="00DE2AF0" w:rsidRDefault="00DE2AF0" w:rsidP="00B0471C">
      <w:pPr>
        <w:tabs>
          <w:tab w:val="clear" w:pos="567"/>
        </w:tabs>
        <w:spacing w:line="240" w:lineRule="auto"/>
        <w:jc w:val="center"/>
        <w:rPr>
          <w:lang w:val="hr-HR"/>
        </w:rPr>
      </w:pPr>
    </w:p>
    <w:p w14:paraId="6B9BFE26" w14:textId="77777777" w:rsidR="00DE2AF0" w:rsidRDefault="00DE2AF0" w:rsidP="00B0471C">
      <w:pPr>
        <w:tabs>
          <w:tab w:val="clear" w:pos="567"/>
        </w:tabs>
        <w:spacing w:line="240" w:lineRule="auto"/>
        <w:jc w:val="center"/>
        <w:rPr>
          <w:lang w:val="hr-HR"/>
        </w:rPr>
      </w:pPr>
    </w:p>
    <w:p w14:paraId="5A71EC9E" w14:textId="77777777" w:rsidR="00DE2AF0" w:rsidRDefault="00DE2AF0" w:rsidP="00B0471C">
      <w:pPr>
        <w:tabs>
          <w:tab w:val="clear" w:pos="567"/>
        </w:tabs>
        <w:spacing w:line="240" w:lineRule="auto"/>
        <w:jc w:val="center"/>
        <w:rPr>
          <w:lang w:val="hr-HR"/>
        </w:rPr>
      </w:pPr>
    </w:p>
    <w:p w14:paraId="5F8F4A21" w14:textId="77777777" w:rsidR="00DE2AF0" w:rsidRDefault="00DE2AF0" w:rsidP="00B0471C">
      <w:pPr>
        <w:tabs>
          <w:tab w:val="clear" w:pos="567"/>
        </w:tabs>
        <w:spacing w:line="240" w:lineRule="auto"/>
        <w:jc w:val="center"/>
        <w:rPr>
          <w:lang w:val="hr-HR"/>
        </w:rPr>
      </w:pPr>
    </w:p>
    <w:p w14:paraId="171BC0F0" w14:textId="77777777" w:rsidR="00DE2AF0" w:rsidRDefault="00DE2AF0" w:rsidP="00B0471C">
      <w:pPr>
        <w:tabs>
          <w:tab w:val="clear" w:pos="567"/>
        </w:tabs>
        <w:spacing w:line="240" w:lineRule="auto"/>
        <w:jc w:val="center"/>
        <w:rPr>
          <w:lang w:val="hr-HR"/>
        </w:rPr>
      </w:pPr>
    </w:p>
    <w:p w14:paraId="1EC56EB6" w14:textId="77777777" w:rsidR="00DE2AF0" w:rsidRDefault="00DE2AF0" w:rsidP="00B0471C">
      <w:pPr>
        <w:tabs>
          <w:tab w:val="clear" w:pos="567"/>
        </w:tabs>
        <w:spacing w:line="240" w:lineRule="auto"/>
        <w:jc w:val="center"/>
        <w:rPr>
          <w:lang w:val="hr-HR"/>
        </w:rPr>
      </w:pPr>
    </w:p>
    <w:p w14:paraId="17350673" w14:textId="77777777" w:rsidR="00DE2AF0" w:rsidRDefault="00DE2AF0" w:rsidP="00B0471C">
      <w:pPr>
        <w:tabs>
          <w:tab w:val="clear" w:pos="567"/>
        </w:tabs>
        <w:spacing w:line="240" w:lineRule="auto"/>
        <w:jc w:val="center"/>
        <w:rPr>
          <w:lang w:val="hr-HR"/>
        </w:rPr>
      </w:pPr>
    </w:p>
    <w:p w14:paraId="68452472" w14:textId="77777777" w:rsidR="00DE2AF0" w:rsidRDefault="00DE2AF0" w:rsidP="00B0471C">
      <w:pPr>
        <w:tabs>
          <w:tab w:val="clear" w:pos="567"/>
        </w:tabs>
        <w:spacing w:line="240" w:lineRule="auto"/>
        <w:jc w:val="center"/>
        <w:rPr>
          <w:lang w:val="hr-HR"/>
        </w:rPr>
      </w:pPr>
    </w:p>
    <w:p w14:paraId="3F940BDF" w14:textId="77777777" w:rsidR="00DE2AF0" w:rsidRDefault="00DE2AF0" w:rsidP="00B0471C">
      <w:pPr>
        <w:tabs>
          <w:tab w:val="clear" w:pos="567"/>
        </w:tabs>
        <w:spacing w:line="240" w:lineRule="auto"/>
        <w:jc w:val="center"/>
        <w:rPr>
          <w:lang w:val="hr-HR"/>
        </w:rPr>
      </w:pPr>
    </w:p>
    <w:p w14:paraId="2D98376A" w14:textId="77777777" w:rsidR="00DE2AF0" w:rsidRDefault="00DE2AF0" w:rsidP="00B0471C">
      <w:pPr>
        <w:tabs>
          <w:tab w:val="clear" w:pos="567"/>
        </w:tabs>
        <w:spacing w:line="240" w:lineRule="auto"/>
        <w:jc w:val="center"/>
        <w:rPr>
          <w:lang w:val="hr-HR"/>
        </w:rPr>
      </w:pPr>
    </w:p>
    <w:p w14:paraId="4392A956" w14:textId="77777777" w:rsidR="00DE2AF0" w:rsidRDefault="00DE2AF0" w:rsidP="00B0471C">
      <w:pPr>
        <w:tabs>
          <w:tab w:val="clear" w:pos="567"/>
        </w:tabs>
        <w:spacing w:line="240" w:lineRule="auto"/>
        <w:jc w:val="center"/>
        <w:rPr>
          <w:lang w:val="hr-HR"/>
        </w:rPr>
      </w:pPr>
    </w:p>
    <w:p w14:paraId="6C771B2F" w14:textId="77777777" w:rsidR="00DE2AF0" w:rsidRDefault="00DE2AF0" w:rsidP="00B0471C">
      <w:pPr>
        <w:tabs>
          <w:tab w:val="clear" w:pos="567"/>
        </w:tabs>
        <w:spacing w:line="240" w:lineRule="auto"/>
        <w:jc w:val="center"/>
        <w:rPr>
          <w:lang w:val="hr-HR"/>
        </w:rPr>
      </w:pPr>
    </w:p>
    <w:p w14:paraId="305ADD33" w14:textId="77777777" w:rsidR="00DE2AF0" w:rsidRDefault="00DE2AF0" w:rsidP="00B0471C">
      <w:pPr>
        <w:pStyle w:val="TitleA"/>
      </w:pPr>
      <w:r>
        <w:t>B. UPUTA O LIJEKU</w:t>
      </w:r>
    </w:p>
    <w:p w14:paraId="28E4C293" w14:textId="77777777" w:rsidR="00DE2AF0" w:rsidRDefault="00DE2AF0" w:rsidP="00B0471C">
      <w:pPr>
        <w:tabs>
          <w:tab w:val="clear" w:pos="567"/>
        </w:tabs>
        <w:spacing w:line="240" w:lineRule="auto"/>
        <w:jc w:val="center"/>
        <w:rPr>
          <w:lang w:val="hr-HR"/>
        </w:rPr>
      </w:pPr>
      <w:r w:rsidRPr="001B41FD">
        <w:rPr>
          <w:lang w:val="pl-PL"/>
        </w:rPr>
        <w:br w:type="page"/>
      </w:r>
    </w:p>
    <w:p w14:paraId="6B093B18" w14:textId="77777777" w:rsidR="00DE2AF0" w:rsidRDefault="00DE2AF0" w:rsidP="00B0471C">
      <w:pPr>
        <w:tabs>
          <w:tab w:val="clear" w:pos="567"/>
        </w:tabs>
        <w:spacing w:line="240" w:lineRule="auto"/>
        <w:jc w:val="center"/>
        <w:outlineLvl w:val="0"/>
        <w:rPr>
          <w:b/>
          <w:lang w:val="hr-HR"/>
        </w:rPr>
      </w:pPr>
      <w:r>
        <w:rPr>
          <w:b/>
          <w:lang w:val="hr-HR"/>
        </w:rPr>
        <w:lastRenderedPageBreak/>
        <w:t>Uputa o lijeku: Informacije za bolesnika</w:t>
      </w:r>
    </w:p>
    <w:p w14:paraId="5C2D02AD" w14:textId="77777777" w:rsidR="00DE2AF0" w:rsidRDefault="00DE2AF0" w:rsidP="00B0471C">
      <w:pPr>
        <w:tabs>
          <w:tab w:val="clear" w:pos="567"/>
        </w:tabs>
        <w:spacing w:line="240" w:lineRule="auto"/>
        <w:jc w:val="center"/>
        <w:outlineLvl w:val="0"/>
        <w:rPr>
          <w:b/>
          <w:lang w:val="hr-HR"/>
        </w:rPr>
      </w:pPr>
    </w:p>
    <w:p w14:paraId="45CC8389" w14:textId="77777777" w:rsidR="00DE2AF0" w:rsidRDefault="00DE2AF0" w:rsidP="00B0471C">
      <w:pPr>
        <w:tabs>
          <w:tab w:val="clear" w:pos="567"/>
        </w:tabs>
        <w:spacing w:line="240" w:lineRule="auto"/>
        <w:jc w:val="center"/>
        <w:rPr>
          <w:b/>
          <w:lang w:val="hr-HR"/>
        </w:rPr>
      </w:pPr>
      <w:r>
        <w:rPr>
          <w:b/>
          <w:lang w:val="hr-HR"/>
        </w:rPr>
        <w:t>Tysabri 300 mg koncentrat za otopinu za infuziju</w:t>
      </w:r>
    </w:p>
    <w:p w14:paraId="51DEECB2" w14:textId="77777777" w:rsidR="00DE2AF0" w:rsidRDefault="00DE2AF0" w:rsidP="00B0471C">
      <w:pPr>
        <w:tabs>
          <w:tab w:val="clear" w:pos="567"/>
        </w:tabs>
        <w:spacing w:line="240" w:lineRule="auto"/>
        <w:jc w:val="center"/>
        <w:rPr>
          <w:lang w:val="hr-HR"/>
        </w:rPr>
      </w:pPr>
      <w:r>
        <w:rPr>
          <w:lang w:val="hr-HR"/>
        </w:rPr>
        <w:t>natalizumab</w:t>
      </w:r>
    </w:p>
    <w:p w14:paraId="702B3EE7" w14:textId="77777777" w:rsidR="00DE2AF0" w:rsidRDefault="00DE2AF0" w:rsidP="00B0471C">
      <w:pPr>
        <w:tabs>
          <w:tab w:val="clear" w:pos="567"/>
          <w:tab w:val="left" w:pos="0"/>
        </w:tabs>
        <w:rPr>
          <w:b/>
          <w:lang w:val="hr-HR"/>
        </w:rPr>
      </w:pPr>
    </w:p>
    <w:p w14:paraId="461926BE" w14:textId="77777777" w:rsidR="00DE2AF0" w:rsidRDefault="00DE2AF0" w:rsidP="00B0471C">
      <w:pPr>
        <w:tabs>
          <w:tab w:val="clear" w:pos="567"/>
          <w:tab w:val="left" w:pos="0"/>
        </w:tabs>
        <w:rPr>
          <w:b/>
          <w:lang w:val="hr-HR"/>
        </w:rPr>
      </w:pPr>
      <w:r>
        <w:rPr>
          <w:b/>
          <w:lang w:val="hr-HR"/>
        </w:rPr>
        <w:t>Pažljivo pročitajte cijelu uputu prije nego počnete primjenjivati ovaj lijek jer sadrži Vama važne podatke.</w:t>
      </w:r>
    </w:p>
    <w:p w14:paraId="4DF0268E" w14:textId="77777777" w:rsidR="00DE2AF0" w:rsidRDefault="00DE2AF0" w:rsidP="00B0471C">
      <w:pPr>
        <w:tabs>
          <w:tab w:val="clear" w:pos="567"/>
        </w:tabs>
        <w:spacing w:line="240" w:lineRule="auto"/>
        <w:ind w:left="567" w:hanging="567"/>
        <w:rPr>
          <w:b/>
          <w:lang w:val="hr-HR"/>
        </w:rPr>
      </w:pPr>
    </w:p>
    <w:p w14:paraId="11040622" w14:textId="77777777" w:rsidR="00DE2AF0" w:rsidRDefault="00DE2AF0" w:rsidP="00B0471C">
      <w:pPr>
        <w:tabs>
          <w:tab w:val="clear" w:pos="567"/>
        </w:tabs>
        <w:spacing w:line="240" w:lineRule="auto"/>
        <w:ind w:right="2"/>
        <w:rPr>
          <w:lang w:val="hr-HR"/>
        </w:rPr>
      </w:pPr>
      <w:r>
        <w:rPr>
          <w:lang w:val="hr-HR"/>
        </w:rPr>
        <w:t>Osim ove upute dobit ćete i Karticu s upozorenjem za bolesnika. Ona sadrži važne sigurnosne informacije u koje morate biti upućeni prije i tijekom liječenja lijekom Tysabri.</w:t>
      </w:r>
    </w:p>
    <w:p w14:paraId="626BF315" w14:textId="77777777" w:rsidR="00DE2AF0" w:rsidRDefault="00DE2AF0" w:rsidP="00B0471C">
      <w:pPr>
        <w:tabs>
          <w:tab w:val="clear" w:pos="567"/>
        </w:tabs>
        <w:spacing w:line="240" w:lineRule="auto"/>
        <w:ind w:left="567" w:hanging="567"/>
        <w:rPr>
          <w:lang w:val="hr-HR"/>
        </w:rPr>
      </w:pPr>
    </w:p>
    <w:p w14:paraId="62595753" w14:textId="77777777" w:rsidR="00DE2AF0" w:rsidRDefault="00DE2AF0" w:rsidP="00B0471C">
      <w:pPr>
        <w:numPr>
          <w:ilvl w:val="0"/>
          <w:numId w:val="21"/>
        </w:numPr>
        <w:spacing w:line="240" w:lineRule="auto"/>
        <w:ind w:right="2"/>
        <w:rPr>
          <w:lang w:val="hr-HR"/>
        </w:rPr>
      </w:pPr>
      <w:r>
        <w:rPr>
          <w:lang w:val="hr-HR"/>
        </w:rPr>
        <w:t>Sačuvajte ovu uputu i Karticu s upozorenjem za bolesnika. Možda ćete ih trebati ponovo pročitati. Nosite uz sebe ovu uputu i Karticu s upozorenjem za bolesnika tijekom liječenja te još šest mjeseci nakon zadnje doze ovog lijeka, budući da se nuspojave mogu javiti i nakon što ste prekinuli liječenje.</w:t>
      </w:r>
    </w:p>
    <w:p w14:paraId="1877FE2C" w14:textId="77777777" w:rsidR="00DE2AF0" w:rsidRDefault="00DE2AF0" w:rsidP="00B0471C">
      <w:pPr>
        <w:numPr>
          <w:ilvl w:val="0"/>
          <w:numId w:val="21"/>
        </w:numPr>
        <w:spacing w:line="240" w:lineRule="auto"/>
        <w:ind w:right="2"/>
        <w:rPr>
          <w:lang w:val="hr-HR"/>
        </w:rPr>
      </w:pPr>
      <w:r>
        <w:rPr>
          <w:lang w:val="hr-HR"/>
        </w:rPr>
        <w:t>Ako imate dodatnih pitanja, obratite se liječniku.</w:t>
      </w:r>
    </w:p>
    <w:p w14:paraId="4E5E8A7E" w14:textId="77777777" w:rsidR="00DE2AF0" w:rsidRDefault="00DE2AF0" w:rsidP="00B0471C">
      <w:pPr>
        <w:numPr>
          <w:ilvl w:val="0"/>
          <w:numId w:val="21"/>
        </w:numPr>
        <w:spacing w:line="240" w:lineRule="auto"/>
        <w:ind w:right="2"/>
        <w:rPr>
          <w:lang w:val="hr-HR"/>
        </w:rPr>
      </w:pPr>
      <w:r>
        <w:rPr>
          <w:lang w:val="hr-HR"/>
        </w:rPr>
        <w:t>Ako primijetite bilo koju nuspojavu, potrebno je obavijestiti liječnika. To uključuje i svaku moguću nuspojavu koja nije navedena u ovoj uputi. Pogledajte dio 4.</w:t>
      </w:r>
    </w:p>
    <w:p w14:paraId="1BF3D992" w14:textId="77777777" w:rsidR="00DE2AF0" w:rsidRDefault="00DE2AF0" w:rsidP="00B0471C">
      <w:pPr>
        <w:tabs>
          <w:tab w:val="clear" w:pos="567"/>
        </w:tabs>
        <w:spacing w:line="240" w:lineRule="auto"/>
        <w:ind w:right="2"/>
        <w:rPr>
          <w:lang w:val="hr-HR"/>
        </w:rPr>
      </w:pPr>
    </w:p>
    <w:p w14:paraId="74EE68B0" w14:textId="77777777" w:rsidR="00DE2AF0" w:rsidRDefault="00DE2AF0" w:rsidP="00B0471C">
      <w:pPr>
        <w:keepNext/>
        <w:tabs>
          <w:tab w:val="clear" w:pos="567"/>
        </w:tabs>
        <w:spacing w:line="240" w:lineRule="auto"/>
        <w:ind w:right="2"/>
        <w:outlineLvl w:val="0"/>
        <w:rPr>
          <w:lang w:val="hr-HR"/>
        </w:rPr>
      </w:pPr>
      <w:r>
        <w:rPr>
          <w:b/>
          <w:lang w:val="hr-HR"/>
        </w:rPr>
        <w:t>Što se nalazi u ovoj uputi:</w:t>
      </w:r>
    </w:p>
    <w:p w14:paraId="7933200B" w14:textId="77777777" w:rsidR="00DE2AF0" w:rsidRPr="002760C2" w:rsidRDefault="00DE2AF0" w:rsidP="00B0471C">
      <w:pPr>
        <w:tabs>
          <w:tab w:val="clear" w:pos="567"/>
        </w:tabs>
        <w:spacing w:line="240" w:lineRule="auto"/>
        <w:ind w:left="567" w:hanging="567"/>
        <w:rPr>
          <w:bCs/>
          <w:lang w:val="hr-HR"/>
        </w:rPr>
      </w:pPr>
      <w:r w:rsidRPr="002760C2">
        <w:rPr>
          <w:bCs/>
          <w:lang w:val="hr-HR"/>
        </w:rPr>
        <w:t>1.</w:t>
      </w:r>
      <w:r w:rsidRPr="002760C2">
        <w:rPr>
          <w:bCs/>
          <w:lang w:val="hr-HR"/>
        </w:rPr>
        <w:tab/>
        <w:t>Što je Tysabri i za što se koristi</w:t>
      </w:r>
    </w:p>
    <w:p w14:paraId="39614CCB" w14:textId="77777777" w:rsidR="00DE2AF0" w:rsidRPr="002760C2" w:rsidRDefault="00DE2AF0" w:rsidP="00B0471C">
      <w:pPr>
        <w:tabs>
          <w:tab w:val="clear" w:pos="567"/>
        </w:tabs>
        <w:spacing w:line="240" w:lineRule="auto"/>
        <w:ind w:left="567" w:hanging="567"/>
        <w:rPr>
          <w:bCs/>
          <w:lang w:val="hr-HR"/>
        </w:rPr>
      </w:pPr>
      <w:r w:rsidRPr="002760C2">
        <w:rPr>
          <w:bCs/>
          <w:lang w:val="hr-HR"/>
        </w:rPr>
        <w:t>2.</w:t>
      </w:r>
      <w:r w:rsidRPr="002760C2">
        <w:rPr>
          <w:bCs/>
          <w:lang w:val="hr-HR"/>
        </w:rPr>
        <w:tab/>
        <w:t>Što morate znati prije nego počnete primati Tysabri</w:t>
      </w:r>
    </w:p>
    <w:p w14:paraId="64CBD8E4" w14:textId="77777777" w:rsidR="00DE2AF0" w:rsidRPr="002760C2" w:rsidRDefault="00DE2AF0" w:rsidP="00B0471C">
      <w:pPr>
        <w:tabs>
          <w:tab w:val="clear" w:pos="567"/>
        </w:tabs>
        <w:spacing w:line="240" w:lineRule="auto"/>
        <w:ind w:left="567" w:hanging="567"/>
        <w:rPr>
          <w:bCs/>
          <w:lang w:val="hr-HR"/>
        </w:rPr>
      </w:pPr>
      <w:r w:rsidRPr="002760C2">
        <w:rPr>
          <w:bCs/>
          <w:lang w:val="hr-HR"/>
        </w:rPr>
        <w:t>3.</w:t>
      </w:r>
      <w:r w:rsidRPr="002760C2">
        <w:rPr>
          <w:bCs/>
          <w:lang w:val="hr-HR"/>
        </w:rPr>
        <w:tab/>
        <w:t>Kako primjenjivati Tysabri</w:t>
      </w:r>
    </w:p>
    <w:p w14:paraId="7B4C982A" w14:textId="77777777" w:rsidR="00DE2AF0" w:rsidRPr="002760C2" w:rsidRDefault="00DE2AF0" w:rsidP="00B0471C">
      <w:pPr>
        <w:tabs>
          <w:tab w:val="clear" w:pos="567"/>
        </w:tabs>
        <w:spacing w:line="240" w:lineRule="auto"/>
        <w:ind w:left="567" w:hanging="567"/>
        <w:rPr>
          <w:bCs/>
          <w:lang w:val="hr-HR"/>
        </w:rPr>
      </w:pPr>
      <w:r w:rsidRPr="002760C2">
        <w:rPr>
          <w:bCs/>
          <w:lang w:val="hr-HR"/>
        </w:rPr>
        <w:t>4.</w:t>
      </w:r>
      <w:r w:rsidRPr="002760C2">
        <w:rPr>
          <w:bCs/>
          <w:lang w:val="hr-HR"/>
        </w:rPr>
        <w:tab/>
        <w:t>Moguće nuspojave</w:t>
      </w:r>
    </w:p>
    <w:p w14:paraId="44766E55" w14:textId="77777777" w:rsidR="00DE2AF0" w:rsidRPr="002760C2" w:rsidRDefault="00DE2AF0" w:rsidP="00B0471C">
      <w:pPr>
        <w:numPr>
          <w:ilvl w:val="0"/>
          <w:numId w:val="1"/>
        </w:numPr>
        <w:spacing w:line="240" w:lineRule="auto"/>
        <w:ind w:left="567" w:hanging="567"/>
        <w:rPr>
          <w:bCs/>
          <w:lang w:val="hr-HR"/>
        </w:rPr>
      </w:pPr>
      <w:r w:rsidRPr="002760C2">
        <w:rPr>
          <w:bCs/>
          <w:lang w:val="hr-HR"/>
        </w:rPr>
        <w:t>Kako čuvati Tysabri</w:t>
      </w:r>
    </w:p>
    <w:p w14:paraId="0E737C16" w14:textId="77777777" w:rsidR="00DE2AF0" w:rsidRPr="002760C2" w:rsidRDefault="00DE2AF0" w:rsidP="00B0471C">
      <w:pPr>
        <w:tabs>
          <w:tab w:val="clear" w:pos="567"/>
        </w:tabs>
        <w:spacing w:line="240" w:lineRule="auto"/>
        <w:ind w:left="567" w:hanging="567"/>
        <w:rPr>
          <w:bCs/>
          <w:lang w:val="hr-HR"/>
        </w:rPr>
      </w:pPr>
      <w:r w:rsidRPr="002760C2">
        <w:rPr>
          <w:bCs/>
          <w:lang w:val="hr-HR"/>
        </w:rPr>
        <w:t>6.</w:t>
      </w:r>
      <w:r w:rsidRPr="002760C2">
        <w:rPr>
          <w:bCs/>
          <w:lang w:val="hr-HR"/>
        </w:rPr>
        <w:tab/>
        <w:t>Sadržaj pakiranja i druge informacije</w:t>
      </w:r>
    </w:p>
    <w:p w14:paraId="7F6C1D39" w14:textId="77777777" w:rsidR="00DE2AF0" w:rsidRDefault="00DE2AF0" w:rsidP="00B0471C">
      <w:pPr>
        <w:tabs>
          <w:tab w:val="clear" w:pos="567"/>
        </w:tabs>
        <w:spacing w:line="240" w:lineRule="auto"/>
        <w:rPr>
          <w:lang w:val="hr-HR"/>
        </w:rPr>
      </w:pPr>
    </w:p>
    <w:p w14:paraId="71AA0D9D" w14:textId="77777777" w:rsidR="00DE2AF0" w:rsidRDefault="00DE2AF0" w:rsidP="00B0471C">
      <w:pPr>
        <w:tabs>
          <w:tab w:val="clear" w:pos="567"/>
        </w:tabs>
        <w:spacing w:line="240" w:lineRule="auto"/>
        <w:rPr>
          <w:lang w:val="hr-HR"/>
        </w:rPr>
      </w:pPr>
    </w:p>
    <w:p w14:paraId="23D92E42" w14:textId="77777777" w:rsidR="00DE2AF0" w:rsidRDefault="00DE2AF0" w:rsidP="00B0471C">
      <w:pPr>
        <w:keepNext/>
        <w:numPr>
          <w:ilvl w:val="0"/>
          <w:numId w:val="3"/>
        </w:numPr>
        <w:spacing w:line="240" w:lineRule="auto"/>
        <w:ind w:left="567" w:hanging="567"/>
        <w:rPr>
          <w:b/>
          <w:lang w:val="hr-HR"/>
        </w:rPr>
      </w:pPr>
      <w:r>
        <w:rPr>
          <w:b/>
          <w:lang w:val="hr-HR"/>
        </w:rPr>
        <w:t>Što je Tysabri i za što se koristi</w:t>
      </w:r>
    </w:p>
    <w:p w14:paraId="5DD054F2" w14:textId="77777777" w:rsidR="00DE2AF0" w:rsidRDefault="00DE2AF0" w:rsidP="00B0471C">
      <w:pPr>
        <w:keepNext/>
        <w:tabs>
          <w:tab w:val="clear" w:pos="567"/>
        </w:tabs>
        <w:spacing w:line="240" w:lineRule="auto"/>
        <w:rPr>
          <w:lang w:val="hr-HR"/>
        </w:rPr>
      </w:pPr>
    </w:p>
    <w:p w14:paraId="1C579FE2" w14:textId="77777777" w:rsidR="00DE2AF0" w:rsidRDefault="00DE2AF0" w:rsidP="00B0471C">
      <w:pPr>
        <w:rPr>
          <w:lang w:val="hr-HR"/>
        </w:rPr>
      </w:pPr>
      <w:r>
        <w:rPr>
          <w:lang w:val="hr-HR"/>
        </w:rPr>
        <w:t>Tysabri se primjenjuje za liječenje multiple skleroze (MS). Sadrži djelatnu tvar natalizumab koja spada u monoklonska antitijela.</w:t>
      </w:r>
    </w:p>
    <w:p w14:paraId="689D5E04" w14:textId="77777777" w:rsidR="00DE2AF0" w:rsidRDefault="00DE2AF0" w:rsidP="00B0471C">
      <w:pPr>
        <w:spacing w:line="240" w:lineRule="auto"/>
        <w:rPr>
          <w:lang w:val="hr-HR"/>
        </w:rPr>
      </w:pPr>
    </w:p>
    <w:p w14:paraId="782CB324" w14:textId="77777777" w:rsidR="00DE2AF0" w:rsidRDefault="00DE2AF0" w:rsidP="00B0471C">
      <w:pPr>
        <w:spacing w:line="240" w:lineRule="auto"/>
        <w:rPr>
          <w:lang w:val="hr-HR"/>
        </w:rPr>
      </w:pPr>
      <w:r>
        <w:rPr>
          <w:lang w:val="hr-HR"/>
        </w:rPr>
        <w:t>Multipla skleroza uzrokuje upalu u mozgu koja oštećuje živčane stanice. Ova se upala događa kad bijele krvne stanice dospiju u mozak i leđnu moždinu. Lijek zaustavlja prodiranje bijelih krvnih stanica u mozak. Time se smanjuje oštećenje živaca uzrokovano MS-om.</w:t>
      </w:r>
    </w:p>
    <w:p w14:paraId="65E1574C" w14:textId="77777777" w:rsidR="00DE2AF0" w:rsidRDefault="00DE2AF0" w:rsidP="00B0471C">
      <w:pPr>
        <w:tabs>
          <w:tab w:val="clear" w:pos="567"/>
        </w:tabs>
        <w:spacing w:line="240" w:lineRule="auto"/>
        <w:rPr>
          <w:lang w:val="hr-HR"/>
        </w:rPr>
      </w:pPr>
    </w:p>
    <w:p w14:paraId="10DEFC1E" w14:textId="77777777" w:rsidR="00DE2AF0" w:rsidRDefault="00DE2AF0" w:rsidP="00B0471C">
      <w:pPr>
        <w:keepNext/>
        <w:spacing w:line="240" w:lineRule="auto"/>
        <w:rPr>
          <w:b/>
          <w:lang w:val="hr-HR"/>
        </w:rPr>
      </w:pPr>
      <w:r>
        <w:rPr>
          <w:b/>
          <w:lang w:val="hr-HR"/>
        </w:rPr>
        <w:t>Simptomi multiple skleroze</w:t>
      </w:r>
    </w:p>
    <w:p w14:paraId="557AC7E4" w14:textId="77777777" w:rsidR="00DE2AF0" w:rsidRDefault="00DE2AF0" w:rsidP="00B0471C">
      <w:pPr>
        <w:keepNext/>
        <w:spacing w:line="240" w:lineRule="auto"/>
        <w:rPr>
          <w:lang w:val="hr-HR"/>
        </w:rPr>
      </w:pPr>
      <w:r>
        <w:rPr>
          <w:lang w:val="hr-HR"/>
        </w:rPr>
        <w:t>Simptomi multiple skleroze razlikuju se od bolesnika do bolesnika, a u Vas se mogu javiti neki od simptoma ili niti jedan.</w:t>
      </w:r>
    </w:p>
    <w:p w14:paraId="62534A1F" w14:textId="77777777" w:rsidR="00DE2AF0" w:rsidRDefault="00DE2AF0" w:rsidP="00B0471C">
      <w:pPr>
        <w:spacing w:line="240" w:lineRule="auto"/>
        <w:rPr>
          <w:lang w:val="hr-HR"/>
        </w:rPr>
      </w:pPr>
    </w:p>
    <w:p w14:paraId="304F6E5D" w14:textId="77777777" w:rsidR="00DE2AF0" w:rsidRDefault="00DE2AF0" w:rsidP="00B0471C">
      <w:pPr>
        <w:keepNext/>
        <w:spacing w:line="240" w:lineRule="auto"/>
        <w:rPr>
          <w:lang w:val="hr-HR"/>
        </w:rPr>
      </w:pPr>
      <w:r>
        <w:rPr>
          <w:b/>
          <w:lang w:val="hr-HR"/>
        </w:rPr>
        <w:t>Mogu uključivati:</w:t>
      </w:r>
      <w:r>
        <w:rPr>
          <w:lang w:val="hr-HR"/>
        </w:rPr>
        <w:t xml:space="preserve"> poteškoće u hodanju, obamrlost lica, ruku ili nogu; probleme s vidom; umor; osjećaj neravnoteže ili vrtoglavice; probleme s mjehurom i crijevima; poteškoće u razmišljanju i koncentraciji; depresiju; akutnu ili kroničnu bol; seksualne probleme; ukočenost i grčeve mišića. </w:t>
      </w:r>
    </w:p>
    <w:p w14:paraId="7249BD39" w14:textId="77777777" w:rsidR="00DE2AF0" w:rsidRDefault="00DE2AF0" w:rsidP="00B0471C">
      <w:pPr>
        <w:spacing w:line="240" w:lineRule="auto"/>
        <w:rPr>
          <w:lang w:val="hr-HR"/>
        </w:rPr>
      </w:pPr>
      <w:r>
        <w:rPr>
          <w:lang w:val="hr-HR"/>
        </w:rPr>
        <w:t xml:space="preserve">Kad se simptomi bolesti pojačaju govorimo o </w:t>
      </w:r>
      <w:r>
        <w:rPr>
          <w:i/>
          <w:lang w:val="hr-HR"/>
        </w:rPr>
        <w:t>relapsu</w:t>
      </w:r>
      <w:r>
        <w:rPr>
          <w:lang w:val="hr-HR"/>
        </w:rPr>
        <w:t xml:space="preserve"> (poznatom i kao pogoršanje ili napadaj). Kod relapsa simptome možete primijetiti iznenada, unutar nekoliko sati, ili polagano kako napreduju tijekom nekoliko dana. Potom se simptomi uglavnom postupno povlače (to se naziva </w:t>
      </w:r>
      <w:r>
        <w:rPr>
          <w:i/>
          <w:lang w:val="hr-HR"/>
        </w:rPr>
        <w:t>remisija</w:t>
      </w:r>
      <w:r>
        <w:rPr>
          <w:lang w:val="hr-HR"/>
        </w:rPr>
        <w:t>).</w:t>
      </w:r>
    </w:p>
    <w:p w14:paraId="11ED32F0" w14:textId="77777777" w:rsidR="00DE2AF0" w:rsidRDefault="00DE2AF0" w:rsidP="00B0471C">
      <w:pPr>
        <w:spacing w:line="240" w:lineRule="auto"/>
        <w:rPr>
          <w:lang w:val="hr-HR"/>
        </w:rPr>
      </w:pPr>
    </w:p>
    <w:p w14:paraId="53C7E526" w14:textId="77777777" w:rsidR="00DE2AF0" w:rsidRDefault="00DE2AF0" w:rsidP="00B0471C">
      <w:pPr>
        <w:keepNext/>
        <w:spacing w:line="240" w:lineRule="auto"/>
        <w:rPr>
          <w:b/>
          <w:lang w:val="hr-HR"/>
        </w:rPr>
      </w:pPr>
      <w:r>
        <w:rPr>
          <w:b/>
          <w:lang w:val="hr-HR"/>
        </w:rPr>
        <w:t>Kako Tysabri pomaže</w:t>
      </w:r>
    </w:p>
    <w:p w14:paraId="36AEB2FB" w14:textId="77777777" w:rsidR="00DE2AF0" w:rsidRDefault="00DE2AF0" w:rsidP="00B0471C">
      <w:pPr>
        <w:keepNext/>
        <w:spacing w:line="240" w:lineRule="auto"/>
        <w:rPr>
          <w:lang w:val="hr-HR"/>
        </w:rPr>
      </w:pPr>
      <w:r>
        <w:rPr>
          <w:lang w:val="hr-HR"/>
        </w:rPr>
        <w:t>U ispitivanjima ovaj lijek je približno prepolovio povećanje onesposobljenosti uzrokovane multiplom sklerozom i smanjio broj napadaja za oko dvije trećine. Za vrijeme liječenja ovim lijekom možda nećete primijetiti poboljšanje, ali on ipak djeluje sprječavanjem pogoršanja multiple skleroze.</w:t>
      </w:r>
    </w:p>
    <w:p w14:paraId="6715084B" w14:textId="77777777" w:rsidR="00DE2AF0" w:rsidRDefault="00DE2AF0" w:rsidP="00B0471C">
      <w:pPr>
        <w:tabs>
          <w:tab w:val="clear" w:pos="567"/>
        </w:tabs>
        <w:spacing w:line="240" w:lineRule="auto"/>
        <w:rPr>
          <w:lang w:val="hr-HR"/>
        </w:rPr>
      </w:pPr>
    </w:p>
    <w:p w14:paraId="2CEC1F88" w14:textId="77777777" w:rsidR="00DE2AF0" w:rsidRDefault="00DE2AF0" w:rsidP="00B0471C">
      <w:pPr>
        <w:tabs>
          <w:tab w:val="clear" w:pos="567"/>
        </w:tabs>
        <w:spacing w:line="240" w:lineRule="auto"/>
        <w:rPr>
          <w:lang w:val="hr-HR"/>
        </w:rPr>
      </w:pPr>
    </w:p>
    <w:p w14:paraId="798268AA" w14:textId="77777777" w:rsidR="00DE2AF0" w:rsidRDefault="00DE2AF0" w:rsidP="00B0471C">
      <w:pPr>
        <w:keepNext/>
        <w:numPr>
          <w:ilvl w:val="0"/>
          <w:numId w:val="2"/>
        </w:numPr>
        <w:spacing w:line="240" w:lineRule="auto"/>
        <w:ind w:left="567" w:hanging="567"/>
        <w:rPr>
          <w:b/>
          <w:lang w:val="hr-HR"/>
        </w:rPr>
      </w:pPr>
      <w:r>
        <w:rPr>
          <w:b/>
          <w:lang w:val="hr-HR"/>
        </w:rPr>
        <w:lastRenderedPageBreak/>
        <w:t>Što morate znati prije nego počnete primati Tysabri</w:t>
      </w:r>
    </w:p>
    <w:p w14:paraId="1AF62DCF" w14:textId="77777777" w:rsidR="00DE2AF0" w:rsidRDefault="00DE2AF0" w:rsidP="00B0471C">
      <w:pPr>
        <w:keepNext/>
        <w:tabs>
          <w:tab w:val="clear" w:pos="567"/>
        </w:tabs>
        <w:spacing w:line="240" w:lineRule="auto"/>
        <w:ind w:right="2"/>
        <w:rPr>
          <w:lang w:val="hr-HR"/>
        </w:rPr>
      </w:pPr>
    </w:p>
    <w:p w14:paraId="71480EFA" w14:textId="77777777" w:rsidR="00DE2AF0" w:rsidRDefault="00DE2AF0" w:rsidP="00B0471C">
      <w:pPr>
        <w:keepNext/>
        <w:tabs>
          <w:tab w:val="clear" w:pos="567"/>
        </w:tabs>
        <w:spacing w:line="240" w:lineRule="auto"/>
        <w:ind w:right="2"/>
        <w:rPr>
          <w:lang w:val="hr-HR"/>
        </w:rPr>
      </w:pPr>
      <w:r>
        <w:rPr>
          <w:lang w:val="hr-HR"/>
        </w:rPr>
        <w:t>Prije nego što započnete liječenje ovim lijekom važno je da s liječnikom razmotrite koristi koje možete očekivati od ovog liječenja i rizik povezan s tim.</w:t>
      </w:r>
    </w:p>
    <w:p w14:paraId="7473702C" w14:textId="77777777" w:rsidR="00DE2AF0" w:rsidRDefault="00DE2AF0" w:rsidP="00B0471C">
      <w:pPr>
        <w:tabs>
          <w:tab w:val="clear" w:pos="567"/>
        </w:tabs>
        <w:spacing w:line="240" w:lineRule="auto"/>
        <w:ind w:right="2"/>
        <w:rPr>
          <w:lang w:val="hr-HR"/>
        </w:rPr>
      </w:pPr>
    </w:p>
    <w:p w14:paraId="0BA342CC" w14:textId="77777777" w:rsidR="00DE2AF0" w:rsidRDefault="00DE2AF0" w:rsidP="00B0471C">
      <w:pPr>
        <w:tabs>
          <w:tab w:val="clear" w:pos="567"/>
        </w:tabs>
        <w:spacing w:line="240" w:lineRule="auto"/>
        <w:outlineLvl w:val="0"/>
        <w:rPr>
          <w:lang w:val="hr-HR"/>
        </w:rPr>
      </w:pPr>
      <w:r>
        <w:rPr>
          <w:b/>
          <w:lang w:val="hr-HR"/>
        </w:rPr>
        <w:t>Ne smijete primati Tysabri</w:t>
      </w:r>
    </w:p>
    <w:p w14:paraId="11463480" w14:textId="77777777" w:rsidR="00DE2AF0" w:rsidRDefault="00DE2AF0" w:rsidP="00B0471C">
      <w:pPr>
        <w:numPr>
          <w:ilvl w:val="0"/>
          <w:numId w:val="4"/>
        </w:numPr>
        <w:tabs>
          <w:tab w:val="clear" w:pos="567"/>
        </w:tabs>
        <w:spacing w:line="240" w:lineRule="auto"/>
        <w:ind w:hanging="283"/>
        <w:rPr>
          <w:lang w:val="hr-HR"/>
        </w:rPr>
      </w:pPr>
      <w:r>
        <w:rPr>
          <w:lang w:val="hr-HR"/>
        </w:rPr>
        <w:t xml:space="preserve">ako ste </w:t>
      </w:r>
      <w:r>
        <w:rPr>
          <w:b/>
          <w:lang w:val="hr-HR"/>
        </w:rPr>
        <w:t>alergični</w:t>
      </w:r>
      <w:r>
        <w:rPr>
          <w:lang w:val="hr-HR"/>
        </w:rPr>
        <w:t xml:space="preserve"> na natalizumab ili neki drugi sastojak ovog lijeka (naveden u dijelu 6)</w:t>
      </w:r>
    </w:p>
    <w:p w14:paraId="4D58C24E" w14:textId="77777777" w:rsidR="00DE2AF0" w:rsidRDefault="00DE2AF0" w:rsidP="00B0471C">
      <w:pPr>
        <w:tabs>
          <w:tab w:val="clear" w:pos="567"/>
        </w:tabs>
        <w:spacing w:line="240" w:lineRule="auto"/>
        <w:ind w:left="567" w:hanging="283"/>
        <w:rPr>
          <w:lang w:val="hr-HR"/>
        </w:rPr>
      </w:pPr>
    </w:p>
    <w:p w14:paraId="6122FFD4" w14:textId="77777777" w:rsidR="00DE2AF0" w:rsidRDefault="00DE2AF0" w:rsidP="00B0471C">
      <w:pPr>
        <w:numPr>
          <w:ilvl w:val="0"/>
          <w:numId w:val="4"/>
        </w:numPr>
        <w:tabs>
          <w:tab w:val="clear" w:pos="567"/>
        </w:tabs>
        <w:spacing w:line="240" w:lineRule="auto"/>
        <w:ind w:hanging="283"/>
        <w:rPr>
          <w:lang w:val="hr-HR"/>
        </w:rPr>
      </w:pPr>
      <w:bookmarkStart w:id="399" w:name="OLE_LINK1"/>
      <w:r>
        <w:rPr>
          <w:lang w:val="hr-HR"/>
        </w:rPr>
        <w:t xml:space="preserve">ako Vam je </w:t>
      </w:r>
      <w:r>
        <w:rPr>
          <w:b/>
          <w:lang w:val="hr-HR"/>
        </w:rPr>
        <w:t>dijagnosticiran PML</w:t>
      </w:r>
      <w:r>
        <w:rPr>
          <w:lang w:val="hr-HR"/>
        </w:rPr>
        <w:t xml:space="preserve"> (</w:t>
      </w:r>
      <w:r>
        <w:rPr>
          <w:i/>
          <w:lang w:val="hr-HR"/>
        </w:rPr>
        <w:t>progresivna multifokalna leukoencefalopatija</w:t>
      </w:r>
      <w:r>
        <w:rPr>
          <w:lang w:val="hr-HR"/>
        </w:rPr>
        <w:t xml:space="preserve">). PML je </w:t>
      </w:r>
      <w:r w:rsidRPr="001A7186">
        <w:rPr>
          <w:lang w:val="hr-HR"/>
        </w:rPr>
        <w:t>manje česta</w:t>
      </w:r>
      <w:r w:rsidRPr="001A7186" w:rsidDel="001A7186">
        <w:rPr>
          <w:lang w:val="hr-HR"/>
        </w:rPr>
        <w:t xml:space="preserve"> </w:t>
      </w:r>
      <w:r>
        <w:rPr>
          <w:lang w:val="hr-HR"/>
        </w:rPr>
        <w:t>infekcija mozga</w:t>
      </w:r>
      <w:bookmarkEnd w:id="399"/>
    </w:p>
    <w:p w14:paraId="16BD4B86" w14:textId="77777777" w:rsidR="00DE2AF0" w:rsidRDefault="00DE2AF0" w:rsidP="00B0471C">
      <w:pPr>
        <w:tabs>
          <w:tab w:val="clear" w:pos="567"/>
        </w:tabs>
        <w:spacing w:line="240" w:lineRule="auto"/>
        <w:ind w:left="567" w:hanging="283"/>
        <w:rPr>
          <w:lang w:val="hr-HR"/>
        </w:rPr>
      </w:pPr>
    </w:p>
    <w:p w14:paraId="77070F8B" w14:textId="77777777" w:rsidR="00DE2AF0" w:rsidRDefault="00DE2AF0" w:rsidP="00B0471C">
      <w:pPr>
        <w:numPr>
          <w:ilvl w:val="0"/>
          <w:numId w:val="6"/>
        </w:numPr>
        <w:tabs>
          <w:tab w:val="clear" w:pos="567"/>
        </w:tabs>
        <w:spacing w:line="240" w:lineRule="auto"/>
        <w:ind w:left="567" w:hanging="283"/>
        <w:rPr>
          <w:strike/>
          <w:lang w:val="hr-HR"/>
        </w:rPr>
      </w:pPr>
      <w:r>
        <w:rPr>
          <w:lang w:val="hr-HR"/>
        </w:rPr>
        <w:t xml:space="preserve">ako imate ozbiljan problem s </w:t>
      </w:r>
      <w:r>
        <w:rPr>
          <w:b/>
          <w:lang w:val="hr-HR"/>
        </w:rPr>
        <w:t>imunološkim sustavom.</w:t>
      </w:r>
      <w:r>
        <w:rPr>
          <w:lang w:val="hr-HR"/>
        </w:rPr>
        <w:t xml:space="preserve"> To može biti zbog bolesti (poput HIV-a) ili lijeka koji primjenjujete ili ste primjenjivali u prošlosti (pogledajte u nastavku).</w:t>
      </w:r>
    </w:p>
    <w:p w14:paraId="64EC4CB7" w14:textId="77777777" w:rsidR="00DE2AF0" w:rsidRDefault="00DE2AF0" w:rsidP="00B0471C">
      <w:pPr>
        <w:tabs>
          <w:tab w:val="clear" w:pos="567"/>
        </w:tabs>
        <w:spacing w:line="240" w:lineRule="auto"/>
        <w:ind w:left="567" w:hanging="283"/>
        <w:rPr>
          <w:strike/>
          <w:lang w:val="hr-HR"/>
        </w:rPr>
      </w:pPr>
    </w:p>
    <w:p w14:paraId="5848072F" w14:textId="77777777" w:rsidR="00DE2AF0" w:rsidRDefault="00DE2AF0" w:rsidP="00B0471C">
      <w:pPr>
        <w:numPr>
          <w:ilvl w:val="0"/>
          <w:numId w:val="4"/>
        </w:numPr>
        <w:tabs>
          <w:tab w:val="clear" w:pos="567"/>
        </w:tabs>
        <w:spacing w:line="240" w:lineRule="auto"/>
        <w:ind w:hanging="283"/>
        <w:rPr>
          <w:lang w:val="hr-HR"/>
        </w:rPr>
      </w:pPr>
      <w:r>
        <w:rPr>
          <w:lang w:val="hr-HR"/>
        </w:rPr>
        <w:t xml:space="preserve">ako uzimate </w:t>
      </w:r>
      <w:r>
        <w:rPr>
          <w:b/>
          <w:lang w:val="hr-HR"/>
        </w:rPr>
        <w:t>lijekove koji</w:t>
      </w:r>
      <w:r>
        <w:rPr>
          <w:lang w:val="hr-HR"/>
        </w:rPr>
        <w:t xml:space="preserve"> </w:t>
      </w:r>
      <w:r>
        <w:rPr>
          <w:b/>
          <w:lang w:val="hr-HR"/>
        </w:rPr>
        <w:t>djeluju</w:t>
      </w:r>
      <w:r>
        <w:rPr>
          <w:lang w:val="hr-HR"/>
        </w:rPr>
        <w:t xml:space="preserve"> </w:t>
      </w:r>
      <w:r>
        <w:rPr>
          <w:b/>
          <w:lang w:val="hr-HR"/>
        </w:rPr>
        <w:t>na imunološki sustav</w:t>
      </w:r>
      <w:r>
        <w:rPr>
          <w:lang w:val="hr-HR"/>
        </w:rPr>
        <w:t>, uključujući određene lijekove kojima se liječi multipla skleroza. Ti se lijekovi ne smiju primjenjivati s lijekom Tysabri.</w:t>
      </w:r>
    </w:p>
    <w:p w14:paraId="5E4875D5" w14:textId="77777777" w:rsidR="00DE2AF0" w:rsidRDefault="00DE2AF0" w:rsidP="00B0471C">
      <w:pPr>
        <w:tabs>
          <w:tab w:val="clear" w:pos="567"/>
        </w:tabs>
        <w:spacing w:line="240" w:lineRule="auto"/>
        <w:ind w:left="567" w:hanging="283"/>
        <w:rPr>
          <w:lang w:val="hr-HR"/>
        </w:rPr>
      </w:pPr>
    </w:p>
    <w:p w14:paraId="1CDD4B77" w14:textId="77777777" w:rsidR="00DE2AF0" w:rsidRDefault="00DE2AF0" w:rsidP="00B0471C">
      <w:pPr>
        <w:numPr>
          <w:ilvl w:val="0"/>
          <w:numId w:val="4"/>
        </w:numPr>
        <w:tabs>
          <w:tab w:val="clear" w:pos="567"/>
        </w:tabs>
        <w:spacing w:line="240" w:lineRule="auto"/>
        <w:ind w:hanging="283"/>
        <w:rPr>
          <w:lang w:val="hr-HR"/>
        </w:rPr>
      </w:pPr>
      <w:r>
        <w:rPr>
          <w:lang w:val="hr-HR"/>
        </w:rPr>
        <w:t xml:space="preserve">ako </w:t>
      </w:r>
      <w:r>
        <w:rPr>
          <w:b/>
          <w:lang w:val="hr-HR"/>
        </w:rPr>
        <w:t>imate tumor</w:t>
      </w:r>
      <w:r>
        <w:rPr>
          <w:lang w:val="hr-HR"/>
        </w:rPr>
        <w:t xml:space="preserve"> (osim ako se radi o vrsti tumora kože koji se zove </w:t>
      </w:r>
      <w:r>
        <w:rPr>
          <w:i/>
          <w:lang w:val="hr-HR"/>
        </w:rPr>
        <w:t>karcinom bazalnih stanica</w:t>
      </w:r>
      <w:r>
        <w:rPr>
          <w:lang w:val="hr-HR"/>
        </w:rPr>
        <w:t>).</w:t>
      </w:r>
    </w:p>
    <w:p w14:paraId="70A4DAF6" w14:textId="77777777" w:rsidR="00DE2AF0" w:rsidRDefault="00DE2AF0" w:rsidP="00B0471C">
      <w:pPr>
        <w:tabs>
          <w:tab w:val="clear" w:pos="567"/>
        </w:tabs>
        <w:spacing w:line="240" w:lineRule="auto"/>
        <w:rPr>
          <w:lang w:val="hr-HR"/>
        </w:rPr>
      </w:pPr>
    </w:p>
    <w:p w14:paraId="7F70FB2F" w14:textId="77777777" w:rsidR="00DE2AF0" w:rsidRDefault="00DE2AF0" w:rsidP="00B0471C">
      <w:pPr>
        <w:keepNext/>
        <w:rPr>
          <w:b/>
          <w:lang w:val="hr-HR"/>
        </w:rPr>
      </w:pPr>
      <w:r>
        <w:rPr>
          <w:b/>
          <w:lang w:val="hr-HR"/>
        </w:rPr>
        <w:t>Upozorenja i mjere opreza</w:t>
      </w:r>
    </w:p>
    <w:p w14:paraId="2C6148F7" w14:textId="77777777" w:rsidR="00DE2AF0" w:rsidRDefault="00DE2AF0" w:rsidP="00B0471C">
      <w:pPr>
        <w:keepNext/>
        <w:rPr>
          <w:b/>
          <w:lang w:val="hr-HR"/>
        </w:rPr>
      </w:pPr>
    </w:p>
    <w:p w14:paraId="2B38EE32" w14:textId="77777777" w:rsidR="00DE2AF0" w:rsidRDefault="00DE2AF0" w:rsidP="00B0471C">
      <w:pPr>
        <w:rPr>
          <w:u w:val="single"/>
          <w:lang w:val="hr-HR"/>
        </w:rPr>
      </w:pPr>
      <w:r>
        <w:rPr>
          <w:b/>
          <w:lang w:val="hr-HR"/>
        </w:rPr>
        <w:t>Morate porazgovarati sa svojim liječnikom</w:t>
      </w:r>
      <w:r>
        <w:rPr>
          <w:lang w:val="hr-HR"/>
        </w:rPr>
        <w:t xml:space="preserve"> o tome je li liječenje lijekom Tysabri najprikladnije za Vas. Učinite to prije nego što počnete uzimati Tysabri i ako primate Tysabri više od dvije godine.</w:t>
      </w:r>
    </w:p>
    <w:p w14:paraId="4216AC10" w14:textId="77777777" w:rsidR="00DE2AF0" w:rsidRDefault="00DE2AF0" w:rsidP="00B0471C">
      <w:pPr>
        <w:rPr>
          <w:b/>
          <w:u w:val="single"/>
          <w:lang w:val="hr-HR"/>
        </w:rPr>
      </w:pPr>
    </w:p>
    <w:p w14:paraId="7AD3A89E" w14:textId="77777777" w:rsidR="00DE2AF0" w:rsidRDefault="00DE2AF0" w:rsidP="00B0471C">
      <w:pPr>
        <w:keepNext/>
        <w:rPr>
          <w:b/>
          <w:lang w:val="hr-HR"/>
        </w:rPr>
      </w:pPr>
      <w:r>
        <w:rPr>
          <w:b/>
          <w:lang w:val="hr-HR"/>
        </w:rPr>
        <w:t>Moguća infekcija mozga (PML)</w:t>
      </w:r>
    </w:p>
    <w:p w14:paraId="24F8A831" w14:textId="77777777" w:rsidR="00DE2AF0" w:rsidRDefault="00DE2AF0" w:rsidP="00B0471C">
      <w:pPr>
        <w:rPr>
          <w:lang w:val="hr-HR"/>
        </w:rPr>
      </w:pPr>
    </w:p>
    <w:p w14:paraId="72591DC4" w14:textId="77777777" w:rsidR="00DE2AF0" w:rsidRDefault="00DE2AF0" w:rsidP="00B0471C">
      <w:pPr>
        <w:rPr>
          <w:lang w:val="hr-HR"/>
        </w:rPr>
      </w:pPr>
      <w:r>
        <w:rPr>
          <w:lang w:val="hr-HR"/>
        </w:rPr>
        <w:t>U nekih bolesnika koji su primali ovaj lijek infekcija mozga koja se zove PML (</w:t>
      </w:r>
      <w:r>
        <w:rPr>
          <w:i/>
          <w:lang w:val="hr-HR"/>
        </w:rPr>
        <w:t>progresivna multifokalna leukoencefalopatija)</w:t>
      </w:r>
      <w:r>
        <w:rPr>
          <w:lang w:val="hr-HR"/>
        </w:rPr>
        <w:t xml:space="preserve"> zabilježena je manje često (manje od 1 na 100). PML može dovesti do teške onesposobljenosti ili smrti.</w:t>
      </w:r>
    </w:p>
    <w:p w14:paraId="5FD7CA5C" w14:textId="77777777" w:rsidR="00DE2AF0" w:rsidRDefault="00DE2AF0" w:rsidP="00B0471C">
      <w:pPr>
        <w:rPr>
          <w:lang w:val="hr-HR"/>
        </w:rPr>
      </w:pPr>
    </w:p>
    <w:p w14:paraId="747B0376" w14:textId="77777777" w:rsidR="00DE2AF0" w:rsidRDefault="00DE2AF0" w:rsidP="00B0471C">
      <w:pPr>
        <w:pStyle w:val="CommentText"/>
        <w:numPr>
          <w:ilvl w:val="0"/>
          <w:numId w:val="6"/>
        </w:numPr>
        <w:tabs>
          <w:tab w:val="clear" w:pos="567"/>
          <w:tab w:val="clear" w:pos="720"/>
        </w:tabs>
        <w:ind w:left="567" w:hanging="283"/>
        <w:rPr>
          <w:sz w:val="22"/>
          <w:szCs w:val="22"/>
          <w:lang w:val="hr-HR"/>
        </w:rPr>
      </w:pPr>
      <w:r>
        <w:rPr>
          <w:sz w:val="22"/>
          <w:szCs w:val="22"/>
          <w:lang w:val="hr-HR"/>
        </w:rPr>
        <w:t xml:space="preserve">Prije početka liječenja liječnik će </w:t>
      </w:r>
      <w:r>
        <w:rPr>
          <w:b/>
          <w:sz w:val="22"/>
          <w:szCs w:val="22"/>
          <w:lang w:val="hr-HR"/>
        </w:rPr>
        <w:t>svim bolesnicima propisati pretrage krvi</w:t>
      </w:r>
      <w:r>
        <w:rPr>
          <w:sz w:val="22"/>
          <w:szCs w:val="22"/>
          <w:lang w:val="hr-HR"/>
        </w:rPr>
        <w:t xml:space="preserve"> na infekciju virusom JC. JC je uobičajeni virus koji obično ne uzrokuje oboljenje. Međutim, PML je povezan s povećanjem JC virusa u mozgu. Razlog zbog kojeg dolazi do te pojave kod nekih bolesnika liječenih lijekom Tysabri nije poznat. </w:t>
      </w:r>
      <w:r w:rsidRPr="005A2CAF">
        <w:rPr>
          <w:sz w:val="22"/>
          <w:szCs w:val="22"/>
          <w:lang w:val="hr-HR"/>
        </w:rPr>
        <w:t>Prije i za vrijeme liječenja, Vaš će liječnik zatražiti pretrage Vaše krvi na prisutnost antitijela protiv virusa JC</w:t>
      </w:r>
      <w:r>
        <w:rPr>
          <w:sz w:val="22"/>
          <w:szCs w:val="22"/>
          <w:lang w:val="hr-HR"/>
        </w:rPr>
        <w:t xml:space="preserve"> kako bi se doznalo jeste li zaraženi tim virusom.</w:t>
      </w:r>
    </w:p>
    <w:p w14:paraId="2E40B01E" w14:textId="77777777" w:rsidR="00DE2AF0" w:rsidRDefault="00DE2AF0" w:rsidP="00B0471C">
      <w:pPr>
        <w:pStyle w:val="CommentText"/>
        <w:tabs>
          <w:tab w:val="clear" w:pos="567"/>
        </w:tabs>
        <w:ind w:left="567" w:hanging="283"/>
        <w:rPr>
          <w:sz w:val="22"/>
          <w:szCs w:val="22"/>
          <w:lang w:val="hr-HR"/>
        </w:rPr>
      </w:pPr>
    </w:p>
    <w:p w14:paraId="02B13842" w14:textId="77777777" w:rsidR="00DE2AF0" w:rsidRDefault="00DE2AF0" w:rsidP="00B0471C">
      <w:pPr>
        <w:pStyle w:val="CommentText"/>
        <w:numPr>
          <w:ilvl w:val="0"/>
          <w:numId w:val="6"/>
        </w:numPr>
        <w:tabs>
          <w:tab w:val="clear" w:pos="567"/>
          <w:tab w:val="clear" w:pos="720"/>
        </w:tabs>
        <w:ind w:left="567" w:hanging="283"/>
        <w:rPr>
          <w:lang w:val="hr-HR"/>
        </w:rPr>
      </w:pPr>
      <w:r>
        <w:rPr>
          <w:sz w:val="22"/>
          <w:szCs w:val="22"/>
          <w:lang w:val="hr-HR"/>
        </w:rPr>
        <w:t xml:space="preserve">Vaš će Vam liječnik propisati </w:t>
      </w:r>
      <w:r>
        <w:rPr>
          <w:b/>
          <w:sz w:val="22"/>
          <w:szCs w:val="22"/>
          <w:lang w:val="hr-HR"/>
        </w:rPr>
        <w:t>snimanje magnetskom rezonancijom (MR)</w:t>
      </w:r>
      <w:r>
        <w:rPr>
          <w:sz w:val="22"/>
          <w:szCs w:val="22"/>
          <w:lang w:val="hr-HR"/>
        </w:rPr>
        <w:t>, a postupak se će ponoviti tijekom terapije kako bi se provjerilo bolujete li od PML-a.</w:t>
      </w:r>
    </w:p>
    <w:p w14:paraId="63C7E8C8" w14:textId="77777777" w:rsidR="00DE2AF0" w:rsidRDefault="00DE2AF0" w:rsidP="00B0471C">
      <w:pPr>
        <w:tabs>
          <w:tab w:val="clear" w:pos="567"/>
        </w:tabs>
        <w:ind w:left="567" w:hanging="283"/>
        <w:rPr>
          <w:lang w:val="hr-HR"/>
        </w:rPr>
      </w:pPr>
    </w:p>
    <w:p w14:paraId="073A3254" w14:textId="77777777" w:rsidR="00DE2AF0" w:rsidRDefault="00DE2AF0" w:rsidP="00B0471C">
      <w:pPr>
        <w:numPr>
          <w:ilvl w:val="0"/>
          <w:numId w:val="5"/>
        </w:numPr>
        <w:tabs>
          <w:tab w:val="clear" w:pos="567"/>
        </w:tabs>
        <w:spacing w:line="240" w:lineRule="auto"/>
        <w:ind w:left="567" w:hanging="283"/>
        <w:rPr>
          <w:lang w:val="hr-HR"/>
        </w:rPr>
      </w:pPr>
      <w:r>
        <w:rPr>
          <w:b/>
          <w:lang w:val="hr-HR"/>
        </w:rPr>
        <w:t>Simptomi PML-a</w:t>
      </w:r>
      <w:r>
        <w:rPr>
          <w:lang w:val="hr-HR"/>
        </w:rPr>
        <w:t xml:space="preserve"> mogu nalikovati relapsu multiple skleroze (vidjeti dio 4, </w:t>
      </w:r>
      <w:r>
        <w:rPr>
          <w:i/>
          <w:lang w:val="hr-HR"/>
        </w:rPr>
        <w:t>Moguće nuspojave</w:t>
      </w:r>
      <w:r>
        <w:rPr>
          <w:lang w:val="hr-HR"/>
        </w:rPr>
        <w:t>). Od PML-a također možete oboljeti do 6 mjeseci nakon prestanka liječenja lijekom Tysabri.</w:t>
      </w:r>
    </w:p>
    <w:p w14:paraId="5EA979AF" w14:textId="77777777" w:rsidR="00DE2AF0" w:rsidRDefault="00DE2AF0" w:rsidP="00B0471C">
      <w:pPr>
        <w:tabs>
          <w:tab w:val="clear" w:pos="567"/>
        </w:tabs>
        <w:spacing w:line="240" w:lineRule="auto"/>
        <w:ind w:left="567" w:hanging="210"/>
        <w:rPr>
          <w:lang w:val="hr-HR"/>
        </w:rPr>
      </w:pPr>
    </w:p>
    <w:p w14:paraId="26AE1F1E" w14:textId="77777777" w:rsidR="00DE2AF0" w:rsidRDefault="00DE2AF0" w:rsidP="00B0471C">
      <w:pPr>
        <w:tabs>
          <w:tab w:val="clear" w:pos="567"/>
        </w:tabs>
        <w:spacing w:line="240" w:lineRule="auto"/>
        <w:rPr>
          <w:lang w:val="hr-HR"/>
        </w:rPr>
      </w:pPr>
      <w:r>
        <w:rPr>
          <w:lang w:val="hr-HR"/>
        </w:rPr>
        <w:t xml:space="preserve">Ako smatrate da Vam se multipla skleroza pogoršava, ili ako primijetite neke nove simptome dok ste na liječenju lijekom Tysabri ili do 6 mjeseci nakon završetka liječenja, </w:t>
      </w:r>
      <w:r>
        <w:rPr>
          <w:b/>
          <w:lang w:val="hr-HR"/>
        </w:rPr>
        <w:t>odmah se obratite svom liječniku</w:t>
      </w:r>
      <w:r>
        <w:rPr>
          <w:lang w:val="hr-HR"/>
        </w:rPr>
        <w:t>.</w:t>
      </w:r>
    </w:p>
    <w:p w14:paraId="00EC9500" w14:textId="77777777" w:rsidR="00DE2AF0" w:rsidRDefault="00DE2AF0" w:rsidP="00B0471C">
      <w:pPr>
        <w:spacing w:line="240" w:lineRule="atLeast"/>
        <w:ind w:left="567" w:hanging="210"/>
        <w:rPr>
          <w:lang w:val="hr-HR"/>
        </w:rPr>
      </w:pPr>
    </w:p>
    <w:p w14:paraId="0F1CBEFA" w14:textId="77777777" w:rsidR="00DE2AF0" w:rsidRDefault="00DE2AF0" w:rsidP="00B0471C">
      <w:pPr>
        <w:numPr>
          <w:ilvl w:val="0"/>
          <w:numId w:val="5"/>
        </w:numPr>
        <w:tabs>
          <w:tab w:val="clear" w:pos="567"/>
          <w:tab w:val="clear" w:pos="1800"/>
        </w:tabs>
        <w:spacing w:line="240" w:lineRule="auto"/>
        <w:ind w:left="567" w:hanging="283"/>
        <w:rPr>
          <w:lang w:val="hr-HR"/>
        </w:rPr>
      </w:pPr>
      <w:r>
        <w:rPr>
          <w:b/>
          <w:lang w:val="hr-HR"/>
        </w:rPr>
        <w:t>Razgovarajte sa svojim partnerom ili skrbnicima</w:t>
      </w:r>
      <w:r>
        <w:rPr>
          <w:lang w:val="hr-HR"/>
        </w:rPr>
        <w:t xml:space="preserve"> o tome na što treba paziti (vidjeti dio 4, </w:t>
      </w:r>
      <w:r>
        <w:rPr>
          <w:i/>
          <w:lang w:val="hr-HR"/>
        </w:rPr>
        <w:t>Moguće nuspojave</w:t>
      </w:r>
      <w:r>
        <w:rPr>
          <w:lang w:val="hr-HR"/>
        </w:rPr>
        <w:t xml:space="preserve">). Neke ćete simptome možda teško sami uočiti, kao što su promjene raspoloženja ili ponašanja, smetenost, problemi u govoru i komunikaciji. Ako vam se pojavi bilo koji od ovih simptoma, </w:t>
      </w:r>
      <w:r>
        <w:rPr>
          <w:b/>
          <w:lang w:val="hr-HR"/>
        </w:rPr>
        <w:t>možda će biti potrebne dodatne pretrage</w:t>
      </w:r>
      <w:r>
        <w:rPr>
          <w:lang w:val="hr-HR"/>
        </w:rPr>
        <w:t>. Pazite na simptome 6 mjeseci nakon završetka liječenja lijekom Tysabri.</w:t>
      </w:r>
    </w:p>
    <w:p w14:paraId="5CD7231C" w14:textId="77777777" w:rsidR="00DE2AF0" w:rsidRDefault="00DE2AF0" w:rsidP="00B0471C">
      <w:pPr>
        <w:pStyle w:val="ListParagraph"/>
        <w:ind w:left="567" w:hanging="283"/>
        <w:rPr>
          <w:lang w:val="hr-HR"/>
        </w:rPr>
      </w:pPr>
    </w:p>
    <w:p w14:paraId="446AC78B" w14:textId="77777777" w:rsidR="00DE2AF0" w:rsidRDefault="00DE2AF0" w:rsidP="00B0471C">
      <w:pPr>
        <w:numPr>
          <w:ilvl w:val="0"/>
          <w:numId w:val="5"/>
        </w:numPr>
        <w:tabs>
          <w:tab w:val="clear" w:pos="567"/>
          <w:tab w:val="clear" w:pos="1800"/>
        </w:tabs>
        <w:spacing w:line="240" w:lineRule="auto"/>
        <w:ind w:left="567" w:hanging="283"/>
        <w:rPr>
          <w:lang w:val="hr-HR"/>
        </w:rPr>
      </w:pPr>
      <w:r>
        <w:rPr>
          <w:lang w:val="hr-HR"/>
        </w:rPr>
        <w:t>Čuvajte Karticu s upozorenjem za bolesnika koju ste dobili od svog liječnika. U njoj se nalaze ove informacije. Pokažite je svom partneru ili skrbnicima.</w:t>
      </w:r>
    </w:p>
    <w:p w14:paraId="4F7603E6" w14:textId="77777777" w:rsidR="00DE2AF0" w:rsidRDefault="00DE2AF0" w:rsidP="00B0471C">
      <w:pPr>
        <w:rPr>
          <w:lang w:val="hr-HR"/>
        </w:rPr>
      </w:pPr>
    </w:p>
    <w:p w14:paraId="7D8077AD" w14:textId="77777777" w:rsidR="00DE2AF0" w:rsidRDefault="00DE2AF0" w:rsidP="00B0471C">
      <w:pPr>
        <w:spacing w:before="120" w:after="120"/>
        <w:rPr>
          <w:lang w:val="hr-HR"/>
        </w:rPr>
      </w:pPr>
      <w:r>
        <w:rPr>
          <w:b/>
          <w:lang w:val="hr-HR"/>
        </w:rPr>
        <w:lastRenderedPageBreak/>
        <w:t>Tri stvari mogu povećati rizik od PML-a</w:t>
      </w:r>
      <w:r>
        <w:rPr>
          <w:lang w:val="hr-HR"/>
        </w:rPr>
        <w:t xml:space="preserve"> u liječenju lijekom Tysabri. Ako imate dva ili više čimbenika rizika, rizik se dodatno povećava:</w:t>
      </w:r>
    </w:p>
    <w:p w14:paraId="447C21FB" w14:textId="77777777" w:rsidR="00DE2AF0" w:rsidRDefault="00DE2AF0" w:rsidP="00B0471C">
      <w:pPr>
        <w:numPr>
          <w:ilvl w:val="0"/>
          <w:numId w:val="5"/>
        </w:numPr>
        <w:tabs>
          <w:tab w:val="clear" w:pos="567"/>
          <w:tab w:val="clear" w:pos="1800"/>
        </w:tabs>
        <w:spacing w:line="240" w:lineRule="auto"/>
        <w:ind w:left="567" w:hanging="283"/>
        <w:rPr>
          <w:lang w:val="hr-HR"/>
        </w:rPr>
      </w:pPr>
      <w:r>
        <w:rPr>
          <w:b/>
          <w:lang w:val="hr-HR"/>
        </w:rPr>
        <w:t>Ako u krvi imate antitijela na JC virus</w:t>
      </w:r>
      <w:r>
        <w:rPr>
          <w:lang w:val="hr-HR"/>
        </w:rPr>
        <w:t>. To je znak da je virus u Vašem tijelu. Proći ćete pretrage prije i za vrijeme liječenja lijekom Tysabri.</w:t>
      </w:r>
      <w:r>
        <w:rPr>
          <w:lang w:val="hr-HR"/>
        </w:rPr>
        <w:br/>
      </w:r>
    </w:p>
    <w:p w14:paraId="69307704" w14:textId="77777777" w:rsidR="00DE2AF0" w:rsidRDefault="00DE2AF0" w:rsidP="00B0471C">
      <w:pPr>
        <w:numPr>
          <w:ilvl w:val="0"/>
          <w:numId w:val="5"/>
        </w:numPr>
        <w:tabs>
          <w:tab w:val="clear" w:pos="567"/>
          <w:tab w:val="clear" w:pos="1800"/>
        </w:tabs>
        <w:spacing w:line="240" w:lineRule="auto"/>
        <w:ind w:left="567" w:hanging="283"/>
        <w:rPr>
          <w:lang w:val="hr-HR"/>
        </w:rPr>
      </w:pPr>
      <w:r>
        <w:rPr>
          <w:b/>
          <w:lang w:val="hr-HR"/>
        </w:rPr>
        <w:t>Ako se dugo liječite</w:t>
      </w:r>
      <w:r>
        <w:rPr>
          <w:lang w:val="hr-HR"/>
        </w:rPr>
        <w:t xml:space="preserve"> lijekom Tysabri, osobito ako se liječite dulje od dvije godine.</w:t>
      </w:r>
      <w:r>
        <w:rPr>
          <w:lang w:val="hr-HR"/>
        </w:rPr>
        <w:br/>
      </w:r>
    </w:p>
    <w:p w14:paraId="0352D6AF" w14:textId="77777777" w:rsidR="00DE2AF0" w:rsidRDefault="00DE2AF0" w:rsidP="00B0471C">
      <w:pPr>
        <w:numPr>
          <w:ilvl w:val="0"/>
          <w:numId w:val="5"/>
        </w:numPr>
        <w:tabs>
          <w:tab w:val="clear" w:pos="567"/>
          <w:tab w:val="clear" w:pos="1800"/>
        </w:tabs>
        <w:spacing w:line="240" w:lineRule="auto"/>
        <w:ind w:left="567" w:hanging="283"/>
        <w:rPr>
          <w:lang w:val="hr-HR"/>
        </w:rPr>
      </w:pPr>
      <w:r>
        <w:rPr>
          <w:b/>
          <w:lang w:val="hr-HR"/>
        </w:rPr>
        <w:t xml:space="preserve">Ako ste prije uzimali lijek koji se naziva </w:t>
      </w:r>
      <w:r>
        <w:rPr>
          <w:b/>
          <w:i/>
          <w:lang w:val="hr-HR"/>
        </w:rPr>
        <w:t>imunosupresiv</w:t>
      </w:r>
      <w:r>
        <w:rPr>
          <w:lang w:val="hr-HR"/>
        </w:rPr>
        <w:t>, a koji smanjuje aktivnost Vašeg imunološkog sustava.</w:t>
      </w:r>
    </w:p>
    <w:p w14:paraId="1C029F37" w14:textId="77777777" w:rsidR="00DE2AF0" w:rsidRDefault="00DE2AF0" w:rsidP="00B0471C">
      <w:pPr>
        <w:spacing w:before="120" w:after="120"/>
        <w:rPr>
          <w:lang w:val="hr-HR"/>
        </w:rPr>
      </w:pPr>
      <w:r>
        <w:rPr>
          <w:lang w:val="hr-HR"/>
        </w:rPr>
        <w:t xml:space="preserve">JC virus je uzročnik i </w:t>
      </w:r>
      <w:r>
        <w:rPr>
          <w:b/>
          <w:lang w:val="hr-HR"/>
        </w:rPr>
        <w:t>jednog drugog stanja</w:t>
      </w:r>
      <w:r>
        <w:rPr>
          <w:lang w:val="hr-HR"/>
        </w:rPr>
        <w:t xml:space="preserve"> koje se naziva JCV GCN (</w:t>
      </w:r>
      <w:r>
        <w:rPr>
          <w:i/>
          <w:lang w:val="hr-HR"/>
        </w:rPr>
        <w:t>neuronopatija granularnih stanica uzrokovana JC virusom)</w:t>
      </w:r>
      <w:r>
        <w:rPr>
          <w:lang w:val="hr-HR"/>
        </w:rPr>
        <w:t>, a pojavilo se u nekih bolesnika koji su primali Tysabri. Simptomi JCV GCN-a slični su simptomima PML-a.</w:t>
      </w:r>
    </w:p>
    <w:p w14:paraId="2BA2B7D5" w14:textId="77777777" w:rsidR="00DE2AF0" w:rsidRDefault="00DE2AF0" w:rsidP="00B0471C">
      <w:pPr>
        <w:keepNext/>
        <w:rPr>
          <w:lang w:val="hr-HR"/>
        </w:rPr>
      </w:pPr>
      <w:r>
        <w:rPr>
          <w:b/>
          <w:lang w:val="hr-HR"/>
        </w:rPr>
        <w:t>Za one s nižim rizikom od PML-a</w:t>
      </w:r>
      <w:r>
        <w:rPr>
          <w:lang w:val="hr-HR"/>
        </w:rPr>
        <w:t>, liječnik može redovito ponavljati test radi provjere:</w:t>
      </w:r>
      <w:r>
        <w:rPr>
          <w:lang w:val="hr-HR"/>
        </w:rPr>
        <w:br/>
      </w:r>
    </w:p>
    <w:p w14:paraId="1C732F5D" w14:textId="77777777" w:rsidR="00DE2AF0" w:rsidRDefault="00DE2AF0" w:rsidP="00B0471C">
      <w:pPr>
        <w:numPr>
          <w:ilvl w:val="0"/>
          <w:numId w:val="19"/>
        </w:numPr>
        <w:tabs>
          <w:tab w:val="clear" w:pos="0"/>
          <w:tab w:val="clear" w:pos="567"/>
        </w:tabs>
        <w:spacing w:line="240" w:lineRule="auto"/>
        <w:ind w:left="567" w:hanging="283"/>
        <w:rPr>
          <w:lang w:val="hr-HR"/>
        </w:rPr>
      </w:pPr>
      <w:r>
        <w:rPr>
          <w:lang w:val="hr-HR"/>
        </w:rPr>
        <w:t>da još uvijek u krvi nemate antitijela na JC virus.</w:t>
      </w:r>
      <w:r>
        <w:rPr>
          <w:lang w:val="hr-HR"/>
        </w:rPr>
        <w:br/>
      </w:r>
    </w:p>
    <w:p w14:paraId="09ECB31E" w14:textId="77777777" w:rsidR="00DE2AF0" w:rsidRDefault="00DE2AF0" w:rsidP="00B0471C">
      <w:pPr>
        <w:numPr>
          <w:ilvl w:val="0"/>
          <w:numId w:val="19"/>
        </w:numPr>
        <w:tabs>
          <w:tab w:val="clear" w:pos="0"/>
          <w:tab w:val="clear" w:pos="567"/>
        </w:tabs>
        <w:spacing w:line="240" w:lineRule="auto"/>
        <w:ind w:left="567" w:hanging="283"/>
        <w:rPr>
          <w:lang w:val="hr-HR"/>
        </w:rPr>
      </w:pPr>
      <w:r>
        <w:rPr>
          <w:lang w:val="hr-HR"/>
        </w:rPr>
        <w:t>ako ste liječeni dulje od 2 godine i još uvijek u krvi imate nižu razinu antitijela na JC virus.</w:t>
      </w:r>
    </w:p>
    <w:p w14:paraId="58A03F71" w14:textId="77777777" w:rsidR="00DE2AF0" w:rsidRDefault="00DE2AF0" w:rsidP="00B0471C">
      <w:pPr>
        <w:rPr>
          <w:lang w:val="hr-HR"/>
        </w:rPr>
      </w:pPr>
    </w:p>
    <w:p w14:paraId="16AEBF13" w14:textId="77777777" w:rsidR="00DE2AF0" w:rsidRDefault="00DE2AF0" w:rsidP="00B0471C">
      <w:pPr>
        <w:keepNext/>
        <w:rPr>
          <w:b/>
          <w:lang w:val="hr-HR"/>
        </w:rPr>
      </w:pPr>
      <w:r>
        <w:rPr>
          <w:b/>
          <w:lang w:val="hr-HR"/>
        </w:rPr>
        <w:t xml:space="preserve">U slučaju oboljenja od PML-a </w:t>
      </w:r>
    </w:p>
    <w:p w14:paraId="48E4FA64" w14:textId="77777777" w:rsidR="00DE2AF0" w:rsidRDefault="00DE2AF0" w:rsidP="00B0471C">
      <w:pPr>
        <w:keepNext/>
        <w:rPr>
          <w:b/>
          <w:lang w:val="hr-HR"/>
        </w:rPr>
      </w:pPr>
      <w:r>
        <w:rPr>
          <w:lang w:val="hr-HR"/>
        </w:rPr>
        <w:t>PML se može liječiti, a liječenje lijekom Tysabri će se prekinuti. Međutim, neke osobe mogu imati reakciju dok se lijek Tysabri uklanja iz tijela. Ova reakcija (poznata kao IRIS ili upalni sindrom imunološke rekonstitucije) može dovesti do pogoršanja Vašeg stanja, uključujući pogoršanje funkcije mozga.</w:t>
      </w:r>
    </w:p>
    <w:p w14:paraId="1366BAE7" w14:textId="77777777" w:rsidR="00DE2AF0" w:rsidRDefault="00DE2AF0" w:rsidP="00B0471C">
      <w:pPr>
        <w:ind w:right="11"/>
        <w:rPr>
          <w:lang w:val="hr-HR"/>
        </w:rPr>
      </w:pPr>
    </w:p>
    <w:p w14:paraId="671CEAF6" w14:textId="77777777" w:rsidR="00DE2AF0" w:rsidRDefault="00DE2AF0" w:rsidP="00B0471C">
      <w:pPr>
        <w:keepNext/>
        <w:tabs>
          <w:tab w:val="clear" w:pos="567"/>
        </w:tabs>
        <w:spacing w:line="240" w:lineRule="auto"/>
        <w:rPr>
          <w:b/>
          <w:lang w:val="hr-HR"/>
        </w:rPr>
      </w:pPr>
      <w:r>
        <w:rPr>
          <w:b/>
          <w:lang w:val="hr-HR"/>
        </w:rPr>
        <w:t>Pazite na pojavu drugih infekcija</w:t>
      </w:r>
    </w:p>
    <w:p w14:paraId="5B6EBE4D" w14:textId="77777777" w:rsidR="00DE2AF0" w:rsidRDefault="00DE2AF0" w:rsidP="00B0471C">
      <w:pPr>
        <w:keepNext/>
        <w:tabs>
          <w:tab w:val="clear" w:pos="567"/>
        </w:tabs>
        <w:spacing w:line="240" w:lineRule="auto"/>
        <w:rPr>
          <w:lang w:val="hr-HR"/>
        </w:rPr>
      </w:pPr>
      <w:r>
        <w:rPr>
          <w:lang w:val="hr-HR"/>
        </w:rPr>
        <w:t>Neke infekcije, osim PML-a, također mogu biti ozbiljne i mogu biti posljedica virusa, bakterija i drugih uzročnika.</w:t>
      </w:r>
    </w:p>
    <w:p w14:paraId="42876F22" w14:textId="77777777" w:rsidR="00DE2AF0" w:rsidRDefault="00DE2AF0" w:rsidP="00B0471C">
      <w:pPr>
        <w:tabs>
          <w:tab w:val="clear" w:pos="567"/>
        </w:tabs>
        <w:spacing w:line="240" w:lineRule="auto"/>
        <w:rPr>
          <w:b/>
          <w:lang w:val="hr-HR"/>
        </w:rPr>
      </w:pPr>
    </w:p>
    <w:p w14:paraId="60BF390D" w14:textId="77777777" w:rsidR="00DE2AF0" w:rsidRDefault="00DE2AF0" w:rsidP="00B0471C">
      <w:pPr>
        <w:tabs>
          <w:tab w:val="clear" w:pos="567"/>
        </w:tabs>
        <w:spacing w:line="240" w:lineRule="auto"/>
        <w:rPr>
          <w:lang w:val="hr-HR"/>
        </w:rPr>
      </w:pPr>
      <w:r>
        <w:rPr>
          <w:b/>
          <w:lang w:val="hr-HR"/>
        </w:rPr>
        <w:t>Odmah obavijestite liječnika ili medicinsku sestru</w:t>
      </w:r>
      <w:r>
        <w:rPr>
          <w:lang w:val="hr-HR"/>
        </w:rPr>
        <w:t xml:space="preserve"> ako mislite da imate infekciju (vidjeti također dio 4, </w:t>
      </w:r>
      <w:r>
        <w:rPr>
          <w:i/>
          <w:lang w:val="hr-HR"/>
        </w:rPr>
        <w:t>Moguće nuspojave</w:t>
      </w:r>
      <w:r>
        <w:rPr>
          <w:lang w:val="hr-HR"/>
        </w:rPr>
        <w:t>).</w:t>
      </w:r>
    </w:p>
    <w:p w14:paraId="22FC8F6D" w14:textId="77777777" w:rsidR="00DE2AF0" w:rsidRDefault="00DE2AF0" w:rsidP="00B0471C">
      <w:pPr>
        <w:tabs>
          <w:tab w:val="clear" w:pos="567"/>
        </w:tabs>
        <w:spacing w:line="240" w:lineRule="auto"/>
        <w:rPr>
          <w:b/>
          <w:lang w:val="hr-HR"/>
        </w:rPr>
      </w:pPr>
    </w:p>
    <w:p w14:paraId="4E170B0F" w14:textId="77777777" w:rsidR="00DE2AF0" w:rsidRDefault="00DE2AF0" w:rsidP="00B0471C">
      <w:pPr>
        <w:keepNext/>
        <w:tabs>
          <w:tab w:val="clear" w:pos="567"/>
        </w:tabs>
        <w:spacing w:line="240" w:lineRule="auto"/>
        <w:rPr>
          <w:b/>
          <w:lang w:val="hr-HR"/>
        </w:rPr>
      </w:pPr>
      <w:r>
        <w:rPr>
          <w:b/>
          <w:lang w:val="hr-HR"/>
        </w:rPr>
        <w:t>Promjene u razinama krvnih pločica</w:t>
      </w:r>
    </w:p>
    <w:p w14:paraId="65101CB5" w14:textId="77777777" w:rsidR="00DE2AF0" w:rsidRDefault="00DE2AF0" w:rsidP="00B0471C">
      <w:pPr>
        <w:keepNext/>
        <w:tabs>
          <w:tab w:val="clear" w:pos="567"/>
        </w:tabs>
        <w:spacing w:line="240" w:lineRule="auto"/>
        <w:rPr>
          <w:lang w:val="hr-HR"/>
        </w:rPr>
      </w:pPr>
      <w:r>
        <w:rPr>
          <w:lang w:val="hr-HR"/>
        </w:rPr>
        <w:t>Natalizumab može smanjiti razinu krvnih pločica (trombocita) koje su odgovorne za zgrušavanje krvi. To smanjenje može uzrokovati stanje poznato pod nazivom trombocitopenija (pogledajte dio 4.) kod kojeg se Vaša krv možda neće moći dovoljno brzo zgrušati da zaustavi krvarenje. To može dovesti do stvaranja modrica kao i do drugih ozbiljnijih problema kao što je pretjerano krvarenje. Trebate odmah obavijestiti svog liječnika ako primijetite neobjašnjivo stvaranje modrica, crvene ili ljubičaste točke na koži (koje se nazivaju petehije), krvarenje iz posjekotina na koži koje se ne zaustavlja ili curi, produljeno krvarenje iz zubnog mesa ili nosa, krv u mokraći ili stolici, odnosno krvarenje u bjeloočnicama.</w:t>
      </w:r>
    </w:p>
    <w:p w14:paraId="362A38ED" w14:textId="77777777" w:rsidR="00DE2AF0" w:rsidRDefault="00DE2AF0" w:rsidP="00B0471C">
      <w:pPr>
        <w:tabs>
          <w:tab w:val="clear" w:pos="567"/>
        </w:tabs>
        <w:spacing w:line="240" w:lineRule="auto"/>
        <w:rPr>
          <w:b/>
          <w:lang w:val="hr-HR"/>
        </w:rPr>
      </w:pPr>
    </w:p>
    <w:p w14:paraId="0CD6A887" w14:textId="77777777" w:rsidR="00DE2AF0" w:rsidRDefault="00DE2AF0" w:rsidP="00B0471C">
      <w:pPr>
        <w:keepNext/>
        <w:tabs>
          <w:tab w:val="clear" w:pos="567"/>
        </w:tabs>
        <w:spacing w:line="240" w:lineRule="auto"/>
        <w:rPr>
          <w:b/>
          <w:lang w:val="hr-HR"/>
        </w:rPr>
      </w:pPr>
      <w:r>
        <w:rPr>
          <w:b/>
          <w:lang w:val="hr-HR"/>
        </w:rPr>
        <w:t>Djeca i adolescenti</w:t>
      </w:r>
    </w:p>
    <w:p w14:paraId="220C0103" w14:textId="77777777" w:rsidR="00DE2AF0" w:rsidRDefault="00DE2AF0" w:rsidP="00B0471C">
      <w:pPr>
        <w:keepNext/>
        <w:tabs>
          <w:tab w:val="clear" w:pos="567"/>
        </w:tabs>
        <w:spacing w:line="240" w:lineRule="auto"/>
        <w:rPr>
          <w:lang w:val="hr-HR"/>
        </w:rPr>
      </w:pPr>
      <w:r>
        <w:rPr>
          <w:lang w:val="hr-HR"/>
        </w:rPr>
        <w:t>Nemojte davati ovaj lijek djeci ili adolescentima mlađima od 18 godina.</w:t>
      </w:r>
    </w:p>
    <w:p w14:paraId="418F8BE2" w14:textId="77777777" w:rsidR="00DE2AF0" w:rsidRDefault="00DE2AF0" w:rsidP="00B0471C">
      <w:pPr>
        <w:tabs>
          <w:tab w:val="clear" w:pos="567"/>
        </w:tabs>
        <w:spacing w:line="240" w:lineRule="auto"/>
        <w:rPr>
          <w:b/>
          <w:lang w:val="hr-HR"/>
        </w:rPr>
      </w:pPr>
    </w:p>
    <w:p w14:paraId="3AF634FE" w14:textId="77777777" w:rsidR="00DE2AF0" w:rsidRDefault="00DE2AF0" w:rsidP="00B0471C">
      <w:pPr>
        <w:keepNext/>
        <w:tabs>
          <w:tab w:val="clear" w:pos="567"/>
        </w:tabs>
        <w:spacing w:line="240" w:lineRule="auto"/>
        <w:rPr>
          <w:b/>
          <w:lang w:val="hr-HR"/>
        </w:rPr>
      </w:pPr>
      <w:r>
        <w:rPr>
          <w:b/>
          <w:lang w:val="hr-HR"/>
        </w:rPr>
        <w:t>Drugi lijekovi i Tysabri</w:t>
      </w:r>
    </w:p>
    <w:p w14:paraId="125BD097" w14:textId="77777777" w:rsidR="00DE2AF0" w:rsidRDefault="00DE2AF0" w:rsidP="00B0471C">
      <w:pPr>
        <w:keepNext/>
        <w:tabs>
          <w:tab w:val="clear" w:pos="567"/>
        </w:tabs>
        <w:spacing w:line="240" w:lineRule="auto"/>
        <w:rPr>
          <w:lang w:val="hr-HR"/>
        </w:rPr>
      </w:pPr>
      <w:r>
        <w:rPr>
          <w:lang w:val="hr-HR"/>
        </w:rPr>
        <w:t>Obavijestite svog liječnika ako uzimate, nedavno ste uzeli ili biste mogli uzeti bilo koje druge lijekove.</w:t>
      </w:r>
    </w:p>
    <w:p w14:paraId="675DDBF0" w14:textId="77777777" w:rsidR="00DE2AF0" w:rsidRDefault="00DE2AF0" w:rsidP="00B0471C">
      <w:pPr>
        <w:rPr>
          <w:lang w:val="hr-HR"/>
        </w:rPr>
      </w:pPr>
    </w:p>
    <w:p w14:paraId="16CB710A" w14:textId="77777777" w:rsidR="00DE2AF0" w:rsidRDefault="00DE2AF0" w:rsidP="00B0471C">
      <w:pPr>
        <w:numPr>
          <w:ilvl w:val="0"/>
          <w:numId w:val="19"/>
        </w:numPr>
        <w:tabs>
          <w:tab w:val="clear" w:pos="0"/>
          <w:tab w:val="clear" w:pos="567"/>
        </w:tabs>
        <w:spacing w:line="240" w:lineRule="auto"/>
        <w:ind w:left="567" w:hanging="283"/>
        <w:rPr>
          <w:lang w:val="hr-HR"/>
        </w:rPr>
      </w:pPr>
      <w:r>
        <w:rPr>
          <w:lang w:val="hr-HR"/>
        </w:rPr>
        <w:t xml:space="preserve">Ovaj lijek </w:t>
      </w:r>
      <w:r>
        <w:rPr>
          <w:b/>
          <w:lang w:val="hr-HR"/>
        </w:rPr>
        <w:t>ne smijete</w:t>
      </w:r>
      <w:r>
        <w:rPr>
          <w:lang w:val="hr-HR"/>
        </w:rPr>
        <w:t xml:space="preserve"> primati ako se trenutno liječite lijekovima koji djeluju na </w:t>
      </w:r>
      <w:r>
        <w:rPr>
          <w:b/>
          <w:lang w:val="hr-HR"/>
        </w:rPr>
        <w:t>imunološki sustav</w:t>
      </w:r>
      <w:r>
        <w:rPr>
          <w:lang w:val="hr-HR"/>
        </w:rPr>
        <w:t>, uključujući određene druge lijekove za liječenje multiple skleroze.</w:t>
      </w:r>
    </w:p>
    <w:p w14:paraId="15BC40DC" w14:textId="77777777" w:rsidR="00DE2AF0" w:rsidRDefault="00DE2AF0" w:rsidP="00B0471C">
      <w:pPr>
        <w:tabs>
          <w:tab w:val="clear" w:pos="567"/>
        </w:tabs>
        <w:spacing w:line="240" w:lineRule="auto"/>
        <w:ind w:left="567" w:hanging="283"/>
        <w:rPr>
          <w:lang w:val="hr-HR"/>
        </w:rPr>
      </w:pPr>
    </w:p>
    <w:p w14:paraId="7211028C" w14:textId="77777777" w:rsidR="00DE2AF0" w:rsidRDefault="00DE2AF0" w:rsidP="00B0471C">
      <w:pPr>
        <w:numPr>
          <w:ilvl w:val="0"/>
          <w:numId w:val="19"/>
        </w:numPr>
        <w:tabs>
          <w:tab w:val="clear" w:pos="0"/>
          <w:tab w:val="clear" w:pos="567"/>
        </w:tabs>
        <w:spacing w:line="240" w:lineRule="auto"/>
        <w:ind w:left="567" w:hanging="283"/>
        <w:rPr>
          <w:lang w:val="hr-HR"/>
        </w:rPr>
      </w:pPr>
      <w:r>
        <w:rPr>
          <w:lang w:val="hr-HR"/>
        </w:rPr>
        <w:t xml:space="preserve">Možda nećete moći primati ovaj lijek ako ste </w:t>
      </w:r>
      <w:r>
        <w:rPr>
          <w:b/>
          <w:lang w:val="hr-HR"/>
        </w:rPr>
        <w:t>prethodno</w:t>
      </w:r>
      <w:r>
        <w:rPr>
          <w:lang w:val="hr-HR"/>
        </w:rPr>
        <w:t xml:space="preserve"> primali bilo koji lijek koji djeluje na imunološki sustav.</w:t>
      </w:r>
    </w:p>
    <w:p w14:paraId="119BB1C5" w14:textId="77777777" w:rsidR="00DE2AF0" w:rsidRDefault="00DE2AF0" w:rsidP="00B0471C">
      <w:pPr>
        <w:tabs>
          <w:tab w:val="clear" w:pos="567"/>
        </w:tabs>
        <w:spacing w:line="240" w:lineRule="auto"/>
        <w:outlineLvl w:val="0"/>
        <w:rPr>
          <w:b/>
          <w:lang w:val="hr-HR"/>
        </w:rPr>
      </w:pPr>
    </w:p>
    <w:p w14:paraId="1CFF7E41" w14:textId="77777777" w:rsidR="00DE2AF0" w:rsidRDefault="00DE2AF0" w:rsidP="00B0471C">
      <w:pPr>
        <w:keepNext/>
        <w:tabs>
          <w:tab w:val="clear" w:pos="567"/>
        </w:tabs>
        <w:spacing w:line="240" w:lineRule="auto"/>
        <w:outlineLvl w:val="0"/>
        <w:rPr>
          <w:b/>
          <w:lang w:val="hr-HR"/>
        </w:rPr>
      </w:pPr>
      <w:r>
        <w:rPr>
          <w:b/>
          <w:lang w:val="hr-HR"/>
        </w:rPr>
        <w:lastRenderedPageBreak/>
        <w:t>Trudnoća i dojenje</w:t>
      </w:r>
    </w:p>
    <w:p w14:paraId="109B331F" w14:textId="77777777" w:rsidR="00DE2AF0" w:rsidRDefault="00DE2AF0" w:rsidP="00B0471C">
      <w:pPr>
        <w:keepNext/>
        <w:tabs>
          <w:tab w:val="clear" w:pos="567"/>
        </w:tabs>
        <w:spacing w:line="240" w:lineRule="auto"/>
        <w:outlineLvl w:val="0"/>
        <w:rPr>
          <w:lang w:val="hr-HR"/>
        </w:rPr>
      </w:pPr>
    </w:p>
    <w:p w14:paraId="2D04E5E2" w14:textId="77777777" w:rsidR="00DE2AF0" w:rsidRDefault="00DE2AF0" w:rsidP="00B0471C">
      <w:pPr>
        <w:numPr>
          <w:ilvl w:val="0"/>
          <w:numId w:val="13"/>
        </w:numPr>
        <w:tabs>
          <w:tab w:val="clear" w:pos="0"/>
          <w:tab w:val="clear" w:pos="567"/>
        </w:tabs>
        <w:ind w:left="567" w:hanging="283"/>
        <w:rPr>
          <w:lang w:val="hr-HR"/>
        </w:rPr>
      </w:pPr>
      <w:r>
        <w:rPr>
          <w:b/>
          <w:lang w:val="hr-HR"/>
        </w:rPr>
        <w:t xml:space="preserve">Ako ste trudni, </w:t>
      </w:r>
      <w:r>
        <w:rPr>
          <w:b/>
          <w:bCs/>
          <w:lang w:val="hr-HR"/>
        </w:rPr>
        <w:t>nemojte</w:t>
      </w:r>
      <w:r>
        <w:rPr>
          <w:b/>
          <w:lang w:val="hr-HR"/>
        </w:rPr>
        <w:t xml:space="preserve"> primati ovaj lijek </w:t>
      </w:r>
      <w:r>
        <w:rPr>
          <w:lang w:val="hr-HR"/>
        </w:rPr>
        <w:t>bez prethodnog razgovora sa svojim liječnikom Odmah obavijestite liječnika ako zatrudnite, mislite da biste mogli biti trudni ili planirate zatrudnjeti.</w:t>
      </w:r>
    </w:p>
    <w:p w14:paraId="2FF3DCBB" w14:textId="77777777" w:rsidR="00DE2AF0" w:rsidRDefault="00DE2AF0" w:rsidP="00B0471C">
      <w:pPr>
        <w:tabs>
          <w:tab w:val="clear" w:pos="567"/>
        </w:tabs>
        <w:spacing w:line="240" w:lineRule="auto"/>
        <w:ind w:left="567" w:hanging="283"/>
        <w:rPr>
          <w:lang w:val="hr-HR"/>
        </w:rPr>
      </w:pPr>
    </w:p>
    <w:p w14:paraId="3967AC4E" w14:textId="77777777" w:rsidR="00DE2AF0" w:rsidRDefault="00DE2AF0" w:rsidP="00B0471C">
      <w:pPr>
        <w:numPr>
          <w:ilvl w:val="0"/>
          <w:numId w:val="13"/>
        </w:numPr>
        <w:tabs>
          <w:tab w:val="clear" w:pos="0"/>
          <w:tab w:val="clear" w:pos="567"/>
        </w:tabs>
        <w:ind w:left="567" w:hanging="283"/>
        <w:rPr>
          <w:lang w:val="hr-HR"/>
        </w:rPr>
      </w:pPr>
      <w:r>
        <w:rPr>
          <w:b/>
          <w:lang w:val="hr-HR"/>
        </w:rPr>
        <w:t>Nemojte dojiti tijekom primjene lijeka Tysabri</w:t>
      </w:r>
      <w:r>
        <w:rPr>
          <w:lang w:val="hr-HR"/>
        </w:rPr>
        <w:t>. S liječnikom ćete odlučiti da li prestati dojiti ili prestati primjenjivati lijek.</w:t>
      </w:r>
    </w:p>
    <w:p w14:paraId="5949F2EB" w14:textId="77777777" w:rsidR="00DE2AF0" w:rsidRDefault="00DE2AF0" w:rsidP="00B0471C">
      <w:pPr>
        <w:tabs>
          <w:tab w:val="clear" w:pos="567"/>
        </w:tabs>
        <w:spacing w:line="240" w:lineRule="auto"/>
        <w:ind w:right="2"/>
        <w:outlineLvl w:val="0"/>
        <w:rPr>
          <w:b/>
          <w:lang w:val="hr-HR"/>
        </w:rPr>
      </w:pPr>
    </w:p>
    <w:p w14:paraId="04F8FF43" w14:textId="77777777" w:rsidR="00DE2AF0" w:rsidRDefault="00DE2AF0" w:rsidP="00B0471C">
      <w:pPr>
        <w:tabs>
          <w:tab w:val="clear" w:pos="567"/>
        </w:tabs>
        <w:spacing w:line="240" w:lineRule="auto"/>
        <w:ind w:right="2"/>
        <w:outlineLvl w:val="0"/>
        <w:rPr>
          <w:lang w:val="hr-HR"/>
        </w:rPr>
      </w:pPr>
      <w:r>
        <w:rPr>
          <w:lang w:val="hr-HR"/>
        </w:rPr>
        <w:t>Ako ste trudni ili dojite, mislite da biste mogli biti trudni ili planirate imati dijete, obratite se svom liječniku za savjet prije nego primite ovaj lijek. Vaš će liječnik uzeti u obzir rizik za bebu i korist za majku.</w:t>
      </w:r>
    </w:p>
    <w:p w14:paraId="5F65514E" w14:textId="77777777" w:rsidR="00DE2AF0" w:rsidRDefault="00DE2AF0" w:rsidP="00B0471C">
      <w:pPr>
        <w:tabs>
          <w:tab w:val="clear" w:pos="567"/>
        </w:tabs>
        <w:spacing w:line="240" w:lineRule="auto"/>
        <w:ind w:right="2"/>
        <w:outlineLvl w:val="0"/>
        <w:rPr>
          <w:b/>
          <w:lang w:val="hr-HR"/>
        </w:rPr>
      </w:pPr>
    </w:p>
    <w:p w14:paraId="4CECFE5E" w14:textId="77777777" w:rsidR="00DE2AF0" w:rsidRDefault="00DE2AF0" w:rsidP="00B0471C">
      <w:pPr>
        <w:keepNext/>
        <w:tabs>
          <w:tab w:val="clear" w:pos="567"/>
        </w:tabs>
        <w:spacing w:line="240" w:lineRule="auto"/>
        <w:ind w:right="2"/>
        <w:outlineLvl w:val="0"/>
        <w:rPr>
          <w:b/>
          <w:lang w:val="hr-HR"/>
        </w:rPr>
      </w:pPr>
      <w:r>
        <w:rPr>
          <w:b/>
          <w:lang w:val="hr-HR"/>
        </w:rPr>
        <w:t>Upravljanje vozilima i strojevima</w:t>
      </w:r>
    </w:p>
    <w:p w14:paraId="3AE73E9B" w14:textId="77777777" w:rsidR="00DE2AF0" w:rsidRDefault="00DE2AF0" w:rsidP="00B0471C">
      <w:pPr>
        <w:keepNext/>
        <w:rPr>
          <w:lang w:val="hr-HR"/>
        </w:rPr>
      </w:pPr>
      <w:r>
        <w:rPr>
          <w:lang w:val="hr-HR"/>
        </w:rPr>
        <w:t>Omaglica je vrlo česta nuspojava. Ako lijek tako djeluje na Vas, nemojte upravljati vozilima ili strojevima.</w:t>
      </w:r>
    </w:p>
    <w:p w14:paraId="54598DB5" w14:textId="77777777" w:rsidR="00DE2AF0" w:rsidRDefault="00DE2AF0" w:rsidP="00B0471C">
      <w:pPr>
        <w:tabs>
          <w:tab w:val="clear" w:pos="567"/>
        </w:tabs>
        <w:spacing w:line="240" w:lineRule="auto"/>
        <w:ind w:right="11"/>
        <w:rPr>
          <w:lang w:val="hr-HR"/>
        </w:rPr>
      </w:pPr>
    </w:p>
    <w:p w14:paraId="0A9E4AF3" w14:textId="77777777" w:rsidR="00DE2AF0" w:rsidRDefault="00DE2AF0" w:rsidP="00B0471C">
      <w:pPr>
        <w:keepNext/>
        <w:tabs>
          <w:tab w:val="clear" w:pos="567"/>
        </w:tabs>
        <w:spacing w:line="240" w:lineRule="auto"/>
        <w:ind w:right="11"/>
        <w:rPr>
          <w:b/>
          <w:lang w:val="hr-HR"/>
        </w:rPr>
      </w:pPr>
      <w:r>
        <w:rPr>
          <w:b/>
          <w:lang w:val="hr-HR"/>
        </w:rPr>
        <w:t>Tysabri sadrži natrij</w:t>
      </w:r>
    </w:p>
    <w:p w14:paraId="75ADF8DB" w14:textId="77777777" w:rsidR="00DE2AF0" w:rsidRDefault="00DE2AF0" w:rsidP="00B0471C">
      <w:pPr>
        <w:keepNext/>
        <w:tabs>
          <w:tab w:val="clear" w:pos="567"/>
        </w:tabs>
        <w:spacing w:line="240" w:lineRule="auto"/>
        <w:rPr>
          <w:lang w:val="hr-HR"/>
        </w:rPr>
      </w:pPr>
      <w:r>
        <w:rPr>
          <w:lang w:val="hr-HR"/>
        </w:rPr>
        <w:t>Jedna bočica ovog lijeka sadrži 2,3 mmola (ili 52 mg) natrija. Nakon razrjeđivanja za primjenu, ovaj lijek sadrži 17,7 mmol (ili 406 mg) natrija po dozi. To treba uzeti u obzir ako Vam je preporučena prehrana s niskim udjelom soli (natrija).</w:t>
      </w:r>
    </w:p>
    <w:p w14:paraId="2E30ECAF" w14:textId="77777777" w:rsidR="00DE2AF0" w:rsidRDefault="00DE2AF0" w:rsidP="00B0471C">
      <w:pPr>
        <w:tabs>
          <w:tab w:val="clear" w:pos="567"/>
        </w:tabs>
        <w:spacing w:line="240" w:lineRule="auto"/>
        <w:ind w:right="11"/>
        <w:rPr>
          <w:lang w:val="hr-HR"/>
        </w:rPr>
      </w:pPr>
    </w:p>
    <w:p w14:paraId="25F4CA9F" w14:textId="77777777" w:rsidR="00DE2AF0" w:rsidRDefault="00DE2AF0" w:rsidP="00B0471C">
      <w:pPr>
        <w:tabs>
          <w:tab w:val="clear" w:pos="567"/>
        </w:tabs>
        <w:spacing w:line="240" w:lineRule="auto"/>
        <w:rPr>
          <w:lang w:val="hr-HR"/>
        </w:rPr>
      </w:pPr>
    </w:p>
    <w:p w14:paraId="3B0DEF75" w14:textId="77777777" w:rsidR="00DE2AF0" w:rsidRDefault="00DE2AF0" w:rsidP="00B0471C">
      <w:pPr>
        <w:keepNext/>
        <w:numPr>
          <w:ilvl w:val="0"/>
          <w:numId w:val="2"/>
        </w:numPr>
        <w:spacing w:line="240" w:lineRule="auto"/>
        <w:ind w:left="567" w:hanging="567"/>
        <w:rPr>
          <w:b/>
          <w:lang w:val="hr-HR"/>
        </w:rPr>
      </w:pPr>
      <w:r>
        <w:rPr>
          <w:b/>
          <w:lang w:val="hr-HR"/>
        </w:rPr>
        <w:t>Kako primjenjivati Tysabri</w:t>
      </w:r>
    </w:p>
    <w:p w14:paraId="20A8301A" w14:textId="77777777" w:rsidR="00DE2AF0" w:rsidRDefault="00DE2AF0" w:rsidP="00B0471C">
      <w:pPr>
        <w:keepNext/>
        <w:tabs>
          <w:tab w:val="clear" w:pos="567"/>
        </w:tabs>
        <w:spacing w:line="240" w:lineRule="auto"/>
        <w:ind w:right="2"/>
        <w:rPr>
          <w:lang w:val="hr-HR"/>
        </w:rPr>
      </w:pPr>
    </w:p>
    <w:p w14:paraId="6F4A0BB1" w14:textId="77777777" w:rsidR="00DE2AF0" w:rsidRDefault="00DE2AF0" w:rsidP="00B0471C">
      <w:pPr>
        <w:keepNext/>
        <w:spacing w:line="240" w:lineRule="auto"/>
        <w:rPr>
          <w:lang w:val="hr-HR"/>
        </w:rPr>
      </w:pPr>
      <w:r w:rsidRPr="005A2CAF">
        <w:rPr>
          <w:lang w:val="hr-HR"/>
        </w:rPr>
        <w:t>Tysabri u obliku intravenske infuzije</w:t>
      </w:r>
      <w:r>
        <w:rPr>
          <w:lang w:val="hr-HR"/>
        </w:rPr>
        <w:t xml:space="preserve"> </w:t>
      </w:r>
      <w:r w:rsidRPr="005A2CAF">
        <w:rPr>
          <w:lang w:val="hr-HR"/>
        </w:rPr>
        <w:t>dat će Vam liječnik iskusan u liječenju multiple skleroze. Ako nemate problem</w:t>
      </w:r>
      <w:r>
        <w:rPr>
          <w:lang w:val="hr-HR"/>
        </w:rPr>
        <w:t>a</w:t>
      </w:r>
      <w:r w:rsidRPr="005A2CAF">
        <w:rPr>
          <w:lang w:val="hr-HR"/>
        </w:rPr>
        <w:t xml:space="preserve"> uzrokovanih prethodnim liječenjem, možda ćete odmah prijeći s drugog lijeka protiv multiple skleroze na Tysabri</w:t>
      </w:r>
      <w:r>
        <w:rPr>
          <w:lang w:val="hr-HR"/>
        </w:rPr>
        <w:t>.</w:t>
      </w:r>
    </w:p>
    <w:p w14:paraId="06AF72A0" w14:textId="77777777" w:rsidR="00DE2AF0" w:rsidRDefault="00DE2AF0" w:rsidP="00B0471C">
      <w:pPr>
        <w:keepNext/>
        <w:spacing w:line="240" w:lineRule="auto"/>
        <w:rPr>
          <w:lang w:val="hr-HR"/>
        </w:rPr>
      </w:pPr>
    </w:p>
    <w:p w14:paraId="13CD1834" w14:textId="77777777" w:rsidR="00DE2AF0" w:rsidRDefault="00DE2AF0" w:rsidP="00B0471C">
      <w:pPr>
        <w:keepNext/>
        <w:numPr>
          <w:ilvl w:val="0"/>
          <w:numId w:val="26"/>
        </w:numPr>
        <w:tabs>
          <w:tab w:val="clear" w:pos="0"/>
          <w:tab w:val="clear" w:pos="567"/>
        </w:tabs>
        <w:spacing w:line="240" w:lineRule="auto"/>
        <w:ind w:left="567" w:hanging="283"/>
        <w:rPr>
          <w:lang w:val="hr-HR"/>
        </w:rPr>
      </w:pPr>
      <w:r>
        <w:rPr>
          <w:lang w:val="hr-HR"/>
        </w:rPr>
        <w:t xml:space="preserve">Liječnik Vam mora napraviti </w:t>
      </w:r>
      <w:r>
        <w:rPr>
          <w:b/>
          <w:lang w:val="hr-HR"/>
        </w:rPr>
        <w:t>pretragu krvi</w:t>
      </w:r>
      <w:r>
        <w:rPr>
          <w:lang w:val="hr-HR"/>
        </w:rPr>
        <w:t xml:space="preserve"> kako bi se provjerilo imate li antitijela na virus JC i druge moguće probleme.</w:t>
      </w:r>
    </w:p>
    <w:p w14:paraId="3E263F95" w14:textId="77777777" w:rsidR="00DE2AF0" w:rsidRDefault="00DE2AF0" w:rsidP="00B0471C">
      <w:pPr>
        <w:keepNext/>
        <w:tabs>
          <w:tab w:val="clear" w:pos="567"/>
        </w:tabs>
        <w:spacing w:line="240" w:lineRule="auto"/>
        <w:ind w:left="567" w:hanging="283"/>
        <w:rPr>
          <w:lang w:val="hr-HR"/>
        </w:rPr>
      </w:pPr>
    </w:p>
    <w:p w14:paraId="5C6215E9" w14:textId="77777777" w:rsidR="00DE2AF0" w:rsidRDefault="00DE2AF0" w:rsidP="00B0471C">
      <w:pPr>
        <w:keepNext/>
        <w:numPr>
          <w:ilvl w:val="0"/>
          <w:numId w:val="26"/>
        </w:numPr>
        <w:tabs>
          <w:tab w:val="clear" w:pos="0"/>
          <w:tab w:val="clear" w:pos="567"/>
        </w:tabs>
        <w:spacing w:line="240" w:lineRule="auto"/>
        <w:ind w:left="567" w:hanging="283"/>
        <w:rPr>
          <w:lang w:val="hr-HR"/>
        </w:rPr>
      </w:pPr>
      <w:r>
        <w:rPr>
          <w:lang w:val="hr-HR"/>
        </w:rPr>
        <w:t xml:space="preserve">Vaš će liječnik organizirati </w:t>
      </w:r>
      <w:r>
        <w:rPr>
          <w:b/>
          <w:lang w:val="hr-HR"/>
        </w:rPr>
        <w:t>snimanje magnetskom rezonancijom (MR)</w:t>
      </w:r>
      <w:r>
        <w:rPr>
          <w:lang w:val="hr-HR"/>
        </w:rPr>
        <w:t xml:space="preserve"> koje će se ponoviti tijekom liječenja.</w:t>
      </w:r>
    </w:p>
    <w:p w14:paraId="39EF833B" w14:textId="77777777" w:rsidR="00DE2AF0" w:rsidRDefault="00DE2AF0" w:rsidP="00B0471C">
      <w:pPr>
        <w:keepNext/>
        <w:tabs>
          <w:tab w:val="clear" w:pos="567"/>
        </w:tabs>
        <w:spacing w:line="240" w:lineRule="auto"/>
        <w:ind w:left="567" w:hanging="283"/>
        <w:rPr>
          <w:lang w:val="hr-HR"/>
        </w:rPr>
      </w:pPr>
    </w:p>
    <w:p w14:paraId="348A4461" w14:textId="77777777" w:rsidR="00DE2AF0" w:rsidRDefault="00DE2AF0" w:rsidP="00B0471C">
      <w:pPr>
        <w:keepNext/>
        <w:numPr>
          <w:ilvl w:val="0"/>
          <w:numId w:val="26"/>
        </w:numPr>
        <w:tabs>
          <w:tab w:val="clear" w:pos="0"/>
          <w:tab w:val="clear" w:pos="567"/>
        </w:tabs>
        <w:spacing w:line="240" w:lineRule="auto"/>
        <w:ind w:left="567" w:hanging="283"/>
        <w:rPr>
          <w:lang w:val="hr-HR"/>
        </w:rPr>
      </w:pPr>
      <w:r w:rsidRPr="005A2CAF">
        <w:rPr>
          <w:b/>
          <w:lang w:val="hr-HR"/>
        </w:rPr>
        <w:t>Da biste se prebacili s nekih drugih lijekova za multiplu sklerozu (MS)</w:t>
      </w:r>
      <w:r w:rsidRPr="005A2CAF">
        <w:rPr>
          <w:lang w:val="hr-HR"/>
        </w:rPr>
        <w:t>, liječnik Vam može savjetovati da pričekate određeno vrijeme kako bi se osiguralo da većina prethodnog lijeka više nije prisutna u Vašem tijelu.</w:t>
      </w:r>
    </w:p>
    <w:p w14:paraId="376DFDD4" w14:textId="77777777" w:rsidR="00DE2AF0" w:rsidRDefault="00DE2AF0" w:rsidP="00B0471C">
      <w:pPr>
        <w:keepNext/>
        <w:tabs>
          <w:tab w:val="clear" w:pos="567"/>
        </w:tabs>
        <w:spacing w:line="240" w:lineRule="auto"/>
        <w:ind w:left="567" w:hanging="283"/>
        <w:rPr>
          <w:lang w:val="hr-HR"/>
        </w:rPr>
      </w:pPr>
    </w:p>
    <w:p w14:paraId="11AF7786" w14:textId="77777777" w:rsidR="00DE2AF0" w:rsidRDefault="00DE2AF0" w:rsidP="00B0471C">
      <w:pPr>
        <w:numPr>
          <w:ilvl w:val="0"/>
          <w:numId w:val="14"/>
        </w:numPr>
        <w:tabs>
          <w:tab w:val="clear" w:pos="0"/>
          <w:tab w:val="clear" w:pos="567"/>
        </w:tabs>
        <w:spacing w:line="240" w:lineRule="auto"/>
        <w:ind w:left="567" w:hanging="283"/>
        <w:rPr>
          <w:lang w:val="hr-HR"/>
        </w:rPr>
      </w:pPr>
      <w:r>
        <w:rPr>
          <w:lang w:val="hr-HR"/>
        </w:rPr>
        <w:t>Preporučena doza za odrasle je 300 mg svaka 4 tjedna.</w:t>
      </w:r>
    </w:p>
    <w:p w14:paraId="13890A6D" w14:textId="77777777" w:rsidR="00DE2AF0" w:rsidRDefault="00DE2AF0" w:rsidP="00B0471C">
      <w:pPr>
        <w:keepNext/>
        <w:tabs>
          <w:tab w:val="clear" w:pos="567"/>
        </w:tabs>
        <w:spacing w:line="240" w:lineRule="auto"/>
        <w:ind w:left="567" w:hanging="283"/>
        <w:rPr>
          <w:lang w:val="hr-HR"/>
        </w:rPr>
      </w:pPr>
    </w:p>
    <w:p w14:paraId="0B61BAA9" w14:textId="77777777" w:rsidR="00DE2AF0" w:rsidRDefault="00DE2AF0" w:rsidP="00B0471C">
      <w:pPr>
        <w:numPr>
          <w:ilvl w:val="0"/>
          <w:numId w:val="14"/>
        </w:numPr>
        <w:tabs>
          <w:tab w:val="clear" w:pos="0"/>
          <w:tab w:val="clear" w:pos="567"/>
        </w:tabs>
        <w:spacing w:line="240" w:lineRule="auto"/>
        <w:ind w:left="567" w:hanging="283"/>
        <w:rPr>
          <w:lang w:val="hr-HR"/>
        </w:rPr>
      </w:pPr>
      <w:r>
        <w:rPr>
          <w:lang w:val="hr-HR"/>
        </w:rPr>
        <w:t>Tysabri se mora razrijediti prije primjene. Daje se putem infuzije u venu (drip), uglavnom u ruku. To traje oko 1 sat.</w:t>
      </w:r>
    </w:p>
    <w:p w14:paraId="3F42AEAD" w14:textId="77777777" w:rsidR="00DE2AF0" w:rsidRDefault="00DE2AF0" w:rsidP="00B0471C">
      <w:pPr>
        <w:tabs>
          <w:tab w:val="clear" w:pos="567"/>
        </w:tabs>
        <w:spacing w:line="240" w:lineRule="auto"/>
        <w:ind w:left="567" w:hanging="283"/>
        <w:rPr>
          <w:lang w:val="hr-HR"/>
        </w:rPr>
      </w:pPr>
    </w:p>
    <w:p w14:paraId="7C33EF0C" w14:textId="77777777" w:rsidR="00DE2AF0" w:rsidRDefault="00DE2AF0" w:rsidP="00B0471C">
      <w:pPr>
        <w:numPr>
          <w:ilvl w:val="0"/>
          <w:numId w:val="14"/>
        </w:numPr>
        <w:tabs>
          <w:tab w:val="clear" w:pos="0"/>
          <w:tab w:val="clear" w:pos="567"/>
        </w:tabs>
        <w:spacing w:line="240" w:lineRule="auto"/>
        <w:ind w:left="567" w:hanging="283"/>
        <w:rPr>
          <w:lang w:val="hr-HR"/>
        </w:rPr>
      </w:pPr>
      <w:r>
        <w:rPr>
          <w:lang w:val="hr-HR"/>
        </w:rPr>
        <w:t>Podaci o pripremi i primjeni lijeka za medicinske i zdravstvene radnike nalaze se na kraju ove upute.</w:t>
      </w:r>
    </w:p>
    <w:p w14:paraId="6F669525" w14:textId="77777777" w:rsidR="00DE2AF0" w:rsidRDefault="00DE2AF0" w:rsidP="00B0471C">
      <w:pPr>
        <w:spacing w:line="240" w:lineRule="auto"/>
        <w:rPr>
          <w:lang w:val="hr-HR"/>
        </w:rPr>
      </w:pPr>
    </w:p>
    <w:p w14:paraId="4D749AF6" w14:textId="77777777" w:rsidR="00DE2AF0" w:rsidRDefault="00DE2AF0" w:rsidP="00B0471C">
      <w:pPr>
        <w:keepNext/>
        <w:spacing w:line="240" w:lineRule="auto"/>
        <w:rPr>
          <w:b/>
          <w:lang w:val="hr-HR"/>
        </w:rPr>
      </w:pPr>
      <w:r>
        <w:rPr>
          <w:b/>
          <w:lang w:val="hr-HR"/>
        </w:rPr>
        <w:t xml:space="preserve">Ako prekinete primjenu lijeka Tysabri </w:t>
      </w:r>
    </w:p>
    <w:p w14:paraId="0D69A636" w14:textId="77777777" w:rsidR="00DE2AF0" w:rsidRDefault="00DE2AF0" w:rsidP="00B0471C">
      <w:pPr>
        <w:spacing w:line="240" w:lineRule="auto"/>
        <w:rPr>
          <w:b/>
          <w:lang w:val="hr-HR"/>
        </w:rPr>
      </w:pPr>
      <w:r>
        <w:rPr>
          <w:lang w:val="hr-HR"/>
        </w:rPr>
        <w:t>Redovita primjena lijeka Tysabri je važna, osobito tijekom prvih nekoliko mjeseci liječenja. Važno je da nastavite liječenje onoliko dugo koliko Vi i liječnik smatrate da Vam pomaže. Bolesnici koji su primili jednu ili dvije doze lijeka Tysabri i zatim imali razmak u liječenju od tri ili više mjeseci, imaju veću vjerojatnost da će dobiti alergijsku reakciju prilikom ponovnog početka liječenja.</w:t>
      </w:r>
    </w:p>
    <w:p w14:paraId="291A2D1A" w14:textId="77777777" w:rsidR="00DE2AF0" w:rsidRDefault="00DE2AF0" w:rsidP="00B0471C">
      <w:pPr>
        <w:tabs>
          <w:tab w:val="clear" w:pos="567"/>
        </w:tabs>
        <w:spacing w:line="240" w:lineRule="auto"/>
        <w:ind w:right="2"/>
        <w:rPr>
          <w:lang w:val="hr-HR"/>
        </w:rPr>
      </w:pPr>
    </w:p>
    <w:p w14:paraId="6C40FCDC" w14:textId="77777777" w:rsidR="00DE2AF0" w:rsidRDefault="00DE2AF0" w:rsidP="00B0471C">
      <w:pPr>
        <w:keepNext/>
        <w:tabs>
          <w:tab w:val="clear" w:pos="567"/>
        </w:tabs>
        <w:spacing w:line="240" w:lineRule="auto"/>
        <w:ind w:right="2"/>
        <w:rPr>
          <w:b/>
          <w:lang w:val="hr-HR"/>
        </w:rPr>
      </w:pPr>
      <w:r>
        <w:rPr>
          <w:b/>
          <w:lang w:val="hr-HR"/>
        </w:rPr>
        <w:t>Provjeravanje radi alergijskih reakcija</w:t>
      </w:r>
    </w:p>
    <w:p w14:paraId="14316987" w14:textId="77777777" w:rsidR="00DE2AF0" w:rsidRDefault="00DE2AF0" w:rsidP="00B0471C">
      <w:pPr>
        <w:tabs>
          <w:tab w:val="clear" w:pos="567"/>
        </w:tabs>
        <w:spacing w:line="240" w:lineRule="auto"/>
        <w:ind w:right="2"/>
        <w:rPr>
          <w:lang w:val="hr-HR"/>
        </w:rPr>
      </w:pPr>
      <w:r>
        <w:rPr>
          <w:lang w:val="hr-HR"/>
        </w:rPr>
        <w:t xml:space="preserve">Nekoliko bolesnika imalo je alergijsku reakciju na ovaj lijek. Vaš će liječnik tijekom davanja infuzije i 1 sat nakon toga možda provjeravati imate li alergijsku reakciju. Također, pogledajte dio 4, </w:t>
      </w:r>
      <w:r>
        <w:rPr>
          <w:i/>
          <w:lang w:val="hr-HR"/>
        </w:rPr>
        <w:t>Moguće nuspojave</w:t>
      </w:r>
      <w:r>
        <w:rPr>
          <w:lang w:val="hr-HR"/>
        </w:rPr>
        <w:t>.</w:t>
      </w:r>
    </w:p>
    <w:p w14:paraId="46AA1F35" w14:textId="77777777" w:rsidR="00DE2AF0" w:rsidRDefault="00DE2AF0" w:rsidP="00B0471C">
      <w:pPr>
        <w:tabs>
          <w:tab w:val="clear" w:pos="567"/>
        </w:tabs>
        <w:spacing w:line="240" w:lineRule="auto"/>
        <w:ind w:right="2"/>
        <w:rPr>
          <w:lang w:val="hr-HR"/>
        </w:rPr>
      </w:pPr>
    </w:p>
    <w:p w14:paraId="077C12D1" w14:textId="77777777" w:rsidR="00DE2AF0" w:rsidRDefault="00DE2AF0" w:rsidP="00B0471C">
      <w:pPr>
        <w:keepLines/>
        <w:tabs>
          <w:tab w:val="clear" w:pos="567"/>
        </w:tabs>
        <w:spacing w:line="240" w:lineRule="auto"/>
        <w:outlineLvl w:val="0"/>
        <w:rPr>
          <w:b/>
          <w:lang w:val="hr-HR"/>
        </w:rPr>
      </w:pPr>
      <w:r>
        <w:rPr>
          <w:b/>
          <w:lang w:val="hr-HR"/>
        </w:rPr>
        <w:t>Ako ste propustili dozu lijeka Tysabri</w:t>
      </w:r>
    </w:p>
    <w:p w14:paraId="3DEA983E" w14:textId="77777777" w:rsidR="00DE2AF0" w:rsidRDefault="00DE2AF0" w:rsidP="00B0471C">
      <w:pPr>
        <w:tabs>
          <w:tab w:val="clear" w:pos="567"/>
        </w:tabs>
        <w:spacing w:line="240" w:lineRule="auto"/>
        <w:ind w:right="2"/>
        <w:rPr>
          <w:lang w:val="hr-HR"/>
        </w:rPr>
      </w:pPr>
      <w:r>
        <w:rPr>
          <w:lang w:val="hr-HR"/>
        </w:rPr>
        <w:t>Ako propustite primiti uobičajenu dozu lijeka Tysabri, dogovorite s liječnikom da je što prije primite. Potom možete nastaviti primati svoju dozu lijeka Tysabri svaka 4 tjedna.</w:t>
      </w:r>
    </w:p>
    <w:p w14:paraId="6BDF64D4" w14:textId="77777777" w:rsidR="00DE2AF0" w:rsidRDefault="00DE2AF0" w:rsidP="00B0471C">
      <w:pPr>
        <w:ind w:right="2"/>
        <w:rPr>
          <w:lang w:val="hr-HR"/>
        </w:rPr>
      </w:pPr>
    </w:p>
    <w:p w14:paraId="742BFED7" w14:textId="77777777" w:rsidR="00DE2AF0" w:rsidRDefault="00DE2AF0" w:rsidP="00B0471C">
      <w:pPr>
        <w:keepNext/>
        <w:tabs>
          <w:tab w:val="clear" w:pos="567"/>
        </w:tabs>
        <w:spacing w:line="240" w:lineRule="auto"/>
        <w:rPr>
          <w:b/>
          <w:lang w:val="hr-HR"/>
        </w:rPr>
      </w:pPr>
      <w:r>
        <w:rPr>
          <w:b/>
          <w:lang w:val="hr-HR"/>
        </w:rPr>
        <w:t>Je li Tysabri uvijek djelotvoran?</w:t>
      </w:r>
    </w:p>
    <w:p w14:paraId="56DC789D" w14:textId="77777777" w:rsidR="00DE2AF0" w:rsidRDefault="00DE2AF0" w:rsidP="00B0471C">
      <w:pPr>
        <w:tabs>
          <w:tab w:val="clear" w:pos="567"/>
        </w:tabs>
        <w:spacing w:line="240" w:lineRule="auto"/>
        <w:ind w:right="2"/>
        <w:rPr>
          <w:lang w:val="hr-HR"/>
        </w:rPr>
      </w:pPr>
      <w:r>
        <w:rPr>
          <w:lang w:val="hr-HR"/>
        </w:rPr>
        <w:t>U nekoliko bolesnika koji primaju Tysabri prirodni tjelesni obrambeni mehanizam može s vremenom zaustaviti djelovanje jer tijelo stvara antitijela na lijek. Liječnik će nakon pretraga krvi odlučiti je li lijek za Vas djelotvoran te će po potrebi prekinuti liječenje.</w:t>
      </w:r>
    </w:p>
    <w:p w14:paraId="630BF846" w14:textId="77777777" w:rsidR="00DE2AF0" w:rsidRDefault="00DE2AF0" w:rsidP="00B0471C">
      <w:pPr>
        <w:tabs>
          <w:tab w:val="clear" w:pos="567"/>
        </w:tabs>
        <w:spacing w:line="240" w:lineRule="auto"/>
        <w:ind w:right="2"/>
        <w:rPr>
          <w:lang w:val="hr-HR"/>
        </w:rPr>
      </w:pPr>
    </w:p>
    <w:p w14:paraId="5D407C14" w14:textId="77777777" w:rsidR="00DE2AF0" w:rsidRDefault="00DE2AF0" w:rsidP="00B0471C">
      <w:pPr>
        <w:tabs>
          <w:tab w:val="clear" w:pos="567"/>
        </w:tabs>
        <w:spacing w:line="240" w:lineRule="auto"/>
        <w:ind w:right="2"/>
        <w:rPr>
          <w:lang w:val="hr-HR"/>
        </w:rPr>
      </w:pPr>
      <w:r>
        <w:rPr>
          <w:lang w:val="hr-HR"/>
        </w:rPr>
        <w:t>U slučaju bilo kakvih pitanja o lijeku Tysabri, obratite se liječniku. Uvijek primijenite lijek točno onako kako je opisano u ovoj uputi ili kako Vam je rekao liječnik. Provjerite s liječnikom ako niste sigurni.</w:t>
      </w:r>
    </w:p>
    <w:p w14:paraId="0DE505A0" w14:textId="77777777" w:rsidR="00DE2AF0" w:rsidRDefault="00DE2AF0" w:rsidP="00B0471C">
      <w:pPr>
        <w:tabs>
          <w:tab w:val="clear" w:pos="567"/>
        </w:tabs>
        <w:spacing w:line="240" w:lineRule="auto"/>
        <w:rPr>
          <w:b/>
          <w:lang w:val="hr-HR"/>
        </w:rPr>
      </w:pPr>
    </w:p>
    <w:p w14:paraId="2615965B" w14:textId="77777777" w:rsidR="00DE2AF0" w:rsidRDefault="00DE2AF0" w:rsidP="00B0471C">
      <w:pPr>
        <w:tabs>
          <w:tab w:val="clear" w:pos="567"/>
        </w:tabs>
        <w:spacing w:line="240" w:lineRule="auto"/>
        <w:rPr>
          <w:b/>
          <w:lang w:val="hr-HR"/>
        </w:rPr>
      </w:pPr>
    </w:p>
    <w:p w14:paraId="2535E29F" w14:textId="77777777" w:rsidR="00DE2AF0" w:rsidRDefault="00DE2AF0" w:rsidP="00B0471C">
      <w:pPr>
        <w:keepNext/>
        <w:tabs>
          <w:tab w:val="clear" w:pos="567"/>
        </w:tabs>
        <w:spacing w:line="240" w:lineRule="auto"/>
        <w:ind w:left="567" w:hanging="567"/>
        <w:rPr>
          <w:lang w:val="hr-HR"/>
        </w:rPr>
      </w:pPr>
      <w:r>
        <w:rPr>
          <w:b/>
          <w:lang w:val="hr-HR"/>
        </w:rPr>
        <w:t>4.</w:t>
      </w:r>
      <w:r>
        <w:rPr>
          <w:b/>
          <w:lang w:val="hr-HR"/>
        </w:rPr>
        <w:tab/>
        <w:t>Moguće nuspojave</w:t>
      </w:r>
    </w:p>
    <w:p w14:paraId="1F43C521" w14:textId="77777777" w:rsidR="00DE2AF0" w:rsidRDefault="00DE2AF0" w:rsidP="00B0471C">
      <w:pPr>
        <w:keepNext/>
        <w:tabs>
          <w:tab w:val="clear" w:pos="567"/>
        </w:tabs>
        <w:spacing w:line="240" w:lineRule="auto"/>
        <w:ind w:right="2"/>
        <w:rPr>
          <w:lang w:val="hr-HR"/>
        </w:rPr>
      </w:pPr>
    </w:p>
    <w:p w14:paraId="05EE54E4" w14:textId="77777777" w:rsidR="00DE2AF0" w:rsidRDefault="00DE2AF0" w:rsidP="00B0471C">
      <w:pPr>
        <w:tabs>
          <w:tab w:val="clear" w:pos="567"/>
        </w:tabs>
        <w:spacing w:line="240" w:lineRule="auto"/>
        <w:ind w:right="11"/>
        <w:rPr>
          <w:lang w:val="hr-HR"/>
        </w:rPr>
      </w:pPr>
      <w:r>
        <w:rPr>
          <w:lang w:val="hr-HR"/>
        </w:rPr>
        <w:t>Kao i svi lijekovi, ovaj lijek može uzrokovati nuspojave iako se one neće javiti kod svakoga.</w:t>
      </w:r>
    </w:p>
    <w:p w14:paraId="233B5066" w14:textId="77777777" w:rsidR="00DE2AF0" w:rsidRDefault="00DE2AF0" w:rsidP="00B0471C">
      <w:pPr>
        <w:tabs>
          <w:tab w:val="clear" w:pos="567"/>
        </w:tabs>
        <w:spacing w:line="240" w:lineRule="auto"/>
        <w:ind w:right="2"/>
        <w:rPr>
          <w:lang w:val="hr-HR"/>
        </w:rPr>
      </w:pPr>
    </w:p>
    <w:p w14:paraId="35881AEB" w14:textId="77777777" w:rsidR="00DE2AF0" w:rsidRDefault="00DE2AF0" w:rsidP="00B0471C">
      <w:pPr>
        <w:tabs>
          <w:tab w:val="clear" w:pos="567"/>
        </w:tabs>
        <w:spacing w:line="240" w:lineRule="auto"/>
        <w:ind w:right="2"/>
        <w:rPr>
          <w:b/>
          <w:lang w:val="hr-HR"/>
        </w:rPr>
      </w:pPr>
      <w:r>
        <w:rPr>
          <w:b/>
          <w:lang w:val="hr-HR"/>
        </w:rPr>
        <w:t xml:space="preserve">Odmah razgovarajte sa svojim liječnikom ili medicinskom sestrom </w:t>
      </w:r>
      <w:r>
        <w:rPr>
          <w:lang w:val="hr-HR"/>
        </w:rPr>
        <w:t>ako primijetite bilo što od sljedećeg.</w:t>
      </w:r>
    </w:p>
    <w:p w14:paraId="417D763F" w14:textId="77777777" w:rsidR="00DE2AF0" w:rsidRDefault="00DE2AF0" w:rsidP="00B0471C">
      <w:pPr>
        <w:tabs>
          <w:tab w:val="clear" w:pos="567"/>
        </w:tabs>
        <w:spacing w:line="240" w:lineRule="auto"/>
        <w:ind w:right="2"/>
        <w:rPr>
          <w:lang w:val="hr-HR"/>
        </w:rPr>
      </w:pPr>
    </w:p>
    <w:p w14:paraId="052E36AB" w14:textId="77777777" w:rsidR="00DE2AF0" w:rsidRDefault="00DE2AF0" w:rsidP="00B0471C">
      <w:pPr>
        <w:keepNext/>
        <w:tabs>
          <w:tab w:val="clear" w:pos="567"/>
        </w:tabs>
        <w:spacing w:line="240" w:lineRule="auto"/>
        <w:ind w:right="2"/>
        <w:rPr>
          <w:b/>
          <w:lang w:val="hr-HR"/>
        </w:rPr>
      </w:pPr>
      <w:r>
        <w:rPr>
          <w:b/>
          <w:lang w:val="hr-HR"/>
        </w:rPr>
        <w:t>Znakovi infekcije mozga</w:t>
      </w:r>
    </w:p>
    <w:p w14:paraId="58F3E130" w14:textId="77777777" w:rsidR="00DE2AF0" w:rsidRDefault="00DE2AF0" w:rsidP="00B0471C">
      <w:pPr>
        <w:numPr>
          <w:ilvl w:val="0"/>
          <w:numId w:val="4"/>
        </w:numPr>
        <w:tabs>
          <w:tab w:val="clear" w:pos="567"/>
        </w:tabs>
        <w:spacing w:line="240" w:lineRule="auto"/>
        <w:ind w:hanging="283"/>
        <w:rPr>
          <w:lang w:val="hr-HR"/>
        </w:rPr>
      </w:pPr>
      <w:r>
        <w:rPr>
          <w:lang w:val="hr-HR"/>
        </w:rPr>
        <w:t>promjene u osobnosti i ponašanju poput smetenosti, delirija ili gubitka svijesti</w:t>
      </w:r>
    </w:p>
    <w:p w14:paraId="1F12C894" w14:textId="77777777" w:rsidR="00DE2AF0" w:rsidRDefault="00DE2AF0" w:rsidP="00B0471C">
      <w:pPr>
        <w:numPr>
          <w:ilvl w:val="0"/>
          <w:numId w:val="4"/>
        </w:numPr>
        <w:tabs>
          <w:tab w:val="clear" w:pos="567"/>
        </w:tabs>
        <w:spacing w:line="240" w:lineRule="auto"/>
        <w:ind w:hanging="283"/>
        <w:rPr>
          <w:lang w:val="hr-HR"/>
        </w:rPr>
      </w:pPr>
      <w:r>
        <w:rPr>
          <w:lang w:val="hr-HR"/>
        </w:rPr>
        <w:t>epileptički napadaji</w:t>
      </w:r>
    </w:p>
    <w:p w14:paraId="2EA59CF3" w14:textId="77777777" w:rsidR="00DE2AF0" w:rsidRDefault="00DE2AF0" w:rsidP="00B0471C">
      <w:pPr>
        <w:numPr>
          <w:ilvl w:val="0"/>
          <w:numId w:val="4"/>
        </w:numPr>
        <w:tabs>
          <w:tab w:val="clear" w:pos="567"/>
        </w:tabs>
        <w:spacing w:line="240" w:lineRule="auto"/>
        <w:ind w:hanging="283"/>
        <w:rPr>
          <w:lang w:val="hr-HR"/>
        </w:rPr>
      </w:pPr>
      <w:r>
        <w:rPr>
          <w:lang w:val="hr-HR"/>
        </w:rPr>
        <w:t>glavobolja</w:t>
      </w:r>
    </w:p>
    <w:p w14:paraId="2282DF2F" w14:textId="77777777" w:rsidR="00DE2AF0" w:rsidRDefault="00DE2AF0" w:rsidP="00B0471C">
      <w:pPr>
        <w:numPr>
          <w:ilvl w:val="0"/>
          <w:numId w:val="4"/>
        </w:numPr>
        <w:tabs>
          <w:tab w:val="clear" w:pos="567"/>
        </w:tabs>
        <w:spacing w:line="240" w:lineRule="auto"/>
        <w:ind w:hanging="283"/>
        <w:rPr>
          <w:lang w:val="hr-HR"/>
        </w:rPr>
      </w:pPr>
      <w:r>
        <w:rPr>
          <w:lang w:val="hr-HR"/>
        </w:rPr>
        <w:t>mučnina / povraćanje</w:t>
      </w:r>
    </w:p>
    <w:p w14:paraId="11B8DDCD" w14:textId="77777777" w:rsidR="00DE2AF0" w:rsidRDefault="00DE2AF0" w:rsidP="00B0471C">
      <w:pPr>
        <w:numPr>
          <w:ilvl w:val="0"/>
          <w:numId w:val="4"/>
        </w:numPr>
        <w:tabs>
          <w:tab w:val="clear" w:pos="567"/>
        </w:tabs>
        <w:spacing w:line="240" w:lineRule="auto"/>
        <w:ind w:hanging="283"/>
        <w:rPr>
          <w:lang w:val="hr-HR"/>
        </w:rPr>
      </w:pPr>
      <w:r>
        <w:rPr>
          <w:lang w:val="hr-HR"/>
        </w:rPr>
        <w:t>ukočenost vrata</w:t>
      </w:r>
    </w:p>
    <w:p w14:paraId="7C21BF23" w14:textId="77777777" w:rsidR="00DE2AF0" w:rsidRDefault="00DE2AF0" w:rsidP="00B0471C">
      <w:pPr>
        <w:numPr>
          <w:ilvl w:val="0"/>
          <w:numId w:val="4"/>
        </w:numPr>
        <w:tabs>
          <w:tab w:val="clear" w:pos="567"/>
        </w:tabs>
        <w:spacing w:line="240" w:lineRule="auto"/>
        <w:ind w:hanging="283"/>
        <w:rPr>
          <w:lang w:val="hr-HR"/>
        </w:rPr>
      </w:pPr>
      <w:r>
        <w:rPr>
          <w:lang w:val="hr-HR"/>
        </w:rPr>
        <w:t>izrazita osjetljivost na jako svjetlo</w:t>
      </w:r>
    </w:p>
    <w:p w14:paraId="35AE8E5D" w14:textId="77777777" w:rsidR="00DE2AF0" w:rsidRDefault="00DE2AF0" w:rsidP="00B0471C">
      <w:pPr>
        <w:numPr>
          <w:ilvl w:val="0"/>
          <w:numId w:val="4"/>
        </w:numPr>
        <w:tabs>
          <w:tab w:val="clear" w:pos="567"/>
        </w:tabs>
        <w:spacing w:line="240" w:lineRule="auto"/>
        <w:ind w:hanging="283"/>
        <w:rPr>
          <w:lang w:val="hr-HR"/>
        </w:rPr>
      </w:pPr>
      <w:r>
        <w:rPr>
          <w:lang w:val="hr-HR"/>
        </w:rPr>
        <w:t>vrućica</w:t>
      </w:r>
    </w:p>
    <w:p w14:paraId="049847F3" w14:textId="77777777" w:rsidR="00DE2AF0" w:rsidRDefault="00DE2AF0" w:rsidP="00B0471C">
      <w:pPr>
        <w:numPr>
          <w:ilvl w:val="0"/>
          <w:numId w:val="4"/>
        </w:numPr>
        <w:tabs>
          <w:tab w:val="clear" w:pos="567"/>
        </w:tabs>
        <w:spacing w:line="240" w:lineRule="auto"/>
        <w:ind w:hanging="283"/>
        <w:rPr>
          <w:lang w:val="hr-HR"/>
        </w:rPr>
      </w:pPr>
      <w:r>
        <w:rPr>
          <w:lang w:val="hr-HR"/>
        </w:rPr>
        <w:t>osip (bilo gdje na tijelu)</w:t>
      </w:r>
    </w:p>
    <w:p w14:paraId="610CF7AA" w14:textId="77777777" w:rsidR="00DE2AF0" w:rsidRDefault="00DE2AF0" w:rsidP="00B0471C">
      <w:pPr>
        <w:tabs>
          <w:tab w:val="clear" w:pos="567"/>
        </w:tabs>
        <w:spacing w:line="240" w:lineRule="auto"/>
        <w:ind w:left="981" w:right="2"/>
        <w:rPr>
          <w:b/>
          <w:lang w:val="hr-HR"/>
        </w:rPr>
      </w:pPr>
    </w:p>
    <w:p w14:paraId="49860C0D" w14:textId="77777777" w:rsidR="00DE2AF0" w:rsidRDefault="00DE2AF0" w:rsidP="00B0471C">
      <w:pPr>
        <w:tabs>
          <w:tab w:val="clear" w:pos="567"/>
        </w:tabs>
        <w:spacing w:line="240" w:lineRule="auto"/>
        <w:ind w:right="12"/>
        <w:rPr>
          <w:lang w:val="hr-HR"/>
        </w:rPr>
      </w:pPr>
      <w:r>
        <w:rPr>
          <w:lang w:val="hr-HR"/>
        </w:rPr>
        <w:t>Ove simptome može uzrokovati infekcija mozga (</w:t>
      </w:r>
      <w:r>
        <w:rPr>
          <w:i/>
          <w:lang w:val="hr-HR"/>
        </w:rPr>
        <w:t>encefalitis ili PML</w:t>
      </w:r>
      <w:r>
        <w:rPr>
          <w:lang w:val="hr-HR"/>
        </w:rPr>
        <w:t>) ili njegove ovojnice (</w:t>
      </w:r>
      <w:r>
        <w:rPr>
          <w:i/>
          <w:lang w:val="hr-HR"/>
        </w:rPr>
        <w:t>meningitis</w:t>
      </w:r>
      <w:r>
        <w:rPr>
          <w:lang w:val="hr-HR"/>
        </w:rPr>
        <w:t>).</w:t>
      </w:r>
    </w:p>
    <w:p w14:paraId="368919A7" w14:textId="77777777" w:rsidR="00DE2AF0" w:rsidRDefault="00DE2AF0" w:rsidP="00B0471C">
      <w:pPr>
        <w:tabs>
          <w:tab w:val="clear" w:pos="567"/>
        </w:tabs>
        <w:spacing w:line="240" w:lineRule="auto"/>
        <w:ind w:right="2"/>
        <w:jc w:val="both"/>
        <w:rPr>
          <w:b/>
          <w:lang w:val="hr-HR"/>
        </w:rPr>
      </w:pPr>
    </w:p>
    <w:p w14:paraId="44A9E7B8" w14:textId="77777777" w:rsidR="00DE2AF0" w:rsidRDefault="00DE2AF0" w:rsidP="00B0471C">
      <w:pPr>
        <w:keepNext/>
        <w:tabs>
          <w:tab w:val="clear" w:pos="567"/>
        </w:tabs>
        <w:spacing w:line="240" w:lineRule="auto"/>
        <w:ind w:right="2"/>
        <w:rPr>
          <w:lang w:val="hr-HR"/>
        </w:rPr>
      </w:pPr>
      <w:r>
        <w:rPr>
          <w:b/>
          <w:lang w:val="hr-HR"/>
        </w:rPr>
        <w:t>Znakovi ostalih ozbiljnih infekcija</w:t>
      </w:r>
    </w:p>
    <w:p w14:paraId="452B65B2" w14:textId="77777777" w:rsidR="00DE2AF0" w:rsidRDefault="00DE2AF0" w:rsidP="00B0471C">
      <w:pPr>
        <w:keepNext/>
        <w:numPr>
          <w:ilvl w:val="0"/>
          <w:numId w:val="4"/>
        </w:numPr>
        <w:tabs>
          <w:tab w:val="clear" w:pos="567"/>
        </w:tabs>
        <w:spacing w:line="240" w:lineRule="auto"/>
        <w:ind w:hanging="283"/>
        <w:rPr>
          <w:lang w:val="hr-HR"/>
        </w:rPr>
      </w:pPr>
      <w:r>
        <w:rPr>
          <w:lang w:val="hr-HR"/>
        </w:rPr>
        <w:t>neobjašnjiva vrućica</w:t>
      </w:r>
    </w:p>
    <w:p w14:paraId="2CE92E10" w14:textId="77777777" w:rsidR="00DE2AF0" w:rsidRDefault="00DE2AF0" w:rsidP="00B0471C">
      <w:pPr>
        <w:keepNext/>
        <w:numPr>
          <w:ilvl w:val="0"/>
          <w:numId w:val="4"/>
        </w:numPr>
        <w:tabs>
          <w:tab w:val="clear" w:pos="567"/>
        </w:tabs>
        <w:spacing w:line="240" w:lineRule="auto"/>
        <w:ind w:hanging="283"/>
        <w:rPr>
          <w:lang w:val="hr-HR"/>
        </w:rPr>
      </w:pPr>
      <w:r>
        <w:rPr>
          <w:lang w:val="hr-HR"/>
        </w:rPr>
        <w:t>teški proljev</w:t>
      </w:r>
    </w:p>
    <w:p w14:paraId="0898F1D5" w14:textId="77777777" w:rsidR="00DE2AF0" w:rsidRDefault="00DE2AF0" w:rsidP="00B0471C">
      <w:pPr>
        <w:keepNext/>
        <w:numPr>
          <w:ilvl w:val="0"/>
          <w:numId w:val="4"/>
        </w:numPr>
        <w:tabs>
          <w:tab w:val="clear" w:pos="567"/>
        </w:tabs>
        <w:spacing w:line="240" w:lineRule="auto"/>
        <w:ind w:hanging="283"/>
        <w:rPr>
          <w:lang w:val="hr-HR"/>
        </w:rPr>
      </w:pPr>
      <w:r>
        <w:rPr>
          <w:lang w:val="hr-HR"/>
        </w:rPr>
        <w:t>nedostatak zraka</w:t>
      </w:r>
    </w:p>
    <w:p w14:paraId="6E823FEF" w14:textId="77777777" w:rsidR="00DE2AF0" w:rsidRDefault="00DE2AF0" w:rsidP="00B0471C">
      <w:pPr>
        <w:keepNext/>
        <w:numPr>
          <w:ilvl w:val="0"/>
          <w:numId w:val="4"/>
        </w:numPr>
        <w:tabs>
          <w:tab w:val="clear" w:pos="567"/>
        </w:tabs>
        <w:spacing w:line="240" w:lineRule="auto"/>
        <w:ind w:hanging="283"/>
        <w:rPr>
          <w:lang w:val="hr-HR"/>
        </w:rPr>
      </w:pPr>
      <w:r>
        <w:rPr>
          <w:lang w:val="hr-HR"/>
        </w:rPr>
        <w:t>dugotrajna omaglica</w:t>
      </w:r>
    </w:p>
    <w:p w14:paraId="15DB9F93" w14:textId="77777777" w:rsidR="00DE2AF0" w:rsidRDefault="00DE2AF0" w:rsidP="00B0471C">
      <w:pPr>
        <w:keepNext/>
        <w:numPr>
          <w:ilvl w:val="0"/>
          <w:numId w:val="4"/>
        </w:numPr>
        <w:tabs>
          <w:tab w:val="clear" w:pos="567"/>
        </w:tabs>
        <w:spacing w:line="240" w:lineRule="auto"/>
        <w:ind w:hanging="283"/>
        <w:rPr>
          <w:lang w:val="hr-HR"/>
        </w:rPr>
      </w:pPr>
      <w:r>
        <w:rPr>
          <w:lang w:val="hr-HR"/>
        </w:rPr>
        <w:t>glavobolja</w:t>
      </w:r>
    </w:p>
    <w:p w14:paraId="258585AC" w14:textId="77777777" w:rsidR="00DE2AF0" w:rsidRDefault="00DE2AF0" w:rsidP="00B0471C">
      <w:pPr>
        <w:keepNext/>
        <w:numPr>
          <w:ilvl w:val="0"/>
          <w:numId w:val="4"/>
        </w:numPr>
        <w:tabs>
          <w:tab w:val="clear" w:pos="567"/>
        </w:tabs>
        <w:spacing w:line="240" w:lineRule="auto"/>
        <w:ind w:hanging="283"/>
        <w:rPr>
          <w:lang w:val="hr-HR"/>
        </w:rPr>
      </w:pPr>
      <w:r>
        <w:rPr>
          <w:lang w:val="hr-HR"/>
        </w:rPr>
        <w:t>gubitak težine</w:t>
      </w:r>
    </w:p>
    <w:p w14:paraId="0E65E4F7" w14:textId="77777777" w:rsidR="00DE2AF0" w:rsidRDefault="00DE2AF0" w:rsidP="00B0471C">
      <w:pPr>
        <w:keepNext/>
        <w:numPr>
          <w:ilvl w:val="0"/>
          <w:numId w:val="4"/>
        </w:numPr>
        <w:tabs>
          <w:tab w:val="clear" w:pos="567"/>
        </w:tabs>
        <w:spacing w:line="240" w:lineRule="auto"/>
        <w:ind w:hanging="283"/>
        <w:rPr>
          <w:lang w:val="hr-HR"/>
        </w:rPr>
      </w:pPr>
      <w:r>
        <w:rPr>
          <w:lang w:val="hr-HR"/>
        </w:rPr>
        <w:t>bezvoljnost</w:t>
      </w:r>
    </w:p>
    <w:p w14:paraId="760D8429" w14:textId="77777777" w:rsidR="00DE2AF0" w:rsidRDefault="00DE2AF0" w:rsidP="00B0471C">
      <w:pPr>
        <w:keepNext/>
        <w:numPr>
          <w:ilvl w:val="0"/>
          <w:numId w:val="4"/>
        </w:numPr>
        <w:tabs>
          <w:tab w:val="clear" w:pos="567"/>
        </w:tabs>
        <w:spacing w:line="240" w:lineRule="auto"/>
        <w:ind w:hanging="283"/>
        <w:rPr>
          <w:lang w:val="hr-HR"/>
        </w:rPr>
      </w:pPr>
      <w:r>
        <w:rPr>
          <w:lang w:val="hr-HR"/>
        </w:rPr>
        <w:t>oštećenje vida</w:t>
      </w:r>
    </w:p>
    <w:p w14:paraId="7F940E14" w14:textId="77777777" w:rsidR="00DE2AF0" w:rsidRDefault="00DE2AF0" w:rsidP="00B0471C">
      <w:pPr>
        <w:numPr>
          <w:ilvl w:val="0"/>
          <w:numId w:val="4"/>
        </w:numPr>
        <w:tabs>
          <w:tab w:val="clear" w:pos="567"/>
        </w:tabs>
        <w:spacing w:line="240" w:lineRule="auto"/>
        <w:ind w:hanging="283"/>
        <w:rPr>
          <w:lang w:val="hr-HR"/>
        </w:rPr>
      </w:pPr>
      <w:r>
        <w:rPr>
          <w:lang w:val="hr-HR"/>
        </w:rPr>
        <w:t>bol ili crvenilo oka (očiju)</w:t>
      </w:r>
    </w:p>
    <w:p w14:paraId="6DED18C3" w14:textId="77777777" w:rsidR="00DE2AF0" w:rsidRDefault="00DE2AF0" w:rsidP="00B0471C">
      <w:pPr>
        <w:keepLines/>
        <w:tabs>
          <w:tab w:val="clear" w:pos="567"/>
        </w:tabs>
        <w:spacing w:line="240" w:lineRule="auto"/>
        <w:ind w:right="12"/>
        <w:rPr>
          <w:lang w:val="hr-HR"/>
        </w:rPr>
      </w:pPr>
    </w:p>
    <w:p w14:paraId="3BDBE8A7" w14:textId="77777777" w:rsidR="00DE2AF0" w:rsidRDefault="00DE2AF0" w:rsidP="00B0471C">
      <w:pPr>
        <w:keepNext/>
        <w:keepLines/>
        <w:tabs>
          <w:tab w:val="clear" w:pos="567"/>
        </w:tabs>
        <w:spacing w:line="240" w:lineRule="auto"/>
        <w:ind w:right="12"/>
        <w:rPr>
          <w:b/>
          <w:lang w:val="hr-HR"/>
        </w:rPr>
      </w:pPr>
      <w:r>
        <w:rPr>
          <w:b/>
          <w:lang w:val="hr-HR"/>
        </w:rPr>
        <w:t>Znakovi alergijske reakcije</w:t>
      </w:r>
    </w:p>
    <w:p w14:paraId="7E791339" w14:textId="77777777" w:rsidR="00DE2AF0" w:rsidRDefault="00DE2AF0" w:rsidP="00B0471C">
      <w:pPr>
        <w:keepNext/>
        <w:numPr>
          <w:ilvl w:val="0"/>
          <w:numId w:val="4"/>
        </w:numPr>
        <w:tabs>
          <w:tab w:val="clear" w:pos="567"/>
        </w:tabs>
        <w:spacing w:line="240" w:lineRule="auto"/>
        <w:ind w:hanging="283"/>
        <w:rPr>
          <w:lang w:val="hr-HR"/>
        </w:rPr>
      </w:pPr>
      <w:r>
        <w:rPr>
          <w:lang w:val="hr-HR"/>
        </w:rPr>
        <w:t>osip praćen svrbežom (koprivnjača)</w:t>
      </w:r>
    </w:p>
    <w:p w14:paraId="05E379A1" w14:textId="77777777" w:rsidR="00DE2AF0" w:rsidRDefault="00DE2AF0" w:rsidP="00B0471C">
      <w:pPr>
        <w:keepNext/>
        <w:numPr>
          <w:ilvl w:val="0"/>
          <w:numId w:val="4"/>
        </w:numPr>
        <w:tabs>
          <w:tab w:val="clear" w:pos="567"/>
        </w:tabs>
        <w:spacing w:line="240" w:lineRule="auto"/>
        <w:ind w:hanging="283"/>
        <w:rPr>
          <w:lang w:val="hr-HR"/>
        </w:rPr>
      </w:pPr>
      <w:r>
        <w:rPr>
          <w:lang w:val="hr-HR"/>
        </w:rPr>
        <w:t>oticanje lica, usana ili jezika</w:t>
      </w:r>
    </w:p>
    <w:p w14:paraId="02BDDC26" w14:textId="77777777" w:rsidR="00DE2AF0" w:rsidRDefault="00DE2AF0" w:rsidP="00B0471C">
      <w:pPr>
        <w:keepNext/>
        <w:numPr>
          <w:ilvl w:val="0"/>
          <w:numId w:val="4"/>
        </w:numPr>
        <w:tabs>
          <w:tab w:val="clear" w:pos="567"/>
        </w:tabs>
        <w:spacing w:line="240" w:lineRule="auto"/>
        <w:ind w:hanging="283"/>
        <w:rPr>
          <w:lang w:val="hr-HR"/>
        </w:rPr>
      </w:pPr>
      <w:r>
        <w:rPr>
          <w:lang w:val="hr-HR"/>
        </w:rPr>
        <w:t>otežano disanje</w:t>
      </w:r>
    </w:p>
    <w:p w14:paraId="48B35C4B" w14:textId="77777777" w:rsidR="00DE2AF0" w:rsidRDefault="00DE2AF0" w:rsidP="00B0471C">
      <w:pPr>
        <w:keepNext/>
        <w:numPr>
          <w:ilvl w:val="0"/>
          <w:numId w:val="4"/>
        </w:numPr>
        <w:tabs>
          <w:tab w:val="clear" w:pos="567"/>
        </w:tabs>
        <w:spacing w:line="240" w:lineRule="auto"/>
        <w:ind w:hanging="283"/>
        <w:rPr>
          <w:lang w:val="hr-HR"/>
        </w:rPr>
      </w:pPr>
      <w:r>
        <w:rPr>
          <w:lang w:val="hr-HR"/>
        </w:rPr>
        <w:t>bol ili nelagoda u prsnom košu</w:t>
      </w:r>
    </w:p>
    <w:p w14:paraId="23E895D2" w14:textId="77777777" w:rsidR="00DE2AF0" w:rsidRDefault="00DE2AF0" w:rsidP="00B0471C">
      <w:pPr>
        <w:keepNext/>
        <w:numPr>
          <w:ilvl w:val="0"/>
          <w:numId w:val="4"/>
        </w:numPr>
        <w:tabs>
          <w:tab w:val="clear" w:pos="567"/>
        </w:tabs>
        <w:spacing w:line="240" w:lineRule="auto"/>
        <w:ind w:hanging="283"/>
        <w:rPr>
          <w:lang w:val="hr-HR"/>
        </w:rPr>
      </w:pPr>
      <w:r>
        <w:rPr>
          <w:lang w:val="hr-HR"/>
        </w:rPr>
        <w:t>povišen ili snižen krvni tlak (liječnik ili medicinska sestra će to primijetiti ukoliko prate Vaš krvni tlak)</w:t>
      </w:r>
    </w:p>
    <w:p w14:paraId="2CC86B56" w14:textId="77777777" w:rsidR="00DE2AF0" w:rsidRDefault="00DE2AF0" w:rsidP="00B0471C">
      <w:pPr>
        <w:tabs>
          <w:tab w:val="clear" w:pos="567"/>
        </w:tabs>
        <w:spacing w:line="240" w:lineRule="auto"/>
        <w:ind w:right="11"/>
        <w:rPr>
          <w:lang w:val="hr-HR"/>
        </w:rPr>
      </w:pPr>
    </w:p>
    <w:p w14:paraId="1FCA981D" w14:textId="77777777" w:rsidR="00DE2AF0" w:rsidRDefault="00DE2AF0" w:rsidP="00B0471C">
      <w:pPr>
        <w:tabs>
          <w:tab w:val="clear" w:pos="567"/>
        </w:tabs>
        <w:spacing w:line="240" w:lineRule="auto"/>
        <w:ind w:right="11"/>
        <w:rPr>
          <w:lang w:val="hr-HR"/>
        </w:rPr>
      </w:pPr>
      <w:r>
        <w:rPr>
          <w:lang w:val="hr-HR"/>
        </w:rPr>
        <w:t>Pojava ovih znakova najvjerojatnija je tijekom davanja infuzije ili ubrzo nakon toga.</w:t>
      </w:r>
    </w:p>
    <w:p w14:paraId="3A3A4A28" w14:textId="77777777" w:rsidR="00DE2AF0" w:rsidRDefault="00DE2AF0" w:rsidP="00B0471C">
      <w:pPr>
        <w:tabs>
          <w:tab w:val="clear" w:pos="567"/>
        </w:tabs>
        <w:spacing w:line="240" w:lineRule="auto"/>
        <w:ind w:right="11"/>
        <w:rPr>
          <w:lang w:val="hr-HR"/>
        </w:rPr>
      </w:pPr>
    </w:p>
    <w:p w14:paraId="693BAE28" w14:textId="77777777" w:rsidR="00DE2AF0" w:rsidRDefault="00DE2AF0" w:rsidP="00B0471C">
      <w:pPr>
        <w:keepNext/>
        <w:rPr>
          <w:b/>
          <w:lang w:val="hr-HR"/>
        </w:rPr>
      </w:pPr>
      <w:r>
        <w:rPr>
          <w:b/>
          <w:lang w:val="hr-HR"/>
        </w:rPr>
        <w:lastRenderedPageBreak/>
        <w:t>Znakovi mogućih jetrenih problema</w:t>
      </w:r>
    </w:p>
    <w:p w14:paraId="31951544" w14:textId="77777777" w:rsidR="00DE2AF0" w:rsidRDefault="00DE2AF0" w:rsidP="00B0471C">
      <w:pPr>
        <w:keepNext/>
        <w:numPr>
          <w:ilvl w:val="0"/>
          <w:numId w:val="4"/>
        </w:numPr>
        <w:tabs>
          <w:tab w:val="clear" w:pos="567"/>
        </w:tabs>
        <w:spacing w:line="240" w:lineRule="auto"/>
        <w:ind w:hanging="283"/>
        <w:rPr>
          <w:lang w:val="hr-HR"/>
        </w:rPr>
      </w:pPr>
      <w:r>
        <w:rPr>
          <w:lang w:val="hr-HR"/>
        </w:rPr>
        <w:t>žuta boja kože ili bjeloočnica</w:t>
      </w:r>
    </w:p>
    <w:p w14:paraId="3F5D9849" w14:textId="77777777" w:rsidR="00DE2AF0" w:rsidRDefault="00DE2AF0" w:rsidP="00B0471C">
      <w:pPr>
        <w:keepNext/>
        <w:numPr>
          <w:ilvl w:val="0"/>
          <w:numId w:val="4"/>
        </w:numPr>
        <w:tabs>
          <w:tab w:val="clear" w:pos="567"/>
        </w:tabs>
        <w:spacing w:line="240" w:lineRule="auto"/>
        <w:ind w:hanging="283"/>
        <w:rPr>
          <w:lang w:val="hr-HR"/>
        </w:rPr>
      </w:pPr>
      <w:r>
        <w:rPr>
          <w:lang w:val="hr-HR"/>
        </w:rPr>
        <w:t>neuobičajeno tamni urin</w:t>
      </w:r>
    </w:p>
    <w:p w14:paraId="04A80669" w14:textId="77777777" w:rsidR="00DE2AF0" w:rsidRDefault="00DE2AF0" w:rsidP="00B0471C">
      <w:pPr>
        <w:numPr>
          <w:ilvl w:val="0"/>
          <w:numId w:val="4"/>
        </w:numPr>
        <w:tabs>
          <w:tab w:val="clear" w:pos="567"/>
        </w:tabs>
        <w:spacing w:line="240" w:lineRule="auto"/>
        <w:ind w:hanging="283"/>
        <w:rPr>
          <w:lang w:val="hr-HR"/>
        </w:rPr>
      </w:pPr>
      <w:r>
        <w:rPr>
          <w:lang w:val="hr-HR"/>
        </w:rPr>
        <w:t>abnormalni nalazi pretrage jetrene funkcije</w:t>
      </w:r>
    </w:p>
    <w:p w14:paraId="3D0A8E1C" w14:textId="77777777" w:rsidR="00DE2AF0" w:rsidRDefault="00DE2AF0" w:rsidP="00B0471C">
      <w:pPr>
        <w:tabs>
          <w:tab w:val="clear" w:pos="567"/>
        </w:tabs>
        <w:spacing w:line="240" w:lineRule="auto"/>
        <w:ind w:right="11"/>
        <w:rPr>
          <w:lang w:val="hr-HR"/>
        </w:rPr>
      </w:pPr>
    </w:p>
    <w:p w14:paraId="58FAA934" w14:textId="77777777" w:rsidR="00DE2AF0" w:rsidRDefault="00DE2AF0" w:rsidP="00B0471C">
      <w:pPr>
        <w:tabs>
          <w:tab w:val="clear" w:pos="567"/>
        </w:tabs>
        <w:spacing w:line="240" w:lineRule="auto"/>
        <w:ind w:right="11"/>
        <w:rPr>
          <w:lang w:val="hr-HR"/>
        </w:rPr>
      </w:pPr>
      <w:r>
        <w:rPr>
          <w:b/>
          <w:lang w:val="hr-HR"/>
        </w:rPr>
        <w:t>Odmah se obratite liječniku ili medicinskoj sestri</w:t>
      </w:r>
      <w:r>
        <w:rPr>
          <w:lang w:val="hr-HR"/>
        </w:rPr>
        <w:t xml:space="preserve"> ako primijetite bilo koju navedenu nuspojavu ili ako mislite da imate infekciju. </w:t>
      </w:r>
      <w:r>
        <w:rPr>
          <w:b/>
          <w:lang w:val="hr-HR"/>
        </w:rPr>
        <w:t>Pokažite Karticu s upozorenjem za bolesnika</w:t>
      </w:r>
      <w:r>
        <w:rPr>
          <w:lang w:val="hr-HR"/>
        </w:rPr>
        <w:t xml:space="preserve"> i ovu uputu o lijeku svakom liječniku ili medicinskoj sestri koji vas liječe, a ne samo neurologu.</w:t>
      </w:r>
    </w:p>
    <w:p w14:paraId="233A1259" w14:textId="77777777" w:rsidR="00DE2AF0" w:rsidRDefault="00DE2AF0" w:rsidP="00B0471C">
      <w:pPr>
        <w:tabs>
          <w:tab w:val="clear" w:pos="567"/>
        </w:tabs>
        <w:spacing w:line="240" w:lineRule="auto"/>
        <w:ind w:right="2"/>
        <w:rPr>
          <w:b/>
          <w:lang w:val="hr-HR"/>
        </w:rPr>
      </w:pPr>
    </w:p>
    <w:p w14:paraId="05DEADBD" w14:textId="77777777" w:rsidR="00DE2AF0" w:rsidRDefault="00DE2AF0" w:rsidP="00B0471C">
      <w:pPr>
        <w:keepNext/>
        <w:keepLines/>
        <w:tabs>
          <w:tab w:val="clear" w:pos="567"/>
        </w:tabs>
        <w:spacing w:line="240" w:lineRule="auto"/>
        <w:rPr>
          <w:b/>
          <w:lang w:val="hr-HR"/>
        </w:rPr>
      </w:pPr>
      <w:r>
        <w:rPr>
          <w:b/>
          <w:lang w:val="hr-HR"/>
        </w:rPr>
        <w:t>Druge nuspojave</w:t>
      </w:r>
    </w:p>
    <w:p w14:paraId="4ABBD120" w14:textId="77777777" w:rsidR="00DE2AF0" w:rsidRDefault="00DE2AF0" w:rsidP="00B0471C">
      <w:pPr>
        <w:keepNext/>
        <w:keepLines/>
        <w:tabs>
          <w:tab w:val="clear" w:pos="567"/>
        </w:tabs>
        <w:spacing w:line="240" w:lineRule="auto"/>
        <w:rPr>
          <w:b/>
          <w:lang w:val="hr-HR"/>
        </w:rPr>
      </w:pPr>
    </w:p>
    <w:p w14:paraId="22528B93" w14:textId="77777777" w:rsidR="00DE2AF0" w:rsidRDefault="00DE2AF0" w:rsidP="00B0471C">
      <w:pPr>
        <w:keepNext/>
        <w:tabs>
          <w:tab w:val="clear" w:pos="567"/>
        </w:tabs>
        <w:spacing w:line="240" w:lineRule="auto"/>
        <w:ind w:right="12"/>
        <w:rPr>
          <w:lang w:val="hr-HR"/>
        </w:rPr>
      </w:pPr>
      <w:r>
        <w:rPr>
          <w:b/>
          <w:lang w:val="hr-HR"/>
        </w:rPr>
        <w:t>Vrlo česte</w:t>
      </w:r>
      <w:r>
        <w:rPr>
          <w:lang w:val="hr-HR"/>
        </w:rPr>
        <w:t xml:space="preserve"> (mogu se javiti u više od 1 na 10 osoba)</w:t>
      </w:r>
    </w:p>
    <w:p w14:paraId="53C13CCD" w14:textId="77777777" w:rsidR="00DE2AF0" w:rsidRDefault="00DE2AF0" w:rsidP="00B0471C">
      <w:pPr>
        <w:keepNext/>
        <w:numPr>
          <w:ilvl w:val="0"/>
          <w:numId w:val="4"/>
        </w:numPr>
        <w:tabs>
          <w:tab w:val="clear" w:pos="567"/>
        </w:tabs>
        <w:spacing w:line="240" w:lineRule="auto"/>
        <w:ind w:hanging="283"/>
        <w:rPr>
          <w:lang w:val="hr-HR"/>
        </w:rPr>
      </w:pPr>
      <w:r>
        <w:rPr>
          <w:lang w:val="hr-HR"/>
        </w:rPr>
        <w:t>infekcija mokraćnog sustava</w:t>
      </w:r>
    </w:p>
    <w:p w14:paraId="3746595E" w14:textId="77777777" w:rsidR="00DE2AF0" w:rsidRDefault="00DE2AF0" w:rsidP="00B0471C">
      <w:pPr>
        <w:keepNext/>
        <w:numPr>
          <w:ilvl w:val="0"/>
          <w:numId w:val="4"/>
        </w:numPr>
        <w:tabs>
          <w:tab w:val="clear" w:pos="567"/>
        </w:tabs>
        <w:spacing w:line="240" w:lineRule="auto"/>
        <w:ind w:hanging="283"/>
        <w:rPr>
          <w:lang w:val="hr-HR"/>
        </w:rPr>
      </w:pPr>
      <w:r>
        <w:rPr>
          <w:lang w:val="hr-HR"/>
        </w:rPr>
        <w:t>grlobolja i curenje iz nosa ili začepljen nos</w:t>
      </w:r>
    </w:p>
    <w:p w14:paraId="20DF3D46" w14:textId="77777777" w:rsidR="00DE2AF0" w:rsidRDefault="00DE2AF0" w:rsidP="00B0471C">
      <w:pPr>
        <w:keepNext/>
        <w:numPr>
          <w:ilvl w:val="0"/>
          <w:numId w:val="4"/>
        </w:numPr>
        <w:tabs>
          <w:tab w:val="clear" w:pos="567"/>
        </w:tabs>
        <w:spacing w:line="240" w:lineRule="auto"/>
        <w:ind w:hanging="283"/>
        <w:rPr>
          <w:lang w:val="hr-HR"/>
        </w:rPr>
      </w:pPr>
      <w:r>
        <w:rPr>
          <w:lang w:val="hr-HR"/>
        </w:rPr>
        <w:t>glavobolja</w:t>
      </w:r>
    </w:p>
    <w:p w14:paraId="2F3E5CE7" w14:textId="77777777" w:rsidR="00DE2AF0" w:rsidRDefault="00DE2AF0" w:rsidP="00B0471C">
      <w:pPr>
        <w:keepNext/>
        <w:numPr>
          <w:ilvl w:val="0"/>
          <w:numId w:val="4"/>
        </w:numPr>
        <w:tabs>
          <w:tab w:val="clear" w:pos="567"/>
        </w:tabs>
        <w:spacing w:line="240" w:lineRule="auto"/>
        <w:ind w:hanging="283"/>
        <w:rPr>
          <w:lang w:val="hr-HR"/>
        </w:rPr>
      </w:pPr>
      <w:r>
        <w:rPr>
          <w:lang w:val="hr-HR"/>
        </w:rPr>
        <w:t>omaglica</w:t>
      </w:r>
    </w:p>
    <w:p w14:paraId="067EE5C9" w14:textId="77777777" w:rsidR="00DE2AF0" w:rsidRDefault="00DE2AF0" w:rsidP="00B0471C">
      <w:pPr>
        <w:keepNext/>
        <w:numPr>
          <w:ilvl w:val="0"/>
          <w:numId w:val="4"/>
        </w:numPr>
        <w:tabs>
          <w:tab w:val="clear" w:pos="567"/>
        </w:tabs>
        <w:spacing w:line="240" w:lineRule="auto"/>
        <w:ind w:hanging="283"/>
        <w:rPr>
          <w:lang w:val="hr-HR"/>
        </w:rPr>
      </w:pPr>
      <w:r>
        <w:rPr>
          <w:lang w:val="hr-HR"/>
        </w:rPr>
        <w:t>mučnina</w:t>
      </w:r>
    </w:p>
    <w:p w14:paraId="4D41F7A8" w14:textId="77777777" w:rsidR="00DE2AF0" w:rsidRDefault="00DE2AF0" w:rsidP="00B0471C">
      <w:pPr>
        <w:keepNext/>
        <w:numPr>
          <w:ilvl w:val="0"/>
          <w:numId w:val="4"/>
        </w:numPr>
        <w:tabs>
          <w:tab w:val="clear" w:pos="567"/>
        </w:tabs>
        <w:spacing w:line="240" w:lineRule="auto"/>
        <w:ind w:hanging="283"/>
        <w:rPr>
          <w:lang w:val="hr-HR"/>
        </w:rPr>
      </w:pPr>
      <w:r>
        <w:rPr>
          <w:lang w:val="hr-HR"/>
        </w:rPr>
        <w:t>bol u zglobovima</w:t>
      </w:r>
    </w:p>
    <w:p w14:paraId="76C6C53D" w14:textId="77777777" w:rsidR="00DE2AF0" w:rsidRDefault="00DE2AF0" w:rsidP="00B0471C">
      <w:pPr>
        <w:keepNext/>
        <w:numPr>
          <w:ilvl w:val="0"/>
          <w:numId w:val="4"/>
        </w:numPr>
        <w:tabs>
          <w:tab w:val="clear" w:pos="567"/>
        </w:tabs>
        <w:spacing w:line="240" w:lineRule="auto"/>
        <w:ind w:hanging="283"/>
        <w:rPr>
          <w:lang w:val="hr-HR"/>
        </w:rPr>
      </w:pPr>
      <w:r>
        <w:rPr>
          <w:lang w:val="hr-HR"/>
        </w:rPr>
        <w:t>umor</w:t>
      </w:r>
    </w:p>
    <w:p w14:paraId="4289B3DD" w14:textId="77777777" w:rsidR="00DE2AF0" w:rsidRDefault="00DE2AF0" w:rsidP="00B0471C">
      <w:pPr>
        <w:numPr>
          <w:ilvl w:val="0"/>
          <w:numId w:val="4"/>
        </w:numPr>
        <w:tabs>
          <w:tab w:val="clear" w:pos="567"/>
        </w:tabs>
        <w:spacing w:line="240" w:lineRule="auto"/>
        <w:ind w:hanging="283"/>
        <w:rPr>
          <w:lang w:val="hr-HR"/>
        </w:rPr>
      </w:pPr>
      <w:r>
        <w:rPr>
          <w:lang w:val="hr-HR"/>
        </w:rPr>
        <w:t>omaglica, mučnina, svrbež i zimica tijekom ili ubrzo nakon infuzije</w:t>
      </w:r>
    </w:p>
    <w:p w14:paraId="37C6051F" w14:textId="77777777" w:rsidR="00DE2AF0" w:rsidRDefault="00DE2AF0" w:rsidP="00B0471C">
      <w:pPr>
        <w:tabs>
          <w:tab w:val="clear" w:pos="567"/>
        </w:tabs>
        <w:spacing w:line="240" w:lineRule="auto"/>
        <w:ind w:right="12"/>
        <w:rPr>
          <w:b/>
          <w:lang w:val="hr-HR"/>
        </w:rPr>
      </w:pPr>
    </w:p>
    <w:p w14:paraId="42BF35F3" w14:textId="77777777" w:rsidR="00DE2AF0" w:rsidRDefault="00DE2AF0" w:rsidP="00B0471C">
      <w:pPr>
        <w:keepNext/>
        <w:tabs>
          <w:tab w:val="clear" w:pos="567"/>
        </w:tabs>
        <w:spacing w:line="240" w:lineRule="auto"/>
        <w:ind w:right="12"/>
        <w:rPr>
          <w:lang w:val="hr-HR"/>
        </w:rPr>
      </w:pPr>
      <w:r>
        <w:rPr>
          <w:b/>
          <w:lang w:val="hr-HR"/>
        </w:rPr>
        <w:t>Česte</w:t>
      </w:r>
      <w:r>
        <w:rPr>
          <w:lang w:val="hr-HR"/>
        </w:rPr>
        <w:t xml:space="preserve"> (mogu se javiti u manje od 1 na 10 osoba)</w:t>
      </w:r>
    </w:p>
    <w:p w14:paraId="3C859441" w14:textId="77777777" w:rsidR="00DE2AF0" w:rsidRDefault="00DE2AF0" w:rsidP="00B0471C">
      <w:pPr>
        <w:keepNext/>
        <w:numPr>
          <w:ilvl w:val="0"/>
          <w:numId w:val="4"/>
        </w:numPr>
        <w:tabs>
          <w:tab w:val="clear" w:pos="567"/>
        </w:tabs>
        <w:spacing w:line="240" w:lineRule="auto"/>
        <w:ind w:hanging="283"/>
        <w:rPr>
          <w:lang w:val="hr-HR"/>
        </w:rPr>
      </w:pPr>
      <w:r>
        <w:rPr>
          <w:lang w:val="hr-HR"/>
        </w:rPr>
        <w:t>anemija (smanjenje broja crvenih krvnih stanica koje može uzrokovati bljedilo kože i osjećaj nedostatka zraka ili nedostatka energije)</w:t>
      </w:r>
    </w:p>
    <w:p w14:paraId="6B954772" w14:textId="77777777" w:rsidR="00DE2AF0" w:rsidRDefault="00DE2AF0" w:rsidP="00B0471C">
      <w:pPr>
        <w:keepNext/>
        <w:numPr>
          <w:ilvl w:val="0"/>
          <w:numId w:val="4"/>
        </w:numPr>
        <w:tabs>
          <w:tab w:val="clear" w:pos="567"/>
        </w:tabs>
        <w:spacing w:line="240" w:lineRule="auto"/>
        <w:ind w:hanging="283"/>
        <w:rPr>
          <w:lang w:val="hr-HR"/>
        </w:rPr>
      </w:pPr>
      <w:r>
        <w:rPr>
          <w:lang w:val="hr-HR"/>
        </w:rPr>
        <w:t>alergija (preosjetljivost)</w:t>
      </w:r>
    </w:p>
    <w:p w14:paraId="58E2C557" w14:textId="77777777" w:rsidR="00DE2AF0" w:rsidRDefault="00DE2AF0" w:rsidP="00B0471C">
      <w:pPr>
        <w:keepNext/>
        <w:numPr>
          <w:ilvl w:val="0"/>
          <w:numId w:val="4"/>
        </w:numPr>
        <w:tabs>
          <w:tab w:val="clear" w:pos="567"/>
        </w:tabs>
        <w:spacing w:line="240" w:lineRule="auto"/>
        <w:ind w:hanging="283"/>
        <w:rPr>
          <w:lang w:val="hr-HR"/>
        </w:rPr>
      </w:pPr>
      <w:r>
        <w:rPr>
          <w:lang w:val="hr-HR"/>
        </w:rPr>
        <w:t>drhtanje</w:t>
      </w:r>
    </w:p>
    <w:p w14:paraId="0EB98E39" w14:textId="77777777" w:rsidR="00DE2AF0" w:rsidRDefault="00DE2AF0" w:rsidP="00B0471C">
      <w:pPr>
        <w:keepNext/>
        <w:numPr>
          <w:ilvl w:val="0"/>
          <w:numId w:val="4"/>
        </w:numPr>
        <w:tabs>
          <w:tab w:val="clear" w:pos="567"/>
        </w:tabs>
        <w:spacing w:line="240" w:lineRule="auto"/>
        <w:ind w:hanging="283"/>
        <w:rPr>
          <w:lang w:val="hr-HR"/>
        </w:rPr>
      </w:pPr>
      <w:r>
        <w:rPr>
          <w:lang w:val="hr-HR"/>
        </w:rPr>
        <w:t>osip praćen svrbežom (koprivnjača)</w:t>
      </w:r>
    </w:p>
    <w:p w14:paraId="7F91DE98" w14:textId="77777777" w:rsidR="00DE2AF0" w:rsidRDefault="00DE2AF0" w:rsidP="00B0471C">
      <w:pPr>
        <w:keepNext/>
        <w:numPr>
          <w:ilvl w:val="0"/>
          <w:numId w:val="4"/>
        </w:numPr>
        <w:tabs>
          <w:tab w:val="clear" w:pos="567"/>
        </w:tabs>
        <w:spacing w:line="240" w:lineRule="auto"/>
        <w:ind w:hanging="283"/>
        <w:rPr>
          <w:lang w:val="hr-HR"/>
        </w:rPr>
      </w:pPr>
      <w:r>
        <w:rPr>
          <w:lang w:val="hr-HR"/>
        </w:rPr>
        <w:t>mučnina (povraćanje)</w:t>
      </w:r>
    </w:p>
    <w:p w14:paraId="1A156EC6" w14:textId="77777777" w:rsidR="00DE2AF0" w:rsidRDefault="00DE2AF0" w:rsidP="00B0471C">
      <w:pPr>
        <w:keepNext/>
        <w:numPr>
          <w:ilvl w:val="0"/>
          <w:numId w:val="4"/>
        </w:numPr>
        <w:tabs>
          <w:tab w:val="clear" w:pos="567"/>
        </w:tabs>
        <w:spacing w:line="240" w:lineRule="auto"/>
        <w:ind w:hanging="283"/>
        <w:rPr>
          <w:lang w:val="hr-HR"/>
        </w:rPr>
      </w:pPr>
      <w:r>
        <w:rPr>
          <w:lang w:val="hr-HR"/>
        </w:rPr>
        <w:t>vrućica</w:t>
      </w:r>
    </w:p>
    <w:p w14:paraId="434757A7" w14:textId="77777777" w:rsidR="00DE2AF0" w:rsidRDefault="00DE2AF0" w:rsidP="00B0471C">
      <w:pPr>
        <w:keepNext/>
        <w:numPr>
          <w:ilvl w:val="0"/>
          <w:numId w:val="4"/>
        </w:numPr>
        <w:tabs>
          <w:tab w:val="clear" w:pos="567"/>
        </w:tabs>
        <w:spacing w:line="240" w:lineRule="auto"/>
        <w:ind w:hanging="283"/>
        <w:rPr>
          <w:lang w:val="hr-HR"/>
        </w:rPr>
      </w:pPr>
      <w:r>
        <w:rPr>
          <w:lang w:val="hr-HR"/>
        </w:rPr>
        <w:t>poteškoće s disanjem (dispneja)</w:t>
      </w:r>
    </w:p>
    <w:p w14:paraId="22FA8493" w14:textId="77777777" w:rsidR="00DE2AF0" w:rsidRDefault="00DE2AF0" w:rsidP="00B0471C">
      <w:pPr>
        <w:keepNext/>
        <w:numPr>
          <w:ilvl w:val="0"/>
          <w:numId w:val="4"/>
        </w:numPr>
        <w:tabs>
          <w:tab w:val="clear" w:pos="567"/>
        </w:tabs>
        <w:spacing w:line="240" w:lineRule="auto"/>
        <w:ind w:hanging="283"/>
        <w:rPr>
          <w:lang w:val="hr-HR"/>
        </w:rPr>
      </w:pPr>
      <w:r>
        <w:rPr>
          <w:lang w:val="hr-HR"/>
        </w:rPr>
        <w:t>crvenilo lica ili tijela (navale crvenila)</w:t>
      </w:r>
    </w:p>
    <w:p w14:paraId="7FBCCC3F" w14:textId="77777777" w:rsidR="00DE2AF0" w:rsidRDefault="00DE2AF0" w:rsidP="00B0471C">
      <w:pPr>
        <w:keepNext/>
        <w:numPr>
          <w:ilvl w:val="0"/>
          <w:numId w:val="4"/>
        </w:numPr>
        <w:tabs>
          <w:tab w:val="clear" w:pos="567"/>
        </w:tabs>
        <w:spacing w:line="240" w:lineRule="auto"/>
        <w:ind w:hanging="283"/>
        <w:rPr>
          <w:lang w:val="hr-HR"/>
        </w:rPr>
      </w:pPr>
      <w:r>
        <w:rPr>
          <w:lang w:val="hr-HR"/>
        </w:rPr>
        <w:t>herpes infekcije</w:t>
      </w:r>
    </w:p>
    <w:p w14:paraId="08F48CB8" w14:textId="77777777" w:rsidR="00DE2AF0" w:rsidRDefault="00DE2AF0" w:rsidP="00B0471C">
      <w:pPr>
        <w:numPr>
          <w:ilvl w:val="0"/>
          <w:numId w:val="4"/>
        </w:numPr>
        <w:tabs>
          <w:tab w:val="clear" w:pos="567"/>
        </w:tabs>
        <w:spacing w:line="240" w:lineRule="auto"/>
        <w:ind w:hanging="283"/>
        <w:rPr>
          <w:lang w:val="hr-HR"/>
        </w:rPr>
      </w:pPr>
      <w:r>
        <w:rPr>
          <w:lang w:val="hr-HR"/>
        </w:rPr>
        <w:t>nelagoda oko mjesta na kojem ste primili infuziju. Možete imati modricu, crvenilo, bol, svrbež ili oticanje</w:t>
      </w:r>
    </w:p>
    <w:p w14:paraId="28C71DD3" w14:textId="77777777" w:rsidR="00DE2AF0" w:rsidRDefault="00DE2AF0" w:rsidP="00B0471C">
      <w:pPr>
        <w:tabs>
          <w:tab w:val="clear" w:pos="567"/>
        </w:tabs>
        <w:spacing w:line="240" w:lineRule="auto"/>
        <w:ind w:right="2"/>
        <w:rPr>
          <w:lang w:val="hr-HR"/>
        </w:rPr>
      </w:pPr>
    </w:p>
    <w:p w14:paraId="79CFFD38" w14:textId="77777777" w:rsidR="00DE2AF0" w:rsidRDefault="00DE2AF0" w:rsidP="00B0471C">
      <w:pPr>
        <w:keepNext/>
        <w:tabs>
          <w:tab w:val="clear" w:pos="567"/>
        </w:tabs>
        <w:spacing w:line="240" w:lineRule="auto"/>
        <w:ind w:right="11"/>
        <w:rPr>
          <w:b/>
          <w:lang w:val="hr-HR"/>
        </w:rPr>
      </w:pPr>
      <w:r>
        <w:rPr>
          <w:b/>
          <w:lang w:val="hr-HR"/>
        </w:rPr>
        <w:t>Manje česte</w:t>
      </w:r>
      <w:r>
        <w:rPr>
          <w:lang w:val="hr-HR"/>
        </w:rPr>
        <w:t xml:space="preserve"> (mogu se javiti u manje od 1 na 100 osoba)</w:t>
      </w:r>
    </w:p>
    <w:p w14:paraId="3B3237D1" w14:textId="77777777" w:rsidR="00DE2AF0" w:rsidRDefault="00DE2AF0" w:rsidP="00B0471C">
      <w:pPr>
        <w:keepNext/>
        <w:numPr>
          <w:ilvl w:val="0"/>
          <w:numId w:val="4"/>
        </w:numPr>
        <w:tabs>
          <w:tab w:val="clear" w:pos="567"/>
        </w:tabs>
        <w:spacing w:line="240" w:lineRule="auto"/>
        <w:ind w:hanging="283"/>
        <w:rPr>
          <w:lang w:val="hr-HR"/>
        </w:rPr>
      </w:pPr>
      <w:r>
        <w:rPr>
          <w:lang w:val="hr-HR"/>
        </w:rPr>
        <w:t>teška alergija (anafilaktička reakcija)</w:t>
      </w:r>
    </w:p>
    <w:p w14:paraId="10942B1D" w14:textId="77777777" w:rsidR="00DE2AF0" w:rsidRDefault="00DE2AF0" w:rsidP="00B0471C">
      <w:pPr>
        <w:keepNext/>
        <w:numPr>
          <w:ilvl w:val="0"/>
          <w:numId w:val="4"/>
        </w:numPr>
        <w:tabs>
          <w:tab w:val="clear" w:pos="567"/>
        </w:tabs>
        <w:spacing w:line="240" w:lineRule="auto"/>
        <w:ind w:hanging="283"/>
        <w:rPr>
          <w:lang w:val="hr-HR"/>
        </w:rPr>
      </w:pPr>
      <w:r>
        <w:rPr>
          <w:lang w:val="hr-HR"/>
        </w:rPr>
        <w:t>progresivna multifokalna leukoencefalopatija (PML)</w:t>
      </w:r>
    </w:p>
    <w:p w14:paraId="1F46B760" w14:textId="77777777" w:rsidR="00DE2AF0" w:rsidRDefault="00DE2AF0" w:rsidP="00B0471C">
      <w:pPr>
        <w:keepNext/>
        <w:numPr>
          <w:ilvl w:val="0"/>
          <w:numId w:val="4"/>
        </w:numPr>
        <w:tabs>
          <w:tab w:val="clear" w:pos="567"/>
        </w:tabs>
        <w:spacing w:line="240" w:lineRule="auto"/>
        <w:ind w:hanging="283"/>
        <w:rPr>
          <w:lang w:val="hr-HR"/>
        </w:rPr>
      </w:pPr>
      <w:r>
        <w:rPr>
          <w:lang w:val="hr-HR"/>
        </w:rPr>
        <w:t>upalni poremećaj nakon prestanka uzimanja lijeka</w:t>
      </w:r>
    </w:p>
    <w:p w14:paraId="76F5AE6B" w14:textId="77777777" w:rsidR="00DE2AF0" w:rsidRDefault="00DE2AF0" w:rsidP="00B0471C">
      <w:pPr>
        <w:keepNext/>
        <w:numPr>
          <w:ilvl w:val="0"/>
          <w:numId w:val="4"/>
        </w:numPr>
        <w:tabs>
          <w:tab w:val="clear" w:pos="567"/>
        </w:tabs>
        <w:spacing w:line="240" w:lineRule="auto"/>
        <w:ind w:hanging="283"/>
        <w:rPr>
          <w:lang w:val="hr-HR"/>
        </w:rPr>
      </w:pPr>
      <w:r>
        <w:rPr>
          <w:lang w:val="hr-HR"/>
        </w:rPr>
        <w:t>oticanje lica</w:t>
      </w:r>
    </w:p>
    <w:p w14:paraId="4A314930" w14:textId="77777777" w:rsidR="00DE2AF0" w:rsidRDefault="00DE2AF0" w:rsidP="00B0471C">
      <w:pPr>
        <w:keepNext/>
        <w:numPr>
          <w:ilvl w:val="0"/>
          <w:numId w:val="4"/>
        </w:numPr>
        <w:tabs>
          <w:tab w:val="clear" w:pos="567"/>
        </w:tabs>
        <w:spacing w:line="240" w:lineRule="auto"/>
        <w:ind w:hanging="283"/>
        <w:rPr>
          <w:lang w:val="hr-HR"/>
        </w:rPr>
      </w:pPr>
      <w:r>
        <w:rPr>
          <w:lang w:val="hr-HR"/>
        </w:rPr>
        <w:t>povećanje broja bijelih krvnih stanica (eozinofilija)</w:t>
      </w:r>
    </w:p>
    <w:p w14:paraId="5FD19C43" w14:textId="77777777" w:rsidR="00DE2AF0" w:rsidRDefault="00DE2AF0" w:rsidP="00B0471C">
      <w:pPr>
        <w:keepNext/>
        <w:numPr>
          <w:ilvl w:val="0"/>
          <w:numId w:val="4"/>
        </w:numPr>
        <w:tabs>
          <w:tab w:val="clear" w:pos="567"/>
        </w:tabs>
        <w:spacing w:line="240" w:lineRule="auto"/>
        <w:ind w:hanging="283"/>
        <w:rPr>
          <w:lang w:val="hr-HR"/>
        </w:rPr>
      </w:pPr>
      <w:r>
        <w:rPr>
          <w:lang w:val="hr-HR"/>
        </w:rPr>
        <w:t>pad broja krvnih pločica</w:t>
      </w:r>
    </w:p>
    <w:p w14:paraId="0764B0C7" w14:textId="77777777" w:rsidR="00DE2AF0" w:rsidRDefault="00DE2AF0" w:rsidP="00B0471C">
      <w:pPr>
        <w:numPr>
          <w:ilvl w:val="0"/>
          <w:numId w:val="4"/>
        </w:numPr>
        <w:tabs>
          <w:tab w:val="clear" w:pos="567"/>
        </w:tabs>
        <w:spacing w:line="240" w:lineRule="auto"/>
        <w:ind w:hanging="283"/>
        <w:rPr>
          <w:lang w:val="hr-HR"/>
        </w:rPr>
      </w:pPr>
      <w:r>
        <w:rPr>
          <w:lang w:val="hr-HR"/>
        </w:rPr>
        <w:t>lakše stvaranje modrica (purpura)</w:t>
      </w:r>
    </w:p>
    <w:p w14:paraId="3CDE6E20" w14:textId="77777777" w:rsidR="00DE2AF0" w:rsidRDefault="00DE2AF0" w:rsidP="00B0471C">
      <w:pPr>
        <w:ind w:right="2"/>
        <w:rPr>
          <w:b/>
          <w:lang w:val="hr-HR"/>
        </w:rPr>
      </w:pPr>
    </w:p>
    <w:p w14:paraId="3C33A56E" w14:textId="77777777" w:rsidR="00DE2AF0" w:rsidRDefault="00DE2AF0" w:rsidP="00B0471C">
      <w:pPr>
        <w:keepNext/>
        <w:ind w:right="2"/>
        <w:rPr>
          <w:lang w:val="hr-HR"/>
        </w:rPr>
      </w:pPr>
      <w:r>
        <w:rPr>
          <w:b/>
          <w:lang w:val="hr-HR"/>
        </w:rPr>
        <w:t>Rijetke</w:t>
      </w:r>
      <w:r>
        <w:rPr>
          <w:lang w:val="hr-HR"/>
        </w:rPr>
        <w:t xml:space="preserve"> (mogu se javiti u manje od 1 na 1000 osoba)</w:t>
      </w:r>
    </w:p>
    <w:p w14:paraId="245E44B4" w14:textId="77777777" w:rsidR="00DE2AF0" w:rsidRDefault="00DE2AF0" w:rsidP="00B0471C">
      <w:pPr>
        <w:keepNext/>
        <w:numPr>
          <w:ilvl w:val="0"/>
          <w:numId w:val="4"/>
        </w:numPr>
        <w:tabs>
          <w:tab w:val="clear" w:pos="567"/>
        </w:tabs>
        <w:spacing w:line="240" w:lineRule="auto"/>
        <w:ind w:hanging="283"/>
        <w:rPr>
          <w:lang w:val="hr-HR"/>
        </w:rPr>
      </w:pPr>
      <w:r>
        <w:rPr>
          <w:lang w:val="hr-HR"/>
        </w:rPr>
        <w:t>herpes infekcija u oku</w:t>
      </w:r>
    </w:p>
    <w:p w14:paraId="4F7E7BC4" w14:textId="77777777" w:rsidR="00DE2AF0" w:rsidRDefault="00DE2AF0" w:rsidP="00B0471C">
      <w:pPr>
        <w:keepNext/>
        <w:numPr>
          <w:ilvl w:val="0"/>
          <w:numId w:val="4"/>
        </w:numPr>
        <w:tabs>
          <w:tab w:val="clear" w:pos="567"/>
        </w:tabs>
        <w:spacing w:line="240" w:lineRule="auto"/>
        <w:ind w:hanging="283"/>
        <w:rPr>
          <w:lang w:val="hr-HR"/>
        </w:rPr>
      </w:pPr>
      <w:r>
        <w:rPr>
          <w:lang w:val="hr-HR"/>
        </w:rPr>
        <w:t>teška anemija (smanjenje broja crvenih krvnih stanica koje može uzrokovati bljedilo kože i osjećaj nedostatka zraka ili nedostatka energije)</w:t>
      </w:r>
    </w:p>
    <w:p w14:paraId="425EE7E4" w14:textId="77777777" w:rsidR="00DE2AF0" w:rsidRDefault="00DE2AF0" w:rsidP="00B0471C">
      <w:pPr>
        <w:keepNext/>
        <w:numPr>
          <w:ilvl w:val="0"/>
          <w:numId w:val="4"/>
        </w:numPr>
        <w:tabs>
          <w:tab w:val="clear" w:pos="567"/>
        </w:tabs>
        <w:spacing w:line="240" w:lineRule="auto"/>
        <w:ind w:hanging="283"/>
        <w:rPr>
          <w:lang w:val="hr-HR"/>
        </w:rPr>
      </w:pPr>
      <w:r>
        <w:rPr>
          <w:lang w:val="hr-HR"/>
        </w:rPr>
        <w:t>ozbiljno potkožno oticanje</w:t>
      </w:r>
    </w:p>
    <w:p w14:paraId="4DF2FFED" w14:textId="77777777" w:rsidR="00DE2AF0" w:rsidRDefault="00DE2AF0" w:rsidP="00B0471C">
      <w:pPr>
        <w:numPr>
          <w:ilvl w:val="0"/>
          <w:numId w:val="4"/>
        </w:numPr>
        <w:tabs>
          <w:tab w:val="clear" w:pos="567"/>
        </w:tabs>
        <w:spacing w:line="240" w:lineRule="auto"/>
        <w:ind w:hanging="283"/>
        <w:rPr>
          <w:lang w:val="hr-HR"/>
        </w:rPr>
      </w:pPr>
      <w:r>
        <w:rPr>
          <w:lang w:val="hr-HR"/>
        </w:rPr>
        <w:t>visoka razina bilirubina u krvi (hiperbilirubinemija) koja može uzrokovati simptome kao što su žutilo očiju ili kože, vrućica i umor</w:t>
      </w:r>
    </w:p>
    <w:p w14:paraId="7E5108BA" w14:textId="77777777" w:rsidR="00DE2AF0" w:rsidRDefault="00DE2AF0" w:rsidP="00B0471C">
      <w:pPr>
        <w:tabs>
          <w:tab w:val="clear" w:pos="567"/>
        </w:tabs>
        <w:spacing w:line="240" w:lineRule="auto"/>
        <w:rPr>
          <w:b/>
          <w:lang w:val="hr-HR"/>
        </w:rPr>
      </w:pPr>
    </w:p>
    <w:p w14:paraId="05C8BB6A" w14:textId="77777777" w:rsidR="00DE2AF0" w:rsidRDefault="00DE2AF0" w:rsidP="00B0471C">
      <w:pPr>
        <w:keepNext/>
        <w:tabs>
          <w:tab w:val="clear" w:pos="567"/>
        </w:tabs>
        <w:spacing w:line="240" w:lineRule="auto"/>
        <w:rPr>
          <w:lang w:val="hr-HR"/>
        </w:rPr>
      </w:pPr>
      <w:r>
        <w:rPr>
          <w:b/>
          <w:lang w:val="hr-HR"/>
        </w:rPr>
        <w:t>Nepoznato</w:t>
      </w:r>
      <w:r>
        <w:rPr>
          <w:lang w:val="hr-HR"/>
        </w:rPr>
        <w:t xml:space="preserve"> (učestalost se ne može procijeniti iz dostupnih podataka)</w:t>
      </w:r>
    </w:p>
    <w:p w14:paraId="00CA7E18" w14:textId="77777777" w:rsidR="00DE2AF0" w:rsidRDefault="00DE2AF0" w:rsidP="00B0471C">
      <w:pPr>
        <w:keepNext/>
        <w:numPr>
          <w:ilvl w:val="0"/>
          <w:numId w:val="4"/>
        </w:numPr>
        <w:tabs>
          <w:tab w:val="clear" w:pos="567"/>
        </w:tabs>
        <w:spacing w:line="240" w:lineRule="auto"/>
        <w:ind w:hanging="283"/>
        <w:rPr>
          <w:lang w:val="hr-HR"/>
        </w:rPr>
      </w:pPr>
      <w:r>
        <w:rPr>
          <w:lang w:val="hr-HR"/>
        </w:rPr>
        <w:t>neuobičajene infekcije (tzv. „oportunističke infekcije”)</w:t>
      </w:r>
    </w:p>
    <w:p w14:paraId="7354151D" w14:textId="77777777" w:rsidR="00DE2AF0" w:rsidRDefault="00DE2AF0" w:rsidP="00B0471C">
      <w:pPr>
        <w:numPr>
          <w:ilvl w:val="0"/>
          <w:numId w:val="4"/>
        </w:numPr>
        <w:tabs>
          <w:tab w:val="clear" w:pos="567"/>
        </w:tabs>
        <w:spacing w:line="240" w:lineRule="auto"/>
        <w:ind w:hanging="283"/>
        <w:rPr>
          <w:lang w:val="hr-HR"/>
        </w:rPr>
      </w:pPr>
      <w:r>
        <w:rPr>
          <w:lang w:val="hr-HR"/>
        </w:rPr>
        <w:t>oštećenje jetre</w:t>
      </w:r>
    </w:p>
    <w:p w14:paraId="7BBAF4CA" w14:textId="77777777" w:rsidR="00DE2AF0" w:rsidRDefault="00DE2AF0" w:rsidP="00B0471C">
      <w:pPr>
        <w:tabs>
          <w:tab w:val="clear" w:pos="567"/>
        </w:tabs>
        <w:spacing w:line="240" w:lineRule="auto"/>
        <w:rPr>
          <w:lang w:val="hr-HR"/>
        </w:rPr>
      </w:pPr>
    </w:p>
    <w:p w14:paraId="4E4DED7B" w14:textId="77777777" w:rsidR="00DE2AF0" w:rsidRDefault="00DE2AF0" w:rsidP="00B0471C">
      <w:pPr>
        <w:tabs>
          <w:tab w:val="clear" w:pos="567"/>
        </w:tabs>
        <w:spacing w:line="240" w:lineRule="auto"/>
        <w:rPr>
          <w:i/>
          <w:lang w:val="hr-HR"/>
        </w:rPr>
      </w:pPr>
      <w:r>
        <w:rPr>
          <w:b/>
          <w:lang w:val="hr-HR"/>
        </w:rPr>
        <w:t>Obratite se što prije svom liječniku</w:t>
      </w:r>
      <w:r>
        <w:rPr>
          <w:lang w:val="hr-HR"/>
        </w:rPr>
        <w:t xml:space="preserve"> ako mislite da imate infekciju.</w:t>
      </w:r>
    </w:p>
    <w:p w14:paraId="1E9C6A84" w14:textId="77777777" w:rsidR="00DE2AF0" w:rsidRDefault="00DE2AF0" w:rsidP="00B0471C">
      <w:pPr>
        <w:tabs>
          <w:tab w:val="clear" w:pos="567"/>
        </w:tabs>
        <w:spacing w:line="240" w:lineRule="auto"/>
        <w:ind w:right="11"/>
        <w:rPr>
          <w:lang w:val="hr-HR"/>
        </w:rPr>
      </w:pPr>
      <w:r>
        <w:rPr>
          <w:lang w:val="hr-HR"/>
        </w:rPr>
        <w:t>Ove informacije naći ćete također u Kartici s upozorenjem za bolesnika koju ste dobili od svog liječnika.</w:t>
      </w:r>
    </w:p>
    <w:p w14:paraId="71AF13D4" w14:textId="77777777" w:rsidR="00DE2AF0" w:rsidRDefault="00DE2AF0" w:rsidP="00B0471C">
      <w:pPr>
        <w:tabs>
          <w:tab w:val="clear" w:pos="567"/>
        </w:tabs>
        <w:spacing w:line="240" w:lineRule="auto"/>
        <w:ind w:right="2"/>
        <w:rPr>
          <w:lang w:val="hr-HR"/>
        </w:rPr>
      </w:pPr>
    </w:p>
    <w:p w14:paraId="6498AFF6" w14:textId="77777777" w:rsidR="00DE2AF0" w:rsidRDefault="00DE2AF0" w:rsidP="00B0471C">
      <w:pPr>
        <w:keepNext/>
        <w:tabs>
          <w:tab w:val="clear" w:pos="567"/>
        </w:tabs>
        <w:spacing w:line="240" w:lineRule="auto"/>
        <w:ind w:right="2"/>
        <w:rPr>
          <w:b/>
          <w:lang w:val="hr-HR"/>
        </w:rPr>
      </w:pPr>
      <w:r>
        <w:rPr>
          <w:b/>
          <w:lang w:val="hr-HR"/>
        </w:rPr>
        <w:t>Prijavljivanje nuspojava</w:t>
      </w:r>
    </w:p>
    <w:p w14:paraId="50A36BA0" w14:textId="77777777" w:rsidR="00DE2AF0" w:rsidRDefault="00DE2AF0" w:rsidP="00B0471C">
      <w:pPr>
        <w:tabs>
          <w:tab w:val="clear" w:pos="567"/>
        </w:tabs>
        <w:spacing w:line="240" w:lineRule="auto"/>
        <w:ind w:right="2"/>
        <w:rPr>
          <w:lang w:val="hr-HR"/>
        </w:rPr>
      </w:pPr>
      <w:r>
        <w:rPr>
          <w:lang w:val="hr-HR"/>
        </w:rPr>
        <w:t xml:space="preserve">Ako primijetite bilo koju nuspojavu, potrebno je obavijestiti liječnika. To uključuje i svaku moguću nuspojavu koja nije navedena u ovoj uputi. Nuspojave možete prijaviti izravno putem nacionalnog sustava za prijavu nuspojava: </w:t>
      </w:r>
      <w:r>
        <w:rPr>
          <w:shd w:val="pct15" w:color="auto" w:fill="FFFFFF"/>
          <w:lang w:val="hr-HR"/>
        </w:rPr>
        <w:t>navedenog u</w:t>
      </w:r>
      <w:r>
        <w:rPr>
          <w:rStyle w:val="Hyperlink"/>
          <w:rFonts w:eastAsia="Verdana"/>
          <w:highlight w:val="lightGray"/>
          <w:lang w:val="x-none" w:eastAsia="x-none"/>
        </w:rPr>
        <w:t> </w:t>
      </w:r>
      <w:proofErr w:type="spellStart"/>
      <w:r>
        <w:fldChar w:fldCharType="begin"/>
      </w:r>
      <w:r w:rsidRPr="008F5958">
        <w:rPr>
          <w:lang w:val="hr-HR"/>
          <w:rPrChange w:id="400" w:author="Author" w:date="2025-06-13T11:51:00Z" w16du:dateUtc="2025-06-13T09:51:00Z">
            <w:rPr/>
          </w:rPrChange>
        </w:rPr>
        <w:instrText>HYPERLINK "https://www.ema.europa.eu/documents/template-form/qrd-appendix-v-adverse-drug-reaction-reporting-details_en.docx" \h</w:instrText>
      </w:r>
      <w:r>
        <w:fldChar w:fldCharType="separate"/>
      </w:r>
      <w:r>
        <w:rPr>
          <w:rStyle w:val="Hyperlink"/>
          <w:rFonts w:eastAsia="Verdana"/>
          <w:highlight w:val="lightGray"/>
          <w:lang w:val="x-none" w:eastAsia="x-none"/>
        </w:rPr>
        <w:t>Dodatku</w:t>
      </w:r>
      <w:proofErr w:type="spellEnd"/>
      <w:r>
        <w:rPr>
          <w:rStyle w:val="Hyperlink"/>
          <w:rFonts w:eastAsia="Verdana"/>
          <w:highlight w:val="lightGray"/>
          <w:lang w:val="x-none" w:eastAsia="x-none"/>
        </w:rPr>
        <w:t> V</w:t>
      </w:r>
      <w:r>
        <w:fldChar w:fldCharType="end"/>
      </w:r>
      <w:r>
        <w:rPr>
          <w:lang w:val="hr-HR"/>
        </w:rPr>
        <w:t>. Prijavljivanjem nuspojava možete pridonijeti u procjeni sigurnosti ovog lijeka.</w:t>
      </w:r>
    </w:p>
    <w:p w14:paraId="2864AB40" w14:textId="77777777" w:rsidR="00DE2AF0" w:rsidRDefault="00DE2AF0" w:rsidP="00B0471C">
      <w:pPr>
        <w:tabs>
          <w:tab w:val="clear" w:pos="567"/>
        </w:tabs>
        <w:spacing w:line="240" w:lineRule="auto"/>
        <w:ind w:right="2"/>
        <w:rPr>
          <w:lang w:val="hr-HR"/>
        </w:rPr>
      </w:pPr>
    </w:p>
    <w:p w14:paraId="390A6CB9" w14:textId="77777777" w:rsidR="00DE2AF0" w:rsidRDefault="00DE2AF0" w:rsidP="00B0471C">
      <w:pPr>
        <w:tabs>
          <w:tab w:val="clear" w:pos="567"/>
        </w:tabs>
        <w:spacing w:line="240" w:lineRule="auto"/>
        <w:ind w:right="2"/>
        <w:rPr>
          <w:lang w:val="hr-HR"/>
        </w:rPr>
      </w:pPr>
    </w:p>
    <w:p w14:paraId="5FF9D111" w14:textId="77777777" w:rsidR="00DE2AF0" w:rsidRDefault="00DE2AF0" w:rsidP="00B0471C">
      <w:pPr>
        <w:keepNext/>
        <w:tabs>
          <w:tab w:val="clear" w:pos="567"/>
        </w:tabs>
        <w:spacing w:line="240" w:lineRule="auto"/>
        <w:ind w:left="567" w:hanging="567"/>
        <w:rPr>
          <w:lang w:val="hr-HR"/>
        </w:rPr>
      </w:pPr>
      <w:r>
        <w:rPr>
          <w:b/>
          <w:lang w:val="hr-HR"/>
        </w:rPr>
        <w:t>5.</w:t>
      </w:r>
      <w:r>
        <w:rPr>
          <w:b/>
          <w:lang w:val="hr-HR"/>
        </w:rPr>
        <w:tab/>
        <w:t>Kako čuvati Tysabri</w:t>
      </w:r>
    </w:p>
    <w:p w14:paraId="0DD66D8B" w14:textId="77777777" w:rsidR="00DE2AF0" w:rsidRDefault="00DE2AF0" w:rsidP="00B0471C">
      <w:pPr>
        <w:keepNext/>
        <w:tabs>
          <w:tab w:val="clear" w:pos="567"/>
        </w:tabs>
        <w:spacing w:line="240" w:lineRule="auto"/>
        <w:rPr>
          <w:lang w:val="hr-HR"/>
        </w:rPr>
      </w:pPr>
    </w:p>
    <w:p w14:paraId="76352457" w14:textId="77777777" w:rsidR="00DE2AF0" w:rsidRDefault="00DE2AF0" w:rsidP="00B0471C">
      <w:pPr>
        <w:keepNext/>
        <w:tabs>
          <w:tab w:val="clear" w:pos="567"/>
        </w:tabs>
        <w:spacing w:line="240" w:lineRule="auto"/>
        <w:rPr>
          <w:lang w:val="hr-HR"/>
        </w:rPr>
      </w:pPr>
      <w:r>
        <w:rPr>
          <w:lang w:val="hr-HR"/>
        </w:rPr>
        <w:t>Lijek čuvajte izvan pogleda i dohvata djece.</w:t>
      </w:r>
    </w:p>
    <w:p w14:paraId="6FC01C4E" w14:textId="77777777" w:rsidR="00DE2AF0" w:rsidRDefault="00DE2AF0" w:rsidP="00B0471C">
      <w:pPr>
        <w:tabs>
          <w:tab w:val="clear" w:pos="567"/>
        </w:tabs>
        <w:spacing w:line="240" w:lineRule="auto"/>
        <w:rPr>
          <w:lang w:val="hr-HR"/>
        </w:rPr>
      </w:pPr>
    </w:p>
    <w:p w14:paraId="380AE289" w14:textId="77777777" w:rsidR="00DE2AF0" w:rsidRDefault="00DE2AF0" w:rsidP="00B0471C">
      <w:pPr>
        <w:ind w:right="2"/>
        <w:rPr>
          <w:lang w:val="hr-HR"/>
        </w:rPr>
      </w:pPr>
      <w:r>
        <w:rPr>
          <w:lang w:val="hr-HR"/>
        </w:rPr>
        <w:t>Ovaj lijek se ne smije upotrijebiti nakon isteka roka valjanosti navedenog na naljepnici i kutiji. Rok valjanosti odnosi se na zadnji dan navedenog mjeseca.</w:t>
      </w:r>
    </w:p>
    <w:p w14:paraId="14A16189" w14:textId="77777777" w:rsidR="00DE2AF0" w:rsidRDefault="00DE2AF0" w:rsidP="00B0471C">
      <w:pPr>
        <w:tabs>
          <w:tab w:val="clear" w:pos="567"/>
        </w:tabs>
        <w:spacing w:line="240" w:lineRule="auto"/>
        <w:rPr>
          <w:lang w:val="hr-HR"/>
        </w:rPr>
      </w:pPr>
    </w:p>
    <w:p w14:paraId="0E278E5A" w14:textId="77777777" w:rsidR="00DE2AF0" w:rsidRDefault="00DE2AF0" w:rsidP="00B0471C">
      <w:pPr>
        <w:keepNext/>
        <w:spacing w:line="240" w:lineRule="auto"/>
        <w:rPr>
          <w:b/>
          <w:lang w:val="hr-HR"/>
        </w:rPr>
      </w:pPr>
      <w:r>
        <w:rPr>
          <w:b/>
          <w:lang w:val="hr-HR"/>
        </w:rPr>
        <w:t>Neotvorena bočica:</w:t>
      </w:r>
    </w:p>
    <w:p w14:paraId="1E8CD469" w14:textId="77777777" w:rsidR="00DE2AF0" w:rsidRDefault="00DE2AF0" w:rsidP="00B0471C">
      <w:pPr>
        <w:keepNext/>
        <w:spacing w:line="240" w:lineRule="auto"/>
        <w:rPr>
          <w:lang w:val="hr-HR"/>
        </w:rPr>
      </w:pPr>
      <w:r>
        <w:rPr>
          <w:lang w:val="hr-HR"/>
        </w:rPr>
        <w:t>Čuvati u hladnjaku.</w:t>
      </w:r>
    </w:p>
    <w:p w14:paraId="1BBD7F16" w14:textId="77777777" w:rsidR="00DE2AF0" w:rsidRDefault="00DE2AF0" w:rsidP="00B0471C">
      <w:pPr>
        <w:keepNext/>
        <w:spacing w:line="240" w:lineRule="auto"/>
        <w:rPr>
          <w:lang w:val="hr-HR"/>
        </w:rPr>
      </w:pPr>
      <w:r>
        <w:rPr>
          <w:lang w:val="hr-HR"/>
        </w:rPr>
        <w:t>Ne zamrzavati.</w:t>
      </w:r>
    </w:p>
    <w:p w14:paraId="4FC138A5" w14:textId="77777777" w:rsidR="00DE2AF0" w:rsidRDefault="00DE2AF0" w:rsidP="00B0471C">
      <w:pPr>
        <w:keepNext/>
        <w:spacing w:line="240" w:lineRule="auto"/>
        <w:rPr>
          <w:lang w:val="hr-HR"/>
        </w:rPr>
      </w:pPr>
      <w:r>
        <w:rPr>
          <w:lang w:val="hr-HR"/>
        </w:rPr>
        <w:t>Čuvati bočicu u originalnom pakiranju radi zaštite od svjetlosti.</w:t>
      </w:r>
    </w:p>
    <w:p w14:paraId="42A700FC" w14:textId="77777777" w:rsidR="00DE2AF0" w:rsidRDefault="00DE2AF0" w:rsidP="00B0471C">
      <w:pPr>
        <w:tabs>
          <w:tab w:val="clear" w:pos="567"/>
        </w:tabs>
        <w:spacing w:line="240" w:lineRule="auto"/>
        <w:ind w:right="2"/>
        <w:rPr>
          <w:lang w:val="hr-HR"/>
        </w:rPr>
      </w:pPr>
    </w:p>
    <w:p w14:paraId="1BDDA4BB" w14:textId="77777777" w:rsidR="00DE2AF0" w:rsidRDefault="00DE2AF0" w:rsidP="00B0471C">
      <w:pPr>
        <w:keepNext/>
        <w:spacing w:line="240" w:lineRule="auto"/>
        <w:ind w:right="2"/>
        <w:rPr>
          <w:b/>
          <w:lang w:val="hr-HR"/>
        </w:rPr>
      </w:pPr>
      <w:r>
        <w:rPr>
          <w:b/>
          <w:lang w:val="hr-HR"/>
        </w:rPr>
        <w:t>Razrijeđena otopina:</w:t>
      </w:r>
    </w:p>
    <w:p w14:paraId="210563F7" w14:textId="77777777" w:rsidR="00DE2AF0" w:rsidRDefault="00DE2AF0" w:rsidP="00B0471C">
      <w:pPr>
        <w:spacing w:line="240" w:lineRule="auto"/>
        <w:ind w:right="2"/>
        <w:rPr>
          <w:lang w:val="hr-HR"/>
        </w:rPr>
      </w:pPr>
      <w:r>
        <w:rPr>
          <w:lang w:val="hr-HR"/>
        </w:rPr>
        <w:t>Nakon razrjeđivanja, preporučuje se primijeniti odmah. Ako se ne primijeni odmah, razrijeđenu otopinu treba pohraniti od 2 °C do 8 °C i primijeniti infuzijom unutar 24 sata nakon razrjeđivanja.</w:t>
      </w:r>
    </w:p>
    <w:p w14:paraId="66D8BFE3" w14:textId="77777777" w:rsidR="00DE2AF0" w:rsidRDefault="00DE2AF0" w:rsidP="00B0471C">
      <w:pPr>
        <w:tabs>
          <w:tab w:val="clear" w:pos="567"/>
        </w:tabs>
        <w:spacing w:line="240" w:lineRule="auto"/>
        <w:ind w:right="2"/>
        <w:rPr>
          <w:lang w:val="hr-HR"/>
        </w:rPr>
      </w:pPr>
    </w:p>
    <w:p w14:paraId="24465A68" w14:textId="77777777" w:rsidR="00DE2AF0" w:rsidRDefault="00DE2AF0" w:rsidP="00B0471C">
      <w:pPr>
        <w:tabs>
          <w:tab w:val="clear" w:pos="567"/>
        </w:tabs>
        <w:spacing w:line="240" w:lineRule="auto"/>
        <w:ind w:right="2"/>
        <w:rPr>
          <w:lang w:val="hr-HR"/>
        </w:rPr>
      </w:pPr>
      <w:r>
        <w:rPr>
          <w:lang w:val="hr-HR"/>
        </w:rPr>
        <w:t>Ovaj lijek se ne smije upotrijebiti ako primijetite čestice u tekućini i/ili ako je tekućina u bočici promijenila boju.</w:t>
      </w:r>
    </w:p>
    <w:p w14:paraId="3A0713AF" w14:textId="77777777" w:rsidR="00DE2AF0" w:rsidRDefault="00DE2AF0" w:rsidP="00B0471C">
      <w:pPr>
        <w:tabs>
          <w:tab w:val="clear" w:pos="567"/>
        </w:tabs>
        <w:spacing w:line="240" w:lineRule="auto"/>
        <w:ind w:right="2"/>
        <w:rPr>
          <w:lang w:val="hr-HR"/>
        </w:rPr>
      </w:pPr>
    </w:p>
    <w:p w14:paraId="3C8AFA7D" w14:textId="77777777" w:rsidR="00DE2AF0" w:rsidRDefault="00DE2AF0" w:rsidP="00B0471C">
      <w:pPr>
        <w:tabs>
          <w:tab w:val="clear" w:pos="567"/>
        </w:tabs>
        <w:spacing w:line="240" w:lineRule="auto"/>
        <w:ind w:right="2"/>
        <w:rPr>
          <w:lang w:val="hr-HR"/>
        </w:rPr>
      </w:pPr>
    </w:p>
    <w:p w14:paraId="3AB8660D" w14:textId="77777777" w:rsidR="00DE2AF0" w:rsidRDefault="00DE2AF0" w:rsidP="00B0471C">
      <w:pPr>
        <w:keepNext/>
        <w:keepLines/>
        <w:tabs>
          <w:tab w:val="clear" w:pos="567"/>
        </w:tabs>
        <w:spacing w:line="240" w:lineRule="auto"/>
        <w:ind w:left="567" w:hanging="567"/>
        <w:rPr>
          <w:b/>
          <w:lang w:val="hr-HR"/>
        </w:rPr>
      </w:pPr>
      <w:r>
        <w:rPr>
          <w:b/>
          <w:lang w:val="hr-HR"/>
        </w:rPr>
        <w:t>6.</w:t>
      </w:r>
      <w:r>
        <w:rPr>
          <w:b/>
          <w:lang w:val="hr-HR"/>
        </w:rPr>
        <w:tab/>
        <w:t>Sadržaj pakiranja i druge informacije</w:t>
      </w:r>
    </w:p>
    <w:p w14:paraId="4F2FD5FE" w14:textId="77777777" w:rsidR="00DE2AF0" w:rsidRDefault="00DE2AF0" w:rsidP="00B0471C">
      <w:pPr>
        <w:keepNext/>
        <w:keepLines/>
        <w:tabs>
          <w:tab w:val="clear" w:pos="567"/>
        </w:tabs>
        <w:spacing w:line="240" w:lineRule="auto"/>
        <w:ind w:right="2"/>
        <w:rPr>
          <w:lang w:val="hr-HR"/>
        </w:rPr>
      </w:pPr>
    </w:p>
    <w:p w14:paraId="79313FDF" w14:textId="77777777" w:rsidR="00DE2AF0" w:rsidRDefault="00DE2AF0" w:rsidP="00B0471C">
      <w:pPr>
        <w:keepNext/>
        <w:keepLines/>
        <w:tabs>
          <w:tab w:val="clear" w:pos="567"/>
        </w:tabs>
        <w:spacing w:line="240" w:lineRule="auto"/>
        <w:ind w:right="2"/>
        <w:rPr>
          <w:b/>
          <w:lang w:val="hr-HR"/>
        </w:rPr>
      </w:pPr>
      <w:r>
        <w:rPr>
          <w:b/>
          <w:lang w:val="hr-HR"/>
        </w:rPr>
        <w:t>Što Tysabri sadrži</w:t>
      </w:r>
    </w:p>
    <w:p w14:paraId="716C3C9A" w14:textId="77777777" w:rsidR="00DE2AF0" w:rsidRDefault="00DE2AF0" w:rsidP="00B0471C">
      <w:pPr>
        <w:keepNext/>
        <w:keepLines/>
        <w:tabs>
          <w:tab w:val="clear" w:pos="567"/>
        </w:tabs>
        <w:spacing w:line="240" w:lineRule="auto"/>
        <w:ind w:right="2"/>
        <w:rPr>
          <w:b/>
          <w:lang w:val="hr-HR"/>
        </w:rPr>
      </w:pPr>
      <w:r>
        <w:rPr>
          <w:lang w:val="hr-HR"/>
        </w:rPr>
        <w:t>Djelatna tvar je natalizumab. Jedna bočica od 15 ml koncentrata sadrži 300 mg natalizumaba (20 mg po ml). Kada je razrijeđena, otopina za infuziju sadrži otprilike 2,6 mg po ml natalizumaba.</w:t>
      </w:r>
    </w:p>
    <w:p w14:paraId="605DE40B" w14:textId="77777777" w:rsidR="00DE2AF0" w:rsidRDefault="00DE2AF0" w:rsidP="00B0471C">
      <w:pPr>
        <w:tabs>
          <w:tab w:val="clear" w:pos="567"/>
        </w:tabs>
        <w:spacing w:line="240" w:lineRule="auto"/>
        <w:ind w:right="2"/>
        <w:rPr>
          <w:u w:val="single"/>
          <w:lang w:val="hr-HR"/>
        </w:rPr>
      </w:pPr>
    </w:p>
    <w:p w14:paraId="0D025CD4" w14:textId="77777777" w:rsidR="00DE2AF0" w:rsidRDefault="00DE2AF0" w:rsidP="00B0471C">
      <w:pPr>
        <w:tabs>
          <w:tab w:val="clear" w:pos="567"/>
        </w:tabs>
        <w:spacing w:line="240" w:lineRule="auto"/>
        <w:ind w:right="2"/>
        <w:rPr>
          <w:lang w:val="hr-HR"/>
        </w:rPr>
      </w:pPr>
      <w:r>
        <w:rPr>
          <w:lang w:val="hr-HR"/>
        </w:rPr>
        <w:t>Drugi sastojci su:</w:t>
      </w:r>
    </w:p>
    <w:p w14:paraId="2EAFFAE5" w14:textId="77777777" w:rsidR="00DE2AF0" w:rsidRDefault="00DE2AF0" w:rsidP="00B0471C">
      <w:pPr>
        <w:tabs>
          <w:tab w:val="clear" w:pos="567"/>
        </w:tabs>
        <w:spacing w:line="240" w:lineRule="auto"/>
        <w:ind w:right="2"/>
        <w:rPr>
          <w:lang w:val="hr-HR"/>
        </w:rPr>
      </w:pPr>
      <w:r>
        <w:rPr>
          <w:lang w:val="hr-HR"/>
        </w:rPr>
        <w:t>natrijev dihidrogenfosfat hidrat</w:t>
      </w:r>
    </w:p>
    <w:p w14:paraId="303900C7" w14:textId="77777777" w:rsidR="00DE2AF0" w:rsidRDefault="00DE2AF0" w:rsidP="00B0471C">
      <w:pPr>
        <w:tabs>
          <w:tab w:val="clear" w:pos="567"/>
        </w:tabs>
        <w:spacing w:line="240" w:lineRule="auto"/>
        <w:ind w:right="2"/>
        <w:rPr>
          <w:lang w:val="hr-HR"/>
        </w:rPr>
      </w:pPr>
      <w:r>
        <w:rPr>
          <w:lang w:val="hr-HR"/>
        </w:rPr>
        <w:t>natrijev hidrogenfosfat heptahidrat</w:t>
      </w:r>
    </w:p>
    <w:p w14:paraId="15DFA71D" w14:textId="77777777" w:rsidR="00DE2AF0" w:rsidRDefault="00DE2AF0" w:rsidP="00B0471C">
      <w:pPr>
        <w:tabs>
          <w:tab w:val="clear" w:pos="567"/>
        </w:tabs>
        <w:spacing w:line="240" w:lineRule="auto"/>
        <w:ind w:right="2"/>
        <w:rPr>
          <w:lang w:val="hr-HR"/>
        </w:rPr>
      </w:pPr>
      <w:r>
        <w:rPr>
          <w:lang w:val="hr-HR"/>
        </w:rPr>
        <w:t>natrijev klorid (pogledajte dio 2 „Tysabri sadrži natrij“).</w:t>
      </w:r>
    </w:p>
    <w:p w14:paraId="401ACEB0" w14:textId="77777777" w:rsidR="00DE2AF0" w:rsidRDefault="00DE2AF0" w:rsidP="00B0471C">
      <w:pPr>
        <w:tabs>
          <w:tab w:val="clear" w:pos="567"/>
        </w:tabs>
        <w:spacing w:line="240" w:lineRule="auto"/>
        <w:ind w:right="2"/>
        <w:rPr>
          <w:lang w:val="hr-HR"/>
        </w:rPr>
      </w:pPr>
      <w:r>
        <w:rPr>
          <w:lang w:val="hr-HR"/>
        </w:rPr>
        <w:t>polisorbat 80 (E433)</w:t>
      </w:r>
    </w:p>
    <w:p w14:paraId="5F7816E5" w14:textId="77777777" w:rsidR="00DE2AF0" w:rsidRDefault="00DE2AF0" w:rsidP="00B0471C">
      <w:pPr>
        <w:tabs>
          <w:tab w:val="clear" w:pos="567"/>
        </w:tabs>
        <w:spacing w:line="240" w:lineRule="auto"/>
        <w:ind w:right="2"/>
        <w:rPr>
          <w:lang w:val="hr-HR"/>
        </w:rPr>
      </w:pPr>
      <w:r>
        <w:rPr>
          <w:lang w:val="hr-HR"/>
        </w:rPr>
        <w:t>voda za injekcije</w:t>
      </w:r>
    </w:p>
    <w:p w14:paraId="1D132AAE" w14:textId="77777777" w:rsidR="00DE2AF0" w:rsidRDefault="00DE2AF0" w:rsidP="00B0471C">
      <w:pPr>
        <w:tabs>
          <w:tab w:val="clear" w:pos="567"/>
        </w:tabs>
        <w:spacing w:line="240" w:lineRule="auto"/>
        <w:ind w:right="2"/>
        <w:rPr>
          <w:lang w:val="hr-HR"/>
        </w:rPr>
      </w:pPr>
    </w:p>
    <w:p w14:paraId="035926BD" w14:textId="77777777" w:rsidR="00DE2AF0" w:rsidRDefault="00DE2AF0" w:rsidP="00B0471C">
      <w:pPr>
        <w:keepNext/>
        <w:keepLines/>
        <w:tabs>
          <w:tab w:val="clear" w:pos="567"/>
        </w:tabs>
        <w:spacing w:line="240" w:lineRule="auto"/>
        <w:ind w:right="2"/>
        <w:rPr>
          <w:b/>
          <w:lang w:val="hr-HR"/>
        </w:rPr>
      </w:pPr>
      <w:r>
        <w:rPr>
          <w:b/>
          <w:lang w:val="hr-HR"/>
        </w:rPr>
        <w:t>Kako Tysabri izgleda i sadržaj pakiranja</w:t>
      </w:r>
    </w:p>
    <w:p w14:paraId="0E2FC5C1" w14:textId="77777777" w:rsidR="00DE2AF0" w:rsidRDefault="00DE2AF0" w:rsidP="00B0471C">
      <w:pPr>
        <w:tabs>
          <w:tab w:val="clear" w:pos="567"/>
        </w:tabs>
        <w:spacing w:line="240" w:lineRule="auto"/>
        <w:ind w:right="2"/>
        <w:rPr>
          <w:lang w:val="hr-HR"/>
        </w:rPr>
      </w:pPr>
      <w:r>
        <w:rPr>
          <w:lang w:val="hr-HR"/>
        </w:rPr>
        <w:t>Tysabri je bistra, bezbojna do blago zamućena tekućina.</w:t>
      </w:r>
    </w:p>
    <w:p w14:paraId="59C22D37" w14:textId="77777777" w:rsidR="00DE2AF0" w:rsidRDefault="00DE2AF0" w:rsidP="00B0471C">
      <w:pPr>
        <w:tabs>
          <w:tab w:val="clear" w:pos="567"/>
        </w:tabs>
        <w:spacing w:line="240" w:lineRule="auto"/>
        <w:ind w:right="2"/>
        <w:rPr>
          <w:u w:val="single"/>
          <w:lang w:val="hr-HR"/>
        </w:rPr>
      </w:pPr>
      <w:r>
        <w:rPr>
          <w:lang w:val="hr-HR"/>
        </w:rPr>
        <w:t>Svako pakiranje sadrži jednu staklenu bočicu.</w:t>
      </w:r>
    </w:p>
    <w:p w14:paraId="094D885A" w14:textId="77777777" w:rsidR="00DE2AF0" w:rsidRDefault="00DE2AF0" w:rsidP="00B0471C">
      <w:pPr>
        <w:tabs>
          <w:tab w:val="clear" w:pos="567"/>
        </w:tabs>
        <w:spacing w:line="240" w:lineRule="auto"/>
        <w:ind w:right="2"/>
        <w:rPr>
          <w:lang w:val="hr-HR"/>
        </w:rPr>
      </w:pPr>
    </w:p>
    <w:p w14:paraId="7E749159" w14:textId="77777777" w:rsidR="00DE2AF0" w:rsidRPr="00E0386E" w:rsidRDefault="00DE2AF0" w:rsidP="00B0471C">
      <w:pPr>
        <w:keepNext/>
        <w:numPr>
          <w:ilvl w:val="12"/>
          <w:numId w:val="0"/>
        </w:numPr>
        <w:tabs>
          <w:tab w:val="clear" w:pos="567"/>
        </w:tabs>
        <w:spacing w:line="240" w:lineRule="auto"/>
        <w:ind w:right="2"/>
        <w:rPr>
          <w:b/>
          <w:lang w:val="hr-HR"/>
        </w:rPr>
      </w:pPr>
      <w:r>
        <w:rPr>
          <w:b/>
          <w:lang w:val="hr-HR"/>
        </w:rPr>
        <w:t xml:space="preserve">Nositelj odobrenja za stavljanje lijeka u promet </w:t>
      </w:r>
      <w:r w:rsidRPr="001A1D5E">
        <w:rPr>
          <w:b/>
          <w:lang w:val="hr-HR"/>
        </w:rPr>
        <w:t>i proizvođač</w:t>
      </w:r>
    </w:p>
    <w:p w14:paraId="58F90D6C" w14:textId="77777777" w:rsidR="00DE2AF0" w:rsidRDefault="00DE2AF0" w:rsidP="00B0471C">
      <w:pPr>
        <w:keepNext/>
        <w:rPr>
          <w:lang w:val="hr-HR" w:eastAsia="en-US"/>
        </w:rPr>
      </w:pPr>
      <w:r>
        <w:rPr>
          <w:lang w:val="hr-HR"/>
        </w:rPr>
        <w:t>Biogen Netherlands B.V.</w:t>
      </w:r>
    </w:p>
    <w:p w14:paraId="6584DF71" w14:textId="77777777" w:rsidR="00DE2AF0" w:rsidRDefault="00DE2AF0" w:rsidP="00B0471C">
      <w:pPr>
        <w:keepNext/>
        <w:rPr>
          <w:rFonts w:ascii="Calibri" w:hAnsi="Calibri" w:cs="Calibri"/>
          <w:lang w:val="hr-HR" w:eastAsia="ar-SA"/>
        </w:rPr>
      </w:pPr>
      <w:r>
        <w:rPr>
          <w:lang w:val="hr-HR"/>
        </w:rPr>
        <w:t>Prins Mauritslaan 13</w:t>
      </w:r>
    </w:p>
    <w:p w14:paraId="357CF1E1" w14:textId="77777777" w:rsidR="00DE2AF0" w:rsidRDefault="00DE2AF0" w:rsidP="00B0471C">
      <w:pPr>
        <w:keepNext/>
        <w:rPr>
          <w:lang w:val="hr-HR"/>
        </w:rPr>
      </w:pPr>
      <w:r>
        <w:rPr>
          <w:lang w:val="hr-HR"/>
        </w:rPr>
        <w:t>1171 LP Badhoevedorp</w:t>
      </w:r>
    </w:p>
    <w:p w14:paraId="155819EF" w14:textId="77777777" w:rsidR="00DE2AF0" w:rsidRDefault="00DE2AF0" w:rsidP="00B0471C">
      <w:pPr>
        <w:rPr>
          <w:lang w:val="hr-HR"/>
        </w:rPr>
      </w:pPr>
      <w:r>
        <w:rPr>
          <w:lang w:val="hr-HR"/>
        </w:rPr>
        <w:t>Nizozemska</w:t>
      </w:r>
    </w:p>
    <w:p w14:paraId="6FE7AD74" w14:textId="77777777" w:rsidR="00DE2AF0" w:rsidRDefault="00DE2AF0" w:rsidP="00B0471C">
      <w:pPr>
        <w:tabs>
          <w:tab w:val="left" w:pos="4643"/>
          <w:tab w:val="left" w:pos="9287"/>
        </w:tabs>
        <w:spacing w:line="240" w:lineRule="auto"/>
        <w:ind w:right="2"/>
        <w:rPr>
          <w:b/>
          <w:lang w:val="hr-HR"/>
        </w:rPr>
      </w:pPr>
    </w:p>
    <w:p w14:paraId="25F62DDC" w14:textId="77777777" w:rsidR="00DE2AF0" w:rsidRDefault="00DE2AF0" w:rsidP="00B0471C">
      <w:pPr>
        <w:tabs>
          <w:tab w:val="clear" w:pos="567"/>
        </w:tabs>
        <w:spacing w:line="240" w:lineRule="auto"/>
        <w:ind w:right="2"/>
        <w:rPr>
          <w:lang w:val="hr-HR"/>
        </w:rPr>
      </w:pPr>
      <w:r>
        <w:rPr>
          <w:lang w:val="hr-HR"/>
        </w:rPr>
        <w:t>Za sve informacije o ovom lijeku obratite se lokalnom predstavniku nositelja odobrenja za stavljanje lijeka u promet.</w:t>
      </w:r>
    </w:p>
    <w:p w14:paraId="704A07FE" w14:textId="77777777" w:rsidR="00DE2AF0" w:rsidRDefault="00DE2AF0" w:rsidP="00B0471C">
      <w:pPr>
        <w:tabs>
          <w:tab w:val="clear" w:pos="567"/>
        </w:tabs>
        <w:spacing w:line="240" w:lineRule="auto"/>
        <w:ind w:right="2"/>
        <w:rPr>
          <w:lang w:val="hr-HR"/>
        </w:rPr>
      </w:pPr>
    </w:p>
    <w:tbl>
      <w:tblPr>
        <w:tblW w:w="9356" w:type="dxa"/>
        <w:tblInd w:w="6" w:type="dxa"/>
        <w:tblLayout w:type="fixed"/>
        <w:tblLook w:val="0000" w:firstRow="0" w:lastRow="0" w:firstColumn="0" w:lastColumn="0" w:noHBand="0" w:noVBand="0"/>
      </w:tblPr>
      <w:tblGrid>
        <w:gridCol w:w="4679"/>
        <w:gridCol w:w="4677"/>
      </w:tblGrid>
      <w:tr w:rsidR="00DE2AF0" w:rsidRPr="008F5958" w14:paraId="771C7AE2" w14:textId="77777777" w:rsidTr="00A50D45">
        <w:trPr>
          <w:cantSplit/>
        </w:trPr>
        <w:tc>
          <w:tcPr>
            <w:tcW w:w="4678" w:type="dxa"/>
          </w:tcPr>
          <w:p w14:paraId="63218884" w14:textId="77777777" w:rsidR="00DE2AF0" w:rsidRDefault="00DE2AF0" w:rsidP="00A50D45">
            <w:pPr>
              <w:rPr>
                <w:lang w:val="hr-HR"/>
              </w:rPr>
            </w:pPr>
            <w:r>
              <w:rPr>
                <w:b/>
                <w:lang w:val="hr-HR"/>
              </w:rPr>
              <w:t>België/Belgique/Belgien</w:t>
            </w:r>
          </w:p>
          <w:p w14:paraId="187F29DD" w14:textId="77777777" w:rsidR="00DE2AF0" w:rsidRDefault="00DE2AF0" w:rsidP="00A50D45">
            <w:pPr>
              <w:rPr>
                <w:lang w:val="hr-HR"/>
              </w:rPr>
            </w:pPr>
            <w:r>
              <w:rPr>
                <w:lang w:val="hr-HR"/>
              </w:rPr>
              <w:t>Biogen Belgium N.V./S.A.</w:t>
            </w:r>
          </w:p>
          <w:p w14:paraId="6175CB11" w14:textId="77777777" w:rsidR="00DE2AF0" w:rsidRDefault="00DE2AF0" w:rsidP="00A50D45">
            <w:pPr>
              <w:rPr>
                <w:lang w:val="hr-HR"/>
              </w:rPr>
            </w:pPr>
            <w:r>
              <w:rPr>
                <w:lang w:val="hr-HR"/>
              </w:rPr>
              <w:t>Tél/Tel: +32 2 219 12 18</w:t>
            </w:r>
          </w:p>
          <w:p w14:paraId="7EFC2576" w14:textId="77777777" w:rsidR="00DE2AF0" w:rsidRDefault="00DE2AF0" w:rsidP="00A50D45">
            <w:pPr>
              <w:ind w:right="34"/>
              <w:rPr>
                <w:lang w:val="hr-HR"/>
              </w:rPr>
            </w:pPr>
          </w:p>
        </w:tc>
        <w:tc>
          <w:tcPr>
            <w:tcW w:w="4677" w:type="dxa"/>
          </w:tcPr>
          <w:p w14:paraId="2A361B5A" w14:textId="77777777" w:rsidR="00DE2AF0" w:rsidRDefault="00DE2AF0" w:rsidP="00A50D45">
            <w:pPr>
              <w:keepNext/>
              <w:rPr>
                <w:lang w:val="hr-HR"/>
              </w:rPr>
            </w:pPr>
            <w:r>
              <w:rPr>
                <w:b/>
                <w:lang w:val="hr-HR"/>
              </w:rPr>
              <w:t>Lietuva</w:t>
            </w:r>
          </w:p>
          <w:p w14:paraId="78C40C5B" w14:textId="77777777" w:rsidR="00DE2AF0" w:rsidRDefault="00DE2AF0" w:rsidP="00A50D45">
            <w:pPr>
              <w:rPr>
                <w:lang w:val="hr-HR"/>
              </w:rPr>
            </w:pPr>
            <w:r>
              <w:rPr>
                <w:lang w:val="hr-HR"/>
              </w:rPr>
              <w:t>Biogen Lithuania UAB</w:t>
            </w:r>
          </w:p>
          <w:p w14:paraId="141AF5E6" w14:textId="77777777" w:rsidR="00DE2AF0" w:rsidRDefault="00DE2AF0" w:rsidP="00A50D45">
            <w:pPr>
              <w:rPr>
                <w:lang w:val="hr-HR"/>
              </w:rPr>
            </w:pPr>
            <w:r>
              <w:rPr>
                <w:lang w:val="hr-HR"/>
              </w:rPr>
              <w:t>Tel: +370 5 259 6176</w:t>
            </w:r>
          </w:p>
          <w:p w14:paraId="69582F53" w14:textId="77777777" w:rsidR="00DE2AF0" w:rsidRDefault="00DE2AF0" w:rsidP="00A50D45">
            <w:pPr>
              <w:rPr>
                <w:lang w:val="hr-HR"/>
              </w:rPr>
            </w:pPr>
          </w:p>
        </w:tc>
      </w:tr>
      <w:tr w:rsidR="00DE2AF0" w14:paraId="4C59C8CC" w14:textId="77777777" w:rsidTr="00A50D45">
        <w:trPr>
          <w:cantSplit/>
        </w:trPr>
        <w:tc>
          <w:tcPr>
            <w:tcW w:w="4678" w:type="dxa"/>
          </w:tcPr>
          <w:p w14:paraId="1AA33A59" w14:textId="77777777" w:rsidR="00DE2AF0" w:rsidRDefault="00DE2AF0" w:rsidP="00A50D45">
            <w:pPr>
              <w:keepNext/>
              <w:rPr>
                <w:b/>
                <w:lang w:val="hr-HR"/>
              </w:rPr>
            </w:pPr>
            <w:r>
              <w:rPr>
                <w:b/>
                <w:lang w:val="hr-HR"/>
              </w:rPr>
              <w:t>България</w:t>
            </w:r>
          </w:p>
          <w:p w14:paraId="030220C2" w14:textId="77777777" w:rsidR="00DE2AF0" w:rsidRDefault="00DE2AF0" w:rsidP="00A50D45">
            <w:pPr>
              <w:keepNext/>
              <w:rPr>
                <w:lang w:val="hr-HR"/>
              </w:rPr>
            </w:pPr>
            <w:r>
              <w:rPr>
                <w:lang w:val="hr-HR"/>
              </w:rPr>
              <w:t>ТП ЕВОФАРМА</w:t>
            </w:r>
          </w:p>
          <w:p w14:paraId="03AF5D57" w14:textId="77777777" w:rsidR="00DE2AF0" w:rsidRDefault="00DE2AF0" w:rsidP="00A50D45">
            <w:pPr>
              <w:keepNext/>
              <w:tabs>
                <w:tab w:val="left" w:pos="-720"/>
              </w:tabs>
              <w:rPr>
                <w:lang w:val="hr-HR"/>
              </w:rPr>
            </w:pPr>
            <w:r>
              <w:rPr>
                <w:lang w:val="hr-HR"/>
              </w:rPr>
              <w:t>Teл.: +359 2 962 12 00</w:t>
            </w:r>
          </w:p>
          <w:p w14:paraId="799C822F" w14:textId="77777777" w:rsidR="00DE2AF0" w:rsidRDefault="00DE2AF0" w:rsidP="00A50D45">
            <w:pPr>
              <w:keepNext/>
              <w:tabs>
                <w:tab w:val="left" w:pos="-720"/>
              </w:tabs>
              <w:rPr>
                <w:b/>
                <w:lang w:val="hr-HR"/>
              </w:rPr>
            </w:pPr>
          </w:p>
        </w:tc>
        <w:tc>
          <w:tcPr>
            <w:tcW w:w="4677" w:type="dxa"/>
          </w:tcPr>
          <w:p w14:paraId="043B4306" w14:textId="77777777" w:rsidR="00DE2AF0" w:rsidRDefault="00DE2AF0" w:rsidP="00A50D45">
            <w:pPr>
              <w:rPr>
                <w:lang w:val="hr-HR"/>
              </w:rPr>
            </w:pPr>
            <w:r>
              <w:rPr>
                <w:b/>
                <w:lang w:val="hr-HR"/>
              </w:rPr>
              <w:t>Luxembourg/Luxemburg</w:t>
            </w:r>
          </w:p>
          <w:p w14:paraId="7086EE68" w14:textId="77777777" w:rsidR="00DE2AF0" w:rsidRDefault="00DE2AF0" w:rsidP="00A50D45">
            <w:pPr>
              <w:rPr>
                <w:lang w:val="hr-HR"/>
              </w:rPr>
            </w:pPr>
            <w:r>
              <w:rPr>
                <w:lang w:val="hr-HR"/>
              </w:rPr>
              <w:t>Biogen Belgium N.V./S.A.</w:t>
            </w:r>
          </w:p>
          <w:p w14:paraId="0374F296" w14:textId="77777777" w:rsidR="00DE2AF0" w:rsidRDefault="00DE2AF0" w:rsidP="00A50D45">
            <w:pPr>
              <w:rPr>
                <w:lang w:val="hr-HR"/>
              </w:rPr>
            </w:pPr>
            <w:r>
              <w:rPr>
                <w:lang w:val="hr-HR"/>
              </w:rPr>
              <w:t>Tél/Tel: +352 2 219 12 18</w:t>
            </w:r>
          </w:p>
          <w:p w14:paraId="388B2010" w14:textId="77777777" w:rsidR="00DE2AF0" w:rsidRDefault="00DE2AF0" w:rsidP="00A50D45">
            <w:pPr>
              <w:keepNext/>
              <w:tabs>
                <w:tab w:val="left" w:pos="-720"/>
              </w:tabs>
              <w:rPr>
                <w:lang w:val="hr-HR"/>
              </w:rPr>
            </w:pPr>
          </w:p>
        </w:tc>
      </w:tr>
      <w:tr w:rsidR="00DE2AF0" w:rsidRPr="008F5958" w14:paraId="3AA68C1D" w14:textId="77777777" w:rsidTr="00A50D45">
        <w:trPr>
          <w:cantSplit/>
        </w:trPr>
        <w:tc>
          <w:tcPr>
            <w:tcW w:w="4678" w:type="dxa"/>
          </w:tcPr>
          <w:p w14:paraId="2B7922C9" w14:textId="77777777" w:rsidR="00DE2AF0" w:rsidRDefault="00DE2AF0" w:rsidP="00A50D45">
            <w:pPr>
              <w:keepNext/>
              <w:tabs>
                <w:tab w:val="left" w:pos="-720"/>
              </w:tabs>
              <w:rPr>
                <w:lang w:val="hr-HR"/>
              </w:rPr>
            </w:pPr>
            <w:r>
              <w:rPr>
                <w:b/>
                <w:lang w:val="hr-HR"/>
              </w:rPr>
              <w:t>Česká republika</w:t>
            </w:r>
          </w:p>
          <w:p w14:paraId="61384957" w14:textId="77777777" w:rsidR="00DE2AF0" w:rsidRDefault="00DE2AF0" w:rsidP="00A50D45">
            <w:pPr>
              <w:keepNext/>
              <w:tabs>
                <w:tab w:val="left" w:pos="-720"/>
              </w:tabs>
              <w:rPr>
                <w:lang w:val="hr-HR"/>
              </w:rPr>
            </w:pPr>
            <w:r>
              <w:rPr>
                <w:lang w:val="hr-HR"/>
              </w:rPr>
              <w:t>Biogen (Czech Republic) s.r.o.</w:t>
            </w:r>
          </w:p>
          <w:p w14:paraId="47628405" w14:textId="77777777" w:rsidR="00DE2AF0" w:rsidRDefault="00DE2AF0" w:rsidP="00A50D45">
            <w:pPr>
              <w:keepNext/>
              <w:tabs>
                <w:tab w:val="left" w:pos="-720"/>
              </w:tabs>
              <w:rPr>
                <w:lang w:val="hr-HR"/>
              </w:rPr>
            </w:pPr>
            <w:r>
              <w:rPr>
                <w:lang w:val="hr-HR"/>
              </w:rPr>
              <w:t>Tel: +420 255 706 200</w:t>
            </w:r>
          </w:p>
          <w:p w14:paraId="296F7F7F" w14:textId="77777777" w:rsidR="00DE2AF0" w:rsidRDefault="00DE2AF0" w:rsidP="00A50D45">
            <w:pPr>
              <w:keepNext/>
              <w:tabs>
                <w:tab w:val="left" w:pos="-720"/>
              </w:tabs>
              <w:rPr>
                <w:lang w:val="hr-HR"/>
              </w:rPr>
            </w:pPr>
          </w:p>
        </w:tc>
        <w:tc>
          <w:tcPr>
            <w:tcW w:w="4677" w:type="dxa"/>
          </w:tcPr>
          <w:p w14:paraId="357AF026" w14:textId="77777777" w:rsidR="00DE2AF0" w:rsidRDefault="00DE2AF0" w:rsidP="00A50D45">
            <w:pPr>
              <w:keepNext/>
              <w:spacing w:line="260" w:lineRule="atLeast"/>
              <w:rPr>
                <w:b/>
                <w:lang w:val="hr-HR"/>
              </w:rPr>
            </w:pPr>
            <w:r>
              <w:rPr>
                <w:b/>
                <w:lang w:val="hr-HR"/>
              </w:rPr>
              <w:t>Magyarország</w:t>
            </w:r>
          </w:p>
          <w:p w14:paraId="485BA072" w14:textId="77777777" w:rsidR="00DE2AF0" w:rsidRDefault="00DE2AF0" w:rsidP="00A50D45">
            <w:pPr>
              <w:keepNext/>
              <w:tabs>
                <w:tab w:val="left" w:pos="-720"/>
              </w:tabs>
              <w:rPr>
                <w:lang w:val="hr-HR"/>
              </w:rPr>
            </w:pPr>
            <w:r>
              <w:rPr>
                <w:lang w:val="hr-HR"/>
              </w:rPr>
              <w:t>Biogen Hungary Kft.</w:t>
            </w:r>
          </w:p>
          <w:p w14:paraId="7E27098E" w14:textId="77777777" w:rsidR="00DE2AF0" w:rsidRDefault="00DE2AF0" w:rsidP="00A50D45">
            <w:pPr>
              <w:rPr>
                <w:lang w:val="hr-HR"/>
              </w:rPr>
            </w:pPr>
            <w:r>
              <w:rPr>
                <w:lang w:val="hr-HR"/>
              </w:rPr>
              <w:t>Tel.: +36 (1) 899 9883</w:t>
            </w:r>
          </w:p>
        </w:tc>
      </w:tr>
      <w:tr w:rsidR="00DE2AF0" w:rsidRPr="00BF7150" w14:paraId="77E356EC" w14:textId="77777777" w:rsidTr="00A50D45">
        <w:trPr>
          <w:cantSplit/>
        </w:trPr>
        <w:tc>
          <w:tcPr>
            <w:tcW w:w="4678" w:type="dxa"/>
          </w:tcPr>
          <w:p w14:paraId="225A145F" w14:textId="77777777" w:rsidR="00DE2AF0" w:rsidRDefault="00DE2AF0" w:rsidP="00A50D45">
            <w:pPr>
              <w:rPr>
                <w:lang w:val="hr-HR"/>
              </w:rPr>
            </w:pPr>
            <w:r>
              <w:rPr>
                <w:b/>
                <w:lang w:val="hr-HR"/>
              </w:rPr>
              <w:t>Danmark</w:t>
            </w:r>
          </w:p>
          <w:p w14:paraId="74CC4033" w14:textId="77777777" w:rsidR="00DE2AF0" w:rsidRDefault="00DE2AF0" w:rsidP="00A50D45">
            <w:pPr>
              <w:rPr>
                <w:lang w:val="hr-HR"/>
              </w:rPr>
            </w:pPr>
            <w:r>
              <w:rPr>
                <w:lang w:val="hr-HR"/>
              </w:rPr>
              <w:t>Biogen (Denmark) A/S</w:t>
            </w:r>
          </w:p>
          <w:p w14:paraId="5AC7CD80" w14:textId="77777777" w:rsidR="00DE2AF0" w:rsidRDefault="00DE2AF0" w:rsidP="00A50D45">
            <w:pPr>
              <w:tabs>
                <w:tab w:val="left" w:pos="-720"/>
              </w:tabs>
              <w:rPr>
                <w:lang w:val="hr-HR"/>
              </w:rPr>
            </w:pPr>
            <w:r>
              <w:rPr>
                <w:lang w:val="hr-HR"/>
              </w:rPr>
              <w:t>Tlf.: +45 77 41 57 57</w:t>
            </w:r>
          </w:p>
          <w:p w14:paraId="3E2393C6" w14:textId="77777777" w:rsidR="00DE2AF0" w:rsidRDefault="00DE2AF0" w:rsidP="00A50D45">
            <w:pPr>
              <w:tabs>
                <w:tab w:val="left" w:pos="-720"/>
              </w:tabs>
              <w:rPr>
                <w:lang w:val="hr-HR"/>
              </w:rPr>
            </w:pPr>
          </w:p>
        </w:tc>
        <w:tc>
          <w:tcPr>
            <w:tcW w:w="4677" w:type="dxa"/>
          </w:tcPr>
          <w:p w14:paraId="75E8D876" w14:textId="77777777" w:rsidR="00DE2AF0" w:rsidRDefault="00DE2AF0" w:rsidP="00A50D45">
            <w:pPr>
              <w:tabs>
                <w:tab w:val="left" w:pos="-720"/>
                <w:tab w:val="left" w:pos="4536"/>
              </w:tabs>
              <w:rPr>
                <w:b/>
                <w:lang w:val="hr-HR"/>
              </w:rPr>
            </w:pPr>
            <w:r>
              <w:rPr>
                <w:b/>
                <w:lang w:val="hr-HR"/>
              </w:rPr>
              <w:t>Malta</w:t>
            </w:r>
          </w:p>
          <w:p w14:paraId="00C5164A" w14:textId="77777777" w:rsidR="00DE2AF0" w:rsidRDefault="00DE2AF0" w:rsidP="00A50D45">
            <w:pPr>
              <w:rPr>
                <w:lang w:val="hr-HR"/>
              </w:rPr>
            </w:pPr>
            <w:r>
              <w:rPr>
                <w:lang w:val="hr-HR"/>
              </w:rPr>
              <w:t>Pharma MT limited</w:t>
            </w:r>
          </w:p>
          <w:p w14:paraId="23F4CC42" w14:textId="77777777" w:rsidR="00DE2AF0" w:rsidRDefault="00DE2AF0" w:rsidP="00A50D45">
            <w:pPr>
              <w:rPr>
                <w:lang w:val="hr-HR"/>
              </w:rPr>
            </w:pPr>
            <w:r>
              <w:rPr>
                <w:lang w:val="hr-HR"/>
              </w:rPr>
              <w:t>Tel: +356 213 37008/9</w:t>
            </w:r>
          </w:p>
          <w:p w14:paraId="014CBC60" w14:textId="77777777" w:rsidR="00DE2AF0" w:rsidRDefault="00DE2AF0" w:rsidP="00A50D45">
            <w:pPr>
              <w:rPr>
                <w:lang w:val="hr-HR"/>
              </w:rPr>
            </w:pPr>
          </w:p>
        </w:tc>
      </w:tr>
      <w:tr w:rsidR="00DE2AF0" w14:paraId="0CB9DEDF" w14:textId="77777777" w:rsidTr="00A50D45">
        <w:trPr>
          <w:cantSplit/>
        </w:trPr>
        <w:tc>
          <w:tcPr>
            <w:tcW w:w="4678" w:type="dxa"/>
          </w:tcPr>
          <w:p w14:paraId="678A8C17" w14:textId="77777777" w:rsidR="00DE2AF0" w:rsidRDefault="00DE2AF0" w:rsidP="00A50D45">
            <w:pPr>
              <w:rPr>
                <w:lang w:val="hr-HR"/>
              </w:rPr>
            </w:pPr>
            <w:r>
              <w:rPr>
                <w:b/>
                <w:lang w:val="hr-HR"/>
              </w:rPr>
              <w:t>Deutschland</w:t>
            </w:r>
          </w:p>
          <w:p w14:paraId="492D2ECA" w14:textId="77777777" w:rsidR="00DE2AF0" w:rsidRDefault="00DE2AF0" w:rsidP="00A50D45">
            <w:pPr>
              <w:rPr>
                <w:lang w:val="hr-HR"/>
              </w:rPr>
            </w:pPr>
            <w:r>
              <w:rPr>
                <w:lang w:val="hr-HR"/>
              </w:rPr>
              <w:t>Biogen GmbH</w:t>
            </w:r>
          </w:p>
          <w:p w14:paraId="6568CC74" w14:textId="77777777" w:rsidR="00DE2AF0" w:rsidRDefault="00DE2AF0" w:rsidP="00A50D45">
            <w:pPr>
              <w:tabs>
                <w:tab w:val="left" w:pos="-720"/>
              </w:tabs>
              <w:rPr>
                <w:lang w:val="hr-HR"/>
              </w:rPr>
            </w:pPr>
            <w:r>
              <w:rPr>
                <w:lang w:val="hr-HR"/>
              </w:rPr>
              <w:t>Tel: +49 (0) 89 99 6170</w:t>
            </w:r>
          </w:p>
          <w:p w14:paraId="00786C84" w14:textId="77777777" w:rsidR="00DE2AF0" w:rsidRDefault="00DE2AF0" w:rsidP="00A50D45">
            <w:pPr>
              <w:tabs>
                <w:tab w:val="left" w:pos="-720"/>
              </w:tabs>
              <w:rPr>
                <w:lang w:val="hr-HR"/>
              </w:rPr>
            </w:pPr>
          </w:p>
        </w:tc>
        <w:tc>
          <w:tcPr>
            <w:tcW w:w="4677" w:type="dxa"/>
          </w:tcPr>
          <w:p w14:paraId="26E7A66C" w14:textId="77777777" w:rsidR="00DE2AF0" w:rsidRDefault="00DE2AF0" w:rsidP="00A50D45">
            <w:pPr>
              <w:rPr>
                <w:lang w:val="hr-HR"/>
              </w:rPr>
            </w:pPr>
            <w:r>
              <w:rPr>
                <w:b/>
                <w:lang w:val="hr-HR"/>
              </w:rPr>
              <w:t>Nederland</w:t>
            </w:r>
          </w:p>
          <w:p w14:paraId="1FE845FE" w14:textId="77777777" w:rsidR="00DE2AF0" w:rsidRDefault="00DE2AF0" w:rsidP="00A50D45">
            <w:pPr>
              <w:rPr>
                <w:lang w:val="hr-HR"/>
              </w:rPr>
            </w:pPr>
            <w:r>
              <w:rPr>
                <w:lang w:val="hr-HR"/>
              </w:rPr>
              <w:t>Biogen Netherlands B.V.</w:t>
            </w:r>
          </w:p>
          <w:p w14:paraId="2CD1EE90" w14:textId="77777777" w:rsidR="00DE2AF0" w:rsidRDefault="00DE2AF0" w:rsidP="00A50D45">
            <w:pPr>
              <w:tabs>
                <w:tab w:val="left" w:pos="-720"/>
              </w:tabs>
              <w:rPr>
                <w:lang w:val="hr-HR"/>
              </w:rPr>
            </w:pPr>
            <w:r>
              <w:rPr>
                <w:lang w:val="hr-HR"/>
              </w:rPr>
              <w:t>Tel: +31 20 542 2000</w:t>
            </w:r>
          </w:p>
        </w:tc>
      </w:tr>
      <w:tr w:rsidR="00DE2AF0" w14:paraId="40A101A9" w14:textId="77777777" w:rsidTr="00A50D45">
        <w:trPr>
          <w:cantSplit/>
          <w:trHeight w:val="1135"/>
        </w:trPr>
        <w:tc>
          <w:tcPr>
            <w:tcW w:w="4678" w:type="dxa"/>
          </w:tcPr>
          <w:p w14:paraId="51A7D6F5" w14:textId="77777777" w:rsidR="00DE2AF0" w:rsidRDefault="00DE2AF0" w:rsidP="00A50D45">
            <w:pPr>
              <w:tabs>
                <w:tab w:val="left" w:pos="-720"/>
              </w:tabs>
              <w:rPr>
                <w:b/>
                <w:lang w:val="hr-HR"/>
              </w:rPr>
            </w:pPr>
            <w:r>
              <w:rPr>
                <w:b/>
                <w:lang w:val="hr-HR"/>
              </w:rPr>
              <w:t>Eesti</w:t>
            </w:r>
          </w:p>
          <w:p w14:paraId="2EEE5134" w14:textId="77777777" w:rsidR="00DE2AF0" w:rsidRDefault="00DE2AF0" w:rsidP="00A50D45">
            <w:pPr>
              <w:rPr>
                <w:lang w:val="hr-HR"/>
              </w:rPr>
            </w:pPr>
            <w:r>
              <w:rPr>
                <w:lang w:val="hr-HR"/>
              </w:rPr>
              <w:t>Biogen Estonia OÜ</w:t>
            </w:r>
          </w:p>
          <w:p w14:paraId="07AE121C" w14:textId="77777777" w:rsidR="00DE2AF0" w:rsidRDefault="00DE2AF0" w:rsidP="00A50D45">
            <w:pPr>
              <w:tabs>
                <w:tab w:val="left" w:pos="-720"/>
              </w:tabs>
              <w:rPr>
                <w:lang w:val="hr-HR"/>
              </w:rPr>
            </w:pPr>
            <w:r>
              <w:rPr>
                <w:lang w:val="hr-HR"/>
              </w:rPr>
              <w:t>Tel: +372 618 9551</w:t>
            </w:r>
          </w:p>
          <w:p w14:paraId="3BF963F6" w14:textId="77777777" w:rsidR="00DE2AF0" w:rsidRDefault="00DE2AF0" w:rsidP="00A50D45">
            <w:pPr>
              <w:tabs>
                <w:tab w:val="left" w:pos="-720"/>
              </w:tabs>
              <w:rPr>
                <w:lang w:val="hr-HR"/>
              </w:rPr>
            </w:pPr>
          </w:p>
        </w:tc>
        <w:tc>
          <w:tcPr>
            <w:tcW w:w="4677" w:type="dxa"/>
          </w:tcPr>
          <w:p w14:paraId="697C9926" w14:textId="77777777" w:rsidR="00DE2AF0" w:rsidRDefault="00DE2AF0" w:rsidP="00A50D45">
            <w:pPr>
              <w:rPr>
                <w:lang w:val="hr-HR"/>
              </w:rPr>
            </w:pPr>
            <w:r>
              <w:rPr>
                <w:b/>
                <w:lang w:val="hr-HR"/>
              </w:rPr>
              <w:t>Norge</w:t>
            </w:r>
          </w:p>
          <w:p w14:paraId="6C0C3D44" w14:textId="77777777" w:rsidR="00DE2AF0" w:rsidRDefault="00DE2AF0" w:rsidP="00A50D45">
            <w:pPr>
              <w:rPr>
                <w:lang w:val="hr-HR"/>
              </w:rPr>
            </w:pPr>
            <w:r>
              <w:rPr>
                <w:lang w:val="hr-HR"/>
              </w:rPr>
              <w:t>Biogen Norway AS</w:t>
            </w:r>
          </w:p>
          <w:p w14:paraId="2C973A36" w14:textId="77777777" w:rsidR="00DE2AF0" w:rsidRDefault="00DE2AF0" w:rsidP="00A50D45">
            <w:pPr>
              <w:rPr>
                <w:lang w:val="hr-HR"/>
              </w:rPr>
            </w:pPr>
            <w:r>
              <w:rPr>
                <w:lang w:val="hr-HR"/>
              </w:rPr>
              <w:t>Tlf: +47 23 40 01 00</w:t>
            </w:r>
          </w:p>
        </w:tc>
      </w:tr>
      <w:tr w:rsidR="00DE2AF0" w:rsidRPr="008F5958" w14:paraId="53373822" w14:textId="77777777" w:rsidTr="00A50D45">
        <w:trPr>
          <w:cantSplit/>
        </w:trPr>
        <w:tc>
          <w:tcPr>
            <w:tcW w:w="4678" w:type="dxa"/>
          </w:tcPr>
          <w:p w14:paraId="7BC97447" w14:textId="77777777" w:rsidR="00DE2AF0" w:rsidRDefault="00DE2AF0" w:rsidP="00A50D45">
            <w:pPr>
              <w:rPr>
                <w:lang w:val="hr-HR"/>
              </w:rPr>
            </w:pPr>
            <w:r>
              <w:rPr>
                <w:b/>
                <w:lang w:val="hr-HR"/>
              </w:rPr>
              <w:t>Ελλάδα</w:t>
            </w:r>
          </w:p>
          <w:p w14:paraId="7A7EB75C" w14:textId="77777777" w:rsidR="00DE2AF0" w:rsidRDefault="00DE2AF0" w:rsidP="00A50D45">
            <w:pPr>
              <w:rPr>
                <w:lang w:val="hr-HR"/>
              </w:rPr>
            </w:pPr>
            <w:r>
              <w:rPr>
                <w:lang w:val="hr-HR"/>
              </w:rPr>
              <w:t>Genesis Pharma SA</w:t>
            </w:r>
          </w:p>
          <w:p w14:paraId="6A4D3017" w14:textId="77777777" w:rsidR="00DE2AF0" w:rsidRDefault="00DE2AF0" w:rsidP="00A50D45">
            <w:pPr>
              <w:tabs>
                <w:tab w:val="left" w:pos="-720"/>
              </w:tabs>
              <w:rPr>
                <w:lang w:val="hr-HR"/>
              </w:rPr>
            </w:pPr>
            <w:r>
              <w:rPr>
                <w:lang w:val="hr-HR"/>
              </w:rPr>
              <w:t>Τηλ: +30 210 8771500</w:t>
            </w:r>
          </w:p>
          <w:p w14:paraId="2E3AE34F" w14:textId="77777777" w:rsidR="00DE2AF0" w:rsidRDefault="00DE2AF0" w:rsidP="00A50D45">
            <w:pPr>
              <w:tabs>
                <w:tab w:val="left" w:pos="-720"/>
              </w:tabs>
              <w:rPr>
                <w:lang w:val="hr-HR"/>
              </w:rPr>
            </w:pPr>
          </w:p>
        </w:tc>
        <w:tc>
          <w:tcPr>
            <w:tcW w:w="4677" w:type="dxa"/>
          </w:tcPr>
          <w:p w14:paraId="242F1854" w14:textId="77777777" w:rsidR="00DE2AF0" w:rsidRDefault="00DE2AF0" w:rsidP="00A50D45">
            <w:pPr>
              <w:rPr>
                <w:lang w:val="hr-HR"/>
              </w:rPr>
            </w:pPr>
            <w:r>
              <w:rPr>
                <w:b/>
                <w:lang w:val="hr-HR"/>
              </w:rPr>
              <w:t>Österreich</w:t>
            </w:r>
          </w:p>
          <w:p w14:paraId="3DC5250F" w14:textId="77777777" w:rsidR="00DE2AF0" w:rsidRDefault="00DE2AF0" w:rsidP="00A50D45">
            <w:pPr>
              <w:rPr>
                <w:lang w:val="hr-HR"/>
              </w:rPr>
            </w:pPr>
            <w:r>
              <w:rPr>
                <w:lang w:val="hr-HR"/>
              </w:rPr>
              <w:t>Biogen Austria GmbH</w:t>
            </w:r>
          </w:p>
          <w:p w14:paraId="4F2B826C" w14:textId="77777777" w:rsidR="00DE2AF0" w:rsidRDefault="00DE2AF0" w:rsidP="00A50D45">
            <w:pPr>
              <w:tabs>
                <w:tab w:val="left" w:pos="-720"/>
              </w:tabs>
              <w:rPr>
                <w:lang w:val="hr-HR"/>
              </w:rPr>
            </w:pPr>
            <w:r>
              <w:rPr>
                <w:lang w:val="hr-HR"/>
              </w:rPr>
              <w:t>Tel: +43 1 484 46 13</w:t>
            </w:r>
          </w:p>
        </w:tc>
      </w:tr>
      <w:tr w:rsidR="00DE2AF0" w14:paraId="2F111CBA" w14:textId="77777777" w:rsidTr="00A50D45">
        <w:trPr>
          <w:cantSplit/>
        </w:trPr>
        <w:tc>
          <w:tcPr>
            <w:tcW w:w="4678" w:type="dxa"/>
          </w:tcPr>
          <w:p w14:paraId="08715476" w14:textId="77777777" w:rsidR="00DE2AF0" w:rsidRDefault="00DE2AF0" w:rsidP="00A50D45">
            <w:pPr>
              <w:tabs>
                <w:tab w:val="left" w:pos="-720"/>
                <w:tab w:val="left" w:pos="4536"/>
              </w:tabs>
              <w:rPr>
                <w:b/>
                <w:lang w:val="hr-HR"/>
              </w:rPr>
            </w:pPr>
            <w:r>
              <w:rPr>
                <w:b/>
                <w:lang w:val="hr-HR"/>
              </w:rPr>
              <w:t>España</w:t>
            </w:r>
          </w:p>
          <w:p w14:paraId="7EC1D9C0" w14:textId="77777777" w:rsidR="00DE2AF0" w:rsidRDefault="00DE2AF0" w:rsidP="00A50D45">
            <w:pPr>
              <w:rPr>
                <w:lang w:val="hr-HR"/>
              </w:rPr>
            </w:pPr>
            <w:r>
              <w:rPr>
                <w:lang w:val="hr-HR"/>
              </w:rPr>
              <w:t>Biogen Spain SL</w:t>
            </w:r>
          </w:p>
          <w:p w14:paraId="6DCBA55D" w14:textId="77777777" w:rsidR="00DE2AF0" w:rsidRDefault="00DE2AF0" w:rsidP="00A50D45">
            <w:pPr>
              <w:rPr>
                <w:lang w:val="hr-HR"/>
              </w:rPr>
            </w:pPr>
            <w:r>
              <w:rPr>
                <w:lang w:val="hr-HR"/>
              </w:rPr>
              <w:t>Tel: +34 91 310 7110</w:t>
            </w:r>
          </w:p>
          <w:p w14:paraId="3893E27D" w14:textId="77777777" w:rsidR="00DE2AF0" w:rsidRDefault="00DE2AF0" w:rsidP="00A50D45">
            <w:pPr>
              <w:tabs>
                <w:tab w:val="left" w:pos="-720"/>
              </w:tabs>
              <w:rPr>
                <w:lang w:val="hr-HR"/>
              </w:rPr>
            </w:pPr>
          </w:p>
        </w:tc>
        <w:tc>
          <w:tcPr>
            <w:tcW w:w="4677" w:type="dxa"/>
          </w:tcPr>
          <w:p w14:paraId="1C649913" w14:textId="77777777" w:rsidR="00DE2AF0" w:rsidRDefault="00DE2AF0" w:rsidP="00A50D45">
            <w:pPr>
              <w:tabs>
                <w:tab w:val="left" w:pos="-720"/>
                <w:tab w:val="left" w:pos="4536"/>
              </w:tabs>
              <w:rPr>
                <w:b/>
                <w:lang w:val="hr-HR"/>
              </w:rPr>
            </w:pPr>
            <w:r>
              <w:rPr>
                <w:b/>
                <w:lang w:val="hr-HR"/>
              </w:rPr>
              <w:t>Polska</w:t>
            </w:r>
          </w:p>
          <w:p w14:paraId="5A512233" w14:textId="77777777" w:rsidR="00DE2AF0" w:rsidRDefault="00DE2AF0" w:rsidP="00A50D45">
            <w:pPr>
              <w:rPr>
                <w:lang w:val="hr-HR"/>
              </w:rPr>
            </w:pPr>
            <w:r>
              <w:rPr>
                <w:lang w:val="hr-HR"/>
              </w:rPr>
              <w:t>Biogen Poland Sp. z o.o.</w:t>
            </w:r>
          </w:p>
          <w:p w14:paraId="7599F67C" w14:textId="77777777" w:rsidR="00DE2AF0" w:rsidRDefault="00DE2AF0" w:rsidP="00A50D45">
            <w:pPr>
              <w:spacing w:line="240" w:lineRule="auto"/>
              <w:rPr>
                <w:lang w:val="hr-HR"/>
              </w:rPr>
            </w:pPr>
            <w:r>
              <w:rPr>
                <w:lang w:val="hr-HR"/>
              </w:rPr>
              <w:t>Tel.: +48 22 351 51 00</w:t>
            </w:r>
          </w:p>
          <w:p w14:paraId="2E91EBD5" w14:textId="77777777" w:rsidR="00DE2AF0" w:rsidRDefault="00DE2AF0" w:rsidP="00A50D45">
            <w:pPr>
              <w:tabs>
                <w:tab w:val="left" w:pos="-720"/>
              </w:tabs>
              <w:rPr>
                <w:lang w:val="hr-HR"/>
              </w:rPr>
            </w:pPr>
          </w:p>
        </w:tc>
      </w:tr>
      <w:tr w:rsidR="00DE2AF0" w14:paraId="058A647B" w14:textId="77777777" w:rsidTr="00A50D45">
        <w:trPr>
          <w:cantSplit/>
        </w:trPr>
        <w:tc>
          <w:tcPr>
            <w:tcW w:w="4678" w:type="dxa"/>
          </w:tcPr>
          <w:p w14:paraId="3E87D6F3" w14:textId="77777777" w:rsidR="00DE2AF0" w:rsidRDefault="00DE2AF0" w:rsidP="00A50D45">
            <w:pPr>
              <w:tabs>
                <w:tab w:val="left" w:pos="-720"/>
                <w:tab w:val="left" w:pos="4536"/>
              </w:tabs>
              <w:rPr>
                <w:b/>
                <w:lang w:val="hr-HR"/>
              </w:rPr>
            </w:pPr>
            <w:r>
              <w:rPr>
                <w:b/>
                <w:lang w:val="hr-HR"/>
              </w:rPr>
              <w:t>France</w:t>
            </w:r>
          </w:p>
          <w:p w14:paraId="7C4DF7C6" w14:textId="77777777" w:rsidR="00DE2AF0" w:rsidRDefault="00DE2AF0" w:rsidP="00A50D45">
            <w:pPr>
              <w:rPr>
                <w:lang w:val="hr-HR"/>
              </w:rPr>
            </w:pPr>
            <w:r>
              <w:rPr>
                <w:lang w:val="hr-HR"/>
              </w:rPr>
              <w:t>Biogen France SAS</w:t>
            </w:r>
          </w:p>
          <w:p w14:paraId="56275C6B" w14:textId="77777777" w:rsidR="00DE2AF0" w:rsidRDefault="00DE2AF0" w:rsidP="00A50D45">
            <w:pPr>
              <w:rPr>
                <w:lang w:val="hr-HR"/>
              </w:rPr>
            </w:pPr>
            <w:r>
              <w:rPr>
                <w:lang w:val="hr-HR"/>
              </w:rPr>
              <w:t>Tél: +33 (0)1 41 37 95 95</w:t>
            </w:r>
          </w:p>
          <w:p w14:paraId="3F114784" w14:textId="77777777" w:rsidR="00DE2AF0" w:rsidRDefault="00DE2AF0" w:rsidP="00A50D45">
            <w:pPr>
              <w:tabs>
                <w:tab w:val="left" w:pos="-720"/>
                <w:tab w:val="left" w:pos="4536"/>
              </w:tabs>
              <w:rPr>
                <w:b/>
                <w:lang w:val="hr-HR"/>
              </w:rPr>
            </w:pPr>
          </w:p>
        </w:tc>
        <w:tc>
          <w:tcPr>
            <w:tcW w:w="4677" w:type="dxa"/>
          </w:tcPr>
          <w:p w14:paraId="14F17A35" w14:textId="77777777" w:rsidR="00DE2AF0" w:rsidRDefault="00DE2AF0" w:rsidP="00A50D45">
            <w:pPr>
              <w:rPr>
                <w:lang w:val="hr-HR"/>
              </w:rPr>
            </w:pPr>
            <w:r>
              <w:rPr>
                <w:b/>
                <w:lang w:val="hr-HR"/>
              </w:rPr>
              <w:t>Portugal</w:t>
            </w:r>
          </w:p>
          <w:p w14:paraId="0EEA0246" w14:textId="77777777" w:rsidR="00DE2AF0" w:rsidRDefault="00DE2AF0" w:rsidP="00A50D45">
            <w:pPr>
              <w:rPr>
                <w:lang w:val="hr-HR"/>
              </w:rPr>
            </w:pPr>
            <w:r>
              <w:rPr>
                <w:lang w:val="hr-HR"/>
              </w:rPr>
              <w:t>Biogen Portugal Sociedade Farmacêutica Unipessoal, Lda</w:t>
            </w:r>
          </w:p>
          <w:p w14:paraId="4265E1B0" w14:textId="77777777" w:rsidR="00DE2AF0" w:rsidRDefault="00DE2AF0" w:rsidP="00A50D45">
            <w:pPr>
              <w:tabs>
                <w:tab w:val="left" w:pos="-720"/>
              </w:tabs>
              <w:rPr>
                <w:lang w:val="hr-HR"/>
              </w:rPr>
            </w:pPr>
            <w:r>
              <w:rPr>
                <w:lang w:val="hr-HR"/>
              </w:rPr>
              <w:t>Tel: +351 21 318 8450</w:t>
            </w:r>
          </w:p>
          <w:p w14:paraId="599007DC" w14:textId="77777777" w:rsidR="00DE2AF0" w:rsidRDefault="00DE2AF0" w:rsidP="00A50D45">
            <w:pPr>
              <w:rPr>
                <w:b/>
                <w:lang w:val="hr-HR"/>
              </w:rPr>
            </w:pPr>
          </w:p>
        </w:tc>
      </w:tr>
      <w:tr w:rsidR="00DE2AF0" w14:paraId="5917B8A4" w14:textId="77777777" w:rsidTr="00A50D45">
        <w:trPr>
          <w:cantSplit/>
        </w:trPr>
        <w:tc>
          <w:tcPr>
            <w:tcW w:w="4678" w:type="dxa"/>
          </w:tcPr>
          <w:p w14:paraId="293D8931" w14:textId="77777777" w:rsidR="00DE2AF0" w:rsidRDefault="00DE2AF0" w:rsidP="00A50D45">
            <w:pPr>
              <w:tabs>
                <w:tab w:val="clear" w:pos="567"/>
              </w:tabs>
              <w:spacing w:line="240" w:lineRule="auto"/>
              <w:rPr>
                <w:b/>
                <w:lang w:val="hr-HR"/>
              </w:rPr>
            </w:pPr>
            <w:r>
              <w:rPr>
                <w:b/>
                <w:lang w:val="hr-HR"/>
              </w:rPr>
              <w:t>Hrvatska</w:t>
            </w:r>
          </w:p>
          <w:p w14:paraId="38C4F3B8" w14:textId="77777777" w:rsidR="00DE2AF0" w:rsidRDefault="00DE2AF0" w:rsidP="00A50D45">
            <w:pPr>
              <w:tabs>
                <w:tab w:val="clear" w:pos="567"/>
              </w:tabs>
              <w:spacing w:line="240" w:lineRule="auto"/>
              <w:rPr>
                <w:lang w:val="hr-HR"/>
              </w:rPr>
            </w:pPr>
            <w:r>
              <w:rPr>
                <w:lang w:val="hr-HR"/>
              </w:rPr>
              <w:t>Biogen Pharma d.o.o.</w:t>
            </w:r>
          </w:p>
          <w:p w14:paraId="76C6A84A" w14:textId="77777777" w:rsidR="00DE2AF0" w:rsidRDefault="00DE2AF0" w:rsidP="00A50D45">
            <w:pPr>
              <w:rPr>
                <w:lang w:val="hr-HR"/>
              </w:rPr>
            </w:pPr>
            <w:r>
              <w:rPr>
                <w:lang w:val="hr-HR"/>
              </w:rPr>
              <w:t>Tel: +385 (0) 1 775 73 22</w:t>
            </w:r>
          </w:p>
          <w:p w14:paraId="3E3325E7" w14:textId="77777777" w:rsidR="00DE2AF0" w:rsidRDefault="00DE2AF0" w:rsidP="00A50D45">
            <w:pPr>
              <w:rPr>
                <w:b/>
                <w:lang w:val="hr-HR"/>
              </w:rPr>
            </w:pPr>
          </w:p>
        </w:tc>
        <w:tc>
          <w:tcPr>
            <w:tcW w:w="4677" w:type="dxa"/>
          </w:tcPr>
          <w:p w14:paraId="4B41F50B" w14:textId="77777777" w:rsidR="00DE2AF0" w:rsidRDefault="00DE2AF0" w:rsidP="00A50D45">
            <w:pPr>
              <w:rPr>
                <w:b/>
                <w:lang w:val="hr-HR"/>
              </w:rPr>
            </w:pPr>
            <w:r>
              <w:rPr>
                <w:b/>
                <w:lang w:val="hr-HR"/>
              </w:rPr>
              <w:t>România</w:t>
            </w:r>
          </w:p>
          <w:p w14:paraId="3C6296F1" w14:textId="77777777" w:rsidR="00DE2AF0" w:rsidRDefault="00DE2AF0" w:rsidP="00A50D45">
            <w:pPr>
              <w:rPr>
                <w:lang w:val="hr-HR"/>
              </w:rPr>
            </w:pPr>
            <w:r>
              <w:rPr>
                <w:lang w:val="hr-HR"/>
              </w:rPr>
              <w:t>Johnson &amp; Johnson Romania S.R.L.</w:t>
            </w:r>
          </w:p>
          <w:p w14:paraId="2D455D44" w14:textId="77777777" w:rsidR="00DE2AF0" w:rsidRDefault="00DE2AF0" w:rsidP="00A50D45">
            <w:pPr>
              <w:tabs>
                <w:tab w:val="left" w:pos="-720"/>
              </w:tabs>
              <w:rPr>
                <w:lang w:val="hr-HR"/>
              </w:rPr>
            </w:pPr>
            <w:r>
              <w:rPr>
                <w:lang w:val="hr-HR"/>
              </w:rPr>
              <w:t>Tel: +40 21 207 18 00</w:t>
            </w:r>
          </w:p>
        </w:tc>
      </w:tr>
      <w:tr w:rsidR="00DE2AF0" w:rsidRPr="008F5958" w14:paraId="40C397EC" w14:textId="77777777" w:rsidTr="00A50D45">
        <w:trPr>
          <w:cantSplit/>
        </w:trPr>
        <w:tc>
          <w:tcPr>
            <w:tcW w:w="4678" w:type="dxa"/>
          </w:tcPr>
          <w:p w14:paraId="7E135B98" w14:textId="77777777" w:rsidR="00DE2AF0" w:rsidRDefault="00DE2AF0" w:rsidP="00A50D45">
            <w:pPr>
              <w:rPr>
                <w:lang w:val="hr-HR"/>
              </w:rPr>
            </w:pPr>
            <w:r>
              <w:rPr>
                <w:b/>
                <w:lang w:val="hr-HR"/>
              </w:rPr>
              <w:t>Ireland</w:t>
            </w:r>
          </w:p>
          <w:p w14:paraId="47ADC543" w14:textId="77777777" w:rsidR="00DE2AF0" w:rsidRDefault="00DE2AF0" w:rsidP="00A50D45">
            <w:pPr>
              <w:rPr>
                <w:lang w:val="hr-HR"/>
              </w:rPr>
            </w:pPr>
            <w:r>
              <w:rPr>
                <w:lang w:val="hr-HR"/>
              </w:rPr>
              <w:t>Biogen Idec (Ireland) Ltd.</w:t>
            </w:r>
          </w:p>
          <w:p w14:paraId="70757CAB" w14:textId="77777777" w:rsidR="00DE2AF0" w:rsidRDefault="00DE2AF0" w:rsidP="00A50D45">
            <w:pPr>
              <w:tabs>
                <w:tab w:val="left" w:pos="-720"/>
              </w:tabs>
              <w:rPr>
                <w:lang w:val="hr-HR"/>
              </w:rPr>
            </w:pPr>
            <w:r>
              <w:rPr>
                <w:lang w:val="hr-HR"/>
              </w:rPr>
              <w:t>Tel: +353 (0)1 463 7799</w:t>
            </w:r>
          </w:p>
          <w:p w14:paraId="663CAA73" w14:textId="77777777" w:rsidR="00DE2AF0" w:rsidRDefault="00DE2AF0" w:rsidP="00A50D45">
            <w:pPr>
              <w:tabs>
                <w:tab w:val="left" w:pos="-720"/>
              </w:tabs>
              <w:rPr>
                <w:lang w:val="hr-HR"/>
              </w:rPr>
            </w:pPr>
          </w:p>
        </w:tc>
        <w:tc>
          <w:tcPr>
            <w:tcW w:w="4677" w:type="dxa"/>
          </w:tcPr>
          <w:p w14:paraId="4063E135" w14:textId="77777777" w:rsidR="00DE2AF0" w:rsidRDefault="00DE2AF0" w:rsidP="00A50D45">
            <w:pPr>
              <w:rPr>
                <w:lang w:val="hr-HR"/>
              </w:rPr>
            </w:pPr>
            <w:r>
              <w:rPr>
                <w:b/>
                <w:lang w:val="hr-HR"/>
              </w:rPr>
              <w:t>Slovenija</w:t>
            </w:r>
          </w:p>
          <w:p w14:paraId="52C38984" w14:textId="77777777" w:rsidR="00DE2AF0" w:rsidRDefault="00DE2AF0" w:rsidP="00A50D45">
            <w:pPr>
              <w:rPr>
                <w:lang w:val="hr-HR"/>
              </w:rPr>
            </w:pPr>
            <w:r>
              <w:rPr>
                <w:lang w:val="hr-HR"/>
              </w:rPr>
              <w:t>Biogen Pharma d.o.o.</w:t>
            </w:r>
          </w:p>
          <w:p w14:paraId="327F6FEF" w14:textId="77777777" w:rsidR="00DE2AF0" w:rsidRDefault="00DE2AF0" w:rsidP="00A50D45">
            <w:pPr>
              <w:tabs>
                <w:tab w:val="left" w:pos="-720"/>
              </w:tabs>
              <w:rPr>
                <w:szCs w:val="14"/>
                <w:lang w:val="hr-HR"/>
              </w:rPr>
            </w:pPr>
            <w:r>
              <w:rPr>
                <w:lang w:val="hr-HR"/>
              </w:rPr>
              <w:t>Tel: +</w:t>
            </w:r>
            <w:r>
              <w:rPr>
                <w:szCs w:val="14"/>
                <w:lang w:val="hr-HR"/>
              </w:rPr>
              <w:t>386 1 511 02 90</w:t>
            </w:r>
          </w:p>
          <w:p w14:paraId="5DF5FBA4" w14:textId="77777777" w:rsidR="00DE2AF0" w:rsidRDefault="00DE2AF0" w:rsidP="00A50D45">
            <w:pPr>
              <w:tabs>
                <w:tab w:val="left" w:pos="-720"/>
              </w:tabs>
              <w:rPr>
                <w:lang w:val="hr-HR"/>
              </w:rPr>
            </w:pPr>
          </w:p>
        </w:tc>
      </w:tr>
      <w:tr w:rsidR="00DE2AF0" w:rsidRPr="001B41FD" w14:paraId="32074380" w14:textId="77777777" w:rsidTr="00A50D45">
        <w:trPr>
          <w:cantSplit/>
        </w:trPr>
        <w:tc>
          <w:tcPr>
            <w:tcW w:w="4678" w:type="dxa"/>
          </w:tcPr>
          <w:p w14:paraId="2AA80E4E" w14:textId="77777777" w:rsidR="00DE2AF0" w:rsidRDefault="00DE2AF0" w:rsidP="00A50D45">
            <w:pPr>
              <w:rPr>
                <w:b/>
                <w:lang w:val="hr-HR"/>
              </w:rPr>
            </w:pPr>
            <w:r>
              <w:rPr>
                <w:b/>
                <w:lang w:val="hr-HR"/>
              </w:rPr>
              <w:t>Ísland</w:t>
            </w:r>
          </w:p>
          <w:p w14:paraId="0C398A73" w14:textId="77777777" w:rsidR="00DE2AF0" w:rsidRDefault="00DE2AF0" w:rsidP="00A50D45">
            <w:pPr>
              <w:rPr>
                <w:lang w:val="hr-HR"/>
              </w:rPr>
            </w:pPr>
            <w:r>
              <w:rPr>
                <w:lang w:val="hr-HR"/>
              </w:rPr>
              <w:t>Icepharma hf</w:t>
            </w:r>
          </w:p>
          <w:p w14:paraId="16811587" w14:textId="77777777" w:rsidR="00DE2AF0" w:rsidRDefault="00DE2AF0" w:rsidP="00A50D45">
            <w:pPr>
              <w:tabs>
                <w:tab w:val="left" w:pos="-720"/>
              </w:tabs>
              <w:rPr>
                <w:lang w:val="hr-HR"/>
              </w:rPr>
            </w:pPr>
            <w:r>
              <w:rPr>
                <w:lang w:val="hr-HR"/>
              </w:rPr>
              <w:t>Sími: +354 540 8000</w:t>
            </w:r>
          </w:p>
          <w:p w14:paraId="712394E9" w14:textId="77777777" w:rsidR="00DE2AF0" w:rsidRDefault="00DE2AF0" w:rsidP="00A50D45">
            <w:pPr>
              <w:tabs>
                <w:tab w:val="left" w:pos="-720"/>
              </w:tabs>
              <w:rPr>
                <w:lang w:val="hr-HR"/>
              </w:rPr>
            </w:pPr>
          </w:p>
        </w:tc>
        <w:tc>
          <w:tcPr>
            <w:tcW w:w="4677" w:type="dxa"/>
          </w:tcPr>
          <w:p w14:paraId="7D14A9AC" w14:textId="77777777" w:rsidR="00DE2AF0" w:rsidRDefault="00DE2AF0" w:rsidP="00A50D45">
            <w:pPr>
              <w:tabs>
                <w:tab w:val="left" w:pos="-720"/>
              </w:tabs>
              <w:rPr>
                <w:b/>
                <w:lang w:val="hr-HR"/>
              </w:rPr>
            </w:pPr>
            <w:r>
              <w:rPr>
                <w:b/>
                <w:lang w:val="hr-HR"/>
              </w:rPr>
              <w:t>Slovenská republika</w:t>
            </w:r>
          </w:p>
          <w:p w14:paraId="1CBE3594" w14:textId="77777777" w:rsidR="00DE2AF0" w:rsidRDefault="00DE2AF0" w:rsidP="00A50D45">
            <w:pPr>
              <w:rPr>
                <w:lang w:val="hr-HR"/>
              </w:rPr>
            </w:pPr>
            <w:r>
              <w:rPr>
                <w:lang w:val="hr-HR"/>
              </w:rPr>
              <w:t>Biogen Slovakia</w:t>
            </w:r>
            <w:r>
              <w:rPr>
                <w:szCs w:val="14"/>
                <w:lang w:val="hr-HR"/>
              </w:rPr>
              <w:t xml:space="preserve"> s.r.o.</w:t>
            </w:r>
          </w:p>
          <w:p w14:paraId="481A3F9D" w14:textId="77777777" w:rsidR="00DE2AF0" w:rsidRDefault="00DE2AF0" w:rsidP="00A50D45">
            <w:pPr>
              <w:tabs>
                <w:tab w:val="left" w:pos="-720"/>
              </w:tabs>
              <w:rPr>
                <w:b/>
                <w:lang w:val="hr-HR"/>
              </w:rPr>
            </w:pPr>
            <w:r>
              <w:rPr>
                <w:lang w:val="hr-HR"/>
              </w:rPr>
              <w:t>Tel: +</w:t>
            </w:r>
            <w:r>
              <w:rPr>
                <w:szCs w:val="14"/>
                <w:lang w:val="hr-HR"/>
              </w:rPr>
              <w:t>421 2 323 340 08</w:t>
            </w:r>
          </w:p>
        </w:tc>
      </w:tr>
      <w:tr w:rsidR="00DE2AF0" w:rsidRPr="008F5958" w14:paraId="6B4C7AAC" w14:textId="77777777" w:rsidTr="00A50D45">
        <w:trPr>
          <w:cantSplit/>
        </w:trPr>
        <w:tc>
          <w:tcPr>
            <w:tcW w:w="4678" w:type="dxa"/>
          </w:tcPr>
          <w:p w14:paraId="5BB55AB1" w14:textId="77777777" w:rsidR="00DE2AF0" w:rsidRDefault="00DE2AF0" w:rsidP="00A50D45">
            <w:pPr>
              <w:rPr>
                <w:lang w:val="hr-HR"/>
              </w:rPr>
            </w:pPr>
            <w:r>
              <w:rPr>
                <w:b/>
                <w:lang w:val="hr-HR"/>
              </w:rPr>
              <w:t>Italia</w:t>
            </w:r>
          </w:p>
          <w:p w14:paraId="5765264B" w14:textId="77777777" w:rsidR="00DE2AF0" w:rsidRDefault="00DE2AF0" w:rsidP="00A50D45">
            <w:pPr>
              <w:rPr>
                <w:lang w:val="hr-HR"/>
              </w:rPr>
            </w:pPr>
            <w:r>
              <w:rPr>
                <w:lang w:val="hr-HR"/>
              </w:rPr>
              <w:t>Biogen Italia s.r.l.</w:t>
            </w:r>
          </w:p>
          <w:p w14:paraId="5E7AFDF6" w14:textId="77777777" w:rsidR="00DE2AF0" w:rsidRDefault="00DE2AF0" w:rsidP="00A50D45">
            <w:pPr>
              <w:rPr>
                <w:lang w:val="hr-HR"/>
              </w:rPr>
            </w:pPr>
            <w:r>
              <w:rPr>
                <w:lang w:val="hr-HR"/>
              </w:rPr>
              <w:t>Tel: +39 02 584 9901</w:t>
            </w:r>
          </w:p>
          <w:p w14:paraId="2F6DA3BB" w14:textId="77777777" w:rsidR="00DE2AF0" w:rsidRDefault="00DE2AF0" w:rsidP="00A50D45">
            <w:pPr>
              <w:rPr>
                <w:b/>
                <w:lang w:val="hr-HR"/>
              </w:rPr>
            </w:pPr>
          </w:p>
        </w:tc>
        <w:tc>
          <w:tcPr>
            <w:tcW w:w="4677" w:type="dxa"/>
          </w:tcPr>
          <w:p w14:paraId="1C2EFCDA" w14:textId="77777777" w:rsidR="00DE2AF0" w:rsidRDefault="00DE2AF0" w:rsidP="00A50D45">
            <w:pPr>
              <w:tabs>
                <w:tab w:val="left" w:pos="-720"/>
                <w:tab w:val="left" w:pos="4536"/>
              </w:tabs>
              <w:rPr>
                <w:lang w:val="hr-HR"/>
              </w:rPr>
            </w:pPr>
            <w:r>
              <w:rPr>
                <w:b/>
                <w:lang w:val="hr-HR"/>
              </w:rPr>
              <w:t>Suomi/Finland</w:t>
            </w:r>
          </w:p>
          <w:p w14:paraId="51A6E859" w14:textId="77777777" w:rsidR="00DE2AF0" w:rsidRDefault="00DE2AF0" w:rsidP="00A50D45">
            <w:pPr>
              <w:rPr>
                <w:lang w:val="hr-HR"/>
              </w:rPr>
            </w:pPr>
            <w:r>
              <w:rPr>
                <w:lang w:val="hr-HR"/>
              </w:rPr>
              <w:t>Biogen Finland Oy</w:t>
            </w:r>
          </w:p>
          <w:p w14:paraId="0B2C7E2B" w14:textId="77777777" w:rsidR="00DE2AF0" w:rsidRDefault="00DE2AF0" w:rsidP="00A50D45">
            <w:pPr>
              <w:tabs>
                <w:tab w:val="left" w:pos="-720"/>
              </w:tabs>
              <w:rPr>
                <w:lang w:val="hr-HR"/>
              </w:rPr>
            </w:pPr>
            <w:r>
              <w:rPr>
                <w:lang w:val="hr-HR"/>
              </w:rPr>
              <w:t>Puh/Tel: +358 207 401 200</w:t>
            </w:r>
          </w:p>
          <w:p w14:paraId="44F0F74F" w14:textId="77777777" w:rsidR="00DE2AF0" w:rsidRDefault="00DE2AF0" w:rsidP="00A50D45">
            <w:pPr>
              <w:tabs>
                <w:tab w:val="left" w:pos="-720"/>
              </w:tabs>
              <w:rPr>
                <w:lang w:val="hr-HR"/>
              </w:rPr>
            </w:pPr>
          </w:p>
        </w:tc>
      </w:tr>
      <w:tr w:rsidR="00DE2AF0" w:rsidRPr="008F5958" w14:paraId="05139A74" w14:textId="77777777" w:rsidTr="00A50D45">
        <w:trPr>
          <w:cantSplit/>
        </w:trPr>
        <w:tc>
          <w:tcPr>
            <w:tcW w:w="4678" w:type="dxa"/>
          </w:tcPr>
          <w:p w14:paraId="700B04AE" w14:textId="77777777" w:rsidR="00DE2AF0" w:rsidRDefault="00DE2AF0" w:rsidP="00A50D45">
            <w:pPr>
              <w:rPr>
                <w:b/>
                <w:lang w:val="hr-HR"/>
              </w:rPr>
            </w:pPr>
            <w:r>
              <w:rPr>
                <w:b/>
                <w:lang w:val="hr-HR"/>
              </w:rPr>
              <w:lastRenderedPageBreak/>
              <w:t>Κύπρος</w:t>
            </w:r>
          </w:p>
          <w:p w14:paraId="71BF6C23" w14:textId="77777777" w:rsidR="00DE2AF0" w:rsidRDefault="00DE2AF0" w:rsidP="00A50D45">
            <w:pPr>
              <w:rPr>
                <w:lang w:val="hr-HR"/>
              </w:rPr>
            </w:pPr>
            <w:r>
              <w:rPr>
                <w:lang w:val="hr-HR"/>
              </w:rPr>
              <w:t>Genesis Pharma (Cyprus) Ltd</w:t>
            </w:r>
          </w:p>
          <w:p w14:paraId="57A46E54" w14:textId="77777777" w:rsidR="00DE2AF0" w:rsidRDefault="00DE2AF0" w:rsidP="00A50D45">
            <w:pPr>
              <w:rPr>
                <w:lang w:val="hr-HR"/>
              </w:rPr>
            </w:pPr>
            <w:r>
              <w:rPr>
                <w:lang w:val="hr-HR"/>
              </w:rPr>
              <w:t>Τηλ: +357 22 76 57 15</w:t>
            </w:r>
          </w:p>
          <w:p w14:paraId="5A2970D8" w14:textId="77777777" w:rsidR="00DE2AF0" w:rsidRDefault="00DE2AF0" w:rsidP="00A50D45">
            <w:pPr>
              <w:rPr>
                <w:b/>
                <w:lang w:val="hr-HR"/>
              </w:rPr>
            </w:pPr>
          </w:p>
        </w:tc>
        <w:tc>
          <w:tcPr>
            <w:tcW w:w="4677" w:type="dxa"/>
          </w:tcPr>
          <w:p w14:paraId="02DAF0A1" w14:textId="77777777" w:rsidR="00DE2AF0" w:rsidRDefault="00DE2AF0" w:rsidP="00A50D45">
            <w:pPr>
              <w:tabs>
                <w:tab w:val="left" w:pos="-720"/>
                <w:tab w:val="left" w:pos="4536"/>
              </w:tabs>
              <w:rPr>
                <w:b/>
                <w:lang w:val="hr-HR"/>
              </w:rPr>
            </w:pPr>
            <w:r>
              <w:rPr>
                <w:b/>
                <w:lang w:val="hr-HR"/>
              </w:rPr>
              <w:t>Sverige</w:t>
            </w:r>
          </w:p>
          <w:p w14:paraId="244E0205" w14:textId="77777777" w:rsidR="00DE2AF0" w:rsidRDefault="00DE2AF0" w:rsidP="00A50D45">
            <w:pPr>
              <w:rPr>
                <w:lang w:val="hr-HR"/>
              </w:rPr>
            </w:pPr>
            <w:r>
              <w:rPr>
                <w:lang w:val="hr-HR"/>
              </w:rPr>
              <w:t>Biogen Sweden AB</w:t>
            </w:r>
          </w:p>
          <w:p w14:paraId="5FB02FC4" w14:textId="77777777" w:rsidR="00DE2AF0" w:rsidRDefault="00DE2AF0" w:rsidP="00A50D45">
            <w:pPr>
              <w:tabs>
                <w:tab w:val="left" w:pos="-720"/>
              </w:tabs>
              <w:rPr>
                <w:lang w:val="hr-HR"/>
              </w:rPr>
            </w:pPr>
            <w:r>
              <w:rPr>
                <w:lang w:val="hr-HR"/>
              </w:rPr>
              <w:t>Tel: +46 8 594 113 60</w:t>
            </w:r>
          </w:p>
          <w:p w14:paraId="05255AA8" w14:textId="77777777" w:rsidR="00DE2AF0" w:rsidRDefault="00DE2AF0" w:rsidP="00A50D45">
            <w:pPr>
              <w:tabs>
                <w:tab w:val="left" w:pos="-720"/>
                <w:tab w:val="left" w:pos="4536"/>
              </w:tabs>
              <w:rPr>
                <w:b/>
                <w:lang w:val="hr-HR"/>
              </w:rPr>
            </w:pPr>
          </w:p>
        </w:tc>
      </w:tr>
      <w:tr w:rsidR="00DE2AF0" w:rsidRPr="008F5958" w14:paraId="3DEA672F" w14:textId="77777777" w:rsidTr="00A50D45">
        <w:trPr>
          <w:cantSplit/>
        </w:trPr>
        <w:tc>
          <w:tcPr>
            <w:tcW w:w="4678" w:type="dxa"/>
          </w:tcPr>
          <w:p w14:paraId="5C190930" w14:textId="77777777" w:rsidR="00DE2AF0" w:rsidRDefault="00DE2AF0" w:rsidP="00A50D45">
            <w:pPr>
              <w:rPr>
                <w:b/>
                <w:lang w:val="hr-HR"/>
              </w:rPr>
            </w:pPr>
            <w:r>
              <w:rPr>
                <w:b/>
                <w:lang w:val="hr-HR"/>
              </w:rPr>
              <w:t>Latvija</w:t>
            </w:r>
          </w:p>
          <w:p w14:paraId="4782675B" w14:textId="77777777" w:rsidR="00DE2AF0" w:rsidRDefault="00DE2AF0" w:rsidP="00A50D45">
            <w:pPr>
              <w:rPr>
                <w:lang w:val="hr-HR"/>
              </w:rPr>
            </w:pPr>
            <w:r>
              <w:rPr>
                <w:lang w:val="hr-HR"/>
              </w:rPr>
              <w:t>Biogen Latvia SIA</w:t>
            </w:r>
          </w:p>
          <w:p w14:paraId="70C3DDA1" w14:textId="77777777" w:rsidR="00DE2AF0" w:rsidRDefault="00DE2AF0" w:rsidP="00A50D45">
            <w:pPr>
              <w:tabs>
                <w:tab w:val="left" w:pos="-720"/>
              </w:tabs>
              <w:rPr>
                <w:lang w:val="hr-HR"/>
              </w:rPr>
            </w:pPr>
            <w:r>
              <w:rPr>
                <w:lang w:val="hr-HR"/>
              </w:rPr>
              <w:t>Tel: +371 68 688 158</w:t>
            </w:r>
          </w:p>
          <w:p w14:paraId="251A65F2" w14:textId="77777777" w:rsidR="00DE2AF0" w:rsidRDefault="00DE2AF0" w:rsidP="00A50D45">
            <w:pPr>
              <w:tabs>
                <w:tab w:val="left" w:pos="-720"/>
              </w:tabs>
              <w:rPr>
                <w:lang w:val="hr-HR"/>
              </w:rPr>
            </w:pPr>
          </w:p>
        </w:tc>
        <w:tc>
          <w:tcPr>
            <w:tcW w:w="4677" w:type="dxa"/>
          </w:tcPr>
          <w:p w14:paraId="00C5C385" w14:textId="77777777" w:rsidR="00DE2AF0" w:rsidRDefault="00DE2AF0" w:rsidP="00A50D45">
            <w:pPr>
              <w:tabs>
                <w:tab w:val="left" w:pos="-720"/>
              </w:tabs>
              <w:rPr>
                <w:lang w:val="hr-HR"/>
              </w:rPr>
            </w:pPr>
          </w:p>
        </w:tc>
      </w:tr>
    </w:tbl>
    <w:p w14:paraId="648553CF" w14:textId="77777777" w:rsidR="00DE2AF0" w:rsidRDefault="00DE2AF0" w:rsidP="00B0471C">
      <w:pPr>
        <w:tabs>
          <w:tab w:val="clear" w:pos="567"/>
        </w:tabs>
        <w:spacing w:line="240" w:lineRule="auto"/>
        <w:ind w:right="2"/>
        <w:outlineLvl w:val="0"/>
        <w:rPr>
          <w:lang w:val="hr-HR"/>
        </w:rPr>
      </w:pPr>
      <w:r>
        <w:rPr>
          <w:b/>
          <w:lang w:val="hr-HR"/>
        </w:rPr>
        <w:t xml:space="preserve">Ova uputa je zadnji puta revidirana u </w:t>
      </w:r>
    </w:p>
    <w:p w14:paraId="69ED1A6B" w14:textId="77777777" w:rsidR="00DE2AF0" w:rsidRDefault="00DE2AF0" w:rsidP="00B0471C">
      <w:pPr>
        <w:spacing w:line="240" w:lineRule="auto"/>
        <w:ind w:right="2"/>
        <w:rPr>
          <w:lang w:val="hr-HR"/>
        </w:rPr>
      </w:pPr>
    </w:p>
    <w:p w14:paraId="481B5C21" w14:textId="77777777" w:rsidR="00DE2AF0" w:rsidRDefault="00DE2AF0" w:rsidP="00B0471C">
      <w:pPr>
        <w:keepNext/>
        <w:spacing w:line="240" w:lineRule="auto"/>
        <w:ind w:right="2"/>
        <w:rPr>
          <w:b/>
          <w:lang w:val="hr-HR"/>
        </w:rPr>
      </w:pPr>
      <w:r>
        <w:rPr>
          <w:b/>
          <w:lang w:val="hr-HR"/>
        </w:rPr>
        <w:t>Ostali izvori informacija</w:t>
      </w:r>
    </w:p>
    <w:p w14:paraId="5CAA2EFC" w14:textId="77777777" w:rsidR="00DE2AF0" w:rsidRDefault="00DE2AF0" w:rsidP="00B0471C">
      <w:pPr>
        <w:keepNext/>
        <w:spacing w:line="240" w:lineRule="auto"/>
        <w:ind w:right="2"/>
        <w:rPr>
          <w:lang w:val="hr-HR"/>
        </w:rPr>
      </w:pPr>
    </w:p>
    <w:p w14:paraId="07D960F4" w14:textId="77777777" w:rsidR="00DE2AF0" w:rsidRDefault="00DE2AF0" w:rsidP="00B0471C">
      <w:pPr>
        <w:spacing w:line="240" w:lineRule="auto"/>
        <w:ind w:right="2"/>
        <w:rPr>
          <w:color w:val="000000" w:themeColor="text1"/>
          <w:lang w:val="hr-HR"/>
        </w:rPr>
      </w:pPr>
      <w:r>
        <w:rPr>
          <w:lang w:val="hr-HR"/>
        </w:rPr>
        <w:t xml:space="preserve">Detaljnije informacije o ovom lijeku dostupne su na internetskoj stranici Europske agencije za lijekove: </w:t>
      </w:r>
      <w:r>
        <w:fldChar w:fldCharType="begin"/>
      </w:r>
      <w:r w:rsidRPr="008F5958">
        <w:rPr>
          <w:lang w:val="hr-HR"/>
          <w:rPrChange w:id="401" w:author="Author" w:date="2025-06-13T11:51:00Z" w16du:dateUtc="2025-06-13T09:51:00Z">
            <w:rPr/>
          </w:rPrChange>
        </w:rPr>
        <w:instrText>HYPERLINK "https://www.ema.europa.eu"</w:instrText>
      </w:r>
      <w:r>
        <w:fldChar w:fldCharType="separate"/>
      </w:r>
      <w:r w:rsidRPr="004E098E">
        <w:rPr>
          <w:rStyle w:val="Hyperlink"/>
          <w:lang w:val="hr-HR"/>
        </w:rPr>
        <w:t>https://www.ema.europa.eu</w:t>
      </w:r>
      <w:r>
        <w:fldChar w:fldCharType="end"/>
      </w:r>
      <w:r>
        <w:rPr>
          <w:color w:val="000000" w:themeColor="text1"/>
          <w:lang w:val="hr-HR"/>
        </w:rPr>
        <w:t>.</w:t>
      </w:r>
    </w:p>
    <w:p w14:paraId="3969173B" w14:textId="77777777" w:rsidR="00DE2AF0" w:rsidRDefault="00DE2AF0" w:rsidP="00B0471C">
      <w:pPr>
        <w:spacing w:line="240" w:lineRule="auto"/>
        <w:ind w:right="2"/>
        <w:rPr>
          <w:lang w:val="hr-HR"/>
        </w:rPr>
      </w:pPr>
    </w:p>
    <w:p w14:paraId="0FACFAD1" w14:textId="77777777" w:rsidR="00DE2AF0" w:rsidRDefault="00DE2AF0" w:rsidP="00B0471C">
      <w:pPr>
        <w:tabs>
          <w:tab w:val="clear" w:pos="567"/>
        </w:tabs>
        <w:spacing w:line="240" w:lineRule="auto"/>
        <w:ind w:right="2"/>
        <w:rPr>
          <w:lang w:val="hr-HR"/>
        </w:rPr>
      </w:pPr>
      <w:r>
        <w:rPr>
          <w:lang w:val="hr-HR"/>
        </w:rPr>
        <w:t>---------------------------------------------------------------------------------------------------------------------------</w:t>
      </w:r>
    </w:p>
    <w:p w14:paraId="7A1EE93B" w14:textId="77777777" w:rsidR="00DE2AF0" w:rsidRDefault="00DE2AF0" w:rsidP="00B0471C">
      <w:pPr>
        <w:keepNext/>
        <w:keepLines/>
        <w:tabs>
          <w:tab w:val="clear" w:pos="567"/>
        </w:tabs>
        <w:spacing w:line="240" w:lineRule="auto"/>
        <w:ind w:right="2"/>
        <w:rPr>
          <w:b/>
          <w:lang w:val="hr-HR"/>
        </w:rPr>
      </w:pPr>
      <w:r>
        <w:rPr>
          <w:b/>
          <w:lang w:val="hr-HR"/>
        </w:rPr>
        <w:t>Sljedeće informacije namijenjene su samo zdravstvenim radnicima:</w:t>
      </w:r>
    </w:p>
    <w:p w14:paraId="0EE67D50" w14:textId="77777777" w:rsidR="00DE2AF0" w:rsidRDefault="00DE2AF0" w:rsidP="00B0471C">
      <w:pPr>
        <w:keepNext/>
        <w:keepLines/>
        <w:spacing w:line="240" w:lineRule="auto"/>
        <w:rPr>
          <w:lang w:val="hr-HR"/>
        </w:rPr>
      </w:pPr>
    </w:p>
    <w:p w14:paraId="3B6229B9" w14:textId="77777777" w:rsidR="00DE2AF0" w:rsidRDefault="00DE2AF0" w:rsidP="00B0471C">
      <w:pPr>
        <w:keepNext/>
        <w:keepLines/>
        <w:spacing w:line="240" w:lineRule="auto"/>
        <w:ind w:left="567" w:hanging="567"/>
        <w:rPr>
          <w:lang w:val="hr-HR"/>
        </w:rPr>
      </w:pPr>
      <w:r>
        <w:rPr>
          <w:lang w:val="hr-HR"/>
        </w:rPr>
        <w:t>1.</w:t>
      </w:r>
      <w:r>
        <w:rPr>
          <w:lang w:val="hr-HR"/>
        </w:rPr>
        <w:tab/>
        <w:t>Provjerite sadrži li Tysabri bočica čestice prije razrjeđivanja i primjene. Ako primijetite čestice i/ili ako tekućina u bočici nije bezbojna i bistra do blago opalescentna, bočicu ne smijete upotrijebiti.</w:t>
      </w:r>
    </w:p>
    <w:p w14:paraId="3FE778DF" w14:textId="77777777" w:rsidR="00DE2AF0" w:rsidRDefault="00DE2AF0" w:rsidP="00B0471C">
      <w:pPr>
        <w:spacing w:line="240" w:lineRule="auto"/>
        <w:rPr>
          <w:lang w:val="hr-HR"/>
        </w:rPr>
      </w:pPr>
    </w:p>
    <w:p w14:paraId="2E14D49C" w14:textId="77777777" w:rsidR="00DE2AF0" w:rsidRDefault="00DE2AF0" w:rsidP="00B0471C">
      <w:pPr>
        <w:spacing w:line="240" w:lineRule="auto"/>
        <w:ind w:left="567" w:hanging="567"/>
        <w:rPr>
          <w:lang w:val="hr-HR"/>
        </w:rPr>
      </w:pPr>
      <w:r>
        <w:rPr>
          <w:lang w:val="hr-HR"/>
        </w:rPr>
        <w:t>2.</w:t>
      </w:r>
      <w:r>
        <w:rPr>
          <w:lang w:val="hr-HR"/>
        </w:rPr>
        <w:tab/>
        <w:t xml:space="preserve">Koristite aseptičku tehniku za pripremu lijeka. Odstranite </w:t>
      </w:r>
      <w:r>
        <w:rPr>
          <w:i/>
          <w:lang w:val="hr-HR"/>
        </w:rPr>
        <w:t>flip-off</w:t>
      </w:r>
      <w:r>
        <w:rPr>
          <w:lang w:val="hr-HR"/>
        </w:rPr>
        <w:t xml:space="preserve"> kapicu s bočice. Umetnite iglu štrcaljke u bočicu kroz središnji dio gumenog čepa i izvucite 15 ml koncentrata za otopinu za infuziju.</w:t>
      </w:r>
    </w:p>
    <w:p w14:paraId="702D3717" w14:textId="77777777" w:rsidR="00DE2AF0" w:rsidRDefault="00DE2AF0" w:rsidP="00B0471C">
      <w:pPr>
        <w:spacing w:line="240" w:lineRule="auto"/>
        <w:ind w:left="567" w:hanging="567"/>
        <w:rPr>
          <w:lang w:val="hr-HR"/>
        </w:rPr>
      </w:pPr>
    </w:p>
    <w:p w14:paraId="11A76611" w14:textId="77777777" w:rsidR="00DE2AF0" w:rsidRDefault="00DE2AF0" w:rsidP="00B0471C">
      <w:pPr>
        <w:tabs>
          <w:tab w:val="clear" w:pos="567"/>
          <w:tab w:val="left" w:pos="1845"/>
        </w:tabs>
        <w:spacing w:line="240" w:lineRule="auto"/>
        <w:ind w:left="567" w:hanging="567"/>
        <w:rPr>
          <w:lang w:val="hr-HR"/>
        </w:rPr>
      </w:pPr>
      <w:r>
        <w:rPr>
          <w:lang w:val="hr-HR"/>
        </w:rPr>
        <w:t>3.</w:t>
      </w:r>
      <w:r>
        <w:rPr>
          <w:lang w:val="hr-HR"/>
        </w:rPr>
        <w:tab/>
        <w:t>Dodajte 15 ml koncentrata za otopinu za infuziju u 100 ml 9 mg/ml (0,9%) otopine natrijevog klorida za injekcije. Nježno preokrenite otopinu da se potpuno izmiješa. Ne tresite.</w:t>
      </w:r>
    </w:p>
    <w:p w14:paraId="5E0365A1" w14:textId="77777777" w:rsidR="00DE2AF0" w:rsidRDefault="00DE2AF0" w:rsidP="00B0471C">
      <w:pPr>
        <w:tabs>
          <w:tab w:val="clear" w:pos="567"/>
          <w:tab w:val="left" w:pos="1845"/>
        </w:tabs>
        <w:spacing w:line="240" w:lineRule="auto"/>
        <w:ind w:left="567" w:hanging="567"/>
        <w:rPr>
          <w:lang w:val="hr-HR"/>
        </w:rPr>
      </w:pPr>
    </w:p>
    <w:p w14:paraId="435EA7F5" w14:textId="77777777" w:rsidR="00DE2AF0" w:rsidRDefault="00DE2AF0" w:rsidP="00B0471C">
      <w:pPr>
        <w:spacing w:line="240" w:lineRule="auto"/>
        <w:ind w:left="567" w:hanging="567"/>
        <w:rPr>
          <w:lang w:val="hr-HR"/>
        </w:rPr>
      </w:pPr>
      <w:r>
        <w:rPr>
          <w:lang w:val="hr-HR"/>
        </w:rPr>
        <w:t>4.</w:t>
      </w:r>
      <w:r>
        <w:rPr>
          <w:lang w:val="hr-HR"/>
        </w:rPr>
        <w:tab/>
        <w:t>Tysabri se ne smije miješati s drugim lijekovima ili otopinama za razrjeđivanje.</w:t>
      </w:r>
    </w:p>
    <w:p w14:paraId="215E2D02" w14:textId="77777777" w:rsidR="00DE2AF0" w:rsidRDefault="00DE2AF0" w:rsidP="00B0471C">
      <w:pPr>
        <w:spacing w:line="240" w:lineRule="auto"/>
        <w:ind w:left="567" w:hanging="567"/>
        <w:rPr>
          <w:lang w:val="hr-HR"/>
        </w:rPr>
      </w:pPr>
    </w:p>
    <w:p w14:paraId="34F178C0" w14:textId="77777777" w:rsidR="00DE2AF0" w:rsidRDefault="00DE2AF0" w:rsidP="00B0471C">
      <w:pPr>
        <w:spacing w:line="240" w:lineRule="auto"/>
        <w:ind w:left="567" w:hanging="567"/>
        <w:rPr>
          <w:lang w:val="hr-HR"/>
        </w:rPr>
      </w:pPr>
      <w:r>
        <w:rPr>
          <w:lang w:val="hr-HR"/>
        </w:rPr>
        <w:t>5.</w:t>
      </w:r>
      <w:r>
        <w:rPr>
          <w:lang w:val="hr-HR"/>
        </w:rPr>
        <w:tab/>
        <w:t>Prije primjene vizualno provjerite da li razrijeđeni lijek sadrži čestice ili je promijenio boju. Nemojte ga upotrijebiti ako je boja promijenjena ili ako su vidljive čestice.</w:t>
      </w:r>
    </w:p>
    <w:p w14:paraId="2EB21B1E" w14:textId="77777777" w:rsidR="00DE2AF0" w:rsidRDefault="00DE2AF0" w:rsidP="00B0471C">
      <w:pPr>
        <w:spacing w:line="240" w:lineRule="auto"/>
        <w:ind w:left="567" w:hanging="567"/>
        <w:rPr>
          <w:lang w:val="hr-HR"/>
        </w:rPr>
      </w:pPr>
    </w:p>
    <w:p w14:paraId="01C71EAD" w14:textId="77777777" w:rsidR="00DE2AF0" w:rsidRDefault="00DE2AF0" w:rsidP="00B0471C">
      <w:pPr>
        <w:spacing w:line="240" w:lineRule="auto"/>
        <w:ind w:left="567" w:hanging="567"/>
        <w:rPr>
          <w:lang w:val="hr-HR"/>
        </w:rPr>
      </w:pPr>
      <w:r>
        <w:rPr>
          <w:lang w:val="hr-HR"/>
        </w:rPr>
        <w:t>6.</w:t>
      </w:r>
      <w:r>
        <w:rPr>
          <w:lang w:val="hr-HR"/>
        </w:rPr>
        <w:tab/>
        <w:t>Razrijeđeni lijek trebate upotrijebiti što prije i unutar 24 sata nakon razrjeđivanja. Ako je razrijeđeni lijek pohranjen na 2 °C do 8 °C (ne zamrzavati), ostavite otopinu da se zagrije do sobne temperature prije infuzije.</w:t>
      </w:r>
    </w:p>
    <w:p w14:paraId="4EF07EFB" w14:textId="77777777" w:rsidR="00DE2AF0" w:rsidRDefault="00DE2AF0" w:rsidP="00B0471C">
      <w:pPr>
        <w:spacing w:line="240" w:lineRule="auto"/>
        <w:ind w:left="567" w:hanging="567"/>
        <w:rPr>
          <w:lang w:val="hr-HR"/>
        </w:rPr>
      </w:pPr>
    </w:p>
    <w:p w14:paraId="7B443C7F" w14:textId="77777777" w:rsidR="00DE2AF0" w:rsidRDefault="00DE2AF0" w:rsidP="00B0471C">
      <w:pPr>
        <w:spacing w:line="240" w:lineRule="auto"/>
        <w:ind w:left="567" w:hanging="567"/>
        <w:rPr>
          <w:lang w:val="hr-HR"/>
        </w:rPr>
      </w:pPr>
      <w:r>
        <w:rPr>
          <w:lang w:val="hr-HR"/>
        </w:rPr>
        <w:t>7.</w:t>
      </w:r>
      <w:r>
        <w:rPr>
          <w:lang w:val="hr-HR"/>
        </w:rPr>
        <w:tab/>
        <w:t>Razrijeđena otopina daje se putem intravenske infuzije tijekom 1 sata brzinom od oko 2 ml po minuti.</w:t>
      </w:r>
    </w:p>
    <w:p w14:paraId="03D1D8C4" w14:textId="77777777" w:rsidR="00DE2AF0" w:rsidRDefault="00DE2AF0" w:rsidP="00B0471C">
      <w:pPr>
        <w:spacing w:line="240" w:lineRule="auto"/>
        <w:ind w:left="567" w:hanging="567"/>
        <w:rPr>
          <w:lang w:val="hr-HR"/>
        </w:rPr>
      </w:pPr>
    </w:p>
    <w:p w14:paraId="247577CD" w14:textId="77777777" w:rsidR="00DE2AF0" w:rsidRDefault="00DE2AF0" w:rsidP="00B0471C">
      <w:pPr>
        <w:spacing w:line="240" w:lineRule="auto"/>
        <w:ind w:left="567" w:hanging="567"/>
        <w:rPr>
          <w:lang w:val="hr-HR"/>
        </w:rPr>
      </w:pPr>
      <w:r>
        <w:rPr>
          <w:lang w:val="hr-HR"/>
        </w:rPr>
        <w:t>8.</w:t>
      </w:r>
      <w:r>
        <w:rPr>
          <w:lang w:val="hr-HR"/>
        </w:rPr>
        <w:tab/>
        <w:t>Po završetku infuzije isperite intravensku liniju sa 9 mg/ml (0,9%) otopinom natrijevog klorida za injekcije.</w:t>
      </w:r>
    </w:p>
    <w:p w14:paraId="4981A779" w14:textId="77777777" w:rsidR="00DE2AF0" w:rsidRDefault="00DE2AF0" w:rsidP="00B0471C">
      <w:pPr>
        <w:spacing w:line="240" w:lineRule="auto"/>
        <w:ind w:left="567" w:hanging="567"/>
        <w:rPr>
          <w:lang w:val="hr-HR"/>
        </w:rPr>
      </w:pPr>
    </w:p>
    <w:p w14:paraId="0E02A90C" w14:textId="77777777" w:rsidR="00DE2AF0" w:rsidRDefault="00DE2AF0" w:rsidP="00B0471C">
      <w:pPr>
        <w:spacing w:line="240" w:lineRule="auto"/>
        <w:ind w:left="567" w:hanging="567"/>
        <w:rPr>
          <w:lang w:val="hr-HR"/>
        </w:rPr>
      </w:pPr>
      <w:r>
        <w:rPr>
          <w:lang w:val="hr-HR"/>
        </w:rPr>
        <w:t>9.</w:t>
      </w:r>
      <w:r>
        <w:rPr>
          <w:lang w:val="hr-HR"/>
        </w:rPr>
        <w:tab/>
        <w:t>Svaka bočica namijenjena je za jednokratnu uporabu.</w:t>
      </w:r>
    </w:p>
    <w:p w14:paraId="171BEDE7" w14:textId="77777777" w:rsidR="00DE2AF0" w:rsidRDefault="00DE2AF0" w:rsidP="00B0471C">
      <w:pPr>
        <w:spacing w:line="240" w:lineRule="auto"/>
        <w:ind w:left="567" w:hanging="567"/>
        <w:rPr>
          <w:lang w:val="hr-HR"/>
        </w:rPr>
      </w:pPr>
    </w:p>
    <w:p w14:paraId="258287C4" w14:textId="77777777" w:rsidR="00DE2AF0" w:rsidRDefault="00DE2AF0" w:rsidP="00B0471C">
      <w:pPr>
        <w:ind w:left="567" w:hanging="567"/>
        <w:rPr>
          <w:lang w:val="hr-HR"/>
        </w:rPr>
      </w:pPr>
      <w:r>
        <w:rPr>
          <w:lang w:val="hr-HR"/>
        </w:rPr>
        <w:t>10.</w:t>
      </w:r>
      <w:r>
        <w:rPr>
          <w:lang w:val="hr-HR"/>
        </w:rPr>
        <w:tab/>
        <w:t>Kako bi se poboljšala sljedivost bioloških lijekova, naziv (Tysabri) i broj serije primijenjenog lijeka potrebno je jasno evidentirati.</w:t>
      </w:r>
    </w:p>
    <w:p w14:paraId="1B9F43AC" w14:textId="77777777" w:rsidR="00DE2AF0" w:rsidRDefault="00DE2AF0" w:rsidP="00B0471C">
      <w:pPr>
        <w:tabs>
          <w:tab w:val="clear" w:pos="567"/>
        </w:tabs>
        <w:spacing w:line="240" w:lineRule="auto"/>
        <w:ind w:left="567" w:hanging="567"/>
        <w:rPr>
          <w:lang w:val="hr-HR"/>
        </w:rPr>
      </w:pPr>
    </w:p>
    <w:p w14:paraId="47F3CC50" w14:textId="77777777" w:rsidR="00DE2AF0" w:rsidRDefault="00DE2AF0" w:rsidP="00B0471C">
      <w:pPr>
        <w:tabs>
          <w:tab w:val="clear" w:pos="567"/>
        </w:tabs>
        <w:spacing w:line="240" w:lineRule="auto"/>
        <w:ind w:left="567" w:hanging="567"/>
        <w:rPr>
          <w:lang w:val="hr-HR"/>
        </w:rPr>
      </w:pPr>
      <w:r>
        <w:rPr>
          <w:lang w:val="hr-HR"/>
        </w:rPr>
        <w:t>11.</w:t>
      </w:r>
      <w:r>
        <w:rPr>
          <w:lang w:val="hr-HR"/>
        </w:rPr>
        <w:tab/>
        <w:t>Neiskorišteni lijek ili otpadni materijal potrebno je zbrinuti sukladno nacionalnim propisima.</w:t>
      </w:r>
    </w:p>
    <w:p w14:paraId="6EF2070E" w14:textId="77777777" w:rsidR="00DE2AF0" w:rsidRDefault="00DE2AF0" w:rsidP="00B0471C">
      <w:pPr>
        <w:tabs>
          <w:tab w:val="clear" w:pos="567"/>
        </w:tabs>
        <w:spacing w:line="240" w:lineRule="auto"/>
        <w:ind w:left="567" w:hanging="567"/>
        <w:rPr>
          <w:lang w:val="hr-HR"/>
        </w:rPr>
      </w:pPr>
      <w:r w:rsidRPr="00AB5FAC">
        <w:rPr>
          <w:lang w:val="hr-HR"/>
        </w:rPr>
        <w:br w:type="page"/>
      </w:r>
    </w:p>
    <w:p w14:paraId="560596CD" w14:textId="77777777" w:rsidR="00DE2AF0" w:rsidRDefault="00DE2AF0" w:rsidP="00B0471C">
      <w:pPr>
        <w:tabs>
          <w:tab w:val="clear" w:pos="567"/>
        </w:tabs>
        <w:spacing w:line="240" w:lineRule="auto"/>
        <w:jc w:val="center"/>
        <w:outlineLvl w:val="0"/>
        <w:rPr>
          <w:b/>
          <w:lang w:val="hr-HR"/>
        </w:rPr>
      </w:pPr>
      <w:r>
        <w:rPr>
          <w:b/>
          <w:lang w:val="hr-HR"/>
        </w:rPr>
        <w:lastRenderedPageBreak/>
        <w:t>Uputa o lijeku: Informacije za bolesnika</w:t>
      </w:r>
    </w:p>
    <w:p w14:paraId="2F7713E9" w14:textId="77777777" w:rsidR="00DE2AF0" w:rsidRDefault="00DE2AF0" w:rsidP="00B0471C">
      <w:pPr>
        <w:tabs>
          <w:tab w:val="clear" w:pos="567"/>
        </w:tabs>
        <w:spacing w:line="240" w:lineRule="auto"/>
        <w:jc w:val="center"/>
        <w:outlineLvl w:val="0"/>
        <w:rPr>
          <w:b/>
          <w:lang w:val="hr-HR"/>
        </w:rPr>
      </w:pPr>
    </w:p>
    <w:p w14:paraId="06439888" w14:textId="77777777" w:rsidR="00DE2AF0" w:rsidRDefault="00DE2AF0" w:rsidP="00B0471C">
      <w:pPr>
        <w:tabs>
          <w:tab w:val="clear" w:pos="567"/>
        </w:tabs>
        <w:spacing w:line="240" w:lineRule="auto"/>
        <w:jc w:val="center"/>
        <w:rPr>
          <w:b/>
          <w:lang w:val="hr-HR"/>
        </w:rPr>
      </w:pPr>
      <w:r>
        <w:rPr>
          <w:b/>
          <w:lang w:val="hr-HR"/>
        </w:rPr>
        <w:t>Tysabri 150 mg otopina za injekciju u napunjenoj štrcaljki</w:t>
      </w:r>
    </w:p>
    <w:p w14:paraId="6A3F4670" w14:textId="77777777" w:rsidR="00DE2AF0" w:rsidRDefault="00DE2AF0" w:rsidP="00B0471C">
      <w:pPr>
        <w:tabs>
          <w:tab w:val="clear" w:pos="567"/>
        </w:tabs>
        <w:spacing w:line="240" w:lineRule="auto"/>
        <w:jc w:val="center"/>
        <w:rPr>
          <w:lang w:val="hr-HR"/>
        </w:rPr>
      </w:pPr>
      <w:r>
        <w:rPr>
          <w:lang w:val="hr-HR"/>
        </w:rPr>
        <w:t xml:space="preserve">natalizumab </w:t>
      </w:r>
    </w:p>
    <w:p w14:paraId="187E16E6" w14:textId="77777777" w:rsidR="00DE2AF0" w:rsidRDefault="00DE2AF0" w:rsidP="00B0471C">
      <w:pPr>
        <w:tabs>
          <w:tab w:val="clear" w:pos="567"/>
          <w:tab w:val="left" w:pos="0"/>
        </w:tabs>
        <w:rPr>
          <w:b/>
          <w:lang w:val="hr-HR"/>
        </w:rPr>
      </w:pPr>
    </w:p>
    <w:p w14:paraId="384131B9" w14:textId="77777777" w:rsidR="00DE2AF0" w:rsidRDefault="00DE2AF0" w:rsidP="00B0471C">
      <w:pPr>
        <w:tabs>
          <w:tab w:val="clear" w:pos="567"/>
          <w:tab w:val="left" w:pos="0"/>
        </w:tabs>
        <w:rPr>
          <w:b/>
          <w:lang w:val="hr-HR"/>
        </w:rPr>
      </w:pPr>
      <w:r>
        <w:rPr>
          <w:b/>
          <w:lang w:val="hr-HR"/>
        </w:rPr>
        <w:t>Pažljivo pročitajte cijelu uputu prije nego počnete primjenjivati ovaj lijek jer sadrži Vama važne podatke.</w:t>
      </w:r>
    </w:p>
    <w:p w14:paraId="381D5A94" w14:textId="77777777" w:rsidR="00DE2AF0" w:rsidRDefault="00DE2AF0" w:rsidP="00B0471C">
      <w:pPr>
        <w:tabs>
          <w:tab w:val="clear" w:pos="567"/>
        </w:tabs>
        <w:spacing w:line="240" w:lineRule="auto"/>
        <w:ind w:left="567" w:hanging="567"/>
        <w:rPr>
          <w:b/>
          <w:lang w:val="hr-HR"/>
        </w:rPr>
      </w:pPr>
    </w:p>
    <w:p w14:paraId="5928A779" w14:textId="77777777" w:rsidR="00DE2AF0" w:rsidRDefault="00DE2AF0" w:rsidP="00B0471C">
      <w:pPr>
        <w:tabs>
          <w:tab w:val="clear" w:pos="567"/>
        </w:tabs>
        <w:spacing w:line="240" w:lineRule="auto"/>
        <w:ind w:right="2"/>
        <w:rPr>
          <w:lang w:val="hr-HR"/>
        </w:rPr>
      </w:pPr>
      <w:r>
        <w:rPr>
          <w:lang w:val="hr-HR"/>
        </w:rPr>
        <w:t>Osim ove upute dobit ćete i Karticu s upozorenjem za bolesnika</w:t>
      </w:r>
      <w:ins w:id="402" w:author="Author" w:date="2025-04-27T16:13:00Z">
        <w:r>
          <w:rPr>
            <w:lang w:val="hr-HR"/>
          </w:rPr>
          <w:t>, a ako</w:t>
        </w:r>
      </w:ins>
      <w:ins w:id="403" w:author="Author" w:date="2025-04-27T16:14:00Z">
        <w:r>
          <w:rPr>
            <w:lang w:val="hr-HR"/>
          </w:rPr>
          <w:t xml:space="preserve"> lijek primjenjujete samostalno ili Vam ga primjenjuje njegovatelj, dobit ćete i </w:t>
        </w:r>
      </w:ins>
      <w:ins w:id="404" w:author="Author" w:date="2025-04-29T15:58:00Z">
        <w:r>
          <w:rPr>
            <w:lang w:val="hr-HR"/>
          </w:rPr>
          <w:t>K</w:t>
        </w:r>
      </w:ins>
      <w:ins w:id="405" w:author="Author" w:date="2025-04-27T16:14:00Z">
        <w:r>
          <w:rPr>
            <w:lang w:val="hr-HR"/>
          </w:rPr>
          <w:t xml:space="preserve">ontrolni popis </w:t>
        </w:r>
      </w:ins>
      <w:ins w:id="406" w:author="Author" w:date="2025-05-03T20:46:00Z">
        <w:r>
          <w:rPr>
            <w:lang w:val="hr-HR"/>
          </w:rPr>
          <w:t>za</w:t>
        </w:r>
      </w:ins>
      <w:ins w:id="407" w:author="Author" w:date="2025-04-27T16:14:00Z">
        <w:r>
          <w:rPr>
            <w:lang w:val="hr-HR"/>
          </w:rPr>
          <w:t xml:space="preserve"> </w:t>
        </w:r>
      </w:ins>
      <w:ins w:id="408" w:author="Author" w:date="2025-05-05T18:01:00Z">
        <w:r>
          <w:rPr>
            <w:lang w:val="hr-HR"/>
          </w:rPr>
          <w:t xml:space="preserve">provjeru prije </w:t>
        </w:r>
      </w:ins>
      <w:ins w:id="409" w:author="Author" w:date="2025-04-27T16:14:00Z">
        <w:r>
          <w:rPr>
            <w:lang w:val="hr-HR"/>
          </w:rPr>
          <w:t>primjen</w:t>
        </w:r>
      </w:ins>
      <w:ins w:id="410" w:author="Author" w:date="2025-05-05T18:01:00Z">
        <w:r>
          <w:rPr>
            <w:lang w:val="hr-HR"/>
          </w:rPr>
          <w:t>e</w:t>
        </w:r>
      </w:ins>
      <w:ins w:id="411" w:author="Author" w:date="2025-04-27T16:14:00Z">
        <w:r>
          <w:rPr>
            <w:lang w:val="hr-HR"/>
          </w:rPr>
          <w:t xml:space="preserve"> lijeka</w:t>
        </w:r>
      </w:ins>
      <w:r>
        <w:rPr>
          <w:lang w:val="hr-HR"/>
        </w:rPr>
        <w:t>. On</w:t>
      </w:r>
      <w:ins w:id="412" w:author="Author" w:date="2025-04-27T16:15:00Z">
        <w:r>
          <w:rPr>
            <w:lang w:val="hr-HR"/>
          </w:rPr>
          <w:t>i</w:t>
        </w:r>
      </w:ins>
      <w:del w:id="413" w:author="Author" w:date="2025-04-27T16:15:00Z">
        <w:r w:rsidDel="00F9685B">
          <w:rPr>
            <w:lang w:val="hr-HR"/>
          </w:rPr>
          <w:delText>a</w:delText>
        </w:r>
      </w:del>
      <w:r>
        <w:rPr>
          <w:lang w:val="hr-HR"/>
        </w:rPr>
        <w:t xml:space="preserve"> sadrž</w:t>
      </w:r>
      <w:ins w:id="414" w:author="Author" w:date="2025-04-29T16:00:00Z">
        <w:r>
          <w:rPr>
            <w:lang w:val="hr-HR"/>
          </w:rPr>
          <w:t>e</w:t>
        </w:r>
      </w:ins>
      <w:del w:id="415" w:author="Author" w:date="2025-04-29T16:00:00Z">
        <w:r w:rsidDel="000713BD">
          <w:rPr>
            <w:lang w:val="hr-HR"/>
          </w:rPr>
          <w:delText>i</w:delText>
        </w:r>
      </w:del>
      <w:r>
        <w:rPr>
          <w:lang w:val="hr-HR"/>
        </w:rPr>
        <w:t xml:space="preserve"> važne sigurnosne informacije u koje morate biti upućeni prije i tijekom liječenja lijekom Tysabri.</w:t>
      </w:r>
    </w:p>
    <w:p w14:paraId="07ADA048" w14:textId="77777777" w:rsidR="00DE2AF0" w:rsidRDefault="00DE2AF0" w:rsidP="00B0471C">
      <w:pPr>
        <w:tabs>
          <w:tab w:val="clear" w:pos="567"/>
        </w:tabs>
        <w:spacing w:line="240" w:lineRule="auto"/>
        <w:ind w:left="567" w:hanging="567"/>
        <w:rPr>
          <w:lang w:val="hr-HR"/>
        </w:rPr>
      </w:pPr>
    </w:p>
    <w:p w14:paraId="2AEA9D09" w14:textId="77777777" w:rsidR="00DE2AF0" w:rsidRDefault="00DE2AF0" w:rsidP="00B0471C">
      <w:pPr>
        <w:numPr>
          <w:ilvl w:val="0"/>
          <w:numId w:val="21"/>
        </w:numPr>
        <w:tabs>
          <w:tab w:val="clear" w:pos="567"/>
        </w:tabs>
        <w:spacing w:line="240" w:lineRule="auto"/>
        <w:ind w:right="2"/>
        <w:rPr>
          <w:lang w:val="hr-HR"/>
        </w:rPr>
      </w:pPr>
      <w:r>
        <w:rPr>
          <w:lang w:val="hr-HR"/>
        </w:rPr>
        <w:t>Sačuvajte ovu uputu i Karticu s upozorenjem za bolesnika. Možda ćete ih trebati ponovno pročitati. Nosite uz sebe ovu uputu i Karticu s upozorenjem za bolesnika tijekom liječenja te još šest mjeseci nakon zadnje doze ovog lijeka, budući da se nuspojave mogu javiti i nakon što ste prekinuli liječenje.</w:t>
      </w:r>
      <w:ins w:id="416" w:author="Author" w:date="2025-04-27T16:15:00Z">
        <w:r>
          <w:rPr>
            <w:lang w:val="hr-HR"/>
          </w:rPr>
          <w:t xml:space="preserve"> Ako lijek primjenjujete </w:t>
        </w:r>
      </w:ins>
      <w:ins w:id="417" w:author="Author" w:date="2025-04-29T16:03:00Z">
        <w:r>
          <w:rPr>
            <w:lang w:val="hr-HR"/>
          </w:rPr>
          <w:t>samostalno</w:t>
        </w:r>
      </w:ins>
      <w:ins w:id="418" w:author="Author" w:date="2025-04-27T16:15:00Z">
        <w:r>
          <w:rPr>
            <w:lang w:val="hr-HR"/>
          </w:rPr>
          <w:t xml:space="preserve"> ili Va</w:t>
        </w:r>
      </w:ins>
      <w:ins w:id="419" w:author="Author" w:date="2025-04-29T16:03:00Z">
        <w:r>
          <w:rPr>
            <w:lang w:val="hr-HR"/>
          </w:rPr>
          <w:t>m ga primjenjuje</w:t>
        </w:r>
      </w:ins>
      <w:ins w:id="420" w:author="Author" w:date="2025-04-27T16:15:00Z">
        <w:r>
          <w:rPr>
            <w:lang w:val="hr-HR"/>
          </w:rPr>
          <w:t xml:space="preserve"> njegovatelj, prije svake doze provjerite </w:t>
        </w:r>
      </w:ins>
      <w:ins w:id="421" w:author="Author" w:date="2025-05-04T19:35:00Z">
        <w:r>
          <w:rPr>
            <w:lang w:val="hr-HR"/>
          </w:rPr>
          <w:t>K</w:t>
        </w:r>
      </w:ins>
      <w:ins w:id="422" w:author="Author" w:date="2025-04-27T16:16:00Z">
        <w:r>
          <w:rPr>
            <w:lang w:val="hr-HR"/>
          </w:rPr>
          <w:t>ontrolni popis</w:t>
        </w:r>
      </w:ins>
      <w:ins w:id="423" w:author="Author" w:date="2025-06-05T15:29:00Z">
        <w:r>
          <w:rPr>
            <w:lang w:val="hr-HR"/>
          </w:rPr>
          <w:t xml:space="preserve"> za provjeru prije primjene lijeka</w:t>
        </w:r>
      </w:ins>
      <w:ins w:id="424" w:author="Author" w:date="2025-04-27T16:16:00Z">
        <w:r>
          <w:rPr>
            <w:lang w:val="hr-HR"/>
          </w:rPr>
          <w:t>.</w:t>
        </w:r>
      </w:ins>
    </w:p>
    <w:p w14:paraId="05972290" w14:textId="77777777" w:rsidR="00DE2AF0" w:rsidRDefault="00DE2AF0" w:rsidP="00B0471C">
      <w:pPr>
        <w:numPr>
          <w:ilvl w:val="0"/>
          <w:numId w:val="21"/>
        </w:numPr>
        <w:tabs>
          <w:tab w:val="clear" w:pos="567"/>
        </w:tabs>
        <w:spacing w:line="240" w:lineRule="auto"/>
        <w:ind w:right="2"/>
        <w:rPr>
          <w:lang w:val="hr-HR"/>
        </w:rPr>
      </w:pPr>
      <w:r>
        <w:rPr>
          <w:lang w:val="hr-HR"/>
        </w:rPr>
        <w:t>Ako imate dodatnih pitanja, obratite se liječniku.</w:t>
      </w:r>
    </w:p>
    <w:p w14:paraId="12159BF2" w14:textId="77777777" w:rsidR="00DE2AF0" w:rsidRDefault="00DE2AF0" w:rsidP="00B0471C">
      <w:pPr>
        <w:numPr>
          <w:ilvl w:val="0"/>
          <w:numId w:val="21"/>
        </w:numPr>
        <w:tabs>
          <w:tab w:val="clear" w:pos="567"/>
        </w:tabs>
        <w:spacing w:line="240" w:lineRule="auto"/>
        <w:ind w:right="2"/>
        <w:rPr>
          <w:ins w:id="425" w:author="Author" w:date="2025-04-27T16:18:00Z"/>
          <w:lang w:val="hr-HR"/>
        </w:rPr>
      </w:pPr>
      <w:ins w:id="426" w:author="Author" w:date="2025-04-27T16:18:00Z">
        <w:r w:rsidRPr="008F5958">
          <w:rPr>
            <w:lang w:val="pl-PL"/>
            <w:rPrChange w:id="427" w:author="Author" w:date="2025-06-13T11:51:00Z" w16du:dateUtc="2025-06-13T09:51:00Z">
              <w:rPr/>
            </w:rPrChange>
          </w:rPr>
          <w:t>Ovaj je lijek propisan samo Vama. Nemojte ga davati drugima. Može im naškoditi, čak i ako su njihovi znakovi bolesti jednaki Vašima</w:t>
        </w:r>
      </w:ins>
      <w:ins w:id="428" w:author="Author" w:date="2025-04-29T16:04:00Z">
        <w:r w:rsidRPr="008F5958">
          <w:rPr>
            <w:lang w:val="pl-PL"/>
            <w:rPrChange w:id="429" w:author="Author" w:date="2025-06-13T11:51:00Z" w16du:dateUtc="2025-06-13T09:51:00Z">
              <w:rPr/>
            </w:rPrChange>
          </w:rPr>
          <w:t>.</w:t>
        </w:r>
      </w:ins>
    </w:p>
    <w:p w14:paraId="620C5E24" w14:textId="77777777" w:rsidR="00DE2AF0" w:rsidRDefault="00DE2AF0" w:rsidP="00B0471C">
      <w:pPr>
        <w:numPr>
          <w:ilvl w:val="0"/>
          <w:numId w:val="21"/>
        </w:numPr>
        <w:tabs>
          <w:tab w:val="clear" w:pos="567"/>
        </w:tabs>
        <w:spacing w:line="240" w:lineRule="auto"/>
        <w:ind w:right="2"/>
        <w:rPr>
          <w:lang w:val="hr-HR"/>
        </w:rPr>
      </w:pPr>
      <w:r>
        <w:rPr>
          <w:lang w:val="hr-HR"/>
        </w:rPr>
        <w:t>Ako primijetite bilo koju nuspojavu, potrebno je obavijestiti liječnika. To uključuje i svaku moguću nuspojavu koja nije navedena u ovoj uputi. Pogledajte dio 4.</w:t>
      </w:r>
    </w:p>
    <w:p w14:paraId="0F847302" w14:textId="77777777" w:rsidR="00DE2AF0" w:rsidRDefault="00DE2AF0" w:rsidP="00B0471C">
      <w:pPr>
        <w:tabs>
          <w:tab w:val="clear" w:pos="567"/>
        </w:tabs>
        <w:spacing w:line="240" w:lineRule="auto"/>
        <w:ind w:right="2"/>
        <w:rPr>
          <w:lang w:val="hr-HR"/>
        </w:rPr>
      </w:pPr>
    </w:p>
    <w:p w14:paraId="673CC4BA" w14:textId="77777777" w:rsidR="00DE2AF0" w:rsidRDefault="00DE2AF0" w:rsidP="00B0471C">
      <w:pPr>
        <w:keepNext/>
        <w:tabs>
          <w:tab w:val="clear" w:pos="567"/>
        </w:tabs>
        <w:spacing w:line="240" w:lineRule="auto"/>
        <w:ind w:right="2"/>
        <w:outlineLvl w:val="0"/>
        <w:rPr>
          <w:b/>
          <w:lang w:val="hr-HR"/>
        </w:rPr>
      </w:pPr>
      <w:r>
        <w:rPr>
          <w:b/>
          <w:lang w:val="hr-HR"/>
        </w:rPr>
        <w:t>Što se nalazi u ovoj uputi:</w:t>
      </w:r>
    </w:p>
    <w:p w14:paraId="21540BD5" w14:textId="77777777" w:rsidR="00DE2AF0" w:rsidRDefault="00DE2AF0" w:rsidP="00B0471C">
      <w:pPr>
        <w:keepNext/>
        <w:tabs>
          <w:tab w:val="clear" w:pos="567"/>
        </w:tabs>
        <w:spacing w:line="240" w:lineRule="auto"/>
        <w:ind w:right="2"/>
        <w:outlineLvl w:val="0"/>
        <w:rPr>
          <w:b/>
          <w:lang w:val="hr-HR"/>
        </w:rPr>
      </w:pPr>
    </w:p>
    <w:p w14:paraId="3056B250" w14:textId="77777777" w:rsidR="00DE2AF0" w:rsidRPr="002760C2" w:rsidRDefault="00DE2AF0" w:rsidP="00B0471C">
      <w:pPr>
        <w:numPr>
          <w:ilvl w:val="0"/>
          <w:numId w:val="29"/>
        </w:numPr>
        <w:spacing w:line="240" w:lineRule="auto"/>
        <w:rPr>
          <w:bCs/>
          <w:lang w:val="hr-HR"/>
        </w:rPr>
      </w:pPr>
      <w:r w:rsidRPr="002760C2">
        <w:rPr>
          <w:bCs/>
          <w:lang w:val="hr-HR"/>
        </w:rPr>
        <w:t>Što je Tysabri i za što se koristi</w:t>
      </w:r>
    </w:p>
    <w:p w14:paraId="090368EE" w14:textId="77777777" w:rsidR="00DE2AF0" w:rsidRPr="002760C2" w:rsidRDefault="00DE2AF0" w:rsidP="00B0471C">
      <w:pPr>
        <w:numPr>
          <w:ilvl w:val="0"/>
          <w:numId w:val="29"/>
        </w:numPr>
        <w:spacing w:line="240" w:lineRule="auto"/>
        <w:rPr>
          <w:bCs/>
          <w:lang w:val="hr-HR"/>
        </w:rPr>
      </w:pPr>
      <w:r w:rsidRPr="002760C2">
        <w:rPr>
          <w:bCs/>
          <w:lang w:val="hr-HR"/>
        </w:rPr>
        <w:t>Što morate znati prije nego počnete primati Tysabri</w:t>
      </w:r>
    </w:p>
    <w:p w14:paraId="62DD18F9" w14:textId="77777777" w:rsidR="00DE2AF0" w:rsidRPr="002760C2" w:rsidRDefault="00DE2AF0" w:rsidP="00B0471C">
      <w:pPr>
        <w:numPr>
          <w:ilvl w:val="0"/>
          <w:numId w:val="29"/>
        </w:numPr>
        <w:spacing w:line="240" w:lineRule="auto"/>
        <w:rPr>
          <w:bCs/>
          <w:lang w:val="hr-HR"/>
        </w:rPr>
      </w:pPr>
      <w:r w:rsidRPr="002760C2">
        <w:rPr>
          <w:bCs/>
          <w:lang w:val="hr-HR"/>
        </w:rPr>
        <w:t>Kako primjenjivati Tysabri</w:t>
      </w:r>
    </w:p>
    <w:p w14:paraId="5713F03B" w14:textId="77777777" w:rsidR="00DE2AF0" w:rsidRPr="002760C2" w:rsidRDefault="00DE2AF0" w:rsidP="00B0471C">
      <w:pPr>
        <w:numPr>
          <w:ilvl w:val="0"/>
          <w:numId w:val="29"/>
        </w:numPr>
        <w:spacing w:line="240" w:lineRule="auto"/>
        <w:rPr>
          <w:bCs/>
          <w:lang w:val="hr-HR"/>
        </w:rPr>
      </w:pPr>
      <w:r w:rsidRPr="002760C2">
        <w:rPr>
          <w:bCs/>
          <w:lang w:val="hr-HR"/>
        </w:rPr>
        <w:t>Moguće nuspojave</w:t>
      </w:r>
    </w:p>
    <w:p w14:paraId="32F3F73A" w14:textId="77777777" w:rsidR="00DE2AF0" w:rsidRPr="002760C2" w:rsidRDefault="00DE2AF0" w:rsidP="00B0471C">
      <w:pPr>
        <w:numPr>
          <w:ilvl w:val="0"/>
          <w:numId w:val="29"/>
        </w:numPr>
        <w:spacing w:line="240" w:lineRule="auto"/>
        <w:rPr>
          <w:bCs/>
          <w:lang w:val="hr-HR"/>
        </w:rPr>
      </w:pPr>
      <w:r w:rsidRPr="002760C2">
        <w:rPr>
          <w:bCs/>
          <w:lang w:val="hr-HR"/>
        </w:rPr>
        <w:t>Kako čuvati Tysabri</w:t>
      </w:r>
    </w:p>
    <w:p w14:paraId="54604635" w14:textId="77777777" w:rsidR="00DE2AF0" w:rsidRPr="002760C2" w:rsidRDefault="00DE2AF0" w:rsidP="00B0471C">
      <w:pPr>
        <w:numPr>
          <w:ilvl w:val="0"/>
          <w:numId w:val="29"/>
        </w:numPr>
        <w:spacing w:line="240" w:lineRule="auto"/>
        <w:rPr>
          <w:bCs/>
          <w:lang w:val="hr-HR"/>
        </w:rPr>
      </w:pPr>
      <w:r w:rsidRPr="002760C2">
        <w:rPr>
          <w:bCs/>
          <w:lang w:val="hr-HR"/>
        </w:rPr>
        <w:t>Sadržaj pakiranja i druge informacije</w:t>
      </w:r>
    </w:p>
    <w:p w14:paraId="0C724CCD" w14:textId="77777777" w:rsidR="00DE2AF0" w:rsidRDefault="00DE2AF0" w:rsidP="00B0471C">
      <w:pPr>
        <w:tabs>
          <w:tab w:val="clear" w:pos="567"/>
        </w:tabs>
        <w:spacing w:line="240" w:lineRule="auto"/>
        <w:rPr>
          <w:lang w:val="hr-HR"/>
        </w:rPr>
      </w:pPr>
    </w:p>
    <w:p w14:paraId="17F91D61" w14:textId="77777777" w:rsidR="00DE2AF0" w:rsidRDefault="00DE2AF0" w:rsidP="00B0471C">
      <w:pPr>
        <w:tabs>
          <w:tab w:val="clear" w:pos="567"/>
        </w:tabs>
        <w:spacing w:line="240" w:lineRule="auto"/>
        <w:rPr>
          <w:lang w:val="hr-HR"/>
        </w:rPr>
      </w:pPr>
    </w:p>
    <w:p w14:paraId="4AE8E1F6" w14:textId="77777777" w:rsidR="00DE2AF0" w:rsidRDefault="00DE2AF0" w:rsidP="00B0471C">
      <w:pPr>
        <w:keepNext/>
        <w:numPr>
          <w:ilvl w:val="3"/>
          <w:numId w:val="2"/>
        </w:numPr>
        <w:tabs>
          <w:tab w:val="clear" w:pos="567"/>
        </w:tabs>
        <w:spacing w:line="240" w:lineRule="auto"/>
        <w:ind w:left="284"/>
        <w:rPr>
          <w:b/>
          <w:lang w:val="hr-HR"/>
        </w:rPr>
      </w:pPr>
      <w:r>
        <w:rPr>
          <w:b/>
          <w:lang w:val="hr-HR"/>
        </w:rPr>
        <w:t>Što je Tysabri i za što se koristi</w:t>
      </w:r>
    </w:p>
    <w:p w14:paraId="63317E65" w14:textId="77777777" w:rsidR="00DE2AF0" w:rsidRDefault="00DE2AF0" w:rsidP="00B0471C">
      <w:pPr>
        <w:keepNext/>
        <w:tabs>
          <w:tab w:val="clear" w:pos="567"/>
        </w:tabs>
        <w:spacing w:line="240" w:lineRule="auto"/>
        <w:rPr>
          <w:lang w:val="hr-HR"/>
        </w:rPr>
      </w:pPr>
    </w:p>
    <w:p w14:paraId="7CCAD556" w14:textId="77777777" w:rsidR="00DE2AF0" w:rsidRDefault="00DE2AF0" w:rsidP="00B0471C">
      <w:pPr>
        <w:rPr>
          <w:lang w:val="hr-HR"/>
        </w:rPr>
      </w:pPr>
      <w:r>
        <w:rPr>
          <w:lang w:val="hr-HR"/>
        </w:rPr>
        <w:t xml:space="preserve">Tysabri se primjenjuje za liječenje multiple skleroze (MS). Sadrži djelatnu tvar natalizumab koja spada u </w:t>
      </w:r>
      <w:r>
        <w:rPr>
          <w:i/>
          <w:lang w:val="hr-HR"/>
        </w:rPr>
        <w:t>monoklonska antitijela</w:t>
      </w:r>
      <w:r>
        <w:rPr>
          <w:lang w:val="hr-HR"/>
        </w:rPr>
        <w:t>.</w:t>
      </w:r>
    </w:p>
    <w:p w14:paraId="0C672C9F" w14:textId="77777777" w:rsidR="00DE2AF0" w:rsidRDefault="00DE2AF0" w:rsidP="00B0471C">
      <w:pPr>
        <w:spacing w:line="240" w:lineRule="auto"/>
        <w:rPr>
          <w:lang w:val="hr-HR"/>
        </w:rPr>
      </w:pPr>
    </w:p>
    <w:p w14:paraId="6D278449" w14:textId="77777777" w:rsidR="00DE2AF0" w:rsidRDefault="00DE2AF0" w:rsidP="00B0471C">
      <w:pPr>
        <w:spacing w:line="240" w:lineRule="auto"/>
        <w:rPr>
          <w:lang w:val="hr-HR"/>
        </w:rPr>
      </w:pPr>
      <w:r>
        <w:rPr>
          <w:lang w:val="hr-HR"/>
        </w:rPr>
        <w:t>Multipla skleroza uzrokuje upalu u mozgu koja oštećuje živčane stanice. Ova se upala događa kad bijele krvne stanice dospiju u mozak i leđnu moždinu. Lijek zaustavlja prodiranje bijelih krvnih stanica u mozak. Time se smanjuje oštećenje živaca uzrokovano MS-om.</w:t>
      </w:r>
    </w:p>
    <w:p w14:paraId="200ACB06" w14:textId="77777777" w:rsidR="00DE2AF0" w:rsidRDefault="00DE2AF0" w:rsidP="00B0471C">
      <w:pPr>
        <w:tabs>
          <w:tab w:val="clear" w:pos="567"/>
        </w:tabs>
        <w:spacing w:line="240" w:lineRule="auto"/>
        <w:rPr>
          <w:lang w:val="hr-HR"/>
        </w:rPr>
      </w:pPr>
    </w:p>
    <w:p w14:paraId="591B6B3D" w14:textId="77777777" w:rsidR="00DE2AF0" w:rsidRDefault="00DE2AF0" w:rsidP="00B0471C">
      <w:pPr>
        <w:keepNext/>
        <w:spacing w:line="240" w:lineRule="auto"/>
        <w:rPr>
          <w:b/>
          <w:lang w:val="hr-HR"/>
        </w:rPr>
      </w:pPr>
      <w:r>
        <w:rPr>
          <w:b/>
          <w:lang w:val="hr-HR"/>
        </w:rPr>
        <w:t>Simptomi multiple skleroze</w:t>
      </w:r>
    </w:p>
    <w:p w14:paraId="0BEDD6A2" w14:textId="77777777" w:rsidR="00DE2AF0" w:rsidRDefault="00DE2AF0" w:rsidP="00B0471C">
      <w:pPr>
        <w:spacing w:line="240" w:lineRule="auto"/>
        <w:rPr>
          <w:lang w:val="hr-HR"/>
        </w:rPr>
      </w:pPr>
      <w:r>
        <w:rPr>
          <w:lang w:val="hr-HR"/>
        </w:rPr>
        <w:t>Simptomi multiple skleroze razlikuju se od bolesnika do bolesnika, a u Vas se mogu javiti neki od simptoma ili niti jedan.</w:t>
      </w:r>
    </w:p>
    <w:p w14:paraId="3E4FC5AA" w14:textId="77777777" w:rsidR="00DE2AF0" w:rsidRDefault="00DE2AF0" w:rsidP="00B0471C">
      <w:pPr>
        <w:spacing w:line="240" w:lineRule="auto"/>
        <w:rPr>
          <w:lang w:val="hr-HR"/>
        </w:rPr>
      </w:pPr>
      <w:r w:rsidRPr="002760C2">
        <w:rPr>
          <w:bCs/>
          <w:lang w:val="hr-HR"/>
        </w:rPr>
        <w:t>Mogu uključivati:</w:t>
      </w:r>
      <w:r w:rsidRPr="00A07095">
        <w:rPr>
          <w:bCs/>
          <w:lang w:val="hr-HR"/>
        </w:rPr>
        <w:t xml:space="preserve"> p</w:t>
      </w:r>
      <w:r>
        <w:rPr>
          <w:lang w:val="hr-HR"/>
        </w:rPr>
        <w:t xml:space="preserve">oteškoće u hodanju, obamrlost lica, ruku ili nogu; probleme s vidom; umor; osjećaj neravnoteže ili vrtoglavice; probleme s mjehurom i crijevima; poteškoće u razmišljanju i koncentraciji; depresiju; akutnu ili kroničnu bol; seksualne probleme; ukočenost i grčeve mišića. </w:t>
      </w:r>
    </w:p>
    <w:p w14:paraId="155EE92C" w14:textId="77777777" w:rsidR="00DE2AF0" w:rsidRDefault="00DE2AF0" w:rsidP="00B0471C">
      <w:pPr>
        <w:spacing w:line="240" w:lineRule="auto"/>
        <w:rPr>
          <w:lang w:val="hr-HR"/>
        </w:rPr>
      </w:pPr>
    </w:p>
    <w:p w14:paraId="7523EB5D" w14:textId="77777777" w:rsidR="00DE2AF0" w:rsidRDefault="00DE2AF0" w:rsidP="00B0471C">
      <w:pPr>
        <w:spacing w:line="240" w:lineRule="auto"/>
        <w:rPr>
          <w:lang w:val="hr-HR"/>
        </w:rPr>
      </w:pPr>
      <w:r>
        <w:rPr>
          <w:lang w:val="hr-HR"/>
        </w:rPr>
        <w:t xml:space="preserve">Kad se simptomi bolesti pojačaju govorimo o </w:t>
      </w:r>
      <w:r>
        <w:rPr>
          <w:i/>
          <w:lang w:val="hr-HR"/>
        </w:rPr>
        <w:t>relapsu</w:t>
      </w:r>
      <w:r>
        <w:rPr>
          <w:lang w:val="hr-HR"/>
        </w:rPr>
        <w:t xml:space="preserve"> (poznatom i kao pogoršanje ili napadaj). Kod relapsa simptome možete primijetiti iznenada, unutar nekoliko sati, ili polagano kako napreduju tijekom nekoliko dana. Potom se simptomi uglavnom postupno povlače (to se naziva </w:t>
      </w:r>
      <w:r>
        <w:rPr>
          <w:i/>
          <w:lang w:val="hr-HR"/>
        </w:rPr>
        <w:t>remisija</w:t>
      </w:r>
      <w:r>
        <w:rPr>
          <w:lang w:val="hr-HR"/>
        </w:rPr>
        <w:t>).</w:t>
      </w:r>
    </w:p>
    <w:p w14:paraId="7E093954" w14:textId="77777777" w:rsidR="00DE2AF0" w:rsidRDefault="00DE2AF0" w:rsidP="00B0471C">
      <w:pPr>
        <w:spacing w:line="240" w:lineRule="auto"/>
        <w:rPr>
          <w:lang w:val="hr-HR"/>
        </w:rPr>
      </w:pPr>
    </w:p>
    <w:p w14:paraId="42E9571B" w14:textId="77777777" w:rsidR="00DE2AF0" w:rsidRDefault="00DE2AF0" w:rsidP="00B0471C">
      <w:pPr>
        <w:keepNext/>
        <w:spacing w:line="240" w:lineRule="auto"/>
        <w:rPr>
          <w:b/>
          <w:lang w:val="hr-HR"/>
        </w:rPr>
      </w:pPr>
      <w:r>
        <w:rPr>
          <w:b/>
          <w:lang w:val="hr-HR"/>
        </w:rPr>
        <w:lastRenderedPageBreak/>
        <w:t>Kako Tysabri pomaže</w:t>
      </w:r>
    </w:p>
    <w:p w14:paraId="0CBF8FF0" w14:textId="77777777" w:rsidR="00DE2AF0" w:rsidRDefault="00DE2AF0" w:rsidP="00B0471C">
      <w:pPr>
        <w:spacing w:line="240" w:lineRule="auto"/>
        <w:rPr>
          <w:lang w:val="hr-HR"/>
        </w:rPr>
      </w:pPr>
      <w:r>
        <w:rPr>
          <w:lang w:val="hr-HR"/>
        </w:rPr>
        <w:t>U ispitivanjima ovaj lijek je približno prepolovio povećanje onesposobljenosti uzrokovane multiplom sklerozom i smanjio broj napadaja za oko dvije trećine. Za vrijeme liječenja ovim lijekom možda nećete primijetiti poboljšanje, ali on ipak djeluje sprječavanjem pogoršanja multiple skleroze.</w:t>
      </w:r>
    </w:p>
    <w:p w14:paraId="2C019798" w14:textId="77777777" w:rsidR="00DE2AF0" w:rsidRDefault="00DE2AF0" w:rsidP="00B0471C">
      <w:pPr>
        <w:tabs>
          <w:tab w:val="clear" w:pos="567"/>
        </w:tabs>
        <w:spacing w:line="240" w:lineRule="auto"/>
        <w:rPr>
          <w:lang w:val="hr-HR"/>
        </w:rPr>
      </w:pPr>
    </w:p>
    <w:p w14:paraId="54217EE7" w14:textId="77777777" w:rsidR="00DE2AF0" w:rsidRDefault="00DE2AF0" w:rsidP="00B0471C">
      <w:pPr>
        <w:tabs>
          <w:tab w:val="clear" w:pos="567"/>
        </w:tabs>
        <w:spacing w:line="240" w:lineRule="auto"/>
        <w:rPr>
          <w:lang w:val="hr-HR"/>
        </w:rPr>
      </w:pPr>
    </w:p>
    <w:p w14:paraId="240E5835" w14:textId="77777777" w:rsidR="00DE2AF0" w:rsidRDefault="00DE2AF0" w:rsidP="00B0471C">
      <w:pPr>
        <w:keepNext/>
        <w:numPr>
          <w:ilvl w:val="0"/>
          <w:numId w:val="3"/>
        </w:numPr>
        <w:spacing w:line="240" w:lineRule="auto"/>
        <w:rPr>
          <w:b/>
          <w:lang w:val="hr-HR"/>
        </w:rPr>
      </w:pPr>
      <w:r>
        <w:rPr>
          <w:b/>
          <w:lang w:val="hr-HR"/>
        </w:rPr>
        <w:t>Što morate znati prije nego počnete primati Tysabri</w:t>
      </w:r>
    </w:p>
    <w:p w14:paraId="555ABF7F" w14:textId="77777777" w:rsidR="00DE2AF0" w:rsidRDefault="00DE2AF0" w:rsidP="00B0471C">
      <w:pPr>
        <w:keepNext/>
        <w:tabs>
          <w:tab w:val="clear" w:pos="567"/>
        </w:tabs>
        <w:spacing w:line="240" w:lineRule="auto"/>
        <w:ind w:right="2"/>
        <w:rPr>
          <w:lang w:val="hr-HR"/>
        </w:rPr>
      </w:pPr>
    </w:p>
    <w:p w14:paraId="1571479A" w14:textId="77777777" w:rsidR="00DE2AF0" w:rsidRDefault="00DE2AF0" w:rsidP="00B0471C">
      <w:pPr>
        <w:keepNext/>
        <w:tabs>
          <w:tab w:val="clear" w:pos="567"/>
        </w:tabs>
        <w:spacing w:line="240" w:lineRule="auto"/>
        <w:ind w:right="2"/>
        <w:rPr>
          <w:lang w:val="hr-HR"/>
        </w:rPr>
      </w:pPr>
      <w:r>
        <w:rPr>
          <w:lang w:val="hr-HR"/>
        </w:rPr>
        <w:t>Prije nego što započnete liječenje ovim lijekom važno je da s liječnikom razmotrite koristi koje možete očekivati od ovog liječenja i rizik povezan s tim.</w:t>
      </w:r>
    </w:p>
    <w:p w14:paraId="35D497F7" w14:textId="77777777" w:rsidR="00DE2AF0" w:rsidRDefault="00DE2AF0" w:rsidP="00B0471C">
      <w:pPr>
        <w:tabs>
          <w:tab w:val="clear" w:pos="567"/>
        </w:tabs>
        <w:spacing w:line="240" w:lineRule="auto"/>
        <w:ind w:right="2"/>
        <w:rPr>
          <w:lang w:val="hr-HR"/>
        </w:rPr>
      </w:pPr>
    </w:p>
    <w:p w14:paraId="37D6C156" w14:textId="77777777" w:rsidR="00DE2AF0" w:rsidRDefault="00DE2AF0" w:rsidP="00B0471C">
      <w:pPr>
        <w:tabs>
          <w:tab w:val="clear" w:pos="567"/>
        </w:tabs>
        <w:spacing w:line="240" w:lineRule="auto"/>
        <w:outlineLvl w:val="0"/>
        <w:rPr>
          <w:lang w:val="hr-HR"/>
        </w:rPr>
      </w:pPr>
      <w:r>
        <w:rPr>
          <w:b/>
          <w:lang w:val="hr-HR"/>
        </w:rPr>
        <w:t>Ne smijete primati Tysabri</w:t>
      </w:r>
    </w:p>
    <w:p w14:paraId="44C3DB94" w14:textId="77777777" w:rsidR="00DE2AF0" w:rsidRDefault="00DE2AF0" w:rsidP="00B0471C">
      <w:pPr>
        <w:numPr>
          <w:ilvl w:val="0"/>
          <w:numId w:val="4"/>
        </w:numPr>
        <w:tabs>
          <w:tab w:val="clear" w:pos="567"/>
        </w:tabs>
        <w:spacing w:line="240" w:lineRule="auto"/>
        <w:ind w:hanging="283"/>
        <w:rPr>
          <w:lang w:val="hr-HR"/>
        </w:rPr>
      </w:pPr>
      <w:r>
        <w:rPr>
          <w:lang w:val="hr-HR"/>
        </w:rPr>
        <w:t xml:space="preserve">ako ste </w:t>
      </w:r>
      <w:r>
        <w:rPr>
          <w:b/>
          <w:lang w:val="hr-HR"/>
        </w:rPr>
        <w:t>alergični</w:t>
      </w:r>
      <w:r>
        <w:rPr>
          <w:lang w:val="hr-HR"/>
        </w:rPr>
        <w:t xml:space="preserve"> na natalizumab ili neki drugi sastojak ovog lijeka (naveden u dijelu 6.)</w:t>
      </w:r>
    </w:p>
    <w:p w14:paraId="28CBA6B7" w14:textId="77777777" w:rsidR="00DE2AF0" w:rsidRDefault="00DE2AF0" w:rsidP="00B0471C">
      <w:pPr>
        <w:tabs>
          <w:tab w:val="clear" w:pos="567"/>
        </w:tabs>
        <w:spacing w:line="240" w:lineRule="auto"/>
        <w:ind w:left="567" w:hanging="283"/>
        <w:rPr>
          <w:lang w:val="hr-HR"/>
        </w:rPr>
      </w:pPr>
    </w:p>
    <w:p w14:paraId="27C78E2D" w14:textId="77777777" w:rsidR="00DE2AF0" w:rsidRDefault="00DE2AF0" w:rsidP="00B0471C">
      <w:pPr>
        <w:numPr>
          <w:ilvl w:val="0"/>
          <w:numId w:val="4"/>
        </w:numPr>
        <w:tabs>
          <w:tab w:val="clear" w:pos="567"/>
        </w:tabs>
        <w:spacing w:line="240" w:lineRule="auto"/>
        <w:ind w:hanging="283"/>
        <w:rPr>
          <w:lang w:val="hr-HR"/>
        </w:rPr>
      </w:pPr>
      <w:r>
        <w:rPr>
          <w:lang w:val="hr-HR"/>
        </w:rPr>
        <w:t xml:space="preserve">ako Vam je </w:t>
      </w:r>
      <w:r>
        <w:rPr>
          <w:b/>
          <w:lang w:val="hr-HR"/>
        </w:rPr>
        <w:t xml:space="preserve">dijagnosticiran PML </w:t>
      </w:r>
      <w:r>
        <w:rPr>
          <w:lang w:val="hr-HR"/>
        </w:rPr>
        <w:t xml:space="preserve">(progresivna multifokalna leukoencefalopatija). PML je </w:t>
      </w:r>
      <w:r>
        <w:rPr>
          <w:rFonts w:cstheme="minorHAnsi"/>
          <w:lang w:val="hr-HR"/>
        </w:rPr>
        <w:t>manje česta</w:t>
      </w:r>
      <w:r>
        <w:rPr>
          <w:lang w:val="hr-HR"/>
        </w:rPr>
        <w:t xml:space="preserve"> infekcija mozga</w:t>
      </w:r>
    </w:p>
    <w:p w14:paraId="2DA62A11" w14:textId="77777777" w:rsidR="00DE2AF0" w:rsidRDefault="00DE2AF0" w:rsidP="00B0471C">
      <w:pPr>
        <w:tabs>
          <w:tab w:val="clear" w:pos="567"/>
        </w:tabs>
        <w:spacing w:line="240" w:lineRule="auto"/>
        <w:ind w:left="567" w:hanging="283"/>
        <w:rPr>
          <w:lang w:val="hr-HR"/>
        </w:rPr>
      </w:pPr>
    </w:p>
    <w:p w14:paraId="5AA8A039" w14:textId="77777777" w:rsidR="00DE2AF0" w:rsidRDefault="00DE2AF0" w:rsidP="00B0471C">
      <w:pPr>
        <w:numPr>
          <w:ilvl w:val="0"/>
          <w:numId w:val="6"/>
        </w:numPr>
        <w:tabs>
          <w:tab w:val="clear" w:pos="567"/>
        </w:tabs>
        <w:spacing w:line="240" w:lineRule="auto"/>
        <w:ind w:left="567" w:hanging="283"/>
        <w:rPr>
          <w:strike/>
          <w:lang w:val="hr-HR"/>
        </w:rPr>
      </w:pPr>
      <w:r>
        <w:rPr>
          <w:lang w:val="hr-HR"/>
        </w:rPr>
        <w:t xml:space="preserve">ako imate ozbiljan problem s </w:t>
      </w:r>
      <w:r>
        <w:rPr>
          <w:b/>
          <w:lang w:val="hr-HR"/>
        </w:rPr>
        <w:t>imunološkim sustavom</w:t>
      </w:r>
      <w:r>
        <w:rPr>
          <w:lang w:val="hr-HR"/>
        </w:rPr>
        <w:t>. To može biti zbog bolesti (poput HIV-a) ili lijeka koji primjenjujete ili ste primjenjivali u prošlosti (pogledajte u nastavku).</w:t>
      </w:r>
    </w:p>
    <w:p w14:paraId="12178094" w14:textId="77777777" w:rsidR="00DE2AF0" w:rsidRDefault="00DE2AF0" w:rsidP="00B0471C">
      <w:pPr>
        <w:tabs>
          <w:tab w:val="clear" w:pos="567"/>
        </w:tabs>
        <w:spacing w:line="240" w:lineRule="auto"/>
        <w:ind w:left="567" w:hanging="283"/>
        <w:rPr>
          <w:strike/>
          <w:lang w:val="hr-HR"/>
        </w:rPr>
      </w:pPr>
    </w:p>
    <w:p w14:paraId="2AAC6763" w14:textId="77777777" w:rsidR="00DE2AF0" w:rsidRDefault="00DE2AF0" w:rsidP="00B0471C">
      <w:pPr>
        <w:numPr>
          <w:ilvl w:val="0"/>
          <w:numId w:val="4"/>
        </w:numPr>
        <w:tabs>
          <w:tab w:val="clear" w:pos="567"/>
        </w:tabs>
        <w:spacing w:line="240" w:lineRule="auto"/>
        <w:ind w:hanging="283"/>
        <w:rPr>
          <w:lang w:val="hr-HR"/>
        </w:rPr>
      </w:pPr>
      <w:r>
        <w:rPr>
          <w:lang w:val="hr-HR"/>
        </w:rPr>
        <w:t xml:space="preserve">ako uzimate </w:t>
      </w:r>
      <w:r>
        <w:rPr>
          <w:b/>
          <w:lang w:val="hr-HR"/>
        </w:rPr>
        <w:t>lijekove koji</w:t>
      </w:r>
      <w:r>
        <w:rPr>
          <w:lang w:val="hr-HR"/>
        </w:rPr>
        <w:t xml:space="preserve"> </w:t>
      </w:r>
      <w:r>
        <w:rPr>
          <w:b/>
          <w:lang w:val="hr-HR"/>
        </w:rPr>
        <w:t>djeluju</w:t>
      </w:r>
      <w:r>
        <w:rPr>
          <w:lang w:val="hr-HR"/>
        </w:rPr>
        <w:t xml:space="preserve"> </w:t>
      </w:r>
      <w:r>
        <w:rPr>
          <w:b/>
          <w:lang w:val="hr-HR"/>
        </w:rPr>
        <w:t>na imunološki sustav</w:t>
      </w:r>
      <w:r>
        <w:rPr>
          <w:lang w:val="hr-HR"/>
        </w:rPr>
        <w:t>, uključujući određene lijekove kojima se liječi multipla skleroza. Ti se lijekovi ne smiju primjenjivati s lijekom Tysabri.</w:t>
      </w:r>
    </w:p>
    <w:p w14:paraId="33070E97" w14:textId="77777777" w:rsidR="00DE2AF0" w:rsidRDefault="00DE2AF0" w:rsidP="00B0471C">
      <w:pPr>
        <w:tabs>
          <w:tab w:val="clear" w:pos="567"/>
        </w:tabs>
        <w:spacing w:line="240" w:lineRule="auto"/>
        <w:ind w:left="567" w:hanging="283"/>
        <w:rPr>
          <w:lang w:val="hr-HR"/>
        </w:rPr>
      </w:pPr>
    </w:p>
    <w:p w14:paraId="30C79797" w14:textId="77777777" w:rsidR="00DE2AF0" w:rsidRDefault="00DE2AF0" w:rsidP="00B0471C">
      <w:pPr>
        <w:numPr>
          <w:ilvl w:val="0"/>
          <w:numId w:val="4"/>
        </w:numPr>
        <w:tabs>
          <w:tab w:val="clear" w:pos="567"/>
        </w:tabs>
        <w:spacing w:line="240" w:lineRule="auto"/>
        <w:ind w:hanging="283"/>
        <w:rPr>
          <w:lang w:val="hr-HR"/>
        </w:rPr>
      </w:pPr>
      <w:r>
        <w:rPr>
          <w:lang w:val="hr-HR"/>
        </w:rPr>
        <w:t xml:space="preserve">ako </w:t>
      </w:r>
      <w:r>
        <w:rPr>
          <w:b/>
          <w:lang w:val="hr-HR"/>
        </w:rPr>
        <w:t>imate tumor</w:t>
      </w:r>
      <w:r>
        <w:rPr>
          <w:lang w:val="hr-HR"/>
        </w:rPr>
        <w:t xml:space="preserve"> (osim ako se radi o vrsti tumora kože koji se zove </w:t>
      </w:r>
      <w:r>
        <w:rPr>
          <w:i/>
          <w:lang w:val="hr-HR"/>
        </w:rPr>
        <w:t>karcinom bazalnih stanica</w:t>
      </w:r>
      <w:r>
        <w:rPr>
          <w:lang w:val="hr-HR"/>
        </w:rPr>
        <w:t>).</w:t>
      </w:r>
    </w:p>
    <w:p w14:paraId="740F426F" w14:textId="77777777" w:rsidR="00DE2AF0" w:rsidRDefault="00DE2AF0" w:rsidP="00B0471C">
      <w:pPr>
        <w:tabs>
          <w:tab w:val="clear" w:pos="567"/>
        </w:tabs>
        <w:spacing w:line="240" w:lineRule="auto"/>
        <w:rPr>
          <w:lang w:val="hr-HR"/>
        </w:rPr>
      </w:pPr>
    </w:p>
    <w:p w14:paraId="0874A094" w14:textId="77777777" w:rsidR="00DE2AF0" w:rsidRDefault="00DE2AF0" w:rsidP="00B0471C">
      <w:pPr>
        <w:keepNext/>
        <w:rPr>
          <w:b/>
          <w:lang w:val="hr-HR"/>
        </w:rPr>
      </w:pPr>
      <w:r>
        <w:rPr>
          <w:b/>
          <w:lang w:val="hr-HR"/>
        </w:rPr>
        <w:t>Upozorenja i mjere opreza</w:t>
      </w:r>
    </w:p>
    <w:p w14:paraId="7D40F1CD" w14:textId="77777777" w:rsidR="00DE2AF0" w:rsidRDefault="00DE2AF0" w:rsidP="00B0471C">
      <w:pPr>
        <w:rPr>
          <w:u w:val="single"/>
          <w:lang w:val="hr-HR"/>
        </w:rPr>
      </w:pPr>
      <w:r>
        <w:rPr>
          <w:b/>
          <w:lang w:val="hr-HR"/>
        </w:rPr>
        <w:t>Morate porazgovarati sa svojim liječnikom</w:t>
      </w:r>
      <w:r>
        <w:rPr>
          <w:lang w:val="hr-HR"/>
        </w:rPr>
        <w:t xml:space="preserve"> o tome je li liječenje lijekom Tysabri najprikladnije za Vas. Učinite to prije nego što počnete uzimati ovaj lijek i ako ga primate više od dvije godine.</w:t>
      </w:r>
    </w:p>
    <w:p w14:paraId="3F8953D6" w14:textId="77777777" w:rsidR="00DE2AF0" w:rsidRPr="00803A79" w:rsidRDefault="00DE2AF0" w:rsidP="00B0471C">
      <w:pPr>
        <w:rPr>
          <w:ins w:id="430" w:author="Author" w:date="2025-04-27T16:19:00Z"/>
          <w:lang w:val="hr-HR"/>
        </w:rPr>
      </w:pPr>
    </w:p>
    <w:p w14:paraId="12621714" w14:textId="77777777" w:rsidR="00DE2AF0" w:rsidRPr="00803A79" w:rsidRDefault="00DE2AF0" w:rsidP="00B0471C">
      <w:pPr>
        <w:keepNext/>
        <w:numPr>
          <w:ilvl w:val="12"/>
          <w:numId w:val="0"/>
        </w:numPr>
        <w:suppressAutoHyphens w:val="0"/>
        <w:spacing w:line="240" w:lineRule="auto"/>
        <w:rPr>
          <w:ins w:id="431" w:author="Author" w:date="2025-04-27T16:19:00Z"/>
          <w:b/>
          <w:lang w:val="hr-HR" w:eastAsia="en-US"/>
        </w:rPr>
      </w:pPr>
      <w:ins w:id="432" w:author="Author" w:date="2025-04-27T16:19:00Z">
        <w:r w:rsidRPr="00803A79">
          <w:rPr>
            <w:b/>
            <w:lang w:val="hr-HR" w:eastAsia="en-US"/>
          </w:rPr>
          <w:t>Vođenje evidencije</w:t>
        </w:r>
      </w:ins>
    </w:p>
    <w:p w14:paraId="581C280A" w14:textId="77777777" w:rsidR="00DE2AF0" w:rsidRPr="00803A79" w:rsidRDefault="00DE2AF0" w:rsidP="00B0471C">
      <w:pPr>
        <w:rPr>
          <w:ins w:id="433" w:author="Author" w:date="2025-04-27T16:19:00Z"/>
          <w:bCs/>
          <w:lang w:val="hr-HR" w:eastAsia="en-US"/>
        </w:rPr>
      </w:pPr>
      <w:ins w:id="434" w:author="Author" w:date="2025-04-27T16:20:00Z">
        <w:r w:rsidRPr="00803A79">
          <w:rPr>
            <w:lang w:val="hr-HR"/>
          </w:rPr>
          <w:t xml:space="preserve">Kako bi se poboljšala sljedivost ovoga lijeka, Vaš liječnik ili ljekarnik zabilježit će naziv </w:t>
        </w:r>
      </w:ins>
      <w:ins w:id="435" w:author="Author" w:date="2025-04-27T16:21:00Z">
        <w:r w:rsidRPr="00803A79">
          <w:rPr>
            <w:lang w:val="hr-HR"/>
          </w:rPr>
          <w:t>i</w:t>
        </w:r>
      </w:ins>
      <w:ins w:id="436" w:author="Author" w:date="2025-04-27T16:20:00Z">
        <w:r w:rsidRPr="00803A79">
          <w:rPr>
            <w:lang w:val="hr-HR"/>
          </w:rPr>
          <w:t xml:space="preserve"> serijski broj lijeka </w:t>
        </w:r>
      </w:ins>
      <w:ins w:id="437" w:author="Author" w:date="2025-04-27T16:21:00Z">
        <w:r w:rsidRPr="00803A79">
          <w:rPr>
            <w:lang w:val="hr-HR"/>
          </w:rPr>
          <w:t xml:space="preserve">koji ste dobili </w:t>
        </w:r>
      </w:ins>
      <w:ins w:id="438" w:author="Author" w:date="2025-04-27T16:20:00Z">
        <w:r w:rsidRPr="00803A79">
          <w:rPr>
            <w:lang w:val="hr-HR"/>
          </w:rPr>
          <w:t xml:space="preserve">u </w:t>
        </w:r>
      </w:ins>
      <w:ins w:id="439" w:author="Author" w:date="2025-04-27T16:21:00Z">
        <w:r w:rsidRPr="00803A79">
          <w:rPr>
            <w:lang w:val="hr-HR"/>
          </w:rPr>
          <w:t>Vaš zdravstveni karton</w:t>
        </w:r>
      </w:ins>
      <w:ins w:id="440" w:author="Author" w:date="2025-04-27T16:19:00Z">
        <w:r w:rsidRPr="00803A79">
          <w:rPr>
            <w:bCs/>
            <w:lang w:val="hr-HR" w:eastAsia="en-US"/>
          </w:rPr>
          <w:t xml:space="preserve">. </w:t>
        </w:r>
      </w:ins>
      <w:ins w:id="441" w:author="Author" w:date="2025-04-27T16:21:00Z">
        <w:r w:rsidRPr="00803A79">
          <w:rPr>
            <w:bCs/>
            <w:lang w:val="hr-HR" w:eastAsia="en-US"/>
          </w:rPr>
          <w:t xml:space="preserve">Možda ćete </w:t>
        </w:r>
      </w:ins>
      <w:ins w:id="442" w:author="Author" w:date="2025-04-29T16:05:00Z">
        <w:r>
          <w:rPr>
            <w:bCs/>
            <w:lang w:val="hr-HR" w:eastAsia="en-US"/>
          </w:rPr>
          <w:t>i</w:t>
        </w:r>
      </w:ins>
      <w:ins w:id="443" w:author="Author" w:date="2025-04-27T16:21:00Z">
        <w:r w:rsidRPr="00803A79">
          <w:rPr>
            <w:bCs/>
            <w:lang w:val="hr-HR" w:eastAsia="en-US"/>
          </w:rPr>
          <w:t xml:space="preserve"> </w:t>
        </w:r>
      </w:ins>
      <w:ins w:id="444" w:author="Author" w:date="2025-05-05T18:03:00Z">
        <w:r>
          <w:rPr>
            <w:bCs/>
            <w:lang w:val="hr-HR" w:eastAsia="en-US"/>
          </w:rPr>
          <w:t>sami</w:t>
        </w:r>
      </w:ins>
      <w:ins w:id="445" w:author="Author" w:date="2025-04-27T16:21:00Z">
        <w:r w:rsidRPr="00803A79">
          <w:rPr>
            <w:bCs/>
            <w:lang w:val="hr-HR" w:eastAsia="en-US"/>
          </w:rPr>
          <w:t xml:space="preserve"> htjeti zabilježiti te podatke u slučaju da se od </w:t>
        </w:r>
      </w:ins>
      <w:ins w:id="446" w:author="Author" w:date="2025-04-27T16:22:00Z">
        <w:r w:rsidRPr="00803A79">
          <w:rPr>
            <w:bCs/>
            <w:lang w:val="hr-HR" w:eastAsia="en-US"/>
          </w:rPr>
          <w:t xml:space="preserve">Vas </w:t>
        </w:r>
      </w:ins>
      <w:ins w:id="447" w:author="Author" w:date="2025-04-29T16:09:00Z">
        <w:r>
          <w:rPr>
            <w:bCs/>
            <w:lang w:val="hr-HR" w:eastAsia="en-US"/>
          </w:rPr>
          <w:t xml:space="preserve">jednom kasnije </w:t>
        </w:r>
      </w:ins>
      <w:ins w:id="448" w:author="Author" w:date="2025-04-27T16:22:00Z">
        <w:r w:rsidRPr="00803A79">
          <w:rPr>
            <w:bCs/>
            <w:lang w:val="hr-HR" w:eastAsia="en-US"/>
          </w:rPr>
          <w:t>zatraže te informacije.</w:t>
        </w:r>
      </w:ins>
    </w:p>
    <w:p w14:paraId="4B38F64D" w14:textId="77777777" w:rsidR="00DE2AF0" w:rsidRDefault="00DE2AF0" w:rsidP="00B0471C">
      <w:pPr>
        <w:rPr>
          <w:b/>
          <w:u w:val="single"/>
          <w:lang w:val="hr-HR"/>
        </w:rPr>
      </w:pPr>
    </w:p>
    <w:p w14:paraId="634DCCAD" w14:textId="77777777" w:rsidR="00DE2AF0" w:rsidRDefault="00DE2AF0" w:rsidP="00B0471C">
      <w:pPr>
        <w:keepNext/>
        <w:rPr>
          <w:b/>
          <w:lang w:val="hr-HR"/>
        </w:rPr>
      </w:pPr>
      <w:r>
        <w:rPr>
          <w:b/>
          <w:lang w:val="hr-HR"/>
        </w:rPr>
        <w:t>Moguća infekcija mozga</w:t>
      </w:r>
    </w:p>
    <w:p w14:paraId="3AB1E77C" w14:textId="77777777" w:rsidR="00DE2AF0" w:rsidDel="00053F0D" w:rsidRDefault="00DE2AF0" w:rsidP="00B0471C">
      <w:pPr>
        <w:rPr>
          <w:del w:id="449" w:author="Author" w:date="2025-04-27T16:22:00Z"/>
          <w:lang w:val="hr-HR"/>
        </w:rPr>
      </w:pPr>
    </w:p>
    <w:p w14:paraId="560A4355" w14:textId="77777777" w:rsidR="00DE2AF0" w:rsidRDefault="00DE2AF0" w:rsidP="00B0471C">
      <w:pPr>
        <w:rPr>
          <w:lang w:val="hr-HR"/>
        </w:rPr>
      </w:pPr>
      <w:r>
        <w:rPr>
          <w:lang w:val="hr-HR"/>
        </w:rPr>
        <w:t>U nekih bolesnika koji su primali ovaj lijek infekcija mozga koja se zove PML (</w:t>
      </w:r>
      <w:r>
        <w:rPr>
          <w:i/>
          <w:iCs/>
          <w:lang w:val="hr-HR"/>
        </w:rPr>
        <w:t>progresivna multifokalna leukoencefalopatija)</w:t>
      </w:r>
      <w:r>
        <w:rPr>
          <w:lang w:val="hr-HR"/>
        </w:rPr>
        <w:t xml:space="preserve"> zabilježena je manje često (manje od 1 na 100). PML može dovesti do teške onesposobljenosti ili smrti.</w:t>
      </w:r>
    </w:p>
    <w:p w14:paraId="62C5F210" w14:textId="77777777" w:rsidR="00DE2AF0" w:rsidRDefault="00DE2AF0" w:rsidP="00B0471C">
      <w:pPr>
        <w:rPr>
          <w:lang w:val="hr-HR"/>
        </w:rPr>
      </w:pPr>
    </w:p>
    <w:p w14:paraId="5EE43603" w14:textId="77777777" w:rsidR="00DE2AF0" w:rsidRDefault="00DE2AF0" w:rsidP="00B0471C">
      <w:pPr>
        <w:numPr>
          <w:ilvl w:val="0"/>
          <w:numId w:val="4"/>
        </w:numPr>
        <w:tabs>
          <w:tab w:val="clear" w:pos="567"/>
        </w:tabs>
        <w:spacing w:line="240" w:lineRule="auto"/>
        <w:ind w:hanging="283"/>
        <w:rPr>
          <w:lang w:val="hr-HR"/>
        </w:rPr>
      </w:pPr>
      <w:r>
        <w:rPr>
          <w:lang w:val="hr-HR"/>
        </w:rPr>
        <w:t xml:space="preserve">Prije početka liječenja liječnik će </w:t>
      </w:r>
      <w:r>
        <w:rPr>
          <w:b/>
          <w:lang w:val="hr-HR"/>
        </w:rPr>
        <w:t>svim bolesnicima propisati pretrage krvi</w:t>
      </w:r>
      <w:r>
        <w:rPr>
          <w:lang w:val="hr-HR"/>
        </w:rPr>
        <w:t xml:space="preserve"> na infekciju virusom JC. JC je uobičajeni virus koji obično ne uzrokuje oboljenje. Međutim, PML je povezan s povećanjem JC virusa u mozgu. Razlog zbog kojeg dolazi do te pojave kod nekih bolesnika liječenih lijekom Tysabri nije poznat. Prije i za vrijeme liječenja, Vaš će liječnik zatražiti pretrage Vaše krvi na prisutnost antitijela protiv virusa JC kako bi se doznalo jeste li zaraženi tim virusom.</w:t>
      </w:r>
    </w:p>
    <w:p w14:paraId="73F90800" w14:textId="77777777" w:rsidR="00DE2AF0" w:rsidRDefault="00DE2AF0" w:rsidP="00B0471C">
      <w:pPr>
        <w:tabs>
          <w:tab w:val="clear" w:pos="567"/>
        </w:tabs>
        <w:spacing w:line="240" w:lineRule="auto"/>
        <w:ind w:left="567" w:hanging="283"/>
        <w:rPr>
          <w:lang w:val="hr-HR"/>
        </w:rPr>
      </w:pPr>
    </w:p>
    <w:p w14:paraId="33B4CBF5" w14:textId="77777777" w:rsidR="00DE2AF0" w:rsidRDefault="00DE2AF0" w:rsidP="00B0471C">
      <w:pPr>
        <w:numPr>
          <w:ilvl w:val="0"/>
          <w:numId w:val="4"/>
        </w:numPr>
        <w:tabs>
          <w:tab w:val="clear" w:pos="567"/>
        </w:tabs>
        <w:spacing w:line="240" w:lineRule="auto"/>
        <w:ind w:hanging="283"/>
        <w:rPr>
          <w:lang w:val="hr-HR"/>
        </w:rPr>
      </w:pPr>
      <w:r>
        <w:rPr>
          <w:lang w:val="hr-HR"/>
        </w:rPr>
        <w:t xml:space="preserve">Vaš će Vam liječnik propisati </w:t>
      </w:r>
      <w:r>
        <w:rPr>
          <w:b/>
          <w:lang w:val="hr-HR"/>
        </w:rPr>
        <w:t>snimanje magnetskom rezonancijom (MR)</w:t>
      </w:r>
      <w:r>
        <w:rPr>
          <w:lang w:val="hr-HR"/>
        </w:rPr>
        <w:t>, a postupak se će ponoviti tijekom terapije kako bi se provjerilo bolujete li od PML-a.</w:t>
      </w:r>
    </w:p>
    <w:p w14:paraId="3A013578" w14:textId="77777777" w:rsidR="00DE2AF0" w:rsidRDefault="00DE2AF0" w:rsidP="00B0471C">
      <w:pPr>
        <w:tabs>
          <w:tab w:val="clear" w:pos="567"/>
        </w:tabs>
        <w:spacing w:line="240" w:lineRule="auto"/>
        <w:ind w:left="567" w:hanging="283"/>
        <w:rPr>
          <w:lang w:val="hr-HR"/>
        </w:rPr>
      </w:pPr>
    </w:p>
    <w:p w14:paraId="5B6D10A9" w14:textId="77777777" w:rsidR="00DE2AF0" w:rsidRDefault="00DE2AF0" w:rsidP="00B0471C">
      <w:pPr>
        <w:numPr>
          <w:ilvl w:val="0"/>
          <w:numId w:val="4"/>
        </w:numPr>
        <w:tabs>
          <w:tab w:val="clear" w:pos="567"/>
        </w:tabs>
        <w:spacing w:line="240" w:lineRule="auto"/>
        <w:ind w:hanging="283"/>
        <w:rPr>
          <w:lang w:val="hr-HR"/>
        </w:rPr>
      </w:pPr>
      <w:r>
        <w:rPr>
          <w:b/>
          <w:lang w:val="hr-HR"/>
        </w:rPr>
        <w:t>Simptomi PML-a</w:t>
      </w:r>
      <w:r>
        <w:rPr>
          <w:lang w:val="hr-HR"/>
        </w:rPr>
        <w:t xml:space="preserve"> mogu nalikovati relapsu multiple skleroze (pogledajte dio 4. Moguće nuspojave). Od PML-a također možete oboljeti do 6 mjeseci nakon prestanka liječenja lijekom Tysabri.</w:t>
      </w:r>
    </w:p>
    <w:p w14:paraId="02251BF5" w14:textId="77777777" w:rsidR="00DE2AF0" w:rsidRDefault="00DE2AF0" w:rsidP="00B0471C">
      <w:pPr>
        <w:tabs>
          <w:tab w:val="clear" w:pos="567"/>
        </w:tabs>
        <w:spacing w:line="240" w:lineRule="auto"/>
        <w:ind w:left="567"/>
        <w:rPr>
          <w:lang w:val="hr-HR"/>
        </w:rPr>
      </w:pPr>
    </w:p>
    <w:p w14:paraId="64AE4371" w14:textId="77777777" w:rsidR="00DE2AF0" w:rsidRDefault="00DE2AF0" w:rsidP="00B0471C">
      <w:pPr>
        <w:tabs>
          <w:tab w:val="clear" w:pos="567"/>
        </w:tabs>
        <w:spacing w:line="240" w:lineRule="auto"/>
        <w:rPr>
          <w:b/>
          <w:lang w:val="hr-HR"/>
        </w:rPr>
      </w:pPr>
      <w:r>
        <w:rPr>
          <w:lang w:val="hr-HR"/>
        </w:rPr>
        <w:lastRenderedPageBreak/>
        <w:t xml:space="preserve">Ako smatrate da Vam se multipla skleroza pogoršava, ili ako primijetite neke nove simptome dok ste na liječenju lijekom Tysabri ili do 6 mjeseci nakon završetka liječenja, </w:t>
      </w:r>
      <w:r>
        <w:rPr>
          <w:b/>
          <w:lang w:val="hr-HR"/>
        </w:rPr>
        <w:t>odmah se obratite svom liječniku.</w:t>
      </w:r>
    </w:p>
    <w:p w14:paraId="0C5E4429" w14:textId="77777777" w:rsidR="00DE2AF0" w:rsidRDefault="00DE2AF0" w:rsidP="00B0471C">
      <w:pPr>
        <w:tabs>
          <w:tab w:val="clear" w:pos="567"/>
        </w:tabs>
        <w:spacing w:line="240" w:lineRule="auto"/>
        <w:ind w:left="567"/>
        <w:rPr>
          <w:lang w:val="hr-HR"/>
        </w:rPr>
      </w:pPr>
    </w:p>
    <w:p w14:paraId="176997E9" w14:textId="77777777" w:rsidR="00DE2AF0" w:rsidRDefault="00DE2AF0" w:rsidP="00B0471C">
      <w:pPr>
        <w:numPr>
          <w:ilvl w:val="0"/>
          <w:numId w:val="4"/>
        </w:numPr>
        <w:tabs>
          <w:tab w:val="clear" w:pos="567"/>
        </w:tabs>
        <w:spacing w:line="240" w:lineRule="auto"/>
        <w:ind w:hanging="283"/>
        <w:rPr>
          <w:lang w:val="hr-HR"/>
        </w:rPr>
      </w:pPr>
      <w:r>
        <w:rPr>
          <w:b/>
          <w:lang w:val="hr-HR"/>
        </w:rPr>
        <w:t>Razgovarajte sa svojim partnerom ili skrbnicima</w:t>
      </w:r>
      <w:r>
        <w:rPr>
          <w:lang w:val="hr-HR"/>
        </w:rPr>
        <w:t xml:space="preserve"> o tome na što treba paziti (pogledajte dio 4. Moguće nuspojave). Neke ćete simptome možda teško sami uočiti, kao što su promjene raspoloženja ili ponašanja, smetenost, problemi u govoru i komunikaciji. Ako Vam se pojavi bilo koji od ovih simptoma, </w:t>
      </w:r>
      <w:r>
        <w:rPr>
          <w:b/>
          <w:lang w:val="hr-HR"/>
        </w:rPr>
        <w:t>možda će biti potrebne dodatne pretrage</w:t>
      </w:r>
      <w:r>
        <w:rPr>
          <w:lang w:val="hr-HR"/>
        </w:rPr>
        <w:t>. Pazite na simptome do 6 mjeseci nakon završetka liječenja lijekom Tysabri.</w:t>
      </w:r>
    </w:p>
    <w:p w14:paraId="48F59644" w14:textId="77777777" w:rsidR="00DE2AF0" w:rsidRDefault="00DE2AF0" w:rsidP="00B0471C">
      <w:pPr>
        <w:tabs>
          <w:tab w:val="clear" w:pos="567"/>
        </w:tabs>
        <w:spacing w:line="240" w:lineRule="auto"/>
        <w:ind w:left="567" w:hanging="283"/>
        <w:rPr>
          <w:lang w:val="hr-HR"/>
        </w:rPr>
      </w:pPr>
    </w:p>
    <w:p w14:paraId="109299A1" w14:textId="77777777" w:rsidR="00DE2AF0" w:rsidRDefault="00DE2AF0" w:rsidP="00B0471C">
      <w:pPr>
        <w:numPr>
          <w:ilvl w:val="0"/>
          <w:numId w:val="4"/>
        </w:numPr>
        <w:tabs>
          <w:tab w:val="clear" w:pos="567"/>
        </w:tabs>
        <w:spacing w:line="240" w:lineRule="auto"/>
        <w:ind w:hanging="283"/>
        <w:rPr>
          <w:ins w:id="450" w:author="Author" w:date="2025-04-27T16:23:00Z"/>
          <w:lang w:val="hr-HR"/>
        </w:rPr>
      </w:pPr>
      <w:r>
        <w:rPr>
          <w:lang w:val="hr-HR"/>
        </w:rPr>
        <w:t>Čuvajte Karticu s upozorenjem za bolesnika koju ste dobili od svog liječnika. U njoj se nalaze ove informacije. Pokažite je svom partneru ili skrbnicima.</w:t>
      </w:r>
    </w:p>
    <w:p w14:paraId="631C70AE" w14:textId="77777777" w:rsidR="00DE2AF0" w:rsidRDefault="00DE2AF0" w:rsidP="00B0471C">
      <w:pPr>
        <w:pStyle w:val="ListParagraph"/>
        <w:rPr>
          <w:ins w:id="451" w:author="Author" w:date="2025-04-27T16:23:00Z"/>
          <w:lang w:val="hr-HR"/>
        </w:rPr>
      </w:pPr>
    </w:p>
    <w:p w14:paraId="551BB015" w14:textId="77777777" w:rsidR="00DE2AF0" w:rsidRDefault="00DE2AF0" w:rsidP="00B0471C">
      <w:pPr>
        <w:numPr>
          <w:ilvl w:val="0"/>
          <w:numId w:val="4"/>
        </w:numPr>
        <w:tabs>
          <w:tab w:val="clear" w:pos="567"/>
        </w:tabs>
        <w:spacing w:line="240" w:lineRule="auto"/>
        <w:ind w:hanging="283"/>
        <w:rPr>
          <w:lang w:val="hr-HR"/>
        </w:rPr>
      </w:pPr>
      <w:ins w:id="452" w:author="Author" w:date="2025-04-27T16:23:00Z">
        <w:r>
          <w:rPr>
            <w:lang w:val="hr-HR"/>
          </w:rPr>
          <w:t>Ako lijek primjenjujete samostalno</w:t>
        </w:r>
      </w:ins>
      <w:ins w:id="453" w:author="Author" w:date="2025-04-27T16:24:00Z">
        <w:r>
          <w:rPr>
            <w:lang w:val="hr-HR"/>
          </w:rPr>
          <w:t xml:space="preserve"> ili Vam ga primjenjuje njegovatelj, </w:t>
        </w:r>
        <w:r w:rsidRPr="00803A79">
          <w:rPr>
            <w:b/>
            <w:lang w:val="hr-HR"/>
          </w:rPr>
          <w:t>prije svake doze</w:t>
        </w:r>
        <w:r>
          <w:rPr>
            <w:lang w:val="hr-HR"/>
          </w:rPr>
          <w:t xml:space="preserve"> pr</w:t>
        </w:r>
      </w:ins>
      <w:ins w:id="454" w:author="Author" w:date="2025-05-05T18:04:00Z">
        <w:r>
          <w:rPr>
            <w:lang w:val="hr-HR"/>
          </w:rPr>
          <w:t>egledajte</w:t>
        </w:r>
      </w:ins>
      <w:ins w:id="455" w:author="Author" w:date="2025-04-27T16:24:00Z">
        <w:r>
          <w:rPr>
            <w:lang w:val="hr-HR"/>
          </w:rPr>
          <w:t xml:space="preserve"> </w:t>
        </w:r>
      </w:ins>
      <w:ins w:id="456" w:author="Author" w:date="2025-05-04T19:36:00Z">
        <w:r>
          <w:rPr>
            <w:lang w:val="hr-HR"/>
          </w:rPr>
          <w:t>K</w:t>
        </w:r>
      </w:ins>
      <w:ins w:id="457" w:author="Author" w:date="2025-04-27T16:24:00Z">
        <w:r>
          <w:rPr>
            <w:lang w:val="hr-HR"/>
          </w:rPr>
          <w:t>ontrolni popis</w:t>
        </w:r>
      </w:ins>
      <w:ins w:id="458" w:author="Author" w:date="2025-05-03T20:56:00Z">
        <w:r>
          <w:rPr>
            <w:lang w:val="hr-HR"/>
          </w:rPr>
          <w:t xml:space="preserve"> za</w:t>
        </w:r>
      </w:ins>
      <w:ins w:id="459" w:author="Author" w:date="2025-05-05T18:04:00Z">
        <w:r>
          <w:rPr>
            <w:lang w:val="hr-HR"/>
          </w:rPr>
          <w:t xml:space="preserve"> provjeru prije</w:t>
        </w:r>
      </w:ins>
      <w:ins w:id="460" w:author="Author" w:date="2025-05-03T20:56:00Z">
        <w:r>
          <w:rPr>
            <w:lang w:val="hr-HR"/>
          </w:rPr>
          <w:t xml:space="preserve"> primjen</w:t>
        </w:r>
      </w:ins>
      <w:ins w:id="461" w:author="Author" w:date="2025-05-05T18:04:00Z">
        <w:r>
          <w:rPr>
            <w:lang w:val="hr-HR"/>
          </w:rPr>
          <w:t>e</w:t>
        </w:r>
      </w:ins>
      <w:ins w:id="462" w:author="Author" w:date="2025-05-03T20:56:00Z">
        <w:r>
          <w:rPr>
            <w:lang w:val="hr-HR"/>
          </w:rPr>
          <w:t xml:space="preserve"> lijeka</w:t>
        </w:r>
      </w:ins>
      <w:ins w:id="463" w:author="Author" w:date="2025-04-27T16:24:00Z">
        <w:r>
          <w:rPr>
            <w:lang w:val="hr-HR"/>
          </w:rPr>
          <w:t>.</w:t>
        </w:r>
      </w:ins>
    </w:p>
    <w:p w14:paraId="223EEC8C" w14:textId="77777777" w:rsidR="00DE2AF0" w:rsidRDefault="00DE2AF0" w:rsidP="00B0471C">
      <w:pPr>
        <w:rPr>
          <w:lang w:val="hr-HR"/>
        </w:rPr>
      </w:pPr>
    </w:p>
    <w:p w14:paraId="6305854F" w14:textId="77777777" w:rsidR="00DE2AF0" w:rsidRDefault="00DE2AF0" w:rsidP="00B0471C">
      <w:pPr>
        <w:spacing w:before="120" w:after="120"/>
        <w:rPr>
          <w:lang w:val="hr-HR"/>
        </w:rPr>
      </w:pPr>
      <w:r>
        <w:rPr>
          <w:b/>
          <w:lang w:val="hr-HR"/>
        </w:rPr>
        <w:t>Tri stvari mogu povećati rizik od PML-a</w:t>
      </w:r>
      <w:r>
        <w:rPr>
          <w:lang w:val="hr-HR"/>
        </w:rPr>
        <w:t xml:space="preserve"> u liječenju lijekom Tysabri. Ako imate dva ili više čimbenika rizika, rizik se dodatno povećava:</w:t>
      </w:r>
    </w:p>
    <w:p w14:paraId="65D8085B" w14:textId="77777777" w:rsidR="00DE2AF0" w:rsidRDefault="00DE2AF0" w:rsidP="00B0471C">
      <w:pPr>
        <w:numPr>
          <w:ilvl w:val="0"/>
          <w:numId w:val="4"/>
        </w:numPr>
        <w:tabs>
          <w:tab w:val="clear" w:pos="567"/>
        </w:tabs>
        <w:spacing w:line="240" w:lineRule="auto"/>
        <w:ind w:hanging="283"/>
        <w:rPr>
          <w:lang w:val="hr-HR"/>
        </w:rPr>
      </w:pPr>
      <w:r>
        <w:rPr>
          <w:b/>
          <w:lang w:val="hr-HR"/>
        </w:rPr>
        <w:t>Ako u krvi</w:t>
      </w:r>
      <w:r>
        <w:rPr>
          <w:lang w:val="hr-HR"/>
        </w:rPr>
        <w:t xml:space="preserve"> </w:t>
      </w:r>
      <w:r>
        <w:rPr>
          <w:b/>
          <w:lang w:val="hr-HR"/>
        </w:rPr>
        <w:t>imate antitijela na JC virus</w:t>
      </w:r>
      <w:r>
        <w:rPr>
          <w:lang w:val="hr-HR"/>
        </w:rPr>
        <w:t>. To je znak da je virus u Vašem tijelu. Proći ćete pretrage prije i za vrijeme liječenja lijekom Tysabri.</w:t>
      </w:r>
      <w:r>
        <w:rPr>
          <w:lang w:val="hr-HR"/>
        </w:rPr>
        <w:br/>
      </w:r>
    </w:p>
    <w:p w14:paraId="2BC5710A" w14:textId="77777777" w:rsidR="00DE2AF0" w:rsidRDefault="00DE2AF0" w:rsidP="00B0471C">
      <w:pPr>
        <w:numPr>
          <w:ilvl w:val="0"/>
          <w:numId w:val="4"/>
        </w:numPr>
        <w:tabs>
          <w:tab w:val="clear" w:pos="567"/>
        </w:tabs>
        <w:spacing w:line="240" w:lineRule="auto"/>
        <w:ind w:hanging="283"/>
        <w:rPr>
          <w:lang w:val="hr-HR"/>
        </w:rPr>
      </w:pPr>
      <w:r>
        <w:rPr>
          <w:b/>
          <w:lang w:val="hr-HR"/>
        </w:rPr>
        <w:t>Ako se dugo liječite</w:t>
      </w:r>
      <w:r>
        <w:rPr>
          <w:lang w:val="hr-HR"/>
        </w:rPr>
        <w:t xml:space="preserve"> lijekom Tysabri, osobito ako se liječite dulje od dvije godine.</w:t>
      </w:r>
      <w:r>
        <w:rPr>
          <w:lang w:val="hr-HR"/>
        </w:rPr>
        <w:br/>
      </w:r>
    </w:p>
    <w:p w14:paraId="508E4846" w14:textId="77777777" w:rsidR="00DE2AF0" w:rsidRDefault="00DE2AF0" w:rsidP="00B0471C">
      <w:pPr>
        <w:numPr>
          <w:ilvl w:val="0"/>
          <w:numId w:val="4"/>
        </w:numPr>
        <w:tabs>
          <w:tab w:val="clear" w:pos="567"/>
        </w:tabs>
        <w:spacing w:line="240" w:lineRule="auto"/>
        <w:ind w:hanging="283"/>
        <w:rPr>
          <w:lang w:val="hr-HR"/>
        </w:rPr>
      </w:pPr>
      <w:r>
        <w:rPr>
          <w:b/>
          <w:lang w:val="hr-HR"/>
        </w:rPr>
        <w:t>Ako ste prije uzimali lijek koji se naziva imunosupresiv</w:t>
      </w:r>
      <w:r>
        <w:rPr>
          <w:lang w:val="hr-HR"/>
        </w:rPr>
        <w:t>, koji smanjuje aktivnost Vašeg imunološkog sustava.</w:t>
      </w:r>
    </w:p>
    <w:p w14:paraId="7D7795BE" w14:textId="77777777" w:rsidR="00DE2AF0" w:rsidRDefault="00DE2AF0" w:rsidP="00B0471C">
      <w:pPr>
        <w:spacing w:before="120" w:after="120"/>
        <w:rPr>
          <w:lang w:val="hr-HR"/>
        </w:rPr>
      </w:pPr>
      <w:r>
        <w:rPr>
          <w:lang w:val="hr-HR"/>
        </w:rPr>
        <w:t xml:space="preserve">JC virus je uzročnik i </w:t>
      </w:r>
      <w:r>
        <w:rPr>
          <w:b/>
          <w:lang w:val="hr-HR"/>
        </w:rPr>
        <w:t>jednog drugog stanja</w:t>
      </w:r>
      <w:r>
        <w:rPr>
          <w:lang w:val="hr-HR"/>
        </w:rPr>
        <w:t xml:space="preserve"> koje se naziva JCV GCN (</w:t>
      </w:r>
      <w:r>
        <w:rPr>
          <w:i/>
          <w:lang w:val="hr-HR"/>
        </w:rPr>
        <w:t>neuronopatija granularnih stanica uzrokovana JC virusom)</w:t>
      </w:r>
      <w:r>
        <w:rPr>
          <w:lang w:val="hr-HR"/>
        </w:rPr>
        <w:t>, a pojavilo se u nekih bolesnika koji su primali ovaj lijek. Simptomi JCV GCN-a slični su simptomima PML-a.</w:t>
      </w:r>
    </w:p>
    <w:p w14:paraId="6FB8A4F0" w14:textId="77777777" w:rsidR="00DE2AF0" w:rsidRDefault="00DE2AF0" w:rsidP="00B0471C">
      <w:pPr>
        <w:rPr>
          <w:lang w:val="hr-HR"/>
        </w:rPr>
      </w:pPr>
      <w:r>
        <w:rPr>
          <w:b/>
          <w:lang w:val="hr-HR"/>
        </w:rPr>
        <w:t>Za one s nižim rizikom od PML-a</w:t>
      </w:r>
      <w:r>
        <w:rPr>
          <w:lang w:val="hr-HR"/>
        </w:rPr>
        <w:t>, liječnik može redovito ponavljati test radi provjere:</w:t>
      </w:r>
    </w:p>
    <w:p w14:paraId="199C8267" w14:textId="77777777" w:rsidR="00DE2AF0" w:rsidRDefault="00DE2AF0" w:rsidP="00B0471C">
      <w:pPr>
        <w:rPr>
          <w:lang w:val="hr-HR"/>
        </w:rPr>
      </w:pPr>
    </w:p>
    <w:p w14:paraId="24435C99" w14:textId="77777777" w:rsidR="00DE2AF0" w:rsidRDefault="00DE2AF0" w:rsidP="00B0471C">
      <w:pPr>
        <w:numPr>
          <w:ilvl w:val="0"/>
          <w:numId w:val="4"/>
        </w:numPr>
        <w:tabs>
          <w:tab w:val="clear" w:pos="567"/>
        </w:tabs>
        <w:spacing w:line="240" w:lineRule="auto"/>
        <w:ind w:hanging="283"/>
        <w:rPr>
          <w:lang w:val="hr-HR"/>
        </w:rPr>
      </w:pPr>
      <w:r>
        <w:rPr>
          <w:lang w:val="hr-HR"/>
        </w:rPr>
        <w:t>da još uvijek u krvi nemate antitijela na JC virus.</w:t>
      </w:r>
    </w:p>
    <w:p w14:paraId="47440F61" w14:textId="77777777" w:rsidR="00DE2AF0" w:rsidRDefault="00DE2AF0" w:rsidP="00B0471C">
      <w:pPr>
        <w:tabs>
          <w:tab w:val="clear" w:pos="567"/>
        </w:tabs>
        <w:spacing w:line="240" w:lineRule="auto"/>
        <w:ind w:left="567" w:hanging="283"/>
        <w:rPr>
          <w:lang w:val="hr-HR"/>
        </w:rPr>
      </w:pPr>
    </w:p>
    <w:p w14:paraId="190EE61D" w14:textId="77777777" w:rsidR="00DE2AF0" w:rsidRDefault="00DE2AF0" w:rsidP="00B0471C">
      <w:pPr>
        <w:numPr>
          <w:ilvl w:val="0"/>
          <w:numId w:val="4"/>
        </w:numPr>
        <w:tabs>
          <w:tab w:val="clear" w:pos="567"/>
        </w:tabs>
        <w:spacing w:line="240" w:lineRule="auto"/>
        <w:ind w:hanging="283"/>
        <w:rPr>
          <w:lang w:val="hr-HR"/>
        </w:rPr>
      </w:pPr>
      <w:r>
        <w:rPr>
          <w:lang w:val="hr-HR"/>
        </w:rPr>
        <w:t>ako ste liječeni dulje od 2 godine i još uvijek u krvi imate nižu razinu antitijela na JC virus.</w:t>
      </w:r>
    </w:p>
    <w:p w14:paraId="6B9EB342" w14:textId="77777777" w:rsidR="00DE2AF0" w:rsidRDefault="00DE2AF0" w:rsidP="00B0471C">
      <w:pPr>
        <w:rPr>
          <w:lang w:val="hr-HR"/>
        </w:rPr>
      </w:pPr>
    </w:p>
    <w:p w14:paraId="424FEB2E" w14:textId="77777777" w:rsidR="00DE2AF0" w:rsidRDefault="00DE2AF0" w:rsidP="00B0471C">
      <w:pPr>
        <w:keepNext/>
        <w:rPr>
          <w:b/>
          <w:lang w:val="hr-HR"/>
        </w:rPr>
      </w:pPr>
      <w:r>
        <w:rPr>
          <w:b/>
          <w:lang w:val="hr-HR"/>
        </w:rPr>
        <w:t>U slučaju oboljenja od PML-a</w:t>
      </w:r>
    </w:p>
    <w:p w14:paraId="0EFE1576" w14:textId="77777777" w:rsidR="00DE2AF0" w:rsidRDefault="00DE2AF0" w:rsidP="00B0471C">
      <w:pPr>
        <w:rPr>
          <w:b/>
          <w:lang w:val="hr-HR"/>
        </w:rPr>
      </w:pPr>
      <w:r>
        <w:rPr>
          <w:lang w:val="hr-HR"/>
        </w:rPr>
        <w:t xml:space="preserve">PML se može liječiti, a liječenje lijekom Tysabri će se prekinuti. Međutim, neke osobe mogu </w:t>
      </w:r>
      <w:r>
        <w:rPr>
          <w:b/>
          <w:lang w:val="hr-HR"/>
        </w:rPr>
        <w:t>imati reakciju</w:t>
      </w:r>
      <w:r>
        <w:rPr>
          <w:lang w:val="hr-HR"/>
        </w:rPr>
        <w:t xml:space="preserve"> dok se lijek Tysabri uklanja iz tijela. Ova reakcija (poznata kao </w:t>
      </w:r>
      <w:r>
        <w:rPr>
          <w:b/>
          <w:lang w:val="hr-HR"/>
        </w:rPr>
        <w:t>IRIS</w:t>
      </w:r>
      <w:r>
        <w:rPr>
          <w:lang w:val="hr-HR"/>
        </w:rPr>
        <w:t xml:space="preserve"> ili </w:t>
      </w:r>
      <w:r>
        <w:rPr>
          <w:i/>
          <w:lang w:val="hr-HR"/>
        </w:rPr>
        <w:t>upalni sindrom imunološke rekonstitucije</w:t>
      </w:r>
      <w:r>
        <w:rPr>
          <w:lang w:val="hr-HR"/>
        </w:rPr>
        <w:t>) može dovesti do pogoršanja Vašeg stanja, uključujući pogoršanje funkcije mozga.</w:t>
      </w:r>
    </w:p>
    <w:p w14:paraId="448A09DD" w14:textId="77777777" w:rsidR="00DE2AF0" w:rsidRDefault="00DE2AF0" w:rsidP="00B0471C">
      <w:pPr>
        <w:ind w:right="11"/>
        <w:rPr>
          <w:lang w:val="hr-HR"/>
        </w:rPr>
      </w:pPr>
    </w:p>
    <w:p w14:paraId="7EA92D63" w14:textId="77777777" w:rsidR="00DE2AF0" w:rsidRDefault="00DE2AF0" w:rsidP="00B0471C">
      <w:pPr>
        <w:keepNext/>
        <w:tabs>
          <w:tab w:val="clear" w:pos="567"/>
        </w:tabs>
        <w:spacing w:line="240" w:lineRule="auto"/>
        <w:rPr>
          <w:b/>
          <w:lang w:val="hr-HR"/>
        </w:rPr>
      </w:pPr>
      <w:r>
        <w:rPr>
          <w:b/>
          <w:lang w:val="hr-HR"/>
        </w:rPr>
        <w:t>Pazite na pojavu drugih infekcija</w:t>
      </w:r>
    </w:p>
    <w:p w14:paraId="3B3F2175" w14:textId="77777777" w:rsidR="00DE2AF0" w:rsidRDefault="00DE2AF0" w:rsidP="00B0471C">
      <w:pPr>
        <w:tabs>
          <w:tab w:val="clear" w:pos="567"/>
        </w:tabs>
        <w:spacing w:line="240" w:lineRule="auto"/>
        <w:rPr>
          <w:lang w:val="hr-HR"/>
        </w:rPr>
      </w:pPr>
      <w:r>
        <w:rPr>
          <w:lang w:val="hr-HR"/>
        </w:rPr>
        <w:t>Neke infekcije, osim PML-a, također mogu biti ozbiljne i mogu biti posljedica virusa, bakterija i drugih uzročnika.</w:t>
      </w:r>
    </w:p>
    <w:p w14:paraId="7FF34DF5" w14:textId="77777777" w:rsidR="00DE2AF0" w:rsidRDefault="00DE2AF0" w:rsidP="00B0471C">
      <w:pPr>
        <w:tabs>
          <w:tab w:val="clear" w:pos="567"/>
        </w:tabs>
        <w:spacing w:line="240" w:lineRule="auto"/>
        <w:rPr>
          <w:b/>
          <w:lang w:val="hr-HR"/>
        </w:rPr>
      </w:pPr>
    </w:p>
    <w:p w14:paraId="3402A2A5" w14:textId="77777777" w:rsidR="00DE2AF0" w:rsidRDefault="00DE2AF0" w:rsidP="00B0471C">
      <w:pPr>
        <w:tabs>
          <w:tab w:val="clear" w:pos="567"/>
        </w:tabs>
        <w:spacing w:line="240" w:lineRule="auto"/>
        <w:rPr>
          <w:lang w:val="hr-HR"/>
        </w:rPr>
      </w:pPr>
      <w:r>
        <w:rPr>
          <w:b/>
          <w:lang w:val="hr-HR"/>
        </w:rPr>
        <w:t>Odmah obavijestite liječnika ili medicinsku sestru</w:t>
      </w:r>
      <w:r>
        <w:rPr>
          <w:lang w:val="hr-HR"/>
        </w:rPr>
        <w:t xml:space="preserve"> ako mislite da imate infekciju (pogledajte također dio 4. </w:t>
      </w:r>
      <w:r>
        <w:rPr>
          <w:i/>
          <w:lang w:val="hr-HR"/>
        </w:rPr>
        <w:t>Moguće nuspojave</w:t>
      </w:r>
      <w:r>
        <w:rPr>
          <w:lang w:val="hr-HR"/>
        </w:rPr>
        <w:t>).</w:t>
      </w:r>
    </w:p>
    <w:p w14:paraId="64266A7B" w14:textId="77777777" w:rsidR="00DE2AF0" w:rsidRDefault="00DE2AF0" w:rsidP="00B0471C">
      <w:pPr>
        <w:tabs>
          <w:tab w:val="clear" w:pos="567"/>
        </w:tabs>
        <w:spacing w:line="240" w:lineRule="auto"/>
        <w:rPr>
          <w:lang w:val="hr-HR"/>
        </w:rPr>
      </w:pPr>
    </w:p>
    <w:p w14:paraId="30CFE905" w14:textId="77777777" w:rsidR="00DE2AF0" w:rsidRDefault="00DE2AF0" w:rsidP="00B0471C">
      <w:pPr>
        <w:keepNext/>
        <w:tabs>
          <w:tab w:val="clear" w:pos="567"/>
        </w:tabs>
        <w:spacing w:line="240" w:lineRule="auto"/>
        <w:rPr>
          <w:b/>
          <w:lang w:val="hr-HR"/>
        </w:rPr>
      </w:pPr>
      <w:r>
        <w:rPr>
          <w:b/>
          <w:lang w:val="hr-HR"/>
        </w:rPr>
        <w:t>Promjene u razinama krvnih pločica</w:t>
      </w:r>
    </w:p>
    <w:p w14:paraId="332B33B8" w14:textId="77777777" w:rsidR="00DE2AF0" w:rsidRDefault="00DE2AF0" w:rsidP="00B0471C">
      <w:pPr>
        <w:tabs>
          <w:tab w:val="clear" w:pos="567"/>
        </w:tabs>
        <w:spacing w:line="240" w:lineRule="auto"/>
        <w:rPr>
          <w:lang w:val="hr-HR"/>
        </w:rPr>
      </w:pPr>
      <w:r>
        <w:rPr>
          <w:lang w:val="hr-HR"/>
        </w:rPr>
        <w:t xml:space="preserve">Natalizumab može smanjiti razinu krvnih pločica (trombocita) koje su odgovorne za zgrušavanje krvi. To smanjenje može uzrokovati stanje poznato pod nazivom trombocitopenija (pogledajte dio 4.) kod kojeg se Vaša krv možda neće moći dovoljno brzo zgrušati da zaustavi krvarenje. To može dovesti do stvaranja modrica kao i do drugih ozbiljnijih problema kao što je pretjerano krvarenje. Trebate odmah obavijestiti svog liječnika ako primijetite neobjašnjivo stvaranje modrica, crvene ili ljubičaste točke na koži (koje se nazivaju petehije), krvarenje iz posjekotina na koži koje se ne zaustavlja ili curi, </w:t>
      </w:r>
      <w:r>
        <w:rPr>
          <w:lang w:val="hr-HR"/>
        </w:rPr>
        <w:lastRenderedPageBreak/>
        <w:t>produljeno krvarenje iz zubnog mesa ili nosa, krv u mokraći ili stolici, odnosno krvarenje u bjeloočnicama.</w:t>
      </w:r>
    </w:p>
    <w:p w14:paraId="1B6BD796" w14:textId="77777777" w:rsidR="00DE2AF0" w:rsidRDefault="00DE2AF0" w:rsidP="00B0471C">
      <w:pPr>
        <w:tabs>
          <w:tab w:val="clear" w:pos="567"/>
        </w:tabs>
        <w:spacing w:line="240" w:lineRule="auto"/>
        <w:rPr>
          <w:b/>
          <w:lang w:val="hr-HR"/>
        </w:rPr>
      </w:pPr>
    </w:p>
    <w:p w14:paraId="133A62BF" w14:textId="77777777" w:rsidR="00DE2AF0" w:rsidRDefault="00DE2AF0" w:rsidP="00B0471C">
      <w:pPr>
        <w:keepNext/>
        <w:tabs>
          <w:tab w:val="clear" w:pos="567"/>
        </w:tabs>
        <w:spacing w:line="240" w:lineRule="auto"/>
        <w:rPr>
          <w:b/>
          <w:lang w:val="hr-HR"/>
        </w:rPr>
      </w:pPr>
      <w:r>
        <w:rPr>
          <w:b/>
          <w:lang w:val="hr-HR"/>
        </w:rPr>
        <w:t>Djeca i adolescenti</w:t>
      </w:r>
    </w:p>
    <w:p w14:paraId="41EAF747" w14:textId="77777777" w:rsidR="00DE2AF0" w:rsidRDefault="00DE2AF0" w:rsidP="00B0471C">
      <w:pPr>
        <w:tabs>
          <w:tab w:val="clear" w:pos="567"/>
        </w:tabs>
        <w:spacing w:line="240" w:lineRule="auto"/>
        <w:rPr>
          <w:lang w:val="hr-HR"/>
        </w:rPr>
      </w:pPr>
      <w:r>
        <w:rPr>
          <w:lang w:val="hr-HR"/>
        </w:rPr>
        <w:t>Nemojte davati ovaj lijek djeci ili adolescentima mlađima od 18 godina.</w:t>
      </w:r>
    </w:p>
    <w:p w14:paraId="6E1D39FA" w14:textId="77777777" w:rsidR="00DE2AF0" w:rsidRDefault="00DE2AF0" w:rsidP="00B0471C">
      <w:pPr>
        <w:keepNext/>
        <w:tabs>
          <w:tab w:val="clear" w:pos="567"/>
        </w:tabs>
        <w:spacing w:line="240" w:lineRule="auto"/>
        <w:rPr>
          <w:b/>
          <w:lang w:val="hr-HR"/>
        </w:rPr>
      </w:pPr>
    </w:p>
    <w:p w14:paraId="72462E31" w14:textId="77777777" w:rsidR="00DE2AF0" w:rsidRDefault="00DE2AF0" w:rsidP="00B0471C">
      <w:pPr>
        <w:keepNext/>
        <w:tabs>
          <w:tab w:val="clear" w:pos="567"/>
        </w:tabs>
        <w:spacing w:line="240" w:lineRule="auto"/>
        <w:rPr>
          <w:b/>
          <w:lang w:val="hr-HR"/>
        </w:rPr>
      </w:pPr>
      <w:r>
        <w:rPr>
          <w:b/>
          <w:lang w:val="hr-HR"/>
        </w:rPr>
        <w:t>Drugi lijekovi i Tysabri</w:t>
      </w:r>
    </w:p>
    <w:p w14:paraId="0967101B" w14:textId="77777777" w:rsidR="00DE2AF0" w:rsidRDefault="00DE2AF0" w:rsidP="00B0471C">
      <w:pPr>
        <w:keepNext/>
        <w:tabs>
          <w:tab w:val="clear" w:pos="567"/>
        </w:tabs>
        <w:spacing w:line="240" w:lineRule="auto"/>
        <w:rPr>
          <w:lang w:val="hr-HR"/>
        </w:rPr>
      </w:pPr>
      <w:r>
        <w:rPr>
          <w:lang w:val="hr-HR"/>
        </w:rPr>
        <w:t>Obavijestite svog liječnika ako uzimate, nedavno ste uzeli ili biste mogli uzeti bilo koje druge lijekove.</w:t>
      </w:r>
    </w:p>
    <w:p w14:paraId="51E18A7D" w14:textId="77777777" w:rsidR="00DE2AF0" w:rsidRDefault="00DE2AF0" w:rsidP="00B0471C">
      <w:pPr>
        <w:rPr>
          <w:lang w:val="hr-HR"/>
        </w:rPr>
      </w:pPr>
    </w:p>
    <w:p w14:paraId="548ABD78" w14:textId="77777777" w:rsidR="00DE2AF0" w:rsidRDefault="00DE2AF0" w:rsidP="00B0471C">
      <w:pPr>
        <w:numPr>
          <w:ilvl w:val="0"/>
          <w:numId w:val="4"/>
        </w:numPr>
        <w:tabs>
          <w:tab w:val="clear" w:pos="567"/>
        </w:tabs>
        <w:spacing w:line="240" w:lineRule="auto"/>
        <w:ind w:hanging="283"/>
        <w:rPr>
          <w:lang w:val="hr-HR"/>
        </w:rPr>
      </w:pPr>
      <w:r>
        <w:rPr>
          <w:b/>
          <w:lang w:val="hr-HR"/>
        </w:rPr>
        <w:t>Ovaj lijek ne smijete primati</w:t>
      </w:r>
      <w:r>
        <w:rPr>
          <w:lang w:val="hr-HR"/>
        </w:rPr>
        <w:t xml:space="preserve"> ako se trenutno liječite lijekovima koji djeluju na </w:t>
      </w:r>
      <w:r>
        <w:rPr>
          <w:b/>
          <w:lang w:val="hr-HR"/>
        </w:rPr>
        <w:t>imunološki sustav</w:t>
      </w:r>
      <w:r>
        <w:rPr>
          <w:lang w:val="hr-HR"/>
        </w:rPr>
        <w:t>, uključujući određene druge lijekove za liječenje multiple skleroze.</w:t>
      </w:r>
    </w:p>
    <w:p w14:paraId="69937930" w14:textId="77777777" w:rsidR="00DE2AF0" w:rsidRDefault="00DE2AF0" w:rsidP="00B0471C">
      <w:pPr>
        <w:tabs>
          <w:tab w:val="clear" w:pos="567"/>
        </w:tabs>
        <w:spacing w:line="240" w:lineRule="auto"/>
        <w:ind w:left="567" w:hanging="283"/>
        <w:rPr>
          <w:lang w:val="hr-HR"/>
        </w:rPr>
      </w:pPr>
    </w:p>
    <w:p w14:paraId="599D030C" w14:textId="77777777" w:rsidR="00DE2AF0" w:rsidRDefault="00DE2AF0" w:rsidP="00B0471C">
      <w:pPr>
        <w:numPr>
          <w:ilvl w:val="0"/>
          <w:numId w:val="4"/>
        </w:numPr>
        <w:tabs>
          <w:tab w:val="clear" w:pos="567"/>
        </w:tabs>
        <w:spacing w:line="240" w:lineRule="auto"/>
        <w:ind w:hanging="283"/>
        <w:rPr>
          <w:lang w:val="hr-HR"/>
        </w:rPr>
      </w:pPr>
      <w:r>
        <w:rPr>
          <w:lang w:val="hr-HR"/>
        </w:rPr>
        <w:t xml:space="preserve">Možda nećete moći primati lijek ako ste </w:t>
      </w:r>
      <w:r>
        <w:rPr>
          <w:b/>
          <w:lang w:val="hr-HR"/>
        </w:rPr>
        <w:t>prethodno</w:t>
      </w:r>
      <w:r>
        <w:rPr>
          <w:lang w:val="hr-HR"/>
        </w:rPr>
        <w:t xml:space="preserve"> primali bilo koji lijek koji djeluje na imunološki sustav.</w:t>
      </w:r>
    </w:p>
    <w:p w14:paraId="778AD0AD" w14:textId="77777777" w:rsidR="00DE2AF0" w:rsidRDefault="00DE2AF0" w:rsidP="00B0471C">
      <w:pPr>
        <w:tabs>
          <w:tab w:val="clear" w:pos="567"/>
        </w:tabs>
        <w:spacing w:line="240" w:lineRule="auto"/>
        <w:outlineLvl w:val="0"/>
        <w:rPr>
          <w:b/>
          <w:lang w:val="hr-HR"/>
        </w:rPr>
      </w:pPr>
    </w:p>
    <w:p w14:paraId="23747D94" w14:textId="77777777" w:rsidR="00DE2AF0" w:rsidRDefault="00DE2AF0" w:rsidP="00B0471C">
      <w:pPr>
        <w:keepNext/>
        <w:tabs>
          <w:tab w:val="clear" w:pos="567"/>
        </w:tabs>
        <w:spacing w:line="240" w:lineRule="auto"/>
        <w:outlineLvl w:val="0"/>
        <w:rPr>
          <w:b/>
          <w:lang w:val="hr-HR"/>
        </w:rPr>
      </w:pPr>
      <w:r>
        <w:rPr>
          <w:b/>
          <w:lang w:val="hr-HR"/>
        </w:rPr>
        <w:t>Trudnoća i dojenje</w:t>
      </w:r>
    </w:p>
    <w:p w14:paraId="47024CA4" w14:textId="77777777" w:rsidR="00DE2AF0" w:rsidRDefault="00DE2AF0" w:rsidP="00B0471C">
      <w:pPr>
        <w:numPr>
          <w:ilvl w:val="0"/>
          <w:numId w:val="4"/>
        </w:numPr>
        <w:tabs>
          <w:tab w:val="clear" w:pos="567"/>
        </w:tabs>
        <w:spacing w:line="240" w:lineRule="auto"/>
        <w:ind w:hanging="283"/>
        <w:rPr>
          <w:lang w:val="hr-HR"/>
        </w:rPr>
      </w:pPr>
      <w:r>
        <w:rPr>
          <w:b/>
          <w:lang w:val="hr-HR"/>
        </w:rPr>
        <w:t>Ako ste trudni, nemojte primati ovaj lijek</w:t>
      </w:r>
      <w:r>
        <w:rPr>
          <w:lang w:val="hr-HR"/>
        </w:rPr>
        <w:t xml:space="preserve"> bez prethodnog razgovora sa svojim liječnikom. Odmah obavijestite liječnika ako zatrudnite, mislite da biste mogli biti trudni ili planirate zatrudnjeti.</w:t>
      </w:r>
    </w:p>
    <w:p w14:paraId="3E42FA0F" w14:textId="77777777" w:rsidR="00DE2AF0" w:rsidRDefault="00DE2AF0" w:rsidP="00B0471C">
      <w:pPr>
        <w:tabs>
          <w:tab w:val="clear" w:pos="567"/>
        </w:tabs>
        <w:spacing w:line="240" w:lineRule="auto"/>
        <w:ind w:left="567" w:hanging="283"/>
        <w:rPr>
          <w:lang w:val="hr-HR"/>
        </w:rPr>
      </w:pPr>
    </w:p>
    <w:p w14:paraId="2A7FDA0E" w14:textId="77777777" w:rsidR="00DE2AF0" w:rsidRDefault="00DE2AF0" w:rsidP="00B0471C">
      <w:pPr>
        <w:numPr>
          <w:ilvl w:val="0"/>
          <w:numId w:val="4"/>
        </w:numPr>
        <w:tabs>
          <w:tab w:val="clear" w:pos="567"/>
        </w:tabs>
        <w:spacing w:line="240" w:lineRule="auto"/>
        <w:ind w:hanging="283"/>
        <w:rPr>
          <w:lang w:val="hr-HR"/>
        </w:rPr>
      </w:pPr>
      <w:r>
        <w:rPr>
          <w:b/>
          <w:lang w:val="hr-HR"/>
        </w:rPr>
        <w:t>Nemojte dojiti tijekom primjene lijeka Tysabri</w:t>
      </w:r>
      <w:r>
        <w:rPr>
          <w:lang w:val="hr-HR"/>
        </w:rPr>
        <w:t>. S liječnikom ćete odlučiti da li prestati dojiti ili prestati primjenjivati lijek.</w:t>
      </w:r>
    </w:p>
    <w:p w14:paraId="05DD254E" w14:textId="77777777" w:rsidR="00DE2AF0" w:rsidRDefault="00DE2AF0" w:rsidP="00B0471C">
      <w:pPr>
        <w:tabs>
          <w:tab w:val="clear" w:pos="567"/>
        </w:tabs>
        <w:spacing w:line="240" w:lineRule="auto"/>
        <w:ind w:left="720" w:right="2"/>
        <w:outlineLvl w:val="0"/>
        <w:rPr>
          <w:lang w:val="hr-HR"/>
        </w:rPr>
      </w:pPr>
    </w:p>
    <w:p w14:paraId="0FECC920" w14:textId="77777777" w:rsidR="00DE2AF0" w:rsidRDefault="00DE2AF0" w:rsidP="00B0471C">
      <w:pPr>
        <w:tabs>
          <w:tab w:val="clear" w:pos="567"/>
        </w:tabs>
        <w:spacing w:line="240" w:lineRule="auto"/>
        <w:ind w:right="2"/>
        <w:outlineLvl w:val="0"/>
        <w:rPr>
          <w:lang w:val="hr-HR"/>
        </w:rPr>
      </w:pPr>
      <w:r>
        <w:rPr>
          <w:lang w:val="hr-HR"/>
        </w:rPr>
        <w:t>Ako ste trudni ili dojite, mislite da biste mogli biti trudni ili planirate imati dijete, obratite se svom liječniku za savjet prije nego primite ovaj lijek. Vaš će liječnik uzeti u obzir rizik za bebu i korist za majku.</w:t>
      </w:r>
    </w:p>
    <w:p w14:paraId="09EC956A" w14:textId="77777777" w:rsidR="00DE2AF0" w:rsidRDefault="00DE2AF0" w:rsidP="00B0471C">
      <w:pPr>
        <w:tabs>
          <w:tab w:val="clear" w:pos="567"/>
        </w:tabs>
        <w:spacing w:line="240" w:lineRule="auto"/>
        <w:ind w:right="2"/>
        <w:outlineLvl w:val="0"/>
        <w:rPr>
          <w:b/>
          <w:lang w:val="hr-HR"/>
        </w:rPr>
      </w:pPr>
    </w:p>
    <w:p w14:paraId="542CAD3E" w14:textId="77777777" w:rsidR="00DE2AF0" w:rsidRDefault="00DE2AF0" w:rsidP="00B0471C">
      <w:pPr>
        <w:keepNext/>
        <w:tabs>
          <w:tab w:val="clear" w:pos="567"/>
        </w:tabs>
        <w:spacing w:line="240" w:lineRule="auto"/>
        <w:ind w:right="2"/>
        <w:outlineLvl w:val="0"/>
        <w:rPr>
          <w:b/>
          <w:lang w:val="hr-HR"/>
        </w:rPr>
      </w:pPr>
      <w:r>
        <w:rPr>
          <w:b/>
          <w:lang w:val="hr-HR"/>
        </w:rPr>
        <w:t>Upravljanje vozilima i strojevima</w:t>
      </w:r>
    </w:p>
    <w:p w14:paraId="50FF0408" w14:textId="77777777" w:rsidR="00DE2AF0" w:rsidRDefault="00DE2AF0" w:rsidP="00B0471C">
      <w:pPr>
        <w:rPr>
          <w:lang w:val="hr-HR"/>
        </w:rPr>
      </w:pPr>
      <w:r>
        <w:rPr>
          <w:lang w:val="hr-HR"/>
        </w:rPr>
        <w:t>Omaglica je vrlo česta nuspojava. Ako lijek tako djeluje na Vas, nemojte upravljati vozilima ili strojevima.</w:t>
      </w:r>
    </w:p>
    <w:p w14:paraId="624A7EF2" w14:textId="77777777" w:rsidR="00DE2AF0" w:rsidRDefault="00DE2AF0" w:rsidP="00B0471C">
      <w:pPr>
        <w:tabs>
          <w:tab w:val="clear" w:pos="567"/>
        </w:tabs>
        <w:spacing w:line="240" w:lineRule="auto"/>
        <w:ind w:right="11"/>
        <w:rPr>
          <w:lang w:val="hr-HR"/>
        </w:rPr>
      </w:pPr>
    </w:p>
    <w:p w14:paraId="5EF4F429" w14:textId="77777777" w:rsidR="00DE2AF0" w:rsidRDefault="00DE2AF0" w:rsidP="00B0471C">
      <w:pPr>
        <w:keepNext/>
        <w:tabs>
          <w:tab w:val="clear" w:pos="567"/>
        </w:tabs>
        <w:spacing w:line="240" w:lineRule="auto"/>
        <w:ind w:right="11"/>
        <w:rPr>
          <w:b/>
          <w:lang w:val="hr-HR"/>
        </w:rPr>
      </w:pPr>
      <w:r>
        <w:rPr>
          <w:b/>
          <w:lang w:val="hr-HR"/>
        </w:rPr>
        <w:t>Tysabri sadrži natrij</w:t>
      </w:r>
    </w:p>
    <w:p w14:paraId="7647B876" w14:textId="77777777" w:rsidR="00DE2AF0" w:rsidRDefault="00DE2AF0" w:rsidP="00B0471C">
      <w:pPr>
        <w:tabs>
          <w:tab w:val="clear" w:pos="567"/>
        </w:tabs>
        <w:spacing w:line="240" w:lineRule="auto"/>
        <w:rPr>
          <w:lang w:val="hr-HR"/>
        </w:rPr>
      </w:pPr>
      <w:r>
        <w:rPr>
          <w:lang w:val="hr-HR"/>
        </w:rPr>
        <w:t>Ovaj lijek sadrži manje od 1 mmol (23 mg) natrija po dozi od 300 mg, tj. zanemarive količine natrija.</w:t>
      </w:r>
    </w:p>
    <w:p w14:paraId="387C7277" w14:textId="77777777" w:rsidR="00DE2AF0" w:rsidRDefault="00DE2AF0" w:rsidP="00B0471C">
      <w:pPr>
        <w:tabs>
          <w:tab w:val="clear" w:pos="567"/>
        </w:tabs>
        <w:spacing w:line="240" w:lineRule="auto"/>
        <w:ind w:right="11"/>
        <w:rPr>
          <w:lang w:val="hr-HR"/>
        </w:rPr>
      </w:pPr>
    </w:p>
    <w:p w14:paraId="194012C7" w14:textId="77777777" w:rsidR="00DE2AF0" w:rsidRDefault="00DE2AF0" w:rsidP="00B0471C">
      <w:pPr>
        <w:tabs>
          <w:tab w:val="clear" w:pos="567"/>
        </w:tabs>
        <w:spacing w:line="240" w:lineRule="auto"/>
        <w:rPr>
          <w:lang w:val="hr-HR"/>
        </w:rPr>
      </w:pPr>
    </w:p>
    <w:p w14:paraId="4A1D2413" w14:textId="77777777" w:rsidR="00DE2AF0" w:rsidRDefault="00DE2AF0" w:rsidP="00B0471C">
      <w:pPr>
        <w:keepNext/>
        <w:numPr>
          <w:ilvl w:val="0"/>
          <w:numId w:val="3"/>
        </w:numPr>
        <w:spacing w:line="240" w:lineRule="auto"/>
        <w:ind w:left="567" w:hanging="567"/>
        <w:rPr>
          <w:b/>
          <w:lang w:val="hr-HR"/>
        </w:rPr>
      </w:pPr>
      <w:r>
        <w:rPr>
          <w:b/>
          <w:lang w:val="hr-HR"/>
        </w:rPr>
        <w:t>Kako primjenjivati Tysabri</w:t>
      </w:r>
    </w:p>
    <w:p w14:paraId="5AFDC731" w14:textId="77777777" w:rsidR="00DE2AF0" w:rsidRDefault="00DE2AF0" w:rsidP="00B0471C">
      <w:pPr>
        <w:keepNext/>
        <w:tabs>
          <w:tab w:val="clear" w:pos="567"/>
        </w:tabs>
        <w:spacing w:line="240" w:lineRule="auto"/>
        <w:ind w:right="2"/>
        <w:rPr>
          <w:lang w:val="hr-HR"/>
        </w:rPr>
      </w:pPr>
    </w:p>
    <w:p w14:paraId="54CF77EB" w14:textId="3E209D37" w:rsidR="00DE2AF0" w:rsidRDefault="00DE2AF0" w:rsidP="00B0471C">
      <w:pPr>
        <w:keepNext/>
        <w:spacing w:line="240" w:lineRule="auto"/>
        <w:rPr>
          <w:lang w:val="hr-HR"/>
        </w:rPr>
      </w:pPr>
      <w:r>
        <w:rPr>
          <w:lang w:val="hr-HR"/>
        </w:rPr>
        <w:t xml:space="preserve">Tysabri u obliku intravenske infuzije dat će Vam liječnik iskusan u liječenju multiple skleroze. Ako nemate problema uzrokovanih prethodnim liječenjem, možda ćete odmah prijeći s drugog lijeka protiv multiple skleroze na Tysabri. </w:t>
      </w:r>
    </w:p>
    <w:p w14:paraId="36385966" w14:textId="77777777" w:rsidR="00DE2AF0" w:rsidRDefault="00DE2AF0" w:rsidP="00B0471C">
      <w:pPr>
        <w:keepNext/>
        <w:spacing w:line="240" w:lineRule="auto"/>
        <w:rPr>
          <w:lang w:val="hr-HR"/>
        </w:rPr>
      </w:pPr>
    </w:p>
    <w:p w14:paraId="2ACA6E87" w14:textId="77777777" w:rsidR="00DE2AF0" w:rsidRDefault="00DE2AF0" w:rsidP="00B0471C">
      <w:pPr>
        <w:numPr>
          <w:ilvl w:val="0"/>
          <w:numId w:val="4"/>
        </w:numPr>
        <w:tabs>
          <w:tab w:val="clear" w:pos="567"/>
        </w:tabs>
        <w:spacing w:line="240" w:lineRule="auto"/>
        <w:ind w:hanging="283"/>
        <w:rPr>
          <w:lang w:val="hr-HR"/>
        </w:rPr>
      </w:pPr>
      <w:r>
        <w:rPr>
          <w:lang w:val="hr-HR"/>
        </w:rPr>
        <w:t xml:space="preserve">Liječnik Vam mora napraviti </w:t>
      </w:r>
      <w:r>
        <w:rPr>
          <w:b/>
          <w:lang w:val="hr-HR"/>
        </w:rPr>
        <w:t>pretragu krvi</w:t>
      </w:r>
      <w:r>
        <w:rPr>
          <w:lang w:val="hr-HR"/>
        </w:rPr>
        <w:t xml:space="preserve"> kako bi se provjerilo imate li antitijela na virus JC i druge moguće probleme.</w:t>
      </w:r>
    </w:p>
    <w:p w14:paraId="32FF0E08" w14:textId="77777777" w:rsidR="00DE2AF0" w:rsidRDefault="00DE2AF0" w:rsidP="00B0471C">
      <w:pPr>
        <w:tabs>
          <w:tab w:val="clear" w:pos="567"/>
        </w:tabs>
        <w:spacing w:line="240" w:lineRule="auto"/>
        <w:ind w:left="567" w:hanging="283"/>
        <w:rPr>
          <w:lang w:val="hr-HR"/>
        </w:rPr>
      </w:pPr>
    </w:p>
    <w:p w14:paraId="7DCA0C57" w14:textId="77777777" w:rsidR="00DE2AF0" w:rsidRDefault="00DE2AF0" w:rsidP="00B0471C">
      <w:pPr>
        <w:numPr>
          <w:ilvl w:val="0"/>
          <w:numId w:val="4"/>
        </w:numPr>
        <w:tabs>
          <w:tab w:val="clear" w:pos="567"/>
        </w:tabs>
        <w:spacing w:line="240" w:lineRule="auto"/>
        <w:ind w:hanging="283"/>
        <w:rPr>
          <w:lang w:val="hr-HR"/>
        </w:rPr>
      </w:pPr>
      <w:r>
        <w:rPr>
          <w:lang w:val="hr-HR"/>
        </w:rPr>
        <w:t xml:space="preserve">Vaš će liječnik organizirati </w:t>
      </w:r>
      <w:r>
        <w:rPr>
          <w:b/>
          <w:lang w:val="hr-HR"/>
        </w:rPr>
        <w:t>snimanje magnetskom rezonancijom (MR)</w:t>
      </w:r>
      <w:r>
        <w:rPr>
          <w:lang w:val="hr-HR"/>
        </w:rPr>
        <w:t xml:space="preserve"> koje će se ponoviti tijekom liječenja.</w:t>
      </w:r>
    </w:p>
    <w:p w14:paraId="4B4851BA" w14:textId="77777777" w:rsidR="00DE2AF0" w:rsidRDefault="00DE2AF0" w:rsidP="00B0471C">
      <w:pPr>
        <w:tabs>
          <w:tab w:val="clear" w:pos="567"/>
        </w:tabs>
        <w:spacing w:line="240" w:lineRule="auto"/>
        <w:ind w:left="567" w:hanging="283"/>
        <w:rPr>
          <w:lang w:val="hr-HR"/>
        </w:rPr>
      </w:pPr>
    </w:p>
    <w:p w14:paraId="30742A9B" w14:textId="77777777" w:rsidR="00DE2AF0" w:rsidRDefault="00DE2AF0" w:rsidP="00B0471C">
      <w:pPr>
        <w:numPr>
          <w:ilvl w:val="0"/>
          <w:numId w:val="4"/>
        </w:numPr>
        <w:tabs>
          <w:tab w:val="clear" w:pos="567"/>
        </w:tabs>
        <w:spacing w:line="240" w:lineRule="auto"/>
        <w:ind w:hanging="283"/>
        <w:rPr>
          <w:lang w:val="hr-HR"/>
        </w:rPr>
      </w:pPr>
      <w:r>
        <w:rPr>
          <w:b/>
          <w:lang w:val="hr-HR"/>
        </w:rPr>
        <w:t>Da biste se prebacili s nekih drugih lijekova za multiplu sklerozu (MS)</w:t>
      </w:r>
      <w:r>
        <w:rPr>
          <w:lang w:val="hr-HR"/>
        </w:rPr>
        <w:t>, liječnik Vam može savjetovati da pričekate određeno vrijeme kako bi se osiguralo da većina prethodnog lijeka više nije prisutna u Vašem tijelu.</w:t>
      </w:r>
    </w:p>
    <w:p w14:paraId="73935492" w14:textId="77777777" w:rsidR="00DE2AF0" w:rsidRDefault="00DE2AF0" w:rsidP="00B0471C">
      <w:pPr>
        <w:pStyle w:val="ListParagraph"/>
        <w:tabs>
          <w:tab w:val="clear" w:pos="567"/>
        </w:tabs>
        <w:ind w:left="567" w:hanging="283"/>
        <w:rPr>
          <w:lang w:val="hr-HR"/>
        </w:rPr>
      </w:pPr>
    </w:p>
    <w:p w14:paraId="76206430" w14:textId="77777777" w:rsidR="00DE2AF0" w:rsidRDefault="00DE2AF0" w:rsidP="00B0471C">
      <w:pPr>
        <w:numPr>
          <w:ilvl w:val="0"/>
          <w:numId w:val="4"/>
        </w:numPr>
        <w:tabs>
          <w:tab w:val="clear" w:pos="567"/>
        </w:tabs>
        <w:spacing w:line="240" w:lineRule="auto"/>
        <w:ind w:hanging="283"/>
        <w:rPr>
          <w:ins w:id="464" w:author="Author" w:date="2025-04-27T16:37:00Z"/>
          <w:lang w:val="hr-HR"/>
        </w:rPr>
      </w:pPr>
      <w:r>
        <w:rPr>
          <w:lang w:val="hr-HR"/>
        </w:rPr>
        <w:t xml:space="preserve">Ako to Vaše stanje dozvoljava, liječnik može s Vama razmotriti </w:t>
      </w:r>
      <w:ins w:id="465" w:author="Author" w:date="2025-04-27T16:30:00Z">
        <w:r>
          <w:rPr>
            <w:lang w:val="hr-HR"/>
          </w:rPr>
          <w:t xml:space="preserve">mogućnost da </w:t>
        </w:r>
      </w:ins>
      <w:del w:id="466" w:author="Author" w:date="2025-04-27T16:30:00Z">
        <w:r w:rsidDel="001D1A89">
          <w:rPr>
            <w:lang w:val="hr-HR"/>
          </w:rPr>
          <w:delText xml:space="preserve">primjenu </w:delText>
        </w:r>
      </w:del>
      <w:r>
        <w:rPr>
          <w:lang w:val="hr-HR"/>
        </w:rPr>
        <w:t>injekcij</w:t>
      </w:r>
      <w:ins w:id="467" w:author="Author" w:date="2025-04-27T16:30:00Z">
        <w:r>
          <w:rPr>
            <w:lang w:val="hr-HR"/>
          </w:rPr>
          <w:t>e</w:t>
        </w:r>
      </w:ins>
      <w:del w:id="468" w:author="Author" w:date="2025-04-27T16:30:00Z">
        <w:r w:rsidDel="001D1A89">
          <w:rPr>
            <w:lang w:val="hr-HR"/>
          </w:rPr>
          <w:delText>a</w:delText>
        </w:r>
      </w:del>
      <w:ins w:id="469" w:author="Author" w:date="2025-04-27T16:30:00Z">
        <w:r>
          <w:rPr>
            <w:lang w:val="hr-HR"/>
          </w:rPr>
          <w:t xml:space="preserve"> primate</w:t>
        </w:r>
      </w:ins>
      <w:r>
        <w:rPr>
          <w:lang w:val="hr-HR"/>
        </w:rPr>
        <w:t xml:space="preserve"> izvan bolnice (npr. kod kuće).</w:t>
      </w:r>
      <w:ins w:id="470" w:author="Author" w:date="2025-04-27T16:34:00Z">
        <w:r>
          <w:rPr>
            <w:lang w:val="hr-HR"/>
          </w:rPr>
          <w:t xml:space="preserve"> Te injekcije može Vam </w:t>
        </w:r>
      </w:ins>
      <w:ins w:id="471" w:author="Author" w:date="2025-04-29T16:14:00Z">
        <w:r>
          <w:rPr>
            <w:lang w:val="hr-HR"/>
          </w:rPr>
          <w:t>davati</w:t>
        </w:r>
      </w:ins>
      <w:ins w:id="472" w:author="Author" w:date="2025-04-27T16:34:00Z">
        <w:r>
          <w:rPr>
            <w:lang w:val="hr-HR"/>
          </w:rPr>
          <w:t xml:space="preserve"> zdravstveni radnik, Vi sami sebi ili njegovatelj, uz uvjet da ispunj</w:t>
        </w:r>
      </w:ins>
      <w:ins w:id="473" w:author="Author" w:date="2025-04-29T16:15:00Z">
        <w:r>
          <w:rPr>
            <w:lang w:val="hr-HR"/>
          </w:rPr>
          <w:t>a</w:t>
        </w:r>
      </w:ins>
      <w:ins w:id="474" w:author="Author" w:date="2025-04-27T16:34:00Z">
        <w:r>
          <w:rPr>
            <w:lang w:val="hr-HR"/>
          </w:rPr>
          <w:t xml:space="preserve">vate određene </w:t>
        </w:r>
      </w:ins>
      <w:ins w:id="475" w:author="Author" w:date="2025-05-05T18:05:00Z">
        <w:del w:id="476" w:author="Author" w:date="2025-06-05T15:34:00Z">
          <w:r w:rsidDel="00FD7006">
            <w:rPr>
              <w:lang w:val="hr-HR"/>
            </w:rPr>
            <w:delText>uvjete</w:delText>
          </w:r>
        </w:del>
      </w:ins>
      <w:ins w:id="477" w:author="Author" w:date="2025-06-05T15:34:00Z">
        <w:r>
          <w:rPr>
            <w:lang w:val="hr-HR"/>
          </w:rPr>
          <w:t>kriterije</w:t>
        </w:r>
      </w:ins>
      <w:ins w:id="478" w:author="Author" w:date="2025-04-27T16:34:00Z">
        <w:r>
          <w:rPr>
            <w:lang w:val="hr-HR"/>
          </w:rPr>
          <w:t xml:space="preserve">. </w:t>
        </w:r>
      </w:ins>
      <w:ins w:id="479" w:author="Author" w:date="2025-04-27T16:35:00Z">
        <w:r w:rsidRPr="009671B7">
          <w:rPr>
            <w:b/>
            <w:lang w:val="hr-HR"/>
          </w:rPr>
          <w:t xml:space="preserve">Ipak, </w:t>
        </w:r>
      </w:ins>
      <w:ins w:id="480" w:author="Author" w:date="2025-04-29T16:15:00Z">
        <w:r w:rsidRPr="009671B7">
          <w:rPr>
            <w:b/>
            <w:lang w:val="hr-HR"/>
          </w:rPr>
          <w:t xml:space="preserve">i </w:t>
        </w:r>
        <w:r w:rsidRPr="009671B7">
          <w:rPr>
            <w:b/>
            <w:lang w:val="hr-HR"/>
          </w:rPr>
          <w:lastRenderedPageBreak/>
          <w:t>dalje</w:t>
        </w:r>
      </w:ins>
      <w:ins w:id="481" w:author="Author" w:date="2025-04-27T16:35:00Z">
        <w:r w:rsidRPr="009671B7">
          <w:rPr>
            <w:b/>
            <w:lang w:val="hr-HR"/>
          </w:rPr>
          <w:t xml:space="preserve"> ćete morati odlaziti u kliniku ili bolnicu na </w:t>
        </w:r>
      </w:ins>
      <w:ins w:id="482" w:author="Author" w:date="2025-04-27T16:36:00Z">
        <w:r w:rsidRPr="009671B7">
          <w:rPr>
            <w:b/>
            <w:lang w:val="hr-HR"/>
          </w:rPr>
          <w:t xml:space="preserve">zakazane </w:t>
        </w:r>
      </w:ins>
      <w:ins w:id="483" w:author="Author" w:date="2025-04-27T16:35:00Z">
        <w:r w:rsidRPr="009671B7">
          <w:rPr>
            <w:b/>
            <w:lang w:val="hr-HR"/>
          </w:rPr>
          <w:t>pregled</w:t>
        </w:r>
      </w:ins>
      <w:ins w:id="484" w:author="Author" w:date="2025-04-29T16:16:00Z">
        <w:r w:rsidRPr="009671B7">
          <w:rPr>
            <w:b/>
            <w:lang w:val="hr-HR"/>
          </w:rPr>
          <w:t>e</w:t>
        </w:r>
      </w:ins>
      <w:ins w:id="485" w:author="Author" w:date="2025-04-29T16:17:00Z">
        <w:r w:rsidRPr="009671B7">
          <w:rPr>
            <w:b/>
            <w:lang w:val="hr-HR"/>
          </w:rPr>
          <w:t>,</w:t>
        </w:r>
      </w:ins>
      <w:ins w:id="486" w:author="Author" w:date="2025-04-27T16:35:00Z">
        <w:r w:rsidRPr="009671B7">
          <w:rPr>
            <w:b/>
            <w:lang w:val="hr-HR"/>
          </w:rPr>
          <w:t xml:space="preserve"> uključ</w:t>
        </w:r>
      </w:ins>
      <w:ins w:id="487" w:author="Author" w:date="2025-04-29T16:17:00Z">
        <w:r w:rsidRPr="009671B7">
          <w:rPr>
            <w:b/>
            <w:lang w:val="hr-HR"/>
          </w:rPr>
          <w:t>ujući i one na kojima će se provoditi</w:t>
        </w:r>
      </w:ins>
      <w:ins w:id="488" w:author="Author" w:date="2025-04-27T16:35:00Z">
        <w:r w:rsidRPr="009671B7">
          <w:rPr>
            <w:b/>
            <w:lang w:val="hr-HR"/>
          </w:rPr>
          <w:t xml:space="preserve"> </w:t>
        </w:r>
      </w:ins>
      <w:ins w:id="489" w:author="Author" w:date="2025-05-04T19:38:00Z">
        <w:r>
          <w:rPr>
            <w:b/>
            <w:lang w:val="hr-HR"/>
          </w:rPr>
          <w:t>uobičajene</w:t>
        </w:r>
      </w:ins>
      <w:ins w:id="490" w:author="Author" w:date="2025-04-27T16:36:00Z">
        <w:r w:rsidRPr="009671B7">
          <w:rPr>
            <w:b/>
            <w:lang w:val="hr-HR"/>
          </w:rPr>
          <w:t xml:space="preserve"> </w:t>
        </w:r>
      </w:ins>
      <w:ins w:id="491" w:author="Author" w:date="2025-05-03T21:00:00Z">
        <w:r>
          <w:rPr>
            <w:b/>
            <w:lang w:val="hr-HR"/>
          </w:rPr>
          <w:t xml:space="preserve">krvne </w:t>
        </w:r>
      </w:ins>
      <w:ins w:id="492" w:author="Author" w:date="2025-04-27T16:36:00Z">
        <w:r w:rsidRPr="009671B7">
          <w:rPr>
            <w:b/>
            <w:lang w:val="hr-HR"/>
          </w:rPr>
          <w:t>pretrage i snimanja</w:t>
        </w:r>
      </w:ins>
      <w:ins w:id="493" w:author="Author" w:date="2025-05-05T18:07:00Z">
        <w:r>
          <w:rPr>
            <w:b/>
            <w:lang w:val="hr-HR"/>
          </w:rPr>
          <w:t xml:space="preserve"> magnetskom rezonancijom</w:t>
        </w:r>
      </w:ins>
      <w:ins w:id="494" w:author="Author" w:date="2025-04-27T16:36:00Z">
        <w:r w:rsidRPr="009671B7">
          <w:rPr>
            <w:b/>
            <w:lang w:val="hr-HR"/>
          </w:rPr>
          <w:t>.</w:t>
        </w:r>
      </w:ins>
    </w:p>
    <w:p w14:paraId="53B08F14" w14:textId="77777777" w:rsidR="00DE2AF0" w:rsidRDefault="00DE2AF0" w:rsidP="00B0471C">
      <w:pPr>
        <w:pStyle w:val="ListParagraph"/>
        <w:rPr>
          <w:ins w:id="495" w:author="Author" w:date="2025-04-27T16:37:00Z"/>
          <w:lang w:val="hr-HR"/>
        </w:rPr>
      </w:pPr>
    </w:p>
    <w:p w14:paraId="376DE608" w14:textId="77777777" w:rsidR="00DE2AF0" w:rsidRDefault="00DE2AF0" w:rsidP="00B0471C">
      <w:pPr>
        <w:numPr>
          <w:ilvl w:val="0"/>
          <w:numId w:val="4"/>
        </w:numPr>
        <w:tabs>
          <w:tab w:val="clear" w:pos="567"/>
        </w:tabs>
        <w:spacing w:line="240" w:lineRule="auto"/>
        <w:ind w:hanging="283"/>
        <w:rPr>
          <w:ins w:id="496" w:author="Author" w:date="2025-04-27T16:39:00Z"/>
          <w:lang w:val="hr-HR"/>
        </w:rPr>
      </w:pPr>
      <w:ins w:id="497" w:author="Author" w:date="2025-04-27T16:37:00Z">
        <w:r>
          <w:rPr>
            <w:lang w:val="hr-HR"/>
          </w:rPr>
          <w:t xml:space="preserve">Ako liječnik zaključi da ste pogodni </w:t>
        </w:r>
      </w:ins>
      <w:ins w:id="498" w:author="Author" w:date="2025-04-29T16:19:00Z">
        <w:r>
          <w:rPr>
            <w:lang w:val="hr-HR"/>
          </w:rPr>
          <w:t>da injekcije primjenjujete</w:t>
        </w:r>
      </w:ins>
      <w:ins w:id="499" w:author="Author" w:date="2025-04-29T16:18:00Z">
        <w:r>
          <w:rPr>
            <w:lang w:val="hr-HR"/>
          </w:rPr>
          <w:t xml:space="preserve"> samostaln</w:t>
        </w:r>
      </w:ins>
      <w:ins w:id="500" w:author="Author" w:date="2025-04-29T16:20:00Z">
        <w:r>
          <w:rPr>
            <w:lang w:val="hr-HR"/>
          </w:rPr>
          <w:t>o (</w:t>
        </w:r>
      </w:ins>
      <w:ins w:id="501" w:author="Author" w:date="2025-04-27T16:37:00Z">
        <w:r>
          <w:rPr>
            <w:lang w:val="hr-HR"/>
          </w:rPr>
          <w:t xml:space="preserve">ili da </w:t>
        </w:r>
      </w:ins>
      <w:ins w:id="502" w:author="Author" w:date="2025-04-27T16:38:00Z">
        <w:r>
          <w:rPr>
            <w:lang w:val="hr-HR"/>
          </w:rPr>
          <w:t>Vam ih primjenjuje njegovatelj</w:t>
        </w:r>
      </w:ins>
      <w:ins w:id="503" w:author="Author" w:date="2025-04-29T16:20:00Z">
        <w:r>
          <w:rPr>
            <w:lang w:val="hr-HR"/>
          </w:rPr>
          <w:t>)</w:t>
        </w:r>
      </w:ins>
      <w:ins w:id="504" w:author="Author" w:date="2025-04-27T16:38:00Z">
        <w:r>
          <w:rPr>
            <w:lang w:val="hr-HR"/>
          </w:rPr>
          <w:t xml:space="preserve">, </w:t>
        </w:r>
      </w:ins>
      <w:ins w:id="505" w:author="Author" w:date="2025-04-29T16:21:00Z">
        <w:r>
          <w:rPr>
            <w:lang w:val="hr-HR"/>
          </w:rPr>
          <w:t>zdravstveni radnik</w:t>
        </w:r>
      </w:ins>
      <w:ins w:id="506" w:author="Author" w:date="2025-04-27T16:38:00Z">
        <w:r>
          <w:rPr>
            <w:lang w:val="hr-HR"/>
          </w:rPr>
          <w:t xml:space="preserve"> nadgledat</w:t>
        </w:r>
      </w:ins>
      <w:ins w:id="507" w:author="Author" w:date="2025-04-29T16:22:00Z">
        <w:r>
          <w:rPr>
            <w:lang w:val="hr-HR"/>
          </w:rPr>
          <w:t xml:space="preserve"> će</w:t>
        </w:r>
      </w:ins>
      <w:ins w:id="508" w:author="Author" w:date="2025-04-27T16:39:00Z">
        <w:r>
          <w:rPr>
            <w:lang w:val="hr-HR"/>
          </w:rPr>
          <w:t xml:space="preserve"> primjenu prvih dviju doza (svaka od 2 injekcije).</w:t>
        </w:r>
      </w:ins>
    </w:p>
    <w:p w14:paraId="0E1E8CBD" w14:textId="77777777" w:rsidR="00DE2AF0" w:rsidRDefault="00DE2AF0" w:rsidP="00B0471C">
      <w:pPr>
        <w:pStyle w:val="ListParagraph"/>
        <w:rPr>
          <w:ins w:id="509" w:author="Author" w:date="2025-04-27T16:39:00Z"/>
          <w:lang w:val="hr-HR"/>
        </w:rPr>
      </w:pPr>
    </w:p>
    <w:p w14:paraId="4509DB3E" w14:textId="77777777" w:rsidR="00DE2AF0" w:rsidRDefault="00DE2AF0" w:rsidP="00B0471C">
      <w:pPr>
        <w:numPr>
          <w:ilvl w:val="0"/>
          <w:numId w:val="4"/>
        </w:numPr>
        <w:tabs>
          <w:tab w:val="clear" w:pos="567"/>
        </w:tabs>
        <w:spacing w:line="240" w:lineRule="auto"/>
        <w:ind w:hanging="283"/>
        <w:rPr>
          <w:ins w:id="510" w:author="Author" w:date="2025-04-27T16:40:00Z"/>
          <w:lang w:val="hr-HR"/>
        </w:rPr>
      </w:pPr>
      <w:ins w:id="511" w:author="Author" w:date="2025-05-03T21:02:00Z">
        <w:r>
          <w:rPr>
            <w:lang w:val="hr-HR"/>
          </w:rPr>
          <w:t>Prije nego što prvi put upotrijebite štrcaljke, l</w:t>
        </w:r>
      </w:ins>
      <w:ins w:id="512" w:author="Author" w:date="2025-04-27T16:39:00Z">
        <w:r>
          <w:rPr>
            <w:lang w:val="hr-HR"/>
          </w:rPr>
          <w:t>iječnik će Vama ili njegovatelju dati detaljne upute i pok</w:t>
        </w:r>
      </w:ins>
      <w:ins w:id="513" w:author="Author" w:date="2025-04-27T16:45:00Z">
        <w:r>
          <w:rPr>
            <w:lang w:val="hr-HR"/>
          </w:rPr>
          <w:t>a</w:t>
        </w:r>
      </w:ins>
      <w:ins w:id="514" w:author="Author" w:date="2025-04-27T16:39:00Z">
        <w:r>
          <w:rPr>
            <w:lang w:val="hr-HR"/>
          </w:rPr>
          <w:t>zat</w:t>
        </w:r>
      </w:ins>
      <w:ins w:id="515" w:author="Author" w:date="2025-05-03T21:01:00Z">
        <w:r>
          <w:rPr>
            <w:lang w:val="hr-HR"/>
          </w:rPr>
          <w:t>i</w:t>
        </w:r>
      </w:ins>
      <w:ins w:id="516" w:author="Author" w:date="2025-04-27T16:40:00Z">
        <w:r>
          <w:rPr>
            <w:lang w:val="hr-HR"/>
          </w:rPr>
          <w:t xml:space="preserve"> kako se priprema i ubrizgava lijek.</w:t>
        </w:r>
      </w:ins>
    </w:p>
    <w:p w14:paraId="262CB649" w14:textId="77777777" w:rsidR="00DE2AF0" w:rsidRDefault="00DE2AF0" w:rsidP="00B0471C">
      <w:pPr>
        <w:pStyle w:val="ListParagraph"/>
        <w:rPr>
          <w:ins w:id="517" w:author="Author" w:date="2025-04-27T16:40:00Z"/>
          <w:lang w:val="hr-HR"/>
        </w:rPr>
      </w:pPr>
    </w:p>
    <w:p w14:paraId="1C59E36A" w14:textId="77777777" w:rsidR="00DE2AF0" w:rsidRDefault="00DE2AF0" w:rsidP="00B0471C">
      <w:pPr>
        <w:numPr>
          <w:ilvl w:val="0"/>
          <w:numId w:val="4"/>
        </w:numPr>
        <w:tabs>
          <w:tab w:val="clear" w:pos="567"/>
        </w:tabs>
        <w:spacing w:line="240" w:lineRule="auto"/>
        <w:ind w:hanging="283"/>
        <w:rPr>
          <w:lang w:val="hr-HR"/>
        </w:rPr>
      </w:pPr>
      <w:ins w:id="518" w:author="Author" w:date="2025-04-27T16:45:00Z">
        <w:r>
          <w:rPr>
            <w:lang w:val="hr-HR"/>
          </w:rPr>
          <w:t xml:space="preserve">Ako liječnik zaključi da ste pogodni da injekcije primjenjujete </w:t>
        </w:r>
      </w:ins>
      <w:ins w:id="519" w:author="Author" w:date="2025-04-27T16:46:00Z">
        <w:r>
          <w:rPr>
            <w:lang w:val="hr-HR"/>
          </w:rPr>
          <w:t xml:space="preserve">samostalno ili da Vam ih primjenjuje njegovatelj, </w:t>
        </w:r>
      </w:ins>
      <w:ins w:id="520" w:author="Author" w:date="2025-05-05T18:09:00Z">
        <w:r w:rsidRPr="00956A91">
          <w:rPr>
            <w:b/>
            <w:lang w:val="hr-HR"/>
          </w:rPr>
          <w:t>prije svake doze</w:t>
        </w:r>
        <w:r w:rsidDel="000D6D8F">
          <w:rPr>
            <w:lang w:val="hr-HR"/>
          </w:rPr>
          <w:t xml:space="preserve"> </w:t>
        </w:r>
      </w:ins>
      <w:ins w:id="521" w:author="Author" w:date="2025-04-27T16:46:00Z">
        <w:del w:id="522" w:author="Author" w:date="2025-05-03T21:02:00Z">
          <w:r w:rsidDel="000D6D8F">
            <w:rPr>
              <w:lang w:val="hr-HR"/>
            </w:rPr>
            <w:delText>pobrinite se da</w:delText>
          </w:r>
        </w:del>
      </w:ins>
      <w:ins w:id="523" w:author="Author" w:date="2025-05-03T21:02:00Z">
        <w:r>
          <w:rPr>
            <w:lang w:val="hr-HR"/>
          </w:rPr>
          <w:t>o</w:t>
        </w:r>
      </w:ins>
      <w:ins w:id="524" w:author="Author" w:date="2025-05-03T21:03:00Z">
        <w:r>
          <w:rPr>
            <w:lang w:val="hr-HR"/>
          </w:rPr>
          <w:t>bavezno</w:t>
        </w:r>
      </w:ins>
      <w:ins w:id="525" w:author="Author" w:date="2025-04-27T16:46:00Z">
        <w:r>
          <w:rPr>
            <w:lang w:val="hr-HR"/>
          </w:rPr>
          <w:t xml:space="preserve"> pročita</w:t>
        </w:r>
      </w:ins>
      <w:ins w:id="526" w:author="Author" w:date="2025-05-03T21:03:00Z">
        <w:r>
          <w:rPr>
            <w:lang w:val="hr-HR"/>
          </w:rPr>
          <w:t>j</w:t>
        </w:r>
      </w:ins>
      <w:ins w:id="527" w:author="Author" w:date="2025-04-27T16:46:00Z">
        <w:r>
          <w:rPr>
            <w:lang w:val="hr-HR"/>
          </w:rPr>
          <w:t xml:space="preserve">te </w:t>
        </w:r>
      </w:ins>
      <w:ins w:id="528" w:author="Author" w:date="2025-05-05T18:07:00Z">
        <w:r>
          <w:rPr>
            <w:lang w:val="hr-HR"/>
          </w:rPr>
          <w:t>K</w:t>
        </w:r>
      </w:ins>
      <w:ins w:id="529" w:author="Author" w:date="2025-04-27T16:46:00Z">
        <w:del w:id="530" w:author="Author" w:date="2025-05-05T18:07:00Z">
          <w:r w:rsidDel="00E935E6">
            <w:rPr>
              <w:lang w:val="hr-HR"/>
            </w:rPr>
            <w:delText>k</w:delText>
          </w:r>
        </w:del>
        <w:r>
          <w:rPr>
            <w:lang w:val="hr-HR"/>
          </w:rPr>
          <w:t xml:space="preserve">articu s upozorenjima za bolesnika kako biste </w:t>
        </w:r>
      </w:ins>
      <w:ins w:id="531" w:author="Author" w:date="2025-04-27T16:47:00Z">
        <w:r>
          <w:rPr>
            <w:lang w:val="hr-HR"/>
          </w:rPr>
          <w:t>provjerili popis simptoma PML</w:t>
        </w:r>
        <w:r>
          <w:rPr>
            <w:lang w:val="hr-HR"/>
          </w:rPr>
          <w:noBreakHyphen/>
          <w:t>a i pr</w:t>
        </w:r>
      </w:ins>
      <w:ins w:id="532" w:author="Author" w:date="2025-05-05T18:08:00Z">
        <w:r>
          <w:rPr>
            <w:lang w:val="hr-HR"/>
          </w:rPr>
          <w:t>egledajte</w:t>
        </w:r>
      </w:ins>
      <w:ins w:id="533" w:author="Author" w:date="2025-04-27T16:47:00Z">
        <w:r>
          <w:rPr>
            <w:lang w:val="hr-HR"/>
          </w:rPr>
          <w:t xml:space="preserve"> </w:t>
        </w:r>
      </w:ins>
      <w:ins w:id="534" w:author="Author" w:date="2025-05-04T19:38:00Z">
        <w:r>
          <w:rPr>
            <w:lang w:val="hr-HR"/>
          </w:rPr>
          <w:t>K</w:t>
        </w:r>
      </w:ins>
      <w:ins w:id="535" w:author="Author" w:date="2025-04-27T16:47:00Z">
        <w:r>
          <w:rPr>
            <w:lang w:val="hr-HR"/>
          </w:rPr>
          <w:t>ontrolni popis</w:t>
        </w:r>
      </w:ins>
      <w:ins w:id="536" w:author="Author" w:date="2025-05-03T21:04:00Z">
        <w:r>
          <w:rPr>
            <w:lang w:val="hr-HR"/>
          </w:rPr>
          <w:t xml:space="preserve"> za </w:t>
        </w:r>
      </w:ins>
      <w:ins w:id="537" w:author="Author" w:date="2025-05-05T18:08:00Z">
        <w:r>
          <w:rPr>
            <w:lang w:val="hr-HR"/>
          </w:rPr>
          <w:t xml:space="preserve">provjeru prije </w:t>
        </w:r>
      </w:ins>
      <w:ins w:id="538" w:author="Author" w:date="2025-05-03T21:04:00Z">
        <w:r>
          <w:rPr>
            <w:lang w:val="hr-HR"/>
          </w:rPr>
          <w:t>primjen</w:t>
        </w:r>
      </w:ins>
      <w:ins w:id="539" w:author="Author" w:date="2025-05-05T18:08:00Z">
        <w:r>
          <w:rPr>
            <w:lang w:val="hr-HR"/>
          </w:rPr>
          <w:t>e</w:t>
        </w:r>
      </w:ins>
      <w:ins w:id="540" w:author="Author" w:date="2025-05-03T21:04:00Z">
        <w:del w:id="541" w:author="Author" w:date="2025-05-05T18:08:00Z">
          <w:r w:rsidDel="00E935E6">
            <w:rPr>
              <w:lang w:val="hr-HR"/>
            </w:rPr>
            <w:delText>u</w:delText>
          </w:r>
        </w:del>
        <w:r>
          <w:rPr>
            <w:lang w:val="hr-HR"/>
          </w:rPr>
          <w:t xml:space="preserve"> lijeka</w:t>
        </w:r>
      </w:ins>
      <w:ins w:id="542" w:author="Author" w:date="2025-04-27T16:48:00Z">
        <w:r>
          <w:rPr>
            <w:lang w:val="hr-HR"/>
          </w:rPr>
          <w:t xml:space="preserve">. Ako se bilo koji simptom pojavi ili postojeći pogorša, nemojte primijeniti dozu </w:t>
        </w:r>
      </w:ins>
      <w:ins w:id="543" w:author="Author" w:date="2025-04-29T16:26:00Z">
        <w:r>
          <w:rPr>
            <w:lang w:val="hr-HR"/>
          </w:rPr>
          <w:t>nego se</w:t>
        </w:r>
      </w:ins>
      <w:ins w:id="544" w:author="Author" w:date="2025-04-27T16:48:00Z">
        <w:r>
          <w:rPr>
            <w:lang w:val="hr-HR"/>
          </w:rPr>
          <w:t xml:space="preserve"> odmah obratite svom liječniku.</w:t>
        </w:r>
      </w:ins>
    </w:p>
    <w:p w14:paraId="3F762BA1" w14:textId="77777777" w:rsidR="00DE2AF0" w:rsidRDefault="00DE2AF0" w:rsidP="00B0471C">
      <w:pPr>
        <w:tabs>
          <w:tab w:val="clear" w:pos="567"/>
        </w:tabs>
        <w:spacing w:line="240" w:lineRule="auto"/>
        <w:ind w:left="567" w:hanging="283"/>
        <w:rPr>
          <w:lang w:val="hr-HR"/>
        </w:rPr>
      </w:pPr>
    </w:p>
    <w:p w14:paraId="33749C53" w14:textId="77777777" w:rsidR="00DE2AF0" w:rsidRDefault="00DE2AF0" w:rsidP="00B0471C">
      <w:pPr>
        <w:numPr>
          <w:ilvl w:val="0"/>
          <w:numId w:val="4"/>
        </w:numPr>
        <w:tabs>
          <w:tab w:val="clear" w:pos="567"/>
        </w:tabs>
        <w:spacing w:line="240" w:lineRule="auto"/>
        <w:ind w:hanging="283"/>
        <w:rPr>
          <w:lang w:val="hr-HR"/>
        </w:rPr>
      </w:pPr>
      <w:r>
        <w:rPr>
          <w:lang w:val="hr-HR"/>
        </w:rPr>
        <w:t>Preporučena doza za odrasle je 300 mg svaka 4 tjedna.</w:t>
      </w:r>
    </w:p>
    <w:p w14:paraId="1B9DF804" w14:textId="77777777" w:rsidR="00DE2AF0" w:rsidRDefault="00DE2AF0" w:rsidP="00B0471C">
      <w:pPr>
        <w:tabs>
          <w:tab w:val="clear" w:pos="567"/>
        </w:tabs>
        <w:spacing w:line="240" w:lineRule="auto"/>
        <w:ind w:left="567" w:hanging="283"/>
        <w:rPr>
          <w:lang w:val="hr-HR"/>
        </w:rPr>
      </w:pPr>
    </w:p>
    <w:p w14:paraId="16407F75" w14:textId="77777777" w:rsidR="00DE2AF0" w:rsidRDefault="00DE2AF0" w:rsidP="00B0471C">
      <w:pPr>
        <w:numPr>
          <w:ilvl w:val="0"/>
          <w:numId w:val="4"/>
        </w:numPr>
        <w:tabs>
          <w:tab w:val="clear" w:pos="567"/>
        </w:tabs>
        <w:spacing w:line="240" w:lineRule="auto"/>
        <w:ind w:hanging="283"/>
        <w:rPr>
          <w:lang w:val="hr-HR"/>
        </w:rPr>
      </w:pPr>
      <w:r>
        <w:rPr>
          <w:lang w:val="hr-HR"/>
        </w:rPr>
        <w:t xml:space="preserve">Svaka doza daje se u </w:t>
      </w:r>
      <w:r>
        <w:rPr>
          <w:b/>
          <w:lang w:val="hr-HR"/>
        </w:rPr>
        <w:t>dvije injekcije</w:t>
      </w:r>
      <w:r>
        <w:rPr>
          <w:lang w:val="hr-HR"/>
        </w:rPr>
        <w:t xml:space="preserve"> pod kožu (supkutano), u bedro, trbuh</w:t>
      </w:r>
      <w:ins w:id="545" w:author="Author" w:date="2025-04-27T16:50:00Z">
        <w:r>
          <w:rPr>
            <w:lang w:val="hr-HR"/>
          </w:rPr>
          <w:t xml:space="preserve"> (najmanje 6 centimetara od pupka)</w:t>
        </w:r>
      </w:ins>
      <w:r>
        <w:rPr>
          <w:lang w:val="hr-HR"/>
        </w:rPr>
        <w:t xml:space="preserve"> ili stražnji dio nadlaktice</w:t>
      </w:r>
      <w:ins w:id="546" w:author="Author" w:date="2025-04-27T16:50:00Z">
        <w:r>
          <w:rPr>
            <w:lang w:val="hr-HR"/>
          </w:rPr>
          <w:t xml:space="preserve"> (ovo posljednje samo u slučaju da injekciju </w:t>
        </w:r>
      </w:ins>
      <w:ins w:id="547" w:author="Author" w:date="2025-04-29T16:26:00Z">
        <w:r>
          <w:rPr>
            <w:lang w:val="hr-HR"/>
          </w:rPr>
          <w:t>daje</w:t>
        </w:r>
      </w:ins>
      <w:ins w:id="548" w:author="Author" w:date="2025-04-27T16:50:00Z">
        <w:r>
          <w:rPr>
            <w:lang w:val="hr-HR"/>
          </w:rPr>
          <w:t xml:space="preserve"> zdravstveni radnik ili njegovatelj</w:t>
        </w:r>
      </w:ins>
      <w:ins w:id="549" w:author="Author" w:date="2025-04-27T16:51:00Z">
        <w:r>
          <w:rPr>
            <w:lang w:val="hr-HR"/>
          </w:rPr>
          <w:t>)</w:t>
        </w:r>
      </w:ins>
      <w:r>
        <w:rPr>
          <w:lang w:val="hr-HR"/>
        </w:rPr>
        <w:t>. To traje do 30 minuta.</w:t>
      </w:r>
    </w:p>
    <w:p w14:paraId="4366625A" w14:textId="77777777" w:rsidR="00DE2AF0" w:rsidRDefault="00DE2AF0" w:rsidP="00B0471C">
      <w:pPr>
        <w:tabs>
          <w:tab w:val="clear" w:pos="567"/>
        </w:tabs>
        <w:spacing w:line="240" w:lineRule="auto"/>
        <w:ind w:left="567" w:hanging="283"/>
        <w:rPr>
          <w:lang w:val="hr-HR"/>
        </w:rPr>
      </w:pPr>
    </w:p>
    <w:p w14:paraId="49D7EF09" w14:textId="77777777" w:rsidR="00DE2AF0" w:rsidRDefault="00DE2AF0" w:rsidP="00B0471C">
      <w:pPr>
        <w:numPr>
          <w:ilvl w:val="0"/>
          <w:numId w:val="4"/>
        </w:numPr>
        <w:tabs>
          <w:tab w:val="clear" w:pos="567"/>
        </w:tabs>
        <w:spacing w:line="240" w:lineRule="auto"/>
        <w:ind w:hanging="283"/>
        <w:rPr>
          <w:lang w:val="hr-HR"/>
        </w:rPr>
      </w:pPr>
      <w:r>
        <w:rPr>
          <w:lang w:val="hr-HR"/>
        </w:rPr>
        <w:t>Podaci o pripremi i ubrizgavanju lijeka</w:t>
      </w:r>
      <w:del w:id="550" w:author="Author" w:date="2025-04-29T16:27:00Z">
        <w:r w:rsidDel="00956A91">
          <w:rPr>
            <w:lang w:val="hr-HR"/>
          </w:rPr>
          <w:delText xml:space="preserve"> za medicinske i zdravstvene radnike</w:delText>
        </w:r>
      </w:del>
      <w:r>
        <w:rPr>
          <w:lang w:val="hr-HR"/>
        </w:rPr>
        <w:t xml:space="preserve"> nalaze se na kraju ove upute.</w:t>
      </w:r>
    </w:p>
    <w:p w14:paraId="7BFA0C06" w14:textId="77777777" w:rsidR="00DE2AF0" w:rsidRDefault="00DE2AF0" w:rsidP="00B0471C">
      <w:pPr>
        <w:spacing w:line="240" w:lineRule="auto"/>
        <w:rPr>
          <w:lang w:val="hr-HR"/>
        </w:rPr>
      </w:pPr>
    </w:p>
    <w:p w14:paraId="42AC47A1" w14:textId="77777777" w:rsidR="00DE2AF0" w:rsidRDefault="00DE2AF0" w:rsidP="00B0471C">
      <w:pPr>
        <w:keepNext/>
        <w:spacing w:line="240" w:lineRule="auto"/>
        <w:rPr>
          <w:b/>
          <w:lang w:val="hr-HR"/>
        </w:rPr>
      </w:pPr>
      <w:r>
        <w:rPr>
          <w:b/>
          <w:lang w:val="hr-HR"/>
        </w:rPr>
        <w:t xml:space="preserve">Ako prekinete primjenu lijeka Tysabri </w:t>
      </w:r>
    </w:p>
    <w:p w14:paraId="6644B24B" w14:textId="77777777" w:rsidR="00DE2AF0" w:rsidRDefault="00DE2AF0" w:rsidP="00B0471C">
      <w:pPr>
        <w:spacing w:line="240" w:lineRule="auto"/>
        <w:rPr>
          <w:lang w:val="hr-HR"/>
        </w:rPr>
      </w:pPr>
      <w:r>
        <w:rPr>
          <w:lang w:val="hr-HR"/>
        </w:rPr>
        <w:t xml:space="preserve">Redovita primjena ovog lijeka je važna, osobito tijekom prvih nekoliko mjeseci liječenja. Važno je da nastavite liječenje onoliko dugo koliko Vi i liječnik smatrate da Vam pomaže. </w:t>
      </w:r>
      <w:ins w:id="551" w:author="Author" w:date="2025-04-27T16:58:00Z">
        <w:r w:rsidRPr="00956A91">
          <w:rPr>
            <w:b/>
            <w:lang w:val="hr-HR"/>
          </w:rPr>
          <w:t>Nemojte prestati primjenjivati lijek</w:t>
        </w:r>
      </w:ins>
      <w:ins w:id="552" w:author="Author" w:date="2025-04-27T16:59:00Z">
        <w:r w:rsidRPr="00956A91">
          <w:rPr>
            <w:b/>
            <w:lang w:val="hr-HR"/>
          </w:rPr>
          <w:t xml:space="preserve"> ako Vam to nije rekao liječnik.</w:t>
        </w:r>
      </w:ins>
      <w:ins w:id="553" w:author="Author" w:date="2025-04-27T16:58:00Z">
        <w:r>
          <w:rPr>
            <w:lang w:val="hr-HR"/>
          </w:rPr>
          <w:t xml:space="preserve"> </w:t>
        </w:r>
      </w:ins>
      <w:r>
        <w:rPr>
          <w:lang w:val="hr-HR"/>
        </w:rPr>
        <w:t xml:space="preserve">Bolesnici koji su primili jednu ili dvije doze lijeka Tysabri i zatim imali razmak u liječenju od </w:t>
      </w:r>
      <w:ins w:id="554" w:author="Author" w:date="2025-04-29T16:28:00Z">
        <w:r>
          <w:rPr>
            <w:lang w:val="hr-HR"/>
          </w:rPr>
          <w:t>3</w:t>
        </w:r>
      </w:ins>
      <w:del w:id="555" w:author="Author" w:date="2025-04-29T16:28:00Z">
        <w:r w:rsidDel="00956A91">
          <w:rPr>
            <w:lang w:val="hr-HR"/>
          </w:rPr>
          <w:delText>tri</w:delText>
        </w:r>
      </w:del>
      <w:r>
        <w:rPr>
          <w:lang w:val="hr-HR"/>
        </w:rPr>
        <w:t xml:space="preserve"> ili više mjeseci, imaju veću vjerojatnost da će dobiti alergijsku reakciju prilikom ponovnog početka liječenja.</w:t>
      </w:r>
    </w:p>
    <w:p w14:paraId="7478DA09" w14:textId="77777777" w:rsidR="00DE2AF0" w:rsidRDefault="00DE2AF0" w:rsidP="00B0471C">
      <w:pPr>
        <w:tabs>
          <w:tab w:val="clear" w:pos="567"/>
        </w:tabs>
        <w:spacing w:line="240" w:lineRule="auto"/>
        <w:ind w:right="2"/>
        <w:rPr>
          <w:lang w:val="hr-HR"/>
        </w:rPr>
      </w:pPr>
    </w:p>
    <w:p w14:paraId="5B516F99" w14:textId="77777777" w:rsidR="00DE2AF0" w:rsidRDefault="00DE2AF0" w:rsidP="00B0471C">
      <w:pPr>
        <w:keepNext/>
        <w:tabs>
          <w:tab w:val="clear" w:pos="567"/>
        </w:tabs>
        <w:spacing w:line="240" w:lineRule="auto"/>
        <w:ind w:right="2"/>
        <w:rPr>
          <w:b/>
          <w:lang w:val="hr-HR"/>
        </w:rPr>
      </w:pPr>
      <w:r>
        <w:rPr>
          <w:b/>
          <w:lang w:val="hr-HR"/>
        </w:rPr>
        <w:t>Provjeravanje radi alergijskih reakcija</w:t>
      </w:r>
    </w:p>
    <w:p w14:paraId="5E3322D0" w14:textId="77777777" w:rsidR="00DE2AF0" w:rsidRDefault="00DE2AF0" w:rsidP="00B0471C">
      <w:pPr>
        <w:tabs>
          <w:tab w:val="clear" w:pos="567"/>
        </w:tabs>
        <w:spacing w:line="240" w:lineRule="auto"/>
        <w:ind w:right="2"/>
        <w:rPr>
          <w:lang w:val="hr-HR"/>
        </w:rPr>
      </w:pPr>
      <w:r>
        <w:rPr>
          <w:lang w:val="hr-HR"/>
        </w:rPr>
        <w:t xml:space="preserve">Nekoliko bolesnika imalo je alergijsku reakciju na ovaj lijek. Vaš liječnik može tijekom davanja injekcija i 1 sat nakon toga provjeravati imate li alergijsku reakciju. </w:t>
      </w:r>
      <w:ins w:id="556" w:author="Author" w:date="2025-04-27T17:00:00Z">
        <w:r>
          <w:rPr>
            <w:lang w:val="hr-HR"/>
          </w:rPr>
          <w:t xml:space="preserve">Ako Vam se pojavi alergijska reakcija dok primjenjujete </w:t>
        </w:r>
      </w:ins>
      <w:ins w:id="557" w:author="Author" w:date="2025-04-29T16:29:00Z">
        <w:r>
          <w:rPr>
            <w:lang w:val="hr-HR"/>
          </w:rPr>
          <w:t>lijek</w:t>
        </w:r>
      </w:ins>
      <w:ins w:id="558" w:author="Author" w:date="2025-04-29T16:30:00Z">
        <w:r>
          <w:rPr>
            <w:lang w:val="hr-HR"/>
          </w:rPr>
          <w:t>, bilo samostalno</w:t>
        </w:r>
      </w:ins>
      <w:ins w:id="559" w:author="Author" w:date="2025-04-27T17:00:00Z">
        <w:r>
          <w:rPr>
            <w:lang w:val="hr-HR"/>
          </w:rPr>
          <w:t xml:space="preserve"> ili </w:t>
        </w:r>
      </w:ins>
      <w:ins w:id="560" w:author="Author" w:date="2025-04-27T17:01:00Z">
        <w:r>
          <w:rPr>
            <w:lang w:val="hr-HR"/>
          </w:rPr>
          <w:t xml:space="preserve">Vam ga primjenjuje njegovatelj, prekinite primjenu injekcije i odmah potražite liječničku pomoć. </w:t>
        </w:r>
      </w:ins>
      <w:r>
        <w:rPr>
          <w:lang w:val="hr-HR"/>
        </w:rPr>
        <w:t xml:space="preserve">Također, pogledajte dio 4. </w:t>
      </w:r>
      <w:r>
        <w:rPr>
          <w:i/>
          <w:lang w:val="hr-HR"/>
        </w:rPr>
        <w:t>Moguće nuspojave</w:t>
      </w:r>
      <w:r>
        <w:rPr>
          <w:lang w:val="hr-HR"/>
        </w:rPr>
        <w:t>.</w:t>
      </w:r>
    </w:p>
    <w:p w14:paraId="6ACB646B" w14:textId="77777777" w:rsidR="00DE2AF0" w:rsidRDefault="00DE2AF0" w:rsidP="00B0471C">
      <w:pPr>
        <w:tabs>
          <w:tab w:val="clear" w:pos="567"/>
        </w:tabs>
        <w:spacing w:line="240" w:lineRule="auto"/>
        <w:ind w:right="2"/>
        <w:rPr>
          <w:lang w:val="hr-HR"/>
        </w:rPr>
      </w:pPr>
    </w:p>
    <w:p w14:paraId="17D85B6E" w14:textId="77777777" w:rsidR="00DE2AF0" w:rsidRDefault="00DE2AF0" w:rsidP="00B0471C">
      <w:pPr>
        <w:keepNext/>
        <w:keepLines/>
        <w:tabs>
          <w:tab w:val="clear" w:pos="567"/>
        </w:tabs>
        <w:spacing w:line="240" w:lineRule="auto"/>
        <w:outlineLvl w:val="0"/>
        <w:rPr>
          <w:b/>
          <w:lang w:val="hr-HR"/>
        </w:rPr>
      </w:pPr>
      <w:r>
        <w:rPr>
          <w:b/>
          <w:lang w:val="hr-HR"/>
        </w:rPr>
        <w:t>Ako ste propustili dozu lijeka Tysabri</w:t>
      </w:r>
    </w:p>
    <w:p w14:paraId="6238367E" w14:textId="77777777" w:rsidR="00DE2AF0" w:rsidRDefault="00DE2AF0" w:rsidP="00B0471C">
      <w:pPr>
        <w:keepNext/>
        <w:tabs>
          <w:tab w:val="clear" w:pos="567"/>
        </w:tabs>
        <w:spacing w:line="240" w:lineRule="auto"/>
        <w:ind w:right="2"/>
        <w:rPr>
          <w:ins w:id="561" w:author="Author" w:date="2025-04-27T17:02:00Z"/>
          <w:lang w:val="hr-HR"/>
        </w:rPr>
      </w:pPr>
      <w:r>
        <w:rPr>
          <w:lang w:val="hr-HR"/>
        </w:rPr>
        <w:t>Ako propustite primiti uobičajenu dozu lijeka Tysabri, dogovorite s liječnikom da je što prije primite. Potom možete nastaviti primati svoju dozu lijeka Tysabri svaka 4 tjedna.</w:t>
      </w:r>
    </w:p>
    <w:p w14:paraId="218F6E12" w14:textId="77777777" w:rsidR="00DE2AF0" w:rsidRDefault="00DE2AF0" w:rsidP="00B0471C">
      <w:pPr>
        <w:keepNext/>
        <w:tabs>
          <w:tab w:val="clear" w:pos="567"/>
        </w:tabs>
        <w:spacing w:line="240" w:lineRule="auto"/>
        <w:ind w:right="2"/>
        <w:rPr>
          <w:lang w:val="hr-HR"/>
        </w:rPr>
      </w:pPr>
      <w:ins w:id="562" w:author="Author" w:date="2025-04-27T17:02:00Z">
        <w:r>
          <w:rPr>
            <w:lang w:val="hr-HR"/>
          </w:rPr>
          <w:t xml:space="preserve">Za </w:t>
        </w:r>
      </w:ins>
      <w:ins w:id="563" w:author="Author" w:date="2025-05-03T21:06:00Z">
        <w:r>
          <w:rPr>
            <w:lang w:val="hr-HR"/>
          </w:rPr>
          <w:t>punu</w:t>
        </w:r>
      </w:ins>
      <w:ins w:id="564" w:author="Author" w:date="2025-04-27T17:02:00Z">
        <w:r>
          <w:rPr>
            <w:lang w:val="hr-HR"/>
          </w:rPr>
          <w:t xml:space="preserve"> dozu potrebno je primijeniti dvije štrcaljke. </w:t>
        </w:r>
      </w:ins>
      <w:ins w:id="565" w:author="Author" w:date="2025-04-27T17:03:00Z">
        <w:r>
          <w:rPr>
            <w:lang w:val="hr-HR"/>
          </w:rPr>
          <w:t xml:space="preserve">Važno je da budu primijenjene </w:t>
        </w:r>
        <w:r w:rsidRPr="00956A91">
          <w:rPr>
            <w:b/>
            <w:lang w:val="hr-HR"/>
          </w:rPr>
          <w:t>obje štrcaljke</w:t>
        </w:r>
        <w:r>
          <w:rPr>
            <w:lang w:val="hr-HR"/>
          </w:rPr>
          <w:t xml:space="preserve"> i da ste ih primili prema propisanom rasporedu doza. Ako injekcije primjenjujete samostalno ili </w:t>
        </w:r>
      </w:ins>
      <w:ins w:id="566" w:author="Author" w:date="2025-04-27T17:04:00Z">
        <w:r>
          <w:rPr>
            <w:lang w:val="hr-HR"/>
          </w:rPr>
          <w:t>Vam ih primjenjuje njegovatelj, u slučaju da ste propustili dozu ili da ste primijenili lijek iz samo jedne štrcaljke, obratite se što prije svom liječniku za savj</w:t>
        </w:r>
      </w:ins>
      <w:ins w:id="567" w:author="Author" w:date="2025-04-27T17:05:00Z">
        <w:r>
          <w:rPr>
            <w:lang w:val="hr-HR"/>
          </w:rPr>
          <w:t>e</w:t>
        </w:r>
      </w:ins>
      <w:ins w:id="568" w:author="Author" w:date="2025-04-27T17:04:00Z">
        <w:r>
          <w:rPr>
            <w:lang w:val="hr-HR"/>
          </w:rPr>
          <w:t>t.</w:t>
        </w:r>
      </w:ins>
    </w:p>
    <w:p w14:paraId="167E6A67" w14:textId="77777777" w:rsidR="00DE2AF0" w:rsidRDefault="00DE2AF0" w:rsidP="00B0471C">
      <w:pPr>
        <w:tabs>
          <w:tab w:val="clear" w:pos="567"/>
        </w:tabs>
        <w:spacing w:line="240" w:lineRule="auto"/>
        <w:ind w:right="2"/>
        <w:rPr>
          <w:lang w:val="hr-HR"/>
        </w:rPr>
      </w:pPr>
    </w:p>
    <w:p w14:paraId="0AC4BE4C" w14:textId="77777777" w:rsidR="00DE2AF0" w:rsidRDefault="00DE2AF0" w:rsidP="00B0471C">
      <w:pPr>
        <w:keepNext/>
        <w:tabs>
          <w:tab w:val="clear" w:pos="567"/>
        </w:tabs>
        <w:spacing w:line="240" w:lineRule="auto"/>
        <w:rPr>
          <w:b/>
          <w:lang w:val="hr-HR"/>
        </w:rPr>
      </w:pPr>
      <w:r>
        <w:rPr>
          <w:b/>
          <w:lang w:val="hr-HR"/>
        </w:rPr>
        <w:t>Je li Tysabri uvijek djelotvoran?</w:t>
      </w:r>
    </w:p>
    <w:p w14:paraId="38C52B06" w14:textId="77777777" w:rsidR="00DE2AF0" w:rsidRDefault="00DE2AF0" w:rsidP="00B0471C">
      <w:pPr>
        <w:keepNext/>
        <w:tabs>
          <w:tab w:val="clear" w:pos="567"/>
        </w:tabs>
        <w:spacing w:line="240" w:lineRule="auto"/>
        <w:ind w:right="2"/>
        <w:rPr>
          <w:lang w:val="hr-HR"/>
        </w:rPr>
      </w:pPr>
      <w:r>
        <w:rPr>
          <w:lang w:val="hr-HR"/>
        </w:rPr>
        <w:t>U nekoliko bolesnika koji primaju Tysabri prirodni tjelesni obrambeni mehanizam može s vremenom zaustaviti djelovanje jer tijelo stvara antitijela na lijek. Liječnik će nakon pretraga krvi odlučiti je li lijek za Vas djelotvoran te će po potrebi prekinuti liječenje.</w:t>
      </w:r>
    </w:p>
    <w:p w14:paraId="7F104E9B" w14:textId="77777777" w:rsidR="00DE2AF0" w:rsidRDefault="00DE2AF0" w:rsidP="00B0471C">
      <w:pPr>
        <w:tabs>
          <w:tab w:val="clear" w:pos="567"/>
        </w:tabs>
        <w:spacing w:line="240" w:lineRule="auto"/>
        <w:ind w:right="2"/>
        <w:rPr>
          <w:lang w:val="hr-HR"/>
        </w:rPr>
      </w:pPr>
    </w:p>
    <w:p w14:paraId="2FA490D0" w14:textId="77777777" w:rsidR="00DE2AF0" w:rsidRDefault="00DE2AF0" w:rsidP="00B0471C">
      <w:pPr>
        <w:tabs>
          <w:tab w:val="clear" w:pos="567"/>
        </w:tabs>
        <w:spacing w:line="240" w:lineRule="auto"/>
        <w:ind w:right="2"/>
        <w:rPr>
          <w:lang w:val="hr-HR"/>
        </w:rPr>
      </w:pPr>
      <w:r>
        <w:rPr>
          <w:lang w:val="hr-HR"/>
        </w:rPr>
        <w:t>U slučaju bilo kakvih pitanja o lijeku Tysabri, obratite se liječniku. Uvijek primijenite lijek točno onako kako je opisano u ovoj uputi ili kako Vas je uputio liječnik. Ako niste sigurni provjerite s liječnikom.</w:t>
      </w:r>
    </w:p>
    <w:p w14:paraId="575442D1" w14:textId="77777777" w:rsidR="00DE2AF0" w:rsidRDefault="00DE2AF0" w:rsidP="00B0471C">
      <w:pPr>
        <w:tabs>
          <w:tab w:val="clear" w:pos="567"/>
        </w:tabs>
        <w:spacing w:line="240" w:lineRule="auto"/>
        <w:ind w:right="2"/>
        <w:rPr>
          <w:lang w:val="hr-HR"/>
        </w:rPr>
      </w:pPr>
    </w:p>
    <w:p w14:paraId="56944229" w14:textId="77777777" w:rsidR="00DE2AF0" w:rsidRDefault="00DE2AF0" w:rsidP="00B0471C">
      <w:pPr>
        <w:tabs>
          <w:tab w:val="clear" w:pos="567"/>
        </w:tabs>
        <w:spacing w:line="240" w:lineRule="auto"/>
        <w:ind w:right="2"/>
        <w:rPr>
          <w:lang w:val="hr-HR"/>
        </w:rPr>
      </w:pPr>
      <w:r>
        <w:rPr>
          <w:lang w:val="hr-HR"/>
        </w:rPr>
        <w:t>Kratica s.c. na naljepnici štrcaljke označava potkožnu primjenu (supkutano).</w:t>
      </w:r>
    </w:p>
    <w:p w14:paraId="10BB10DD" w14:textId="77777777" w:rsidR="00DE2AF0" w:rsidRDefault="00DE2AF0" w:rsidP="00B0471C">
      <w:pPr>
        <w:tabs>
          <w:tab w:val="clear" w:pos="567"/>
        </w:tabs>
        <w:spacing w:line="240" w:lineRule="auto"/>
        <w:rPr>
          <w:b/>
          <w:lang w:val="hr-HR"/>
        </w:rPr>
      </w:pPr>
    </w:p>
    <w:p w14:paraId="7382AC53" w14:textId="77777777" w:rsidR="00DE2AF0" w:rsidRDefault="00DE2AF0" w:rsidP="00B0471C">
      <w:pPr>
        <w:tabs>
          <w:tab w:val="clear" w:pos="567"/>
        </w:tabs>
        <w:spacing w:line="240" w:lineRule="auto"/>
        <w:rPr>
          <w:b/>
          <w:lang w:val="hr-HR"/>
        </w:rPr>
      </w:pPr>
    </w:p>
    <w:p w14:paraId="7719D546" w14:textId="77777777" w:rsidR="00DE2AF0" w:rsidRDefault="00DE2AF0" w:rsidP="00B0471C">
      <w:pPr>
        <w:keepNext/>
        <w:tabs>
          <w:tab w:val="clear" w:pos="567"/>
        </w:tabs>
        <w:spacing w:line="240" w:lineRule="auto"/>
        <w:ind w:left="567" w:hanging="567"/>
        <w:rPr>
          <w:lang w:val="hr-HR"/>
        </w:rPr>
      </w:pPr>
      <w:r>
        <w:rPr>
          <w:b/>
          <w:lang w:val="hr-HR"/>
        </w:rPr>
        <w:t>4.</w:t>
      </w:r>
      <w:r>
        <w:rPr>
          <w:b/>
          <w:lang w:val="hr-HR"/>
        </w:rPr>
        <w:tab/>
        <w:t>Moguće nuspojave</w:t>
      </w:r>
    </w:p>
    <w:p w14:paraId="3517D8A4" w14:textId="77777777" w:rsidR="00DE2AF0" w:rsidRDefault="00DE2AF0" w:rsidP="00B0471C">
      <w:pPr>
        <w:keepNext/>
        <w:tabs>
          <w:tab w:val="clear" w:pos="567"/>
        </w:tabs>
        <w:spacing w:line="240" w:lineRule="auto"/>
        <w:ind w:right="2"/>
        <w:rPr>
          <w:lang w:val="hr-HR"/>
        </w:rPr>
      </w:pPr>
    </w:p>
    <w:p w14:paraId="6EDEC8F1" w14:textId="77777777" w:rsidR="00DE2AF0" w:rsidRDefault="00DE2AF0" w:rsidP="00B0471C">
      <w:pPr>
        <w:tabs>
          <w:tab w:val="clear" w:pos="567"/>
        </w:tabs>
        <w:spacing w:line="240" w:lineRule="auto"/>
        <w:ind w:right="11"/>
        <w:rPr>
          <w:lang w:val="hr-HR"/>
        </w:rPr>
      </w:pPr>
      <w:r>
        <w:rPr>
          <w:lang w:val="hr-HR"/>
        </w:rPr>
        <w:t>Kao i svi lijekovi, ovaj lijek može uzrokovati nuspojave iako se one neće javiti kod svakoga.</w:t>
      </w:r>
    </w:p>
    <w:p w14:paraId="73CFBCAF" w14:textId="77777777" w:rsidR="00DE2AF0" w:rsidRDefault="00DE2AF0" w:rsidP="00B0471C">
      <w:pPr>
        <w:tabs>
          <w:tab w:val="clear" w:pos="567"/>
        </w:tabs>
        <w:spacing w:line="240" w:lineRule="auto"/>
        <w:ind w:right="2"/>
        <w:rPr>
          <w:lang w:val="hr-HR"/>
        </w:rPr>
      </w:pPr>
    </w:p>
    <w:p w14:paraId="03867E96" w14:textId="77777777" w:rsidR="00DE2AF0" w:rsidRDefault="00DE2AF0" w:rsidP="00B0471C">
      <w:pPr>
        <w:tabs>
          <w:tab w:val="clear" w:pos="567"/>
        </w:tabs>
        <w:spacing w:line="240" w:lineRule="auto"/>
        <w:ind w:right="2"/>
        <w:rPr>
          <w:lang w:val="hr-HR"/>
        </w:rPr>
      </w:pPr>
      <w:r>
        <w:rPr>
          <w:b/>
          <w:lang w:val="hr-HR"/>
        </w:rPr>
        <w:t xml:space="preserve">Odmah razgovarajte sa svojim liječnikom ili medicinskom sestrom </w:t>
      </w:r>
      <w:r>
        <w:rPr>
          <w:lang w:val="hr-HR"/>
        </w:rPr>
        <w:t>ako primijetite bilo što od sljedećeg.</w:t>
      </w:r>
    </w:p>
    <w:p w14:paraId="59B30174" w14:textId="77777777" w:rsidR="00DE2AF0" w:rsidRDefault="00DE2AF0" w:rsidP="00B0471C">
      <w:pPr>
        <w:tabs>
          <w:tab w:val="clear" w:pos="567"/>
        </w:tabs>
        <w:spacing w:line="240" w:lineRule="auto"/>
        <w:ind w:right="2"/>
        <w:rPr>
          <w:lang w:val="hr-HR"/>
        </w:rPr>
      </w:pPr>
    </w:p>
    <w:p w14:paraId="434BAB7D" w14:textId="77777777" w:rsidR="00DE2AF0" w:rsidRDefault="00DE2AF0" w:rsidP="00B0471C">
      <w:pPr>
        <w:keepNext/>
        <w:tabs>
          <w:tab w:val="clear" w:pos="567"/>
        </w:tabs>
        <w:spacing w:line="240" w:lineRule="auto"/>
        <w:ind w:right="2"/>
        <w:rPr>
          <w:b/>
          <w:lang w:val="hr-HR"/>
        </w:rPr>
      </w:pPr>
      <w:r>
        <w:rPr>
          <w:b/>
          <w:lang w:val="hr-HR"/>
        </w:rPr>
        <w:t>Znakovi infekcije mozga</w:t>
      </w:r>
    </w:p>
    <w:p w14:paraId="48FEA6E9" w14:textId="77777777" w:rsidR="00DE2AF0" w:rsidRDefault="00DE2AF0" w:rsidP="00B0471C">
      <w:pPr>
        <w:keepNext/>
        <w:numPr>
          <w:ilvl w:val="0"/>
          <w:numId w:val="4"/>
        </w:numPr>
        <w:tabs>
          <w:tab w:val="clear" w:pos="567"/>
        </w:tabs>
        <w:spacing w:line="240" w:lineRule="auto"/>
        <w:ind w:hanging="283"/>
        <w:rPr>
          <w:lang w:val="hr-HR"/>
        </w:rPr>
      </w:pPr>
      <w:r>
        <w:rPr>
          <w:lang w:val="hr-HR"/>
        </w:rPr>
        <w:t>promjene u osobnosti i ponašanju poput smetenosti, delirija ili gubitka svijesti</w:t>
      </w:r>
    </w:p>
    <w:p w14:paraId="6C5623F1" w14:textId="77777777" w:rsidR="00DE2AF0" w:rsidRDefault="00DE2AF0" w:rsidP="00B0471C">
      <w:pPr>
        <w:keepNext/>
        <w:numPr>
          <w:ilvl w:val="0"/>
          <w:numId w:val="4"/>
        </w:numPr>
        <w:tabs>
          <w:tab w:val="clear" w:pos="567"/>
        </w:tabs>
        <w:spacing w:line="240" w:lineRule="auto"/>
        <w:ind w:hanging="283"/>
        <w:rPr>
          <w:lang w:val="hr-HR"/>
        </w:rPr>
      </w:pPr>
      <w:r>
        <w:rPr>
          <w:lang w:val="hr-HR"/>
        </w:rPr>
        <w:t>epileptički napadaji</w:t>
      </w:r>
    </w:p>
    <w:p w14:paraId="3FADB296" w14:textId="77777777" w:rsidR="00DE2AF0" w:rsidRDefault="00DE2AF0" w:rsidP="00B0471C">
      <w:pPr>
        <w:keepNext/>
        <w:numPr>
          <w:ilvl w:val="0"/>
          <w:numId w:val="4"/>
        </w:numPr>
        <w:tabs>
          <w:tab w:val="clear" w:pos="567"/>
        </w:tabs>
        <w:spacing w:line="240" w:lineRule="auto"/>
        <w:ind w:hanging="283"/>
        <w:rPr>
          <w:lang w:val="hr-HR"/>
        </w:rPr>
      </w:pPr>
      <w:r>
        <w:rPr>
          <w:lang w:val="hr-HR"/>
        </w:rPr>
        <w:t>glavobolja</w:t>
      </w:r>
    </w:p>
    <w:p w14:paraId="05A8FCD6" w14:textId="77777777" w:rsidR="00DE2AF0" w:rsidRDefault="00DE2AF0" w:rsidP="00B0471C">
      <w:pPr>
        <w:keepNext/>
        <w:numPr>
          <w:ilvl w:val="0"/>
          <w:numId w:val="4"/>
        </w:numPr>
        <w:tabs>
          <w:tab w:val="clear" w:pos="567"/>
        </w:tabs>
        <w:spacing w:line="240" w:lineRule="auto"/>
        <w:ind w:hanging="283"/>
        <w:rPr>
          <w:lang w:val="hr-HR"/>
        </w:rPr>
      </w:pPr>
      <w:r>
        <w:rPr>
          <w:lang w:val="hr-HR"/>
        </w:rPr>
        <w:t>mučnina / povraćanje</w:t>
      </w:r>
    </w:p>
    <w:p w14:paraId="3EF85723" w14:textId="77777777" w:rsidR="00DE2AF0" w:rsidRDefault="00DE2AF0" w:rsidP="00B0471C">
      <w:pPr>
        <w:keepNext/>
        <w:numPr>
          <w:ilvl w:val="0"/>
          <w:numId w:val="4"/>
        </w:numPr>
        <w:tabs>
          <w:tab w:val="clear" w:pos="567"/>
        </w:tabs>
        <w:spacing w:line="240" w:lineRule="auto"/>
        <w:ind w:hanging="283"/>
        <w:rPr>
          <w:lang w:val="hr-HR"/>
        </w:rPr>
      </w:pPr>
      <w:r>
        <w:rPr>
          <w:lang w:val="hr-HR"/>
        </w:rPr>
        <w:t>ukočenost vrata</w:t>
      </w:r>
    </w:p>
    <w:p w14:paraId="5833B8CC" w14:textId="77777777" w:rsidR="00DE2AF0" w:rsidRDefault="00DE2AF0" w:rsidP="00B0471C">
      <w:pPr>
        <w:keepNext/>
        <w:numPr>
          <w:ilvl w:val="0"/>
          <w:numId w:val="4"/>
        </w:numPr>
        <w:tabs>
          <w:tab w:val="clear" w:pos="567"/>
        </w:tabs>
        <w:spacing w:line="240" w:lineRule="auto"/>
        <w:ind w:hanging="283"/>
        <w:rPr>
          <w:lang w:val="hr-HR"/>
        </w:rPr>
      </w:pPr>
      <w:r>
        <w:rPr>
          <w:lang w:val="hr-HR"/>
        </w:rPr>
        <w:t>izrazita osjetljivost na jako svjetlo</w:t>
      </w:r>
    </w:p>
    <w:p w14:paraId="53455734" w14:textId="77777777" w:rsidR="00DE2AF0" w:rsidRDefault="00DE2AF0" w:rsidP="00B0471C">
      <w:pPr>
        <w:keepNext/>
        <w:numPr>
          <w:ilvl w:val="0"/>
          <w:numId w:val="4"/>
        </w:numPr>
        <w:tabs>
          <w:tab w:val="clear" w:pos="567"/>
        </w:tabs>
        <w:spacing w:line="240" w:lineRule="auto"/>
        <w:ind w:hanging="283"/>
        <w:rPr>
          <w:lang w:val="hr-HR"/>
        </w:rPr>
      </w:pPr>
      <w:r>
        <w:rPr>
          <w:lang w:val="hr-HR"/>
        </w:rPr>
        <w:t>vrućica</w:t>
      </w:r>
    </w:p>
    <w:p w14:paraId="262F51B7" w14:textId="77777777" w:rsidR="00DE2AF0" w:rsidRDefault="00DE2AF0" w:rsidP="00B0471C">
      <w:pPr>
        <w:numPr>
          <w:ilvl w:val="0"/>
          <w:numId w:val="4"/>
        </w:numPr>
        <w:tabs>
          <w:tab w:val="clear" w:pos="567"/>
        </w:tabs>
        <w:spacing w:line="240" w:lineRule="auto"/>
        <w:ind w:hanging="283"/>
        <w:rPr>
          <w:lang w:val="hr-HR"/>
        </w:rPr>
      </w:pPr>
      <w:r>
        <w:rPr>
          <w:lang w:val="hr-HR"/>
        </w:rPr>
        <w:t>osip (bilo gdje na tijelu)</w:t>
      </w:r>
    </w:p>
    <w:p w14:paraId="005E9B92" w14:textId="77777777" w:rsidR="00DE2AF0" w:rsidRDefault="00DE2AF0" w:rsidP="00B0471C">
      <w:pPr>
        <w:tabs>
          <w:tab w:val="clear" w:pos="567"/>
        </w:tabs>
        <w:spacing w:line="240" w:lineRule="auto"/>
        <w:ind w:left="981" w:right="2"/>
        <w:rPr>
          <w:b/>
          <w:lang w:val="hr-HR"/>
        </w:rPr>
      </w:pPr>
    </w:p>
    <w:p w14:paraId="4882EB75" w14:textId="77777777" w:rsidR="00DE2AF0" w:rsidRDefault="00DE2AF0" w:rsidP="00B0471C">
      <w:pPr>
        <w:tabs>
          <w:tab w:val="clear" w:pos="567"/>
        </w:tabs>
        <w:spacing w:line="240" w:lineRule="auto"/>
        <w:ind w:right="12"/>
        <w:rPr>
          <w:lang w:val="hr-HR"/>
        </w:rPr>
      </w:pPr>
      <w:r>
        <w:rPr>
          <w:lang w:val="hr-HR"/>
        </w:rPr>
        <w:t>Ove simptome može uzrokovati infekcija mozga (</w:t>
      </w:r>
      <w:r>
        <w:rPr>
          <w:i/>
          <w:lang w:val="hr-HR"/>
        </w:rPr>
        <w:t>encefalitis ili PML</w:t>
      </w:r>
      <w:r>
        <w:rPr>
          <w:lang w:val="hr-HR"/>
        </w:rPr>
        <w:t>) ili njegove ovojnice (</w:t>
      </w:r>
      <w:r>
        <w:rPr>
          <w:i/>
          <w:lang w:val="hr-HR"/>
        </w:rPr>
        <w:t>meningitis</w:t>
      </w:r>
      <w:r>
        <w:rPr>
          <w:lang w:val="hr-HR"/>
        </w:rPr>
        <w:t>).</w:t>
      </w:r>
    </w:p>
    <w:p w14:paraId="618FC2EB" w14:textId="77777777" w:rsidR="00DE2AF0" w:rsidRDefault="00DE2AF0" w:rsidP="00B0471C">
      <w:pPr>
        <w:tabs>
          <w:tab w:val="clear" w:pos="567"/>
        </w:tabs>
        <w:spacing w:line="240" w:lineRule="auto"/>
        <w:ind w:right="2"/>
        <w:rPr>
          <w:lang w:val="hr-HR"/>
        </w:rPr>
      </w:pPr>
    </w:p>
    <w:p w14:paraId="63358A4F" w14:textId="77777777" w:rsidR="00DE2AF0" w:rsidRDefault="00DE2AF0" w:rsidP="00B0471C">
      <w:pPr>
        <w:keepNext/>
        <w:tabs>
          <w:tab w:val="clear" w:pos="567"/>
        </w:tabs>
        <w:spacing w:line="240" w:lineRule="auto"/>
        <w:ind w:right="2"/>
        <w:rPr>
          <w:lang w:val="hr-HR"/>
        </w:rPr>
      </w:pPr>
      <w:r>
        <w:rPr>
          <w:b/>
          <w:lang w:val="hr-HR"/>
        </w:rPr>
        <w:t>Znakovi ostalih ozbiljnih infekcija</w:t>
      </w:r>
    </w:p>
    <w:p w14:paraId="1807E9D8" w14:textId="77777777" w:rsidR="00DE2AF0" w:rsidRDefault="00DE2AF0" w:rsidP="00B0471C">
      <w:pPr>
        <w:keepNext/>
        <w:numPr>
          <w:ilvl w:val="0"/>
          <w:numId w:val="4"/>
        </w:numPr>
        <w:tabs>
          <w:tab w:val="clear" w:pos="567"/>
        </w:tabs>
        <w:spacing w:line="240" w:lineRule="auto"/>
        <w:ind w:hanging="283"/>
        <w:rPr>
          <w:lang w:val="hr-HR"/>
        </w:rPr>
      </w:pPr>
      <w:r>
        <w:rPr>
          <w:lang w:val="hr-HR"/>
        </w:rPr>
        <w:t>neobjašnjiva vrućica</w:t>
      </w:r>
    </w:p>
    <w:p w14:paraId="02A2C197" w14:textId="77777777" w:rsidR="00DE2AF0" w:rsidRDefault="00DE2AF0" w:rsidP="00B0471C">
      <w:pPr>
        <w:keepNext/>
        <w:numPr>
          <w:ilvl w:val="0"/>
          <w:numId w:val="4"/>
        </w:numPr>
        <w:tabs>
          <w:tab w:val="clear" w:pos="567"/>
        </w:tabs>
        <w:spacing w:line="240" w:lineRule="auto"/>
        <w:ind w:hanging="283"/>
        <w:rPr>
          <w:lang w:val="hr-HR"/>
        </w:rPr>
      </w:pPr>
      <w:r>
        <w:rPr>
          <w:lang w:val="hr-HR"/>
        </w:rPr>
        <w:t>teški proljev</w:t>
      </w:r>
    </w:p>
    <w:p w14:paraId="38E96139" w14:textId="77777777" w:rsidR="00DE2AF0" w:rsidRDefault="00DE2AF0" w:rsidP="00B0471C">
      <w:pPr>
        <w:keepNext/>
        <w:numPr>
          <w:ilvl w:val="0"/>
          <w:numId w:val="4"/>
        </w:numPr>
        <w:tabs>
          <w:tab w:val="clear" w:pos="567"/>
        </w:tabs>
        <w:spacing w:line="240" w:lineRule="auto"/>
        <w:ind w:hanging="283"/>
        <w:rPr>
          <w:lang w:val="hr-HR"/>
        </w:rPr>
      </w:pPr>
      <w:r>
        <w:rPr>
          <w:lang w:val="hr-HR"/>
        </w:rPr>
        <w:t>nedostatak zraka</w:t>
      </w:r>
    </w:p>
    <w:p w14:paraId="6C43975B" w14:textId="77777777" w:rsidR="00DE2AF0" w:rsidRDefault="00DE2AF0" w:rsidP="00B0471C">
      <w:pPr>
        <w:keepNext/>
        <w:numPr>
          <w:ilvl w:val="0"/>
          <w:numId w:val="4"/>
        </w:numPr>
        <w:tabs>
          <w:tab w:val="clear" w:pos="567"/>
        </w:tabs>
        <w:spacing w:line="240" w:lineRule="auto"/>
        <w:ind w:hanging="283"/>
        <w:rPr>
          <w:lang w:val="hr-HR"/>
        </w:rPr>
      </w:pPr>
      <w:r>
        <w:rPr>
          <w:lang w:val="hr-HR"/>
        </w:rPr>
        <w:t>dugotrajna omaglica</w:t>
      </w:r>
    </w:p>
    <w:p w14:paraId="7812721F" w14:textId="77777777" w:rsidR="00DE2AF0" w:rsidRDefault="00DE2AF0" w:rsidP="00B0471C">
      <w:pPr>
        <w:keepNext/>
        <w:numPr>
          <w:ilvl w:val="0"/>
          <w:numId w:val="4"/>
        </w:numPr>
        <w:tabs>
          <w:tab w:val="clear" w:pos="567"/>
        </w:tabs>
        <w:spacing w:line="240" w:lineRule="auto"/>
        <w:ind w:hanging="283"/>
        <w:rPr>
          <w:lang w:val="hr-HR"/>
        </w:rPr>
      </w:pPr>
      <w:r>
        <w:rPr>
          <w:lang w:val="hr-HR"/>
        </w:rPr>
        <w:t>glavobolja</w:t>
      </w:r>
    </w:p>
    <w:p w14:paraId="76B0F709" w14:textId="77777777" w:rsidR="00DE2AF0" w:rsidRDefault="00DE2AF0" w:rsidP="00B0471C">
      <w:pPr>
        <w:keepNext/>
        <w:numPr>
          <w:ilvl w:val="0"/>
          <w:numId w:val="4"/>
        </w:numPr>
        <w:tabs>
          <w:tab w:val="clear" w:pos="567"/>
        </w:tabs>
        <w:spacing w:line="240" w:lineRule="auto"/>
        <w:ind w:hanging="283"/>
        <w:rPr>
          <w:lang w:val="hr-HR"/>
        </w:rPr>
      </w:pPr>
      <w:r>
        <w:rPr>
          <w:lang w:val="hr-HR"/>
        </w:rPr>
        <w:t>gubitak težine</w:t>
      </w:r>
    </w:p>
    <w:p w14:paraId="7E020422" w14:textId="77777777" w:rsidR="00DE2AF0" w:rsidRDefault="00DE2AF0" w:rsidP="00B0471C">
      <w:pPr>
        <w:keepNext/>
        <w:numPr>
          <w:ilvl w:val="0"/>
          <w:numId w:val="4"/>
        </w:numPr>
        <w:tabs>
          <w:tab w:val="clear" w:pos="567"/>
        </w:tabs>
        <w:spacing w:line="240" w:lineRule="auto"/>
        <w:ind w:hanging="283"/>
        <w:rPr>
          <w:lang w:val="hr-HR"/>
        </w:rPr>
      </w:pPr>
      <w:r>
        <w:rPr>
          <w:lang w:val="hr-HR"/>
        </w:rPr>
        <w:t>bezvoljnost</w:t>
      </w:r>
    </w:p>
    <w:p w14:paraId="2E6593E6" w14:textId="77777777" w:rsidR="00DE2AF0" w:rsidRDefault="00DE2AF0" w:rsidP="00B0471C">
      <w:pPr>
        <w:keepNext/>
        <w:numPr>
          <w:ilvl w:val="0"/>
          <w:numId w:val="4"/>
        </w:numPr>
        <w:tabs>
          <w:tab w:val="clear" w:pos="567"/>
        </w:tabs>
        <w:spacing w:line="240" w:lineRule="auto"/>
        <w:ind w:hanging="283"/>
        <w:rPr>
          <w:lang w:val="hr-HR"/>
        </w:rPr>
      </w:pPr>
      <w:r>
        <w:rPr>
          <w:lang w:val="hr-HR"/>
        </w:rPr>
        <w:t>oštećenje vida</w:t>
      </w:r>
    </w:p>
    <w:p w14:paraId="09E7A8AA" w14:textId="77777777" w:rsidR="00DE2AF0" w:rsidRDefault="00DE2AF0" w:rsidP="00B0471C">
      <w:pPr>
        <w:numPr>
          <w:ilvl w:val="0"/>
          <w:numId w:val="4"/>
        </w:numPr>
        <w:tabs>
          <w:tab w:val="clear" w:pos="567"/>
        </w:tabs>
        <w:spacing w:line="240" w:lineRule="auto"/>
        <w:ind w:hanging="283"/>
        <w:rPr>
          <w:lang w:val="hr-HR"/>
        </w:rPr>
      </w:pPr>
      <w:r>
        <w:rPr>
          <w:lang w:val="hr-HR"/>
        </w:rPr>
        <w:t>bol ili crvenilo oka (očiju)</w:t>
      </w:r>
    </w:p>
    <w:p w14:paraId="173E2786" w14:textId="77777777" w:rsidR="00DE2AF0" w:rsidRDefault="00DE2AF0" w:rsidP="00B0471C">
      <w:pPr>
        <w:keepNext/>
        <w:keepLines/>
        <w:tabs>
          <w:tab w:val="clear" w:pos="567"/>
        </w:tabs>
        <w:spacing w:line="240" w:lineRule="auto"/>
        <w:ind w:right="12"/>
        <w:rPr>
          <w:lang w:val="hr-HR"/>
        </w:rPr>
      </w:pPr>
    </w:p>
    <w:p w14:paraId="467F0823" w14:textId="77777777" w:rsidR="00DE2AF0" w:rsidRDefault="00DE2AF0" w:rsidP="00B0471C">
      <w:pPr>
        <w:keepNext/>
        <w:keepLines/>
        <w:tabs>
          <w:tab w:val="clear" w:pos="567"/>
        </w:tabs>
        <w:spacing w:line="240" w:lineRule="auto"/>
        <w:ind w:right="12"/>
        <w:rPr>
          <w:b/>
          <w:lang w:val="hr-HR"/>
        </w:rPr>
      </w:pPr>
      <w:r>
        <w:rPr>
          <w:b/>
          <w:lang w:val="hr-HR"/>
        </w:rPr>
        <w:t>Znakovi alergijske reakcije</w:t>
      </w:r>
    </w:p>
    <w:p w14:paraId="1267F2FF" w14:textId="77777777" w:rsidR="00DE2AF0" w:rsidRDefault="00DE2AF0" w:rsidP="00B0471C">
      <w:pPr>
        <w:keepNext/>
        <w:numPr>
          <w:ilvl w:val="0"/>
          <w:numId w:val="4"/>
        </w:numPr>
        <w:tabs>
          <w:tab w:val="clear" w:pos="567"/>
          <w:tab w:val="left" w:pos="709"/>
        </w:tabs>
        <w:spacing w:line="240" w:lineRule="auto"/>
        <w:ind w:hanging="283"/>
        <w:rPr>
          <w:lang w:val="hr-HR"/>
        </w:rPr>
      </w:pPr>
      <w:r>
        <w:rPr>
          <w:lang w:val="hr-HR"/>
        </w:rPr>
        <w:t>osip praćen svrbežom (koprivnjača)</w:t>
      </w:r>
    </w:p>
    <w:p w14:paraId="38E1D0AB" w14:textId="77777777" w:rsidR="00DE2AF0" w:rsidRDefault="00DE2AF0" w:rsidP="00B0471C">
      <w:pPr>
        <w:keepNext/>
        <w:numPr>
          <w:ilvl w:val="0"/>
          <w:numId w:val="4"/>
        </w:numPr>
        <w:tabs>
          <w:tab w:val="clear" w:pos="567"/>
          <w:tab w:val="left" w:pos="709"/>
        </w:tabs>
        <w:spacing w:line="240" w:lineRule="auto"/>
        <w:ind w:hanging="283"/>
        <w:rPr>
          <w:lang w:val="hr-HR"/>
        </w:rPr>
      </w:pPr>
      <w:r>
        <w:rPr>
          <w:lang w:val="hr-HR"/>
        </w:rPr>
        <w:t>oticanje lica, usana ili jezika</w:t>
      </w:r>
    </w:p>
    <w:p w14:paraId="4A0EF428" w14:textId="77777777" w:rsidR="00DE2AF0" w:rsidRDefault="00DE2AF0" w:rsidP="00B0471C">
      <w:pPr>
        <w:keepNext/>
        <w:numPr>
          <w:ilvl w:val="0"/>
          <w:numId w:val="4"/>
        </w:numPr>
        <w:tabs>
          <w:tab w:val="clear" w:pos="567"/>
          <w:tab w:val="left" w:pos="709"/>
        </w:tabs>
        <w:spacing w:line="240" w:lineRule="auto"/>
        <w:ind w:hanging="283"/>
        <w:rPr>
          <w:lang w:val="hr-HR"/>
        </w:rPr>
      </w:pPr>
      <w:r>
        <w:rPr>
          <w:lang w:val="hr-HR"/>
        </w:rPr>
        <w:t>otežano disanje</w:t>
      </w:r>
    </w:p>
    <w:p w14:paraId="3AB979AC" w14:textId="77777777" w:rsidR="00DE2AF0" w:rsidRDefault="00DE2AF0" w:rsidP="00B0471C">
      <w:pPr>
        <w:keepNext/>
        <w:numPr>
          <w:ilvl w:val="0"/>
          <w:numId w:val="4"/>
        </w:numPr>
        <w:tabs>
          <w:tab w:val="clear" w:pos="567"/>
          <w:tab w:val="left" w:pos="709"/>
        </w:tabs>
        <w:spacing w:line="240" w:lineRule="auto"/>
        <w:ind w:hanging="283"/>
        <w:rPr>
          <w:lang w:val="hr-HR"/>
        </w:rPr>
      </w:pPr>
      <w:r>
        <w:rPr>
          <w:lang w:val="hr-HR"/>
        </w:rPr>
        <w:t>bol ili nelagoda u prsnom košu</w:t>
      </w:r>
    </w:p>
    <w:p w14:paraId="787D9ED6" w14:textId="77777777" w:rsidR="00DE2AF0" w:rsidRDefault="00DE2AF0" w:rsidP="00B0471C">
      <w:pPr>
        <w:numPr>
          <w:ilvl w:val="0"/>
          <w:numId w:val="4"/>
        </w:numPr>
        <w:tabs>
          <w:tab w:val="clear" w:pos="567"/>
          <w:tab w:val="left" w:pos="709"/>
        </w:tabs>
        <w:spacing w:line="240" w:lineRule="auto"/>
        <w:ind w:hanging="283"/>
        <w:rPr>
          <w:lang w:val="hr-HR"/>
        </w:rPr>
      </w:pPr>
      <w:r>
        <w:rPr>
          <w:lang w:val="hr-HR"/>
        </w:rPr>
        <w:t>povišen ili snižen krvni tlak (liječnik ili medicinska sestra će to primijetiti ukoliko prate Vaš krvni tlak).</w:t>
      </w:r>
    </w:p>
    <w:p w14:paraId="06437267" w14:textId="77777777" w:rsidR="00DE2AF0" w:rsidRDefault="00DE2AF0" w:rsidP="00B0471C">
      <w:pPr>
        <w:tabs>
          <w:tab w:val="clear" w:pos="567"/>
        </w:tabs>
        <w:spacing w:line="240" w:lineRule="auto"/>
        <w:ind w:right="11"/>
        <w:rPr>
          <w:lang w:val="hr-HR"/>
        </w:rPr>
      </w:pPr>
    </w:p>
    <w:p w14:paraId="64889A3B" w14:textId="77777777" w:rsidR="00DE2AF0" w:rsidRDefault="00DE2AF0" w:rsidP="00B0471C">
      <w:pPr>
        <w:keepNext/>
        <w:rPr>
          <w:lang w:val="hr-HR"/>
        </w:rPr>
      </w:pPr>
      <w:r>
        <w:rPr>
          <w:lang w:val="hr-HR"/>
        </w:rPr>
        <w:t>Pojava ovih znakova najvjerojatnija je tijekom davanja injekcije ili ubrzo nakon toga.</w:t>
      </w:r>
    </w:p>
    <w:p w14:paraId="6791A7D7" w14:textId="77777777" w:rsidR="00DE2AF0" w:rsidRDefault="00DE2AF0" w:rsidP="00B0471C">
      <w:pPr>
        <w:rPr>
          <w:b/>
          <w:lang w:val="hr-HR"/>
        </w:rPr>
      </w:pPr>
    </w:p>
    <w:p w14:paraId="59E0DE36" w14:textId="77777777" w:rsidR="00DE2AF0" w:rsidRDefault="00DE2AF0" w:rsidP="00B0471C">
      <w:pPr>
        <w:keepNext/>
        <w:rPr>
          <w:b/>
          <w:lang w:val="hr-HR"/>
        </w:rPr>
      </w:pPr>
      <w:r>
        <w:rPr>
          <w:b/>
          <w:lang w:val="hr-HR"/>
        </w:rPr>
        <w:t>Znakovi mogućih jetrenih problema</w:t>
      </w:r>
    </w:p>
    <w:p w14:paraId="22B9A82B" w14:textId="77777777" w:rsidR="00DE2AF0" w:rsidRDefault="00DE2AF0" w:rsidP="00B0471C">
      <w:pPr>
        <w:keepNext/>
        <w:numPr>
          <w:ilvl w:val="0"/>
          <w:numId w:val="4"/>
        </w:numPr>
        <w:tabs>
          <w:tab w:val="clear" w:pos="567"/>
        </w:tabs>
        <w:spacing w:line="240" w:lineRule="auto"/>
        <w:ind w:hanging="283"/>
        <w:rPr>
          <w:lang w:val="hr-HR"/>
        </w:rPr>
      </w:pPr>
      <w:r>
        <w:rPr>
          <w:lang w:val="hr-HR"/>
        </w:rPr>
        <w:t>žuta boja kože ili bjeloočnica</w:t>
      </w:r>
    </w:p>
    <w:p w14:paraId="47753856" w14:textId="77777777" w:rsidR="00DE2AF0" w:rsidRDefault="00DE2AF0" w:rsidP="00B0471C">
      <w:pPr>
        <w:keepNext/>
        <w:numPr>
          <w:ilvl w:val="0"/>
          <w:numId w:val="4"/>
        </w:numPr>
        <w:tabs>
          <w:tab w:val="clear" w:pos="567"/>
        </w:tabs>
        <w:spacing w:line="240" w:lineRule="auto"/>
        <w:ind w:hanging="283"/>
        <w:rPr>
          <w:lang w:val="hr-HR"/>
        </w:rPr>
      </w:pPr>
      <w:r>
        <w:rPr>
          <w:lang w:val="hr-HR"/>
        </w:rPr>
        <w:t>neuobičajeno tamni urin.</w:t>
      </w:r>
    </w:p>
    <w:p w14:paraId="76FF165A" w14:textId="77777777" w:rsidR="00DE2AF0" w:rsidRDefault="00DE2AF0" w:rsidP="00B0471C">
      <w:pPr>
        <w:numPr>
          <w:ilvl w:val="0"/>
          <w:numId w:val="4"/>
        </w:numPr>
        <w:tabs>
          <w:tab w:val="clear" w:pos="567"/>
        </w:tabs>
        <w:spacing w:line="240" w:lineRule="auto"/>
        <w:ind w:hanging="283"/>
        <w:rPr>
          <w:lang w:val="hr-HR"/>
        </w:rPr>
      </w:pPr>
      <w:r>
        <w:rPr>
          <w:lang w:val="hr-HR"/>
        </w:rPr>
        <w:t>abnormalni nalazi pretrage jetrene funkcije</w:t>
      </w:r>
    </w:p>
    <w:p w14:paraId="3309761A" w14:textId="77777777" w:rsidR="00DE2AF0" w:rsidRDefault="00DE2AF0" w:rsidP="00B0471C">
      <w:pPr>
        <w:tabs>
          <w:tab w:val="clear" w:pos="567"/>
        </w:tabs>
        <w:spacing w:line="240" w:lineRule="auto"/>
        <w:ind w:right="11"/>
        <w:rPr>
          <w:lang w:val="hr-HR"/>
        </w:rPr>
      </w:pPr>
    </w:p>
    <w:p w14:paraId="0D04A395" w14:textId="77777777" w:rsidR="00DE2AF0" w:rsidRDefault="00DE2AF0" w:rsidP="00B0471C">
      <w:pPr>
        <w:tabs>
          <w:tab w:val="clear" w:pos="567"/>
        </w:tabs>
        <w:spacing w:line="240" w:lineRule="auto"/>
        <w:ind w:right="11"/>
        <w:rPr>
          <w:lang w:val="hr-HR"/>
        </w:rPr>
      </w:pPr>
      <w:r>
        <w:rPr>
          <w:b/>
          <w:lang w:val="hr-HR"/>
        </w:rPr>
        <w:t>Odmah se obratite liječniku ili medicinskoj sestri</w:t>
      </w:r>
      <w:r>
        <w:rPr>
          <w:lang w:val="hr-HR"/>
        </w:rPr>
        <w:t xml:space="preserve"> ako primijetite bilo koju navedenu nuspojavu ili ako mislite da imate infekciju. </w:t>
      </w:r>
      <w:r>
        <w:rPr>
          <w:b/>
          <w:lang w:val="hr-HR"/>
        </w:rPr>
        <w:t>Pokažite Karticu s upozorenjem za bolesnika</w:t>
      </w:r>
      <w:r>
        <w:rPr>
          <w:lang w:val="hr-HR"/>
        </w:rPr>
        <w:t xml:space="preserve"> i ovu uputu o lijeku svakom liječniku ili medicinskoj sestri koji Vas liječe, a ne samo neurologu.</w:t>
      </w:r>
    </w:p>
    <w:p w14:paraId="06044055" w14:textId="77777777" w:rsidR="00DE2AF0" w:rsidRDefault="00DE2AF0" w:rsidP="00B0471C">
      <w:pPr>
        <w:tabs>
          <w:tab w:val="clear" w:pos="567"/>
        </w:tabs>
        <w:spacing w:line="240" w:lineRule="auto"/>
        <w:ind w:right="11"/>
        <w:rPr>
          <w:lang w:val="hr-HR"/>
        </w:rPr>
      </w:pPr>
    </w:p>
    <w:p w14:paraId="6C24AF01" w14:textId="77777777" w:rsidR="00DE2AF0" w:rsidRDefault="00DE2AF0" w:rsidP="00B0471C">
      <w:pPr>
        <w:keepNext/>
        <w:tabs>
          <w:tab w:val="clear" w:pos="567"/>
        </w:tabs>
        <w:spacing w:line="240" w:lineRule="auto"/>
        <w:ind w:right="2"/>
        <w:rPr>
          <w:b/>
          <w:lang w:val="hr-HR"/>
        </w:rPr>
      </w:pPr>
      <w:r>
        <w:rPr>
          <w:b/>
          <w:lang w:val="hr-HR"/>
        </w:rPr>
        <w:lastRenderedPageBreak/>
        <w:t>Druge nuspojave</w:t>
      </w:r>
    </w:p>
    <w:p w14:paraId="565AA70F" w14:textId="77777777" w:rsidR="00DE2AF0" w:rsidRDefault="00DE2AF0" w:rsidP="00B0471C">
      <w:pPr>
        <w:keepNext/>
        <w:tabs>
          <w:tab w:val="clear" w:pos="567"/>
        </w:tabs>
        <w:spacing w:line="240" w:lineRule="auto"/>
        <w:ind w:right="12"/>
        <w:rPr>
          <w:lang w:val="hr-HR"/>
        </w:rPr>
      </w:pPr>
      <w:r>
        <w:rPr>
          <w:b/>
          <w:lang w:val="hr-HR"/>
        </w:rPr>
        <w:t>Vrlo česte</w:t>
      </w:r>
      <w:r>
        <w:rPr>
          <w:lang w:val="hr-HR"/>
        </w:rPr>
        <w:t xml:space="preserve"> (mogu se javiti u više od 1 na 10 osoba)</w:t>
      </w:r>
    </w:p>
    <w:p w14:paraId="6EC7C14A" w14:textId="77777777" w:rsidR="00DE2AF0" w:rsidRDefault="00DE2AF0" w:rsidP="00B0471C">
      <w:pPr>
        <w:keepNext/>
        <w:numPr>
          <w:ilvl w:val="0"/>
          <w:numId w:val="4"/>
        </w:numPr>
        <w:tabs>
          <w:tab w:val="clear" w:pos="567"/>
        </w:tabs>
        <w:spacing w:line="240" w:lineRule="auto"/>
        <w:ind w:hanging="283"/>
        <w:rPr>
          <w:lang w:val="hr-HR"/>
        </w:rPr>
      </w:pPr>
      <w:r>
        <w:rPr>
          <w:lang w:val="hr-HR"/>
        </w:rPr>
        <w:t>infekcija mokraćnog sustava</w:t>
      </w:r>
    </w:p>
    <w:p w14:paraId="004F21BB" w14:textId="77777777" w:rsidR="00DE2AF0" w:rsidRDefault="00DE2AF0" w:rsidP="00B0471C">
      <w:pPr>
        <w:keepNext/>
        <w:numPr>
          <w:ilvl w:val="0"/>
          <w:numId w:val="4"/>
        </w:numPr>
        <w:tabs>
          <w:tab w:val="clear" w:pos="567"/>
        </w:tabs>
        <w:spacing w:line="240" w:lineRule="auto"/>
        <w:ind w:hanging="283"/>
        <w:rPr>
          <w:lang w:val="hr-HR"/>
        </w:rPr>
      </w:pPr>
      <w:r>
        <w:rPr>
          <w:lang w:val="hr-HR"/>
        </w:rPr>
        <w:t>grlobolja i curenje iz nosa ili začepljen nos</w:t>
      </w:r>
    </w:p>
    <w:p w14:paraId="76CDC17F" w14:textId="77777777" w:rsidR="00DE2AF0" w:rsidRDefault="00DE2AF0" w:rsidP="00B0471C">
      <w:pPr>
        <w:keepNext/>
        <w:numPr>
          <w:ilvl w:val="0"/>
          <w:numId w:val="4"/>
        </w:numPr>
        <w:tabs>
          <w:tab w:val="clear" w:pos="567"/>
        </w:tabs>
        <w:spacing w:line="240" w:lineRule="auto"/>
        <w:ind w:hanging="283"/>
        <w:rPr>
          <w:lang w:val="hr-HR"/>
        </w:rPr>
      </w:pPr>
      <w:r>
        <w:rPr>
          <w:lang w:val="hr-HR"/>
        </w:rPr>
        <w:t>glavobolja</w:t>
      </w:r>
    </w:p>
    <w:p w14:paraId="4E8518AD" w14:textId="77777777" w:rsidR="00DE2AF0" w:rsidRDefault="00DE2AF0" w:rsidP="00B0471C">
      <w:pPr>
        <w:keepNext/>
        <w:numPr>
          <w:ilvl w:val="0"/>
          <w:numId w:val="4"/>
        </w:numPr>
        <w:tabs>
          <w:tab w:val="clear" w:pos="567"/>
        </w:tabs>
        <w:spacing w:line="240" w:lineRule="auto"/>
        <w:ind w:hanging="283"/>
        <w:rPr>
          <w:lang w:val="hr-HR"/>
        </w:rPr>
      </w:pPr>
      <w:r>
        <w:rPr>
          <w:lang w:val="hr-HR"/>
        </w:rPr>
        <w:t>omaglica</w:t>
      </w:r>
    </w:p>
    <w:p w14:paraId="63109085" w14:textId="77777777" w:rsidR="00DE2AF0" w:rsidRDefault="00DE2AF0" w:rsidP="00B0471C">
      <w:pPr>
        <w:keepNext/>
        <w:numPr>
          <w:ilvl w:val="0"/>
          <w:numId w:val="4"/>
        </w:numPr>
        <w:tabs>
          <w:tab w:val="clear" w:pos="567"/>
        </w:tabs>
        <w:spacing w:line="240" w:lineRule="auto"/>
        <w:ind w:hanging="283"/>
        <w:rPr>
          <w:lang w:val="hr-HR"/>
        </w:rPr>
      </w:pPr>
      <w:r>
        <w:rPr>
          <w:lang w:val="hr-HR"/>
        </w:rPr>
        <w:t>mučnina</w:t>
      </w:r>
    </w:p>
    <w:p w14:paraId="0D8518D5" w14:textId="77777777" w:rsidR="00DE2AF0" w:rsidRDefault="00DE2AF0" w:rsidP="00B0471C">
      <w:pPr>
        <w:keepNext/>
        <w:numPr>
          <w:ilvl w:val="0"/>
          <w:numId w:val="4"/>
        </w:numPr>
        <w:tabs>
          <w:tab w:val="clear" w:pos="567"/>
        </w:tabs>
        <w:spacing w:line="240" w:lineRule="auto"/>
        <w:ind w:hanging="283"/>
        <w:rPr>
          <w:lang w:val="hr-HR"/>
        </w:rPr>
      </w:pPr>
      <w:r>
        <w:rPr>
          <w:lang w:val="hr-HR"/>
        </w:rPr>
        <w:t>bol u zglobovima</w:t>
      </w:r>
    </w:p>
    <w:p w14:paraId="4616670A" w14:textId="77777777" w:rsidR="00DE2AF0" w:rsidRDefault="00DE2AF0" w:rsidP="00B0471C">
      <w:pPr>
        <w:numPr>
          <w:ilvl w:val="0"/>
          <w:numId w:val="4"/>
        </w:numPr>
        <w:tabs>
          <w:tab w:val="clear" w:pos="567"/>
        </w:tabs>
        <w:spacing w:line="240" w:lineRule="auto"/>
        <w:ind w:hanging="283"/>
        <w:rPr>
          <w:lang w:val="hr-HR"/>
        </w:rPr>
      </w:pPr>
      <w:r>
        <w:rPr>
          <w:lang w:val="hr-HR"/>
        </w:rPr>
        <w:t>umor</w:t>
      </w:r>
    </w:p>
    <w:p w14:paraId="647BC54B" w14:textId="77777777" w:rsidR="00DE2AF0" w:rsidRDefault="00DE2AF0" w:rsidP="00B0471C">
      <w:pPr>
        <w:tabs>
          <w:tab w:val="clear" w:pos="567"/>
        </w:tabs>
        <w:spacing w:line="240" w:lineRule="auto"/>
        <w:ind w:right="12"/>
        <w:rPr>
          <w:b/>
          <w:lang w:val="hr-HR"/>
        </w:rPr>
      </w:pPr>
    </w:p>
    <w:p w14:paraId="7B4CC634" w14:textId="77777777" w:rsidR="00DE2AF0" w:rsidRDefault="00DE2AF0" w:rsidP="00B0471C">
      <w:pPr>
        <w:keepNext/>
        <w:tabs>
          <w:tab w:val="clear" w:pos="567"/>
        </w:tabs>
        <w:spacing w:line="240" w:lineRule="auto"/>
        <w:ind w:right="12"/>
        <w:rPr>
          <w:lang w:val="hr-HR"/>
        </w:rPr>
      </w:pPr>
      <w:r>
        <w:rPr>
          <w:b/>
          <w:lang w:val="hr-HR"/>
        </w:rPr>
        <w:t>Česte</w:t>
      </w:r>
      <w:r>
        <w:rPr>
          <w:lang w:val="hr-HR"/>
        </w:rPr>
        <w:t xml:space="preserve"> (mogu se javiti u manje od 1 na 10 osoba)</w:t>
      </w:r>
    </w:p>
    <w:p w14:paraId="4B5CB1AD" w14:textId="77777777" w:rsidR="00DE2AF0" w:rsidRDefault="00DE2AF0" w:rsidP="00B0471C">
      <w:pPr>
        <w:keepNext/>
        <w:numPr>
          <w:ilvl w:val="0"/>
          <w:numId w:val="4"/>
        </w:numPr>
        <w:tabs>
          <w:tab w:val="clear" w:pos="567"/>
        </w:tabs>
        <w:spacing w:line="240" w:lineRule="auto"/>
        <w:ind w:hanging="283"/>
        <w:rPr>
          <w:lang w:val="hr-HR"/>
        </w:rPr>
      </w:pPr>
      <w:r>
        <w:rPr>
          <w:lang w:val="hr-HR"/>
        </w:rPr>
        <w:t>anemija (smanjenje broja crvenih krvnih stanica koje može uzrokovati bljedilo kože i osjećaj nedostatka zraka ili nedostatka energije)</w:t>
      </w:r>
    </w:p>
    <w:p w14:paraId="3E190C32" w14:textId="77777777" w:rsidR="00DE2AF0" w:rsidRDefault="00DE2AF0" w:rsidP="00B0471C">
      <w:pPr>
        <w:keepNext/>
        <w:numPr>
          <w:ilvl w:val="0"/>
          <w:numId w:val="4"/>
        </w:numPr>
        <w:tabs>
          <w:tab w:val="clear" w:pos="567"/>
        </w:tabs>
        <w:spacing w:line="240" w:lineRule="auto"/>
        <w:ind w:hanging="283"/>
        <w:rPr>
          <w:lang w:val="hr-HR"/>
        </w:rPr>
      </w:pPr>
      <w:r>
        <w:rPr>
          <w:lang w:val="hr-HR"/>
        </w:rPr>
        <w:t>alergija (preosjetljivost)</w:t>
      </w:r>
    </w:p>
    <w:p w14:paraId="61F5A58A" w14:textId="77777777" w:rsidR="00DE2AF0" w:rsidRDefault="00DE2AF0" w:rsidP="00B0471C">
      <w:pPr>
        <w:keepNext/>
        <w:numPr>
          <w:ilvl w:val="0"/>
          <w:numId w:val="4"/>
        </w:numPr>
        <w:tabs>
          <w:tab w:val="clear" w:pos="567"/>
        </w:tabs>
        <w:spacing w:line="240" w:lineRule="auto"/>
        <w:ind w:hanging="283"/>
        <w:rPr>
          <w:lang w:val="hr-HR"/>
        </w:rPr>
      </w:pPr>
      <w:r>
        <w:rPr>
          <w:lang w:val="hr-HR"/>
        </w:rPr>
        <w:t>drhtanje</w:t>
      </w:r>
    </w:p>
    <w:p w14:paraId="27DC94FF" w14:textId="77777777" w:rsidR="00DE2AF0" w:rsidRDefault="00DE2AF0" w:rsidP="00B0471C">
      <w:pPr>
        <w:keepNext/>
        <w:numPr>
          <w:ilvl w:val="0"/>
          <w:numId w:val="4"/>
        </w:numPr>
        <w:tabs>
          <w:tab w:val="clear" w:pos="567"/>
        </w:tabs>
        <w:spacing w:line="240" w:lineRule="auto"/>
        <w:ind w:hanging="283"/>
        <w:rPr>
          <w:lang w:val="hr-HR"/>
        </w:rPr>
      </w:pPr>
      <w:r>
        <w:rPr>
          <w:lang w:val="hr-HR"/>
        </w:rPr>
        <w:t>osip praćen svrbežom (koprivnjača)</w:t>
      </w:r>
    </w:p>
    <w:p w14:paraId="544CC9C3" w14:textId="77777777" w:rsidR="00DE2AF0" w:rsidRDefault="00DE2AF0" w:rsidP="00B0471C">
      <w:pPr>
        <w:keepNext/>
        <w:numPr>
          <w:ilvl w:val="0"/>
          <w:numId w:val="4"/>
        </w:numPr>
        <w:tabs>
          <w:tab w:val="clear" w:pos="567"/>
        </w:tabs>
        <w:spacing w:line="240" w:lineRule="auto"/>
        <w:ind w:hanging="283"/>
        <w:rPr>
          <w:lang w:val="hr-HR"/>
        </w:rPr>
      </w:pPr>
      <w:r>
        <w:rPr>
          <w:lang w:val="hr-HR"/>
        </w:rPr>
        <w:t>mučnina (povraćanje)</w:t>
      </w:r>
    </w:p>
    <w:p w14:paraId="20E5107D" w14:textId="77777777" w:rsidR="00DE2AF0" w:rsidRDefault="00DE2AF0" w:rsidP="00B0471C">
      <w:pPr>
        <w:keepNext/>
        <w:numPr>
          <w:ilvl w:val="0"/>
          <w:numId w:val="4"/>
        </w:numPr>
        <w:tabs>
          <w:tab w:val="clear" w:pos="567"/>
        </w:tabs>
        <w:spacing w:line="240" w:lineRule="auto"/>
        <w:ind w:hanging="283"/>
        <w:rPr>
          <w:lang w:val="hr-HR"/>
        </w:rPr>
      </w:pPr>
      <w:r>
        <w:rPr>
          <w:lang w:val="hr-HR"/>
        </w:rPr>
        <w:t>vrućica</w:t>
      </w:r>
    </w:p>
    <w:p w14:paraId="0EB64C4D" w14:textId="77777777" w:rsidR="00DE2AF0" w:rsidRDefault="00DE2AF0" w:rsidP="00B0471C">
      <w:pPr>
        <w:keepNext/>
        <w:numPr>
          <w:ilvl w:val="0"/>
          <w:numId w:val="4"/>
        </w:numPr>
        <w:tabs>
          <w:tab w:val="clear" w:pos="567"/>
        </w:tabs>
        <w:spacing w:line="240" w:lineRule="auto"/>
        <w:ind w:hanging="283"/>
        <w:rPr>
          <w:lang w:val="hr-HR"/>
        </w:rPr>
      </w:pPr>
      <w:r>
        <w:rPr>
          <w:lang w:val="hr-HR"/>
        </w:rPr>
        <w:t>poteškoće s disanjem (dispneja)</w:t>
      </w:r>
    </w:p>
    <w:p w14:paraId="0299E4FE" w14:textId="77777777" w:rsidR="00DE2AF0" w:rsidRDefault="00DE2AF0" w:rsidP="00B0471C">
      <w:pPr>
        <w:keepNext/>
        <w:numPr>
          <w:ilvl w:val="0"/>
          <w:numId w:val="4"/>
        </w:numPr>
        <w:tabs>
          <w:tab w:val="clear" w:pos="567"/>
        </w:tabs>
        <w:spacing w:line="240" w:lineRule="auto"/>
        <w:ind w:hanging="283"/>
        <w:rPr>
          <w:lang w:val="hr-HR"/>
        </w:rPr>
      </w:pPr>
      <w:r>
        <w:rPr>
          <w:lang w:val="hr-HR"/>
        </w:rPr>
        <w:t>crvenilo lica ili tijela (navale crvenila)</w:t>
      </w:r>
    </w:p>
    <w:p w14:paraId="64F28E88" w14:textId="77777777" w:rsidR="00DE2AF0" w:rsidRDefault="00DE2AF0" w:rsidP="00B0471C">
      <w:pPr>
        <w:keepNext/>
        <w:numPr>
          <w:ilvl w:val="0"/>
          <w:numId w:val="4"/>
        </w:numPr>
        <w:tabs>
          <w:tab w:val="clear" w:pos="567"/>
        </w:tabs>
        <w:spacing w:line="240" w:lineRule="auto"/>
        <w:ind w:hanging="283"/>
        <w:rPr>
          <w:lang w:val="hr-HR"/>
        </w:rPr>
      </w:pPr>
      <w:r>
        <w:rPr>
          <w:lang w:val="hr-HR"/>
        </w:rPr>
        <w:t>herpes infekcije</w:t>
      </w:r>
    </w:p>
    <w:p w14:paraId="4852E255" w14:textId="77777777" w:rsidR="00DE2AF0" w:rsidRDefault="00DE2AF0" w:rsidP="00B0471C">
      <w:pPr>
        <w:numPr>
          <w:ilvl w:val="0"/>
          <w:numId w:val="4"/>
        </w:numPr>
        <w:tabs>
          <w:tab w:val="clear" w:pos="567"/>
        </w:tabs>
        <w:spacing w:line="240" w:lineRule="auto"/>
        <w:ind w:hanging="283"/>
        <w:rPr>
          <w:lang w:val="hr-HR"/>
        </w:rPr>
      </w:pPr>
      <w:r>
        <w:rPr>
          <w:lang w:val="hr-HR"/>
        </w:rPr>
        <w:t>nelagoda oko mjesta na kojem ste primili injekciju. Možete imati bol, modricu, crvenilo, svrbež ili oticanje</w:t>
      </w:r>
    </w:p>
    <w:p w14:paraId="2EC1A914" w14:textId="77777777" w:rsidR="00DE2AF0" w:rsidRDefault="00DE2AF0" w:rsidP="00B0471C">
      <w:pPr>
        <w:tabs>
          <w:tab w:val="clear" w:pos="567"/>
        </w:tabs>
        <w:spacing w:line="240" w:lineRule="auto"/>
        <w:ind w:right="2"/>
        <w:rPr>
          <w:lang w:val="hr-HR"/>
        </w:rPr>
      </w:pPr>
    </w:p>
    <w:p w14:paraId="568021B5" w14:textId="77777777" w:rsidR="00DE2AF0" w:rsidRDefault="00DE2AF0" w:rsidP="00B0471C">
      <w:pPr>
        <w:keepNext/>
        <w:tabs>
          <w:tab w:val="clear" w:pos="567"/>
        </w:tabs>
        <w:spacing w:line="240" w:lineRule="auto"/>
        <w:ind w:right="11"/>
        <w:rPr>
          <w:b/>
          <w:lang w:val="hr-HR"/>
        </w:rPr>
      </w:pPr>
      <w:r>
        <w:rPr>
          <w:b/>
          <w:lang w:val="hr-HR"/>
        </w:rPr>
        <w:t>Manje česte</w:t>
      </w:r>
      <w:r>
        <w:rPr>
          <w:lang w:val="hr-HR"/>
        </w:rPr>
        <w:t xml:space="preserve"> (mogu se javiti u manje od 1 na 100 osoba)</w:t>
      </w:r>
    </w:p>
    <w:p w14:paraId="0C99F480" w14:textId="77777777" w:rsidR="00DE2AF0" w:rsidRDefault="00DE2AF0" w:rsidP="00B0471C">
      <w:pPr>
        <w:keepNext/>
        <w:numPr>
          <w:ilvl w:val="0"/>
          <w:numId w:val="4"/>
        </w:numPr>
        <w:tabs>
          <w:tab w:val="clear" w:pos="567"/>
        </w:tabs>
        <w:spacing w:line="240" w:lineRule="auto"/>
        <w:ind w:hanging="283"/>
        <w:rPr>
          <w:lang w:val="hr-HR"/>
        </w:rPr>
      </w:pPr>
      <w:r>
        <w:rPr>
          <w:lang w:val="hr-HR"/>
        </w:rPr>
        <w:t>teška alergija (anafilaktička reakcija)</w:t>
      </w:r>
    </w:p>
    <w:p w14:paraId="09457A84" w14:textId="77777777" w:rsidR="00DE2AF0" w:rsidRDefault="00DE2AF0" w:rsidP="00B0471C">
      <w:pPr>
        <w:keepNext/>
        <w:numPr>
          <w:ilvl w:val="0"/>
          <w:numId w:val="4"/>
        </w:numPr>
        <w:tabs>
          <w:tab w:val="clear" w:pos="567"/>
        </w:tabs>
        <w:spacing w:line="240" w:lineRule="auto"/>
        <w:ind w:hanging="283"/>
        <w:rPr>
          <w:lang w:val="hr-HR"/>
        </w:rPr>
      </w:pPr>
      <w:r>
        <w:rPr>
          <w:lang w:val="hr-HR"/>
        </w:rPr>
        <w:t>progresivna multifokalna leukoencefalopatija (PML)</w:t>
      </w:r>
    </w:p>
    <w:p w14:paraId="4979CD47" w14:textId="77777777" w:rsidR="00DE2AF0" w:rsidRDefault="00DE2AF0" w:rsidP="00B0471C">
      <w:pPr>
        <w:keepNext/>
        <w:numPr>
          <w:ilvl w:val="0"/>
          <w:numId w:val="4"/>
        </w:numPr>
        <w:tabs>
          <w:tab w:val="clear" w:pos="567"/>
        </w:tabs>
        <w:spacing w:line="240" w:lineRule="auto"/>
        <w:ind w:hanging="283"/>
        <w:rPr>
          <w:lang w:val="hr-HR"/>
        </w:rPr>
      </w:pPr>
      <w:r>
        <w:rPr>
          <w:lang w:val="hr-HR"/>
        </w:rPr>
        <w:t>upalni poremećaj nakon prestanka uzimanja lijeka</w:t>
      </w:r>
    </w:p>
    <w:p w14:paraId="60C506E4" w14:textId="77777777" w:rsidR="00DE2AF0" w:rsidRDefault="00DE2AF0" w:rsidP="00B0471C">
      <w:pPr>
        <w:keepNext/>
        <w:numPr>
          <w:ilvl w:val="0"/>
          <w:numId w:val="4"/>
        </w:numPr>
        <w:tabs>
          <w:tab w:val="clear" w:pos="567"/>
        </w:tabs>
        <w:spacing w:line="240" w:lineRule="auto"/>
        <w:ind w:hanging="283"/>
        <w:rPr>
          <w:lang w:val="hr-HR"/>
        </w:rPr>
      </w:pPr>
      <w:r>
        <w:rPr>
          <w:lang w:val="hr-HR"/>
        </w:rPr>
        <w:t>oticanje lica</w:t>
      </w:r>
    </w:p>
    <w:p w14:paraId="01A63A77" w14:textId="77777777" w:rsidR="00DE2AF0" w:rsidRDefault="00DE2AF0" w:rsidP="00B0471C">
      <w:pPr>
        <w:keepNext/>
        <w:numPr>
          <w:ilvl w:val="0"/>
          <w:numId w:val="4"/>
        </w:numPr>
        <w:tabs>
          <w:tab w:val="clear" w:pos="567"/>
        </w:tabs>
        <w:spacing w:line="240" w:lineRule="auto"/>
        <w:ind w:hanging="283"/>
        <w:rPr>
          <w:lang w:val="hr-HR"/>
        </w:rPr>
      </w:pPr>
      <w:r>
        <w:rPr>
          <w:lang w:val="hr-HR"/>
        </w:rPr>
        <w:t>povećanje broja bijelih krvnih stanica (eozinofilija)</w:t>
      </w:r>
    </w:p>
    <w:p w14:paraId="611D8E57" w14:textId="77777777" w:rsidR="00DE2AF0" w:rsidRDefault="00DE2AF0" w:rsidP="00B0471C">
      <w:pPr>
        <w:keepNext/>
        <w:numPr>
          <w:ilvl w:val="0"/>
          <w:numId w:val="4"/>
        </w:numPr>
        <w:tabs>
          <w:tab w:val="clear" w:pos="567"/>
        </w:tabs>
        <w:spacing w:line="240" w:lineRule="auto"/>
        <w:ind w:hanging="283"/>
        <w:rPr>
          <w:lang w:val="hr-HR"/>
        </w:rPr>
      </w:pPr>
      <w:r>
        <w:rPr>
          <w:lang w:val="hr-HR"/>
        </w:rPr>
        <w:t>pad broja krvnih pločica</w:t>
      </w:r>
    </w:p>
    <w:p w14:paraId="45EA98C4" w14:textId="77777777" w:rsidR="00DE2AF0" w:rsidRDefault="00DE2AF0" w:rsidP="00B0471C">
      <w:pPr>
        <w:numPr>
          <w:ilvl w:val="0"/>
          <w:numId w:val="4"/>
        </w:numPr>
        <w:tabs>
          <w:tab w:val="clear" w:pos="567"/>
        </w:tabs>
        <w:spacing w:line="240" w:lineRule="auto"/>
        <w:ind w:hanging="283"/>
        <w:rPr>
          <w:lang w:val="hr-HR"/>
        </w:rPr>
      </w:pPr>
      <w:r>
        <w:rPr>
          <w:lang w:val="hr-HR"/>
        </w:rPr>
        <w:t>lakše stvaranje modrica (purpura)</w:t>
      </w:r>
    </w:p>
    <w:p w14:paraId="53F3717E" w14:textId="77777777" w:rsidR="00DE2AF0" w:rsidRDefault="00DE2AF0" w:rsidP="00B0471C">
      <w:pPr>
        <w:ind w:right="2"/>
        <w:rPr>
          <w:b/>
          <w:lang w:val="hr-HR"/>
        </w:rPr>
      </w:pPr>
    </w:p>
    <w:p w14:paraId="3D55C3E4" w14:textId="77777777" w:rsidR="00DE2AF0" w:rsidRDefault="00DE2AF0" w:rsidP="00B0471C">
      <w:pPr>
        <w:keepNext/>
        <w:ind w:right="2"/>
        <w:rPr>
          <w:b/>
          <w:lang w:val="hr-HR"/>
        </w:rPr>
      </w:pPr>
      <w:r>
        <w:rPr>
          <w:b/>
          <w:lang w:val="hr-HR"/>
        </w:rPr>
        <w:t>Rijetke</w:t>
      </w:r>
      <w:r>
        <w:rPr>
          <w:lang w:val="hr-HR"/>
        </w:rPr>
        <w:t xml:space="preserve"> (mogu se javiti u manje od 1 na 1000 osoba)</w:t>
      </w:r>
    </w:p>
    <w:p w14:paraId="1E48E8DB" w14:textId="77777777" w:rsidR="00DE2AF0" w:rsidRDefault="00DE2AF0" w:rsidP="00B0471C">
      <w:pPr>
        <w:keepNext/>
        <w:numPr>
          <w:ilvl w:val="0"/>
          <w:numId w:val="4"/>
        </w:numPr>
        <w:tabs>
          <w:tab w:val="clear" w:pos="567"/>
        </w:tabs>
        <w:spacing w:line="240" w:lineRule="auto"/>
        <w:ind w:hanging="283"/>
        <w:rPr>
          <w:lang w:val="hr-HR"/>
        </w:rPr>
      </w:pPr>
      <w:r>
        <w:rPr>
          <w:lang w:val="hr-HR"/>
        </w:rPr>
        <w:t>herpes infekcija u oku</w:t>
      </w:r>
    </w:p>
    <w:p w14:paraId="6E19EA07" w14:textId="77777777" w:rsidR="00DE2AF0" w:rsidRDefault="00DE2AF0" w:rsidP="00B0471C">
      <w:pPr>
        <w:keepNext/>
        <w:numPr>
          <w:ilvl w:val="0"/>
          <w:numId w:val="4"/>
        </w:numPr>
        <w:tabs>
          <w:tab w:val="clear" w:pos="567"/>
        </w:tabs>
        <w:spacing w:line="240" w:lineRule="auto"/>
        <w:ind w:hanging="283"/>
        <w:rPr>
          <w:lang w:val="hr-HR"/>
        </w:rPr>
      </w:pPr>
      <w:r>
        <w:rPr>
          <w:lang w:val="hr-HR"/>
        </w:rPr>
        <w:t>teška anemija (smanjenje broja crvenih krvnih stanica koje može uzrokovati bljedilo kože i osjećaj nedostatka zraka ili nedostatka energije)</w:t>
      </w:r>
    </w:p>
    <w:p w14:paraId="733411E4" w14:textId="77777777" w:rsidR="00DE2AF0" w:rsidRDefault="00DE2AF0" w:rsidP="00B0471C">
      <w:pPr>
        <w:keepNext/>
        <w:numPr>
          <w:ilvl w:val="0"/>
          <w:numId w:val="4"/>
        </w:numPr>
        <w:tabs>
          <w:tab w:val="clear" w:pos="567"/>
        </w:tabs>
        <w:spacing w:line="240" w:lineRule="auto"/>
        <w:ind w:hanging="283"/>
        <w:rPr>
          <w:lang w:val="hr-HR"/>
        </w:rPr>
      </w:pPr>
      <w:r>
        <w:rPr>
          <w:lang w:val="hr-HR"/>
        </w:rPr>
        <w:t>ozbiljno potkožno oticanje</w:t>
      </w:r>
    </w:p>
    <w:p w14:paraId="2F9F41B4" w14:textId="77777777" w:rsidR="00DE2AF0" w:rsidRDefault="00DE2AF0" w:rsidP="00B0471C">
      <w:pPr>
        <w:numPr>
          <w:ilvl w:val="0"/>
          <w:numId w:val="4"/>
        </w:numPr>
        <w:tabs>
          <w:tab w:val="clear" w:pos="567"/>
        </w:tabs>
        <w:spacing w:line="240" w:lineRule="auto"/>
        <w:ind w:hanging="283"/>
        <w:rPr>
          <w:lang w:val="hr-HR"/>
        </w:rPr>
      </w:pPr>
      <w:r>
        <w:rPr>
          <w:lang w:val="hr-HR"/>
        </w:rPr>
        <w:t>visoka razina bilirubina u krvi (hiperbilirubinemija) koja može uzrokovati simptome kao što su žutilo očiju ili kože, vrućica i umor</w:t>
      </w:r>
    </w:p>
    <w:p w14:paraId="0BA86332" w14:textId="77777777" w:rsidR="00DE2AF0" w:rsidRDefault="00DE2AF0" w:rsidP="00B0471C">
      <w:pPr>
        <w:tabs>
          <w:tab w:val="clear" w:pos="567"/>
        </w:tabs>
        <w:ind w:left="720" w:right="11"/>
        <w:rPr>
          <w:b/>
          <w:lang w:val="hr-HR"/>
        </w:rPr>
      </w:pPr>
    </w:p>
    <w:p w14:paraId="55F22F9B" w14:textId="77777777" w:rsidR="00DE2AF0" w:rsidRDefault="00DE2AF0" w:rsidP="00B0471C">
      <w:pPr>
        <w:keepNext/>
        <w:tabs>
          <w:tab w:val="clear" w:pos="567"/>
        </w:tabs>
        <w:ind w:right="11"/>
        <w:rPr>
          <w:lang w:val="hr-HR"/>
        </w:rPr>
      </w:pPr>
      <w:r>
        <w:rPr>
          <w:b/>
          <w:lang w:val="hr-HR"/>
        </w:rPr>
        <w:t>Nepoznato</w:t>
      </w:r>
      <w:r>
        <w:rPr>
          <w:lang w:val="hr-HR"/>
        </w:rPr>
        <w:t xml:space="preserve"> (učestalost se ne može procijeniti iz dostupnih podataka)</w:t>
      </w:r>
    </w:p>
    <w:p w14:paraId="47194139" w14:textId="77777777" w:rsidR="00DE2AF0" w:rsidRDefault="00DE2AF0" w:rsidP="00B0471C">
      <w:pPr>
        <w:keepNext/>
        <w:numPr>
          <w:ilvl w:val="0"/>
          <w:numId w:val="4"/>
        </w:numPr>
        <w:tabs>
          <w:tab w:val="clear" w:pos="567"/>
        </w:tabs>
        <w:spacing w:line="240" w:lineRule="auto"/>
        <w:ind w:hanging="283"/>
        <w:rPr>
          <w:lang w:val="hr-HR"/>
        </w:rPr>
      </w:pPr>
      <w:r>
        <w:rPr>
          <w:lang w:val="hr-HR"/>
        </w:rPr>
        <w:t>neuobičajene infekcije mozga i očiju</w:t>
      </w:r>
    </w:p>
    <w:p w14:paraId="2EE80179" w14:textId="77777777" w:rsidR="00DE2AF0" w:rsidRDefault="00DE2AF0" w:rsidP="00B0471C">
      <w:pPr>
        <w:numPr>
          <w:ilvl w:val="0"/>
          <w:numId w:val="4"/>
        </w:numPr>
        <w:tabs>
          <w:tab w:val="clear" w:pos="567"/>
        </w:tabs>
        <w:spacing w:line="240" w:lineRule="auto"/>
        <w:ind w:hanging="283"/>
        <w:rPr>
          <w:lang w:val="hr-HR"/>
        </w:rPr>
      </w:pPr>
      <w:r>
        <w:rPr>
          <w:lang w:val="hr-HR"/>
        </w:rPr>
        <w:t>oštećenje jetre</w:t>
      </w:r>
    </w:p>
    <w:p w14:paraId="158D49AA" w14:textId="77777777" w:rsidR="00DE2AF0" w:rsidRDefault="00DE2AF0" w:rsidP="00B0471C">
      <w:pPr>
        <w:tabs>
          <w:tab w:val="clear" w:pos="567"/>
        </w:tabs>
        <w:spacing w:line="240" w:lineRule="auto"/>
        <w:rPr>
          <w:lang w:val="hr-HR"/>
        </w:rPr>
      </w:pPr>
    </w:p>
    <w:p w14:paraId="684FB5E7" w14:textId="77777777" w:rsidR="00DE2AF0" w:rsidRDefault="00DE2AF0" w:rsidP="00B0471C">
      <w:pPr>
        <w:keepNext/>
        <w:tabs>
          <w:tab w:val="clear" w:pos="567"/>
        </w:tabs>
        <w:spacing w:line="240" w:lineRule="auto"/>
        <w:rPr>
          <w:i/>
          <w:lang w:val="hr-HR"/>
        </w:rPr>
      </w:pPr>
      <w:r>
        <w:rPr>
          <w:b/>
          <w:lang w:val="hr-HR"/>
        </w:rPr>
        <w:t>Obratite se što prije svom liječniku</w:t>
      </w:r>
      <w:r>
        <w:rPr>
          <w:lang w:val="hr-HR"/>
        </w:rPr>
        <w:t xml:space="preserve"> ako mislite da imate infekciju.</w:t>
      </w:r>
    </w:p>
    <w:p w14:paraId="55025321" w14:textId="77777777" w:rsidR="00DE2AF0" w:rsidRDefault="00DE2AF0" w:rsidP="00B0471C">
      <w:pPr>
        <w:keepNext/>
        <w:tabs>
          <w:tab w:val="clear" w:pos="567"/>
        </w:tabs>
        <w:spacing w:line="240" w:lineRule="auto"/>
        <w:ind w:right="11"/>
        <w:rPr>
          <w:lang w:val="hr-HR"/>
        </w:rPr>
      </w:pPr>
      <w:r>
        <w:rPr>
          <w:lang w:val="hr-HR"/>
        </w:rPr>
        <w:t>Ove informacije naći ćete također u Kartici s upozorenjem za bolesnika koju ste dobili od svog liječnika.</w:t>
      </w:r>
    </w:p>
    <w:p w14:paraId="553C0EA0" w14:textId="77777777" w:rsidR="00DE2AF0" w:rsidRDefault="00DE2AF0" w:rsidP="00B0471C">
      <w:pPr>
        <w:tabs>
          <w:tab w:val="clear" w:pos="567"/>
        </w:tabs>
        <w:spacing w:line="240" w:lineRule="auto"/>
        <w:ind w:right="2"/>
        <w:rPr>
          <w:lang w:val="hr-HR"/>
        </w:rPr>
      </w:pPr>
    </w:p>
    <w:p w14:paraId="7C09F0B4" w14:textId="77777777" w:rsidR="00DE2AF0" w:rsidRDefault="00DE2AF0" w:rsidP="00B0471C">
      <w:pPr>
        <w:keepNext/>
        <w:tabs>
          <w:tab w:val="clear" w:pos="567"/>
        </w:tabs>
        <w:spacing w:line="240" w:lineRule="auto"/>
        <w:ind w:right="2"/>
        <w:rPr>
          <w:b/>
          <w:lang w:val="hr-HR"/>
        </w:rPr>
      </w:pPr>
      <w:r>
        <w:rPr>
          <w:b/>
          <w:lang w:val="hr-HR"/>
        </w:rPr>
        <w:t>Prijavljivanje nuspojava</w:t>
      </w:r>
    </w:p>
    <w:p w14:paraId="24642EC4" w14:textId="77777777" w:rsidR="00DE2AF0" w:rsidRDefault="00DE2AF0" w:rsidP="00B0471C">
      <w:pPr>
        <w:keepNext/>
        <w:tabs>
          <w:tab w:val="clear" w:pos="567"/>
        </w:tabs>
        <w:spacing w:line="240" w:lineRule="auto"/>
        <w:ind w:right="2"/>
        <w:rPr>
          <w:lang w:val="hr-HR"/>
        </w:rPr>
      </w:pPr>
      <w:r>
        <w:rPr>
          <w:b/>
          <w:lang w:val="hr-HR"/>
        </w:rPr>
        <w:t>Ako primijetite bilo koju nuspojavu, potrebno je obavijestiti liječnika.</w:t>
      </w:r>
      <w:r>
        <w:rPr>
          <w:lang w:val="hr-HR"/>
        </w:rPr>
        <w:t xml:space="preserve"> To uključuje i svaku moguću nuspojavu koja nije navedena u ovoj uputi. Nuspojave možete prijaviti izravno putem nacionalnog sustava za prijavu nuspojava: </w:t>
      </w:r>
      <w:r>
        <w:rPr>
          <w:shd w:val="pct15" w:color="auto" w:fill="FFFFFF"/>
          <w:lang w:val="hr-HR"/>
        </w:rPr>
        <w:t xml:space="preserve">navedenog u </w:t>
      </w:r>
      <w:r>
        <w:fldChar w:fldCharType="begin"/>
      </w:r>
      <w:r w:rsidRPr="008F5958">
        <w:rPr>
          <w:lang w:val="hr-HR"/>
          <w:rPrChange w:id="569" w:author="Author" w:date="2025-06-13T11:51:00Z" w16du:dateUtc="2025-06-13T09:51:00Z">
            <w:rPr/>
          </w:rPrChange>
        </w:rPr>
        <w:instrText>HYPERLINK "https://www.ema.europa.eu/documents/template-form/qrd-appendix-v-adverse-drug-reaction-reporting-details_en.docx" \h</w:instrText>
      </w:r>
      <w:r>
        <w:fldChar w:fldCharType="separate"/>
      </w:r>
      <w:r>
        <w:rPr>
          <w:rStyle w:val="Hyperlink"/>
          <w:shd w:val="pct15" w:color="auto" w:fill="FFFFFF"/>
          <w:lang w:val="hr-HR"/>
        </w:rPr>
        <w:t>Dodatku V</w:t>
      </w:r>
      <w:r>
        <w:fldChar w:fldCharType="end"/>
      </w:r>
      <w:r>
        <w:rPr>
          <w:color w:val="000000" w:themeColor="text1"/>
          <w:lang w:val="hr-HR"/>
        </w:rPr>
        <w:t xml:space="preserve">. </w:t>
      </w:r>
      <w:r>
        <w:rPr>
          <w:lang w:val="hr-HR"/>
        </w:rPr>
        <w:t>Prijavljivanjem nuspojava možete pridonijeti u procjeni sigurnosti ovog lijeka.</w:t>
      </w:r>
    </w:p>
    <w:p w14:paraId="3262D4F8" w14:textId="77777777" w:rsidR="00DE2AF0" w:rsidRDefault="00DE2AF0" w:rsidP="00B0471C">
      <w:pPr>
        <w:tabs>
          <w:tab w:val="clear" w:pos="567"/>
        </w:tabs>
        <w:spacing w:line="240" w:lineRule="auto"/>
        <w:ind w:right="2"/>
        <w:rPr>
          <w:lang w:val="hr-HR"/>
        </w:rPr>
      </w:pPr>
    </w:p>
    <w:p w14:paraId="1490F7AD" w14:textId="77777777" w:rsidR="00DE2AF0" w:rsidRDefault="00DE2AF0" w:rsidP="00B0471C">
      <w:pPr>
        <w:tabs>
          <w:tab w:val="clear" w:pos="567"/>
        </w:tabs>
        <w:spacing w:line="240" w:lineRule="auto"/>
        <w:ind w:right="2"/>
        <w:rPr>
          <w:lang w:val="hr-HR"/>
        </w:rPr>
      </w:pPr>
    </w:p>
    <w:p w14:paraId="187A6990" w14:textId="77777777" w:rsidR="00DE2AF0" w:rsidRDefault="00DE2AF0" w:rsidP="00B0471C">
      <w:pPr>
        <w:keepNext/>
        <w:tabs>
          <w:tab w:val="clear" w:pos="567"/>
        </w:tabs>
        <w:spacing w:line="240" w:lineRule="auto"/>
        <w:ind w:left="567" w:hanging="567"/>
        <w:rPr>
          <w:lang w:val="hr-HR"/>
        </w:rPr>
      </w:pPr>
      <w:r>
        <w:rPr>
          <w:b/>
          <w:lang w:val="hr-HR"/>
        </w:rPr>
        <w:t>5.</w:t>
      </w:r>
      <w:r>
        <w:rPr>
          <w:b/>
          <w:lang w:val="hr-HR"/>
        </w:rPr>
        <w:tab/>
        <w:t>Kako čuvati Tysabri</w:t>
      </w:r>
    </w:p>
    <w:p w14:paraId="2B307841" w14:textId="77777777" w:rsidR="00DE2AF0" w:rsidRDefault="00DE2AF0" w:rsidP="00B0471C">
      <w:pPr>
        <w:keepNext/>
        <w:tabs>
          <w:tab w:val="clear" w:pos="567"/>
        </w:tabs>
        <w:spacing w:line="240" w:lineRule="auto"/>
        <w:rPr>
          <w:lang w:val="hr-HR"/>
        </w:rPr>
      </w:pPr>
    </w:p>
    <w:p w14:paraId="7D821F44" w14:textId="77777777" w:rsidR="00DE2AF0" w:rsidRDefault="00DE2AF0" w:rsidP="00B0471C">
      <w:pPr>
        <w:keepNext/>
        <w:tabs>
          <w:tab w:val="clear" w:pos="567"/>
        </w:tabs>
        <w:spacing w:line="240" w:lineRule="auto"/>
        <w:rPr>
          <w:lang w:val="hr-HR"/>
        </w:rPr>
      </w:pPr>
      <w:r>
        <w:rPr>
          <w:lang w:val="hr-HR"/>
        </w:rPr>
        <w:t>Lijek čuvajte izvan pogleda i dohvata djece.</w:t>
      </w:r>
    </w:p>
    <w:p w14:paraId="03F662C0" w14:textId="77777777" w:rsidR="00DE2AF0" w:rsidRDefault="00DE2AF0" w:rsidP="00B0471C">
      <w:pPr>
        <w:tabs>
          <w:tab w:val="clear" w:pos="567"/>
        </w:tabs>
        <w:spacing w:line="240" w:lineRule="auto"/>
        <w:rPr>
          <w:lang w:val="hr-HR"/>
        </w:rPr>
      </w:pPr>
    </w:p>
    <w:p w14:paraId="1E371AB9" w14:textId="77777777" w:rsidR="00DE2AF0" w:rsidRDefault="00DE2AF0" w:rsidP="00B0471C">
      <w:pPr>
        <w:ind w:right="2"/>
        <w:rPr>
          <w:lang w:val="hr-HR"/>
        </w:rPr>
      </w:pPr>
      <w:r>
        <w:rPr>
          <w:lang w:val="hr-HR"/>
        </w:rPr>
        <w:t>Ovaj lijek se ne smije upotrijebiti nakon isteka roka valjanosti navedenog na naljepnici i kutiji. Rok valjanosti odnosi se na zadnji dan navedenog mjeseca.</w:t>
      </w:r>
    </w:p>
    <w:p w14:paraId="4308DCCF" w14:textId="77777777" w:rsidR="00DE2AF0" w:rsidRDefault="00DE2AF0" w:rsidP="00B0471C">
      <w:pPr>
        <w:tabs>
          <w:tab w:val="clear" w:pos="567"/>
        </w:tabs>
        <w:spacing w:line="240" w:lineRule="auto"/>
        <w:rPr>
          <w:lang w:val="hr-HR"/>
        </w:rPr>
      </w:pPr>
    </w:p>
    <w:p w14:paraId="460BD47B" w14:textId="77777777" w:rsidR="00DE2AF0" w:rsidRDefault="00DE2AF0" w:rsidP="00B0471C">
      <w:pPr>
        <w:keepNext/>
        <w:spacing w:line="240" w:lineRule="auto"/>
        <w:rPr>
          <w:lang w:val="hr-HR"/>
        </w:rPr>
      </w:pPr>
      <w:r>
        <w:rPr>
          <w:lang w:val="hr-HR"/>
        </w:rPr>
        <w:t xml:space="preserve">Čuvati u hladnjaku </w:t>
      </w:r>
      <w:r w:rsidRPr="001B41FD">
        <w:rPr>
          <w:lang w:val="hr-HR"/>
        </w:rPr>
        <w:t>(2 °C – 8 °C)</w:t>
      </w:r>
      <w:r>
        <w:rPr>
          <w:lang w:val="hr-HR"/>
        </w:rPr>
        <w:t>.</w:t>
      </w:r>
    </w:p>
    <w:p w14:paraId="4EE34002" w14:textId="77777777" w:rsidR="00DE2AF0" w:rsidRDefault="00DE2AF0" w:rsidP="00B0471C">
      <w:pPr>
        <w:keepNext/>
        <w:spacing w:line="240" w:lineRule="auto"/>
        <w:rPr>
          <w:lang w:val="hr-HR"/>
        </w:rPr>
      </w:pPr>
      <w:r>
        <w:rPr>
          <w:lang w:val="hr-HR"/>
        </w:rPr>
        <w:t>Ne zamrzavati.</w:t>
      </w:r>
    </w:p>
    <w:p w14:paraId="7F1B77F2" w14:textId="77777777" w:rsidR="00DE2AF0" w:rsidRDefault="00DE2AF0" w:rsidP="00B0471C">
      <w:pPr>
        <w:keepNext/>
        <w:spacing w:line="240" w:lineRule="auto"/>
        <w:rPr>
          <w:lang w:val="hr-HR"/>
        </w:rPr>
      </w:pPr>
      <w:r>
        <w:rPr>
          <w:lang w:val="hr-HR"/>
        </w:rPr>
        <w:t>Štrcaljke čuvati u vanjskom pakiranju radi zaštite od svjetlosti.</w:t>
      </w:r>
    </w:p>
    <w:p w14:paraId="5BD57C58" w14:textId="77777777" w:rsidR="00DE2AF0" w:rsidRDefault="00DE2AF0" w:rsidP="00B0471C">
      <w:pPr>
        <w:keepNext/>
        <w:spacing w:line="240" w:lineRule="auto"/>
        <w:rPr>
          <w:lang w:val="hr-HR"/>
        </w:rPr>
      </w:pPr>
    </w:p>
    <w:p w14:paraId="28101882" w14:textId="77777777" w:rsidR="00DE2AF0" w:rsidRDefault="00DE2AF0" w:rsidP="00B0471C">
      <w:pPr>
        <w:keepNext/>
        <w:spacing w:line="240" w:lineRule="auto"/>
        <w:rPr>
          <w:lang w:val="hr-HR"/>
        </w:rPr>
      </w:pPr>
      <w:r>
        <w:rPr>
          <w:lang w:val="hr-HR"/>
        </w:rPr>
        <w:t>Napunjene štrcaljke mogu se čuvati na sobnoj temperaturi (do 30 °C) tijekom vremena koje kombinirano iznosi najviše 24 sata, uključujući i vrijeme potrebno da bi se štrcaljke zagrijale na sobnu temperaturu pogodnu za primjenu. Štrcaljke se mogu vratiti u hladnjak i primijeniti prije isteka roka valjanosti navedenog na naljepnici i kutiji. Datum i vrijeme vađenja pakiranja iz hladnjaka mora se zabilježiti na kutiji. Bacite štrcaljke ako su izvan hladnjaka bile dulje od 24 sata. Za zagrijavanje napunjenih štrcaljki nemojte upotrijebiti vanjske izvore topline, poput vruće vode.</w:t>
      </w:r>
    </w:p>
    <w:p w14:paraId="0C88F338" w14:textId="77777777" w:rsidR="00DE2AF0" w:rsidRDefault="00DE2AF0" w:rsidP="00B0471C">
      <w:pPr>
        <w:tabs>
          <w:tab w:val="clear" w:pos="567"/>
        </w:tabs>
        <w:spacing w:line="240" w:lineRule="auto"/>
        <w:ind w:right="2"/>
        <w:rPr>
          <w:lang w:val="hr-HR"/>
        </w:rPr>
      </w:pPr>
    </w:p>
    <w:p w14:paraId="7CE76376" w14:textId="77777777" w:rsidR="00DE2AF0" w:rsidRDefault="00DE2AF0" w:rsidP="00B0471C">
      <w:pPr>
        <w:tabs>
          <w:tab w:val="clear" w:pos="567"/>
        </w:tabs>
        <w:spacing w:line="240" w:lineRule="auto"/>
        <w:ind w:right="2"/>
        <w:rPr>
          <w:lang w:val="hr-HR"/>
        </w:rPr>
      </w:pPr>
      <w:r>
        <w:rPr>
          <w:lang w:val="hr-HR"/>
        </w:rPr>
        <w:t>Ovaj lijek se ne smije upotrijebiti ako primijetite čestice u tekućini i/ili ako je tekućina u štrcaljki promijenila boju.</w:t>
      </w:r>
    </w:p>
    <w:p w14:paraId="53DFA7F1" w14:textId="77777777" w:rsidR="00DE2AF0" w:rsidRDefault="00DE2AF0" w:rsidP="00B0471C">
      <w:pPr>
        <w:tabs>
          <w:tab w:val="clear" w:pos="567"/>
        </w:tabs>
        <w:spacing w:line="240" w:lineRule="auto"/>
        <w:ind w:right="2"/>
        <w:rPr>
          <w:lang w:val="hr-HR"/>
        </w:rPr>
      </w:pPr>
    </w:p>
    <w:p w14:paraId="463AAEFA" w14:textId="77777777" w:rsidR="00DE2AF0" w:rsidRDefault="00DE2AF0" w:rsidP="00B0471C">
      <w:pPr>
        <w:tabs>
          <w:tab w:val="clear" w:pos="567"/>
        </w:tabs>
        <w:spacing w:line="240" w:lineRule="auto"/>
        <w:ind w:right="2"/>
        <w:rPr>
          <w:lang w:val="hr-HR"/>
        </w:rPr>
      </w:pPr>
    </w:p>
    <w:p w14:paraId="54579246" w14:textId="77777777" w:rsidR="00DE2AF0" w:rsidRDefault="00DE2AF0" w:rsidP="00B0471C">
      <w:pPr>
        <w:keepNext/>
        <w:keepLines/>
        <w:tabs>
          <w:tab w:val="clear" w:pos="567"/>
        </w:tabs>
        <w:spacing w:line="240" w:lineRule="auto"/>
        <w:ind w:left="567" w:hanging="567"/>
        <w:rPr>
          <w:b/>
          <w:lang w:val="hr-HR"/>
        </w:rPr>
      </w:pPr>
      <w:r>
        <w:rPr>
          <w:b/>
          <w:lang w:val="hr-HR"/>
        </w:rPr>
        <w:t>6.</w:t>
      </w:r>
      <w:r>
        <w:rPr>
          <w:b/>
          <w:lang w:val="hr-HR"/>
        </w:rPr>
        <w:tab/>
        <w:t>Sadržaj pakiranja i druge informacije</w:t>
      </w:r>
    </w:p>
    <w:p w14:paraId="3E935F05" w14:textId="77777777" w:rsidR="00DE2AF0" w:rsidRDefault="00DE2AF0" w:rsidP="00B0471C">
      <w:pPr>
        <w:keepNext/>
        <w:keepLines/>
        <w:tabs>
          <w:tab w:val="clear" w:pos="567"/>
        </w:tabs>
        <w:spacing w:line="240" w:lineRule="auto"/>
        <w:ind w:right="2"/>
        <w:rPr>
          <w:lang w:val="hr-HR"/>
        </w:rPr>
      </w:pPr>
    </w:p>
    <w:p w14:paraId="36B1299E" w14:textId="77777777" w:rsidR="00DE2AF0" w:rsidRDefault="00DE2AF0" w:rsidP="00B0471C">
      <w:pPr>
        <w:keepNext/>
        <w:keepLines/>
        <w:tabs>
          <w:tab w:val="clear" w:pos="567"/>
        </w:tabs>
        <w:spacing w:line="240" w:lineRule="auto"/>
        <w:ind w:right="2"/>
        <w:rPr>
          <w:b/>
          <w:lang w:val="hr-HR"/>
        </w:rPr>
      </w:pPr>
      <w:r>
        <w:rPr>
          <w:b/>
          <w:lang w:val="hr-HR"/>
        </w:rPr>
        <w:t>Što Tysabri sadrži</w:t>
      </w:r>
    </w:p>
    <w:p w14:paraId="45967454" w14:textId="77777777" w:rsidR="00DE2AF0" w:rsidRDefault="00DE2AF0" w:rsidP="00B0471C">
      <w:pPr>
        <w:keepNext/>
        <w:keepLines/>
        <w:tabs>
          <w:tab w:val="clear" w:pos="567"/>
        </w:tabs>
        <w:spacing w:line="240" w:lineRule="auto"/>
        <w:ind w:right="2"/>
        <w:rPr>
          <w:lang w:val="hr-HR"/>
        </w:rPr>
      </w:pPr>
      <w:r>
        <w:rPr>
          <w:lang w:val="hr-HR"/>
        </w:rPr>
        <w:t>Djelatna tvar je natalizumab.</w:t>
      </w:r>
    </w:p>
    <w:p w14:paraId="37F9A3DE" w14:textId="77777777" w:rsidR="00DE2AF0" w:rsidRDefault="00DE2AF0" w:rsidP="00B0471C">
      <w:pPr>
        <w:keepNext/>
        <w:keepLines/>
        <w:tabs>
          <w:tab w:val="clear" w:pos="567"/>
        </w:tabs>
        <w:spacing w:line="240" w:lineRule="auto"/>
        <w:ind w:right="2"/>
        <w:rPr>
          <w:b/>
          <w:lang w:val="hr-HR"/>
        </w:rPr>
      </w:pPr>
      <w:r>
        <w:rPr>
          <w:lang w:val="hr-HR"/>
        </w:rPr>
        <w:t>Jedna napunjena štrcaljka od 1 ml sadrži 150 mg natalizumaba.</w:t>
      </w:r>
    </w:p>
    <w:p w14:paraId="7F103DF5" w14:textId="77777777" w:rsidR="00DE2AF0" w:rsidRDefault="00DE2AF0" w:rsidP="00B0471C">
      <w:pPr>
        <w:tabs>
          <w:tab w:val="clear" w:pos="567"/>
        </w:tabs>
        <w:spacing w:line="240" w:lineRule="auto"/>
        <w:ind w:right="2"/>
        <w:rPr>
          <w:u w:val="single"/>
          <w:lang w:val="hr-HR"/>
        </w:rPr>
      </w:pPr>
    </w:p>
    <w:p w14:paraId="2D25D6B1" w14:textId="77777777" w:rsidR="00DE2AF0" w:rsidRDefault="00DE2AF0" w:rsidP="00B0471C">
      <w:pPr>
        <w:tabs>
          <w:tab w:val="clear" w:pos="567"/>
        </w:tabs>
        <w:spacing w:line="240" w:lineRule="auto"/>
        <w:ind w:right="2"/>
        <w:rPr>
          <w:lang w:val="hr-HR"/>
        </w:rPr>
      </w:pPr>
      <w:r>
        <w:rPr>
          <w:lang w:val="hr-HR"/>
        </w:rPr>
        <w:t>Drugi sastojci su:</w:t>
      </w:r>
    </w:p>
    <w:p w14:paraId="1FAA135A" w14:textId="77777777" w:rsidR="00DE2AF0" w:rsidRDefault="00DE2AF0" w:rsidP="00B0471C">
      <w:pPr>
        <w:tabs>
          <w:tab w:val="clear" w:pos="567"/>
        </w:tabs>
        <w:spacing w:line="240" w:lineRule="auto"/>
        <w:ind w:right="2"/>
        <w:rPr>
          <w:lang w:val="hr-HR"/>
        </w:rPr>
      </w:pPr>
      <w:r>
        <w:rPr>
          <w:lang w:val="hr-HR"/>
        </w:rPr>
        <w:t>natrijev dihidrogenfosfat hidrat</w:t>
      </w:r>
    </w:p>
    <w:p w14:paraId="5AB52F5F" w14:textId="77777777" w:rsidR="00DE2AF0" w:rsidRDefault="00DE2AF0" w:rsidP="00B0471C">
      <w:pPr>
        <w:tabs>
          <w:tab w:val="clear" w:pos="567"/>
        </w:tabs>
        <w:spacing w:line="240" w:lineRule="auto"/>
        <w:ind w:right="2"/>
        <w:rPr>
          <w:lang w:val="hr-HR"/>
        </w:rPr>
      </w:pPr>
      <w:r>
        <w:rPr>
          <w:lang w:val="hr-HR"/>
        </w:rPr>
        <w:t>natrijev hidrogenfosfat heptahidrat</w:t>
      </w:r>
    </w:p>
    <w:p w14:paraId="73E73AE2" w14:textId="77777777" w:rsidR="00DE2AF0" w:rsidRDefault="00DE2AF0" w:rsidP="00B0471C">
      <w:pPr>
        <w:tabs>
          <w:tab w:val="clear" w:pos="567"/>
        </w:tabs>
        <w:spacing w:line="240" w:lineRule="auto"/>
        <w:ind w:right="2"/>
        <w:rPr>
          <w:lang w:val="hr-HR"/>
        </w:rPr>
      </w:pPr>
      <w:r>
        <w:rPr>
          <w:lang w:val="hr-HR"/>
        </w:rPr>
        <w:t>natrijev klorid (pogledajte dio 2. „Tysabri sadrži natrij”).</w:t>
      </w:r>
    </w:p>
    <w:p w14:paraId="08CAD51C" w14:textId="77777777" w:rsidR="00DE2AF0" w:rsidRDefault="00DE2AF0" w:rsidP="00B0471C">
      <w:pPr>
        <w:tabs>
          <w:tab w:val="clear" w:pos="567"/>
        </w:tabs>
        <w:spacing w:line="240" w:lineRule="auto"/>
        <w:ind w:right="2"/>
        <w:rPr>
          <w:lang w:val="hr-HR"/>
        </w:rPr>
      </w:pPr>
      <w:r>
        <w:rPr>
          <w:lang w:val="hr-HR"/>
        </w:rPr>
        <w:t>polisorbat 80 (E433)</w:t>
      </w:r>
    </w:p>
    <w:p w14:paraId="685E40F3" w14:textId="77777777" w:rsidR="00DE2AF0" w:rsidRDefault="00DE2AF0" w:rsidP="00B0471C">
      <w:pPr>
        <w:tabs>
          <w:tab w:val="clear" w:pos="567"/>
        </w:tabs>
        <w:spacing w:line="240" w:lineRule="auto"/>
        <w:ind w:right="2"/>
        <w:rPr>
          <w:lang w:val="hr-HR"/>
        </w:rPr>
      </w:pPr>
      <w:r>
        <w:rPr>
          <w:lang w:val="hr-HR"/>
        </w:rPr>
        <w:t>voda za injekcije</w:t>
      </w:r>
    </w:p>
    <w:p w14:paraId="02EEA9CF" w14:textId="77777777" w:rsidR="00DE2AF0" w:rsidRDefault="00DE2AF0" w:rsidP="00B0471C">
      <w:pPr>
        <w:tabs>
          <w:tab w:val="clear" w:pos="567"/>
        </w:tabs>
        <w:spacing w:line="240" w:lineRule="auto"/>
        <w:ind w:right="2"/>
        <w:rPr>
          <w:lang w:val="hr-HR"/>
        </w:rPr>
      </w:pPr>
    </w:p>
    <w:p w14:paraId="18F52386" w14:textId="77777777" w:rsidR="00DE2AF0" w:rsidRDefault="00DE2AF0" w:rsidP="00B0471C">
      <w:pPr>
        <w:keepNext/>
        <w:keepLines/>
        <w:tabs>
          <w:tab w:val="clear" w:pos="567"/>
        </w:tabs>
        <w:spacing w:line="240" w:lineRule="auto"/>
        <w:ind w:right="2"/>
        <w:rPr>
          <w:b/>
          <w:lang w:val="hr-HR"/>
        </w:rPr>
      </w:pPr>
      <w:r>
        <w:rPr>
          <w:b/>
          <w:lang w:val="hr-HR"/>
        </w:rPr>
        <w:t>Kako Tysabri izgleda i sadržaj pakiranja</w:t>
      </w:r>
    </w:p>
    <w:p w14:paraId="0F607D70" w14:textId="77777777" w:rsidR="00DE2AF0" w:rsidRDefault="00DE2AF0" w:rsidP="00B0471C">
      <w:pPr>
        <w:tabs>
          <w:tab w:val="clear" w:pos="567"/>
        </w:tabs>
        <w:spacing w:line="240" w:lineRule="auto"/>
        <w:ind w:right="2"/>
        <w:rPr>
          <w:lang w:val="hr-HR"/>
        </w:rPr>
      </w:pPr>
      <w:r>
        <w:rPr>
          <w:lang w:val="hr-HR"/>
        </w:rPr>
        <w:t>Tysabri je bezbojna do blago žuta, blago opalescentna do opalescentna tekućina.</w:t>
      </w:r>
    </w:p>
    <w:p w14:paraId="03B8ED2F" w14:textId="77777777" w:rsidR="00DE2AF0" w:rsidRDefault="00DE2AF0" w:rsidP="00B0471C">
      <w:pPr>
        <w:tabs>
          <w:tab w:val="clear" w:pos="567"/>
        </w:tabs>
        <w:spacing w:line="240" w:lineRule="auto"/>
        <w:ind w:right="2"/>
        <w:rPr>
          <w:u w:val="single"/>
          <w:lang w:val="hr-HR"/>
        </w:rPr>
      </w:pPr>
      <w:r>
        <w:rPr>
          <w:lang w:val="hr-HR"/>
        </w:rPr>
        <w:t>Jedno pakiranje sadrži dvije štrcaljke.</w:t>
      </w:r>
    </w:p>
    <w:p w14:paraId="686FE017" w14:textId="77777777" w:rsidR="00DE2AF0" w:rsidRDefault="00DE2AF0" w:rsidP="00B0471C">
      <w:pPr>
        <w:tabs>
          <w:tab w:val="clear" w:pos="567"/>
        </w:tabs>
        <w:spacing w:line="240" w:lineRule="auto"/>
        <w:ind w:right="2"/>
        <w:rPr>
          <w:lang w:val="hr-HR"/>
        </w:rPr>
      </w:pPr>
      <w:r>
        <w:rPr>
          <w:lang w:val="hr-HR"/>
        </w:rPr>
        <w:t>Tysabri je dostupan u pakiranjima koja sadrže 2 napunjene štrcaljke.</w:t>
      </w:r>
    </w:p>
    <w:p w14:paraId="26F4BF27" w14:textId="77777777" w:rsidR="00DE2AF0" w:rsidRDefault="00DE2AF0" w:rsidP="00B0471C">
      <w:pPr>
        <w:tabs>
          <w:tab w:val="clear" w:pos="567"/>
        </w:tabs>
        <w:spacing w:line="240" w:lineRule="auto"/>
        <w:ind w:right="2"/>
        <w:rPr>
          <w:lang w:val="hr-HR"/>
        </w:rPr>
      </w:pPr>
    </w:p>
    <w:p w14:paraId="16560B1F" w14:textId="77777777" w:rsidR="00DE2AF0" w:rsidRPr="00E0386E" w:rsidRDefault="00DE2AF0" w:rsidP="00B0471C">
      <w:pPr>
        <w:keepNext/>
        <w:numPr>
          <w:ilvl w:val="12"/>
          <w:numId w:val="0"/>
        </w:numPr>
        <w:tabs>
          <w:tab w:val="clear" w:pos="567"/>
        </w:tabs>
        <w:spacing w:line="240" w:lineRule="auto"/>
        <w:ind w:right="2"/>
        <w:rPr>
          <w:b/>
          <w:lang w:val="hr-HR"/>
        </w:rPr>
      </w:pPr>
      <w:r>
        <w:rPr>
          <w:b/>
          <w:lang w:val="hr-HR"/>
        </w:rPr>
        <w:t xml:space="preserve">Nositelj odobrenja za stavljanje lijeka u promet </w:t>
      </w:r>
      <w:r w:rsidRPr="001A1D5E">
        <w:rPr>
          <w:b/>
          <w:lang w:val="hr-HR"/>
        </w:rPr>
        <w:t>i proizvođač</w:t>
      </w:r>
    </w:p>
    <w:p w14:paraId="7DF55077" w14:textId="77777777" w:rsidR="00DE2AF0" w:rsidRDefault="00DE2AF0" w:rsidP="00B0471C">
      <w:pPr>
        <w:keepNext/>
        <w:rPr>
          <w:lang w:val="hr-HR" w:eastAsia="en-US"/>
        </w:rPr>
      </w:pPr>
      <w:r>
        <w:rPr>
          <w:lang w:val="hr-HR"/>
        </w:rPr>
        <w:t>Biogen Netherlands B.V.</w:t>
      </w:r>
    </w:p>
    <w:p w14:paraId="471CEBE0" w14:textId="77777777" w:rsidR="00DE2AF0" w:rsidRDefault="00DE2AF0" w:rsidP="00B0471C">
      <w:pPr>
        <w:keepNext/>
        <w:rPr>
          <w:rFonts w:ascii="Calibri" w:hAnsi="Calibri" w:cs="Calibri"/>
          <w:lang w:val="hr-HR" w:eastAsia="ar-SA"/>
        </w:rPr>
      </w:pPr>
      <w:r>
        <w:rPr>
          <w:lang w:val="hr-HR"/>
        </w:rPr>
        <w:t>Prins Mauritslaan 13</w:t>
      </w:r>
    </w:p>
    <w:p w14:paraId="3B91D9F3" w14:textId="77777777" w:rsidR="00DE2AF0" w:rsidRDefault="00DE2AF0" w:rsidP="00B0471C">
      <w:pPr>
        <w:keepNext/>
        <w:rPr>
          <w:lang w:val="hr-HR"/>
        </w:rPr>
      </w:pPr>
      <w:r>
        <w:rPr>
          <w:lang w:val="hr-HR"/>
        </w:rPr>
        <w:t>1171 LP Badhoevedorp</w:t>
      </w:r>
    </w:p>
    <w:p w14:paraId="6563167E" w14:textId="77777777" w:rsidR="00DE2AF0" w:rsidRDefault="00DE2AF0" w:rsidP="00B0471C">
      <w:pPr>
        <w:rPr>
          <w:lang w:val="hr-HR"/>
        </w:rPr>
      </w:pPr>
      <w:r>
        <w:rPr>
          <w:lang w:val="hr-HR"/>
        </w:rPr>
        <w:t>Nizozemska</w:t>
      </w:r>
    </w:p>
    <w:p w14:paraId="2562CA19" w14:textId="77777777" w:rsidR="00DE2AF0" w:rsidRDefault="00DE2AF0" w:rsidP="00B0471C">
      <w:pPr>
        <w:tabs>
          <w:tab w:val="left" w:pos="4643"/>
          <w:tab w:val="left" w:pos="9287"/>
        </w:tabs>
        <w:spacing w:line="240" w:lineRule="auto"/>
        <w:ind w:right="2"/>
        <w:rPr>
          <w:b/>
          <w:lang w:val="hr-HR"/>
        </w:rPr>
      </w:pPr>
    </w:p>
    <w:p w14:paraId="59EFF141" w14:textId="77777777" w:rsidR="00DE2AF0" w:rsidRDefault="00DE2AF0" w:rsidP="00B0471C">
      <w:pPr>
        <w:tabs>
          <w:tab w:val="clear" w:pos="567"/>
        </w:tabs>
        <w:spacing w:line="240" w:lineRule="auto"/>
        <w:ind w:right="2"/>
        <w:rPr>
          <w:lang w:val="hr-HR"/>
        </w:rPr>
      </w:pPr>
      <w:r>
        <w:rPr>
          <w:lang w:val="hr-HR"/>
        </w:rPr>
        <w:t>Za sve informacije o ovom lijeku obratite se lokalnom predstavniku nositelja odobrenja za stavljanje lijeka u promet.</w:t>
      </w:r>
    </w:p>
    <w:p w14:paraId="65073216" w14:textId="77777777" w:rsidR="00DE2AF0" w:rsidRDefault="00DE2AF0" w:rsidP="00B0471C">
      <w:pPr>
        <w:tabs>
          <w:tab w:val="clear" w:pos="567"/>
        </w:tabs>
        <w:spacing w:line="240" w:lineRule="auto"/>
        <w:ind w:right="2"/>
        <w:rPr>
          <w:lang w:val="hr-HR"/>
        </w:rPr>
      </w:pPr>
    </w:p>
    <w:tbl>
      <w:tblPr>
        <w:tblW w:w="9356" w:type="dxa"/>
        <w:tblInd w:w="6" w:type="dxa"/>
        <w:tblLayout w:type="fixed"/>
        <w:tblLook w:val="0000" w:firstRow="0" w:lastRow="0" w:firstColumn="0" w:lastColumn="0" w:noHBand="0" w:noVBand="0"/>
      </w:tblPr>
      <w:tblGrid>
        <w:gridCol w:w="4679"/>
        <w:gridCol w:w="4677"/>
      </w:tblGrid>
      <w:tr w:rsidR="00DE2AF0" w:rsidRPr="008F5958" w14:paraId="7A7F5FD7" w14:textId="77777777" w:rsidTr="00A50D45">
        <w:trPr>
          <w:cantSplit/>
        </w:trPr>
        <w:tc>
          <w:tcPr>
            <w:tcW w:w="4678" w:type="dxa"/>
          </w:tcPr>
          <w:p w14:paraId="60197046" w14:textId="77777777" w:rsidR="00DE2AF0" w:rsidRDefault="00DE2AF0" w:rsidP="00A50D45">
            <w:pPr>
              <w:rPr>
                <w:lang w:val="hr-HR"/>
              </w:rPr>
            </w:pPr>
            <w:r>
              <w:rPr>
                <w:b/>
                <w:lang w:val="hr-HR"/>
              </w:rPr>
              <w:t>België/Belgique/Belgien</w:t>
            </w:r>
          </w:p>
          <w:p w14:paraId="4AF5180D" w14:textId="77777777" w:rsidR="00DE2AF0" w:rsidRDefault="00DE2AF0" w:rsidP="00A50D45">
            <w:pPr>
              <w:rPr>
                <w:lang w:val="hr-HR"/>
              </w:rPr>
            </w:pPr>
            <w:r>
              <w:rPr>
                <w:lang w:val="hr-HR"/>
              </w:rPr>
              <w:t>Biogen Belgium N.V./S.A.</w:t>
            </w:r>
          </w:p>
          <w:p w14:paraId="37A896C5" w14:textId="77777777" w:rsidR="00DE2AF0" w:rsidRDefault="00DE2AF0" w:rsidP="00A50D45">
            <w:pPr>
              <w:rPr>
                <w:lang w:val="hr-HR"/>
              </w:rPr>
            </w:pPr>
            <w:r>
              <w:rPr>
                <w:lang w:val="hr-HR"/>
              </w:rPr>
              <w:t>Tél/Tel: +32 2 219 12 18</w:t>
            </w:r>
          </w:p>
          <w:p w14:paraId="59ACDA8F" w14:textId="77777777" w:rsidR="00DE2AF0" w:rsidRDefault="00DE2AF0" w:rsidP="00A50D45">
            <w:pPr>
              <w:ind w:right="34"/>
              <w:rPr>
                <w:lang w:val="hr-HR"/>
              </w:rPr>
            </w:pPr>
          </w:p>
        </w:tc>
        <w:tc>
          <w:tcPr>
            <w:tcW w:w="4677" w:type="dxa"/>
          </w:tcPr>
          <w:p w14:paraId="5749755E" w14:textId="77777777" w:rsidR="00DE2AF0" w:rsidRDefault="00DE2AF0" w:rsidP="00A50D45">
            <w:pPr>
              <w:keepNext/>
              <w:rPr>
                <w:lang w:val="hr-HR"/>
              </w:rPr>
            </w:pPr>
            <w:r>
              <w:rPr>
                <w:b/>
                <w:lang w:val="hr-HR"/>
              </w:rPr>
              <w:t>Lietuva</w:t>
            </w:r>
          </w:p>
          <w:p w14:paraId="382873B0" w14:textId="77777777" w:rsidR="00DE2AF0" w:rsidRDefault="00DE2AF0" w:rsidP="00A50D45">
            <w:pPr>
              <w:rPr>
                <w:lang w:val="hr-HR"/>
              </w:rPr>
            </w:pPr>
            <w:r>
              <w:rPr>
                <w:lang w:val="hr-HR"/>
              </w:rPr>
              <w:t>Biogen Lithuania UAB</w:t>
            </w:r>
          </w:p>
          <w:p w14:paraId="02EAE6EE" w14:textId="77777777" w:rsidR="00DE2AF0" w:rsidRDefault="00DE2AF0" w:rsidP="00A50D45">
            <w:pPr>
              <w:rPr>
                <w:lang w:val="hr-HR"/>
              </w:rPr>
            </w:pPr>
            <w:r>
              <w:rPr>
                <w:lang w:val="hr-HR"/>
              </w:rPr>
              <w:t>Tel: +370 5 259 6176</w:t>
            </w:r>
          </w:p>
          <w:p w14:paraId="08A9F096" w14:textId="77777777" w:rsidR="00DE2AF0" w:rsidRDefault="00DE2AF0" w:rsidP="00A50D45">
            <w:pPr>
              <w:rPr>
                <w:lang w:val="hr-HR"/>
              </w:rPr>
            </w:pPr>
          </w:p>
        </w:tc>
      </w:tr>
      <w:tr w:rsidR="00DE2AF0" w14:paraId="188EDEDE" w14:textId="77777777" w:rsidTr="00A50D45">
        <w:trPr>
          <w:cantSplit/>
        </w:trPr>
        <w:tc>
          <w:tcPr>
            <w:tcW w:w="4678" w:type="dxa"/>
          </w:tcPr>
          <w:p w14:paraId="038CB888" w14:textId="77777777" w:rsidR="00DE2AF0" w:rsidRDefault="00DE2AF0" w:rsidP="00A50D45">
            <w:pPr>
              <w:keepNext/>
              <w:rPr>
                <w:b/>
                <w:lang w:val="hr-HR"/>
              </w:rPr>
            </w:pPr>
            <w:r>
              <w:rPr>
                <w:b/>
                <w:lang w:val="hr-HR"/>
              </w:rPr>
              <w:lastRenderedPageBreak/>
              <w:t>България</w:t>
            </w:r>
          </w:p>
          <w:p w14:paraId="488FE04B" w14:textId="77777777" w:rsidR="00DE2AF0" w:rsidRDefault="00DE2AF0" w:rsidP="00A50D45">
            <w:pPr>
              <w:keepNext/>
              <w:rPr>
                <w:lang w:val="hr-HR"/>
              </w:rPr>
            </w:pPr>
            <w:r>
              <w:rPr>
                <w:lang w:val="hr-HR"/>
              </w:rPr>
              <w:t>ТП ЕВОФАРМА</w:t>
            </w:r>
          </w:p>
          <w:p w14:paraId="529C8180" w14:textId="77777777" w:rsidR="00DE2AF0" w:rsidRDefault="00DE2AF0" w:rsidP="00A50D45">
            <w:pPr>
              <w:keepNext/>
              <w:tabs>
                <w:tab w:val="left" w:pos="-720"/>
              </w:tabs>
              <w:rPr>
                <w:lang w:val="hr-HR"/>
              </w:rPr>
            </w:pPr>
            <w:r>
              <w:rPr>
                <w:lang w:val="hr-HR"/>
              </w:rPr>
              <w:t>Teл.: +359 2 962 12 00</w:t>
            </w:r>
          </w:p>
          <w:p w14:paraId="5920E6B0" w14:textId="77777777" w:rsidR="00DE2AF0" w:rsidRDefault="00DE2AF0" w:rsidP="00A50D45">
            <w:pPr>
              <w:keepNext/>
              <w:tabs>
                <w:tab w:val="left" w:pos="-720"/>
              </w:tabs>
              <w:rPr>
                <w:b/>
                <w:lang w:val="hr-HR"/>
              </w:rPr>
            </w:pPr>
          </w:p>
        </w:tc>
        <w:tc>
          <w:tcPr>
            <w:tcW w:w="4677" w:type="dxa"/>
          </w:tcPr>
          <w:p w14:paraId="5E3EC9F3" w14:textId="77777777" w:rsidR="00DE2AF0" w:rsidRDefault="00DE2AF0" w:rsidP="00A50D45">
            <w:pPr>
              <w:rPr>
                <w:lang w:val="hr-HR"/>
              </w:rPr>
            </w:pPr>
            <w:r>
              <w:rPr>
                <w:b/>
                <w:lang w:val="hr-HR"/>
              </w:rPr>
              <w:t>Luxembourg/Luxemburg</w:t>
            </w:r>
          </w:p>
          <w:p w14:paraId="29D64B37" w14:textId="77777777" w:rsidR="00DE2AF0" w:rsidRDefault="00DE2AF0" w:rsidP="00A50D45">
            <w:pPr>
              <w:rPr>
                <w:lang w:val="hr-HR"/>
              </w:rPr>
            </w:pPr>
            <w:r>
              <w:rPr>
                <w:lang w:val="hr-HR"/>
              </w:rPr>
              <w:t>Biogen Belgium N.V./S.A.</w:t>
            </w:r>
          </w:p>
          <w:p w14:paraId="1D1051F4" w14:textId="77777777" w:rsidR="00DE2AF0" w:rsidRDefault="00DE2AF0" w:rsidP="00A50D45">
            <w:pPr>
              <w:rPr>
                <w:lang w:val="hr-HR"/>
              </w:rPr>
            </w:pPr>
            <w:r>
              <w:rPr>
                <w:lang w:val="hr-HR"/>
              </w:rPr>
              <w:t>Tél/Tel: +352 2 219 12 18</w:t>
            </w:r>
          </w:p>
          <w:p w14:paraId="1624B05F" w14:textId="77777777" w:rsidR="00DE2AF0" w:rsidRDefault="00DE2AF0" w:rsidP="00A50D45">
            <w:pPr>
              <w:keepNext/>
              <w:tabs>
                <w:tab w:val="left" w:pos="-720"/>
              </w:tabs>
              <w:rPr>
                <w:lang w:val="hr-HR"/>
              </w:rPr>
            </w:pPr>
          </w:p>
        </w:tc>
      </w:tr>
      <w:tr w:rsidR="00DE2AF0" w:rsidRPr="008F5958" w14:paraId="6FAD0D9C" w14:textId="77777777" w:rsidTr="00A50D45">
        <w:trPr>
          <w:cantSplit/>
        </w:trPr>
        <w:tc>
          <w:tcPr>
            <w:tcW w:w="4678" w:type="dxa"/>
          </w:tcPr>
          <w:p w14:paraId="3C08A086" w14:textId="77777777" w:rsidR="00DE2AF0" w:rsidRDefault="00DE2AF0" w:rsidP="00A50D45">
            <w:pPr>
              <w:keepNext/>
              <w:tabs>
                <w:tab w:val="left" w:pos="-720"/>
              </w:tabs>
              <w:rPr>
                <w:lang w:val="hr-HR"/>
              </w:rPr>
            </w:pPr>
            <w:r>
              <w:rPr>
                <w:b/>
                <w:lang w:val="hr-HR"/>
              </w:rPr>
              <w:t>Česká republika</w:t>
            </w:r>
          </w:p>
          <w:p w14:paraId="3202FF29" w14:textId="77777777" w:rsidR="00DE2AF0" w:rsidRDefault="00DE2AF0" w:rsidP="00A50D45">
            <w:pPr>
              <w:keepNext/>
              <w:tabs>
                <w:tab w:val="left" w:pos="-720"/>
              </w:tabs>
              <w:rPr>
                <w:lang w:val="hr-HR"/>
              </w:rPr>
            </w:pPr>
            <w:r>
              <w:rPr>
                <w:lang w:val="hr-HR"/>
              </w:rPr>
              <w:t>Biogen (Czech Republic) s.r.o.</w:t>
            </w:r>
          </w:p>
          <w:p w14:paraId="38039080" w14:textId="77777777" w:rsidR="00DE2AF0" w:rsidRDefault="00DE2AF0" w:rsidP="00A50D45">
            <w:pPr>
              <w:keepNext/>
              <w:tabs>
                <w:tab w:val="left" w:pos="-720"/>
              </w:tabs>
              <w:rPr>
                <w:lang w:val="hr-HR"/>
              </w:rPr>
            </w:pPr>
            <w:r>
              <w:rPr>
                <w:lang w:val="hr-HR"/>
              </w:rPr>
              <w:t>Tel: +420 255 706 200</w:t>
            </w:r>
          </w:p>
          <w:p w14:paraId="7BCB58B6" w14:textId="77777777" w:rsidR="00DE2AF0" w:rsidRDefault="00DE2AF0" w:rsidP="00A50D45">
            <w:pPr>
              <w:keepNext/>
              <w:tabs>
                <w:tab w:val="left" w:pos="-720"/>
              </w:tabs>
              <w:rPr>
                <w:lang w:val="hr-HR"/>
              </w:rPr>
            </w:pPr>
          </w:p>
        </w:tc>
        <w:tc>
          <w:tcPr>
            <w:tcW w:w="4677" w:type="dxa"/>
          </w:tcPr>
          <w:p w14:paraId="431732A1" w14:textId="77777777" w:rsidR="00DE2AF0" w:rsidRDefault="00DE2AF0" w:rsidP="00A50D45">
            <w:pPr>
              <w:keepNext/>
              <w:spacing w:line="260" w:lineRule="atLeast"/>
              <w:rPr>
                <w:b/>
                <w:lang w:val="hr-HR"/>
              </w:rPr>
            </w:pPr>
            <w:r>
              <w:rPr>
                <w:b/>
                <w:lang w:val="hr-HR"/>
              </w:rPr>
              <w:t>Magyarország</w:t>
            </w:r>
          </w:p>
          <w:p w14:paraId="6BFE35B5" w14:textId="77777777" w:rsidR="00DE2AF0" w:rsidRDefault="00DE2AF0" w:rsidP="00A50D45">
            <w:pPr>
              <w:keepNext/>
              <w:tabs>
                <w:tab w:val="left" w:pos="-720"/>
              </w:tabs>
              <w:rPr>
                <w:lang w:val="hr-HR"/>
              </w:rPr>
            </w:pPr>
            <w:r>
              <w:rPr>
                <w:lang w:val="hr-HR"/>
              </w:rPr>
              <w:t>Biogen Hungary Kft.</w:t>
            </w:r>
          </w:p>
          <w:p w14:paraId="125F5E30" w14:textId="77777777" w:rsidR="00DE2AF0" w:rsidRDefault="00DE2AF0" w:rsidP="00A50D45">
            <w:pPr>
              <w:rPr>
                <w:lang w:val="hr-HR"/>
              </w:rPr>
            </w:pPr>
            <w:r>
              <w:rPr>
                <w:lang w:val="hr-HR"/>
              </w:rPr>
              <w:t>Tel.: +36 (1) 899 9883</w:t>
            </w:r>
          </w:p>
        </w:tc>
      </w:tr>
      <w:tr w:rsidR="00DE2AF0" w:rsidRPr="00BF7150" w14:paraId="6E12DA2F" w14:textId="77777777" w:rsidTr="00A50D45">
        <w:trPr>
          <w:cantSplit/>
        </w:trPr>
        <w:tc>
          <w:tcPr>
            <w:tcW w:w="4678" w:type="dxa"/>
          </w:tcPr>
          <w:p w14:paraId="5CF00006" w14:textId="77777777" w:rsidR="00DE2AF0" w:rsidRDefault="00DE2AF0" w:rsidP="00A50D45">
            <w:pPr>
              <w:rPr>
                <w:lang w:val="hr-HR"/>
              </w:rPr>
            </w:pPr>
            <w:r>
              <w:rPr>
                <w:b/>
                <w:lang w:val="hr-HR"/>
              </w:rPr>
              <w:t>Danmark</w:t>
            </w:r>
          </w:p>
          <w:p w14:paraId="7E3DC4D0" w14:textId="77777777" w:rsidR="00DE2AF0" w:rsidRDefault="00DE2AF0" w:rsidP="00A50D45">
            <w:pPr>
              <w:rPr>
                <w:lang w:val="hr-HR"/>
              </w:rPr>
            </w:pPr>
            <w:r>
              <w:rPr>
                <w:lang w:val="hr-HR"/>
              </w:rPr>
              <w:t>Biogen (Denmark) A/S</w:t>
            </w:r>
          </w:p>
          <w:p w14:paraId="22B44937" w14:textId="77777777" w:rsidR="00DE2AF0" w:rsidRDefault="00DE2AF0" w:rsidP="00A50D45">
            <w:pPr>
              <w:tabs>
                <w:tab w:val="left" w:pos="-720"/>
              </w:tabs>
              <w:rPr>
                <w:lang w:val="hr-HR"/>
              </w:rPr>
            </w:pPr>
            <w:r>
              <w:rPr>
                <w:lang w:val="hr-HR"/>
              </w:rPr>
              <w:t>Tlf.: +45 77 41 57 57</w:t>
            </w:r>
          </w:p>
          <w:p w14:paraId="79697AF3" w14:textId="77777777" w:rsidR="00DE2AF0" w:rsidRDefault="00DE2AF0" w:rsidP="00A50D45">
            <w:pPr>
              <w:tabs>
                <w:tab w:val="left" w:pos="-720"/>
              </w:tabs>
              <w:rPr>
                <w:lang w:val="hr-HR"/>
              </w:rPr>
            </w:pPr>
          </w:p>
        </w:tc>
        <w:tc>
          <w:tcPr>
            <w:tcW w:w="4677" w:type="dxa"/>
          </w:tcPr>
          <w:p w14:paraId="5E9EB06A" w14:textId="77777777" w:rsidR="00DE2AF0" w:rsidRDefault="00DE2AF0" w:rsidP="00A50D45">
            <w:pPr>
              <w:tabs>
                <w:tab w:val="left" w:pos="-720"/>
                <w:tab w:val="left" w:pos="4536"/>
              </w:tabs>
              <w:rPr>
                <w:b/>
                <w:lang w:val="hr-HR"/>
              </w:rPr>
            </w:pPr>
            <w:r>
              <w:rPr>
                <w:b/>
                <w:lang w:val="hr-HR"/>
              </w:rPr>
              <w:t>Malta</w:t>
            </w:r>
          </w:p>
          <w:p w14:paraId="08E2C155" w14:textId="77777777" w:rsidR="00DE2AF0" w:rsidRDefault="00DE2AF0" w:rsidP="00A50D45">
            <w:pPr>
              <w:rPr>
                <w:lang w:val="hr-HR"/>
              </w:rPr>
            </w:pPr>
            <w:r>
              <w:rPr>
                <w:lang w:val="hr-HR"/>
              </w:rPr>
              <w:t>Pharma MT limited</w:t>
            </w:r>
          </w:p>
          <w:p w14:paraId="7E1F7FCA" w14:textId="77777777" w:rsidR="00DE2AF0" w:rsidRDefault="00DE2AF0" w:rsidP="00A50D45">
            <w:pPr>
              <w:rPr>
                <w:lang w:val="hr-HR"/>
              </w:rPr>
            </w:pPr>
            <w:r>
              <w:rPr>
                <w:lang w:val="hr-HR"/>
              </w:rPr>
              <w:t>Tel: +356 213 37008/9</w:t>
            </w:r>
          </w:p>
          <w:p w14:paraId="19766524" w14:textId="77777777" w:rsidR="00DE2AF0" w:rsidRDefault="00DE2AF0" w:rsidP="00A50D45">
            <w:pPr>
              <w:rPr>
                <w:lang w:val="hr-HR"/>
              </w:rPr>
            </w:pPr>
          </w:p>
        </w:tc>
      </w:tr>
      <w:tr w:rsidR="00DE2AF0" w14:paraId="66D89DD8" w14:textId="77777777" w:rsidTr="00A50D45">
        <w:trPr>
          <w:cantSplit/>
        </w:trPr>
        <w:tc>
          <w:tcPr>
            <w:tcW w:w="4678" w:type="dxa"/>
          </w:tcPr>
          <w:p w14:paraId="6449418C" w14:textId="77777777" w:rsidR="00DE2AF0" w:rsidRDefault="00DE2AF0" w:rsidP="00A50D45">
            <w:pPr>
              <w:rPr>
                <w:lang w:val="hr-HR"/>
              </w:rPr>
            </w:pPr>
            <w:r>
              <w:rPr>
                <w:b/>
                <w:lang w:val="hr-HR"/>
              </w:rPr>
              <w:t>Deutschland</w:t>
            </w:r>
          </w:p>
          <w:p w14:paraId="69647717" w14:textId="77777777" w:rsidR="00DE2AF0" w:rsidRDefault="00DE2AF0" w:rsidP="00A50D45">
            <w:pPr>
              <w:rPr>
                <w:lang w:val="hr-HR"/>
              </w:rPr>
            </w:pPr>
            <w:r>
              <w:rPr>
                <w:lang w:val="hr-HR"/>
              </w:rPr>
              <w:t>Biogen GmbH</w:t>
            </w:r>
          </w:p>
          <w:p w14:paraId="4E39A863" w14:textId="77777777" w:rsidR="00DE2AF0" w:rsidRDefault="00DE2AF0" w:rsidP="00A50D45">
            <w:pPr>
              <w:tabs>
                <w:tab w:val="left" w:pos="-720"/>
              </w:tabs>
              <w:rPr>
                <w:lang w:val="hr-HR"/>
              </w:rPr>
            </w:pPr>
            <w:r>
              <w:rPr>
                <w:lang w:val="hr-HR"/>
              </w:rPr>
              <w:t>Tel: +49 (0) 89 99 6170</w:t>
            </w:r>
          </w:p>
          <w:p w14:paraId="14FDC18C" w14:textId="77777777" w:rsidR="00DE2AF0" w:rsidRDefault="00DE2AF0" w:rsidP="00A50D45">
            <w:pPr>
              <w:tabs>
                <w:tab w:val="left" w:pos="-720"/>
              </w:tabs>
              <w:rPr>
                <w:lang w:val="hr-HR"/>
              </w:rPr>
            </w:pPr>
          </w:p>
        </w:tc>
        <w:tc>
          <w:tcPr>
            <w:tcW w:w="4677" w:type="dxa"/>
          </w:tcPr>
          <w:p w14:paraId="65F6DAB2" w14:textId="77777777" w:rsidR="00DE2AF0" w:rsidRDefault="00DE2AF0" w:rsidP="00A50D45">
            <w:pPr>
              <w:rPr>
                <w:lang w:val="hr-HR"/>
              </w:rPr>
            </w:pPr>
            <w:r>
              <w:rPr>
                <w:b/>
                <w:lang w:val="hr-HR"/>
              </w:rPr>
              <w:t>Nederland</w:t>
            </w:r>
          </w:p>
          <w:p w14:paraId="4A30B967" w14:textId="77777777" w:rsidR="00DE2AF0" w:rsidRDefault="00DE2AF0" w:rsidP="00A50D45">
            <w:pPr>
              <w:rPr>
                <w:lang w:val="hr-HR"/>
              </w:rPr>
            </w:pPr>
            <w:r>
              <w:rPr>
                <w:lang w:val="hr-HR"/>
              </w:rPr>
              <w:t>Biogen Netherlands B.V.</w:t>
            </w:r>
          </w:p>
          <w:p w14:paraId="4A457CFC" w14:textId="77777777" w:rsidR="00DE2AF0" w:rsidRDefault="00DE2AF0" w:rsidP="00A50D45">
            <w:pPr>
              <w:tabs>
                <w:tab w:val="left" w:pos="-720"/>
              </w:tabs>
              <w:rPr>
                <w:lang w:val="hr-HR"/>
              </w:rPr>
            </w:pPr>
            <w:r>
              <w:rPr>
                <w:lang w:val="hr-HR"/>
              </w:rPr>
              <w:t>Tel: +31 20 542 2000</w:t>
            </w:r>
          </w:p>
        </w:tc>
      </w:tr>
      <w:tr w:rsidR="00DE2AF0" w14:paraId="23C196D3" w14:textId="77777777" w:rsidTr="00A50D45">
        <w:trPr>
          <w:cantSplit/>
          <w:trHeight w:val="1135"/>
        </w:trPr>
        <w:tc>
          <w:tcPr>
            <w:tcW w:w="4678" w:type="dxa"/>
          </w:tcPr>
          <w:p w14:paraId="1F2C608E" w14:textId="77777777" w:rsidR="00DE2AF0" w:rsidRDefault="00DE2AF0" w:rsidP="00A50D45">
            <w:pPr>
              <w:tabs>
                <w:tab w:val="left" w:pos="-720"/>
              </w:tabs>
              <w:rPr>
                <w:b/>
                <w:lang w:val="hr-HR"/>
              </w:rPr>
            </w:pPr>
            <w:r>
              <w:rPr>
                <w:b/>
                <w:lang w:val="hr-HR"/>
              </w:rPr>
              <w:t>Eesti</w:t>
            </w:r>
          </w:p>
          <w:p w14:paraId="0480EF72" w14:textId="77777777" w:rsidR="00DE2AF0" w:rsidRDefault="00DE2AF0" w:rsidP="00A50D45">
            <w:pPr>
              <w:rPr>
                <w:lang w:val="hr-HR"/>
              </w:rPr>
            </w:pPr>
            <w:r>
              <w:rPr>
                <w:lang w:val="hr-HR"/>
              </w:rPr>
              <w:t>Biogen Estonia OÜ</w:t>
            </w:r>
          </w:p>
          <w:p w14:paraId="616EA34E" w14:textId="77777777" w:rsidR="00DE2AF0" w:rsidRDefault="00DE2AF0" w:rsidP="00A50D45">
            <w:pPr>
              <w:tabs>
                <w:tab w:val="left" w:pos="-720"/>
              </w:tabs>
              <w:rPr>
                <w:lang w:val="hr-HR"/>
              </w:rPr>
            </w:pPr>
            <w:r>
              <w:rPr>
                <w:lang w:val="hr-HR"/>
              </w:rPr>
              <w:t>Tel: +372 618 9551</w:t>
            </w:r>
          </w:p>
          <w:p w14:paraId="6C7BDEB2" w14:textId="77777777" w:rsidR="00DE2AF0" w:rsidRDefault="00DE2AF0" w:rsidP="00A50D45">
            <w:pPr>
              <w:tabs>
                <w:tab w:val="left" w:pos="-720"/>
              </w:tabs>
              <w:rPr>
                <w:lang w:val="hr-HR"/>
              </w:rPr>
            </w:pPr>
          </w:p>
        </w:tc>
        <w:tc>
          <w:tcPr>
            <w:tcW w:w="4677" w:type="dxa"/>
          </w:tcPr>
          <w:p w14:paraId="671B3A10" w14:textId="77777777" w:rsidR="00DE2AF0" w:rsidRDefault="00DE2AF0" w:rsidP="00A50D45">
            <w:pPr>
              <w:rPr>
                <w:lang w:val="hr-HR"/>
              </w:rPr>
            </w:pPr>
            <w:r>
              <w:rPr>
                <w:b/>
                <w:lang w:val="hr-HR"/>
              </w:rPr>
              <w:t>Norge</w:t>
            </w:r>
          </w:p>
          <w:p w14:paraId="1A8F6B21" w14:textId="77777777" w:rsidR="00DE2AF0" w:rsidRDefault="00DE2AF0" w:rsidP="00A50D45">
            <w:pPr>
              <w:rPr>
                <w:lang w:val="hr-HR"/>
              </w:rPr>
            </w:pPr>
            <w:r>
              <w:rPr>
                <w:lang w:val="hr-HR"/>
              </w:rPr>
              <w:t>Biogen Norway AS</w:t>
            </w:r>
          </w:p>
          <w:p w14:paraId="0B0D995F" w14:textId="77777777" w:rsidR="00DE2AF0" w:rsidRDefault="00DE2AF0" w:rsidP="00A50D45">
            <w:pPr>
              <w:rPr>
                <w:lang w:val="hr-HR"/>
              </w:rPr>
            </w:pPr>
            <w:r>
              <w:rPr>
                <w:lang w:val="hr-HR"/>
              </w:rPr>
              <w:t>Tlf: +47 23 40 01 00</w:t>
            </w:r>
          </w:p>
        </w:tc>
      </w:tr>
      <w:tr w:rsidR="00DE2AF0" w:rsidRPr="008F5958" w14:paraId="45893229" w14:textId="77777777" w:rsidTr="00A50D45">
        <w:trPr>
          <w:cantSplit/>
        </w:trPr>
        <w:tc>
          <w:tcPr>
            <w:tcW w:w="4678" w:type="dxa"/>
          </w:tcPr>
          <w:p w14:paraId="54C3D0CD" w14:textId="77777777" w:rsidR="00DE2AF0" w:rsidRDefault="00DE2AF0" w:rsidP="00A50D45">
            <w:pPr>
              <w:rPr>
                <w:lang w:val="hr-HR"/>
              </w:rPr>
            </w:pPr>
            <w:r>
              <w:rPr>
                <w:b/>
                <w:lang w:val="hr-HR"/>
              </w:rPr>
              <w:t>Ελλάδα</w:t>
            </w:r>
          </w:p>
          <w:p w14:paraId="772E327E" w14:textId="77777777" w:rsidR="00DE2AF0" w:rsidRDefault="00DE2AF0" w:rsidP="00A50D45">
            <w:pPr>
              <w:rPr>
                <w:lang w:val="hr-HR"/>
              </w:rPr>
            </w:pPr>
            <w:r>
              <w:rPr>
                <w:lang w:val="hr-HR"/>
              </w:rPr>
              <w:t>Genesis Pharma SA</w:t>
            </w:r>
          </w:p>
          <w:p w14:paraId="42540CCD" w14:textId="77777777" w:rsidR="00DE2AF0" w:rsidRDefault="00DE2AF0" w:rsidP="00A50D45">
            <w:pPr>
              <w:tabs>
                <w:tab w:val="left" w:pos="-720"/>
              </w:tabs>
              <w:rPr>
                <w:lang w:val="hr-HR"/>
              </w:rPr>
            </w:pPr>
            <w:r>
              <w:rPr>
                <w:lang w:val="hr-HR"/>
              </w:rPr>
              <w:t>Τηλ: +30 210 8771500</w:t>
            </w:r>
          </w:p>
          <w:p w14:paraId="2D7BE639" w14:textId="77777777" w:rsidR="00DE2AF0" w:rsidRDefault="00DE2AF0" w:rsidP="00A50D45">
            <w:pPr>
              <w:tabs>
                <w:tab w:val="left" w:pos="-720"/>
              </w:tabs>
              <w:rPr>
                <w:lang w:val="hr-HR"/>
              </w:rPr>
            </w:pPr>
          </w:p>
        </w:tc>
        <w:tc>
          <w:tcPr>
            <w:tcW w:w="4677" w:type="dxa"/>
          </w:tcPr>
          <w:p w14:paraId="053BD2B5" w14:textId="77777777" w:rsidR="00DE2AF0" w:rsidRDefault="00DE2AF0" w:rsidP="00A50D45">
            <w:pPr>
              <w:rPr>
                <w:lang w:val="hr-HR"/>
              </w:rPr>
            </w:pPr>
            <w:r>
              <w:rPr>
                <w:b/>
                <w:lang w:val="hr-HR"/>
              </w:rPr>
              <w:t>Österreich</w:t>
            </w:r>
          </w:p>
          <w:p w14:paraId="630F0D7E" w14:textId="77777777" w:rsidR="00DE2AF0" w:rsidRDefault="00DE2AF0" w:rsidP="00A50D45">
            <w:pPr>
              <w:rPr>
                <w:lang w:val="hr-HR"/>
              </w:rPr>
            </w:pPr>
            <w:r>
              <w:rPr>
                <w:lang w:val="hr-HR"/>
              </w:rPr>
              <w:t>Biogen Austria GmbH</w:t>
            </w:r>
          </w:p>
          <w:p w14:paraId="53858D43" w14:textId="77777777" w:rsidR="00DE2AF0" w:rsidRDefault="00DE2AF0" w:rsidP="00A50D45">
            <w:pPr>
              <w:tabs>
                <w:tab w:val="left" w:pos="-720"/>
              </w:tabs>
              <w:rPr>
                <w:lang w:val="hr-HR"/>
              </w:rPr>
            </w:pPr>
            <w:r>
              <w:rPr>
                <w:lang w:val="hr-HR"/>
              </w:rPr>
              <w:t>Tel: +43 1 484 46 13</w:t>
            </w:r>
          </w:p>
        </w:tc>
      </w:tr>
      <w:tr w:rsidR="00DE2AF0" w14:paraId="25468954" w14:textId="77777777" w:rsidTr="00A50D45">
        <w:trPr>
          <w:cantSplit/>
        </w:trPr>
        <w:tc>
          <w:tcPr>
            <w:tcW w:w="4678" w:type="dxa"/>
          </w:tcPr>
          <w:p w14:paraId="3B561B2C" w14:textId="77777777" w:rsidR="00DE2AF0" w:rsidRDefault="00DE2AF0" w:rsidP="00A50D45">
            <w:pPr>
              <w:tabs>
                <w:tab w:val="left" w:pos="-720"/>
                <w:tab w:val="left" w:pos="4536"/>
              </w:tabs>
              <w:rPr>
                <w:b/>
                <w:lang w:val="hr-HR"/>
              </w:rPr>
            </w:pPr>
            <w:r>
              <w:rPr>
                <w:b/>
                <w:lang w:val="hr-HR"/>
              </w:rPr>
              <w:t>España</w:t>
            </w:r>
          </w:p>
          <w:p w14:paraId="715D3D60" w14:textId="77777777" w:rsidR="00DE2AF0" w:rsidRDefault="00DE2AF0" w:rsidP="00A50D45">
            <w:pPr>
              <w:rPr>
                <w:lang w:val="hr-HR"/>
              </w:rPr>
            </w:pPr>
            <w:r>
              <w:rPr>
                <w:lang w:val="hr-HR"/>
              </w:rPr>
              <w:t>Biogen Spain SL</w:t>
            </w:r>
          </w:p>
          <w:p w14:paraId="21087646" w14:textId="77777777" w:rsidR="00DE2AF0" w:rsidRDefault="00DE2AF0" w:rsidP="00A50D45">
            <w:pPr>
              <w:rPr>
                <w:lang w:val="hr-HR"/>
              </w:rPr>
            </w:pPr>
            <w:r>
              <w:rPr>
                <w:lang w:val="hr-HR"/>
              </w:rPr>
              <w:t>Tel: +34 91 310 7110</w:t>
            </w:r>
          </w:p>
          <w:p w14:paraId="5CAE3292" w14:textId="77777777" w:rsidR="00DE2AF0" w:rsidRDefault="00DE2AF0" w:rsidP="00A50D45">
            <w:pPr>
              <w:tabs>
                <w:tab w:val="left" w:pos="-720"/>
              </w:tabs>
              <w:rPr>
                <w:lang w:val="hr-HR"/>
              </w:rPr>
            </w:pPr>
          </w:p>
        </w:tc>
        <w:tc>
          <w:tcPr>
            <w:tcW w:w="4677" w:type="dxa"/>
          </w:tcPr>
          <w:p w14:paraId="21D6EE65" w14:textId="77777777" w:rsidR="00DE2AF0" w:rsidRDefault="00DE2AF0" w:rsidP="00A50D45">
            <w:pPr>
              <w:tabs>
                <w:tab w:val="left" w:pos="-720"/>
                <w:tab w:val="left" w:pos="4536"/>
              </w:tabs>
              <w:rPr>
                <w:b/>
                <w:lang w:val="hr-HR"/>
              </w:rPr>
            </w:pPr>
            <w:r>
              <w:rPr>
                <w:b/>
                <w:lang w:val="hr-HR"/>
              </w:rPr>
              <w:t>Polska</w:t>
            </w:r>
          </w:p>
          <w:p w14:paraId="4D846CFC" w14:textId="77777777" w:rsidR="00DE2AF0" w:rsidRDefault="00DE2AF0" w:rsidP="00A50D45">
            <w:pPr>
              <w:rPr>
                <w:lang w:val="hr-HR"/>
              </w:rPr>
            </w:pPr>
            <w:r>
              <w:rPr>
                <w:lang w:val="hr-HR"/>
              </w:rPr>
              <w:t>Biogen Poland Sp. z o.o.</w:t>
            </w:r>
          </w:p>
          <w:p w14:paraId="6C55E6A5" w14:textId="77777777" w:rsidR="00DE2AF0" w:rsidRDefault="00DE2AF0" w:rsidP="00A50D45">
            <w:pPr>
              <w:spacing w:line="240" w:lineRule="auto"/>
              <w:rPr>
                <w:lang w:val="hr-HR"/>
              </w:rPr>
            </w:pPr>
            <w:r>
              <w:rPr>
                <w:lang w:val="hr-HR"/>
              </w:rPr>
              <w:t>Tel.: +48 22 351 51 00</w:t>
            </w:r>
          </w:p>
          <w:p w14:paraId="367E45BF" w14:textId="77777777" w:rsidR="00DE2AF0" w:rsidRDefault="00DE2AF0" w:rsidP="00A50D45">
            <w:pPr>
              <w:tabs>
                <w:tab w:val="left" w:pos="-720"/>
              </w:tabs>
              <w:rPr>
                <w:lang w:val="hr-HR"/>
              </w:rPr>
            </w:pPr>
          </w:p>
        </w:tc>
      </w:tr>
      <w:tr w:rsidR="00DE2AF0" w14:paraId="1031B797" w14:textId="77777777" w:rsidTr="00A50D45">
        <w:trPr>
          <w:cantSplit/>
        </w:trPr>
        <w:tc>
          <w:tcPr>
            <w:tcW w:w="4678" w:type="dxa"/>
          </w:tcPr>
          <w:p w14:paraId="1E0F264C" w14:textId="77777777" w:rsidR="00DE2AF0" w:rsidRDefault="00DE2AF0" w:rsidP="00A50D45">
            <w:pPr>
              <w:tabs>
                <w:tab w:val="left" w:pos="-720"/>
                <w:tab w:val="left" w:pos="4536"/>
              </w:tabs>
              <w:rPr>
                <w:b/>
                <w:lang w:val="hr-HR"/>
              </w:rPr>
            </w:pPr>
            <w:r>
              <w:rPr>
                <w:b/>
                <w:lang w:val="hr-HR"/>
              </w:rPr>
              <w:t>France</w:t>
            </w:r>
          </w:p>
          <w:p w14:paraId="463CEFBA" w14:textId="77777777" w:rsidR="00DE2AF0" w:rsidRDefault="00DE2AF0" w:rsidP="00A50D45">
            <w:pPr>
              <w:rPr>
                <w:lang w:val="hr-HR"/>
              </w:rPr>
            </w:pPr>
            <w:r>
              <w:rPr>
                <w:lang w:val="hr-HR"/>
              </w:rPr>
              <w:t>Biogen France SAS</w:t>
            </w:r>
          </w:p>
          <w:p w14:paraId="2AC57C4D" w14:textId="77777777" w:rsidR="00DE2AF0" w:rsidRDefault="00DE2AF0" w:rsidP="00A50D45">
            <w:pPr>
              <w:rPr>
                <w:lang w:val="hr-HR"/>
              </w:rPr>
            </w:pPr>
            <w:r>
              <w:rPr>
                <w:lang w:val="hr-HR"/>
              </w:rPr>
              <w:t>Tél: +33 (0)1 41 37 95 95</w:t>
            </w:r>
          </w:p>
          <w:p w14:paraId="753E659E" w14:textId="77777777" w:rsidR="00DE2AF0" w:rsidRDefault="00DE2AF0" w:rsidP="00A50D45">
            <w:pPr>
              <w:tabs>
                <w:tab w:val="left" w:pos="-720"/>
                <w:tab w:val="left" w:pos="4536"/>
              </w:tabs>
              <w:rPr>
                <w:b/>
                <w:lang w:val="hr-HR"/>
              </w:rPr>
            </w:pPr>
          </w:p>
        </w:tc>
        <w:tc>
          <w:tcPr>
            <w:tcW w:w="4677" w:type="dxa"/>
          </w:tcPr>
          <w:p w14:paraId="75CD61D2" w14:textId="77777777" w:rsidR="00DE2AF0" w:rsidRDefault="00DE2AF0" w:rsidP="00A50D45">
            <w:pPr>
              <w:rPr>
                <w:lang w:val="hr-HR"/>
              </w:rPr>
            </w:pPr>
            <w:r>
              <w:rPr>
                <w:b/>
                <w:lang w:val="hr-HR"/>
              </w:rPr>
              <w:t>Portugal</w:t>
            </w:r>
          </w:p>
          <w:p w14:paraId="632EA634" w14:textId="77777777" w:rsidR="00DE2AF0" w:rsidRDefault="00DE2AF0" w:rsidP="00A50D45">
            <w:pPr>
              <w:rPr>
                <w:lang w:val="hr-HR"/>
              </w:rPr>
            </w:pPr>
            <w:r>
              <w:rPr>
                <w:lang w:val="hr-HR"/>
              </w:rPr>
              <w:t>Biogen Portugal Sociedade Farmacêutica Unipessoal, Lda</w:t>
            </w:r>
          </w:p>
          <w:p w14:paraId="0FAB0EE8" w14:textId="77777777" w:rsidR="00DE2AF0" w:rsidRDefault="00DE2AF0" w:rsidP="00A50D45">
            <w:pPr>
              <w:tabs>
                <w:tab w:val="left" w:pos="-720"/>
              </w:tabs>
              <w:rPr>
                <w:lang w:val="hr-HR"/>
              </w:rPr>
            </w:pPr>
            <w:r>
              <w:rPr>
                <w:lang w:val="hr-HR"/>
              </w:rPr>
              <w:t>Tel: +351 21 318 8450</w:t>
            </w:r>
          </w:p>
          <w:p w14:paraId="306790FB" w14:textId="77777777" w:rsidR="00DE2AF0" w:rsidRDefault="00DE2AF0" w:rsidP="00A50D45">
            <w:pPr>
              <w:rPr>
                <w:b/>
                <w:lang w:val="hr-HR"/>
              </w:rPr>
            </w:pPr>
          </w:p>
        </w:tc>
      </w:tr>
      <w:tr w:rsidR="00DE2AF0" w14:paraId="6D9DF4B7" w14:textId="77777777" w:rsidTr="00A50D45">
        <w:trPr>
          <w:cantSplit/>
        </w:trPr>
        <w:tc>
          <w:tcPr>
            <w:tcW w:w="4678" w:type="dxa"/>
          </w:tcPr>
          <w:p w14:paraId="5E5CDD7E" w14:textId="77777777" w:rsidR="00DE2AF0" w:rsidRDefault="00DE2AF0" w:rsidP="00A50D45">
            <w:pPr>
              <w:tabs>
                <w:tab w:val="clear" w:pos="567"/>
              </w:tabs>
              <w:spacing w:line="240" w:lineRule="auto"/>
              <w:rPr>
                <w:b/>
                <w:lang w:val="hr-HR"/>
              </w:rPr>
            </w:pPr>
            <w:r>
              <w:rPr>
                <w:b/>
                <w:lang w:val="hr-HR"/>
              </w:rPr>
              <w:t>Hrvatska</w:t>
            </w:r>
          </w:p>
          <w:p w14:paraId="2BAA091C" w14:textId="77777777" w:rsidR="00DE2AF0" w:rsidRDefault="00DE2AF0" w:rsidP="00A50D45">
            <w:pPr>
              <w:tabs>
                <w:tab w:val="clear" w:pos="567"/>
              </w:tabs>
              <w:spacing w:line="240" w:lineRule="auto"/>
              <w:rPr>
                <w:lang w:val="hr-HR"/>
              </w:rPr>
            </w:pPr>
            <w:r>
              <w:rPr>
                <w:lang w:val="hr-HR"/>
              </w:rPr>
              <w:t>Biogen Pharma d.o.o.</w:t>
            </w:r>
          </w:p>
          <w:p w14:paraId="352C44F3" w14:textId="77777777" w:rsidR="00DE2AF0" w:rsidRDefault="00DE2AF0" w:rsidP="00A50D45">
            <w:pPr>
              <w:rPr>
                <w:lang w:val="hr-HR"/>
              </w:rPr>
            </w:pPr>
            <w:r>
              <w:rPr>
                <w:lang w:val="hr-HR"/>
              </w:rPr>
              <w:t>Tel: +385 (0) 1 775 73 22</w:t>
            </w:r>
          </w:p>
          <w:p w14:paraId="7E5DE694" w14:textId="77777777" w:rsidR="00DE2AF0" w:rsidRDefault="00DE2AF0" w:rsidP="00A50D45">
            <w:pPr>
              <w:rPr>
                <w:b/>
                <w:lang w:val="hr-HR"/>
              </w:rPr>
            </w:pPr>
          </w:p>
        </w:tc>
        <w:tc>
          <w:tcPr>
            <w:tcW w:w="4677" w:type="dxa"/>
          </w:tcPr>
          <w:p w14:paraId="7363C6D4" w14:textId="77777777" w:rsidR="00DE2AF0" w:rsidRDefault="00DE2AF0" w:rsidP="00A50D45">
            <w:pPr>
              <w:rPr>
                <w:b/>
                <w:lang w:val="hr-HR"/>
              </w:rPr>
            </w:pPr>
            <w:r>
              <w:rPr>
                <w:b/>
                <w:lang w:val="hr-HR"/>
              </w:rPr>
              <w:t>România</w:t>
            </w:r>
          </w:p>
          <w:p w14:paraId="55CFB803" w14:textId="77777777" w:rsidR="00DE2AF0" w:rsidRDefault="00DE2AF0" w:rsidP="00A50D45">
            <w:pPr>
              <w:rPr>
                <w:lang w:val="hr-HR"/>
              </w:rPr>
            </w:pPr>
            <w:r>
              <w:rPr>
                <w:lang w:val="hr-HR"/>
              </w:rPr>
              <w:t>Johnson &amp; Johnson Romania S.R.L.</w:t>
            </w:r>
          </w:p>
          <w:p w14:paraId="1CD334D1" w14:textId="77777777" w:rsidR="00DE2AF0" w:rsidRDefault="00DE2AF0" w:rsidP="00A50D45">
            <w:pPr>
              <w:tabs>
                <w:tab w:val="left" w:pos="-720"/>
              </w:tabs>
              <w:rPr>
                <w:lang w:val="hr-HR"/>
              </w:rPr>
            </w:pPr>
            <w:r>
              <w:rPr>
                <w:lang w:val="hr-HR"/>
              </w:rPr>
              <w:t>Tel: +40 21 207 18 00</w:t>
            </w:r>
          </w:p>
        </w:tc>
      </w:tr>
      <w:tr w:rsidR="00DE2AF0" w:rsidRPr="008F5958" w14:paraId="72D1940C" w14:textId="77777777" w:rsidTr="00A50D45">
        <w:trPr>
          <w:cantSplit/>
        </w:trPr>
        <w:tc>
          <w:tcPr>
            <w:tcW w:w="4678" w:type="dxa"/>
          </w:tcPr>
          <w:p w14:paraId="5FC1F28F" w14:textId="77777777" w:rsidR="00DE2AF0" w:rsidRDefault="00DE2AF0" w:rsidP="00A50D45">
            <w:pPr>
              <w:rPr>
                <w:lang w:val="hr-HR"/>
              </w:rPr>
            </w:pPr>
            <w:r>
              <w:rPr>
                <w:b/>
                <w:lang w:val="hr-HR"/>
              </w:rPr>
              <w:t>Ireland</w:t>
            </w:r>
          </w:p>
          <w:p w14:paraId="2E834F50" w14:textId="77777777" w:rsidR="00DE2AF0" w:rsidRDefault="00DE2AF0" w:rsidP="00A50D45">
            <w:pPr>
              <w:rPr>
                <w:lang w:val="hr-HR"/>
              </w:rPr>
            </w:pPr>
            <w:r>
              <w:rPr>
                <w:lang w:val="hr-HR"/>
              </w:rPr>
              <w:t>Biogen Idec (Ireland) Ltd.</w:t>
            </w:r>
          </w:p>
          <w:p w14:paraId="7E867119" w14:textId="77777777" w:rsidR="00DE2AF0" w:rsidRDefault="00DE2AF0" w:rsidP="00A50D45">
            <w:pPr>
              <w:tabs>
                <w:tab w:val="left" w:pos="-720"/>
              </w:tabs>
              <w:rPr>
                <w:lang w:val="hr-HR"/>
              </w:rPr>
            </w:pPr>
            <w:r>
              <w:rPr>
                <w:lang w:val="hr-HR"/>
              </w:rPr>
              <w:t>Tel: +353 (0)1 463 7799</w:t>
            </w:r>
          </w:p>
          <w:p w14:paraId="06ADBF67" w14:textId="77777777" w:rsidR="00DE2AF0" w:rsidRDefault="00DE2AF0" w:rsidP="00A50D45">
            <w:pPr>
              <w:tabs>
                <w:tab w:val="left" w:pos="-720"/>
              </w:tabs>
              <w:rPr>
                <w:lang w:val="hr-HR"/>
              </w:rPr>
            </w:pPr>
          </w:p>
        </w:tc>
        <w:tc>
          <w:tcPr>
            <w:tcW w:w="4677" w:type="dxa"/>
          </w:tcPr>
          <w:p w14:paraId="52947482" w14:textId="77777777" w:rsidR="00DE2AF0" w:rsidRDefault="00DE2AF0" w:rsidP="00A50D45">
            <w:pPr>
              <w:rPr>
                <w:lang w:val="hr-HR"/>
              </w:rPr>
            </w:pPr>
            <w:r>
              <w:rPr>
                <w:b/>
                <w:lang w:val="hr-HR"/>
              </w:rPr>
              <w:t>Slovenija</w:t>
            </w:r>
          </w:p>
          <w:p w14:paraId="244691DE" w14:textId="77777777" w:rsidR="00DE2AF0" w:rsidRDefault="00DE2AF0" w:rsidP="00A50D45">
            <w:pPr>
              <w:rPr>
                <w:lang w:val="hr-HR"/>
              </w:rPr>
            </w:pPr>
            <w:r>
              <w:rPr>
                <w:lang w:val="hr-HR"/>
              </w:rPr>
              <w:t>Biogen Pharma d.o.o.</w:t>
            </w:r>
          </w:p>
          <w:p w14:paraId="4256C80A" w14:textId="77777777" w:rsidR="00DE2AF0" w:rsidRDefault="00DE2AF0" w:rsidP="00A50D45">
            <w:pPr>
              <w:tabs>
                <w:tab w:val="left" w:pos="-720"/>
              </w:tabs>
              <w:rPr>
                <w:szCs w:val="14"/>
                <w:lang w:val="hr-HR"/>
              </w:rPr>
            </w:pPr>
            <w:r>
              <w:rPr>
                <w:lang w:val="hr-HR"/>
              </w:rPr>
              <w:t>Tel: +</w:t>
            </w:r>
            <w:r>
              <w:rPr>
                <w:szCs w:val="14"/>
                <w:lang w:val="hr-HR"/>
              </w:rPr>
              <w:t>386 1 511 02 90</w:t>
            </w:r>
          </w:p>
          <w:p w14:paraId="16451209" w14:textId="77777777" w:rsidR="00DE2AF0" w:rsidRDefault="00DE2AF0" w:rsidP="00A50D45">
            <w:pPr>
              <w:tabs>
                <w:tab w:val="left" w:pos="-720"/>
              </w:tabs>
              <w:rPr>
                <w:lang w:val="hr-HR"/>
              </w:rPr>
            </w:pPr>
          </w:p>
        </w:tc>
      </w:tr>
      <w:tr w:rsidR="00DE2AF0" w:rsidRPr="001B41FD" w14:paraId="55F22D1D" w14:textId="77777777" w:rsidTr="00A50D45">
        <w:trPr>
          <w:cantSplit/>
        </w:trPr>
        <w:tc>
          <w:tcPr>
            <w:tcW w:w="4678" w:type="dxa"/>
          </w:tcPr>
          <w:p w14:paraId="6D2973B6" w14:textId="77777777" w:rsidR="00DE2AF0" w:rsidRDefault="00DE2AF0" w:rsidP="00A50D45">
            <w:pPr>
              <w:rPr>
                <w:b/>
                <w:lang w:val="hr-HR"/>
              </w:rPr>
            </w:pPr>
            <w:r>
              <w:rPr>
                <w:b/>
                <w:lang w:val="hr-HR"/>
              </w:rPr>
              <w:t>Ísland</w:t>
            </w:r>
          </w:p>
          <w:p w14:paraId="6A4907EC" w14:textId="77777777" w:rsidR="00DE2AF0" w:rsidRDefault="00DE2AF0" w:rsidP="00A50D45">
            <w:pPr>
              <w:rPr>
                <w:lang w:val="hr-HR"/>
              </w:rPr>
            </w:pPr>
            <w:r>
              <w:rPr>
                <w:lang w:val="hr-HR"/>
              </w:rPr>
              <w:t>Icepharma hf</w:t>
            </w:r>
          </w:p>
          <w:p w14:paraId="0EC1DDDA" w14:textId="77777777" w:rsidR="00DE2AF0" w:rsidRDefault="00DE2AF0" w:rsidP="00A50D45">
            <w:pPr>
              <w:tabs>
                <w:tab w:val="left" w:pos="-720"/>
              </w:tabs>
              <w:rPr>
                <w:lang w:val="hr-HR"/>
              </w:rPr>
            </w:pPr>
            <w:r>
              <w:rPr>
                <w:lang w:val="hr-HR"/>
              </w:rPr>
              <w:t>Sími: +354 540 8000</w:t>
            </w:r>
          </w:p>
          <w:p w14:paraId="3E68A400" w14:textId="77777777" w:rsidR="00DE2AF0" w:rsidRDefault="00DE2AF0" w:rsidP="00A50D45">
            <w:pPr>
              <w:tabs>
                <w:tab w:val="left" w:pos="-720"/>
              </w:tabs>
              <w:rPr>
                <w:lang w:val="hr-HR"/>
              </w:rPr>
            </w:pPr>
          </w:p>
        </w:tc>
        <w:tc>
          <w:tcPr>
            <w:tcW w:w="4677" w:type="dxa"/>
          </w:tcPr>
          <w:p w14:paraId="4F68697E" w14:textId="77777777" w:rsidR="00DE2AF0" w:rsidRDefault="00DE2AF0" w:rsidP="00A50D45">
            <w:pPr>
              <w:tabs>
                <w:tab w:val="left" w:pos="-720"/>
              </w:tabs>
              <w:rPr>
                <w:b/>
                <w:lang w:val="hr-HR"/>
              </w:rPr>
            </w:pPr>
            <w:r>
              <w:rPr>
                <w:b/>
                <w:lang w:val="hr-HR"/>
              </w:rPr>
              <w:t>Slovenská republika</w:t>
            </w:r>
          </w:p>
          <w:p w14:paraId="73A3EA46" w14:textId="77777777" w:rsidR="00DE2AF0" w:rsidRDefault="00DE2AF0" w:rsidP="00A50D45">
            <w:pPr>
              <w:rPr>
                <w:lang w:val="hr-HR"/>
              </w:rPr>
            </w:pPr>
            <w:r>
              <w:rPr>
                <w:lang w:val="hr-HR"/>
              </w:rPr>
              <w:t>Biogen Slovakia</w:t>
            </w:r>
            <w:r>
              <w:rPr>
                <w:szCs w:val="14"/>
                <w:lang w:val="hr-HR"/>
              </w:rPr>
              <w:t xml:space="preserve"> s.r.o.</w:t>
            </w:r>
          </w:p>
          <w:p w14:paraId="725F8805" w14:textId="77777777" w:rsidR="00DE2AF0" w:rsidRDefault="00DE2AF0" w:rsidP="00A50D45">
            <w:pPr>
              <w:tabs>
                <w:tab w:val="left" w:pos="-720"/>
              </w:tabs>
              <w:rPr>
                <w:b/>
                <w:lang w:val="hr-HR"/>
              </w:rPr>
            </w:pPr>
            <w:r>
              <w:rPr>
                <w:lang w:val="hr-HR"/>
              </w:rPr>
              <w:t>Tel: +</w:t>
            </w:r>
            <w:r>
              <w:rPr>
                <w:szCs w:val="14"/>
                <w:lang w:val="hr-HR"/>
              </w:rPr>
              <w:t>421 2 323 340 08</w:t>
            </w:r>
          </w:p>
        </w:tc>
      </w:tr>
      <w:tr w:rsidR="00DE2AF0" w:rsidRPr="008F5958" w14:paraId="5667C756" w14:textId="77777777" w:rsidTr="00A50D45">
        <w:trPr>
          <w:cantSplit/>
        </w:trPr>
        <w:tc>
          <w:tcPr>
            <w:tcW w:w="4678" w:type="dxa"/>
          </w:tcPr>
          <w:p w14:paraId="46B990C5" w14:textId="77777777" w:rsidR="00DE2AF0" w:rsidRDefault="00DE2AF0" w:rsidP="00A50D45">
            <w:pPr>
              <w:rPr>
                <w:lang w:val="hr-HR"/>
              </w:rPr>
            </w:pPr>
            <w:r>
              <w:rPr>
                <w:b/>
                <w:lang w:val="hr-HR"/>
              </w:rPr>
              <w:t>Italia</w:t>
            </w:r>
          </w:p>
          <w:p w14:paraId="57F3AA3C" w14:textId="77777777" w:rsidR="00DE2AF0" w:rsidRDefault="00DE2AF0" w:rsidP="00A50D45">
            <w:pPr>
              <w:rPr>
                <w:lang w:val="hr-HR"/>
              </w:rPr>
            </w:pPr>
            <w:r>
              <w:rPr>
                <w:lang w:val="hr-HR"/>
              </w:rPr>
              <w:t>Biogen Italia s.r.l.</w:t>
            </w:r>
          </w:p>
          <w:p w14:paraId="39D6A361" w14:textId="77777777" w:rsidR="00DE2AF0" w:rsidRDefault="00DE2AF0" w:rsidP="00A50D45">
            <w:pPr>
              <w:rPr>
                <w:lang w:val="hr-HR"/>
              </w:rPr>
            </w:pPr>
            <w:r>
              <w:rPr>
                <w:lang w:val="hr-HR"/>
              </w:rPr>
              <w:t>Tel: +39 02 584 9901</w:t>
            </w:r>
          </w:p>
          <w:p w14:paraId="7A468312" w14:textId="77777777" w:rsidR="00DE2AF0" w:rsidRDefault="00DE2AF0" w:rsidP="00A50D45">
            <w:pPr>
              <w:rPr>
                <w:b/>
                <w:lang w:val="hr-HR"/>
              </w:rPr>
            </w:pPr>
          </w:p>
        </w:tc>
        <w:tc>
          <w:tcPr>
            <w:tcW w:w="4677" w:type="dxa"/>
          </w:tcPr>
          <w:p w14:paraId="7E1F4AA3" w14:textId="77777777" w:rsidR="00DE2AF0" w:rsidRDefault="00DE2AF0" w:rsidP="00A50D45">
            <w:pPr>
              <w:tabs>
                <w:tab w:val="left" w:pos="-720"/>
                <w:tab w:val="left" w:pos="4536"/>
              </w:tabs>
              <w:rPr>
                <w:lang w:val="hr-HR"/>
              </w:rPr>
            </w:pPr>
            <w:r>
              <w:rPr>
                <w:b/>
                <w:lang w:val="hr-HR"/>
              </w:rPr>
              <w:t>Suomi/Finland</w:t>
            </w:r>
          </w:p>
          <w:p w14:paraId="117F4E39" w14:textId="77777777" w:rsidR="00DE2AF0" w:rsidRDefault="00DE2AF0" w:rsidP="00A50D45">
            <w:pPr>
              <w:rPr>
                <w:lang w:val="hr-HR"/>
              </w:rPr>
            </w:pPr>
            <w:r>
              <w:rPr>
                <w:lang w:val="hr-HR"/>
              </w:rPr>
              <w:t>Biogen Finland Oy</w:t>
            </w:r>
          </w:p>
          <w:p w14:paraId="5BE88FB0" w14:textId="77777777" w:rsidR="00DE2AF0" w:rsidRDefault="00DE2AF0" w:rsidP="00A50D45">
            <w:pPr>
              <w:tabs>
                <w:tab w:val="left" w:pos="-720"/>
              </w:tabs>
              <w:rPr>
                <w:lang w:val="hr-HR"/>
              </w:rPr>
            </w:pPr>
            <w:r>
              <w:rPr>
                <w:lang w:val="hr-HR"/>
              </w:rPr>
              <w:t>Puh/Tel: +358 207 401 200</w:t>
            </w:r>
          </w:p>
          <w:p w14:paraId="03DD2882" w14:textId="77777777" w:rsidR="00DE2AF0" w:rsidRDefault="00DE2AF0" w:rsidP="00A50D45">
            <w:pPr>
              <w:tabs>
                <w:tab w:val="left" w:pos="-720"/>
              </w:tabs>
              <w:rPr>
                <w:lang w:val="hr-HR"/>
              </w:rPr>
            </w:pPr>
          </w:p>
        </w:tc>
      </w:tr>
      <w:tr w:rsidR="00DE2AF0" w:rsidRPr="008F5958" w14:paraId="0738735A" w14:textId="77777777" w:rsidTr="00A50D45">
        <w:trPr>
          <w:cantSplit/>
        </w:trPr>
        <w:tc>
          <w:tcPr>
            <w:tcW w:w="4678" w:type="dxa"/>
          </w:tcPr>
          <w:p w14:paraId="66570C5A" w14:textId="77777777" w:rsidR="00DE2AF0" w:rsidRDefault="00DE2AF0" w:rsidP="00A50D45">
            <w:pPr>
              <w:rPr>
                <w:b/>
                <w:lang w:val="hr-HR"/>
              </w:rPr>
            </w:pPr>
            <w:r>
              <w:rPr>
                <w:b/>
                <w:lang w:val="hr-HR"/>
              </w:rPr>
              <w:t>Κύπρος</w:t>
            </w:r>
          </w:p>
          <w:p w14:paraId="3481B7EE" w14:textId="77777777" w:rsidR="00DE2AF0" w:rsidRDefault="00DE2AF0" w:rsidP="00A50D45">
            <w:pPr>
              <w:rPr>
                <w:lang w:val="hr-HR"/>
              </w:rPr>
            </w:pPr>
            <w:r>
              <w:rPr>
                <w:lang w:val="hr-HR"/>
              </w:rPr>
              <w:t>Genesis Pharma (Cyprus) Ltd</w:t>
            </w:r>
          </w:p>
          <w:p w14:paraId="6F79FA21" w14:textId="77777777" w:rsidR="00DE2AF0" w:rsidRDefault="00DE2AF0" w:rsidP="00A50D45">
            <w:pPr>
              <w:rPr>
                <w:lang w:val="hr-HR"/>
              </w:rPr>
            </w:pPr>
            <w:r>
              <w:rPr>
                <w:lang w:val="hr-HR"/>
              </w:rPr>
              <w:t>Τηλ: +357 22 76 57 15</w:t>
            </w:r>
          </w:p>
          <w:p w14:paraId="357DA792" w14:textId="77777777" w:rsidR="00DE2AF0" w:rsidRDefault="00DE2AF0" w:rsidP="00A50D45">
            <w:pPr>
              <w:rPr>
                <w:b/>
                <w:lang w:val="hr-HR"/>
              </w:rPr>
            </w:pPr>
          </w:p>
        </w:tc>
        <w:tc>
          <w:tcPr>
            <w:tcW w:w="4677" w:type="dxa"/>
          </w:tcPr>
          <w:p w14:paraId="30924EF4" w14:textId="77777777" w:rsidR="00DE2AF0" w:rsidRDefault="00DE2AF0" w:rsidP="00A50D45">
            <w:pPr>
              <w:tabs>
                <w:tab w:val="left" w:pos="-720"/>
                <w:tab w:val="left" w:pos="4536"/>
              </w:tabs>
              <w:rPr>
                <w:b/>
                <w:lang w:val="hr-HR"/>
              </w:rPr>
            </w:pPr>
            <w:r>
              <w:rPr>
                <w:b/>
                <w:lang w:val="hr-HR"/>
              </w:rPr>
              <w:t>Sverige</w:t>
            </w:r>
          </w:p>
          <w:p w14:paraId="77EBA1FB" w14:textId="77777777" w:rsidR="00DE2AF0" w:rsidRDefault="00DE2AF0" w:rsidP="00A50D45">
            <w:pPr>
              <w:rPr>
                <w:lang w:val="hr-HR"/>
              </w:rPr>
            </w:pPr>
            <w:r>
              <w:rPr>
                <w:lang w:val="hr-HR"/>
              </w:rPr>
              <w:t>Biogen Sweden AB</w:t>
            </w:r>
          </w:p>
          <w:p w14:paraId="25B214FE" w14:textId="77777777" w:rsidR="00DE2AF0" w:rsidRDefault="00DE2AF0" w:rsidP="00A50D45">
            <w:pPr>
              <w:tabs>
                <w:tab w:val="left" w:pos="-720"/>
              </w:tabs>
              <w:rPr>
                <w:lang w:val="hr-HR"/>
              </w:rPr>
            </w:pPr>
            <w:r>
              <w:rPr>
                <w:lang w:val="hr-HR"/>
              </w:rPr>
              <w:t>Tel: +46 8 594 113 60</w:t>
            </w:r>
          </w:p>
          <w:p w14:paraId="3BDC2306" w14:textId="77777777" w:rsidR="00DE2AF0" w:rsidRDefault="00DE2AF0" w:rsidP="00A50D45">
            <w:pPr>
              <w:tabs>
                <w:tab w:val="left" w:pos="-720"/>
                <w:tab w:val="left" w:pos="4536"/>
              </w:tabs>
              <w:rPr>
                <w:b/>
                <w:lang w:val="hr-HR"/>
              </w:rPr>
            </w:pPr>
          </w:p>
        </w:tc>
      </w:tr>
      <w:tr w:rsidR="00DE2AF0" w:rsidRPr="008F5958" w14:paraId="5318B2C9" w14:textId="77777777" w:rsidTr="00A50D45">
        <w:trPr>
          <w:cantSplit/>
        </w:trPr>
        <w:tc>
          <w:tcPr>
            <w:tcW w:w="4678" w:type="dxa"/>
          </w:tcPr>
          <w:p w14:paraId="1BADF2D4" w14:textId="77777777" w:rsidR="00DE2AF0" w:rsidRDefault="00DE2AF0" w:rsidP="00A50D45">
            <w:pPr>
              <w:rPr>
                <w:b/>
                <w:lang w:val="hr-HR"/>
              </w:rPr>
            </w:pPr>
            <w:r>
              <w:rPr>
                <w:b/>
                <w:lang w:val="hr-HR"/>
              </w:rPr>
              <w:lastRenderedPageBreak/>
              <w:t>Latvija</w:t>
            </w:r>
          </w:p>
          <w:p w14:paraId="7B496C27" w14:textId="77777777" w:rsidR="00DE2AF0" w:rsidRDefault="00DE2AF0" w:rsidP="00A50D45">
            <w:pPr>
              <w:rPr>
                <w:lang w:val="hr-HR"/>
              </w:rPr>
            </w:pPr>
            <w:r>
              <w:rPr>
                <w:lang w:val="hr-HR"/>
              </w:rPr>
              <w:t>Biogen Latvia SIA</w:t>
            </w:r>
          </w:p>
          <w:p w14:paraId="4AC71CC3" w14:textId="77777777" w:rsidR="00DE2AF0" w:rsidRDefault="00DE2AF0" w:rsidP="00A50D45">
            <w:pPr>
              <w:tabs>
                <w:tab w:val="left" w:pos="-720"/>
              </w:tabs>
              <w:rPr>
                <w:lang w:val="hr-HR"/>
              </w:rPr>
            </w:pPr>
            <w:r>
              <w:rPr>
                <w:lang w:val="hr-HR"/>
              </w:rPr>
              <w:t>Tel: +371 68 688 158</w:t>
            </w:r>
          </w:p>
          <w:p w14:paraId="53A743C6" w14:textId="77777777" w:rsidR="00DE2AF0" w:rsidRDefault="00DE2AF0" w:rsidP="00A50D45">
            <w:pPr>
              <w:tabs>
                <w:tab w:val="left" w:pos="-720"/>
              </w:tabs>
              <w:rPr>
                <w:lang w:val="hr-HR"/>
              </w:rPr>
            </w:pPr>
          </w:p>
          <w:p w14:paraId="52DFE216" w14:textId="77777777" w:rsidR="00DE2AF0" w:rsidRDefault="00DE2AF0" w:rsidP="00A50D45">
            <w:pPr>
              <w:tabs>
                <w:tab w:val="left" w:pos="-720"/>
              </w:tabs>
              <w:rPr>
                <w:lang w:val="hr-HR"/>
              </w:rPr>
            </w:pPr>
          </w:p>
        </w:tc>
        <w:tc>
          <w:tcPr>
            <w:tcW w:w="4677" w:type="dxa"/>
          </w:tcPr>
          <w:p w14:paraId="71F15A0E" w14:textId="77777777" w:rsidR="00DE2AF0" w:rsidRDefault="00DE2AF0" w:rsidP="00A50D45">
            <w:pPr>
              <w:tabs>
                <w:tab w:val="left" w:pos="-720"/>
              </w:tabs>
              <w:rPr>
                <w:lang w:val="hr-HR"/>
              </w:rPr>
            </w:pPr>
          </w:p>
        </w:tc>
      </w:tr>
    </w:tbl>
    <w:p w14:paraId="758FB1D7" w14:textId="77777777" w:rsidR="00DE2AF0" w:rsidRDefault="00DE2AF0" w:rsidP="00B0471C">
      <w:pPr>
        <w:keepNext/>
        <w:tabs>
          <w:tab w:val="clear" w:pos="567"/>
        </w:tabs>
        <w:spacing w:line="240" w:lineRule="auto"/>
        <w:ind w:right="2"/>
        <w:outlineLvl w:val="0"/>
        <w:rPr>
          <w:lang w:val="hr-HR"/>
        </w:rPr>
      </w:pPr>
      <w:r>
        <w:rPr>
          <w:b/>
          <w:lang w:val="hr-HR"/>
        </w:rPr>
        <w:t xml:space="preserve">Ova uputa je zadnji puta revidirana u </w:t>
      </w:r>
    </w:p>
    <w:p w14:paraId="24A689BB" w14:textId="77777777" w:rsidR="00DE2AF0" w:rsidRDefault="00DE2AF0" w:rsidP="00B0471C">
      <w:pPr>
        <w:keepNext/>
        <w:spacing w:line="240" w:lineRule="auto"/>
        <w:ind w:right="2"/>
        <w:rPr>
          <w:lang w:val="hr-HR"/>
        </w:rPr>
      </w:pPr>
    </w:p>
    <w:p w14:paraId="23FE91E5" w14:textId="77777777" w:rsidR="00DE2AF0" w:rsidRDefault="00DE2AF0" w:rsidP="00B0471C">
      <w:pPr>
        <w:keepNext/>
        <w:spacing w:line="240" w:lineRule="auto"/>
        <w:ind w:right="2"/>
        <w:rPr>
          <w:b/>
          <w:lang w:val="hr-HR"/>
        </w:rPr>
      </w:pPr>
      <w:r>
        <w:rPr>
          <w:b/>
          <w:lang w:val="hr-HR"/>
        </w:rPr>
        <w:t>Ostali izvori informacija</w:t>
      </w:r>
    </w:p>
    <w:p w14:paraId="782FB230" w14:textId="77777777" w:rsidR="00DE2AF0" w:rsidRDefault="00DE2AF0" w:rsidP="00B0471C">
      <w:pPr>
        <w:keepNext/>
        <w:spacing w:line="240" w:lineRule="auto"/>
        <w:ind w:right="2"/>
        <w:rPr>
          <w:lang w:val="hr-HR"/>
        </w:rPr>
      </w:pPr>
    </w:p>
    <w:p w14:paraId="58D3DDE3" w14:textId="77777777" w:rsidR="00DE2AF0" w:rsidRDefault="00DE2AF0" w:rsidP="00B0471C">
      <w:pPr>
        <w:spacing w:line="240" w:lineRule="auto"/>
        <w:ind w:right="2"/>
        <w:rPr>
          <w:lang w:val="hr-HR"/>
        </w:rPr>
      </w:pPr>
      <w:r>
        <w:rPr>
          <w:lang w:val="hr-HR"/>
        </w:rPr>
        <w:t xml:space="preserve">Detaljnije informacije o ovom lijeku dostupne su na internetskoj stranici Europske agencije za </w:t>
      </w:r>
      <w:r>
        <w:rPr>
          <w:color w:val="000000" w:themeColor="text1"/>
          <w:lang w:val="hr-HR"/>
        </w:rPr>
        <w:t xml:space="preserve">lijekove: </w:t>
      </w:r>
      <w:r>
        <w:fldChar w:fldCharType="begin"/>
      </w:r>
      <w:r w:rsidRPr="008F5958">
        <w:rPr>
          <w:lang w:val="hr-HR"/>
          <w:rPrChange w:id="570" w:author="Author" w:date="2025-06-13T11:51:00Z" w16du:dateUtc="2025-06-13T09:51:00Z">
            <w:rPr/>
          </w:rPrChange>
        </w:rPr>
        <w:instrText>HYPERLINK "https://www.ema.europa.eu"</w:instrText>
      </w:r>
      <w:r>
        <w:fldChar w:fldCharType="separate"/>
      </w:r>
      <w:r w:rsidRPr="004E098E">
        <w:rPr>
          <w:rStyle w:val="Hyperlink"/>
          <w:lang w:val="hr-HR"/>
        </w:rPr>
        <w:t>https://www.ema.europa.eu</w:t>
      </w:r>
      <w:r>
        <w:fldChar w:fldCharType="end"/>
      </w:r>
      <w:r>
        <w:rPr>
          <w:color w:val="000000" w:themeColor="text1"/>
          <w:lang w:val="hr-HR"/>
        </w:rPr>
        <w:t>.</w:t>
      </w:r>
    </w:p>
    <w:p w14:paraId="52F43072" w14:textId="77777777" w:rsidR="00DE2AF0" w:rsidRDefault="00DE2AF0" w:rsidP="00B0471C">
      <w:pPr>
        <w:spacing w:line="240" w:lineRule="auto"/>
        <w:ind w:right="2"/>
        <w:rPr>
          <w:b/>
          <w:lang w:val="hr-HR"/>
        </w:rPr>
      </w:pPr>
    </w:p>
    <w:p w14:paraId="7CF35D3A" w14:textId="77777777" w:rsidR="00DE2AF0" w:rsidRDefault="00DE2AF0" w:rsidP="00B0471C">
      <w:pPr>
        <w:tabs>
          <w:tab w:val="clear" w:pos="567"/>
        </w:tabs>
        <w:spacing w:line="240" w:lineRule="auto"/>
        <w:ind w:right="2"/>
        <w:rPr>
          <w:lang w:val="hr-HR"/>
        </w:rPr>
      </w:pPr>
      <w:r>
        <w:rPr>
          <w:lang w:val="hr-HR"/>
        </w:rPr>
        <w:t>---------------------------------------------------------------------------------------------------------------------------</w:t>
      </w:r>
    </w:p>
    <w:p w14:paraId="1F4C75C7" w14:textId="77777777" w:rsidR="00DE2AF0" w:rsidDel="00956A91" w:rsidRDefault="00DE2AF0" w:rsidP="00B0471C">
      <w:pPr>
        <w:keepNext/>
        <w:tabs>
          <w:tab w:val="clear" w:pos="567"/>
        </w:tabs>
        <w:spacing w:line="240" w:lineRule="auto"/>
        <w:ind w:right="2"/>
        <w:rPr>
          <w:del w:id="571" w:author="Author" w:date="2025-04-29T16:34:00Z"/>
          <w:lang w:val="hr-HR"/>
        </w:rPr>
      </w:pPr>
      <w:del w:id="572" w:author="Author" w:date="2025-04-29T16:34:00Z">
        <w:r w:rsidDel="00956A91">
          <w:rPr>
            <w:b/>
            <w:lang w:val="hr-HR"/>
          </w:rPr>
          <w:delText>Sljedeće informacije namijenjene su isključivo zdravstvenim radnicima:</w:delText>
        </w:r>
      </w:del>
    </w:p>
    <w:p w14:paraId="534F28EF" w14:textId="77777777" w:rsidR="00DE2AF0" w:rsidDel="00956A91" w:rsidRDefault="00DE2AF0" w:rsidP="00B0471C">
      <w:pPr>
        <w:keepNext/>
        <w:keepLines/>
        <w:spacing w:line="240" w:lineRule="auto"/>
        <w:rPr>
          <w:del w:id="573" w:author="Author" w:date="2025-04-29T16:34:00Z"/>
          <w:lang w:val="hr-HR"/>
        </w:rPr>
      </w:pPr>
    </w:p>
    <w:p w14:paraId="1EE24A45" w14:textId="77777777" w:rsidR="00DE2AF0" w:rsidDel="00956A91" w:rsidRDefault="00DE2AF0" w:rsidP="00B0471C">
      <w:pPr>
        <w:keepNext/>
        <w:keepLines/>
        <w:spacing w:line="240" w:lineRule="auto"/>
        <w:rPr>
          <w:del w:id="574" w:author="Author" w:date="2025-04-29T16:34:00Z"/>
          <w:lang w:val="hr-HR"/>
        </w:rPr>
      </w:pPr>
      <w:del w:id="575" w:author="Author" w:date="2025-04-29T16:34:00Z">
        <w:r w:rsidDel="00956A91">
          <w:rPr>
            <w:lang w:val="hr-HR"/>
          </w:rPr>
          <w:delText>Prije izvanbolničke primjene supkutanih injekcija lijeka Tysabri, npr. kod kuće, zdravstveni radnik mora za svakog bolesnika prije svake primjene ispuniti Kontrolnu listu za izvanbolničku primjenu lijeka kako bi bio siguran da se injekcija smije primijeniti.</w:delText>
        </w:r>
      </w:del>
    </w:p>
    <w:p w14:paraId="6A47ECB1" w14:textId="77777777" w:rsidR="00DE2AF0" w:rsidDel="00956A91" w:rsidRDefault="00DE2AF0" w:rsidP="00B0471C">
      <w:pPr>
        <w:keepNext/>
        <w:tabs>
          <w:tab w:val="clear" w:pos="567"/>
        </w:tabs>
        <w:spacing w:line="240" w:lineRule="auto"/>
        <w:ind w:right="2"/>
        <w:rPr>
          <w:del w:id="576" w:author="Author" w:date="2025-04-29T16:34:00Z"/>
          <w:lang w:val="hr-HR"/>
        </w:rPr>
      </w:pPr>
    </w:p>
    <w:p w14:paraId="645021E8" w14:textId="77777777" w:rsidR="00DE2AF0" w:rsidDel="00956A91" w:rsidRDefault="00DE2AF0" w:rsidP="00B0471C">
      <w:pPr>
        <w:keepNext/>
        <w:tabs>
          <w:tab w:val="clear" w:pos="567"/>
        </w:tabs>
        <w:spacing w:line="240" w:lineRule="auto"/>
        <w:rPr>
          <w:del w:id="577" w:author="Author" w:date="2025-04-29T16:34:00Z"/>
          <w:lang w:val="hr-HR"/>
        </w:rPr>
      </w:pPr>
      <w:del w:id="578" w:author="Author" w:date="2025-04-29T16:34:00Z">
        <w:r w:rsidDel="00956A91">
          <w:rPr>
            <w:lang w:val="hr-HR"/>
          </w:rPr>
          <w:delText>Preporučena doza od 300 mg treba se primijeniti pomoću dvije napunjene štrcaljke od 150 mg (vidjeti dio 3. u nastavku).</w:delText>
        </w:r>
      </w:del>
    </w:p>
    <w:p w14:paraId="7131B8CA" w14:textId="77777777" w:rsidR="00DE2AF0" w:rsidDel="00956A91" w:rsidRDefault="00DE2AF0" w:rsidP="00B0471C">
      <w:pPr>
        <w:tabs>
          <w:tab w:val="clear" w:pos="567"/>
        </w:tabs>
        <w:spacing w:line="240" w:lineRule="auto"/>
        <w:rPr>
          <w:del w:id="579" w:author="Author" w:date="2025-04-29T16:34:00Z"/>
          <w:lang w:val="hr-HR"/>
        </w:rPr>
      </w:pPr>
    </w:p>
    <w:p w14:paraId="1B8B12B9" w14:textId="77777777" w:rsidR="00DE2AF0" w:rsidDel="00956A91" w:rsidRDefault="00DE2AF0" w:rsidP="00B0471C">
      <w:pPr>
        <w:tabs>
          <w:tab w:val="clear" w:pos="567"/>
        </w:tabs>
        <w:spacing w:line="240" w:lineRule="auto"/>
        <w:rPr>
          <w:del w:id="580" w:author="Author" w:date="2025-04-29T16:34:00Z"/>
          <w:b/>
          <w:lang w:val="hr-HR"/>
        </w:rPr>
      </w:pPr>
      <w:del w:id="581" w:author="Author" w:date="2025-04-29T16:34:00Z">
        <w:r w:rsidDel="00956A91">
          <w:rPr>
            <w:b/>
            <w:lang w:val="hr-HR"/>
          </w:rPr>
          <w:delText>Upute za primjenu</w:delText>
        </w:r>
      </w:del>
    </w:p>
    <w:p w14:paraId="415A0811" w14:textId="77777777" w:rsidR="00DE2AF0" w:rsidDel="00956A91" w:rsidRDefault="00DE2AF0" w:rsidP="00B0471C">
      <w:pPr>
        <w:tabs>
          <w:tab w:val="clear" w:pos="567"/>
        </w:tabs>
        <w:spacing w:line="240" w:lineRule="auto"/>
        <w:rPr>
          <w:del w:id="582" w:author="Author" w:date="2025-04-29T16:34:00Z"/>
          <w:lang w:val="hr-HR"/>
        </w:rPr>
      </w:pPr>
    </w:p>
    <w:p w14:paraId="35F44B3E" w14:textId="77777777" w:rsidR="00DE2AF0" w:rsidDel="00956A91" w:rsidRDefault="00DE2AF0" w:rsidP="00B0471C">
      <w:pPr>
        <w:tabs>
          <w:tab w:val="clear" w:pos="567"/>
        </w:tabs>
        <w:spacing w:line="220" w:lineRule="exact"/>
        <w:rPr>
          <w:del w:id="583" w:author="Author" w:date="2025-04-29T16:34:00Z"/>
          <w:lang w:val="hr-HR"/>
        </w:rPr>
      </w:pPr>
      <w:del w:id="584" w:author="Author" w:date="2025-04-29T16:34:00Z">
        <w:r w:rsidDel="00956A91">
          <w:rPr>
            <w:lang w:val="hr-HR"/>
          </w:rPr>
          <w:delText>Napunjena štrcaljka ima sustav zaštite igle koji će se automatski aktivirati kad je klip potpuno pritisnut. Kad pustite klip, štitnik igle će prekriti izloženu iglu.</w:delText>
        </w:r>
      </w:del>
    </w:p>
    <w:p w14:paraId="77F765E8" w14:textId="77777777" w:rsidR="00DE2AF0" w:rsidDel="00956A91" w:rsidRDefault="00DE2AF0" w:rsidP="00B0471C">
      <w:pPr>
        <w:tabs>
          <w:tab w:val="clear" w:pos="567"/>
        </w:tabs>
        <w:spacing w:line="220" w:lineRule="exact"/>
        <w:rPr>
          <w:del w:id="585" w:author="Author" w:date="2025-04-29T16:34:00Z"/>
          <w:lang w:val="hr-HR"/>
        </w:rPr>
      </w:pPr>
    </w:p>
    <w:p w14:paraId="690D740F" w14:textId="77777777" w:rsidR="00DE2AF0" w:rsidDel="00956A91" w:rsidRDefault="00DE2AF0" w:rsidP="00B0471C">
      <w:pPr>
        <w:tabs>
          <w:tab w:val="clear" w:pos="567"/>
        </w:tabs>
        <w:spacing w:line="220" w:lineRule="exact"/>
        <w:rPr>
          <w:del w:id="586" w:author="Author" w:date="2025-04-29T16:34:00Z"/>
          <w:lang w:val="hr-HR"/>
        </w:rPr>
      </w:pPr>
    </w:p>
    <w:p w14:paraId="442A4A2D" w14:textId="77777777" w:rsidR="00DE2AF0" w:rsidDel="00956A91" w:rsidRDefault="00DE2AF0" w:rsidP="00B0471C">
      <w:pPr>
        <w:tabs>
          <w:tab w:val="clear" w:pos="567"/>
        </w:tabs>
        <w:spacing w:line="220" w:lineRule="exact"/>
        <w:rPr>
          <w:del w:id="587" w:author="Author" w:date="2025-04-29T16:34:00Z"/>
          <w:lang w:val="hr-HR"/>
        </w:rPr>
      </w:pPr>
    </w:p>
    <w:p w14:paraId="256C7B50" w14:textId="77777777" w:rsidR="00DE2AF0" w:rsidDel="00956A91" w:rsidRDefault="00DE2AF0" w:rsidP="00B0471C">
      <w:pPr>
        <w:tabs>
          <w:tab w:val="clear" w:pos="567"/>
        </w:tabs>
        <w:spacing w:line="220" w:lineRule="exact"/>
        <w:rPr>
          <w:del w:id="588" w:author="Author" w:date="2025-04-29T16:34:00Z"/>
          <w:lang w:val="hr-HR"/>
        </w:rPr>
      </w:pPr>
    </w:p>
    <w:p w14:paraId="4DC3732B" w14:textId="77777777" w:rsidR="00DE2AF0" w:rsidDel="00956A91" w:rsidRDefault="00DE2AF0" w:rsidP="00B0471C">
      <w:pPr>
        <w:tabs>
          <w:tab w:val="clear" w:pos="567"/>
        </w:tabs>
        <w:spacing w:line="220" w:lineRule="exact"/>
        <w:rPr>
          <w:del w:id="589" w:author="Author" w:date="2025-04-29T16:34:00Z"/>
          <w:color w:val="FFFFFF"/>
          <w:lang w:val="hr-HR"/>
        </w:rPr>
      </w:pPr>
      <w:del w:id="590" w:author="Author" w:date="2025-04-29T16:34:00Z">
        <w:r w:rsidDel="00956A91">
          <w:rPr>
            <w:color w:val="FFFFFF"/>
            <w:lang w:val="hr-HR"/>
          </w:rPr>
          <w:delText>C</w:delText>
        </w:r>
      </w:del>
    </w:p>
    <w:p w14:paraId="5E2620EB" w14:textId="77777777" w:rsidR="00DE2AF0" w:rsidDel="00956A91" w:rsidRDefault="00DE2AF0" w:rsidP="00B0471C">
      <w:pPr>
        <w:tabs>
          <w:tab w:val="clear" w:pos="567"/>
        </w:tabs>
        <w:spacing w:line="240" w:lineRule="auto"/>
        <w:rPr>
          <w:del w:id="591" w:author="Author" w:date="2025-04-29T16:34:00Z"/>
          <w:lang w:val="hr-HR"/>
        </w:rPr>
      </w:pPr>
      <w:del w:id="592" w:author="Author" w:date="2025-04-29T16:34:00Z">
        <w:r w:rsidDel="00956A91">
          <w:rPr>
            <w:noProof/>
            <w:lang w:val="hr-HR"/>
          </w:rPr>
          <mc:AlternateContent>
            <mc:Choice Requires="wps">
              <w:drawing>
                <wp:anchor distT="0" distB="0" distL="0" distR="0" simplePos="0" relativeHeight="251659264" behindDoc="0" locked="0" layoutInCell="1" allowOverlap="1" wp14:anchorId="67A73FC9" wp14:editId="1646F93C">
                  <wp:simplePos x="0" y="0"/>
                  <wp:positionH relativeFrom="column">
                    <wp:posOffset>3900170</wp:posOffset>
                  </wp:positionH>
                  <wp:positionV relativeFrom="paragraph">
                    <wp:posOffset>1245235</wp:posOffset>
                  </wp:positionV>
                  <wp:extent cx="1667510" cy="1336040"/>
                  <wp:effectExtent l="0" t="0" r="0" b="0"/>
                  <wp:wrapNone/>
                  <wp:docPr id="3" name="Text Box 4"/>
                  <wp:cNvGraphicFramePr/>
                  <a:graphic xmlns:a="http://schemas.openxmlformats.org/drawingml/2006/main">
                    <a:graphicData uri="http://schemas.microsoft.com/office/word/2010/wordprocessingShape">
                      <wps:wsp>
                        <wps:cNvSpPr/>
                        <wps:spPr>
                          <a:xfrm>
                            <a:off x="0" y="0"/>
                            <a:ext cx="1667520" cy="1335960"/>
                          </a:xfrm>
                          <a:prstGeom prst="rect">
                            <a:avLst/>
                          </a:prstGeom>
                          <a:solidFill>
                            <a:srgbClr val="FFFFFF"/>
                          </a:solidFill>
                          <a:ln w="6350">
                            <a:noFill/>
                          </a:ln>
                        </wps:spPr>
                        <wps:style>
                          <a:lnRef idx="0">
                            <a:scrgbClr r="0" g="0" b="0"/>
                          </a:lnRef>
                          <a:fillRef idx="0">
                            <a:scrgbClr r="0" g="0" b="0"/>
                          </a:fillRef>
                          <a:effectRef idx="0">
                            <a:scrgbClr r="0" g="0" b="0"/>
                          </a:effectRef>
                          <a:fontRef idx="minor"/>
                        </wps:style>
                        <wps:txbx>
                          <w:txbxContent>
                            <w:p w14:paraId="151BFA61" w14:textId="77777777" w:rsidR="00DE2AF0" w:rsidRPr="008F5958" w:rsidRDefault="00DE2AF0" w:rsidP="00B0471C">
                              <w:pPr>
                                <w:pStyle w:val="FrameContents"/>
                                <w:ind w:left="567" w:hanging="567"/>
                                <w:rPr>
                                  <w:color w:val="0E0F0F"/>
                                  <w:lang w:val="pl-PL"/>
                                  <w:rPrChange w:id="593" w:author="Author" w:date="2025-06-13T11:54:00Z" w16du:dateUtc="2025-06-13T09:54:00Z">
                                    <w:rPr>
                                      <w:color w:val="0E0F0F"/>
                                      <w:lang w:val="da-DK"/>
                                    </w:rPr>
                                  </w:rPrChange>
                                </w:rPr>
                              </w:pPr>
                              <w:r w:rsidRPr="008F5958">
                                <w:rPr>
                                  <w:color w:val="0E0F0F"/>
                                  <w:lang w:val="pl-PL"/>
                                  <w:rPrChange w:id="594" w:author="Author" w:date="2025-06-13T11:54:00Z" w16du:dateUtc="2025-06-13T09:54:00Z">
                                    <w:rPr>
                                      <w:color w:val="0E0F0F"/>
                                      <w:lang w:val="da-DK"/>
                                    </w:rPr>
                                  </w:rPrChange>
                                </w:rPr>
                                <w:t>A.</w:t>
                              </w:r>
                              <w:r w:rsidRPr="008F5958">
                                <w:rPr>
                                  <w:color w:val="0E0F0F"/>
                                  <w:lang w:val="pl-PL"/>
                                  <w:rPrChange w:id="595" w:author="Author" w:date="2025-06-13T11:54:00Z" w16du:dateUtc="2025-06-13T09:54:00Z">
                                    <w:rPr>
                                      <w:color w:val="0E0F0F"/>
                                      <w:lang w:val="da-DK"/>
                                    </w:rPr>
                                  </w:rPrChange>
                                </w:rPr>
                                <w:tab/>
                                <w:t>Klip</w:t>
                              </w:r>
                            </w:p>
                            <w:p w14:paraId="6D6112C2" w14:textId="77777777" w:rsidR="00DE2AF0" w:rsidRPr="008F5958" w:rsidRDefault="00DE2AF0" w:rsidP="00B0471C">
                              <w:pPr>
                                <w:pStyle w:val="FrameContents"/>
                                <w:ind w:left="567" w:hanging="567"/>
                                <w:rPr>
                                  <w:color w:val="0E0F0F"/>
                                  <w:lang w:val="pl-PL"/>
                                  <w:rPrChange w:id="596" w:author="Author" w:date="2025-06-13T11:54:00Z" w16du:dateUtc="2025-06-13T09:54:00Z">
                                    <w:rPr>
                                      <w:color w:val="0E0F0F"/>
                                      <w:lang w:val="da-DK"/>
                                    </w:rPr>
                                  </w:rPrChange>
                                </w:rPr>
                              </w:pPr>
                              <w:r w:rsidRPr="008F5958">
                                <w:rPr>
                                  <w:color w:val="0E0F0F"/>
                                  <w:lang w:val="pl-PL"/>
                                  <w:rPrChange w:id="597" w:author="Author" w:date="2025-06-13T11:54:00Z" w16du:dateUtc="2025-06-13T09:54:00Z">
                                    <w:rPr>
                                      <w:color w:val="0E0F0F"/>
                                      <w:lang w:val="da-DK"/>
                                    </w:rPr>
                                  </w:rPrChange>
                                </w:rPr>
                                <w:t>B.</w:t>
                              </w:r>
                              <w:r w:rsidRPr="008F5958">
                                <w:rPr>
                                  <w:color w:val="0E0F0F"/>
                                  <w:lang w:val="pl-PL"/>
                                  <w:rPrChange w:id="598" w:author="Author" w:date="2025-06-13T11:54:00Z" w16du:dateUtc="2025-06-13T09:54:00Z">
                                    <w:rPr>
                                      <w:color w:val="0E0F0F"/>
                                      <w:lang w:val="da-DK"/>
                                    </w:rPr>
                                  </w:rPrChange>
                                </w:rPr>
                                <w:tab/>
                                <w:t>Hvatište za prste</w:t>
                              </w:r>
                            </w:p>
                            <w:p w14:paraId="40198D2B" w14:textId="77777777" w:rsidR="00DE2AF0" w:rsidRPr="008F5958" w:rsidRDefault="00DE2AF0" w:rsidP="00B0471C">
                              <w:pPr>
                                <w:pStyle w:val="FrameContents"/>
                                <w:ind w:left="567" w:hanging="567"/>
                                <w:rPr>
                                  <w:color w:val="0E0F0F"/>
                                  <w:lang w:val="pl-PL"/>
                                  <w:rPrChange w:id="599" w:author="Author" w:date="2025-06-13T11:54:00Z" w16du:dateUtc="2025-06-13T09:54:00Z">
                                    <w:rPr>
                                      <w:color w:val="0E0F0F"/>
                                      <w:lang w:val="da-DK"/>
                                    </w:rPr>
                                  </w:rPrChange>
                                </w:rPr>
                              </w:pPr>
                              <w:r w:rsidRPr="008F5958">
                                <w:rPr>
                                  <w:color w:val="0E0F0F"/>
                                  <w:lang w:val="pl-PL"/>
                                  <w:rPrChange w:id="600" w:author="Author" w:date="2025-06-13T11:54:00Z" w16du:dateUtc="2025-06-13T09:54:00Z">
                                    <w:rPr>
                                      <w:color w:val="0E0F0F"/>
                                      <w:lang w:val="da-DK"/>
                                    </w:rPr>
                                  </w:rPrChange>
                                </w:rPr>
                                <w:t>C.</w:t>
                              </w:r>
                              <w:r w:rsidRPr="008F5958">
                                <w:rPr>
                                  <w:color w:val="0E0F0F"/>
                                  <w:lang w:val="pl-PL"/>
                                  <w:rPrChange w:id="601" w:author="Author" w:date="2025-06-13T11:54:00Z" w16du:dateUtc="2025-06-13T09:54:00Z">
                                    <w:rPr>
                                      <w:color w:val="0E0F0F"/>
                                      <w:lang w:val="da-DK"/>
                                    </w:rPr>
                                  </w:rPrChange>
                                </w:rPr>
                                <w:tab/>
                                <w:t>Napunjena štrcaljka (staklo)</w:t>
                              </w:r>
                            </w:p>
                            <w:p w14:paraId="2F498BA8" w14:textId="77777777" w:rsidR="00DE2AF0" w:rsidRPr="008F5958" w:rsidRDefault="00DE2AF0" w:rsidP="00B0471C">
                              <w:pPr>
                                <w:pStyle w:val="FrameContents"/>
                                <w:ind w:left="567" w:hanging="567"/>
                                <w:rPr>
                                  <w:color w:val="0E0F0F"/>
                                  <w:lang w:val="pl-PL"/>
                                  <w:rPrChange w:id="602" w:author="Author" w:date="2025-06-13T11:54:00Z" w16du:dateUtc="2025-06-13T09:54:00Z">
                                    <w:rPr>
                                      <w:color w:val="0E0F0F"/>
                                      <w:lang w:val="da-DK"/>
                                    </w:rPr>
                                  </w:rPrChange>
                                </w:rPr>
                              </w:pPr>
                              <w:r w:rsidRPr="008F5958">
                                <w:rPr>
                                  <w:color w:val="0E0F0F"/>
                                  <w:lang w:val="pl-PL"/>
                                  <w:rPrChange w:id="603" w:author="Author" w:date="2025-06-13T11:54:00Z" w16du:dateUtc="2025-06-13T09:54:00Z">
                                    <w:rPr>
                                      <w:color w:val="0E0F0F"/>
                                      <w:lang w:val="da-DK"/>
                                    </w:rPr>
                                  </w:rPrChange>
                                </w:rPr>
                                <w:t>D.</w:t>
                              </w:r>
                              <w:r w:rsidRPr="008F5958">
                                <w:rPr>
                                  <w:color w:val="0E0F0F"/>
                                  <w:lang w:val="pl-PL"/>
                                  <w:rPrChange w:id="604" w:author="Author" w:date="2025-06-13T11:54:00Z" w16du:dateUtc="2025-06-13T09:54:00Z">
                                    <w:rPr>
                                      <w:color w:val="0E0F0F"/>
                                      <w:lang w:val="da-DK"/>
                                    </w:rPr>
                                  </w:rPrChange>
                                </w:rPr>
                                <w:tab/>
                                <w:t>Pokrov igle</w:t>
                              </w:r>
                            </w:p>
                            <w:p w14:paraId="337F6820" w14:textId="77777777" w:rsidR="00DE2AF0" w:rsidRDefault="00DE2AF0" w:rsidP="00B0471C">
                              <w:pPr>
                                <w:pStyle w:val="FrameContents"/>
                                <w:ind w:left="567" w:hanging="567"/>
                                <w:rPr>
                                  <w:color w:val="0E0F0F"/>
                                </w:rPr>
                              </w:pPr>
                              <w:r>
                                <w:rPr>
                                  <w:color w:val="0E0F0F"/>
                                </w:rPr>
                                <w:t>E.</w:t>
                              </w:r>
                              <w:r>
                                <w:rPr>
                                  <w:color w:val="0E0F0F"/>
                                </w:rPr>
                                <w:tab/>
                                <w:t>Igla</w:t>
                              </w:r>
                            </w:p>
                            <w:p w14:paraId="39CA6107" w14:textId="77777777" w:rsidR="00DE2AF0" w:rsidRDefault="00DE2AF0" w:rsidP="00B0471C">
                              <w:pPr>
                                <w:pStyle w:val="FrameContents"/>
                                <w:ind w:left="567" w:hanging="567"/>
                                <w:rPr>
                                  <w:color w:val="0E0F0F"/>
                                </w:rPr>
                              </w:pPr>
                              <w:r>
                                <w:rPr>
                                  <w:color w:val="0E0F0F"/>
                                </w:rPr>
                                <w:t>F.</w:t>
                              </w:r>
                              <w:r>
                                <w:rPr>
                                  <w:color w:val="0E0F0F"/>
                                </w:rPr>
                                <w:tab/>
                                <w:t>Štitnik igle</w:t>
                              </w:r>
                            </w:p>
                          </w:txbxContent>
                        </wps:txbx>
                        <wps:bodyPr lIns="0" tIns="0" rIns="0" bIns="0" anchor="t">
                          <a:prstTxWarp prst="textNoShape">
                            <a:avLst/>
                          </a:prstTxWarp>
                          <a:noAutofit/>
                        </wps:bodyPr>
                      </wps:wsp>
                    </a:graphicData>
                  </a:graphic>
                </wp:anchor>
              </w:drawing>
            </mc:Choice>
            <mc:Fallback>
              <w:pict>
                <v:rect w14:anchorId="67A73FC9" id="Text Box 4" o:spid="_x0000_s1027" style="position:absolute;margin-left:307.1pt;margin-top:98.05pt;width:131.3pt;height:105.2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" stroked="f" strokeweight=".5pt">
                  <v:textbox inset="0,0,0,0">
                    <w:txbxContent>
                      <w:p w14:paraId="151BFA61" w14:textId="77777777" w:rsidR="00DE2AF0" w:rsidRPr="008F5958" w:rsidRDefault="00DE2AF0" w:rsidP="00B0471C">
                        <w:pPr>
                          <w:pStyle w:val="FrameContents"/>
                          <w:ind w:left="567" w:hanging="567"/>
                          <w:rPr>
                            <w:color w:val="0E0F0F"/>
                            <w:lang w:val="pl-PL"/>
                            <w:rPrChange w:id="605" w:author="Author" w:date="2025-06-13T11:54:00Z" w16du:dateUtc="2025-06-13T09:54:00Z">
                              <w:rPr>
                                <w:color w:val="0E0F0F"/>
                                <w:lang w:val="da-DK"/>
                              </w:rPr>
                            </w:rPrChange>
                          </w:rPr>
                        </w:pPr>
                        <w:r w:rsidRPr="008F5958">
                          <w:rPr>
                            <w:color w:val="0E0F0F"/>
                            <w:lang w:val="pl-PL"/>
                            <w:rPrChange w:id="606" w:author="Author" w:date="2025-06-13T11:54:00Z" w16du:dateUtc="2025-06-13T09:54:00Z">
                              <w:rPr>
                                <w:color w:val="0E0F0F"/>
                                <w:lang w:val="da-DK"/>
                              </w:rPr>
                            </w:rPrChange>
                          </w:rPr>
                          <w:t>A.</w:t>
                        </w:r>
                        <w:r w:rsidRPr="008F5958">
                          <w:rPr>
                            <w:color w:val="0E0F0F"/>
                            <w:lang w:val="pl-PL"/>
                            <w:rPrChange w:id="607" w:author="Author" w:date="2025-06-13T11:54:00Z" w16du:dateUtc="2025-06-13T09:54:00Z">
                              <w:rPr>
                                <w:color w:val="0E0F0F"/>
                                <w:lang w:val="da-DK"/>
                              </w:rPr>
                            </w:rPrChange>
                          </w:rPr>
                          <w:tab/>
                          <w:t>Klip</w:t>
                        </w:r>
                      </w:p>
                      <w:p w14:paraId="6D6112C2" w14:textId="77777777" w:rsidR="00DE2AF0" w:rsidRPr="008F5958" w:rsidRDefault="00DE2AF0" w:rsidP="00B0471C">
                        <w:pPr>
                          <w:pStyle w:val="FrameContents"/>
                          <w:ind w:left="567" w:hanging="567"/>
                          <w:rPr>
                            <w:color w:val="0E0F0F"/>
                            <w:lang w:val="pl-PL"/>
                            <w:rPrChange w:id="608" w:author="Author" w:date="2025-06-13T11:54:00Z" w16du:dateUtc="2025-06-13T09:54:00Z">
                              <w:rPr>
                                <w:color w:val="0E0F0F"/>
                                <w:lang w:val="da-DK"/>
                              </w:rPr>
                            </w:rPrChange>
                          </w:rPr>
                        </w:pPr>
                        <w:r w:rsidRPr="008F5958">
                          <w:rPr>
                            <w:color w:val="0E0F0F"/>
                            <w:lang w:val="pl-PL"/>
                            <w:rPrChange w:id="609" w:author="Author" w:date="2025-06-13T11:54:00Z" w16du:dateUtc="2025-06-13T09:54:00Z">
                              <w:rPr>
                                <w:color w:val="0E0F0F"/>
                                <w:lang w:val="da-DK"/>
                              </w:rPr>
                            </w:rPrChange>
                          </w:rPr>
                          <w:t>B.</w:t>
                        </w:r>
                        <w:r w:rsidRPr="008F5958">
                          <w:rPr>
                            <w:color w:val="0E0F0F"/>
                            <w:lang w:val="pl-PL"/>
                            <w:rPrChange w:id="610" w:author="Author" w:date="2025-06-13T11:54:00Z" w16du:dateUtc="2025-06-13T09:54:00Z">
                              <w:rPr>
                                <w:color w:val="0E0F0F"/>
                                <w:lang w:val="da-DK"/>
                              </w:rPr>
                            </w:rPrChange>
                          </w:rPr>
                          <w:tab/>
                          <w:t>Hvatište za prste</w:t>
                        </w:r>
                      </w:p>
                      <w:p w14:paraId="40198D2B" w14:textId="77777777" w:rsidR="00DE2AF0" w:rsidRPr="008F5958" w:rsidRDefault="00DE2AF0" w:rsidP="00B0471C">
                        <w:pPr>
                          <w:pStyle w:val="FrameContents"/>
                          <w:ind w:left="567" w:hanging="567"/>
                          <w:rPr>
                            <w:color w:val="0E0F0F"/>
                            <w:lang w:val="pl-PL"/>
                            <w:rPrChange w:id="611" w:author="Author" w:date="2025-06-13T11:54:00Z" w16du:dateUtc="2025-06-13T09:54:00Z">
                              <w:rPr>
                                <w:color w:val="0E0F0F"/>
                                <w:lang w:val="da-DK"/>
                              </w:rPr>
                            </w:rPrChange>
                          </w:rPr>
                        </w:pPr>
                        <w:r w:rsidRPr="008F5958">
                          <w:rPr>
                            <w:color w:val="0E0F0F"/>
                            <w:lang w:val="pl-PL"/>
                            <w:rPrChange w:id="612" w:author="Author" w:date="2025-06-13T11:54:00Z" w16du:dateUtc="2025-06-13T09:54:00Z">
                              <w:rPr>
                                <w:color w:val="0E0F0F"/>
                                <w:lang w:val="da-DK"/>
                              </w:rPr>
                            </w:rPrChange>
                          </w:rPr>
                          <w:t>C.</w:t>
                        </w:r>
                        <w:r w:rsidRPr="008F5958">
                          <w:rPr>
                            <w:color w:val="0E0F0F"/>
                            <w:lang w:val="pl-PL"/>
                            <w:rPrChange w:id="613" w:author="Author" w:date="2025-06-13T11:54:00Z" w16du:dateUtc="2025-06-13T09:54:00Z">
                              <w:rPr>
                                <w:color w:val="0E0F0F"/>
                                <w:lang w:val="da-DK"/>
                              </w:rPr>
                            </w:rPrChange>
                          </w:rPr>
                          <w:tab/>
                          <w:t>Napunjena štrcaljka (staklo)</w:t>
                        </w:r>
                      </w:p>
                      <w:p w14:paraId="2F498BA8" w14:textId="77777777" w:rsidR="00DE2AF0" w:rsidRPr="008F5958" w:rsidRDefault="00DE2AF0" w:rsidP="00B0471C">
                        <w:pPr>
                          <w:pStyle w:val="FrameContents"/>
                          <w:ind w:left="567" w:hanging="567"/>
                          <w:rPr>
                            <w:color w:val="0E0F0F"/>
                            <w:lang w:val="pl-PL"/>
                            <w:rPrChange w:id="614" w:author="Author" w:date="2025-06-13T11:54:00Z" w16du:dateUtc="2025-06-13T09:54:00Z">
                              <w:rPr>
                                <w:color w:val="0E0F0F"/>
                                <w:lang w:val="da-DK"/>
                              </w:rPr>
                            </w:rPrChange>
                          </w:rPr>
                        </w:pPr>
                        <w:r w:rsidRPr="008F5958">
                          <w:rPr>
                            <w:color w:val="0E0F0F"/>
                            <w:lang w:val="pl-PL"/>
                            <w:rPrChange w:id="615" w:author="Author" w:date="2025-06-13T11:54:00Z" w16du:dateUtc="2025-06-13T09:54:00Z">
                              <w:rPr>
                                <w:color w:val="0E0F0F"/>
                                <w:lang w:val="da-DK"/>
                              </w:rPr>
                            </w:rPrChange>
                          </w:rPr>
                          <w:t>D.</w:t>
                        </w:r>
                        <w:r w:rsidRPr="008F5958">
                          <w:rPr>
                            <w:color w:val="0E0F0F"/>
                            <w:lang w:val="pl-PL"/>
                            <w:rPrChange w:id="616" w:author="Author" w:date="2025-06-13T11:54:00Z" w16du:dateUtc="2025-06-13T09:54:00Z">
                              <w:rPr>
                                <w:color w:val="0E0F0F"/>
                                <w:lang w:val="da-DK"/>
                              </w:rPr>
                            </w:rPrChange>
                          </w:rPr>
                          <w:tab/>
                          <w:t>Pokrov igle</w:t>
                        </w:r>
                      </w:p>
                      <w:p w14:paraId="337F6820" w14:textId="77777777" w:rsidR="00DE2AF0" w:rsidRDefault="00DE2AF0" w:rsidP="00B0471C">
                        <w:pPr>
                          <w:pStyle w:val="FrameContents"/>
                          <w:ind w:left="567" w:hanging="567"/>
                          <w:rPr>
                            <w:color w:val="0E0F0F"/>
                          </w:rPr>
                        </w:pPr>
                        <w:r>
                          <w:rPr>
                            <w:color w:val="0E0F0F"/>
                          </w:rPr>
                          <w:t>E.</w:t>
                        </w:r>
                        <w:r>
                          <w:rPr>
                            <w:color w:val="0E0F0F"/>
                          </w:rPr>
                          <w:tab/>
                          <w:t>Igla</w:t>
                        </w:r>
                      </w:p>
                      <w:p w14:paraId="39CA6107" w14:textId="77777777" w:rsidR="00DE2AF0" w:rsidRDefault="00DE2AF0" w:rsidP="00B0471C">
                        <w:pPr>
                          <w:pStyle w:val="FrameContents"/>
                          <w:ind w:left="567" w:hanging="567"/>
                          <w:rPr>
                            <w:color w:val="0E0F0F"/>
                          </w:rPr>
                        </w:pPr>
                        <w:r>
                          <w:rPr>
                            <w:color w:val="0E0F0F"/>
                          </w:rPr>
                          <w:t>F.</w:t>
                        </w:r>
                        <w:r>
                          <w:rPr>
                            <w:color w:val="0E0F0F"/>
                          </w:rPr>
                          <w:tab/>
                          <w:t>Štitnik igle</w:t>
                        </w:r>
                      </w:p>
                    </w:txbxContent>
                  </v:textbox>
                </v:rect>
              </w:pict>
            </mc:Fallback>
          </mc:AlternateContent>
        </w:r>
        <w:r w:rsidDel="00956A91">
          <w:rPr>
            <w:noProof/>
            <w:lang w:val="hr-HR"/>
          </w:rPr>
          <mc:AlternateContent>
            <mc:Choice Requires="wps">
              <w:drawing>
                <wp:anchor distT="0" distB="0" distL="0" distR="0" simplePos="0" relativeHeight="251660288" behindDoc="0" locked="0" layoutInCell="1" allowOverlap="1" wp14:anchorId="3BD425E6" wp14:editId="54BEBDBF">
                  <wp:simplePos x="0" y="0"/>
                  <wp:positionH relativeFrom="column">
                    <wp:posOffset>-20955</wp:posOffset>
                  </wp:positionH>
                  <wp:positionV relativeFrom="paragraph">
                    <wp:posOffset>479425</wp:posOffset>
                  </wp:positionV>
                  <wp:extent cx="1003300" cy="389255"/>
                  <wp:effectExtent l="0" t="0" r="0" b="0"/>
                  <wp:wrapNone/>
                  <wp:docPr id="4" name="Text Box 1"/>
                  <wp:cNvGraphicFramePr/>
                  <a:graphic xmlns:a="http://schemas.openxmlformats.org/drawingml/2006/main">
                    <a:graphicData uri="http://schemas.microsoft.com/office/word/2010/wordprocessingShape">
                      <wps:wsp>
                        <wps:cNvSpPr/>
                        <wps:spPr>
                          <a:xfrm>
                            <a:off x="0" y="0"/>
                            <a:ext cx="1003320" cy="389160"/>
                          </a:xfrm>
                          <a:prstGeom prst="rect">
                            <a:avLst/>
                          </a:prstGeom>
                          <a:solidFill>
                            <a:srgbClr val="FFFFFF"/>
                          </a:solidFill>
                          <a:ln w="6350">
                            <a:noFill/>
                          </a:ln>
                        </wps:spPr>
                        <wps:style>
                          <a:lnRef idx="0">
                            <a:scrgbClr r="0" g="0" b="0"/>
                          </a:lnRef>
                          <a:fillRef idx="0">
                            <a:scrgbClr r="0" g="0" b="0"/>
                          </a:fillRef>
                          <a:effectRef idx="0">
                            <a:scrgbClr r="0" g="0" b="0"/>
                          </a:effectRef>
                          <a:fontRef idx="minor"/>
                        </wps:style>
                        <wps:txbx>
                          <w:txbxContent>
                            <w:p w14:paraId="23F9155F" w14:textId="77777777" w:rsidR="00DE2AF0" w:rsidRDefault="00DE2AF0" w:rsidP="00B0471C">
                              <w:pPr>
                                <w:pStyle w:val="FrameContents"/>
                                <w:rPr>
                                  <w:color w:val="0E0F0F"/>
                                  <w:lang w:val="hr-HR"/>
                                </w:rPr>
                              </w:pPr>
                              <w:r>
                                <w:rPr>
                                  <w:color w:val="0E0F0F"/>
                                  <w:lang w:val="hr-HR"/>
                                </w:rPr>
                                <w:t>Prije primjene</w:t>
                              </w:r>
                            </w:p>
                          </w:txbxContent>
                        </wps:txbx>
                        <wps:bodyPr lIns="0" tIns="0" rIns="0" bIns="0" anchor="t">
                          <a:prstTxWarp prst="textNoShape">
                            <a:avLst/>
                          </a:prstTxWarp>
                          <a:noAutofit/>
                        </wps:bodyPr>
                      </wps:wsp>
                    </a:graphicData>
                  </a:graphic>
                </wp:anchor>
              </w:drawing>
            </mc:Choice>
            <mc:Fallback>
              <w:pict>
                <v:rect w14:anchorId="3BD425E6" id="Text Box 1" o:spid="_x0000_s1028" style="position:absolute;margin-left:-1.65pt;margin-top:37.75pt;width:79pt;height:30.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" stroked="f" strokeweight=".5pt">
                  <v:textbox inset="0,0,0,0">
                    <w:txbxContent>
                      <w:p w14:paraId="23F9155F" w14:textId="77777777" w:rsidR="00DE2AF0" w:rsidRDefault="00DE2AF0" w:rsidP="00B0471C">
                        <w:pPr>
                          <w:pStyle w:val="FrameContents"/>
                          <w:rPr>
                            <w:color w:val="0E0F0F"/>
                            <w:lang w:val="hr-HR"/>
                          </w:rPr>
                        </w:pPr>
                        <w:r>
                          <w:rPr>
                            <w:color w:val="0E0F0F"/>
                            <w:lang w:val="hr-HR"/>
                          </w:rPr>
                          <w:t>Prije primjene</w:t>
                        </w:r>
                      </w:p>
                    </w:txbxContent>
                  </v:textbox>
                </v:rect>
              </w:pict>
            </mc:Fallback>
          </mc:AlternateContent>
        </w:r>
        <w:r w:rsidDel="00956A91">
          <w:rPr>
            <w:noProof/>
            <w:lang w:val="hr-HR"/>
          </w:rPr>
          <mc:AlternateContent>
            <mc:Choice Requires="wps">
              <w:drawing>
                <wp:anchor distT="0" distB="3810" distL="0" distR="0" simplePos="0" relativeHeight="251661312" behindDoc="0" locked="0" layoutInCell="1" allowOverlap="1" wp14:anchorId="34823662" wp14:editId="026D19F5">
                  <wp:simplePos x="0" y="0"/>
                  <wp:positionH relativeFrom="column">
                    <wp:posOffset>-1270</wp:posOffset>
                  </wp:positionH>
                  <wp:positionV relativeFrom="paragraph">
                    <wp:posOffset>1609090</wp:posOffset>
                  </wp:positionV>
                  <wp:extent cx="980440" cy="243840"/>
                  <wp:effectExtent l="0" t="0" r="0" b="3810"/>
                  <wp:wrapNone/>
                  <wp:docPr id="5" name="Text Box 2"/>
                  <wp:cNvGraphicFramePr/>
                  <a:graphic xmlns:a="http://schemas.openxmlformats.org/drawingml/2006/main">
                    <a:graphicData uri="http://schemas.microsoft.com/office/word/2010/wordprocessingShape">
                      <wps:wsp>
                        <wps:cNvSpPr/>
                        <wps:spPr>
                          <a:xfrm>
                            <a:off x="0" y="0"/>
                            <a:ext cx="980280" cy="243720"/>
                          </a:xfrm>
                          <a:prstGeom prst="rect">
                            <a:avLst/>
                          </a:prstGeom>
                          <a:solidFill>
                            <a:srgbClr val="FFFFFF"/>
                          </a:solidFill>
                          <a:ln w="6350">
                            <a:noFill/>
                          </a:ln>
                        </wps:spPr>
                        <wps:style>
                          <a:lnRef idx="0">
                            <a:scrgbClr r="0" g="0" b="0"/>
                          </a:lnRef>
                          <a:fillRef idx="0">
                            <a:scrgbClr r="0" g="0" b="0"/>
                          </a:fillRef>
                          <a:effectRef idx="0">
                            <a:scrgbClr r="0" g="0" b="0"/>
                          </a:effectRef>
                          <a:fontRef idx="minor"/>
                        </wps:style>
                        <wps:txbx>
                          <w:txbxContent>
                            <w:p w14:paraId="25B5B076" w14:textId="77777777" w:rsidR="00DE2AF0" w:rsidRDefault="00DE2AF0" w:rsidP="00B0471C">
                              <w:pPr>
                                <w:pStyle w:val="FrameContents"/>
                                <w:rPr>
                                  <w:color w:val="0E0F0F"/>
                                </w:rPr>
                              </w:pPr>
                              <w:r>
                                <w:rPr>
                                  <w:color w:val="0E0F0F"/>
                                </w:rPr>
                                <w:t>Poslije primjene</w:t>
                              </w:r>
                            </w:p>
                          </w:txbxContent>
                        </wps:txbx>
                        <wps:bodyPr lIns="0" tIns="0" rIns="0" bIns="0" anchor="t">
                          <a:prstTxWarp prst="textNoShape">
                            <a:avLst/>
                          </a:prstTxWarp>
                          <a:noAutofit/>
                        </wps:bodyPr>
                      </wps:wsp>
                    </a:graphicData>
                  </a:graphic>
                </wp:anchor>
              </w:drawing>
            </mc:Choice>
            <mc:Fallback>
              <w:pict>
                <v:rect w14:anchorId="34823662" id="_x0000_s1029" style="position:absolute;margin-left:-.1pt;margin-top:126.7pt;width:77.2pt;height:19.2pt;z-index:251661312;visibility:visible;mso-wrap-style:square;mso-wrap-distance-left:0;mso-wrap-distance-top:0;mso-wrap-distance-right:0;mso-wrap-distance-bottom:.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" stroked="f" strokeweight=".5pt">
                  <v:textbox inset="0,0,0,0">
                    <w:txbxContent>
                      <w:p w14:paraId="25B5B076" w14:textId="77777777" w:rsidR="00DE2AF0" w:rsidRDefault="00DE2AF0" w:rsidP="00B0471C">
                        <w:pPr>
                          <w:pStyle w:val="FrameContents"/>
                          <w:rPr>
                            <w:color w:val="0E0F0F"/>
                          </w:rPr>
                        </w:pPr>
                        <w:r>
                          <w:rPr>
                            <w:color w:val="0E0F0F"/>
                          </w:rPr>
                          <w:t>Poslije primjene</w:t>
                        </w:r>
                      </w:p>
                    </w:txbxContent>
                  </v:textbox>
                </v:rect>
              </w:pict>
            </mc:Fallback>
          </mc:AlternateContent>
        </w:r>
        <w:r w:rsidDel="00956A91">
          <w:rPr>
            <w:noProof/>
            <w:lang w:val="hr-HR"/>
          </w:rPr>
          <mc:AlternateContent>
            <mc:Choice Requires="wps">
              <w:drawing>
                <wp:anchor distT="0" distB="0" distL="0" distR="0" simplePos="0" relativeHeight="251662336" behindDoc="0" locked="0" layoutInCell="1" allowOverlap="1" wp14:anchorId="2E898301" wp14:editId="6C737D47">
                  <wp:simplePos x="0" y="0"/>
                  <wp:positionH relativeFrom="column">
                    <wp:posOffset>1156335</wp:posOffset>
                  </wp:positionH>
                  <wp:positionV relativeFrom="paragraph">
                    <wp:posOffset>1129665</wp:posOffset>
                  </wp:positionV>
                  <wp:extent cx="178435" cy="176530"/>
                  <wp:effectExtent l="0" t="0" r="0" b="0"/>
                  <wp:wrapNone/>
                  <wp:docPr id="6" name="Dodecagon 19"/>
                  <wp:cNvGraphicFramePr/>
                  <a:graphic xmlns:a="http://schemas.openxmlformats.org/drawingml/2006/main">
                    <a:graphicData uri="http://schemas.microsoft.com/office/word/2010/wordprocessingShape">
                      <wps:wsp>
                        <wps:cNvSpPr/>
                        <wps:spPr>
                          <a:xfrm>
                            <a:off x="0" y="0"/>
                            <a:ext cx="178560" cy="176400"/>
                          </a:xfrm>
                          <a:custGeom>
                            <a:avLst/>
                            <a:gdLst>
                              <a:gd name="textAreaLeft" fmla="*/ 0 w 101160"/>
                              <a:gd name="textAreaRight" fmla="*/ 101880 w 101160"/>
                              <a:gd name="textAreaTop" fmla="*/ 0 h 100080"/>
                              <a:gd name="textAreaBottom" fmla="*/ 100800 h 100080"/>
                            </a:gdLst>
                            <a:ahLst/>
                            <a:cxnLst/>
                            <a:rect l="textAreaLeft" t="textAreaTop" r="textAreaRight" b="textAreaBottom"/>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path>
                            </a:pathLst>
                          </a:custGeom>
                          <a:solidFill>
                            <a:srgbClr val="635951"/>
                          </a:solidFill>
                          <a:ln w="0">
                            <a:noFill/>
                          </a:ln>
                        </wps:spPr>
                        <wps:style>
                          <a:lnRef idx="0">
                            <a:scrgbClr r="0" g="0" b="0"/>
                          </a:lnRef>
                          <a:fillRef idx="0">
                            <a:scrgbClr r="0" g="0" b="0"/>
                          </a:fillRef>
                          <a:effectRef idx="0">
                            <a:scrgbClr r="0" g="0" b="0"/>
                          </a:effectRef>
                          <a:fontRef idx="minor"/>
                        </wps:style>
                        <wps:txbx>
                          <w:txbxContent>
                            <w:p w14:paraId="463F5544" w14:textId="77777777" w:rsidR="00DE2AF0" w:rsidRDefault="00DE2AF0" w:rsidP="00B0471C">
                              <w:pPr>
                                <w:pStyle w:val="FrameContents"/>
                                <w:spacing w:line="220" w:lineRule="exact"/>
                                <w:jc w:val="center"/>
                                <w:rPr>
                                  <w:color w:val="FFFFFF"/>
                                  <w:lang w:val="en-US"/>
                                </w:rPr>
                              </w:pPr>
                              <w:r>
                                <w:rPr>
                                  <w:color w:val="FFFFFF"/>
                                  <w:lang w:val="en-US"/>
                                </w:rPr>
                                <w:t>A</w:t>
                              </w:r>
                            </w:p>
                          </w:txbxContent>
                        </wps:txbx>
                        <wps:bodyPr lIns="0" tIns="0" rIns="0" bIns="0" anchor="t" upright="1">
                          <a:noAutofit/>
                        </wps:bodyPr>
                      </wps:wsp>
                    </a:graphicData>
                  </a:graphic>
                </wp:anchor>
              </w:drawing>
            </mc:Choice>
            <mc:Fallback>
              <w:pict>
                <v:shape w14:anchorId="2E898301" id="Dodecagon 19" o:spid="_x0000_s1030" style="position:absolute;margin-left:91.05pt;margin-top:88.95pt;width:14.05pt;height:13.9pt;z-index:251662336;visibility:visible;mso-wrap-style:square;mso-wrap-distance-left:0;mso-wrap-distance-top:0;mso-wrap-distance-right:0;mso-wrap-distance-bottom:0;mso-position-horizontal:absolute;mso-position-horizontal-relative:text;mso-position-vertical:absolute;mso-position-vertical-relative:text;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" adj="-11796480,,5400" path="m,64613l23907,23652,65311,r47813,l154528,23652r23907,40961l178435,111917r-23907,40961l113124,176530r-47813,l23907,152878e" fillcolor="#635951" stroked="f" strokeweight="0">
                  <v:stroke joinstyle="miter"/>
                  <v:formulas/>
                  <v:path arrowok="t" o:connecttype="custom" textboxrect="0,0,179705,177800"/>
                  <v:textbox inset="0,0,0,0">
                    <w:txbxContent>
                      <w:p w14:paraId="463F5544" w14:textId="77777777" w:rsidR="00DE2AF0" w:rsidRDefault="00DE2AF0" w:rsidP="00B0471C">
                        <w:pPr>
                          <w:pStyle w:val="FrameContents"/>
                          <w:spacing w:line="220" w:lineRule="exact"/>
                          <w:jc w:val="center"/>
                          <w:rPr>
                            <w:color w:val="FFFFFF"/>
                            <w:lang w:val="en-US"/>
                          </w:rPr>
                        </w:pPr>
                        <w:r>
                          <w:rPr>
                            <w:color w:val="FFFFFF"/>
                            <w:lang w:val="en-US"/>
                          </w:rPr>
                          <w:t>A</w:t>
                        </w:r>
                      </w:p>
                    </w:txbxContent>
                  </v:textbox>
                </v:shape>
              </w:pict>
            </mc:Fallback>
          </mc:AlternateContent>
        </w:r>
        <w:r w:rsidDel="00956A91">
          <w:rPr>
            <w:noProof/>
            <w:lang w:val="hr-HR"/>
          </w:rPr>
          <mc:AlternateContent>
            <mc:Choice Requires="wps">
              <w:drawing>
                <wp:anchor distT="0" distB="0" distL="0" distR="0" simplePos="0" relativeHeight="251663360" behindDoc="0" locked="0" layoutInCell="1" allowOverlap="1" wp14:anchorId="2599FB50" wp14:editId="1F4B02E8">
                  <wp:simplePos x="0" y="0"/>
                  <wp:positionH relativeFrom="column">
                    <wp:posOffset>2301240</wp:posOffset>
                  </wp:positionH>
                  <wp:positionV relativeFrom="paragraph">
                    <wp:posOffset>1166495</wp:posOffset>
                  </wp:positionV>
                  <wp:extent cx="178435" cy="176530"/>
                  <wp:effectExtent l="0" t="0" r="0" b="0"/>
                  <wp:wrapNone/>
                  <wp:docPr id="7" name="Dodecagon 8"/>
                  <wp:cNvGraphicFramePr/>
                  <a:graphic xmlns:a="http://schemas.openxmlformats.org/drawingml/2006/main">
                    <a:graphicData uri="http://schemas.microsoft.com/office/word/2010/wordprocessingShape">
                      <wps:wsp>
                        <wps:cNvSpPr/>
                        <wps:spPr>
                          <a:xfrm>
                            <a:off x="0" y="0"/>
                            <a:ext cx="178560" cy="176400"/>
                          </a:xfrm>
                          <a:custGeom>
                            <a:avLst/>
                            <a:gdLst>
                              <a:gd name="textAreaLeft" fmla="*/ 0 w 101160"/>
                              <a:gd name="textAreaRight" fmla="*/ 101880 w 101160"/>
                              <a:gd name="textAreaTop" fmla="*/ 0 h 100080"/>
                              <a:gd name="textAreaBottom" fmla="*/ 100800 h 100080"/>
                            </a:gdLst>
                            <a:ahLst/>
                            <a:cxnLst/>
                            <a:rect l="textAreaLeft" t="textAreaTop" r="textAreaRight" b="textAreaBottom"/>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path>
                            </a:pathLst>
                          </a:custGeom>
                          <a:solidFill>
                            <a:srgbClr val="635951"/>
                          </a:solidFill>
                          <a:ln w="0">
                            <a:noFill/>
                          </a:ln>
                        </wps:spPr>
                        <wps:style>
                          <a:lnRef idx="0">
                            <a:scrgbClr r="0" g="0" b="0"/>
                          </a:lnRef>
                          <a:fillRef idx="0">
                            <a:scrgbClr r="0" g="0" b="0"/>
                          </a:fillRef>
                          <a:effectRef idx="0">
                            <a:scrgbClr r="0" g="0" b="0"/>
                          </a:effectRef>
                          <a:fontRef idx="minor"/>
                        </wps:style>
                        <wps:txbx>
                          <w:txbxContent>
                            <w:p w14:paraId="06B6E69A" w14:textId="77777777" w:rsidR="00DE2AF0" w:rsidRDefault="00DE2AF0" w:rsidP="00B0471C">
                              <w:pPr>
                                <w:pStyle w:val="FrameContents"/>
                                <w:spacing w:line="220" w:lineRule="exact"/>
                                <w:jc w:val="center"/>
                                <w:rPr>
                                  <w:color w:val="FFFFFF"/>
                                  <w:lang w:val="en-US"/>
                                </w:rPr>
                              </w:pPr>
                              <w:r>
                                <w:rPr>
                                  <w:color w:val="FFFFFF"/>
                                  <w:lang w:val="en-US"/>
                                </w:rPr>
                                <w:t>B</w:t>
                              </w:r>
                            </w:p>
                          </w:txbxContent>
                        </wps:txbx>
                        <wps:bodyPr lIns="0" tIns="0" rIns="0" bIns="0" anchor="t" upright="1">
                          <a:noAutofit/>
                        </wps:bodyPr>
                      </wps:wsp>
                    </a:graphicData>
                  </a:graphic>
                </wp:anchor>
              </w:drawing>
            </mc:Choice>
            <mc:Fallback>
              <w:pict>
                <v:shape w14:anchorId="2599FB50" id="Dodecagon 8" o:spid="_x0000_s1031" style="position:absolute;margin-left:181.2pt;margin-top:91.85pt;width:14.05pt;height:13.9pt;z-index:251663360;visibility:visible;mso-wrap-style:square;mso-wrap-distance-left:0;mso-wrap-distance-top:0;mso-wrap-distance-right:0;mso-wrap-distance-bottom:0;mso-position-horizontal:absolute;mso-position-horizontal-relative:text;mso-position-vertical:absolute;mso-position-vertical-relative:text;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" adj="-11796480,,5400" path="m,64613l23907,23652,65311,r47813,l154528,23652r23907,40961l178435,111917r-23907,40961l113124,176530r-47813,l23907,152878e" fillcolor="#635951" stroked="f" strokeweight="0">
                  <v:stroke joinstyle="miter"/>
                  <v:formulas/>
                  <v:path arrowok="t" o:connecttype="custom" textboxrect="0,0,179705,177800"/>
                  <v:textbox inset="0,0,0,0">
                    <w:txbxContent>
                      <w:p w14:paraId="06B6E69A" w14:textId="77777777" w:rsidR="00DE2AF0" w:rsidRDefault="00DE2AF0" w:rsidP="00B0471C">
                        <w:pPr>
                          <w:pStyle w:val="FrameContents"/>
                          <w:spacing w:line="220" w:lineRule="exact"/>
                          <w:jc w:val="center"/>
                          <w:rPr>
                            <w:color w:val="FFFFFF"/>
                            <w:lang w:val="en-US"/>
                          </w:rPr>
                        </w:pPr>
                        <w:r>
                          <w:rPr>
                            <w:color w:val="FFFFFF"/>
                            <w:lang w:val="en-US"/>
                          </w:rPr>
                          <w:t>B</w:t>
                        </w:r>
                      </w:p>
                    </w:txbxContent>
                  </v:textbox>
                </v:shape>
              </w:pict>
            </mc:Fallback>
          </mc:AlternateContent>
        </w:r>
        <w:r w:rsidDel="00956A91">
          <w:rPr>
            <w:noProof/>
            <w:lang w:val="hr-HR"/>
          </w:rPr>
          <mc:AlternateContent>
            <mc:Choice Requires="wps">
              <w:drawing>
                <wp:anchor distT="0" distB="0" distL="0" distR="0" simplePos="0" relativeHeight="251664384" behindDoc="0" locked="0" layoutInCell="1" allowOverlap="1" wp14:anchorId="1BBB45C4" wp14:editId="7A702E9D">
                  <wp:simplePos x="0" y="0"/>
                  <wp:positionH relativeFrom="column">
                    <wp:posOffset>2747645</wp:posOffset>
                  </wp:positionH>
                  <wp:positionV relativeFrom="paragraph">
                    <wp:posOffset>925830</wp:posOffset>
                  </wp:positionV>
                  <wp:extent cx="178435" cy="176530"/>
                  <wp:effectExtent l="0" t="0" r="0" b="0"/>
                  <wp:wrapNone/>
                  <wp:docPr id="8" name="Dodecagon 20"/>
                  <wp:cNvGraphicFramePr/>
                  <a:graphic xmlns:a="http://schemas.openxmlformats.org/drawingml/2006/main">
                    <a:graphicData uri="http://schemas.microsoft.com/office/word/2010/wordprocessingShape">
                      <wps:wsp>
                        <wps:cNvSpPr/>
                        <wps:spPr>
                          <a:xfrm>
                            <a:off x="0" y="0"/>
                            <a:ext cx="178560" cy="176400"/>
                          </a:xfrm>
                          <a:custGeom>
                            <a:avLst/>
                            <a:gdLst>
                              <a:gd name="textAreaLeft" fmla="*/ 0 w 101160"/>
                              <a:gd name="textAreaRight" fmla="*/ 101880 w 101160"/>
                              <a:gd name="textAreaTop" fmla="*/ 0 h 100080"/>
                              <a:gd name="textAreaBottom" fmla="*/ 100800 h 100080"/>
                            </a:gdLst>
                            <a:ahLst/>
                            <a:cxnLst/>
                            <a:rect l="textAreaLeft" t="textAreaTop" r="textAreaRight" b="textAreaBottom"/>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path>
                            </a:pathLst>
                          </a:custGeom>
                          <a:solidFill>
                            <a:srgbClr val="635951"/>
                          </a:solidFill>
                          <a:ln w="0">
                            <a:noFill/>
                          </a:ln>
                        </wps:spPr>
                        <wps:style>
                          <a:lnRef idx="0">
                            <a:scrgbClr r="0" g="0" b="0"/>
                          </a:lnRef>
                          <a:fillRef idx="0">
                            <a:scrgbClr r="0" g="0" b="0"/>
                          </a:fillRef>
                          <a:effectRef idx="0">
                            <a:scrgbClr r="0" g="0" b="0"/>
                          </a:effectRef>
                          <a:fontRef idx="minor"/>
                        </wps:style>
                        <wps:txbx>
                          <w:txbxContent>
                            <w:p w14:paraId="31B94DB4" w14:textId="77777777" w:rsidR="00DE2AF0" w:rsidRDefault="00DE2AF0" w:rsidP="00B0471C">
                              <w:pPr>
                                <w:pStyle w:val="FrameContents"/>
                                <w:spacing w:line="220" w:lineRule="exact"/>
                                <w:jc w:val="center"/>
                                <w:rPr>
                                  <w:color w:val="FFFFFF"/>
                                  <w:lang w:val="en-US"/>
                                </w:rPr>
                              </w:pPr>
                              <w:r>
                                <w:rPr>
                                  <w:color w:val="FFFFFF"/>
                                  <w:lang w:val="en-US"/>
                                </w:rPr>
                                <w:t>C</w:t>
                              </w:r>
                            </w:p>
                          </w:txbxContent>
                        </wps:txbx>
                        <wps:bodyPr lIns="0" tIns="0" rIns="0" bIns="0" anchor="t" upright="1">
                          <a:noAutofit/>
                        </wps:bodyPr>
                      </wps:wsp>
                    </a:graphicData>
                  </a:graphic>
                </wp:anchor>
              </w:drawing>
            </mc:Choice>
            <mc:Fallback>
              <w:pict>
                <v:shape w14:anchorId="1BBB45C4" id="Dodecagon 20" o:spid="_x0000_s1032" style="position:absolute;margin-left:216.35pt;margin-top:72.9pt;width:14.05pt;height:13.9pt;z-index:251664384;visibility:visible;mso-wrap-style:square;mso-wrap-distance-left:0;mso-wrap-distance-top:0;mso-wrap-distance-right:0;mso-wrap-distance-bottom:0;mso-position-horizontal:absolute;mso-position-horizontal-relative:text;mso-position-vertical:absolute;mso-position-vertical-relative:text;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" adj="-11796480,,5400" path="m,64613l23907,23652,65311,r47813,l154528,23652r23907,40961l178435,111917r-23907,40961l113124,176530r-47813,l23907,152878e" fillcolor="#635951" stroked="f" strokeweight="0">
                  <v:stroke joinstyle="miter"/>
                  <v:formulas/>
                  <v:path arrowok="t" o:connecttype="custom" textboxrect="0,0,179705,177800"/>
                  <v:textbox inset="0,0,0,0">
                    <w:txbxContent>
                      <w:p w14:paraId="31B94DB4" w14:textId="77777777" w:rsidR="00DE2AF0" w:rsidRDefault="00DE2AF0" w:rsidP="00B0471C">
                        <w:pPr>
                          <w:pStyle w:val="FrameContents"/>
                          <w:spacing w:line="220" w:lineRule="exact"/>
                          <w:jc w:val="center"/>
                          <w:rPr>
                            <w:color w:val="FFFFFF"/>
                            <w:lang w:val="en-US"/>
                          </w:rPr>
                        </w:pPr>
                        <w:r>
                          <w:rPr>
                            <w:color w:val="FFFFFF"/>
                            <w:lang w:val="en-US"/>
                          </w:rPr>
                          <w:t>C</w:t>
                        </w:r>
                      </w:p>
                    </w:txbxContent>
                  </v:textbox>
                </v:shape>
              </w:pict>
            </mc:Fallback>
          </mc:AlternateContent>
        </w:r>
        <w:r w:rsidDel="00956A91">
          <w:rPr>
            <w:noProof/>
            <w:lang w:val="hr-HR"/>
          </w:rPr>
          <mc:AlternateContent>
            <mc:Choice Requires="wps">
              <w:drawing>
                <wp:anchor distT="0" distB="0" distL="0" distR="0" simplePos="0" relativeHeight="251665408" behindDoc="0" locked="0" layoutInCell="1" allowOverlap="1" wp14:anchorId="3CB94900" wp14:editId="2B326A88">
                  <wp:simplePos x="0" y="0"/>
                  <wp:positionH relativeFrom="column">
                    <wp:posOffset>2700020</wp:posOffset>
                  </wp:positionH>
                  <wp:positionV relativeFrom="paragraph">
                    <wp:posOffset>1436370</wp:posOffset>
                  </wp:positionV>
                  <wp:extent cx="178435" cy="176530"/>
                  <wp:effectExtent l="0" t="0" r="0" b="0"/>
                  <wp:wrapNone/>
                  <wp:docPr id="9" name="Dodecagon 21"/>
                  <wp:cNvGraphicFramePr/>
                  <a:graphic xmlns:a="http://schemas.openxmlformats.org/drawingml/2006/main">
                    <a:graphicData uri="http://schemas.microsoft.com/office/word/2010/wordprocessingShape">
                      <wps:wsp>
                        <wps:cNvSpPr/>
                        <wps:spPr>
                          <a:xfrm>
                            <a:off x="0" y="0"/>
                            <a:ext cx="178560" cy="176400"/>
                          </a:xfrm>
                          <a:custGeom>
                            <a:avLst/>
                            <a:gdLst>
                              <a:gd name="textAreaLeft" fmla="*/ 0 w 101160"/>
                              <a:gd name="textAreaRight" fmla="*/ 101880 w 101160"/>
                              <a:gd name="textAreaTop" fmla="*/ 0 h 100080"/>
                              <a:gd name="textAreaBottom" fmla="*/ 100800 h 100080"/>
                            </a:gdLst>
                            <a:ahLst/>
                            <a:cxnLst/>
                            <a:rect l="textAreaLeft" t="textAreaTop" r="textAreaRight" b="textAreaBottom"/>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path>
                            </a:pathLst>
                          </a:custGeom>
                          <a:solidFill>
                            <a:srgbClr val="635951"/>
                          </a:solidFill>
                          <a:ln w="0">
                            <a:noFill/>
                          </a:ln>
                        </wps:spPr>
                        <wps:style>
                          <a:lnRef idx="0">
                            <a:scrgbClr r="0" g="0" b="0"/>
                          </a:lnRef>
                          <a:fillRef idx="0">
                            <a:scrgbClr r="0" g="0" b="0"/>
                          </a:fillRef>
                          <a:effectRef idx="0">
                            <a:scrgbClr r="0" g="0" b="0"/>
                          </a:effectRef>
                          <a:fontRef idx="minor"/>
                        </wps:style>
                        <wps:txbx>
                          <w:txbxContent>
                            <w:p w14:paraId="2CE6CF3A" w14:textId="77777777" w:rsidR="00DE2AF0" w:rsidRDefault="00DE2AF0" w:rsidP="00B0471C">
                              <w:pPr>
                                <w:pStyle w:val="FrameContents"/>
                                <w:spacing w:line="220" w:lineRule="exact"/>
                                <w:jc w:val="center"/>
                                <w:rPr>
                                  <w:color w:val="FFFFFF"/>
                                  <w:lang w:val="en-US"/>
                                </w:rPr>
                              </w:pPr>
                              <w:r>
                                <w:rPr>
                                  <w:color w:val="FFFFFF"/>
                                  <w:lang w:val="en-US"/>
                                </w:rPr>
                                <w:t>E</w:t>
                              </w:r>
                            </w:p>
                          </w:txbxContent>
                        </wps:txbx>
                        <wps:bodyPr lIns="0" tIns="0" rIns="0" bIns="0" anchor="t" upright="1">
                          <a:noAutofit/>
                        </wps:bodyPr>
                      </wps:wsp>
                    </a:graphicData>
                  </a:graphic>
                </wp:anchor>
              </w:drawing>
            </mc:Choice>
            <mc:Fallback>
              <w:pict>
                <v:shape w14:anchorId="3CB94900" id="Dodecagon 21" o:spid="_x0000_s1033" style="position:absolute;margin-left:212.6pt;margin-top:113.1pt;width:14.05pt;height:13.9pt;z-index:251665408;visibility:visible;mso-wrap-style:square;mso-wrap-distance-left:0;mso-wrap-distance-top:0;mso-wrap-distance-right:0;mso-wrap-distance-bottom:0;mso-position-horizontal:absolute;mso-position-horizontal-relative:text;mso-position-vertical:absolute;mso-position-vertical-relative:text;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" adj="-11796480,,5400" path="m,64613l23907,23652,65311,r47813,l154528,23652r23907,40961l178435,111917r-23907,40961l113124,176530r-47813,l23907,152878e" fillcolor="#635951" stroked="f" strokeweight="0">
                  <v:stroke joinstyle="miter"/>
                  <v:formulas/>
                  <v:path arrowok="t" o:connecttype="custom" textboxrect="0,0,179705,177800"/>
                  <v:textbox inset="0,0,0,0">
                    <w:txbxContent>
                      <w:p w14:paraId="2CE6CF3A" w14:textId="77777777" w:rsidR="00DE2AF0" w:rsidRDefault="00DE2AF0" w:rsidP="00B0471C">
                        <w:pPr>
                          <w:pStyle w:val="FrameContents"/>
                          <w:spacing w:line="220" w:lineRule="exact"/>
                          <w:jc w:val="center"/>
                          <w:rPr>
                            <w:color w:val="FFFFFF"/>
                            <w:lang w:val="en-US"/>
                          </w:rPr>
                        </w:pPr>
                        <w:r>
                          <w:rPr>
                            <w:color w:val="FFFFFF"/>
                            <w:lang w:val="en-US"/>
                          </w:rPr>
                          <w:t>E</w:t>
                        </w:r>
                      </w:p>
                    </w:txbxContent>
                  </v:textbox>
                </v:shape>
              </w:pict>
            </mc:Fallback>
          </mc:AlternateContent>
        </w:r>
        <w:r w:rsidDel="00956A91">
          <w:rPr>
            <w:noProof/>
            <w:lang w:val="hr-HR"/>
          </w:rPr>
          <mc:AlternateContent>
            <mc:Choice Requires="wps">
              <w:drawing>
                <wp:anchor distT="0" distB="0" distL="0" distR="0" simplePos="0" relativeHeight="251666432" behindDoc="0" locked="0" layoutInCell="1" allowOverlap="1" wp14:anchorId="482D9B9A" wp14:editId="18B745A1">
                  <wp:simplePos x="0" y="0"/>
                  <wp:positionH relativeFrom="column">
                    <wp:posOffset>3044825</wp:posOffset>
                  </wp:positionH>
                  <wp:positionV relativeFrom="paragraph">
                    <wp:posOffset>1426210</wp:posOffset>
                  </wp:positionV>
                  <wp:extent cx="178435" cy="176530"/>
                  <wp:effectExtent l="0" t="0" r="0" b="0"/>
                  <wp:wrapNone/>
                  <wp:docPr id="10" name="Dodecagon 22"/>
                  <wp:cNvGraphicFramePr/>
                  <a:graphic xmlns:a="http://schemas.openxmlformats.org/drawingml/2006/main">
                    <a:graphicData uri="http://schemas.microsoft.com/office/word/2010/wordprocessingShape">
                      <wps:wsp>
                        <wps:cNvSpPr/>
                        <wps:spPr>
                          <a:xfrm>
                            <a:off x="0" y="0"/>
                            <a:ext cx="178560" cy="176400"/>
                          </a:xfrm>
                          <a:custGeom>
                            <a:avLst/>
                            <a:gdLst>
                              <a:gd name="textAreaLeft" fmla="*/ 0 w 101160"/>
                              <a:gd name="textAreaRight" fmla="*/ 101880 w 101160"/>
                              <a:gd name="textAreaTop" fmla="*/ 0 h 100080"/>
                              <a:gd name="textAreaBottom" fmla="*/ 100800 h 100080"/>
                            </a:gdLst>
                            <a:ahLst/>
                            <a:cxnLst/>
                            <a:rect l="textAreaLeft" t="textAreaTop" r="textAreaRight" b="textAreaBottom"/>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path>
                            </a:pathLst>
                          </a:custGeom>
                          <a:solidFill>
                            <a:srgbClr val="635951"/>
                          </a:solidFill>
                          <a:ln w="0">
                            <a:noFill/>
                          </a:ln>
                        </wps:spPr>
                        <wps:style>
                          <a:lnRef idx="0">
                            <a:scrgbClr r="0" g="0" b="0"/>
                          </a:lnRef>
                          <a:fillRef idx="0">
                            <a:scrgbClr r="0" g="0" b="0"/>
                          </a:fillRef>
                          <a:effectRef idx="0">
                            <a:scrgbClr r="0" g="0" b="0"/>
                          </a:effectRef>
                          <a:fontRef idx="minor"/>
                        </wps:style>
                        <wps:txbx>
                          <w:txbxContent>
                            <w:p w14:paraId="2DA8BFEF" w14:textId="77777777" w:rsidR="00DE2AF0" w:rsidRDefault="00DE2AF0" w:rsidP="00B0471C">
                              <w:pPr>
                                <w:pStyle w:val="FrameContents"/>
                                <w:spacing w:line="220" w:lineRule="exact"/>
                                <w:jc w:val="center"/>
                                <w:rPr>
                                  <w:color w:val="FFFFFF"/>
                                  <w:lang w:val="en-US"/>
                                </w:rPr>
                              </w:pPr>
                              <w:r>
                                <w:rPr>
                                  <w:color w:val="FFFFFF"/>
                                  <w:lang w:val="en-US"/>
                                </w:rPr>
                                <w:t>F</w:t>
                              </w:r>
                            </w:p>
                          </w:txbxContent>
                        </wps:txbx>
                        <wps:bodyPr lIns="0" tIns="0" rIns="0" bIns="0" anchor="t" upright="1">
                          <a:noAutofit/>
                        </wps:bodyPr>
                      </wps:wsp>
                    </a:graphicData>
                  </a:graphic>
                </wp:anchor>
              </w:drawing>
            </mc:Choice>
            <mc:Fallback>
              <w:pict>
                <v:shape w14:anchorId="482D9B9A" id="Dodecagon 22" o:spid="_x0000_s1034" style="position:absolute;margin-left:239.75pt;margin-top:112.3pt;width:14.05pt;height:13.9pt;z-index:251666432;visibility:visible;mso-wrap-style:square;mso-wrap-distance-left:0;mso-wrap-distance-top:0;mso-wrap-distance-right:0;mso-wrap-distance-bottom:0;mso-position-horizontal:absolute;mso-position-horizontal-relative:text;mso-position-vertical:absolute;mso-position-vertical-relative:text;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" adj="-11796480,,5400" path="m,64613l23907,23652,65311,r47813,l154528,23652r23907,40961l178435,111917r-23907,40961l113124,176530r-47813,l23907,152878e" fillcolor="#635951" stroked="f" strokeweight="0">
                  <v:stroke joinstyle="miter"/>
                  <v:formulas/>
                  <v:path arrowok="t" o:connecttype="custom" textboxrect="0,0,179705,177800"/>
                  <v:textbox inset="0,0,0,0">
                    <w:txbxContent>
                      <w:p w14:paraId="2DA8BFEF" w14:textId="77777777" w:rsidR="00DE2AF0" w:rsidRDefault="00DE2AF0" w:rsidP="00B0471C">
                        <w:pPr>
                          <w:pStyle w:val="FrameContents"/>
                          <w:spacing w:line="220" w:lineRule="exact"/>
                          <w:jc w:val="center"/>
                          <w:rPr>
                            <w:color w:val="FFFFFF"/>
                            <w:lang w:val="en-US"/>
                          </w:rPr>
                        </w:pPr>
                        <w:r>
                          <w:rPr>
                            <w:color w:val="FFFFFF"/>
                            <w:lang w:val="en-US"/>
                          </w:rPr>
                          <w:t>F</w:t>
                        </w:r>
                      </w:p>
                    </w:txbxContent>
                  </v:textbox>
                </v:shape>
              </w:pict>
            </mc:Fallback>
          </mc:AlternateContent>
        </w:r>
        <w:r w:rsidDel="00956A91">
          <w:rPr>
            <w:noProof/>
            <w:lang w:val="hr-HR"/>
          </w:rPr>
          <mc:AlternateContent>
            <mc:Choice Requires="wps">
              <w:drawing>
                <wp:anchor distT="0" distB="0" distL="0" distR="0" simplePos="0" relativeHeight="251667456" behindDoc="0" locked="0" layoutInCell="1" allowOverlap="1" wp14:anchorId="49F6ED6E" wp14:editId="20FF7ACA">
                  <wp:simplePos x="0" y="0"/>
                  <wp:positionH relativeFrom="column">
                    <wp:posOffset>3517900</wp:posOffset>
                  </wp:positionH>
                  <wp:positionV relativeFrom="paragraph">
                    <wp:posOffset>902335</wp:posOffset>
                  </wp:positionV>
                  <wp:extent cx="178435" cy="176530"/>
                  <wp:effectExtent l="0" t="0" r="0" b="0"/>
                  <wp:wrapNone/>
                  <wp:docPr id="11" name="Dodecagon 23"/>
                  <wp:cNvGraphicFramePr/>
                  <a:graphic xmlns:a="http://schemas.openxmlformats.org/drawingml/2006/main">
                    <a:graphicData uri="http://schemas.microsoft.com/office/word/2010/wordprocessingShape">
                      <wps:wsp>
                        <wps:cNvSpPr/>
                        <wps:spPr>
                          <a:xfrm>
                            <a:off x="0" y="0"/>
                            <a:ext cx="178560" cy="176400"/>
                          </a:xfrm>
                          <a:custGeom>
                            <a:avLst/>
                            <a:gdLst>
                              <a:gd name="textAreaLeft" fmla="*/ 0 w 101160"/>
                              <a:gd name="textAreaRight" fmla="*/ 101880 w 101160"/>
                              <a:gd name="textAreaTop" fmla="*/ 0 h 100080"/>
                              <a:gd name="textAreaBottom" fmla="*/ 100800 h 100080"/>
                            </a:gdLst>
                            <a:ahLst/>
                            <a:cxnLst/>
                            <a:rect l="textAreaLeft" t="textAreaTop" r="textAreaRight" b="textAreaBottom"/>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path>
                            </a:pathLst>
                          </a:custGeom>
                          <a:solidFill>
                            <a:srgbClr val="635951"/>
                          </a:solidFill>
                          <a:ln w="0">
                            <a:noFill/>
                          </a:ln>
                        </wps:spPr>
                        <wps:style>
                          <a:lnRef idx="0">
                            <a:scrgbClr r="0" g="0" b="0"/>
                          </a:lnRef>
                          <a:fillRef idx="0">
                            <a:scrgbClr r="0" g="0" b="0"/>
                          </a:fillRef>
                          <a:effectRef idx="0">
                            <a:scrgbClr r="0" g="0" b="0"/>
                          </a:effectRef>
                          <a:fontRef idx="minor"/>
                        </wps:style>
                        <wps:txbx>
                          <w:txbxContent>
                            <w:p w14:paraId="3DD801D3" w14:textId="77777777" w:rsidR="00DE2AF0" w:rsidRDefault="00DE2AF0" w:rsidP="00B0471C">
                              <w:pPr>
                                <w:pStyle w:val="FrameContents"/>
                                <w:spacing w:line="220" w:lineRule="exact"/>
                                <w:jc w:val="center"/>
                                <w:rPr>
                                  <w:color w:val="FFFFFF"/>
                                  <w:lang w:val="en-US"/>
                                </w:rPr>
                              </w:pPr>
                              <w:r>
                                <w:rPr>
                                  <w:color w:val="FFFFFF"/>
                                  <w:lang w:val="en-US"/>
                                </w:rPr>
                                <w:t>D</w:t>
                              </w:r>
                            </w:p>
                          </w:txbxContent>
                        </wps:txbx>
                        <wps:bodyPr lIns="0" tIns="0" rIns="0" bIns="0" anchor="t" upright="1">
                          <a:noAutofit/>
                        </wps:bodyPr>
                      </wps:wsp>
                    </a:graphicData>
                  </a:graphic>
                </wp:anchor>
              </w:drawing>
            </mc:Choice>
            <mc:Fallback>
              <w:pict>
                <v:shape w14:anchorId="49F6ED6E" id="Dodecagon 23" o:spid="_x0000_s1035" style="position:absolute;margin-left:277pt;margin-top:71.05pt;width:14.05pt;height:13.9pt;z-index:251667456;visibility:visible;mso-wrap-style:square;mso-wrap-distance-left:0;mso-wrap-distance-top:0;mso-wrap-distance-right:0;mso-wrap-distance-bottom:0;mso-position-horizontal:absolute;mso-position-horizontal-relative:text;mso-position-vertical:absolute;mso-position-vertical-relative:text;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" adj="-11796480,,5400" path="m,64613l23907,23652,65311,r47813,l154528,23652r23907,40961l178435,111917r-23907,40961l113124,176530r-47813,l23907,152878e" fillcolor="#635951" stroked="f" strokeweight="0">
                  <v:stroke joinstyle="miter"/>
                  <v:formulas/>
                  <v:path arrowok="t" o:connecttype="custom" textboxrect="0,0,179705,177800"/>
                  <v:textbox inset="0,0,0,0">
                    <w:txbxContent>
                      <w:p w14:paraId="3DD801D3" w14:textId="77777777" w:rsidR="00DE2AF0" w:rsidRDefault="00DE2AF0" w:rsidP="00B0471C">
                        <w:pPr>
                          <w:pStyle w:val="FrameContents"/>
                          <w:spacing w:line="220" w:lineRule="exact"/>
                          <w:jc w:val="center"/>
                          <w:rPr>
                            <w:color w:val="FFFFFF"/>
                            <w:lang w:val="en-US"/>
                          </w:rPr>
                        </w:pPr>
                        <w:r>
                          <w:rPr>
                            <w:color w:val="FFFFFF"/>
                            <w:lang w:val="en-US"/>
                          </w:rPr>
                          <w:t>D</w:t>
                        </w:r>
                      </w:p>
                    </w:txbxContent>
                  </v:textbox>
                </v:shape>
              </w:pict>
            </mc:Fallback>
          </mc:AlternateContent>
        </w:r>
        <w:r w:rsidDel="00956A91">
          <w:rPr>
            <w:noProof/>
            <w:lang w:val="hr-HR"/>
          </w:rPr>
          <mc:AlternateContent>
            <mc:Choice Requires="wps">
              <w:drawing>
                <wp:anchor distT="0" distB="0" distL="0" distR="0" simplePos="0" relativeHeight="251668480" behindDoc="0" locked="0" layoutInCell="1" allowOverlap="1" wp14:anchorId="04166B75" wp14:editId="6B251356">
                  <wp:simplePos x="0" y="0"/>
                  <wp:positionH relativeFrom="column">
                    <wp:posOffset>1566545</wp:posOffset>
                  </wp:positionH>
                  <wp:positionV relativeFrom="paragraph">
                    <wp:posOffset>1412240</wp:posOffset>
                  </wp:positionV>
                  <wp:extent cx="178435" cy="176530"/>
                  <wp:effectExtent l="0" t="0" r="0" b="0"/>
                  <wp:wrapNone/>
                  <wp:docPr id="12" name="Dodecagon 18"/>
                  <wp:cNvGraphicFramePr/>
                  <a:graphic xmlns:a="http://schemas.openxmlformats.org/drawingml/2006/main">
                    <a:graphicData uri="http://schemas.microsoft.com/office/word/2010/wordprocessingShape">
                      <wps:wsp>
                        <wps:cNvSpPr/>
                        <wps:spPr>
                          <a:xfrm>
                            <a:off x="0" y="0"/>
                            <a:ext cx="178560" cy="176400"/>
                          </a:xfrm>
                          <a:custGeom>
                            <a:avLst/>
                            <a:gdLst>
                              <a:gd name="textAreaLeft" fmla="*/ 0 w 101160"/>
                              <a:gd name="textAreaRight" fmla="*/ 101880 w 101160"/>
                              <a:gd name="textAreaTop" fmla="*/ 0 h 100080"/>
                              <a:gd name="textAreaBottom" fmla="*/ 100800 h 100080"/>
                            </a:gdLst>
                            <a:ahLst/>
                            <a:cxnLst/>
                            <a:rect l="textAreaLeft" t="textAreaTop" r="textAreaRight" b="textAreaBottom"/>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path>
                            </a:pathLst>
                          </a:custGeom>
                          <a:solidFill>
                            <a:srgbClr val="635951"/>
                          </a:solidFill>
                          <a:ln w="0">
                            <a:noFill/>
                          </a:ln>
                        </wps:spPr>
                        <wps:style>
                          <a:lnRef idx="0">
                            <a:scrgbClr r="0" g="0" b="0"/>
                          </a:lnRef>
                          <a:fillRef idx="0">
                            <a:scrgbClr r="0" g="0" b="0"/>
                          </a:fillRef>
                          <a:effectRef idx="0">
                            <a:scrgbClr r="0" g="0" b="0"/>
                          </a:effectRef>
                          <a:fontRef idx="minor"/>
                        </wps:style>
                        <wps:txbx>
                          <w:txbxContent>
                            <w:p w14:paraId="22CAD8DE" w14:textId="77777777" w:rsidR="00DE2AF0" w:rsidRDefault="00DE2AF0" w:rsidP="00B0471C">
                              <w:pPr>
                                <w:pStyle w:val="FrameContents"/>
                                <w:spacing w:line="220" w:lineRule="exact"/>
                                <w:jc w:val="center"/>
                                <w:rPr>
                                  <w:color w:val="FFFFFF"/>
                                  <w:lang w:val="en-US"/>
                                </w:rPr>
                              </w:pPr>
                              <w:r>
                                <w:rPr>
                                  <w:color w:val="FFFFFF"/>
                                  <w:lang w:val="en-US"/>
                                </w:rPr>
                                <w:t>C</w:t>
                              </w:r>
                            </w:p>
                          </w:txbxContent>
                        </wps:txbx>
                        <wps:bodyPr lIns="0" tIns="0" rIns="0" bIns="0" anchor="t" upright="1">
                          <a:noAutofit/>
                        </wps:bodyPr>
                      </wps:wsp>
                    </a:graphicData>
                  </a:graphic>
                </wp:anchor>
              </w:drawing>
            </mc:Choice>
            <mc:Fallback>
              <w:pict>
                <v:shape w14:anchorId="04166B75" id="Dodecagon 18" o:spid="_x0000_s1036" style="position:absolute;margin-left:123.35pt;margin-top:111.2pt;width:14.05pt;height:13.9pt;z-index:251668480;visibility:visible;mso-wrap-style:square;mso-wrap-distance-left:0;mso-wrap-distance-top:0;mso-wrap-distance-right:0;mso-wrap-distance-bottom:0;mso-position-horizontal:absolute;mso-position-horizontal-relative:text;mso-position-vertical:absolute;mso-position-vertical-relative:text;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" adj="-11796480,,5400" path="m,64613l23907,23652,65311,r47813,l154528,23652r23907,40961l178435,111917r-23907,40961l113124,176530r-47813,l23907,152878e" fillcolor="#635951" stroked="f" strokeweight="0">
                  <v:stroke joinstyle="miter"/>
                  <v:formulas/>
                  <v:path arrowok="t" o:connecttype="custom" textboxrect="0,0,179705,177800"/>
                  <v:textbox inset="0,0,0,0">
                    <w:txbxContent>
                      <w:p w14:paraId="22CAD8DE" w14:textId="77777777" w:rsidR="00DE2AF0" w:rsidRDefault="00DE2AF0" w:rsidP="00B0471C">
                        <w:pPr>
                          <w:pStyle w:val="FrameContents"/>
                          <w:spacing w:line="220" w:lineRule="exact"/>
                          <w:jc w:val="center"/>
                          <w:rPr>
                            <w:color w:val="FFFFFF"/>
                            <w:lang w:val="en-US"/>
                          </w:rPr>
                        </w:pPr>
                        <w:r>
                          <w:rPr>
                            <w:color w:val="FFFFFF"/>
                            <w:lang w:val="en-US"/>
                          </w:rPr>
                          <w:t>C</w:t>
                        </w:r>
                      </w:p>
                    </w:txbxContent>
                  </v:textbox>
                </v:shape>
              </w:pict>
            </mc:Fallback>
          </mc:AlternateContent>
        </w:r>
        <w:r w:rsidDel="00956A91">
          <w:rPr>
            <w:noProof/>
            <w:lang w:val="hr-HR"/>
          </w:rPr>
          <w:drawing>
            <wp:inline distT="0" distB="0" distL="0" distR="0" wp14:anchorId="0863AE0D" wp14:editId="7318DA19">
              <wp:extent cx="6193155" cy="247713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12"/>
                      <a:stretch>
                        <a:fillRect/>
                      </a:stretch>
                    </pic:blipFill>
                    <pic:spPr bwMode="auto">
                      <a:xfrm>
                        <a:off x="0" y="0"/>
                        <a:ext cx="6193155" cy="2477135"/>
                      </a:xfrm>
                      <a:prstGeom prst="rect">
                        <a:avLst/>
                      </a:prstGeom>
                    </pic:spPr>
                  </pic:pic>
                </a:graphicData>
              </a:graphic>
            </wp:inline>
          </w:drawing>
        </w:r>
      </w:del>
    </w:p>
    <w:p w14:paraId="77C9D193" w14:textId="77777777" w:rsidR="00DE2AF0" w:rsidDel="00956A91" w:rsidRDefault="00DE2AF0" w:rsidP="00B0471C">
      <w:pPr>
        <w:tabs>
          <w:tab w:val="clear" w:pos="567"/>
        </w:tabs>
        <w:spacing w:line="240" w:lineRule="auto"/>
        <w:rPr>
          <w:del w:id="605" w:author="Author" w:date="2025-04-29T16:34:00Z"/>
          <w:lang w:val="hr-HR"/>
        </w:rPr>
      </w:pPr>
    </w:p>
    <w:p w14:paraId="1479FE6C" w14:textId="77777777" w:rsidR="00DE2AF0" w:rsidDel="00956A91" w:rsidRDefault="00DE2AF0" w:rsidP="00B0471C">
      <w:pPr>
        <w:tabs>
          <w:tab w:val="clear" w:pos="567"/>
        </w:tabs>
        <w:spacing w:line="240" w:lineRule="auto"/>
        <w:rPr>
          <w:del w:id="606" w:author="Author" w:date="2025-04-29T16:34:00Z"/>
          <w:lang w:val="hr-HR"/>
        </w:rPr>
      </w:pPr>
      <w:bookmarkStart w:id="607" w:name="_Hlk57828051"/>
      <w:del w:id="608" w:author="Author" w:date="2025-04-29T16:34:00Z">
        <w:r w:rsidDel="00956A91">
          <w:rPr>
            <w:lang w:val="hr-HR"/>
          </w:rPr>
          <w:delText>1. Izvadite pakiranje doze iz hladnjaka i ostavite ga da se zagrije do sobne temperature (do 30 °C) prije davanja injekcije. Preporučeno vrijeme zagrijavanja je 30 minuta.</w:delText>
        </w:r>
        <w:bookmarkEnd w:id="607"/>
      </w:del>
    </w:p>
    <w:p w14:paraId="27223F31" w14:textId="77777777" w:rsidR="00DE2AF0" w:rsidDel="00956A91" w:rsidRDefault="00DE2AF0" w:rsidP="00B0471C">
      <w:pPr>
        <w:tabs>
          <w:tab w:val="clear" w:pos="567"/>
        </w:tabs>
        <w:spacing w:line="240" w:lineRule="auto"/>
        <w:rPr>
          <w:del w:id="609" w:author="Author" w:date="2025-04-29T16:34:00Z"/>
          <w:lang w:val="hr-HR"/>
        </w:rPr>
      </w:pPr>
    </w:p>
    <w:p w14:paraId="67DEF8FD" w14:textId="77777777" w:rsidR="00DE2AF0" w:rsidDel="00956A91" w:rsidRDefault="00DE2AF0" w:rsidP="00B0471C">
      <w:pPr>
        <w:keepNext/>
        <w:tabs>
          <w:tab w:val="clear" w:pos="567"/>
          <w:tab w:val="left" w:pos="720"/>
        </w:tabs>
        <w:spacing w:line="240" w:lineRule="auto"/>
        <w:rPr>
          <w:del w:id="610" w:author="Author" w:date="2025-04-29T16:34:00Z"/>
          <w:lang w:val="hr-HR"/>
        </w:rPr>
      </w:pPr>
      <w:bookmarkStart w:id="611" w:name="_Hlk58405995"/>
      <w:del w:id="612" w:author="Author" w:date="2025-04-29T16:34:00Z">
        <w:r w:rsidDel="00956A91">
          <w:rPr>
            <w:b/>
            <w:lang w:val="hr-HR"/>
          </w:rPr>
          <w:delText>Datum i vrijeme vađenja doze iz hladnjaka treba zabilježiti na kutiji.</w:delText>
        </w:r>
        <w:bookmarkEnd w:id="611"/>
      </w:del>
    </w:p>
    <w:p w14:paraId="7002F8F8" w14:textId="77777777" w:rsidR="00DE2AF0" w:rsidDel="00956A91" w:rsidRDefault="00DE2AF0" w:rsidP="00B0471C">
      <w:pPr>
        <w:keepNext/>
        <w:tabs>
          <w:tab w:val="clear" w:pos="567"/>
        </w:tabs>
        <w:spacing w:line="240" w:lineRule="auto"/>
        <w:rPr>
          <w:del w:id="613" w:author="Author" w:date="2025-04-29T16:34:00Z"/>
          <w:lang w:val="hr-HR"/>
        </w:rPr>
      </w:pPr>
    </w:p>
    <w:p w14:paraId="3D1633FC" w14:textId="77777777" w:rsidR="00DE2AF0" w:rsidDel="00956A91" w:rsidRDefault="00DE2AF0" w:rsidP="00B0471C">
      <w:pPr>
        <w:pStyle w:val="ListParagraph"/>
        <w:keepNext/>
        <w:tabs>
          <w:tab w:val="clear" w:pos="567"/>
        </w:tabs>
        <w:spacing w:line="240" w:lineRule="auto"/>
        <w:ind w:left="567" w:hanging="283"/>
        <w:rPr>
          <w:del w:id="614" w:author="Author" w:date="2025-04-29T16:34:00Z"/>
          <w:lang w:val="hr-HR"/>
        </w:rPr>
      </w:pPr>
      <w:del w:id="615" w:author="Author" w:date="2025-04-29T16:34:00Z">
        <w:r w:rsidDel="00956A91">
          <w:rPr>
            <w:lang w:val="hr-HR"/>
          </w:rPr>
          <w:delText>○</w:delText>
        </w:r>
        <w:r w:rsidDel="00956A91">
          <w:rPr>
            <w:lang w:val="hr-HR"/>
          </w:rPr>
          <w:tab/>
          <w:delText xml:space="preserve">Za zagrijavanje napunjenih štrcaljki </w:delText>
        </w:r>
        <w:r w:rsidDel="00956A91">
          <w:rPr>
            <w:b/>
            <w:lang w:val="hr-HR"/>
          </w:rPr>
          <w:delText>nemojte koristiti vanjske izvore topline</w:delText>
        </w:r>
        <w:r w:rsidDel="00956A91">
          <w:rPr>
            <w:lang w:val="hr-HR"/>
          </w:rPr>
          <w:delText>, poput vruće vode.</w:delText>
        </w:r>
      </w:del>
    </w:p>
    <w:p w14:paraId="17D527FC" w14:textId="77777777" w:rsidR="00DE2AF0" w:rsidDel="00956A91" w:rsidRDefault="00DE2AF0" w:rsidP="00B0471C">
      <w:pPr>
        <w:pStyle w:val="ListParagraph"/>
        <w:keepNext/>
        <w:numPr>
          <w:ilvl w:val="0"/>
          <w:numId w:val="23"/>
        </w:numPr>
        <w:tabs>
          <w:tab w:val="clear" w:pos="567"/>
        </w:tabs>
        <w:spacing w:line="240" w:lineRule="auto"/>
        <w:ind w:left="567" w:hanging="283"/>
        <w:rPr>
          <w:del w:id="616" w:author="Author" w:date="2025-04-29T16:34:00Z"/>
          <w:lang w:val="hr-HR"/>
        </w:rPr>
      </w:pPr>
      <w:del w:id="617" w:author="Author" w:date="2025-04-29T16:34:00Z">
        <w:r w:rsidDel="00956A91">
          <w:rPr>
            <w:b/>
            <w:lang w:val="hr-HR"/>
          </w:rPr>
          <w:delText xml:space="preserve">Ne dodirujte </w:delText>
        </w:r>
        <w:r w:rsidDel="00956A91">
          <w:rPr>
            <w:lang w:val="hr-HR"/>
          </w:rPr>
          <w:delText>i ne vraćajte pokrov igle natrag na iglu ni u jednoj fazi. Tako ćete izbjeći slučajnu ozljedu iglom.</w:delText>
        </w:r>
      </w:del>
    </w:p>
    <w:p w14:paraId="676BB56D" w14:textId="77777777" w:rsidR="00DE2AF0" w:rsidDel="00956A91" w:rsidRDefault="00DE2AF0" w:rsidP="00B0471C">
      <w:pPr>
        <w:tabs>
          <w:tab w:val="clear" w:pos="567"/>
        </w:tabs>
        <w:spacing w:line="240" w:lineRule="auto"/>
        <w:rPr>
          <w:del w:id="618" w:author="Author" w:date="2025-04-29T16:34:00Z"/>
          <w:lang w:val="hr-HR"/>
        </w:rPr>
      </w:pPr>
    </w:p>
    <w:p w14:paraId="2A1C105C" w14:textId="77777777" w:rsidR="00DE2AF0" w:rsidDel="00956A91" w:rsidRDefault="00DE2AF0" w:rsidP="00B0471C">
      <w:pPr>
        <w:pStyle w:val="ListParagraph"/>
        <w:tabs>
          <w:tab w:val="clear" w:pos="567"/>
        </w:tabs>
        <w:spacing w:line="240" w:lineRule="auto"/>
        <w:ind w:left="0"/>
        <w:rPr>
          <w:del w:id="619" w:author="Author" w:date="2025-04-29T16:34:00Z"/>
          <w:lang w:val="hr-HR"/>
        </w:rPr>
      </w:pPr>
      <w:del w:id="620" w:author="Author" w:date="2025-04-29T16:34:00Z">
        <w:r w:rsidDel="00956A91">
          <w:rPr>
            <w:lang w:val="hr-HR"/>
          </w:rPr>
          <w:lastRenderedPageBreak/>
          <w:delText xml:space="preserve">2. </w:delText>
        </w:r>
        <w:r w:rsidDel="00956A91">
          <w:rPr>
            <w:b/>
            <w:lang w:val="hr-HR"/>
          </w:rPr>
          <w:delText>Izvadite obje štrcaljke iz</w:delText>
        </w:r>
        <w:r w:rsidDel="00956A91">
          <w:rPr>
            <w:lang w:val="hr-HR"/>
          </w:rPr>
          <w:delText xml:space="preserve"> podloška. Provjerite izgleda li lijek u svakoj napunjenoj štrcaljki kao bezbojna do blago žuta, blago opalescentna otopina bez vidljivih čestica. Kroz kontrolne prozorčiće na štrcaljki mogu se vidjeti mjehurići zraka. To je normalno i ne utječe na dozu.</w:delText>
        </w:r>
      </w:del>
    </w:p>
    <w:p w14:paraId="11AC5345" w14:textId="77777777" w:rsidR="00DE2AF0" w:rsidDel="00956A91" w:rsidRDefault="00DE2AF0" w:rsidP="00B0471C">
      <w:pPr>
        <w:tabs>
          <w:tab w:val="clear" w:pos="567"/>
        </w:tabs>
        <w:spacing w:line="240" w:lineRule="auto"/>
        <w:rPr>
          <w:del w:id="621" w:author="Author" w:date="2025-04-29T16:34:00Z"/>
          <w:lang w:val="hr-HR"/>
        </w:rPr>
      </w:pPr>
    </w:p>
    <w:p w14:paraId="1B033A3D" w14:textId="77777777" w:rsidR="00DE2AF0" w:rsidDel="00956A91" w:rsidRDefault="00DE2AF0" w:rsidP="00B0471C">
      <w:pPr>
        <w:numPr>
          <w:ilvl w:val="0"/>
          <w:numId w:val="24"/>
        </w:numPr>
        <w:tabs>
          <w:tab w:val="clear" w:pos="0"/>
          <w:tab w:val="clear" w:pos="567"/>
        </w:tabs>
        <w:spacing w:line="240" w:lineRule="auto"/>
        <w:ind w:left="567" w:hanging="567"/>
        <w:rPr>
          <w:del w:id="622" w:author="Author" w:date="2025-04-29T16:34:00Z"/>
          <w:lang w:val="hr-HR"/>
        </w:rPr>
      </w:pPr>
      <w:del w:id="623" w:author="Author" w:date="2025-04-29T16:34:00Z">
        <w:r w:rsidDel="00956A91">
          <w:rPr>
            <w:b/>
            <w:lang w:val="hr-HR"/>
          </w:rPr>
          <w:delText>Provjerite obje</w:delText>
        </w:r>
        <w:r w:rsidDel="00956A91">
          <w:rPr>
            <w:lang w:val="hr-HR"/>
          </w:rPr>
          <w:delText xml:space="preserve"> napunjene štrcaljke. </w:delText>
        </w:r>
        <w:r w:rsidDel="00956A91">
          <w:rPr>
            <w:b/>
            <w:lang w:val="hr-HR"/>
          </w:rPr>
          <w:delText xml:space="preserve">Nemojte </w:delText>
        </w:r>
        <w:r w:rsidDel="00956A91">
          <w:rPr>
            <w:lang w:val="hr-HR"/>
          </w:rPr>
          <w:delText>ih koristiti ako:</w:delText>
        </w:r>
      </w:del>
    </w:p>
    <w:p w14:paraId="65DDE42A" w14:textId="77777777" w:rsidR="00DE2AF0" w:rsidDel="00956A91" w:rsidRDefault="00DE2AF0" w:rsidP="00B0471C">
      <w:pPr>
        <w:pStyle w:val="ListParagraph"/>
        <w:numPr>
          <w:ilvl w:val="0"/>
          <w:numId w:val="39"/>
        </w:numPr>
        <w:tabs>
          <w:tab w:val="clear" w:pos="567"/>
        </w:tabs>
        <w:spacing w:line="240" w:lineRule="auto"/>
        <w:ind w:left="1134" w:hanging="425"/>
        <w:rPr>
          <w:del w:id="624" w:author="Author" w:date="2025-04-29T16:34:00Z"/>
          <w:lang w:val="hr-HR"/>
        </w:rPr>
      </w:pPr>
      <w:del w:id="625" w:author="Author" w:date="2025-04-29T16:34:00Z">
        <w:r w:rsidDel="00956A91">
          <w:rPr>
            <w:lang w:val="hr-HR"/>
          </w:rPr>
          <w:delText>j</w:delText>
        </w:r>
        <w:r w:rsidRPr="009C11F8" w:rsidDel="00956A91">
          <w:rPr>
            <w:lang w:val="hr-HR"/>
          </w:rPr>
          <w:delText>e rok valja</w:delText>
        </w:r>
        <w:r w:rsidDel="00956A91">
          <w:rPr>
            <w:lang w:val="hr-HR"/>
          </w:rPr>
          <w:delText>nosti označen na naljepnici štrcaljke („EXP”) istekao.</w:delText>
        </w:r>
      </w:del>
    </w:p>
    <w:p w14:paraId="0C870D55" w14:textId="77777777" w:rsidR="00DE2AF0" w:rsidDel="00956A91" w:rsidRDefault="00DE2AF0" w:rsidP="00B0471C">
      <w:pPr>
        <w:tabs>
          <w:tab w:val="clear" w:pos="567"/>
        </w:tabs>
        <w:spacing w:line="240" w:lineRule="auto"/>
        <w:ind w:left="142" w:firstLine="567"/>
        <w:rPr>
          <w:del w:id="626" w:author="Author" w:date="2025-04-29T16:34:00Z"/>
          <w:b/>
          <w:lang w:val="hr-HR"/>
        </w:rPr>
      </w:pPr>
      <w:del w:id="627" w:author="Author" w:date="2025-04-29T16:34:00Z">
        <w:r w:rsidDel="00956A91">
          <w:rPr>
            <w:b/>
            <w:lang w:val="hr-HR"/>
          </w:rPr>
          <w:delText>ili</w:delText>
        </w:r>
      </w:del>
    </w:p>
    <w:p w14:paraId="341722D6" w14:textId="77777777" w:rsidR="00DE2AF0" w:rsidDel="00956A91" w:rsidRDefault="00DE2AF0" w:rsidP="00B0471C">
      <w:pPr>
        <w:pStyle w:val="ListParagraph"/>
        <w:numPr>
          <w:ilvl w:val="0"/>
          <w:numId w:val="38"/>
        </w:numPr>
        <w:tabs>
          <w:tab w:val="clear" w:pos="567"/>
        </w:tabs>
        <w:spacing w:line="240" w:lineRule="auto"/>
        <w:ind w:left="1134" w:hanging="425"/>
        <w:rPr>
          <w:del w:id="628" w:author="Author" w:date="2025-04-29T16:34:00Z"/>
          <w:lang w:val="hr-HR"/>
        </w:rPr>
      </w:pPr>
      <w:del w:id="629" w:author="Author" w:date="2025-04-29T16:34:00Z">
        <w:r w:rsidDel="00956A91">
          <w:rPr>
            <w:lang w:val="hr-HR"/>
          </w:rPr>
          <w:delText>su bile na sobnoj temperaturi (do 30 </w:delText>
        </w:r>
        <w:r w:rsidRPr="001B41FD" w:rsidDel="00956A91">
          <w:rPr>
            <w:lang w:val="pl-PL"/>
          </w:rPr>
          <w:delText>°</w:delText>
        </w:r>
        <w:r w:rsidDel="00956A91">
          <w:rPr>
            <w:lang w:val="hr-HR"/>
          </w:rPr>
          <w:delText>C) dulje od 24 sata.</w:delText>
        </w:r>
      </w:del>
    </w:p>
    <w:p w14:paraId="76A044FB" w14:textId="77777777" w:rsidR="00DE2AF0" w:rsidRPr="009C11F8" w:rsidDel="00956A91" w:rsidRDefault="00DE2AF0" w:rsidP="00B0471C">
      <w:pPr>
        <w:pStyle w:val="ListParagraph"/>
        <w:numPr>
          <w:ilvl w:val="0"/>
          <w:numId w:val="38"/>
        </w:numPr>
        <w:tabs>
          <w:tab w:val="clear" w:pos="567"/>
        </w:tabs>
        <w:spacing w:line="240" w:lineRule="auto"/>
        <w:ind w:left="1134" w:hanging="425"/>
        <w:rPr>
          <w:del w:id="630" w:author="Author" w:date="2025-04-29T16:34:00Z"/>
          <w:lang w:val="hr-HR"/>
        </w:rPr>
      </w:pPr>
      <w:del w:id="631" w:author="Author" w:date="2025-04-29T16:34:00Z">
        <w:r w:rsidDel="00956A91">
          <w:rPr>
            <w:lang w:val="hr-HR"/>
          </w:rPr>
          <w:delText>boja i</w:delText>
        </w:r>
        <w:r w:rsidRPr="009C11F8" w:rsidDel="00956A91">
          <w:rPr>
            <w:lang w:val="hr-HR"/>
          </w:rPr>
          <w:delText xml:space="preserve"> prozirnost otopine ne izgledaju kako je prethodno opisano ili tekućina sadrži plutajuće čestice.</w:delText>
        </w:r>
      </w:del>
    </w:p>
    <w:p w14:paraId="7D8337D5" w14:textId="77777777" w:rsidR="00DE2AF0" w:rsidDel="00956A91" w:rsidRDefault="00DE2AF0" w:rsidP="00B0471C">
      <w:pPr>
        <w:pStyle w:val="ListParagraph"/>
        <w:numPr>
          <w:ilvl w:val="0"/>
          <w:numId w:val="38"/>
        </w:numPr>
        <w:tabs>
          <w:tab w:val="clear" w:pos="567"/>
        </w:tabs>
        <w:spacing w:line="240" w:lineRule="auto"/>
        <w:ind w:left="1134" w:hanging="425"/>
        <w:rPr>
          <w:del w:id="632" w:author="Author" w:date="2025-04-29T16:34:00Z"/>
          <w:lang w:val="hr-HR"/>
        </w:rPr>
      </w:pPr>
      <w:del w:id="633" w:author="Author" w:date="2025-04-29T16:34:00Z">
        <w:r w:rsidRPr="009C11F8" w:rsidDel="00956A91">
          <w:rPr>
            <w:lang w:val="hr-HR"/>
          </w:rPr>
          <w:delText>postoje b</w:delText>
        </w:r>
        <w:r w:rsidDel="00956A91">
          <w:rPr>
            <w:lang w:val="hr-HR"/>
          </w:rPr>
          <w:delText xml:space="preserve">ilo kakvi znakovi oštećenja (pukotine, krhotine itd.). </w:delText>
        </w:r>
      </w:del>
    </w:p>
    <w:p w14:paraId="2E01E0E3" w14:textId="77777777" w:rsidR="00DE2AF0" w:rsidDel="00956A91" w:rsidRDefault="00DE2AF0" w:rsidP="00B0471C">
      <w:pPr>
        <w:tabs>
          <w:tab w:val="clear" w:pos="567"/>
          <w:tab w:val="left" w:pos="426"/>
        </w:tabs>
        <w:spacing w:line="240" w:lineRule="auto"/>
        <w:rPr>
          <w:del w:id="634" w:author="Author" w:date="2025-04-29T16:34:00Z"/>
          <w:lang w:val="hr-HR"/>
        </w:rPr>
      </w:pPr>
    </w:p>
    <w:p w14:paraId="191D3DB5" w14:textId="77777777" w:rsidR="00DE2AF0" w:rsidRPr="0099186B" w:rsidDel="00956A91" w:rsidRDefault="00DE2AF0" w:rsidP="00B0471C">
      <w:pPr>
        <w:pStyle w:val="ListParagraph"/>
        <w:numPr>
          <w:ilvl w:val="0"/>
          <w:numId w:val="40"/>
        </w:numPr>
        <w:tabs>
          <w:tab w:val="clear" w:pos="567"/>
        </w:tabs>
        <w:spacing w:line="240" w:lineRule="auto"/>
        <w:ind w:left="567" w:hanging="567"/>
        <w:rPr>
          <w:del w:id="635" w:author="Author" w:date="2025-04-29T16:34:00Z"/>
          <w:lang w:val="hr-HR"/>
        </w:rPr>
      </w:pPr>
      <w:del w:id="636" w:author="Author" w:date="2025-04-29T16:34:00Z">
        <w:r w:rsidRPr="0099186B" w:rsidDel="00956A91">
          <w:rPr>
            <w:lang w:val="hr-HR"/>
          </w:rPr>
          <w:delText xml:space="preserve">Ako primijetite bilo što od navedenog, </w:delText>
        </w:r>
        <w:r w:rsidRPr="0099186B" w:rsidDel="00956A91">
          <w:rPr>
            <w:b/>
            <w:lang w:val="hr-HR"/>
          </w:rPr>
          <w:delText xml:space="preserve">odmah </w:delText>
        </w:r>
        <w:r w:rsidRPr="0099186B" w:rsidDel="00956A91">
          <w:rPr>
            <w:lang w:val="hr-HR"/>
          </w:rPr>
          <w:delText>se obratite ljekarni.</w:delText>
        </w:r>
      </w:del>
    </w:p>
    <w:p w14:paraId="11D5090C" w14:textId="77777777" w:rsidR="00DE2AF0" w:rsidDel="00956A91" w:rsidRDefault="00DE2AF0" w:rsidP="00B0471C">
      <w:pPr>
        <w:tabs>
          <w:tab w:val="clear" w:pos="567"/>
        </w:tabs>
        <w:spacing w:line="240" w:lineRule="auto"/>
        <w:rPr>
          <w:del w:id="637" w:author="Author" w:date="2025-04-29T16:34:00Z"/>
          <w:lang w:val="hr-HR"/>
        </w:rPr>
      </w:pPr>
    </w:p>
    <w:p w14:paraId="34C8BEFE" w14:textId="77777777" w:rsidR="00DE2AF0" w:rsidDel="00956A91" w:rsidRDefault="00DE2AF0" w:rsidP="00B0471C">
      <w:pPr>
        <w:tabs>
          <w:tab w:val="clear" w:pos="567"/>
          <w:tab w:val="left" w:pos="0"/>
        </w:tabs>
        <w:spacing w:line="240" w:lineRule="auto"/>
        <w:rPr>
          <w:del w:id="638" w:author="Author" w:date="2025-04-29T16:34:00Z"/>
          <w:lang w:val="hr-HR"/>
        </w:rPr>
      </w:pPr>
      <w:del w:id="639" w:author="Author" w:date="2025-04-29T16:34:00Z">
        <w:r w:rsidDel="00956A91">
          <w:rPr>
            <w:lang w:val="hr-HR"/>
          </w:rPr>
          <w:delText>3. Puna doza sadržana je u dvije štrcaljke koje se daju jedna poslije druge, s vremenski razmakom do najviše 30 minuta.</w:delText>
        </w:r>
      </w:del>
    </w:p>
    <w:p w14:paraId="1453E181" w14:textId="77777777" w:rsidR="00DE2AF0" w:rsidDel="00956A91" w:rsidRDefault="00DE2AF0" w:rsidP="00B0471C">
      <w:pPr>
        <w:tabs>
          <w:tab w:val="clear" w:pos="567"/>
        </w:tabs>
        <w:spacing w:line="240" w:lineRule="auto"/>
        <w:rPr>
          <w:del w:id="640" w:author="Author" w:date="2025-04-29T16:34:00Z"/>
          <w:lang w:val="hr-HR"/>
        </w:rPr>
      </w:pPr>
      <w:del w:id="641" w:author="Author" w:date="2025-04-29T16:34:00Z">
        <w:r w:rsidDel="00956A91">
          <w:rPr>
            <w:noProof/>
            <w:lang w:val="hr-HR"/>
          </w:rPr>
          <mc:AlternateContent>
            <mc:Choice Requires="wps">
              <w:drawing>
                <wp:anchor distT="0" distB="0" distL="0" distR="0" simplePos="0" relativeHeight="251670528" behindDoc="0" locked="0" layoutInCell="1" allowOverlap="1" wp14:anchorId="1B73E5D3" wp14:editId="48448321">
                  <wp:simplePos x="0" y="0"/>
                  <wp:positionH relativeFrom="column">
                    <wp:posOffset>-100330</wp:posOffset>
                  </wp:positionH>
                  <wp:positionV relativeFrom="paragraph">
                    <wp:posOffset>135255</wp:posOffset>
                  </wp:positionV>
                  <wp:extent cx="2400300" cy="420480"/>
                  <wp:effectExtent l="0" t="0" r="0" b="0"/>
                  <wp:wrapNone/>
                  <wp:docPr id="14" name="TextBox 5"/>
                  <wp:cNvGraphicFramePr/>
                  <a:graphic xmlns:a="http://schemas.openxmlformats.org/drawingml/2006/main">
                    <a:graphicData uri="http://schemas.microsoft.com/office/word/2010/wordprocessingShape">
                      <wps:wsp>
                        <wps:cNvSpPr/>
                        <wps:spPr>
                          <a:xfrm>
                            <a:off x="0" y="0"/>
                            <a:ext cx="2400300" cy="420480"/>
                          </a:xfrm>
                          <a:prstGeom prst="rect">
                            <a:avLst/>
                          </a:prstGeom>
                          <a:noFill/>
                          <a:ln w="0">
                            <a:noFill/>
                          </a:ln>
                        </wps:spPr>
                        <wps:style>
                          <a:lnRef idx="0">
                            <a:scrgbClr r="0" g="0" b="0"/>
                          </a:lnRef>
                          <a:fillRef idx="0">
                            <a:scrgbClr r="0" g="0" b="0"/>
                          </a:fillRef>
                          <a:effectRef idx="0">
                            <a:scrgbClr r="0" g="0" b="0"/>
                          </a:effectRef>
                          <a:fontRef idx="minor"/>
                        </wps:style>
                        <wps:txbx>
                          <w:txbxContent>
                            <w:p w14:paraId="5AEE6EA0" w14:textId="77777777" w:rsidR="00DE2AF0" w:rsidRPr="006D61F9" w:rsidRDefault="00DE2AF0" w:rsidP="00B0471C">
                              <w:pPr>
                                <w:pStyle w:val="FrameContents"/>
                                <w:jc w:val="center"/>
                                <w:rPr>
                                  <w:szCs w:val="18"/>
                                </w:rPr>
                              </w:pPr>
                              <w:r w:rsidRPr="006D61F9">
                                <w:rPr>
                                  <w:color w:val="000000"/>
                                  <w:szCs w:val="18"/>
                                </w:rPr>
                                <w:t>Primijenite dvije štrcaljke od 150 mg.</w:t>
                              </w:r>
                            </w:p>
                            <w:p w14:paraId="0816CFE3" w14:textId="77777777" w:rsidR="00DE2AF0" w:rsidRPr="006D61F9" w:rsidRDefault="00DE2AF0" w:rsidP="00B0471C">
                              <w:pPr>
                                <w:pStyle w:val="FrameContents"/>
                                <w:jc w:val="center"/>
                                <w:rPr>
                                  <w:szCs w:val="18"/>
                                </w:rPr>
                              </w:pPr>
                              <w:r w:rsidRPr="006D61F9">
                                <w:rPr>
                                  <w:color w:val="000000"/>
                                  <w:szCs w:val="18"/>
                                </w:rPr>
                                <w:t>Puna doza = 300 mg.</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1B73E5D3" id="TextBox 5" o:spid="_x0000_s1037" style="position:absolute;margin-left:-7.9pt;margin-top:10.65pt;width:189pt;height:33.1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" filled="f" stroked="f" strokeweight="0">
                  <v:textbox>
                    <w:txbxContent>
                      <w:p w14:paraId="5AEE6EA0" w14:textId="77777777" w:rsidR="00DE2AF0" w:rsidRPr="006D61F9" w:rsidRDefault="00DE2AF0" w:rsidP="00B0471C">
                        <w:pPr>
                          <w:pStyle w:val="FrameContents"/>
                          <w:jc w:val="center"/>
                          <w:rPr>
                            <w:szCs w:val="18"/>
                          </w:rPr>
                        </w:pPr>
                        <w:r w:rsidRPr="006D61F9">
                          <w:rPr>
                            <w:color w:val="000000"/>
                            <w:szCs w:val="18"/>
                          </w:rPr>
                          <w:t>Primijenite dvije štrcaljke od 150 mg.</w:t>
                        </w:r>
                      </w:p>
                      <w:p w14:paraId="0816CFE3" w14:textId="77777777" w:rsidR="00DE2AF0" w:rsidRPr="006D61F9" w:rsidRDefault="00DE2AF0" w:rsidP="00B0471C">
                        <w:pPr>
                          <w:pStyle w:val="FrameContents"/>
                          <w:jc w:val="center"/>
                          <w:rPr>
                            <w:szCs w:val="18"/>
                          </w:rPr>
                        </w:pPr>
                        <w:r w:rsidRPr="006D61F9">
                          <w:rPr>
                            <w:color w:val="000000"/>
                            <w:szCs w:val="18"/>
                          </w:rPr>
                          <w:t>Puna doza = 300 mg.</w:t>
                        </w:r>
                      </w:p>
                    </w:txbxContent>
                  </v:textbox>
                </v:rect>
              </w:pict>
            </mc:Fallback>
          </mc:AlternateContent>
        </w:r>
      </w:del>
    </w:p>
    <w:p w14:paraId="70FED36C" w14:textId="77777777" w:rsidR="00DE2AF0" w:rsidDel="00956A91" w:rsidRDefault="00DE2AF0" w:rsidP="00B0471C">
      <w:pPr>
        <w:tabs>
          <w:tab w:val="clear" w:pos="567"/>
        </w:tabs>
        <w:spacing w:line="240" w:lineRule="auto"/>
        <w:rPr>
          <w:del w:id="642" w:author="Author" w:date="2025-04-29T16:34:00Z"/>
          <w:lang w:val="hr-HR"/>
        </w:rPr>
      </w:pPr>
      <w:del w:id="643" w:author="Author" w:date="2025-04-29T16:34:00Z">
        <w:r w:rsidDel="00956A91">
          <w:rPr>
            <w:noProof/>
            <w:lang w:val="hr-HR"/>
          </w:rPr>
          <w:drawing>
            <wp:inline distT="0" distB="0" distL="0" distR="0" wp14:anchorId="07675AAA" wp14:editId="230DDEC9">
              <wp:extent cx="2153285" cy="781685"/>
              <wp:effectExtent l="0" t="0" r="0" b="0"/>
              <wp:docPr id="15" name="Picture 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A close up of a device&#10;&#10;Description automatically generated"/>
                      <pic:cNvPicPr>
                        <a:picLocks noChangeAspect="1" noChangeArrowheads="1"/>
                      </pic:cNvPicPr>
                    </pic:nvPicPr>
                    <pic:blipFill>
                      <a:blip r:embed="rId11"/>
                      <a:stretch>
                        <a:fillRect/>
                      </a:stretch>
                    </pic:blipFill>
                    <pic:spPr bwMode="auto">
                      <a:xfrm>
                        <a:off x="0" y="0"/>
                        <a:ext cx="2153285" cy="781685"/>
                      </a:xfrm>
                      <a:prstGeom prst="rect">
                        <a:avLst/>
                      </a:prstGeom>
                    </pic:spPr>
                  </pic:pic>
                </a:graphicData>
              </a:graphic>
            </wp:inline>
          </w:drawing>
        </w:r>
      </w:del>
    </w:p>
    <w:p w14:paraId="7B01D3F6" w14:textId="77777777" w:rsidR="00DE2AF0" w:rsidDel="00956A91" w:rsidRDefault="00DE2AF0" w:rsidP="00B0471C">
      <w:pPr>
        <w:tabs>
          <w:tab w:val="clear" w:pos="567"/>
        </w:tabs>
        <w:spacing w:line="240" w:lineRule="auto"/>
        <w:rPr>
          <w:del w:id="644" w:author="Author" w:date="2025-04-29T16:34:00Z"/>
          <w:lang w:val="hr-HR"/>
        </w:rPr>
      </w:pPr>
    </w:p>
    <w:p w14:paraId="102D7CC8" w14:textId="77777777" w:rsidR="00DE2AF0" w:rsidDel="00956A91" w:rsidRDefault="00DE2AF0" w:rsidP="00B0471C">
      <w:pPr>
        <w:tabs>
          <w:tab w:val="clear" w:pos="567"/>
        </w:tabs>
        <w:spacing w:line="240" w:lineRule="auto"/>
        <w:rPr>
          <w:del w:id="645" w:author="Author" w:date="2025-04-29T16:34:00Z"/>
          <w:lang w:val="hr-HR"/>
        </w:rPr>
      </w:pPr>
      <w:del w:id="646" w:author="Author" w:date="2025-04-29T16:34:00Z">
        <w:r w:rsidDel="00956A91">
          <w:rPr>
            <w:lang w:val="hr-HR"/>
          </w:rPr>
          <w:delText>4. Tijekom postupka ubrizgavanja primijenite aseptičku tehniku (čisto i bez klica) i radite na ravnoj površini.</w:delText>
        </w:r>
      </w:del>
    </w:p>
    <w:p w14:paraId="3C18B43C" w14:textId="77777777" w:rsidR="00DE2AF0" w:rsidDel="00956A91" w:rsidRDefault="00DE2AF0" w:rsidP="00B0471C">
      <w:pPr>
        <w:tabs>
          <w:tab w:val="clear" w:pos="567"/>
        </w:tabs>
        <w:spacing w:line="240" w:lineRule="auto"/>
        <w:rPr>
          <w:del w:id="647" w:author="Author" w:date="2025-04-29T16:34:00Z"/>
          <w:lang w:val="hr-HR"/>
        </w:rPr>
      </w:pPr>
    </w:p>
    <w:p w14:paraId="1AC748C0" w14:textId="77777777" w:rsidR="00DE2AF0" w:rsidDel="00956A91" w:rsidRDefault="00DE2AF0" w:rsidP="00B0471C">
      <w:pPr>
        <w:tabs>
          <w:tab w:val="clear" w:pos="567"/>
        </w:tabs>
        <w:spacing w:line="240" w:lineRule="auto"/>
        <w:rPr>
          <w:del w:id="648" w:author="Author" w:date="2025-04-29T16:34:00Z"/>
          <w:lang w:val="hr-HR"/>
        </w:rPr>
      </w:pPr>
      <w:del w:id="649" w:author="Author" w:date="2025-04-29T16:34:00Z">
        <w:r w:rsidDel="00956A91">
          <w:rPr>
            <w:lang w:val="hr-HR"/>
          </w:rPr>
          <w:delText>5. Odaberite prvo mjesto za potkožno ubrizgavanje na bedru, trbuhu ili stražnjem dijelu nadlaktice.</w:delText>
        </w:r>
      </w:del>
    </w:p>
    <w:p w14:paraId="6A3EB741" w14:textId="77777777" w:rsidR="00DE2AF0" w:rsidDel="00956A91" w:rsidRDefault="00DE2AF0" w:rsidP="00B0471C">
      <w:pPr>
        <w:tabs>
          <w:tab w:val="clear" w:pos="567"/>
        </w:tabs>
        <w:spacing w:line="240" w:lineRule="auto"/>
        <w:rPr>
          <w:del w:id="650" w:author="Author" w:date="2025-04-29T16:34:00Z"/>
          <w:lang w:val="hr-HR"/>
        </w:rPr>
      </w:pPr>
    </w:p>
    <w:p w14:paraId="030919B9" w14:textId="77777777" w:rsidR="00DE2AF0" w:rsidDel="00956A91" w:rsidRDefault="00DE2AF0" w:rsidP="00B0471C">
      <w:pPr>
        <w:tabs>
          <w:tab w:val="clear" w:pos="567"/>
        </w:tabs>
        <w:spacing w:line="240" w:lineRule="auto"/>
        <w:jc w:val="center"/>
        <w:rPr>
          <w:del w:id="651" w:author="Author" w:date="2025-04-29T16:34:00Z"/>
          <w:lang w:val="hr-HR"/>
        </w:rPr>
      </w:pPr>
      <w:del w:id="652" w:author="Author" w:date="2025-04-29T16:34:00Z">
        <w:r w:rsidDel="00956A91">
          <w:rPr>
            <w:noProof/>
            <w:lang w:val="hr-HR"/>
          </w:rPr>
          <w:drawing>
            <wp:inline distT="0" distB="0" distL="0" distR="0" wp14:anchorId="6628933E" wp14:editId="3DA5A3A4">
              <wp:extent cx="1961515" cy="1696085"/>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3"/>
                      <a:stretch>
                        <a:fillRect/>
                      </a:stretch>
                    </pic:blipFill>
                    <pic:spPr bwMode="auto">
                      <a:xfrm>
                        <a:off x="0" y="0"/>
                        <a:ext cx="1961515" cy="1696085"/>
                      </a:xfrm>
                      <a:prstGeom prst="rect">
                        <a:avLst/>
                      </a:prstGeom>
                    </pic:spPr>
                  </pic:pic>
                </a:graphicData>
              </a:graphic>
            </wp:inline>
          </w:drawing>
        </w:r>
      </w:del>
    </w:p>
    <w:p w14:paraId="0F2C9145" w14:textId="77777777" w:rsidR="00DE2AF0" w:rsidDel="00956A91" w:rsidRDefault="00DE2AF0" w:rsidP="00B0471C">
      <w:pPr>
        <w:tabs>
          <w:tab w:val="clear" w:pos="567"/>
        </w:tabs>
        <w:spacing w:line="240" w:lineRule="auto"/>
        <w:jc w:val="center"/>
        <w:rPr>
          <w:del w:id="653" w:author="Author" w:date="2025-04-29T16:34:00Z"/>
          <w:lang w:val="hr-HR"/>
        </w:rPr>
      </w:pPr>
    </w:p>
    <w:p w14:paraId="3BCDCD59" w14:textId="77777777" w:rsidR="00DE2AF0" w:rsidDel="00956A91" w:rsidRDefault="00DE2AF0" w:rsidP="00B0471C">
      <w:pPr>
        <w:pStyle w:val="ListParagraph"/>
        <w:numPr>
          <w:ilvl w:val="0"/>
          <w:numId w:val="25"/>
        </w:numPr>
        <w:tabs>
          <w:tab w:val="clear" w:pos="567"/>
        </w:tabs>
        <w:spacing w:line="240" w:lineRule="auto"/>
        <w:ind w:left="567" w:hanging="567"/>
        <w:rPr>
          <w:del w:id="654" w:author="Author" w:date="2025-04-29T16:34:00Z"/>
          <w:lang w:val="hr-HR"/>
        </w:rPr>
      </w:pPr>
      <w:del w:id="655" w:author="Author" w:date="2025-04-29T16:34:00Z">
        <w:r w:rsidDel="00956A91">
          <w:rPr>
            <w:b/>
            <w:lang w:val="hr-HR"/>
          </w:rPr>
          <w:delText>Ne</w:delText>
        </w:r>
        <w:r w:rsidDel="00956A91">
          <w:rPr>
            <w:lang w:val="hr-HR"/>
          </w:rPr>
          <w:delText xml:space="preserve"> ubrizgavajte u dio tijela na kojem je koža nadražena, crvena, prekrivena modricom, inficirana ili ima bilo kakve ožiljke.</w:delText>
        </w:r>
      </w:del>
    </w:p>
    <w:p w14:paraId="614BB289" w14:textId="77777777" w:rsidR="00DE2AF0" w:rsidDel="00956A91" w:rsidRDefault="00DE2AF0" w:rsidP="00B0471C">
      <w:pPr>
        <w:tabs>
          <w:tab w:val="clear" w:pos="567"/>
        </w:tabs>
        <w:spacing w:line="240" w:lineRule="auto"/>
        <w:rPr>
          <w:del w:id="656" w:author="Author" w:date="2025-04-29T16:34:00Z"/>
          <w:lang w:val="hr-HR"/>
        </w:rPr>
      </w:pPr>
    </w:p>
    <w:p w14:paraId="300D1E7E" w14:textId="77777777" w:rsidR="00DE2AF0" w:rsidDel="00956A91" w:rsidRDefault="00DE2AF0" w:rsidP="00B0471C">
      <w:pPr>
        <w:keepNext/>
        <w:tabs>
          <w:tab w:val="clear" w:pos="567"/>
        </w:tabs>
        <w:spacing w:line="240" w:lineRule="auto"/>
        <w:rPr>
          <w:del w:id="657" w:author="Author" w:date="2025-04-29T16:34:00Z"/>
          <w:lang w:val="hr-HR"/>
        </w:rPr>
      </w:pPr>
      <w:del w:id="658" w:author="Author" w:date="2025-04-29T16:34:00Z">
        <w:r w:rsidDel="00956A91">
          <w:rPr>
            <w:lang w:val="hr-HR"/>
          </w:rPr>
          <w:delText>6. Ubrizgajte prvu injekciju.</w:delText>
        </w:r>
      </w:del>
    </w:p>
    <w:p w14:paraId="025790C2" w14:textId="77777777" w:rsidR="00DE2AF0" w:rsidDel="00956A91" w:rsidRDefault="00DE2AF0" w:rsidP="00B0471C">
      <w:pPr>
        <w:pStyle w:val="ListParagraph"/>
        <w:keepNext/>
        <w:numPr>
          <w:ilvl w:val="0"/>
          <w:numId w:val="31"/>
        </w:numPr>
        <w:tabs>
          <w:tab w:val="clear" w:pos="567"/>
        </w:tabs>
        <w:spacing w:line="240" w:lineRule="auto"/>
        <w:ind w:left="1134" w:hanging="425"/>
        <w:rPr>
          <w:del w:id="659" w:author="Author" w:date="2025-04-29T16:34:00Z"/>
          <w:lang w:val="hr-HR"/>
        </w:rPr>
      </w:pPr>
      <w:del w:id="660" w:author="Author" w:date="2025-04-29T16:34:00Z">
        <w:r w:rsidDel="00956A91">
          <w:rPr>
            <w:lang w:val="hr-HR"/>
          </w:rPr>
          <w:delText>Odaberite mjesto za ubrizgavanje i obrišite kožu alkoholnom maramicom.</w:delText>
        </w:r>
      </w:del>
    </w:p>
    <w:p w14:paraId="745912CD" w14:textId="77777777" w:rsidR="00DE2AF0" w:rsidDel="00956A91" w:rsidRDefault="00DE2AF0" w:rsidP="00B0471C">
      <w:pPr>
        <w:pStyle w:val="ListParagraph"/>
        <w:keepNext/>
        <w:numPr>
          <w:ilvl w:val="0"/>
          <w:numId w:val="31"/>
        </w:numPr>
        <w:tabs>
          <w:tab w:val="clear" w:pos="567"/>
        </w:tabs>
        <w:spacing w:line="240" w:lineRule="auto"/>
        <w:ind w:left="1134" w:hanging="425"/>
        <w:rPr>
          <w:del w:id="661" w:author="Author" w:date="2025-04-29T16:34:00Z"/>
          <w:lang w:val="hr-HR"/>
        </w:rPr>
      </w:pPr>
      <w:del w:id="662" w:author="Author" w:date="2025-04-29T16:34:00Z">
        <w:r w:rsidDel="00956A91">
          <w:rPr>
            <w:lang w:val="hr-HR"/>
          </w:rPr>
          <w:delText>Pustite da se mjesto ubrizgavanja samo osuši prije ubrizgavanja.</w:delText>
        </w:r>
      </w:del>
    </w:p>
    <w:p w14:paraId="183348C0" w14:textId="77777777" w:rsidR="00DE2AF0" w:rsidDel="00956A91" w:rsidRDefault="00DE2AF0" w:rsidP="00B0471C">
      <w:pPr>
        <w:pStyle w:val="ListParagraph"/>
        <w:keepNext/>
        <w:numPr>
          <w:ilvl w:val="0"/>
          <w:numId w:val="31"/>
        </w:numPr>
        <w:tabs>
          <w:tab w:val="clear" w:pos="567"/>
        </w:tabs>
        <w:spacing w:line="240" w:lineRule="auto"/>
        <w:ind w:left="1134" w:hanging="425"/>
        <w:rPr>
          <w:del w:id="663" w:author="Author" w:date="2025-04-29T16:34:00Z"/>
          <w:lang w:val="hr-HR"/>
        </w:rPr>
      </w:pPr>
      <w:del w:id="664" w:author="Author" w:date="2025-04-29T16:34:00Z">
        <w:r w:rsidDel="00956A91">
          <w:rPr>
            <w:b/>
            <w:lang w:val="hr-HR"/>
          </w:rPr>
          <w:delText>Nemojte</w:delText>
        </w:r>
        <w:r w:rsidDel="00956A91">
          <w:rPr>
            <w:lang w:val="hr-HR"/>
          </w:rPr>
          <w:delText xml:space="preserve"> ponovo dodirivati ili puhati na ovo područje prije nego što date injekciju.</w:delText>
        </w:r>
      </w:del>
    </w:p>
    <w:p w14:paraId="027AA520" w14:textId="77777777" w:rsidR="00DE2AF0" w:rsidDel="00956A91" w:rsidRDefault="00DE2AF0" w:rsidP="00B0471C">
      <w:pPr>
        <w:pStyle w:val="ListParagraph"/>
        <w:keepNext/>
        <w:numPr>
          <w:ilvl w:val="0"/>
          <w:numId w:val="31"/>
        </w:numPr>
        <w:tabs>
          <w:tab w:val="clear" w:pos="567"/>
        </w:tabs>
        <w:spacing w:line="240" w:lineRule="auto"/>
        <w:ind w:left="1134" w:hanging="425"/>
        <w:rPr>
          <w:del w:id="665" w:author="Author" w:date="2025-04-29T16:34:00Z"/>
          <w:lang w:val="hr-HR"/>
        </w:rPr>
      </w:pPr>
      <w:del w:id="666" w:author="Author" w:date="2025-04-29T16:34:00Z">
        <w:r w:rsidDel="00956A91">
          <w:rPr>
            <w:lang w:val="hr-HR"/>
          </w:rPr>
          <w:delText>Uklonite pokrov igle.</w:delText>
        </w:r>
      </w:del>
    </w:p>
    <w:p w14:paraId="361D7905" w14:textId="77777777" w:rsidR="00DE2AF0" w:rsidDel="00956A91" w:rsidRDefault="00DE2AF0" w:rsidP="00B0471C">
      <w:pPr>
        <w:pStyle w:val="ListParagraph"/>
        <w:keepNext/>
        <w:numPr>
          <w:ilvl w:val="0"/>
          <w:numId w:val="31"/>
        </w:numPr>
        <w:tabs>
          <w:tab w:val="clear" w:pos="567"/>
        </w:tabs>
        <w:spacing w:line="240" w:lineRule="auto"/>
        <w:ind w:left="1134" w:hanging="425"/>
        <w:rPr>
          <w:del w:id="667" w:author="Author" w:date="2025-04-29T16:34:00Z"/>
          <w:lang w:val="hr-HR"/>
        </w:rPr>
      </w:pPr>
      <w:del w:id="668" w:author="Author" w:date="2025-04-29T16:34:00Z">
        <w:r w:rsidDel="00956A91">
          <w:rPr>
            <w:lang w:val="hr-HR"/>
          </w:rPr>
          <w:delText>Palcem i kažiprstom lagano stisnite kožu oko očišćenog mjesta za injekciju kako biste stvorili blagi nabor.</w:delText>
        </w:r>
      </w:del>
    </w:p>
    <w:p w14:paraId="23B877BB" w14:textId="77777777" w:rsidR="00DE2AF0" w:rsidDel="00956A91" w:rsidRDefault="00DE2AF0" w:rsidP="00B0471C">
      <w:pPr>
        <w:pStyle w:val="ListParagraph"/>
        <w:numPr>
          <w:ilvl w:val="0"/>
          <w:numId w:val="31"/>
        </w:numPr>
        <w:tabs>
          <w:tab w:val="clear" w:pos="567"/>
        </w:tabs>
        <w:spacing w:line="240" w:lineRule="auto"/>
        <w:ind w:left="1134" w:hanging="425"/>
        <w:rPr>
          <w:del w:id="669" w:author="Author" w:date="2025-04-29T16:34:00Z"/>
          <w:lang w:val="hr-HR"/>
        </w:rPr>
      </w:pPr>
      <w:del w:id="670" w:author="Author" w:date="2025-04-29T16:34:00Z">
        <w:r w:rsidDel="00956A91">
          <w:rPr>
            <w:lang w:val="hr-HR"/>
          </w:rPr>
          <w:delText>Napunjenu štrcaljku držite pod kutom 45</w:delText>
        </w:r>
        <w:r w:rsidDel="00956A91">
          <w:rPr>
            <w:rFonts w:ascii="Symbol" w:hAnsi="Symbol" w:cs="Symbol"/>
            <w:lang w:val="hr-HR"/>
          </w:rPr>
          <w:delText></w:delText>
        </w:r>
        <w:r w:rsidDel="00956A91">
          <w:rPr>
            <w:lang w:val="hr-HR"/>
          </w:rPr>
          <w:delText> – 90</w:delText>
        </w:r>
        <w:r w:rsidDel="00956A91">
          <w:rPr>
            <w:rFonts w:ascii="Symbol" w:hAnsi="Symbol" w:cs="Symbol"/>
            <w:lang w:val="hr-HR"/>
          </w:rPr>
          <w:delText></w:delText>
        </w:r>
        <w:r w:rsidDel="00956A91">
          <w:rPr>
            <w:lang w:val="hr-HR"/>
          </w:rPr>
          <w:delText xml:space="preserve"> u odnosu na mjesto uboda. Brzo ubodite iglu ravno u nabor kože dok u potpunosti ne uđe pod kožu.</w:delText>
        </w:r>
      </w:del>
    </w:p>
    <w:p w14:paraId="76D61347" w14:textId="77777777" w:rsidR="00DE2AF0" w:rsidDel="00956A91" w:rsidRDefault="00DE2AF0" w:rsidP="00B0471C">
      <w:pPr>
        <w:tabs>
          <w:tab w:val="clear" w:pos="567"/>
        </w:tabs>
        <w:spacing w:line="240" w:lineRule="auto"/>
        <w:ind w:left="567"/>
        <w:rPr>
          <w:del w:id="671" w:author="Author" w:date="2025-04-29T16:34:00Z"/>
          <w:lang w:val="hr-HR"/>
        </w:rPr>
      </w:pPr>
    </w:p>
    <w:p w14:paraId="0DAE7C8A" w14:textId="77777777" w:rsidR="00DE2AF0" w:rsidDel="00956A91" w:rsidRDefault="00DE2AF0" w:rsidP="00B0471C">
      <w:pPr>
        <w:tabs>
          <w:tab w:val="clear" w:pos="567"/>
        </w:tabs>
        <w:spacing w:line="240" w:lineRule="auto"/>
        <w:rPr>
          <w:del w:id="672" w:author="Author" w:date="2025-04-29T16:34:00Z"/>
          <w:lang w:val="hr-HR"/>
        </w:rPr>
      </w:pPr>
      <w:del w:id="673" w:author="Author" w:date="2025-04-29T16:34:00Z">
        <w:r w:rsidDel="00956A91">
          <w:rPr>
            <w:lang w:val="hr-HR"/>
          </w:rPr>
          <w:delText>7. Polako ravnomjerno potiskujte klip dok se štrcaljka potpuno ne isprazni. Ne povlačite klip natrag.</w:delText>
        </w:r>
      </w:del>
    </w:p>
    <w:p w14:paraId="79EC636A" w14:textId="77777777" w:rsidR="00DE2AF0" w:rsidDel="00956A91" w:rsidRDefault="00DE2AF0" w:rsidP="00B0471C">
      <w:pPr>
        <w:tabs>
          <w:tab w:val="clear" w:pos="567"/>
        </w:tabs>
        <w:spacing w:line="240" w:lineRule="auto"/>
        <w:rPr>
          <w:del w:id="674" w:author="Author" w:date="2025-04-29T16:34:00Z"/>
          <w:lang w:val="hr-HR"/>
        </w:rPr>
      </w:pPr>
    </w:p>
    <w:p w14:paraId="7CAEDCEE" w14:textId="77777777" w:rsidR="00DE2AF0" w:rsidDel="00956A91" w:rsidRDefault="00DE2AF0" w:rsidP="00B0471C">
      <w:pPr>
        <w:tabs>
          <w:tab w:val="clear" w:pos="567"/>
        </w:tabs>
        <w:spacing w:line="240" w:lineRule="auto"/>
        <w:ind w:left="2268" w:firstLine="567"/>
        <w:rPr>
          <w:del w:id="675" w:author="Author" w:date="2025-04-29T16:34:00Z"/>
          <w:lang w:val="hr-HR"/>
        </w:rPr>
      </w:pPr>
      <w:del w:id="676" w:author="Author" w:date="2025-04-29T16:34:00Z">
        <w:r w:rsidDel="00956A91">
          <w:rPr>
            <w:noProof/>
            <w:lang w:val="hr-HR"/>
          </w:rPr>
          <w:lastRenderedPageBreak/>
          <w:drawing>
            <wp:inline distT="0" distB="0" distL="0" distR="0" wp14:anchorId="1683968F" wp14:editId="5133A678">
              <wp:extent cx="1887220" cy="169608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14"/>
                      <a:stretch>
                        <a:fillRect/>
                      </a:stretch>
                    </pic:blipFill>
                    <pic:spPr bwMode="auto">
                      <a:xfrm>
                        <a:off x="0" y="0"/>
                        <a:ext cx="1887220" cy="1696085"/>
                      </a:xfrm>
                      <a:prstGeom prst="rect">
                        <a:avLst/>
                      </a:prstGeom>
                    </pic:spPr>
                  </pic:pic>
                </a:graphicData>
              </a:graphic>
            </wp:inline>
          </w:drawing>
        </w:r>
      </w:del>
    </w:p>
    <w:p w14:paraId="5B5E8760" w14:textId="77777777" w:rsidR="00DE2AF0" w:rsidDel="00956A91" w:rsidRDefault="00DE2AF0" w:rsidP="00B0471C">
      <w:pPr>
        <w:tabs>
          <w:tab w:val="clear" w:pos="567"/>
        </w:tabs>
        <w:spacing w:line="240" w:lineRule="auto"/>
        <w:rPr>
          <w:del w:id="677" w:author="Author" w:date="2025-04-29T16:34:00Z"/>
          <w:lang w:val="hr-HR"/>
        </w:rPr>
      </w:pPr>
    </w:p>
    <w:p w14:paraId="547C63E3" w14:textId="77777777" w:rsidR="00DE2AF0" w:rsidDel="00956A91" w:rsidRDefault="00DE2AF0" w:rsidP="00B0471C">
      <w:pPr>
        <w:spacing w:line="240" w:lineRule="auto"/>
        <w:rPr>
          <w:del w:id="678" w:author="Author" w:date="2025-04-29T16:34:00Z"/>
          <w:lang w:val="hr-HR" w:eastAsia="en-GB"/>
        </w:rPr>
      </w:pPr>
      <w:del w:id="679" w:author="Author" w:date="2025-04-29T16:34:00Z">
        <w:r w:rsidDel="00956A91">
          <w:rPr>
            <w:lang w:val="hr-HR"/>
          </w:rPr>
          <w:delText>8. Prije uklanjanja štrcaljke provjerite je li štrcaljka prazna. Ako se pojavi krv, pritisnite mjesto uboda vatom ili gazom. Nakon davanja injekcije nemojte trljati kožu. Kada uklanjate štrcaljku s mjesta uboda, pustite klip DOK ravno izvlačite iglu. Kad pustite klip, štitnik igle će prekriti izloženu iglu.</w:delText>
        </w:r>
      </w:del>
    </w:p>
    <w:p w14:paraId="4310D887" w14:textId="77777777" w:rsidR="00DE2AF0" w:rsidDel="00956A91" w:rsidRDefault="00DE2AF0" w:rsidP="00B0471C">
      <w:pPr>
        <w:spacing w:line="240" w:lineRule="auto"/>
        <w:ind w:left="567" w:hanging="567"/>
        <w:rPr>
          <w:del w:id="680" w:author="Author" w:date="2025-04-29T16:34:00Z"/>
          <w:lang w:val="hr-HR" w:eastAsia="en-GB"/>
        </w:rPr>
      </w:pPr>
    </w:p>
    <w:p w14:paraId="784F7D72" w14:textId="77777777" w:rsidR="00DE2AF0" w:rsidDel="00956A91" w:rsidRDefault="00DE2AF0" w:rsidP="00B0471C">
      <w:pPr>
        <w:spacing w:line="240" w:lineRule="auto"/>
        <w:ind w:left="567" w:hanging="567"/>
        <w:jc w:val="center"/>
        <w:rPr>
          <w:del w:id="681" w:author="Author" w:date="2025-04-29T16:34:00Z"/>
          <w:lang w:val="hr-HR"/>
        </w:rPr>
      </w:pPr>
      <w:del w:id="682" w:author="Author" w:date="2025-04-29T16:34:00Z">
        <w:r w:rsidDel="00956A91">
          <w:rPr>
            <w:noProof/>
            <w:lang w:val="hr-HR"/>
          </w:rPr>
          <w:drawing>
            <wp:inline distT="0" distB="0" distL="0" distR="0" wp14:anchorId="45861E1D" wp14:editId="453E142E">
              <wp:extent cx="1961515" cy="169608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pic:cNvPicPr>
                        <a:picLocks noChangeAspect="1" noChangeArrowheads="1"/>
                      </pic:cNvPicPr>
                    </pic:nvPicPr>
                    <pic:blipFill>
                      <a:blip r:embed="rId15"/>
                      <a:stretch>
                        <a:fillRect/>
                      </a:stretch>
                    </pic:blipFill>
                    <pic:spPr bwMode="auto">
                      <a:xfrm>
                        <a:off x="0" y="0"/>
                        <a:ext cx="1961515" cy="1696085"/>
                      </a:xfrm>
                      <a:prstGeom prst="rect">
                        <a:avLst/>
                      </a:prstGeom>
                    </pic:spPr>
                  </pic:pic>
                </a:graphicData>
              </a:graphic>
            </wp:inline>
          </w:drawing>
        </w:r>
      </w:del>
    </w:p>
    <w:p w14:paraId="1C8C666B" w14:textId="77777777" w:rsidR="00DE2AF0" w:rsidDel="00956A91" w:rsidRDefault="00DE2AF0" w:rsidP="00B0471C">
      <w:pPr>
        <w:spacing w:line="240" w:lineRule="auto"/>
        <w:ind w:left="567" w:hanging="567"/>
        <w:rPr>
          <w:del w:id="683" w:author="Author" w:date="2025-04-29T16:34:00Z"/>
          <w:lang w:val="hr-HR" w:eastAsia="en-GB"/>
        </w:rPr>
      </w:pPr>
    </w:p>
    <w:p w14:paraId="5141CED8" w14:textId="77777777" w:rsidR="00DE2AF0" w:rsidDel="00956A91" w:rsidRDefault="00DE2AF0" w:rsidP="00B0471C">
      <w:pPr>
        <w:tabs>
          <w:tab w:val="clear" w:pos="567"/>
        </w:tabs>
        <w:spacing w:line="240" w:lineRule="auto"/>
        <w:rPr>
          <w:del w:id="684" w:author="Author" w:date="2025-04-29T16:34:00Z"/>
          <w:lang w:val="hr-HR"/>
        </w:rPr>
      </w:pPr>
      <w:del w:id="685" w:author="Author" w:date="2025-04-29T16:34:00Z">
        <w:r w:rsidDel="00956A91">
          <w:rPr>
            <w:lang w:val="hr-HR" w:eastAsia="en-GB"/>
          </w:rPr>
          <w:delText xml:space="preserve">9. </w:delText>
        </w:r>
        <w:r w:rsidDel="00956A91">
          <w:rPr>
            <w:lang w:val="hr-HR"/>
          </w:rPr>
          <w:delText>Primijenite injekcije jednu za drugom bez značajnog vremenskog razmaka. U slučaju da se druga injekcija ne može primijeniti neposredno nakon prve injekcije, drugu injekciju treba primijeniti najkasnije 30 minuta nakon prve. Mjesto uboda druge injekcije treba biti udaljeno najmanje 3 cm od mjesta uboda prve injekcije.</w:delText>
        </w:r>
      </w:del>
    </w:p>
    <w:p w14:paraId="64A9023E" w14:textId="77777777" w:rsidR="00DE2AF0" w:rsidDel="00956A91" w:rsidRDefault="00DE2AF0" w:rsidP="00B0471C">
      <w:pPr>
        <w:spacing w:line="240" w:lineRule="auto"/>
        <w:ind w:left="567" w:hanging="567"/>
        <w:rPr>
          <w:del w:id="686" w:author="Author" w:date="2025-04-29T16:34:00Z"/>
          <w:lang w:val="hr-HR" w:eastAsia="en-GB"/>
        </w:rPr>
      </w:pPr>
    </w:p>
    <w:p w14:paraId="42C7F331" w14:textId="77777777" w:rsidR="00DE2AF0" w:rsidDel="00956A91" w:rsidRDefault="00DE2AF0" w:rsidP="00B0471C">
      <w:pPr>
        <w:tabs>
          <w:tab w:val="clear" w:pos="567"/>
          <w:tab w:val="left" w:pos="0"/>
        </w:tabs>
        <w:spacing w:line="240" w:lineRule="auto"/>
        <w:rPr>
          <w:del w:id="687" w:author="Author" w:date="2025-04-29T16:34:00Z"/>
          <w:lang w:val="hr-HR"/>
        </w:rPr>
      </w:pPr>
      <w:del w:id="688" w:author="Author" w:date="2025-04-29T16:34:00Z">
        <w:r w:rsidDel="00956A91">
          <w:rPr>
            <w:b/>
            <w:lang w:val="hr-HR"/>
          </w:rPr>
          <w:delText>Tijekom primijene i sat vremena nakon primjene supkutane injekcije, treba promatrati</w:delText>
        </w:r>
        <w:r w:rsidDel="00956A91">
          <w:rPr>
            <w:lang w:val="hr-HR"/>
          </w:rPr>
          <w:delText xml:space="preserve"> ima li kod bolesnika znakova ili simptoma reakcije na injekciju, uključujući preosjetljivost. </w:delText>
        </w:r>
        <w:r w:rsidDel="00956A91">
          <w:rPr>
            <w:b/>
            <w:lang w:val="hr-HR"/>
          </w:rPr>
          <w:delText>Nakon primjene prvih 6 doza lijeka Tysabri</w:delText>
        </w:r>
        <w:r w:rsidDel="00956A91">
          <w:rPr>
            <w:lang w:val="hr-HR"/>
          </w:rPr>
          <w:delText>, bez obzira na put primjene lijeka, liječnik treba pratiti bolesnika sukladno svojoj kliničkoj prosudbi.</w:delText>
        </w:r>
      </w:del>
    </w:p>
    <w:p w14:paraId="0BC98382" w14:textId="77777777" w:rsidR="00DE2AF0" w:rsidDel="00956A91" w:rsidRDefault="00DE2AF0" w:rsidP="00B0471C">
      <w:pPr>
        <w:spacing w:line="240" w:lineRule="auto"/>
        <w:ind w:left="567" w:hanging="567"/>
        <w:rPr>
          <w:del w:id="689" w:author="Author" w:date="2025-04-29T16:34:00Z"/>
          <w:b/>
          <w:lang w:val="hr-HR"/>
        </w:rPr>
      </w:pPr>
    </w:p>
    <w:p w14:paraId="4CC6CA7F" w14:textId="77777777" w:rsidR="00DE2AF0" w:rsidDel="00956A91" w:rsidRDefault="00DE2AF0" w:rsidP="00B0471C">
      <w:pPr>
        <w:keepNext/>
        <w:tabs>
          <w:tab w:val="clear" w:pos="567"/>
          <w:tab w:val="left" w:pos="0"/>
        </w:tabs>
        <w:spacing w:line="240" w:lineRule="auto"/>
        <w:rPr>
          <w:del w:id="690" w:author="Author" w:date="2025-04-29T16:34:00Z"/>
          <w:lang w:val="hr-HR"/>
        </w:rPr>
      </w:pPr>
      <w:del w:id="691" w:author="Author" w:date="2025-04-29T16:34:00Z">
        <w:r w:rsidDel="00956A91">
          <w:rPr>
            <w:lang w:val="hr-HR"/>
          </w:rPr>
          <w:delText>Davanje injekcije treba prekinuti odmah nakon prvog opažanja bilo kakvih znakova ili simptoma koji se podudaraju s alergijskom reakcijom [vidjeti sažetak opisa svojstava lijeka, dio 4.4].</w:delText>
        </w:r>
      </w:del>
    </w:p>
    <w:p w14:paraId="015353CA" w14:textId="77777777" w:rsidR="00DE2AF0" w:rsidDel="00956A91" w:rsidRDefault="00DE2AF0" w:rsidP="00B0471C">
      <w:pPr>
        <w:keepNext/>
        <w:spacing w:line="240" w:lineRule="auto"/>
        <w:ind w:left="567" w:hanging="567"/>
        <w:jc w:val="center"/>
        <w:rPr>
          <w:del w:id="692" w:author="Author" w:date="2025-04-29T16:34:00Z"/>
          <w:b/>
          <w:lang w:val="hr-HR"/>
        </w:rPr>
      </w:pPr>
    </w:p>
    <w:p w14:paraId="74C22434" w14:textId="77777777" w:rsidR="00DE2AF0" w:rsidDel="00956A91" w:rsidRDefault="00DE2AF0" w:rsidP="00B0471C">
      <w:pPr>
        <w:spacing w:line="240" w:lineRule="auto"/>
        <w:ind w:left="567" w:hanging="567"/>
        <w:jc w:val="center"/>
        <w:rPr>
          <w:del w:id="693" w:author="Author" w:date="2025-04-29T16:34:00Z"/>
          <w:b/>
          <w:lang w:val="hr-HR"/>
        </w:rPr>
      </w:pPr>
      <w:del w:id="694" w:author="Author" w:date="2025-04-29T16:34:00Z">
        <w:r w:rsidDel="00956A91">
          <w:rPr>
            <w:noProof/>
            <w:lang w:val="hr-HR"/>
          </w:rPr>
          <mc:AlternateContent>
            <mc:Choice Requires="wpg">
              <w:drawing>
                <wp:inline distT="0" distB="0" distL="0" distR="0" wp14:anchorId="7998F3C9" wp14:editId="7BCD665E">
                  <wp:extent cx="1943280" cy="1600200"/>
                  <wp:effectExtent l="0" t="0" r="0" b="0"/>
                  <wp:docPr id="19" name="Group 6"/>
                  <wp:cNvGraphicFramePr/>
                  <a:graphic xmlns:a="http://schemas.openxmlformats.org/drawingml/2006/main">
                    <a:graphicData uri="http://schemas.microsoft.com/office/word/2010/wordprocessingGroup">
                      <wpg:wgp>
                        <wpg:cNvGrpSpPr/>
                        <wpg:grpSpPr>
                          <a:xfrm>
                            <a:off x="0" y="0"/>
                            <a:ext cx="1943280" cy="1600200"/>
                            <a:chOff x="0" y="0"/>
                            <a:chExt cx="1943280" cy="1600200"/>
                          </a:xfrm>
                        </wpg:grpSpPr>
                        <pic:pic xmlns:pic="http://schemas.openxmlformats.org/drawingml/2006/picture">
                          <pic:nvPicPr>
                            <pic:cNvPr id="20" name="Picture 2" descr="TYS_2nd_InjectionSite_Fig_No_text"/>
                            <pic:cNvPicPr/>
                          </pic:nvPicPr>
                          <pic:blipFill>
                            <a:blip r:embed="rId16"/>
                            <a:stretch/>
                          </pic:blipFill>
                          <pic:spPr>
                            <a:xfrm>
                              <a:off x="0" y="0"/>
                              <a:ext cx="1943280" cy="1600200"/>
                            </a:xfrm>
                            <a:prstGeom prst="rect">
                              <a:avLst/>
                            </a:prstGeom>
                            <a:ln w="0">
                              <a:noFill/>
                            </a:ln>
                          </pic:spPr>
                        </pic:pic>
                        <wps:wsp>
                          <wps:cNvPr id="21" name="TextBox 3"/>
                          <wps:cNvSpPr/>
                          <wps:spPr>
                            <a:xfrm>
                              <a:off x="69120" y="801360"/>
                              <a:ext cx="942480" cy="255240"/>
                            </a:xfrm>
                            <a:prstGeom prst="rect">
                              <a:avLst/>
                            </a:prstGeom>
                            <a:noFill/>
                            <a:ln w="0">
                              <a:noFill/>
                            </a:ln>
                          </wps:spPr>
                          <wps:style>
                            <a:lnRef idx="0">
                              <a:scrgbClr r="0" g="0" b="0"/>
                            </a:lnRef>
                            <a:fillRef idx="0">
                              <a:scrgbClr r="0" g="0" b="0"/>
                            </a:fillRef>
                            <a:effectRef idx="0">
                              <a:scrgbClr r="0" g="0" b="0"/>
                            </a:effectRef>
                            <a:fontRef idx="minor"/>
                          </wps:style>
                          <wps:txbx>
                            <w:txbxContent>
                              <w:p w14:paraId="6E31F02F" w14:textId="77777777" w:rsidR="00DE2AF0" w:rsidRDefault="00DE2AF0" w:rsidP="00B0471C">
                                <w:pPr>
                                  <w:rPr>
                                    <w:sz w:val="24"/>
                                    <w:szCs w:val="24"/>
                                  </w:rPr>
                                </w:pPr>
                                <w:r>
                                  <w:rPr>
                                    <w:color w:val="000000"/>
                                    <w:kern w:val="2"/>
                                    <w:lang w:val="hr-HR"/>
                                  </w:rPr>
                                  <w:t>1.injekcija</w:t>
                                </w:r>
                              </w:p>
                            </w:txbxContent>
                          </wps:txbx>
                          <wps:bodyPr lIns="0" tIns="0" rIns="0" bIns="0" anchor="t">
                            <a:noAutofit/>
                          </wps:bodyPr>
                        </wps:wsp>
                        <wps:wsp>
                          <wps:cNvPr id="22" name="Text Box 19"/>
                          <wps:cNvSpPr/>
                          <wps:spPr>
                            <a:xfrm>
                              <a:off x="69120" y="1273680"/>
                              <a:ext cx="942480" cy="255240"/>
                            </a:xfrm>
                            <a:prstGeom prst="rect">
                              <a:avLst/>
                            </a:prstGeom>
                            <a:noFill/>
                            <a:ln w="0">
                              <a:noFill/>
                            </a:ln>
                          </wps:spPr>
                          <wps:style>
                            <a:lnRef idx="0">
                              <a:scrgbClr r="0" g="0" b="0"/>
                            </a:lnRef>
                            <a:fillRef idx="0">
                              <a:scrgbClr r="0" g="0" b="0"/>
                            </a:fillRef>
                            <a:effectRef idx="0">
                              <a:scrgbClr r="0" g="0" b="0"/>
                            </a:effectRef>
                            <a:fontRef idx="minor"/>
                          </wps:style>
                          <wps:txbx>
                            <w:txbxContent>
                              <w:p w14:paraId="0CD8282C" w14:textId="77777777" w:rsidR="00DE2AF0" w:rsidRDefault="00DE2AF0" w:rsidP="00B0471C">
                                <w:pPr>
                                  <w:rPr>
                                    <w:sz w:val="24"/>
                                    <w:szCs w:val="24"/>
                                  </w:rPr>
                                </w:pPr>
                                <w:r>
                                  <w:rPr>
                                    <w:color w:val="000000"/>
                                    <w:kern w:val="2"/>
                                  </w:rPr>
                                  <w:t>2. injekcija</w:t>
                                </w:r>
                              </w:p>
                            </w:txbxContent>
                          </wps:txbx>
                          <wps:bodyPr lIns="0" tIns="0" rIns="0" bIns="0" anchor="t">
                            <a:noAutofit/>
                          </wps:bodyPr>
                        </wps:wsp>
                        <wps:wsp>
                          <wps:cNvPr id="23" name="TextBox 4"/>
                          <wps:cNvSpPr/>
                          <wps:spPr>
                            <a:xfrm>
                              <a:off x="1511300" y="917640"/>
                              <a:ext cx="431980" cy="419040"/>
                            </a:xfrm>
                            <a:prstGeom prst="rect">
                              <a:avLst/>
                            </a:prstGeom>
                            <a:noFill/>
                            <a:ln w="0">
                              <a:noFill/>
                            </a:ln>
                          </wps:spPr>
                          <wps:style>
                            <a:lnRef idx="0">
                              <a:scrgbClr r="0" g="0" b="0"/>
                            </a:lnRef>
                            <a:fillRef idx="0">
                              <a:scrgbClr r="0" g="0" b="0"/>
                            </a:fillRef>
                            <a:effectRef idx="0">
                              <a:scrgbClr r="0" g="0" b="0"/>
                            </a:effectRef>
                            <a:fontRef idx="minor"/>
                          </wps:style>
                          <wps:txbx>
                            <w:txbxContent>
                              <w:p w14:paraId="5B89E571" w14:textId="77777777" w:rsidR="00DE2AF0" w:rsidRDefault="00DE2AF0" w:rsidP="00B0471C">
                                <w:pPr>
                                  <w:rPr>
                                    <w:sz w:val="24"/>
                                    <w:szCs w:val="24"/>
                                  </w:rPr>
                                </w:pPr>
                                <w:r>
                                  <w:rPr>
                                    <w:b/>
                                    <w:color w:val="000000"/>
                                    <w:kern w:val="2"/>
                                  </w:rPr>
                                  <w:t xml:space="preserve">Barem 3 cm </w:t>
                                </w:r>
                              </w:p>
                            </w:txbxContent>
                          </wps:txbx>
                          <wps:bodyPr lIns="0" tIns="0" rIns="0" bIns="0" anchor="t">
                            <a:noAutofit/>
                          </wps:bodyPr>
                        </wps:wsp>
                      </wpg:wgp>
                    </a:graphicData>
                  </a:graphic>
                </wp:inline>
              </w:drawing>
            </mc:Choice>
            <mc:Fallback>
              <w:pict>
                <v:group w14:anchorId="7998F3C9" id="Group 6" o:spid="_x0000_s1038" style="width:153pt;height:126pt;mso-position-horizontal-relative:char;mso-position-vertical-relative:line" coordsize="19432,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TF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o0YTI4ZmJkMy00YzIyLTMxNDAtODJjYi0yZDE5YTdkMmE1ODU8L3N0RXZ0Omluc3Rh&#10;bmNlSUQ+CiAgICAgICAgICAgICAgICAgIDxzdEV2dDp3aGVuPjIwMjAtMDItMjVUMTU6Mjg6NTQt&#10;MDU6MDA8L3N0RXZ0OndoZW4+CiAgICAgICAgICAgICAgICAgIDxzdEV2dDpzb2Z0d2FyZUFnZW50&#10;PkFkb2JlIElsbHVzdHJhdG9yIENDIDIzLjAgKFdpbmRvd3M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iNzU5&#10;OWI0Mi1jOTg4LWEyNDItYmExYS05MGQ1MmQ5YmU2ZTE8L3N0RXZ0Omluc3RhbmNlSUQ+CiAgICAg&#10;ICAgICAgICAgICAgIDxzdEV2dDp3aGVuPjIwMjAtMDItMjVUMTU6MzE6MTktMDU6MDA8L3N0RXZ0&#10;OndoZW4+CiAgICAgICAgICAgICAgICAgIDxzdEV2dDpzb2Z0d2FyZUFnZW50PkFkb2JlIElsbHVz&#10;dHJhdG9yIENDIDIzLjAgKFdpbmRvd3M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wZGY6UHJvZHVjZXI+QWRvYmUgUERGIGxpYnJhcnkg&#10;MTAuMDE8L3BkZjpQcm9kdWNlc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ifRBJQ0NfUFJPRklMRQABEg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J9EElDQ19QUk9GSUxFAAIS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H/&#10;4n0QSUNDX1BST0ZJTEUAAxK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v/ifRBJQ0NfUFJPRklMRQAE&#10;E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J9EElDQ19QUk9GSUxFAAUS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D/4n0QSUNDX1BST0ZJTEUABhK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P/ifRBJQ0Nf&#10;UFJPRklMRQAHEh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B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J9EElDQ19QUk9GSUxFAAgS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4n0QSUNDX1BST0ZJTEUACRL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K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ifRBJQ0NfUFJPRklMRQAKEp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J9EElDQ19QUk9GSUxF&#10;AAsS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9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4n0QSUNDX1BST0ZJTEUADBL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f/ifRBJQ0NfUFJPRklMRQANEm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J9EElD&#10;Q19QUk9GSUxFAA4S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D/4n0QSUNDX1BST0ZJTEUADxK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i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ifRBJQ0NfUFJPRklMRQAQEv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9EElDQ19QUk9GSUxFABES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4jOASUNDX1BST0ZJ&#10;TEUAEhL//////////////////////////////////////////////////////////////+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9" type="#_x0000_t75" alt="TYS_2nd_InjectionSite_Fig_No_text" style="position:absolute;width:1943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" strokeweight="0">
                    <v:imagedata r:id="rId17" o:title="TYS_2nd_InjectionSite_Fig_No_text"/>
                  </v:shape>
                  <v:rect id="TextBox 3" o:spid="_x0000_s1040" style="position:absolute;left:691;top:8013;width:942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" filled="f" stroked="f" strokeweight="0">
                    <v:textbox inset="0,0,0,0">
                      <w:txbxContent>
                        <w:p w14:paraId="6E31F02F" w14:textId="77777777" w:rsidR="00DE2AF0" w:rsidRDefault="00DE2AF0" w:rsidP="00B0471C">
                          <w:pPr>
                            <w:rPr>
                              <w:sz w:val="24"/>
                              <w:szCs w:val="24"/>
                            </w:rPr>
                          </w:pPr>
                          <w:r>
                            <w:rPr>
                              <w:color w:val="000000"/>
                              <w:kern w:val="2"/>
                              <w:lang w:val="hr-HR"/>
                            </w:rPr>
                            <w:t>1.injekcija</w:t>
                          </w:r>
                        </w:p>
                      </w:txbxContent>
                    </v:textbox>
                  </v:rect>
                  <v:rect id="Text Box 19" o:spid="_x0000_s1041" style="position:absolute;left:691;top:12736;width:942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" filled="f" stroked="f" strokeweight="0">
                    <v:textbox inset="0,0,0,0">
                      <w:txbxContent>
                        <w:p w14:paraId="0CD8282C" w14:textId="77777777" w:rsidR="00DE2AF0" w:rsidRDefault="00DE2AF0" w:rsidP="00B0471C">
                          <w:pPr>
                            <w:rPr>
                              <w:sz w:val="24"/>
                              <w:szCs w:val="24"/>
                            </w:rPr>
                          </w:pPr>
                          <w:r>
                            <w:rPr>
                              <w:color w:val="000000"/>
                              <w:kern w:val="2"/>
                            </w:rPr>
                            <w:t>2. injekcija</w:t>
                          </w:r>
                        </w:p>
                      </w:txbxContent>
                    </v:textbox>
                  </v:rect>
                  <v:rect id="TextBox 4" o:spid="_x0000_s1042" style="position:absolute;left:15113;top:9176;width:4319;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" filled="f" stroked="f" strokeweight="0">
                    <v:textbox inset="0,0,0,0">
                      <w:txbxContent>
                        <w:p w14:paraId="5B89E571" w14:textId="77777777" w:rsidR="00DE2AF0" w:rsidRDefault="00DE2AF0" w:rsidP="00B0471C">
                          <w:pPr>
                            <w:rPr>
                              <w:sz w:val="24"/>
                              <w:szCs w:val="24"/>
                            </w:rPr>
                          </w:pPr>
                          <w:r>
                            <w:rPr>
                              <w:b/>
                              <w:color w:val="000000"/>
                              <w:kern w:val="2"/>
                            </w:rPr>
                            <w:t xml:space="preserve">Barem 3 cm </w:t>
                          </w:r>
                        </w:p>
                      </w:txbxContent>
                    </v:textbox>
                  </v:rect>
                  <w10:anchorlock/>
                </v:group>
              </w:pict>
            </mc:Fallback>
          </mc:AlternateContent>
        </w:r>
      </w:del>
    </w:p>
    <w:p w14:paraId="56F3C518" w14:textId="77777777" w:rsidR="00DE2AF0" w:rsidDel="00956A91" w:rsidRDefault="00DE2AF0" w:rsidP="00B0471C">
      <w:pPr>
        <w:spacing w:line="240" w:lineRule="auto"/>
        <w:ind w:left="567" w:hanging="567"/>
        <w:rPr>
          <w:del w:id="695" w:author="Author" w:date="2025-04-29T16:34:00Z"/>
          <w:b/>
          <w:lang w:val="hr-HR"/>
        </w:rPr>
      </w:pPr>
    </w:p>
    <w:p w14:paraId="60DD05CE" w14:textId="77777777" w:rsidR="00DE2AF0" w:rsidRPr="008A2ACC" w:rsidRDefault="00DE2AF0" w:rsidP="00B0471C">
      <w:pPr>
        <w:widowControl w:val="0"/>
        <w:tabs>
          <w:tab w:val="clear" w:pos="567"/>
        </w:tabs>
        <w:suppressAutoHyphens w:val="0"/>
        <w:autoSpaceDE w:val="0"/>
        <w:autoSpaceDN w:val="0"/>
        <w:spacing w:before="75" w:line="372" w:lineRule="auto"/>
        <w:ind w:left="2958" w:right="2953" w:hanging="1"/>
        <w:jc w:val="center"/>
        <w:rPr>
          <w:ins w:id="696" w:author="Author" w:date="2025-04-25T17:59:00Z"/>
          <w:rFonts w:eastAsia="Arial"/>
          <w:b/>
          <w:bCs/>
          <w:lang w:eastAsia="en-US"/>
        </w:rPr>
      </w:pPr>
      <w:del w:id="697" w:author="Author" w:date="2025-04-29T16:34:00Z">
        <w:r w:rsidDel="00956A91">
          <w:rPr>
            <w:b/>
            <w:lang w:val="hr-HR"/>
          </w:rPr>
          <w:delText xml:space="preserve">10. </w:delText>
        </w:r>
        <w:r w:rsidDel="00956A91">
          <w:rPr>
            <w:lang w:val="hr-HR"/>
          </w:rPr>
          <w:delText>Zbrinite iskorištenu štrcaljku u skladu s lokalnim propisima.</w:delText>
        </w:r>
      </w:del>
    </w:p>
    <w:p w14:paraId="1A3492BE" w14:textId="77777777" w:rsidR="00DE2AF0" w:rsidRPr="00A23728" w:rsidRDefault="00DE2AF0" w:rsidP="00B0471C">
      <w:pPr>
        <w:widowControl w:val="0"/>
        <w:tabs>
          <w:tab w:val="clear" w:pos="567"/>
        </w:tabs>
        <w:suppressAutoHyphens w:val="0"/>
        <w:autoSpaceDE w:val="0"/>
        <w:autoSpaceDN w:val="0"/>
        <w:spacing w:before="75" w:line="372" w:lineRule="auto"/>
        <w:ind w:left="2958" w:right="2953" w:hanging="1"/>
        <w:jc w:val="center"/>
        <w:rPr>
          <w:ins w:id="698" w:author="Author" w:date="2025-04-25T17:59:00Z"/>
          <w:rFonts w:eastAsia="Arial"/>
          <w:b/>
          <w:bCs/>
          <w:lang w:val="hr-HR" w:eastAsia="en-US"/>
        </w:rPr>
      </w:pPr>
      <w:ins w:id="699" w:author="Author" w:date="2025-04-25T18:00:00Z">
        <w:r w:rsidRPr="00A23728">
          <w:rPr>
            <w:rFonts w:eastAsia="Arial"/>
            <w:b/>
            <w:bCs/>
            <w:lang w:val="hr-HR" w:eastAsia="en-US"/>
          </w:rPr>
          <w:t>UPUTE ZA UPO</w:t>
        </w:r>
      </w:ins>
      <w:ins w:id="700" w:author="Author" w:date="2025-04-29T16:34:00Z">
        <w:r>
          <w:rPr>
            <w:rFonts w:eastAsia="Arial"/>
            <w:b/>
            <w:bCs/>
            <w:lang w:val="hr-HR" w:eastAsia="en-US"/>
          </w:rPr>
          <w:t>T</w:t>
        </w:r>
      </w:ins>
      <w:ins w:id="701" w:author="Author" w:date="2025-04-25T18:00:00Z">
        <w:r w:rsidRPr="00A23728">
          <w:rPr>
            <w:rFonts w:eastAsia="Arial"/>
            <w:b/>
            <w:bCs/>
            <w:lang w:val="hr-HR" w:eastAsia="en-US"/>
          </w:rPr>
          <w:t>R</w:t>
        </w:r>
      </w:ins>
      <w:ins w:id="702" w:author="Author" w:date="2025-04-29T16:34:00Z">
        <w:r>
          <w:rPr>
            <w:rFonts w:eastAsia="Arial"/>
            <w:b/>
            <w:bCs/>
            <w:lang w:val="hr-HR" w:eastAsia="en-US"/>
          </w:rPr>
          <w:t>E</w:t>
        </w:r>
      </w:ins>
      <w:ins w:id="703" w:author="Author" w:date="2025-04-25T18:00:00Z">
        <w:r w:rsidRPr="00A23728">
          <w:rPr>
            <w:rFonts w:eastAsia="Arial"/>
            <w:b/>
            <w:bCs/>
            <w:lang w:val="hr-HR" w:eastAsia="en-US"/>
          </w:rPr>
          <w:t>BU</w:t>
        </w:r>
      </w:ins>
    </w:p>
    <w:p w14:paraId="6DEE53DE" w14:textId="77777777" w:rsidR="00DE2AF0" w:rsidRPr="00A23728" w:rsidRDefault="00DE2AF0" w:rsidP="00B0471C">
      <w:pPr>
        <w:widowControl w:val="0"/>
        <w:tabs>
          <w:tab w:val="clear" w:pos="567"/>
        </w:tabs>
        <w:suppressAutoHyphens w:val="0"/>
        <w:autoSpaceDE w:val="0"/>
        <w:autoSpaceDN w:val="0"/>
        <w:spacing w:before="75" w:line="372" w:lineRule="auto"/>
        <w:ind w:left="2958" w:right="2953" w:hanging="1"/>
        <w:jc w:val="center"/>
        <w:rPr>
          <w:ins w:id="704" w:author="Author" w:date="2025-04-25T17:59:00Z"/>
          <w:rFonts w:eastAsia="Malgun Gothic"/>
          <w:b/>
          <w:bCs/>
          <w:lang w:val="hr-HR" w:eastAsia="ko-KR"/>
        </w:rPr>
      </w:pPr>
      <w:ins w:id="705" w:author="Author" w:date="2025-04-25T17:59:00Z">
        <w:r w:rsidRPr="00A23728">
          <w:rPr>
            <w:rFonts w:eastAsia="Malgun Gothic"/>
            <w:b/>
            <w:bCs/>
            <w:lang w:val="hr-HR" w:eastAsia="ko-KR"/>
          </w:rPr>
          <w:lastRenderedPageBreak/>
          <w:t>Tysabri 150</w:t>
        </w:r>
      </w:ins>
      <w:ins w:id="706" w:author="Author" w:date="2025-04-25T18:00:00Z">
        <w:r w:rsidRPr="00A23728">
          <w:rPr>
            <w:rFonts w:eastAsia="Malgun Gothic"/>
            <w:b/>
            <w:bCs/>
            <w:lang w:val="hr-HR" w:eastAsia="ko-KR"/>
          </w:rPr>
          <w:t> </w:t>
        </w:r>
      </w:ins>
      <w:ins w:id="707" w:author="Author" w:date="2025-04-25T17:59:00Z">
        <w:r w:rsidRPr="00A23728">
          <w:rPr>
            <w:rFonts w:eastAsia="Malgun Gothic"/>
            <w:b/>
            <w:bCs/>
            <w:lang w:val="hr-HR" w:eastAsia="ko-KR"/>
          </w:rPr>
          <w:t xml:space="preserve">mg </w:t>
        </w:r>
      </w:ins>
    </w:p>
    <w:p w14:paraId="6B146B79" w14:textId="77777777" w:rsidR="00DE2AF0" w:rsidRPr="00A23728" w:rsidRDefault="00DE2AF0" w:rsidP="00B0471C">
      <w:pPr>
        <w:widowControl w:val="0"/>
        <w:tabs>
          <w:tab w:val="clear" w:pos="567"/>
        </w:tabs>
        <w:suppressAutoHyphens w:val="0"/>
        <w:autoSpaceDE w:val="0"/>
        <w:autoSpaceDN w:val="0"/>
        <w:spacing w:before="75" w:line="372" w:lineRule="auto"/>
        <w:ind w:left="2958" w:right="2953" w:hanging="1"/>
        <w:jc w:val="center"/>
        <w:rPr>
          <w:ins w:id="708" w:author="Author" w:date="2025-04-25T17:59:00Z"/>
          <w:rFonts w:eastAsia="Malgun Gothic"/>
          <w:b/>
          <w:bCs/>
          <w:lang w:val="hr-HR" w:eastAsia="ko-KR"/>
        </w:rPr>
      </w:pPr>
      <w:ins w:id="709" w:author="Author" w:date="2025-04-29T16:34:00Z">
        <w:r>
          <w:rPr>
            <w:rFonts w:eastAsia="Malgun Gothic"/>
            <w:b/>
            <w:bCs/>
            <w:lang w:val="hr-HR" w:eastAsia="ko-KR"/>
          </w:rPr>
          <w:t>o</w:t>
        </w:r>
      </w:ins>
      <w:ins w:id="710" w:author="Author" w:date="2025-04-25T18:00:00Z">
        <w:r w:rsidRPr="00A23728">
          <w:rPr>
            <w:rFonts w:eastAsia="Malgun Gothic"/>
            <w:b/>
            <w:bCs/>
            <w:lang w:val="hr-HR" w:eastAsia="ko-KR"/>
          </w:rPr>
          <w:t>topina za injekciju</w:t>
        </w:r>
      </w:ins>
    </w:p>
    <w:p w14:paraId="096BFCAB" w14:textId="77777777" w:rsidR="00DE2AF0" w:rsidRPr="00A23728" w:rsidRDefault="00DE2AF0" w:rsidP="00B0471C">
      <w:pPr>
        <w:widowControl w:val="0"/>
        <w:tabs>
          <w:tab w:val="clear" w:pos="567"/>
        </w:tabs>
        <w:suppressAutoHyphens w:val="0"/>
        <w:autoSpaceDE w:val="0"/>
        <w:autoSpaceDN w:val="0"/>
        <w:spacing w:before="75" w:line="372" w:lineRule="auto"/>
        <w:ind w:left="2958" w:right="2953" w:hanging="1"/>
        <w:jc w:val="center"/>
        <w:rPr>
          <w:ins w:id="711" w:author="Author" w:date="2025-04-25T17:59:00Z"/>
          <w:rFonts w:eastAsia="Malgun Gothic"/>
          <w:b/>
          <w:bCs/>
          <w:lang w:val="hr-HR" w:eastAsia="ko-KR"/>
        </w:rPr>
      </w:pPr>
      <w:ins w:id="712" w:author="Author" w:date="2025-04-25T17:59:00Z">
        <w:r w:rsidRPr="00A23728">
          <w:rPr>
            <w:rFonts w:eastAsia="Malgun Gothic"/>
            <w:b/>
            <w:bCs/>
            <w:lang w:val="hr-HR" w:eastAsia="ko-KR"/>
          </w:rPr>
          <w:t>natalizumab</w:t>
        </w:r>
      </w:ins>
    </w:p>
    <w:p w14:paraId="0EC8DB67" w14:textId="77777777" w:rsidR="00DE2AF0" w:rsidRPr="00A23728" w:rsidRDefault="00DE2AF0" w:rsidP="00B0471C">
      <w:pPr>
        <w:widowControl w:val="0"/>
        <w:tabs>
          <w:tab w:val="clear" w:pos="567"/>
        </w:tabs>
        <w:suppressAutoHyphens w:val="0"/>
        <w:autoSpaceDE w:val="0"/>
        <w:autoSpaceDN w:val="0"/>
        <w:spacing w:line="237" w:lineRule="exact"/>
        <w:jc w:val="center"/>
        <w:rPr>
          <w:ins w:id="713" w:author="Author" w:date="2025-04-25T17:59:00Z"/>
          <w:rFonts w:eastAsia="Malgun Gothic"/>
          <w:b/>
          <w:lang w:val="hr-HR" w:eastAsia="ko-KR"/>
        </w:rPr>
      </w:pPr>
      <w:ins w:id="714" w:author="Author" w:date="2025-04-25T18:00:00Z">
        <w:r w:rsidRPr="00A23728">
          <w:rPr>
            <w:rFonts w:eastAsia="Malgun Gothic"/>
            <w:b/>
            <w:lang w:val="hr-HR" w:eastAsia="ko-KR"/>
          </w:rPr>
          <w:t xml:space="preserve">injekcija za </w:t>
        </w:r>
        <w:del w:id="715" w:author="Author" w:date="2025-06-05T15:41:00Z">
          <w:r w:rsidRPr="00A23728" w:rsidDel="00FD7006">
            <w:rPr>
              <w:rFonts w:eastAsia="Malgun Gothic"/>
              <w:b/>
              <w:lang w:val="hr-HR" w:eastAsia="ko-KR"/>
            </w:rPr>
            <w:delText>potkožnu</w:delText>
          </w:r>
        </w:del>
      </w:ins>
      <w:ins w:id="716" w:author="Author" w:date="2025-06-05T15:41:00Z">
        <w:r>
          <w:rPr>
            <w:rFonts w:eastAsia="Malgun Gothic"/>
            <w:b/>
            <w:lang w:val="hr-HR" w:eastAsia="ko-KR"/>
          </w:rPr>
          <w:t>supkutanu</w:t>
        </w:r>
      </w:ins>
      <w:ins w:id="717" w:author="Author" w:date="2025-04-25T18:00:00Z">
        <w:r w:rsidRPr="00A23728">
          <w:rPr>
            <w:rFonts w:eastAsia="Malgun Gothic"/>
            <w:b/>
            <w:lang w:val="hr-HR" w:eastAsia="ko-KR"/>
          </w:rPr>
          <w:t xml:space="preserve"> primjenu</w:t>
        </w:r>
      </w:ins>
    </w:p>
    <w:p w14:paraId="4A95C97F" w14:textId="77777777" w:rsidR="00DE2AF0" w:rsidRPr="00A23728" w:rsidRDefault="00DE2AF0" w:rsidP="00B0471C">
      <w:pPr>
        <w:widowControl w:val="0"/>
        <w:tabs>
          <w:tab w:val="clear" w:pos="567"/>
        </w:tabs>
        <w:suppressAutoHyphens w:val="0"/>
        <w:autoSpaceDE w:val="0"/>
        <w:autoSpaceDN w:val="0"/>
        <w:spacing w:line="237" w:lineRule="exact"/>
        <w:jc w:val="center"/>
        <w:rPr>
          <w:ins w:id="718" w:author="Author" w:date="2025-04-25T17:59:00Z"/>
          <w:rFonts w:eastAsia="Malgun Gothic"/>
          <w:b/>
          <w:lang w:val="hr-HR" w:eastAsia="ko-KR"/>
        </w:rPr>
      </w:pPr>
    </w:p>
    <w:p w14:paraId="6F5FE71F" w14:textId="77777777" w:rsidR="00DE2AF0" w:rsidRPr="00A23728" w:rsidRDefault="00DE2AF0" w:rsidP="00B0471C">
      <w:pPr>
        <w:widowControl w:val="0"/>
        <w:tabs>
          <w:tab w:val="clear" w:pos="567"/>
        </w:tabs>
        <w:suppressAutoHyphens w:val="0"/>
        <w:autoSpaceDE w:val="0"/>
        <w:autoSpaceDN w:val="0"/>
        <w:spacing w:line="237" w:lineRule="exact"/>
        <w:jc w:val="center"/>
        <w:rPr>
          <w:ins w:id="719" w:author="Author" w:date="2025-04-25T17:59:00Z"/>
          <w:rFonts w:eastAsia="Malgun Gothic"/>
          <w:b/>
          <w:lang w:val="hr-HR" w:eastAsia="ko-KR"/>
        </w:rPr>
      </w:pPr>
      <w:ins w:id="720" w:author="Author" w:date="2025-05-03T21:11:00Z">
        <w:r>
          <w:rPr>
            <w:rFonts w:eastAsia="Malgun Gothic"/>
            <w:b/>
            <w:lang w:val="hr-HR" w:eastAsia="ko-KR"/>
          </w:rPr>
          <w:t>Puna</w:t>
        </w:r>
      </w:ins>
      <w:ins w:id="721" w:author="Author" w:date="2025-04-25T18:00:00Z">
        <w:r w:rsidRPr="00A23728">
          <w:rPr>
            <w:rFonts w:eastAsia="Malgun Gothic"/>
            <w:b/>
            <w:lang w:val="hr-HR" w:eastAsia="ko-KR"/>
          </w:rPr>
          <w:t xml:space="preserve"> doza</w:t>
        </w:r>
      </w:ins>
      <w:ins w:id="722" w:author="Author" w:date="2025-04-25T17:59:00Z">
        <w:r w:rsidRPr="00A23728">
          <w:rPr>
            <w:rFonts w:eastAsia="Malgun Gothic"/>
            <w:b/>
            <w:lang w:val="hr-HR" w:eastAsia="ko-KR"/>
          </w:rPr>
          <w:t xml:space="preserve"> = </w:t>
        </w:r>
      </w:ins>
      <w:ins w:id="723" w:author="Author" w:date="2025-04-25T18:01:00Z">
        <w:r w:rsidRPr="00A23728">
          <w:rPr>
            <w:rFonts w:eastAsia="Malgun Gothic"/>
            <w:b/>
            <w:lang w:val="hr-HR" w:eastAsia="ko-KR"/>
          </w:rPr>
          <w:t>dvije napunjene štrcaljke</w:t>
        </w:r>
      </w:ins>
    </w:p>
    <w:p w14:paraId="4D32963C" w14:textId="77777777" w:rsidR="00DE2AF0" w:rsidRPr="00555186" w:rsidRDefault="00DE2AF0" w:rsidP="00B0471C">
      <w:pPr>
        <w:widowControl w:val="0"/>
        <w:tabs>
          <w:tab w:val="clear" w:pos="567"/>
        </w:tabs>
        <w:suppressAutoHyphens w:val="0"/>
        <w:autoSpaceDE w:val="0"/>
        <w:autoSpaceDN w:val="0"/>
        <w:spacing w:before="197" w:line="240" w:lineRule="auto"/>
        <w:ind w:left="219" w:right="235"/>
        <w:rPr>
          <w:ins w:id="724" w:author="Author" w:date="2025-04-25T17:59:00Z"/>
          <w:rFonts w:eastAsia="Malgun Gothic"/>
          <w:lang w:val="hr-HR" w:eastAsia="ko-KR"/>
        </w:rPr>
      </w:pPr>
      <w:ins w:id="725" w:author="Author" w:date="2025-04-26T18:29:00Z">
        <w:r w:rsidRPr="00555186">
          <w:rPr>
            <w:rFonts w:eastAsia="Malgun Gothic"/>
            <w:lang w:val="hr-HR" w:eastAsia="ko-KR"/>
          </w:rPr>
          <w:t xml:space="preserve">Ove </w:t>
        </w:r>
      </w:ins>
      <w:ins w:id="726" w:author="Author" w:date="2025-04-26T18:31:00Z">
        <w:r w:rsidRPr="00555186">
          <w:rPr>
            <w:rFonts w:eastAsia="Malgun Gothic"/>
            <w:lang w:val="hr-HR" w:eastAsia="ko-KR"/>
          </w:rPr>
          <w:t>„</w:t>
        </w:r>
      </w:ins>
      <w:ins w:id="727" w:author="Author" w:date="2025-04-26T18:29:00Z">
        <w:r w:rsidRPr="00555186">
          <w:rPr>
            <w:rFonts w:eastAsia="Malgun Gothic"/>
            <w:lang w:val="hr-HR" w:eastAsia="ko-KR"/>
          </w:rPr>
          <w:t>Upute za upo</w:t>
        </w:r>
      </w:ins>
      <w:ins w:id="728" w:author="Author" w:date="2025-04-29T16:48:00Z">
        <w:r>
          <w:rPr>
            <w:rFonts w:eastAsia="Malgun Gothic"/>
            <w:lang w:val="hr-HR" w:eastAsia="ko-KR"/>
          </w:rPr>
          <w:t>t</w:t>
        </w:r>
      </w:ins>
      <w:ins w:id="729" w:author="Author" w:date="2025-04-26T18:29:00Z">
        <w:r w:rsidRPr="00555186">
          <w:rPr>
            <w:rFonts w:eastAsia="Malgun Gothic"/>
            <w:lang w:val="hr-HR" w:eastAsia="ko-KR"/>
          </w:rPr>
          <w:t>r</w:t>
        </w:r>
      </w:ins>
      <w:ins w:id="730" w:author="Author" w:date="2025-04-29T16:48:00Z">
        <w:r>
          <w:rPr>
            <w:rFonts w:eastAsia="Malgun Gothic"/>
            <w:lang w:val="hr-HR" w:eastAsia="ko-KR"/>
          </w:rPr>
          <w:t>e</w:t>
        </w:r>
      </w:ins>
      <w:ins w:id="731" w:author="Author" w:date="2025-04-26T18:29:00Z">
        <w:r w:rsidRPr="00555186">
          <w:rPr>
            <w:rFonts w:eastAsia="Malgun Gothic"/>
            <w:lang w:val="hr-HR" w:eastAsia="ko-KR"/>
          </w:rPr>
          <w:t>bu</w:t>
        </w:r>
      </w:ins>
      <w:ins w:id="732" w:author="Author" w:date="2025-04-26T18:31:00Z">
        <w:r w:rsidRPr="00555186">
          <w:rPr>
            <w:rFonts w:eastAsia="Malgun Gothic"/>
            <w:lang w:val="hr-HR" w:eastAsia="ko-KR"/>
          </w:rPr>
          <w:t>“</w:t>
        </w:r>
      </w:ins>
      <w:ins w:id="733" w:author="Author" w:date="2025-04-26T18:29:00Z">
        <w:r w:rsidRPr="00555186">
          <w:rPr>
            <w:rFonts w:eastAsia="Malgun Gothic"/>
            <w:lang w:val="hr-HR" w:eastAsia="ko-KR"/>
          </w:rPr>
          <w:t xml:space="preserve"> sadrže informacije o tome kako </w:t>
        </w:r>
      </w:ins>
      <w:ins w:id="734" w:author="Author" w:date="2025-04-26T18:31:00Z">
        <w:r w:rsidRPr="00555186">
          <w:rPr>
            <w:rFonts w:eastAsia="Malgun Gothic"/>
            <w:lang w:val="hr-HR" w:eastAsia="ko-KR"/>
          </w:rPr>
          <w:t>se primjenjuje</w:t>
        </w:r>
      </w:ins>
      <w:ins w:id="735" w:author="Author" w:date="2025-04-26T18:30:00Z">
        <w:r w:rsidRPr="00555186">
          <w:rPr>
            <w:rFonts w:eastAsia="Malgun Gothic"/>
            <w:lang w:val="hr-HR" w:eastAsia="ko-KR"/>
          </w:rPr>
          <w:t xml:space="preserve"> lijek Tysabri pomoću napunjene štrcaljke</w:t>
        </w:r>
      </w:ins>
      <w:ins w:id="736" w:author="Author" w:date="2025-04-25T17:59:00Z">
        <w:r w:rsidRPr="00555186">
          <w:rPr>
            <w:rFonts w:eastAsia="Malgun Gothic"/>
            <w:lang w:val="hr-HR" w:eastAsia="ko-KR"/>
          </w:rPr>
          <w:t>.</w:t>
        </w:r>
      </w:ins>
    </w:p>
    <w:p w14:paraId="28BA4CF2" w14:textId="77777777" w:rsidR="00DE2AF0" w:rsidRPr="00555186" w:rsidRDefault="00DE2AF0" w:rsidP="00B0471C">
      <w:pPr>
        <w:widowControl w:val="0"/>
        <w:tabs>
          <w:tab w:val="clear" w:pos="567"/>
        </w:tabs>
        <w:suppressAutoHyphens w:val="0"/>
        <w:autoSpaceDE w:val="0"/>
        <w:autoSpaceDN w:val="0"/>
        <w:spacing w:before="197" w:line="240" w:lineRule="auto"/>
        <w:ind w:left="219" w:right="235"/>
        <w:rPr>
          <w:ins w:id="737" w:author="Author" w:date="2025-04-25T17:59:00Z"/>
          <w:rFonts w:eastAsia="Malgun Gothic"/>
          <w:lang w:val="hr-HR" w:eastAsia="ko-KR"/>
        </w:rPr>
      </w:pPr>
      <w:ins w:id="738" w:author="Author" w:date="2025-04-26T18:31:00Z">
        <w:r w:rsidRPr="00555186">
          <w:rPr>
            <w:rFonts w:eastAsia="Malgun Gothic"/>
            <w:lang w:val="hr-HR" w:eastAsia="ko-KR"/>
          </w:rPr>
          <w:t xml:space="preserve">Pročitajte ove upute prije nego što počnete upotrebljavati </w:t>
        </w:r>
      </w:ins>
      <w:ins w:id="739" w:author="Author" w:date="2025-04-25T17:59:00Z">
        <w:r w:rsidRPr="00555186">
          <w:rPr>
            <w:rFonts w:eastAsia="Malgun Gothic"/>
            <w:lang w:val="hr-HR" w:eastAsia="ko-KR"/>
          </w:rPr>
          <w:t xml:space="preserve">Tysabri </w:t>
        </w:r>
      </w:ins>
      <w:ins w:id="740" w:author="Author" w:date="2025-04-26T18:32:00Z">
        <w:r w:rsidRPr="00555186">
          <w:rPr>
            <w:rFonts w:eastAsia="Malgun Gothic"/>
            <w:lang w:val="hr-HR" w:eastAsia="ko-KR"/>
          </w:rPr>
          <w:t>napunjenu štrcaljku (</w:t>
        </w:r>
      </w:ins>
      <w:ins w:id="741" w:author="Author" w:date="2025-04-29T17:42:00Z">
        <w:r>
          <w:rPr>
            <w:rFonts w:eastAsia="Malgun Gothic"/>
            <w:lang w:val="hr-HR" w:eastAsia="ko-KR"/>
          </w:rPr>
          <w:t>dalje u ovim uputama nazivamo je samo</w:t>
        </w:r>
      </w:ins>
      <w:ins w:id="742" w:author="Author" w:date="2025-04-26T18:32:00Z">
        <w:r w:rsidRPr="00555186">
          <w:rPr>
            <w:rFonts w:eastAsia="Malgun Gothic"/>
            <w:lang w:val="hr-HR" w:eastAsia="ko-KR"/>
          </w:rPr>
          <w:t xml:space="preserve"> „štrcaljka“</w:t>
        </w:r>
      </w:ins>
      <w:ins w:id="743" w:author="Author" w:date="2025-04-26T18:33:00Z">
        <w:r w:rsidRPr="00555186">
          <w:rPr>
            <w:rFonts w:eastAsia="Malgun Gothic"/>
            <w:lang w:val="hr-HR" w:eastAsia="ko-KR"/>
          </w:rPr>
          <w:t>) i svaku put kada dobijete novo pakiranje. Mogu se pojaviti nove informacije</w:t>
        </w:r>
      </w:ins>
      <w:ins w:id="744" w:author="Author" w:date="2025-04-25T17:59:00Z">
        <w:r w:rsidRPr="00555186">
          <w:rPr>
            <w:rFonts w:eastAsia="Malgun Gothic"/>
            <w:lang w:val="hr-HR" w:eastAsia="ko-KR"/>
          </w:rPr>
          <w:t>.</w:t>
        </w:r>
      </w:ins>
    </w:p>
    <w:p w14:paraId="0E26AEE4" w14:textId="77777777" w:rsidR="00DE2AF0" w:rsidRPr="00555186" w:rsidRDefault="00DE2AF0" w:rsidP="00B0471C">
      <w:pPr>
        <w:widowControl w:val="0"/>
        <w:tabs>
          <w:tab w:val="clear" w:pos="567"/>
        </w:tabs>
        <w:suppressAutoHyphens w:val="0"/>
        <w:autoSpaceDE w:val="0"/>
        <w:autoSpaceDN w:val="0"/>
        <w:spacing w:before="197" w:line="240" w:lineRule="auto"/>
        <w:ind w:left="219" w:right="235"/>
        <w:rPr>
          <w:ins w:id="745" w:author="Author" w:date="2025-04-25T17:59:00Z"/>
          <w:rFonts w:eastAsia="Malgun Gothic"/>
          <w:lang w:val="hr-HR" w:eastAsia="ko-KR"/>
        </w:rPr>
      </w:pPr>
      <w:ins w:id="746" w:author="Author" w:date="2025-04-26T18:34:00Z">
        <w:r w:rsidRPr="00555186">
          <w:rPr>
            <w:rFonts w:eastAsia="Malgun Gothic"/>
            <w:lang w:val="hr-HR" w:eastAsia="ko-KR"/>
          </w:rPr>
          <w:t>O</w:t>
        </w:r>
      </w:ins>
      <w:ins w:id="747" w:author="Author" w:date="2025-04-26T18:33:00Z">
        <w:r w:rsidRPr="00555186">
          <w:rPr>
            <w:rFonts w:eastAsia="Malgun Gothic"/>
            <w:lang w:val="hr-HR" w:eastAsia="ko-KR"/>
          </w:rPr>
          <w:t xml:space="preserve">ve informacije ne zamjenjuju razgovor sa zdravstvenim radnikom o </w:t>
        </w:r>
      </w:ins>
      <w:ins w:id="748" w:author="Author" w:date="2025-04-26T18:34:00Z">
        <w:r w:rsidRPr="00555186">
          <w:rPr>
            <w:rFonts w:eastAsia="Malgun Gothic"/>
            <w:lang w:val="hr-HR" w:eastAsia="ko-KR"/>
          </w:rPr>
          <w:t>Vašoj bolesti ili liječenju</w:t>
        </w:r>
      </w:ins>
      <w:ins w:id="749" w:author="Author" w:date="2025-04-25T17:59:00Z">
        <w:r w:rsidRPr="00555186">
          <w:rPr>
            <w:rFonts w:eastAsia="Malgun Gothic"/>
            <w:lang w:val="hr-HR" w:eastAsia="ko-KR"/>
          </w:rPr>
          <w:t>.</w:t>
        </w:r>
      </w:ins>
    </w:p>
    <w:p w14:paraId="7D102589" w14:textId="77777777" w:rsidR="00DE2AF0" w:rsidRPr="00555186" w:rsidRDefault="00DE2AF0" w:rsidP="00B0471C">
      <w:pPr>
        <w:widowControl w:val="0"/>
        <w:tabs>
          <w:tab w:val="clear" w:pos="567"/>
        </w:tabs>
        <w:suppressAutoHyphens w:val="0"/>
        <w:autoSpaceDE w:val="0"/>
        <w:autoSpaceDN w:val="0"/>
        <w:spacing w:before="9" w:line="240" w:lineRule="auto"/>
        <w:rPr>
          <w:ins w:id="750" w:author="Author" w:date="2025-04-25T17:59:00Z"/>
          <w:rFonts w:eastAsia="Malgun Gothic"/>
          <w:lang w:val="hr-HR" w:eastAsia="ko-KR"/>
        </w:rPr>
      </w:pPr>
    </w:p>
    <w:p w14:paraId="6F7CE843" w14:textId="77777777" w:rsidR="00DE2AF0" w:rsidRPr="00555186" w:rsidRDefault="00DE2AF0" w:rsidP="00B0471C">
      <w:pPr>
        <w:widowControl w:val="0"/>
        <w:tabs>
          <w:tab w:val="clear" w:pos="567"/>
        </w:tabs>
        <w:suppressAutoHyphens w:val="0"/>
        <w:autoSpaceDE w:val="0"/>
        <w:autoSpaceDN w:val="0"/>
        <w:spacing w:before="9" w:line="240" w:lineRule="auto"/>
        <w:rPr>
          <w:ins w:id="751" w:author="Author" w:date="2025-04-25T17:59:00Z"/>
          <w:rFonts w:eastAsia="Malgun Gothic"/>
          <w:lang w:val="hr-HR" w:eastAsia="ko-KR"/>
        </w:rPr>
      </w:pPr>
    </w:p>
    <w:p w14:paraId="25E736F8" w14:textId="77777777" w:rsidR="00DE2AF0" w:rsidRPr="00555186" w:rsidRDefault="00DE2AF0" w:rsidP="00B0471C">
      <w:pPr>
        <w:widowControl w:val="0"/>
        <w:tabs>
          <w:tab w:val="clear" w:pos="567"/>
        </w:tabs>
        <w:suppressAutoHyphens w:val="0"/>
        <w:autoSpaceDE w:val="0"/>
        <w:autoSpaceDN w:val="0"/>
        <w:spacing w:before="9" w:line="240" w:lineRule="auto"/>
        <w:rPr>
          <w:ins w:id="752" w:author="Author" w:date="2025-04-25T17:59:00Z"/>
          <w:rFonts w:eastAsia="Malgun Gothic"/>
          <w:lang w:val="hr-HR" w:eastAsia="ko-KR"/>
        </w:rPr>
      </w:pPr>
    </w:p>
    <w:p w14:paraId="32349FD6" w14:textId="77777777" w:rsidR="00DE2AF0" w:rsidRPr="00555186" w:rsidRDefault="00DE2AF0" w:rsidP="00B0471C">
      <w:pPr>
        <w:widowControl w:val="0"/>
        <w:tabs>
          <w:tab w:val="clear" w:pos="567"/>
        </w:tabs>
        <w:suppressAutoHyphens w:val="0"/>
        <w:autoSpaceDE w:val="0"/>
        <w:autoSpaceDN w:val="0"/>
        <w:spacing w:line="240" w:lineRule="auto"/>
        <w:rPr>
          <w:ins w:id="753" w:author="Author" w:date="2025-04-25T17:59:00Z"/>
          <w:rFonts w:eastAsia="Malgun Gothic"/>
          <w:b/>
          <w:bCs/>
          <w:lang w:val="hr-HR" w:eastAsia="ko-KR"/>
        </w:rPr>
      </w:pPr>
      <w:ins w:id="754" w:author="Author" w:date="2025-04-25T18:01:00Z">
        <w:r w:rsidRPr="00555186">
          <w:rPr>
            <w:rFonts w:eastAsia="Malgun Gothic"/>
            <w:b/>
            <w:bCs/>
            <w:lang w:val="hr-HR" w:eastAsia="ko-KR"/>
          </w:rPr>
          <w:t xml:space="preserve">Dijelovi </w:t>
        </w:r>
      </w:ins>
      <w:ins w:id="755" w:author="Author" w:date="2025-04-29T17:17:00Z">
        <w:r>
          <w:rPr>
            <w:rFonts w:eastAsia="Malgun Gothic"/>
            <w:b/>
            <w:bCs/>
            <w:lang w:val="hr-HR" w:eastAsia="ko-KR"/>
          </w:rPr>
          <w:t xml:space="preserve">štrcaljke </w:t>
        </w:r>
      </w:ins>
      <w:ins w:id="756" w:author="Author" w:date="2025-04-25T18:01:00Z">
        <w:r w:rsidRPr="00555186">
          <w:rPr>
            <w:rFonts w:eastAsia="Malgun Gothic"/>
            <w:b/>
            <w:bCs/>
            <w:lang w:val="hr-HR" w:eastAsia="ko-KR"/>
          </w:rPr>
          <w:t xml:space="preserve">za primjenu lijeka </w:t>
        </w:r>
      </w:ins>
      <w:ins w:id="757" w:author="Author" w:date="2025-04-25T17:59:00Z">
        <w:r w:rsidRPr="00555186">
          <w:rPr>
            <w:rFonts w:eastAsia="Malgun Gothic"/>
            <w:b/>
            <w:bCs/>
            <w:lang w:val="hr-HR" w:eastAsia="ko-KR"/>
          </w:rPr>
          <w:t>Tysabri</w:t>
        </w:r>
      </w:ins>
    </w:p>
    <w:p w14:paraId="27E4A31E" w14:textId="77777777" w:rsidR="00DE2AF0" w:rsidRPr="00555186" w:rsidRDefault="00DE2AF0" w:rsidP="00B0471C">
      <w:pPr>
        <w:widowControl w:val="0"/>
        <w:tabs>
          <w:tab w:val="clear" w:pos="567"/>
        </w:tabs>
        <w:suppressAutoHyphens w:val="0"/>
        <w:autoSpaceDE w:val="0"/>
        <w:autoSpaceDN w:val="0"/>
        <w:spacing w:line="240" w:lineRule="auto"/>
        <w:rPr>
          <w:ins w:id="758" w:author="Author" w:date="2025-04-25T17:59:00Z"/>
          <w:rFonts w:eastAsia="Malgun Gothic"/>
          <w:b/>
          <w:bCs/>
          <w:lang w:val="hr-HR" w:eastAsia="ko-KR"/>
        </w:rPr>
      </w:pPr>
    </w:p>
    <w:p w14:paraId="09528F97" w14:textId="77777777" w:rsidR="00DE2AF0" w:rsidRPr="00555186" w:rsidRDefault="00DE2AF0" w:rsidP="00B0471C">
      <w:pPr>
        <w:widowControl w:val="0"/>
        <w:tabs>
          <w:tab w:val="clear" w:pos="567"/>
        </w:tabs>
        <w:suppressAutoHyphens w:val="0"/>
        <w:autoSpaceDE w:val="0"/>
        <w:autoSpaceDN w:val="0"/>
        <w:spacing w:line="240" w:lineRule="auto"/>
        <w:rPr>
          <w:ins w:id="759" w:author="Author" w:date="2025-04-25T17:59:00Z"/>
          <w:rFonts w:eastAsia="Malgun Gothic"/>
          <w:lang w:val="hr-HR" w:eastAsia="ko-KR"/>
        </w:rPr>
      </w:pPr>
      <w:ins w:id="760" w:author="Author" w:date="2025-04-26T18:35:00Z">
        <w:r w:rsidRPr="00555186">
          <w:rPr>
            <w:rFonts w:eastAsia="Malgun Gothic"/>
            <w:lang w:val="hr-HR" w:eastAsia="ko-KR"/>
          </w:rPr>
          <w:t>Nemojte uklanjati oslonac za prste. Oslonac za prste će Vam omogućiti da čvršće držite štrcaljku tijekom postup</w:t>
        </w:r>
        <w:del w:id="761" w:author="Author" w:date="2025-05-03T21:12:00Z">
          <w:r w:rsidRPr="00555186" w:rsidDel="00A317AE">
            <w:rPr>
              <w:rFonts w:eastAsia="Malgun Gothic"/>
              <w:lang w:val="hr-HR" w:eastAsia="ko-KR"/>
            </w:rPr>
            <w:delText>l</w:delText>
          </w:r>
        </w:del>
        <w:r w:rsidRPr="00555186">
          <w:rPr>
            <w:rFonts w:eastAsia="Malgun Gothic"/>
            <w:lang w:val="hr-HR" w:eastAsia="ko-KR"/>
          </w:rPr>
          <w:t>ka ubrizgavanja.</w:t>
        </w:r>
      </w:ins>
    </w:p>
    <w:p w14:paraId="3F5B5797" w14:textId="77777777" w:rsidR="00DE2AF0" w:rsidRPr="00555186" w:rsidRDefault="00DE2AF0" w:rsidP="00B0471C">
      <w:pPr>
        <w:widowControl w:val="0"/>
        <w:tabs>
          <w:tab w:val="clear" w:pos="567"/>
        </w:tabs>
        <w:suppressAutoHyphens w:val="0"/>
        <w:autoSpaceDE w:val="0"/>
        <w:autoSpaceDN w:val="0"/>
        <w:spacing w:line="240" w:lineRule="auto"/>
        <w:rPr>
          <w:ins w:id="762" w:author="Author" w:date="2025-04-25T17:59:00Z"/>
          <w:rFonts w:eastAsia="Malgun Gothic"/>
          <w:b/>
          <w:bCs/>
          <w:lang w:val="hr-HR" w:eastAsia="ko-KR"/>
        </w:rPr>
      </w:pPr>
    </w:p>
    <w:p w14:paraId="2E3C1D7D" w14:textId="77777777" w:rsidR="00DE2AF0" w:rsidRPr="00555186" w:rsidRDefault="00DE2AF0" w:rsidP="00B0471C">
      <w:pPr>
        <w:widowControl w:val="0"/>
        <w:tabs>
          <w:tab w:val="clear" w:pos="567"/>
        </w:tabs>
        <w:suppressAutoHyphens w:val="0"/>
        <w:autoSpaceDE w:val="0"/>
        <w:autoSpaceDN w:val="0"/>
        <w:spacing w:line="240" w:lineRule="auto"/>
        <w:rPr>
          <w:ins w:id="763" w:author="Author" w:date="2025-04-25T17:59:00Z"/>
          <w:rFonts w:eastAsia="Malgun Gothic"/>
          <w:b/>
          <w:bCs/>
          <w:lang w:val="hr-HR" w:eastAsia="ko-KR"/>
        </w:rPr>
      </w:pPr>
      <w:ins w:id="764" w:author="Author" w:date="2025-04-25T17:59:00Z">
        <w:r w:rsidRPr="00555186">
          <w:rPr>
            <w:rFonts w:eastAsia="Arial"/>
            <w:noProof/>
            <w:lang w:val="hr-HR"/>
          </w:rPr>
          <mc:AlternateContent>
            <mc:Choice Requires="wps">
              <w:drawing>
                <wp:anchor distT="0" distB="0" distL="114300" distR="114300" simplePos="0" relativeHeight="251677696" behindDoc="0" locked="0" layoutInCell="1" allowOverlap="1" wp14:anchorId="11DD2A33" wp14:editId="6CA8985A">
                  <wp:simplePos x="0" y="0"/>
                  <wp:positionH relativeFrom="column">
                    <wp:posOffset>566420</wp:posOffset>
                  </wp:positionH>
                  <wp:positionV relativeFrom="paragraph">
                    <wp:posOffset>294005</wp:posOffset>
                  </wp:positionV>
                  <wp:extent cx="466725" cy="285750"/>
                  <wp:effectExtent l="0" t="0" r="9525" b="0"/>
                  <wp:wrapNone/>
                  <wp:docPr id="388310456" name="Text Box 7"/>
                  <wp:cNvGraphicFramePr/>
                  <a:graphic xmlns:a="http://schemas.openxmlformats.org/drawingml/2006/main">
                    <a:graphicData uri="http://schemas.microsoft.com/office/word/2010/wordprocessingShape">
                      <wps:wsp>
                        <wps:cNvSpPr txBox="1"/>
                        <wps:spPr>
                          <a:xfrm>
                            <a:off x="0" y="0"/>
                            <a:ext cx="466725" cy="285750"/>
                          </a:xfrm>
                          <a:prstGeom prst="rect">
                            <a:avLst/>
                          </a:prstGeom>
                          <a:noFill/>
                          <a:ln w="6350">
                            <a:noFill/>
                          </a:ln>
                        </wps:spPr>
                        <wps:txbx>
                          <w:txbxContent>
                            <w:p w14:paraId="54340880" w14:textId="77777777" w:rsidR="00DE2AF0" w:rsidRPr="008A2ACC" w:rsidRDefault="00DE2AF0" w:rsidP="00B0471C">
                              <w:pPr>
                                <w:spacing w:line="240" w:lineRule="auto"/>
                                <w:jc w:val="right"/>
                                <w:rPr>
                                  <w:rFonts w:ascii="Arial" w:hAnsi="Arial" w:cs="Arial"/>
                                  <w:sz w:val="16"/>
                                  <w:szCs w:val="16"/>
                                </w:rPr>
                              </w:pPr>
                              <w:ins w:id="765" w:author="Author" w:date="2025-04-25T18:01:00Z">
                                <w:r>
                                  <w:rPr>
                                    <w:rFonts w:ascii="Arial" w:hAnsi="Arial" w:cs="Arial"/>
                                    <w:sz w:val="16"/>
                                    <w:szCs w:val="16"/>
                                  </w:rPr>
                                  <w:t>Igla</w:t>
                                </w:r>
                              </w:ins>
                              <w:r w:rsidRPr="008A2ACC">
                                <w:rPr>
                                  <w:rFonts w:ascii="Arial" w:hAnsi="Arial" w:cs="Arial"/>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D2A33" id="_x0000_t202" coordsize="21600,21600" o:spt="202" path="m,l,21600r21600,l21600,xe">
                  <v:stroke joinstyle="miter"/>
                  <v:path gradientshapeok="t" o:connecttype="rect"/>
                </v:shapetype>
                <v:shape id="Text Box 7" o:spid="_x0000_s1043" type="#_x0000_t202" style="position:absolute;margin-left:44.6pt;margin-top:23.15pt;width:36.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" filled="f" stroked="f" strokeweight=".5pt">
                  <v:textbox inset="0,0,0,0">
                    <w:txbxContent>
                      <w:p w14:paraId="54340880" w14:textId="77777777" w:rsidR="00DE2AF0" w:rsidRPr="008A2ACC" w:rsidRDefault="00DE2AF0" w:rsidP="00B0471C">
                        <w:pPr>
                          <w:spacing w:line="240" w:lineRule="auto"/>
                          <w:jc w:val="right"/>
                          <w:rPr>
                            <w:rFonts w:ascii="Arial" w:hAnsi="Arial" w:cs="Arial"/>
                            <w:sz w:val="16"/>
                            <w:szCs w:val="16"/>
                          </w:rPr>
                        </w:pPr>
                        <w:ins w:id="778" w:author="Author" w:date="2025-04-25T18:01:00Z">
                          <w:r>
                            <w:rPr>
                              <w:rFonts w:ascii="Arial" w:hAnsi="Arial" w:cs="Arial"/>
                              <w:sz w:val="16"/>
                              <w:szCs w:val="16"/>
                            </w:rPr>
                            <w:t>Igla</w:t>
                          </w:r>
                        </w:ins>
                        <w:r w:rsidRPr="008A2ACC">
                          <w:rPr>
                            <w:rFonts w:ascii="Arial" w:hAnsi="Arial" w:cs="Arial"/>
                            <w:sz w:val="16"/>
                            <w:szCs w:val="16"/>
                          </w:rPr>
                          <w:t xml:space="preserve"> </w:t>
                        </w:r>
                      </w:p>
                    </w:txbxContent>
                  </v:textbox>
                </v:shape>
              </w:pict>
            </mc:Fallback>
          </mc:AlternateContent>
        </w:r>
        <w:r w:rsidRPr="00555186">
          <w:rPr>
            <w:rFonts w:eastAsia="Arial"/>
            <w:noProof/>
            <w:lang w:val="hr-HR"/>
          </w:rPr>
          <mc:AlternateContent>
            <mc:Choice Requires="wps">
              <w:drawing>
                <wp:anchor distT="0" distB="0" distL="114300" distR="114300" simplePos="0" relativeHeight="251676672" behindDoc="0" locked="0" layoutInCell="1" allowOverlap="1" wp14:anchorId="1AE9ACE2" wp14:editId="119A1B11">
                  <wp:simplePos x="0" y="0"/>
                  <wp:positionH relativeFrom="column">
                    <wp:posOffset>52070</wp:posOffset>
                  </wp:positionH>
                  <wp:positionV relativeFrom="paragraph">
                    <wp:posOffset>470535</wp:posOffset>
                  </wp:positionV>
                  <wp:extent cx="619125" cy="242570"/>
                  <wp:effectExtent l="0" t="0" r="9525" b="5080"/>
                  <wp:wrapNone/>
                  <wp:docPr id="1756914504" name="Text Box 7"/>
                  <wp:cNvGraphicFramePr/>
                  <a:graphic xmlns:a="http://schemas.openxmlformats.org/drawingml/2006/main">
                    <a:graphicData uri="http://schemas.microsoft.com/office/word/2010/wordprocessingShape">
                      <wps:wsp>
                        <wps:cNvSpPr txBox="1"/>
                        <wps:spPr>
                          <a:xfrm>
                            <a:off x="0" y="0"/>
                            <a:ext cx="619125" cy="242570"/>
                          </a:xfrm>
                          <a:prstGeom prst="rect">
                            <a:avLst/>
                          </a:prstGeom>
                          <a:noFill/>
                          <a:ln w="6350">
                            <a:noFill/>
                          </a:ln>
                        </wps:spPr>
                        <wps:txbx>
                          <w:txbxContent>
                            <w:p w14:paraId="6B36F847" w14:textId="77777777" w:rsidR="00DE2AF0" w:rsidRPr="008A2ACC" w:rsidRDefault="00DE2AF0" w:rsidP="00B0471C">
                              <w:pPr>
                                <w:spacing w:line="240" w:lineRule="auto"/>
                                <w:jc w:val="right"/>
                                <w:rPr>
                                  <w:rFonts w:ascii="Arial" w:hAnsi="Arial" w:cs="Arial"/>
                                  <w:sz w:val="16"/>
                                  <w:szCs w:val="16"/>
                                </w:rPr>
                              </w:pPr>
                              <w:ins w:id="766" w:author="Author" w:date="2025-05-03T21:13:00Z">
                                <w:r>
                                  <w:rPr>
                                    <w:rFonts w:ascii="Arial" w:hAnsi="Arial" w:cs="Arial"/>
                                    <w:sz w:val="16"/>
                                    <w:szCs w:val="16"/>
                                  </w:rPr>
                                  <w:t>Kapica</w:t>
                                </w:r>
                                <w:del w:id="767" w:author="Author" w:date="2025-05-05T18:25:00Z">
                                  <w:r w:rsidDel="00212641">
                                    <w:rPr>
                                      <w:rFonts w:ascii="Arial" w:hAnsi="Arial" w:cs="Arial"/>
                                      <w:sz w:val="16"/>
                                      <w:szCs w:val="16"/>
                                    </w:rPr>
                                    <w:delText xml:space="preserve"> </w:delText>
                                  </w:r>
                                </w:del>
                              </w:ins>
                              <w:ins w:id="768" w:author="Author" w:date="2025-04-25T18:01:00Z">
                                <w:r>
                                  <w:rPr>
                                    <w:rFonts w:ascii="Arial" w:hAnsi="Arial" w:cs="Arial"/>
                                    <w:sz w:val="16"/>
                                    <w:szCs w:val="16"/>
                                  </w:rPr>
                                  <w:t xml:space="preserve"> igle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9ACE2" id="_x0000_s1044" type="#_x0000_t202" style="position:absolute;margin-left:4.1pt;margin-top:37.05pt;width:48.75pt;height: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" filled="f" stroked="f" strokeweight=".5pt">
                  <v:textbox inset="0,0,0,0">
                    <w:txbxContent>
                      <w:p w14:paraId="6B36F847" w14:textId="77777777" w:rsidR="00DE2AF0" w:rsidRPr="008A2ACC" w:rsidRDefault="00DE2AF0" w:rsidP="00B0471C">
                        <w:pPr>
                          <w:spacing w:line="240" w:lineRule="auto"/>
                          <w:jc w:val="right"/>
                          <w:rPr>
                            <w:rFonts w:ascii="Arial" w:hAnsi="Arial" w:cs="Arial"/>
                            <w:sz w:val="16"/>
                            <w:szCs w:val="16"/>
                          </w:rPr>
                        </w:pPr>
                        <w:ins w:id="782" w:author="Author" w:date="2025-05-03T21:13:00Z">
                          <w:r>
                            <w:rPr>
                              <w:rFonts w:ascii="Arial" w:hAnsi="Arial" w:cs="Arial"/>
                              <w:sz w:val="16"/>
                              <w:szCs w:val="16"/>
                            </w:rPr>
                            <w:t>Kapica</w:t>
                          </w:r>
                          <w:del w:id="783" w:author="Author" w:date="2025-05-05T18:25:00Z">
                            <w:r w:rsidDel="00212641">
                              <w:rPr>
                                <w:rFonts w:ascii="Arial" w:hAnsi="Arial" w:cs="Arial"/>
                                <w:sz w:val="16"/>
                                <w:szCs w:val="16"/>
                              </w:rPr>
                              <w:delText xml:space="preserve"> </w:delText>
                            </w:r>
                          </w:del>
                        </w:ins>
                        <w:ins w:id="784" w:author="Author" w:date="2025-04-25T18:01:00Z">
                          <w:r>
                            <w:rPr>
                              <w:rFonts w:ascii="Arial" w:hAnsi="Arial" w:cs="Arial"/>
                              <w:sz w:val="16"/>
                              <w:szCs w:val="16"/>
                            </w:rPr>
                            <w:t xml:space="preserve"> igle</w:t>
                          </w:r>
                        </w:ins>
                      </w:p>
                    </w:txbxContent>
                  </v:textbox>
                </v:shape>
              </w:pict>
            </mc:Fallback>
          </mc:AlternateContent>
        </w:r>
        <w:r w:rsidRPr="00555186">
          <w:rPr>
            <w:rFonts w:eastAsia="Arial"/>
            <w:noProof/>
            <w:lang w:val="hr-HR"/>
          </w:rPr>
          <mc:AlternateContent>
            <mc:Choice Requires="wps">
              <w:drawing>
                <wp:anchor distT="0" distB="0" distL="114300" distR="114300" simplePos="0" relativeHeight="251705344" behindDoc="0" locked="0" layoutInCell="1" allowOverlap="1" wp14:anchorId="600D2128" wp14:editId="72BDEE65">
                  <wp:simplePos x="0" y="0"/>
                  <wp:positionH relativeFrom="column">
                    <wp:posOffset>2613237</wp:posOffset>
                  </wp:positionH>
                  <wp:positionV relativeFrom="paragraph">
                    <wp:posOffset>822960</wp:posOffset>
                  </wp:positionV>
                  <wp:extent cx="711411" cy="438150"/>
                  <wp:effectExtent l="0" t="0" r="12700" b="10160"/>
                  <wp:wrapNone/>
                  <wp:docPr id="1451446184" name="Text Box 7"/>
                  <wp:cNvGraphicFramePr/>
                  <a:graphic xmlns:a="http://schemas.openxmlformats.org/drawingml/2006/main">
                    <a:graphicData uri="http://schemas.microsoft.com/office/word/2010/wordprocessingShape">
                      <wps:wsp>
                        <wps:cNvSpPr txBox="1"/>
                        <wps:spPr>
                          <a:xfrm>
                            <a:off x="0" y="0"/>
                            <a:ext cx="711411" cy="438150"/>
                          </a:xfrm>
                          <a:prstGeom prst="rect">
                            <a:avLst/>
                          </a:prstGeom>
                          <a:noFill/>
                          <a:ln w="6350">
                            <a:noFill/>
                          </a:ln>
                        </wps:spPr>
                        <wps:txbx>
                          <w:txbxContent>
                            <w:p w14:paraId="36DFBD92" w14:textId="77777777" w:rsidR="00DE2AF0" w:rsidRPr="008A2ACC" w:rsidRDefault="00DE2AF0" w:rsidP="00B0471C">
                              <w:pPr>
                                <w:spacing w:line="240" w:lineRule="auto"/>
                                <w:rPr>
                                  <w:rFonts w:ascii="Arial" w:hAnsi="Arial" w:cs="Arial"/>
                                  <w:sz w:val="16"/>
                                  <w:szCs w:val="16"/>
                                </w:rPr>
                              </w:pPr>
                              <w:ins w:id="769" w:author="Author" w:date="2025-04-29T16:35:00Z">
                                <w:r>
                                  <w:rPr>
                                    <w:rFonts w:ascii="Arial" w:hAnsi="Arial" w:cs="Arial"/>
                                    <w:sz w:val="16"/>
                                    <w:szCs w:val="16"/>
                                  </w:rPr>
                                  <w:t>Klip</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0D2128" id="_x0000_s1045" type="#_x0000_t202" style="position:absolute;margin-left:205.75pt;margin-top:64.8pt;width:56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" filled="f" stroked="f" strokeweight=".5pt">
                  <v:textbox style="mso-fit-shape-to-text:t" inset="0,0,0,0">
                    <w:txbxContent>
                      <w:p w14:paraId="36DFBD92" w14:textId="77777777" w:rsidR="00DE2AF0" w:rsidRPr="008A2ACC" w:rsidRDefault="00DE2AF0" w:rsidP="00B0471C">
                        <w:pPr>
                          <w:spacing w:line="240" w:lineRule="auto"/>
                          <w:rPr>
                            <w:rFonts w:ascii="Arial" w:hAnsi="Arial" w:cs="Arial"/>
                            <w:sz w:val="16"/>
                            <w:szCs w:val="16"/>
                          </w:rPr>
                        </w:pPr>
                        <w:ins w:id="786" w:author="Author" w:date="2025-04-29T16:35:00Z">
                          <w:r>
                            <w:rPr>
                              <w:rFonts w:ascii="Arial" w:hAnsi="Arial" w:cs="Arial"/>
                              <w:sz w:val="16"/>
                              <w:szCs w:val="16"/>
                            </w:rPr>
                            <w:t>Klip</w:t>
                          </w:r>
                        </w:ins>
                      </w:p>
                    </w:txbxContent>
                  </v:textbox>
                </v:shape>
              </w:pict>
            </mc:Fallback>
          </mc:AlternateContent>
        </w:r>
        <w:r w:rsidRPr="00555186">
          <w:rPr>
            <w:rFonts w:eastAsia="Arial"/>
            <w:noProof/>
            <w:lang w:val="hr-HR"/>
          </w:rPr>
          <mc:AlternateContent>
            <mc:Choice Requires="wps">
              <w:drawing>
                <wp:anchor distT="0" distB="0" distL="114300" distR="114300" simplePos="0" relativeHeight="251673600" behindDoc="0" locked="0" layoutInCell="1" allowOverlap="1" wp14:anchorId="7B6F83FC" wp14:editId="00275EF3">
                  <wp:simplePos x="0" y="0"/>
                  <wp:positionH relativeFrom="column">
                    <wp:posOffset>3728720</wp:posOffset>
                  </wp:positionH>
                  <wp:positionV relativeFrom="paragraph">
                    <wp:posOffset>292418</wp:posOffset>
                  </wp:positionV>
                  <wp:extent cx="2100263" cy="438150"/>
                  <wp:effectExtent l="0" t="0" r="14605" b="5080"/>
                  <wp:wrapNone/>
                  <wp:docPr id="1614452987" name="Text Box 7"/>
                  <wp:cNvGraphicFramePr/>
                  <a:graphic xmlns:a="http://schemas.openxmlformats.org/drawingml/2006/main">
                    <a:graphicData uri="http://schemas.microsoft.com/office/word/2010/wordprocessingShape">
                      <wps:wsp>
                        <wps:cNvSpPr txBox="1"/>
                        <wps:spPr>
                          <a:xfrm>
                            <a:off x="0" y="0"/>
                            <a:ext cx="2100263" cy="438150"/>
                          </a:xfrm>
                          <a:prstGeom prst="rect">
                            <a:avLst/>
                          </a:prstGeom>
                          <a:noFill/>
                          <a:ln w="6350">
                            <a:noFill/>
                          </a:ln>
                        </wps:spPr>
                        <wps:txbx>
                          <w:txbxContent>
                            <w:p w14:paraId="40785498" w14:textId="77777777" w:rsidR="00DE2AF0" w:rsidRPr="00C94A54" w:rsidRDefault="00DE2AF0" w:rsidP="00B0471C">
                              <w:pPr>
                                <w:spacing w:line="240" w:lineRule="auto"/>
                                <w:rPr>
                                  <w:rFonts w:ascii="Arial" w:hAnsi="Arial" w:cs="Arial"/>
                                  <w:sz w:val="16"/>
                                  <w:szCs w:val="16"/>
                                  <w:lang w:val="hr-HR"/>
                                </w:rPr>
                              </w:pPr>
                              <w:ins w:id="770" w:author="Author" w:date="2025-04-26T18:36:00Z">
                                <w:r w:rsidRPr="00C94A54">
                                  <w:rPr>
                                    <w:rFonts w:ascii="Arial" w:hAnsi="Arial" w:cs="Arial"/>
                                    <w:sz w:val="16"/>
                                    <w:szCs w:val="16"/>
                                    <w:lang w:val="hr-HR"/>
                                  </w:rPr>
                                  <w:t>Kad</w:t>
                                </w:r>
                              </w:ins>
                              <w:ins w:id="771" w:author="Author" w:date="2025-04-29T08:16:00Z">
                                <w:r w:rsidRPr="00C94A54">
                                  <w:rPr>
                                    <w:rFonts w:ascii="Arial" w:hAnsi="Arial" w:cs="Arial"/>
                                    <w:sz w:val="16"/>
                                    <w:szCs w:val="16"/>
                                    <w:lang w:val="hr-HR"/>
                                  </w:rPr>
                                  <w:t xml:space="preserve"> se</w:t>
                                </w:r>
                              </w:ins>
                              <w:ins w:id="772" w:author="Author" w:date="2025-04-26T18:36:00Z">
                                <w:r w:rsidRPr="00C94A54">
                                  <w:rPr>
                                    <w:rFonts w:ascii="Arial" w:hAnsi="Arial" w:cs="Arial"/>
                                    <w:sz w:val="16"/>
                                    <w:szCs w:val="16"/>
                                    <w:lang w:val="hr-HR"/>
                                  </w:rPr>
                                  <w:t xml:space="preserve"> štrcaljka </w:t>
                                </w:r>
                              </w:ins>
                              <w:ins w:id="773" w:author="Author" w:date="2025-04-29T08:16:00Z">
                                <w:r w:rsidRPr="00C94A54">
                                  <w:rPr>
                                    <w:rFonts w:ascii="Arial" w:hAnsi="Arial" w:cs="Arial"/>
                                    <w:sz w:val="16"/>
                                    <w:szCs w:val="16"/>
                                    <w:lang w:val="hr-HR"/>
                                  </w:rPr>
                                  <w:t>is</w:t>
                                </w:r>
                              </w:ins>
                              <w:ins w:id="774" w:author="Author" w:date="2025-04-26T18:36:00Z">
                                <w:r w:rsidRPr="00C94A54">
                                  <w:rPr>
                                    <w:rFonts w:ascii="Arial" w:hAnsi="Arial" w:cs="Arial"/>
                                    <w:sz w:val="16"/>
                                    <w:szCs w:val="16"/>
                                    <w:lang w:val="hr-HR"/>
                                  </w:rPr>
                                  <w:t>prazn</w:t>
                                </w:r>
                              </w:ins>
                              <w:ins w:id="775" w:author="Author" w:date="2025-04-29T08:16:00Z">
                                <w:r w:rsidRPr="00C94A54">
                                  <w:rPr>
                                    <w:rFonts w:ascii="Arial" w:hAnsi="Arial" w:cs="Arial"/>
                                    <w:sz w:val="16"/>
                                    <w:szCs w:val="16"/>
                                    <w:lang w:val="hr-HR"/>
                                  </w:rPr>
                                  <w:t>i i</w:t>
                                </w:r>
                              </w:ins>
                              <w:ins w:id="776" w:author="Author" w:date="2025-04-26T18:36:00Z">
                                <w:r w:rsidRPr="00C94A54">
                                  <w:rPr>
                                    <w:rFonts w:ascii="Arial" w:hAnsi="Arial" w:cs="Arial"/>
                                    <w:sz w:val="16"/>
                                    <w:szCs w:val="16"/>
                                    <w:lang w:val="hr-HR"/>
                                  </w:rPr>
                                  <w:t xml:space="preserve"> klip o</w:t>
                                </w:r>
                              </w:ins>
                              <w:ins w:id="777" w:author="Author" w:date="2025-04-29T08:15:00Z">
                                <w:r w:rsidRPr="00C94A54">
                                  <w:rPr>
                                    <w:rFonts w:ascii="Arial" w:hAnsi="Arial" w:cs="Arial"/>
                                    <w:sz w:val="16"/>
                                    <w:szCs w:val="16"/>
                                    <w:lang w:val="hr-HR"/>
                                  </w:rPr>
                                  <w:t>tpu</w:t>
                                </w:r>
                              </w:ins>
                              <w:ins w:id="778" w:author="Author" w:date="2025-04-29T08:16:00Z">
                                <w:r w:rsidRPr="00C94A54">
                                  <w:rPr>
                                    <w:rFonts w:ascii="Arial" w:hAnsi="Arial" w:cs="Arial"/>
                                    <w:sz w:val="16"/>
                                    <w:szCs w:val="16"/>
                                    <w:lang w:val="hr-HR"/>
                                  </w:rPr>
                                  <w:t>sti</w:t>
                                </w:r>
                              </w:ins>
                              <w:r w:rsidRPr="00C94A54">
                                <w:rPr>
                                  <w:rFonts w:ascii="Arial" w:hAnsi="Arial" w:cs="Arial"/>
                                  <w:sz w:val="16"/>
                                  <w:szCs w:val="16"/>
                                  <w:lang w:val="hr-HR"/>
                                </w:rPr>
                                <w:t>,</w:t>
                              </w:r>
                              <w:ins w:id="779" w:author="Author" w:date="2025-04-26T18:37:00Z">
                                <w:r w:rsidRPr="00C94A54">
                                  <w:rPr>
                                    <w:rFonts w:ascii="Arial" w:hAnsi="Arial" w:cs="Arial"/>
                                    <w:sz w:val="16"/>
                                    <w:szCs w:val="16"/>
                                    <w:lang w:val="hr-HR"/>
                                  </w:rPr>
                                  <w:t xml:space="preserve"> štitnik igle prekrit će cijelu iglu.</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6F83FC" id="_x0000_s1046" type="#_x0000_t202" style="position:absolute;margin-left:293.6pt;margin-top:23.05pt;width:165.4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" filled="f" stroked="f" strokeweight=".5pt">
                  <v:textbox style="mso-fit-shape-to-text:t" inset="0,0,0,0">
                    <w:txbxContent>
                      <w:p w14:paraId="40785498" w14:textId="77777777" w:rsidR="00DE2AF0" w:rsidRPr="00C94A54" w:rsidRDefault="00DE2AF0" w:rsidP="00B0471C">
                        <w:pPr>
                          <w:spacing w:line="240" w:lineRule="auto"/>
                          <w:rPr>
                            <w:rFonts w:ascii="Arial" w:hAnsi="Arial" w:cs="Arial"/>
                            <w:sz w:val="16"/>
                            <w:szCs w:val="16"/>
                            <w:lang w:val="hr-HR"/>
                          </w:rPr>
                        </w:pPr>
                        <w:ins w:id="797" w:author="Author" w:date="2025-04-26T18:36:00Z">
                          <w:r w:rsidRPr="00C94A54">
                            <w:rPr>
                              <w:rFonts w:ascii="Arial" w:hAnsi="Arial" w:cs="Arial"/>
                              <w:sz w:val="16"/>
                              <w:szCs w:val="16"/>
                              <w:lang w:val="hr-HR"/>
                            </w:rPr>
                            <w:t>Kad</w:t>
                          </w:r>
                        </w:ins>
                        <w:ins w:id="798" w:author="Author" w:date="2025-04-29T08:16:00Z">
                          <w:r w:rsidRPr="00C94A54">
                            <w:rPr>
                              <w:rFonts w:ascii="Arial" w:hAnsi="Arial" w:cs="Arial"/>
                              <w:sz w:val="16"/>
                              <w:szCs w:val="16"/>
                              <w:lang w:val="hr-HR"/>
                            </w:rPr>
                            <w:t xml:space="preserve"> se</w:t>
                          </w:r>
                        </w:ins>
                        <w:ins w:id="799" w:author="Author" w:date="2025-04-26T18:36:00Z">
                          <w:r w:rsidRPr="00C94A54">
                            <w:rPr>
                              <w:rFonts w:ascii="Arial" w:hAnsi="Arial" w:cs="Arial"/>
                              <w:sz w:val="16"/>
                              <w:szCs w:val="16"/>
                              <w:lang w:val="hr-HR"/>
                            </w:rPr>
                            <w:t xml:space="preserve"> štrcaljka </w:t>
                          </w:r>
                        </w:ins>
                        <w:ins w:id="800" w:author="Author" w:date="2025-04-29T08:16:00Z">
                          <w:r w:rsidRPr="00C94A54">
                            <w:rPr>
                              <w:rFonts w:ascii="Arial" w:hAnsi="Arial" w:cs="Arial"/>
                              <w:sz w:val="16"/>
                              <w:szCs w:val="16"/>
                              <w:lang w:val="hr-HR"/>
                            </w:rPr>
                            <w:t>is</w:t>
                          </w:r>
                        </w:ins>
                        <w:ins w:id="801" w:author="Author" w:date="2025-04-26T18:36:00Z">
                          <w:r w:rsidRPr="00C94A54">
                            <w:rPr>
                              <w:rFonts w:ascii="Arial" w:hAnsi="Arial" w:cs="Arial"/>
                              <w:sz w:val="16"/>
                              <w:szCs w:val="16"/>
                              <w:lang w:val="hr-HR"/>
                            </w:rPr>
                            <w:t>prazn</w:t>
                          </w:r>
                        </w:ins>
                        <w:ins w:id="802" w:author="Author" w:date="2025-04-29T08:16:00Z">
                          <w:r w:rsidRPr="00C94A54">
                            <w:rPr>
                              <w:rFonts w:ascii="Arial" w:hAnsi="Arial" w:cs="Arial"/>
                              <w:sz w:val="16"/>
                              <w:szCs w:val="16"/>
                              <w:lang w:val="hr-HR"/>
                            </w:rPr>
                            <w:t>i i</w:t>
                          </w:r>
                        </w:ins>
                        <w:ins w:id="803" w:author="Author" w:date="2025-04-26T18:36:00Z">
                          <w:r w:rsidRPr="00C94A54">
                            <w:rPr>
                              <w:rFonts w:ascii="Arial" w:hAnsi="Arial" w:cs="Arial"/>
                              <w:sz w:val="16"/>
                              <w:szCs w:val="16"/>
                              <w:lang w:val="hr-HR"/>
                            </w:rPr>
                            <w:t xml:space="preserve"> klip o</w:t>
                          </w:r>
                        </w:ins>
                        <w:ins w:id="804" w:author="Author" w:date="2025-04-29T08:15:00Z">
                          <w:r w:rsidRPr="00C94A54">
                            <w:rPr>
                              <w:rFonts w:ascii="Arial" w:hAnsi="Arial" w:cs="Arial"/>
                              <w:sz w:val="16"/>
                              <w:szCs w:val="16"/>
                              <w:lang w:val="hr-HR"/>
                            </w:rPr>
                            <w:t>tpu</w:t>
                          </w:r>
                        </w:ins>
                        <w:ins w:id="805" w:author="Author" w:date="2025-04-29T08:16:00Z">
                          <w:r w:rsidRPr="00C94A54">
                            <w:rPr>
                              <w:rFonts w:ascii="Arial" w:hAnsi="Arial" w:cs="Arial"/>
                              <w:sz w:val="16"/>
                              <w:szCs w:val="16"/>
                              <w:lang w:val="hr-HR"/>
                            </w:rPr>
                            <w:t>sti</w:t>
                          </w:r>
                        </w:ins>
                        <w:r w:rsidRPr="00C94A54">
                          <w:rPr>
                            <w:rFonts w:ascii="Arial" w:hAnsi="Arial" w:cs="Arial"/>
                            <w:sz w:val="16"/>
                            <w:szCs w:val="16"/>
                            <w:lang w:val="hr-HR"/>
                          </w:rPr>
                          <w:t>,</w:t>
                        </w:r>
                        <w:ins w:id="806" w:author="Author" w:date="2025-04-26T18:37:00Z">
                          <w:r w:rsidRPr="00C94A54">
                            <w:rPr>
                              <w:rFonts w:ascii="Arial" w:hAnsi="Arial" w:cs="Arial"/>
                              <w:sz w:val="16"/>
                              <w:szCs w:val="16"/>
                              <w:lang w:val="hr-HR"/>
                            </w:rPr>
                            <w:t xml:space="preserve"> štitnik igle prekrit će cijelu iglu.</w:t>
                          </w:r>
                        </w:ins>
                      </w:p>
                    </w:txbxContent>
                  </v:textbox>
                </v:shape>
              </w:pict>
            </mc:Fallback>
          </mc:AlternateContent>
        </w:r>
        <w:r w:rsidRPr="00555186">
          <w:rPr>
            <w:rFonts w:eastAsia="Arial"/>
            <w:noProof/>
            <w:lang w:val="hr-HR"/>
          </w:rPr>
          <mc:AlternateContent>
            <mc:Choice Requires="wps">
              <w:drawing>
                <wp:anchor distT="0" distB="0" distL="114300" distR="114300" simplePos="0" relativeHeight="251675648" behindDoc="0" locked="0" layoutInCell="1" allowOverlap="1" wp14:anchorId="01724242" wp14:editId="17649760">
                  <wp:simplePos x="0" y="0"/>
                  <wp:positionH relativeFrom="column">
                    <wp:posOffset>1678305</wp:posOffset>
                  </wp:positionH>
                  <wp:positionV relativeFrom="paragraph">
                    <wp:posOffset>340043</wp:posOffset>
                  </wp:positionV>
                  <wp:extent cx="466725" cy="242887"/>
                  <wp:effectExtent l="0" t="0" r="9525" b="5080"/>
                  <wp:wrapNone/>
                  <wp:docPr id="1049352005"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63521ACA" w14:textId="77777777" w:rsidR="00DE2AF0" w:rsidRPr="008A2ACC" w:rsidRDefault="00DE2AF0" w:rsidP="00B0471C">
                              <w:pPr>
                                <w:spacing w:line="240" w:lineRule="auto"/>
                                <w:rPr>
                                  <w:rFonts w:ascii="Arial" w:hAnsi="Arial" w:cs="Arial"/>
                                  <w:sz w:val="16"/>
                                  <w:szCs w:val="16"/>
                                </w:rPr>
                              </w:pPr>
                              <w:ins w:id="780" w:author="Author" w:date="2025-04-25T18:02:00Z">
                                <w:r>
                                  <w:rPr>
                                    <w:rFonts w:ascii="Arial" w:hAnsi="Arial" w:cs="Arial"/>
                                    <w:sz w:val="16"/>
                                    <w:szCs w:val="16"/>
                                  </w:rPr>
                                  <w:t>Oslonac za prste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24242" id="_x0000_s1047" type="#_x0000_t202" style="position:absolute;margin-left:132.15pt;margin-top:26.8pt;width:36.75pt;height:1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" filled="f" stroked="f" strokeweight=".5pt">
                  <v:textbox inset="0,0,0,0">
                    <w:txbxContent>
                      <w:p w14:paraId="63521ACA" w14:textId="77777777" w:rsidR="00DE2AF0" w:rsidRPr="008A2ACC" w:rsidRDefault="00DE2AF0" w:rsidP="00B0471C">
                        <w:pPr>
                          <w:spacing w:line="240" w:lineRule="auto"/>
                          <w:rPr>
                            <w:rFonts w:ascii="Arial" w:hAnsi="Arial" w:cs="Arial"/>
                            <w:sz w:val="16"/>
                            <w:szCs w:val="16"/>
                          </w:rPr>
                        </w:pPr>
                        <w:ins w:id="808" w:author="Author" w:date="2025-04-25T18:02:00Z">
                          <w:r>
                            <w:rPr>
                              <w:rFonts w:ascii="Arial" w:hAnsi="Arial" w:cs="Arial"/>
                              <w:sz w:val="16"/>
                              <w:szCs w:val="16"/>
                            </w:rPr>
                            <w:t>Oslonac za prste</w:t>
                          </w:r>
                        </w:ins>
                      </w:p>
                    </w:txbxContent>
                  </v:textbox>
                </v:shape>
              </w:pict>
            </mc:Fallback>
          </mc:AlternateContent>
        </w:r>
        <w:r w:rsidRPr="00555186">
          <w:rPr>
            <w:rFonts w:eastAsia="Arial"/>
            <w:noProof/>
            <w:lang w:val="hr-HR"/>
          </w:rPr>
          <mc:AlternateContent>
            <mc:Choice Requires="wps">
              <w:drawing>
                <wp:anchor distT="0" distB="0" distL="114300" distR="114300" simplePos="0" relativeHeight="251674624" behindDoc="0" locked="0" layoutInCell="1" allowOverlap="1" wp14:anchorId="091004F9" wp14:editId="469B7B01">
                  <wp:simplePos x="0" y="0"/>
                  <wp:positionH relativeFrom="column">
                    <wp:posOffset>2147570</wp:posOffset>
                  </wp:positionH>
                  <wp:positionV relativeFrom="paragraph">
                    <wp:posOffset>340043</wp:posOffset>
                  </wp:positionV>
                  <wp:extent cx="804863" cy="438150"/>
                  <wp:effectExtent l="0" t="0" r="14605" b="10160"/>
                  <wp:wrapNone/>
                  <wp:docPr id="166718145"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5FDAB3D6" w14:textId="77777777" w:rsidR="00DE2AF0" w:rsidRPr="008A2ACC" w:rsidRDefault="00DE2AF0" w:rsidP="00B0471C">
                              <w:pPr>
                                <w:spacing w:line="240" w:lineRule="auto"/>
                                <w:rPr>
                                  <w:rFonts w:ascii="Arial" w:hAnsi="Arial" w:cs="Arial"/>
                                  <w:sz w:val="16"/>
                                  <w:szCs w:val="16"/>
                                </w:rPr>
                              </w:pPr>
                              <w:ins w:id="781" w:author="Author" w:date="2025-04-29T17:18:00Z">
                                <w:r>
                                  <w:rPr>
                                    <w:rFonts w:ascii="Arial" w:hAnsi="Arial" w:cs="Arial"/>
                                    <w:sz w:val="16"/>
                                    <w:szCs w:val="16"/>
                                  </w:rPr>
                                  <w:t>Š</w:t>
                                </w:r>
                              </w:ins>
                              <w:ins w:id="782" w:author="Author" w:date="2025-04-25T18:02:00Z">
                                <w:r>
                                  <w:rPr>
                                    <w:rFonts w:ascii="Arial" w:hAnsi="Arial" w:cs="Arial"/>
                                    <w:sz w:val="16"/>
                                    <w:szCs w:val="16"/>
                                  </w:rPr>
                                  <w:t>titnik igle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1004F9" id="_x0000_s1048" type="#_x0000_t202" style="position:absolute;margin-left:169.1pt;margin-top:26.8pt;width:63.4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" filled="f" stroked="f" strokeweight=".5pt">
                  <v:textbox style="mso-fit-shape-to-text:t" inset="0,0,0,0">
                    <w:txbxContent>
                      <w:p w14:paraId="5FDAB3D6" w14:textId="77777777" w:rsidR="00DE2AF0" w:rsidRPr="008A2ACC" w:rsidRDefault="00DE2AF0" w:rsidP="00B0471C">
                        <w:pPr>
                          <w:spacing w:line="240" w:lineRule="auto"/>
                          <w:rPr>
                            <w:rFonts w:ascii="Arial" w:hAnsi="Arial" w:cs="Arial"/>
                            <w:sz w:val="16"/>
                            <w:szCs w:val="16"/>
                          </w:rPr>
                        </w:pPr>
                        <w:ins w:id="811" w:author="Author" w:date="2025-04-29T17:18:00Z">
                          <w:r>
                            <w:rPr>
                              <w:rFonts w:ascii="Arial" w:hAnsi="Arial" w:cs="Arial"/>
                              <w:sz w:val="16"/>
                              <w:szCs w:val="16"/>
                            </w:rPr>
                            <w:t>Š</w:t>
                          </w:r>
                        </w:ins>
                        <w:ins w:id="812" w:author="Author" w:date="2025-04-25T18:02:00Z">
                          <w:r>
                            <w:rPr>
                              <w:rFonts w:ascii="Arial" w:hAnsi="Arial" w:cs="Arial"/>
                              <w:sz w:val="16"/>
                              <w:szCs w:val="16"/>
                            </w:rPr>
                            <w:t>titnik igle</w:t>
                          </w:r>
                        </w:ins>
                      </w:p>
                    </w:txbxContent>
                  </v:textbox>
                </v:shape>
              </w:pict>
            </mc:Fallback>
          </mc:AlternateContent>
        </w:r>
        <w:r w:rsidRPr="00555186">
          <w:rPr>
            <w:rFonts w:eastAsia="Arial"/>
            <w:noProof/>
            <w:lang w:val="hr-HR"/>
          </w:rPr>
          <mc:AlternateContent>
            <mc:Choice Requires="wps">
              <w:drawing>
                <wp:anchor distT="0" distB="0" distL="114300" distR="114300" simplePos="0" relativeHeight="251671552" behindDoc="0" locked="0" layoutInCell="1" allowOverlap="1" wp14:anchorId="55CAB831" wp14:editId="5D09200B">
                  <wp:simplePos x="0" y="0"/>
                  <wp:positionH relativeFrom="column">
                    <wp:posOffset>38100</wp:posOffset>
                  </wp:positionH>
                  <wp:positionV relativeFrom="paragraph">
                    <wp:posOffset>49530</wp:posOffset>
                  </wp:positionV>
                  <wp:extent cx="1190625"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64320DA1" w14:textId="77777777" w:rsidR="00DE2AF0" w:rsidRPr="008A2ACC" w:rsidRDefault="00DE2AF0" w:rsidP="00B0471C">
                              <w:pPr>
                                <w:rPr>
                                  <w:rFonts w:ascii="Arial" w:hAnsi="Arial" w:cs="Arial"/>
                                  <w:b/>
                                  <w:bCs/>
                                  <w:sz w:val="20"/>
                                </w:rPr>
                              </w:pPr>
                              <w:ins w:id="783" w:author="Author" w:date="2025-04-25T18:02:00Z">
                                <w:r>
                                  <w:rPr>
                                    <w:rFonts w:ascii="Arial" w:hAnsi="Arial" w:cs="Arial"/>
                                    <w:b/>
                                    <w:bCs/>
                                    <w:sz w:val="20"/>
                                  </w:rPr>
                                  <w:t>Prije primjene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CAB831" id="_x0000_s1049" type="#_x0000_t202" style="position:absolute;margin-left:3pt;margin-top:3.9pt;width:93.75pt;height:19.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" filled="f" stroked="f" strokeweight=".5pt">
                  <v:textbox>
                    <w:txbxContent>
                      <w:p w14:paraId="64320DA1" w14:textId="77777777" w:rsidR="00DE2AF0" w:rsidRPr="008A2ACC" w:rsidRDefault="00DE2AF0" w:rsidP="00B0471C">
                        <w:pPr>
                          <w:rPr>
                            <w:rFonts w:ascii="Arial" w:hAnsi="Arial" w:cs="Arial"/>
                            <w:b/>
                            <w:bCs/>
                            <w:sz w:val="20"/>
                          </w:rPr>
                        </w:pPr>
                        <w:ins w:id="814" w:author="Author" w:date="2025-04-25T18:02:00Z">
                          <w:r>
                            <w:rPr>
                              <w:rFonts w:ascii="Arial" w:hAnsi="Arial" w:cs="Arial"/>
                              <w:b/>
                              <w:bCs/>
                              <w:sz w:val="20"/>
                            </w:rPr>
                            <w:t>Prije primjene</w:t>
                          </w:r>
                        </w:ins>
                      </w:p>
                    </w:txbxContent>
                  </v:textbox>
                </v:shape>
              </w:pict>
            </mc:Fallback>
          </mc:AlternateContent>
        </w:r>
        <w:r w:rsidRPr="00555186">
          <w:rPr>
            <w:rFonts w:eastAsia="Arial"/>
            <w:noProof/>
            <w:lang w:val="hr-HR"/>
          </w:rPr>
          <mc:AlternateContent>
            <mc:Choice Requires="wps">
              <w:drawing>
                <wp:anchor distT="0" distB="0" distL="114300" distR="114300" simplePos="0" relativeHeight="251672576" behindDoc="0" locked="0" layoutInCell="1" allowOverlap="1" wp14:anchorId="421F2395" wp14:editId="3FA4DFF3">
                  <wp:simplePos x="0" y="0"/>
                  <wp:positionH relativeFrom="column">
                    <wp:posOffset>3652520</wp:posOffset>
                  </wp:positionH>
                  <wp:positionV relativeFrom="paragraph">
                    <wp:posOffset>49530</wp:posOffset>
                  </wp:positionV>
                  <wp:extent cx="1190625" cy="242888"/>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190625" cy="242888"/>
                          </a:xfrm>
                          <a:prstGeom prst="rect">
                            <a:avLst/>
                          </a:prstGeom>
                          <a:noFill/>
                          <a:ln w="6350">
                            <a:noFill/>
                          </a:ln>
                        </wps:spPr>
                        <wps:txbx>
                          <w:txbxContent>
                            <w:p w14:paraId="6F41C11D" w14:textId="77777777" w:rsidR="00DE2AF0" w:rsidRPr="008A2ACC" w:rsidRDefault="00DE2AF0" w:rsidP="00B0471C">
                              <w:pPr>
                                <w:rPr>
                                  <w:rFonts w:ascii="Arial" w:hAnsi="Arial" w:cs="Arial"/>
                                  <w:b/>
                                  <w:bCs/>
                                  <w:sz w:val="20"/>
                                </w:rPr>
                              </w:pPr>
                              <w:ins w:id="784" w:author="Author" w:date="2025-04-25T18:03:00Z">
                                <w:r>
                                  <w:rPr>
                                    <w:rFonts w:ascii="Arial" w:hAnsi="Arial" w:cs="Arial"/>
                                    <w:b/>
                                    <w:bCs/>
                                    <w:sz w:val="20"/>
                                  </w:rPr>
                                  <w:t>Poslije primjene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1F2395" id="_x0000_s1050" type="#_x0000_t202" style="position:absolute;margin-left:287.6pt;margin-top:3.9pt;width:93.75pt;height:19.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lbGwIAADQEAAAOAAAAZHJzL2Uyb0RvYy54bWysU9uO2yAQfa/Uf0C8N740SbN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" filled="f" stroked="f" strokeweight=".5pt">
                  <v:textbox>
                    <w:txbxContent>
                      <w:p w14:paraId="6F41C11D" w14:textId="77777777" w:rsidR="00DE2AF0" w:rsidRPr="008A2ACC" w:rsidRDefault="00DE2AF0" w:rsidP="00B0471C">
                        <w:pPr>
                          <w:rPr>
                            <w:rFonts w:ascii="Arial" w:hAnsi="Arial" w:cs="Arial"/>
                            <w:b/>
                            <w:bCs/>
                            <w:sz w:val="20"/>
                          </w:rPr>
                        </w:pPr>
                        <w:ins w:id="816" w:author="Author" w:date="2025-04-25T18:03:00Z">
                          <w:r>
                            <w:rPr>
                              <w:rFonts w:ascii="Arial" w:hAnsi="Arial" w:cs="Arial"/>
                              <w:b/>
                              <w:bCs/>
                              <w:sz w:val="20"/>
                            </w:rPr>
                            <w:t>Poslije primjene</w:t>
                          </w:r>
                        </w:ins>
                      </w:p>
                    </w:txbxContent>
                  </v:textbox>
                </v:shape>
              </w:pict>
            </mc:Fallback>
          </mc:AlternateContent>
        </w:r>
        <w:r w:rsidRPr="00555186">
          <w:rPr>
            <w:rFonts w:eastAsia="Arial"/>
            <w:noProof/>
            <w:lang w:val="hr-HR"/>
          </w:rPr>
          <w:drawing>
            <wp:inline distT="0" distB="0" distL="0" distR="0" wp14:anchorId="3330386E" wp14:editId="5BF1B4EB">
              <wp:extent cx="5765800" cy="1979673"/>
              <wp:effectExtent l="0" t="0" r="6350" b="1905"/>
              <wp:docPr id="189740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pic:cNvPicPr/>
                    </pic:nvPicPr>
                    <pic:blipFill>
                      <a:blip r:embed="rId18"/>
                      <a:stretch>
                        <a:fillRect/>
                      </a:stretch>
                    </pic:blipFill>
                    <pic:spPr>
                      <a:xfrm>
                        <a:off x="0" y="0"/>
                        <a:ext cx="5765800" cy="1979673"/>
                      </a:xfrm>
                      <a:prstGeom prst="rect">
                        <a:avLst/>
                      </a:prstGeom>
                    </pic:spPr>
                  </pic:pic>
                </a:graphicData>
              </a:graphic>
            </wp:inline>
          </w:drawing>
        </w:r>
      </w:ins>
    </w:p>
    <w:p w14:paraId="534411E3" w14:textId="77777777" w:rsidR="00DE2AF0" w:rsidRPr="00555186" w:rsidRDefault="00DE2AF0" w:rsidP="00B0471C">
      <w:pPr>
        <w:widowControl w:val="0"/>
        <w:tabs>
          <w:tab w:val="clear" w:pos="567"/>
        </w:tabs>
        <w:suppressAutoHyphens w:val="0"/>
        <w:autoSpaceDE w:val="0"/>
        <w:autoSpaceDN w:val="0"/>
        <w:spacing w:line="240" w:lineRule="auto"/>
        <w:rPr>
          <w:ins w:id="785" w:author="Author" w:date="2025-04-25T17:59:00Z"/>
          <w:rFonts w:eastAsia="Malgun Gothic"/>
          <w:b/>
          <w:bCs/>
          <w:lang w:val="hr-HR" w:eastAsia="ko-KR"/>
        </w:rPr>
      </w:pPr>
    </w:p>
    <w:p w14:paraId="756F0442" w14:textId="77777777" w:rsidR="00DE2AF0" w:rsidRPr="00555186" w:rsidRDefault="00DE2AF0" w:rsidP="00B0471C">
      <w:pPr>
        <w:widowControl w:val="0"/>
        <w:tabs>
          <w:tab w:val="clear" w:pos="567"/>
        </w:tabs>
        <w:suppressAutoHyphens w:val="0"/>
        <w:autoSpaceDE w:val="0"/>
        <w:autoSpaceDN w:val="0"/>
        <w:spacing w:line="240" w:lineRule="auto"/>
        <w:ind w:left="219"/>
        <w:rPr>
          <w:ins w:id="786" w:author="Author" w:date="2025-04-25T17:59:00Z"/>
          <w:rFonts w:eastAsia="Malgun Gothic"/>
          <w:b/>
          <w:bCs/>
          <w:lang w:val="hr-HR" w:eastAsia="ko-KR"/>
        </w:rPr>
      </w:pPr>
    </w:p>
    <w:p w14:paraId="3F034D2A" w14:textId="77777777" w:rsidR="00DE2AF0" w:rsidRPr="00555186" w:rsidRDefault="00DE2AF0" w:rsidP="00B0471C">
      <w:pPr>
        <w:keepNext/>
        <w:widowControl w:val="0"/>
        <w:tabs>
          <w:tab w:val="clear" w:pos="567"/>
        </w:tabs>
        <w:suppressAutoHyphens w:val="0"/>
        <w:autoSpaceDE w:val="0"/>
        <w:autoSpaceDN w:val="0"/>
        <w:spacing w:line="240" w:lineRule="auto"/>
        <w:ind w:left="221"/>
        <w:rPr>
          <w:ins w:id="787" w:author="Author" w:date="2025-04-25T17:59:00Z"/>
          <w:rFonts w:eastAsia="Malgun Gothic"/>
          <w:b/>
          <w:bCs/>
          <w:lang w:val="hr-HR" w:eastAsia="ko-KR"/>
        </w:rPr>
      </w:pPr>
      <w:ins w:id="788" w:author="Author" w:date="2025-04-26T18:37:00Z">
        <w:r w:rsidRPr="00555186">
          <w:rPr>
            <w:rFonts w:eastAsia="Arial"/>
            <w:b/>
            <w:bCs/>
            <w:lang w:val="hr-HR" w:eastAsia="en-US"/>
          </w:rPr>
          <w:t>Važne informacije koje je potrebno znat</w:t>
        </w:r>
      </w:ins>
      <w:ins w:id="789" w:author="Author" w:date="2025-04-26T18:38:00Z">
        <w:r w:rsidRPr="00555186">
          <w:rPr>
            <w:rFonts w:eastAsia="Arial"/>
            <w:b/>
            <w:bCs/>
            <w:lang w:val="hr-HR" w:eastAsia="en-US"/>
          </w:rPr>
          <w:t>i</w:t>
        </w:r>
      </w:ins>
      <w:ins w:id="790" w:author="Author" w:date="2025-04-26T18:37:00Z">
        <w:r w:rsidRPr="00555186">
          <w:rPr>
            <w:rFonts w:eastAsia="Arial"/>
            <w:b/>
            <w:bCs/>
            <w:lang w:val="hr-HR" w:eastAsia="en-US"/>
          </w:rPr>
          <w:t xml:space="preserve"> prije ubrizgavanja lijeka</w:t>
        </w:r>
      </w:ins>
      <w:ins w:id="791" w:author="Author" w:date="2025-04-26T18:38:00Z">
        <w:r w:rsidRPr="00555186">
          <w:rPr>
            <w:rFonts w:eastAsia="Arial"/>
            <w:b/>
            <w:bCs/>
            <w:lang w:val="hr-HR" w:eastAsia="en-US"/>
          </w:rPr>
          <w:t xml:space="preserve"> T</w:t>
        </w:r>
      </w:ins>
      <w:ins w:id="792" w:author="Author" w:date="2025-04-25T17:59:00Z">
        <w:r w:rsidRPr="00555186">
          <w:rPr>
            <w:rFonts w:eastAsia="Arial"/>
            <w:b/>
            <w:bCs/>
            <w:lang w:val="hr-HR" w:eastAsia="en-US"/>
          </w:rPr>
          <w:t>ysabri</w:t>
        </w:r>
      </w:ins>
    </w:p>
    <w:p w14:paraId="7CB42164" w14:textId="77777777" w:rsidR="00DE2AF0" w:rsidRPr="00555186" w:rsidRDefault="00DE2AF0" w:rsidP="00B0471C">
      <w:pPr>
        <w:suppressAutoHyphens w:val="0"/>
        <w:rPr>
          <w:ins w:id="793" w:author="Author" w:date="2025-04-25T17:59:00Z"/>
          <w:rFonts w:eastAsia="Arial"/>
          <w:szCs w:val="20"/>
          <w:lang w:val="hr-HR" w:eastAsia="en-US"/>
        </w:rPr>
      </w:pPr>
      <w:ins w:id="794" w:author="Author" w:date="2025-04-25T17:59:00Z">
        <w:r w:rsidRPr="00555186">
          <w:rPr>
            <w:rFonts w:eastAsia="Arial"/>
            <w:szCs w:val="20"/>
            <w:lang w:val="hr-HR" w:eastAsia="en-US"/>
          </w:rPr>
          <w:t xml:space="preserve">Tysabri </w:t>
        </w:r>
      </w:ins>
      <w:ins w:id="795" w:author="Author" w:date="2025-04-26T18:39:00Z">
        <w:r w:rsidRPr="00555186">
          <w:rPr>
            <w:rFonts w:eastAsia="Arial"/>
            <w:szCs w:val="20"/>
            <w:lang w:val="hr-HR" w:eastAsia="en-US"/>
          </w:rPr>
          <w:t>se dobije u napunjenoj štrcaljki (</w:t>
        </w:r>
      </w:ins>
      <w:ins w:id="796" w:author="Author" w:date="2025-04-29T09:35:00Z">
        <w:r>
          <w:rPr>
            <w:rFonts w:eastAsia="Arial"/>
            <w:szCs w:val="20"/>
            <w:lang w:val="hr-HR" w:eastAsia="en-US"/>
          </w:rPr>
          <w:t>dalje</w:t>
        </w:r>
      </w:ins>
      <w:ins w:id="797" w:author="Author" w:date="2025-04-26T18:39:00Z">
        <w:r w:rsidRPr="00555186">
          <w:rPr>
            <w:rFonts w:eastAsia="Arial"/>
            <w:szCs w:val="20"/>
            <w:lang w:val="hr-HR" w:eastAsia="en-US"/>
          </w:rPr>
          <w:t xml:space="preserve"> u ovim uputama </w:t>
        </w:r>
      </w:ins>
      <w:ins w:id="798" w:author="Author" w:date="2025-04-29T09:35:00Z">
        <w:r>
          <w:rPr>
            <w:rFonts w:eastAsia="Arial"/>
            <w:szCs w:val="20"/>
            <w:lang w:val="hr-HR" w:eastAsia="en-US"/>
          </w:rPr>
          <w:t>samo</w:t>
        </w:r>
      </w:ins>
      <w:ins w:id="799" w:author="Author" w:date="2025-04-26T18:39:00Z">
        <w:r w:rsidRPr="00555186">
          <w:rPr>
            <w:rFonts w:eastAsia="Arial"/>
            <w:szCs w:val="20"/>
            <w:lang w:val="hr-HR" w:eastAsia="en-US"/>
          </w:rPr>
          <w:t xml:space="preserve"> </w:t>
        </w:r>
      </w:ins>
      <w:ins w:id="800" w:author="Author" w:date="2025-04-29T09:35:00Z">
        <w:r>
          <w:rPr>
            <w:rFonts w:eastAsia="Arial"/>
            <w:szCs w:val="20"/>
            <w:lang w:val="hr-HR" w:eastAsia="en-US"/>
          </w:rPr>
          <w:t>„</w:t>
        </w:r>
      </w:ins>
      <w:ins w:id="801" w:author="Author" w:date="2025-04-26T18:39:00Z">
        <w:r w:rsidRPr="00555186">
          <w:rPr>
            <w:rFonts w:eastAsia="Arial"/>
            <w:szCs w:val="20"/>
            <w:lang w:val="hr-HR" w:eastAsia="en-US"/>
          </w:rPr>
          <w:t>štrcaljka</w:t>
        </w:r>
      </w:ins>
      <w:ins w:id="802" w:author="Author" w:date="2025-04-29T09:35:00Z">
        <w:r>
          <w:rPr>
            <w:rFonts w:eastAsia="Arial"/>
            <w:szCs w:val="20"/>
            <w:lang w:val="hr-HR" w:eastAsia="en-US"/>
          </w:rPr>
          <w:t>“</w:t>
        </w:r>
      </w:ins>
      <w:ins w:id="803" w:author="Author" w:date="2025-04-26T18:40:00Z">
        <w:r w:rsidRPr="00555186">
          <w:rPr>
            <w:rFonts w:eastAsia="Arial"/>
            <w:szCs w:val="20"/>
            <w:lang w:val="hr-HR" w:eastAsia="en-US"/>
          </w:rPr>
          <w:t>)</w:t>
        </w:r>
      </w:ins>
      <w:ins w:id="804" w:author="Author" w:date="2025-04-25T17:59:00Z">
        <w:r w:rsidRPr="00555186">
          <w:rPr>
            <w:rFonts w:eastAsia="Arial"/>
            <w:szCs w:val="20"/>
            <w:lang w:val="hr-HR" w:eastAsia="en-US"/>
          </w:rPr>
          <w:t xml:space="preserve">. </w:t>
        </w:r>
      </w:ins>
      <w:ins w:id="805" w:author="Author" w:date="2025-04-26T18:40:00Z">
        <w:r w:rsidRPr="00555186">
          <w:rPr>
            <w:rFonts w:eastAsia="Arial"/>
            <w:szCs w:val="20"/>
            <w:lang w:val="hr-HR" w:eastAsia="en-US"/>
          </w:rPr>
          <w:t>Jedna kutija lijeka</w:t>
        </w:r>
      </w:ins>
      <w:ins w:id="806" w:author="Author" w:date="2025-04-25T17:59:00Z">
        <w:r w:rsidRPr="00555186">
          <w:rPr>
            <w:rFonts w:eastAsia="Arial"/>
            <w:szCs w:val="20"/>
            <w:lang w:val="hr-HR" w:eastAsia="en-US"/>
          </w:rPr>
          <w:t xml:space="preserve"> Tysabri </w:t>
        </w:r>
      </w:ins>
      <w:ins w:id="807" w:author="Author" w:date="2025-04-26T18:40:00Z">
        <w:r w:rsidRPr="00555186">
          <w:rPr>
            <w:rFonts w:eastAsia="Arial"/>
            <w:szCs w:val="20"/>
            <w:lang w:val="hr-HR" w:eastAsia="en-US"/>
          </w:rPr>
          <w:t>sadrži dvije štrcaljke</w:t>
        </w:r>
      </w:ins>
      <w:ins w:id="808" w:author="Author" w:date="2025-04-25T17:59:00Z">
        <w:r w:rsidRPr="00555186">
          <w:rPr>
            <w:rFonts w:eastAsia="Arial"/>
            <w:szCs w:val="20"/>
            <w:lang w:val="hr-HR" w:eastAsia="en-US"/>
          </w:rPr>
          <w:t xml:space="preserve">. </w:t>
        </w:r>
      </w:ins>
      <w:ins w:id="809" w:author="Author" w:date="2025-04-26T18:41:00Z">
        <w:r w:rsidRPr="00555186">
          <w:rPr>
            <w:rFonts w:eastAsia="Arial"/>
            <w:szCs w:val="20"/>
            <w:lang w:val="hr-HR" w:eastAsia="en-US"/>
          </w:rPr>
          <w:t>D</w:t>
        </w:r>
      </w:ins>
      <w:ins w:id="810" w:author="Author" w:date="2025-04-27T17:06:00Z">
        <w:r w:rsidRPr="00555186">
          <w:rPr>
            <w:rFonts w:eastAsia="Arial"/>
            <w:szCs w:val="20"/>
            <w:lang w:val="hr-HR" w:eastAsia="en-US"/>
          </w:rPr>
          <w:t>a</w:t>
        </w:r>
      </w:ins>
      <w:ins w:id="811" w:author="Author" w:date="2025-04-26T18:41:00Z">
        <w:r w:rsidRPr="00555186">
          <w:rPr>
            <w:rFonts w:eastAsia="Arial"/>
            <w:szCs w:val="20"/>
            <w:lang w:val="hr-HR" w:eastAsia="en-US"/>
          </w:rPr>
          <w:t xml:space="preserve"> biste primijenili cijelu dozu, m</w:t>
        </w:r>
      </w:ins>
      <w:ins w:id="812" w:author="Author" w:date="2025-04-26T18:40:00Z">
        <w:r w:rsidRPr="00555186">
          <w:rPr>
            <w:rFonts w:eastAsia="Arial"/>
            <w:szCs w:val="20"/>
            <w:lang w:val="hr-HR" w:eastAsia="en-US"/>
          </w:rPr>
          <w:t>orat</w:t>
        </w:r>
      </w:ins>
      <w:ins w:id="813" w:author="Author" w:date="2025-04-26T18:41:00Z">
        <w:r w:rsidRPr="00555186">
          <w:rPr>
            <w:rFonts w:eastAsia="Arial"/>
            <w:szCs w:val="20"/>
            <w:lang w:val="hr-HR" w:eastAsia="en-US"/>
          </w:rPr>
          <w:t xml:space="preserve"> ćete</w:t>
        </w:r>
      </w:ins>
      <w:ins w:id="814" w:author="Author" w:date="2025-04-26T18:40:00Z">
        <w:r w:rsidRPr="00555186">
          <w:rPr>
            <w:rFonts w:eastAsia="Arial"/>
            <w:szCs w:val="20"/>
            <w:lang w:val="hr-HR" w:eastAsia="en-US"/>
          </w:rPr>
          <w:t xml:space="preserve"> upotrijebiti obje štrcaljke</w:t>
        </w:r>
      </w:ins>
      <w:ins w:id="815" w:author="Author" w:date="2025-04-26T18:41:00Z">
        <w:r w:rsidRPr="00555186">
          <w:rPr>
            <w:rFonts w:eastAsia="Arial"/>
            <w:szCs w:val="20"/>
            <w:lang w:val="hr-HR" w:eastAsia="en-US"/>
          </w:rPr>
          <w:t>, jednu za drugom,</w:t>
        </w:r>
      </w:ins>
      <w:ins w:id="816" w:author="Author" w:date="2025-04-26T18:40:00Z">
        <w:r w:rsidRPr="00555186">
          <w:rPr>
            <w:rFonts w:eastAsia="Arial"/>
            <w:szCs w:val="20"/>
            <w:lang w:val="hr-HR" w:eastAsia="en-US"/>
          </w:rPr>
          <w:t xml:space="preserve"> u razm</w:t>
        </w:r>
      </w:ins>
      <w:ins w:id="817" w:author="Author" w:date="2025-04-26T18:41:00Z">
        <w:r w:rsidRPr="00555186">
          <w:rPr>
            <w:rFonts w:eastAsia="Arial"/>
            <w:szCs w:val="20"/>
            <w:lang w:val="hr-HR" w:eastAsia="en-US"/>
          </w:rPr>
          <w:t>aku</w:t>
        </w:r>
      </w:ins>
      <w:ins w:id="818" w:author="Author" w:date="2025-04-26T18:40:00Z">
        <w:r w:rsidRPr="00555186">
          <w:rPr>
            <w:rFonts w:eastAsia="Arial"/>
            <w:szCs w:val="20"/>
            <w:lang w:val="hr-HR" w:eastAsia="en-US"/>
          </w:rPr>
          <w:t xml:space="preserve"> od 30</w:t>
        </w:r>
      </w:ins>
      <w:ins w:id="819" w:author="Author" w:date="2025-04-26T18:41:00Z">
        <w:r w:rsidRPr="00555186">
          <w:rPr>
            <w:rFonts w:eastAsia="Arial"/>
            <w:szCs w:val="20"/>
            <w:lang w:val="hr-HR" w:eastAsia="en-US"/>
          </w:rPr>
          <w:t> minuta</w:t>
        </w:r>
      </w:ins>
      <w:ins w:id="820" w:author="Author" w:date="2025-04-25T17:59:00Z">
        <w:r w:rsidRPr="00555186">
          <w:rPr>
            <w:rFonts w:eastAsia="Arial"/>
            <w:szCs w:val="20"/>
            <w:lang w:val="hr-HR" w:eastAsia="en-US"/>
          </w:rPr>
          <w:t xml:space="preserve">. </w:t>
        </w:r>
      </w:ins>
    </w:p>
    <w:p w14:paraId="2571F111" w14:textId="77777777" w:rsidR="00DE2AF0" w:rsidRPr="00555186" w:rsidRDefault="00DE2AF0" w:rsidP="00B0471C">
      <w:pPr>
        <w:widowControl w:val="0"/>
        <w:numPr>
          <w:ilvl w:val="0"/>
          <w:numId w:val="41"/>
        </w:numPr>
        <w:tabs>
          <w:tab w:val="clear" w:pos="567"/>
          <w:tab w:val="left" w:pos="1300"/>
          <w:tab w:val="left" w:pos="1302"/>
        </w:tabs>
        <w:suppressAutoHyphens w:val="0"/>
        <w:autoSpaceDE w:val="0"/>
        <w:autoSpaceDN w:val="0"/>
        <w:spacing w:before="119" w:after="20" w:line="240" w:lineRule="auto"/>
        <w:ind w:left="584" w:hanging="363"/>
        <w:rPr>
          <w:ins w:id="821" w:author="Author" w:date="2025-04-27T17:08:00Z"/>
          <w:rFonts w:eastAsia="Arial"/>
          <w:lang w:val="hr-HR" w:eastAsia="en-US"/>
        </w:rPr>
      </w:pPr>
      <w:ins w:id="822" w:author="Author" w:date="2025-04-27T17:06:00Z">
        <w:r w:rsidRPr="00555186">
          <w:rPr>
            <w:rFonts w:eastAsia="Arial"/>
            <w:szCs w:val="20"/>
            <w:lang w:val="hr-HR" w:eastAsia="en-US"/>
          </w:rPr>
          <w:t xml:space="preserve">Ako ćete injekcije primjenjivati samostalno ili će </w:t>
        </w:r>
      </w:ins>
      <w:ins w:id="823" w:author="Author" w:date="2025-04-27T17:07:00Z">
        <w:r w:rsidRPr="00555186">
          <w:rPr>
            <w:rFonts w:eastAsia="Arial"/>
            <w:szCs w:val="20"/>
            <w:lang w:val="hr-HR" w:eastAsia="en-US"/>
          </w:rPr>
          <w:t xml:space="preserve">Vam ih primjenjivati njegovatelj, zdravstveni radnik mora pokazati Vama ili njegovatelju kako se </w:t>
        </w:r>
      </w:ins>
      <w:ins w:id="824" w:author="Author" w:date="2025-04-27T17:08:00Z">
        <w:r w:rsidRPr="00555186">
          <w:rPr>
            <w:rFonts w:eastAsia="Arial"/>
            <w:szCs w:val="20"/>
            <w:lang w:val="hr-HR" w:eastAsia="en-US"/>
          </w:rPr>
          <w:t>priprema</w:t>
        </w:r>
      </w:ins>
      <w:ins w:id="825" w:author="Author" w:date="2025-04-30T15:05:00Z">
        <w:r>
          <w:rPr>
            <w:rFonts w:eastAsia="Arial"/>
            <w:szCs w:val="20"/>
            <w:lang w:val="hr-HR" w:eastAsia="en-US"/>
          </w:rPr>
          <w:t>ju štrcaljke</w:t>
        </w:r>
      </w:ins>
      <w:ins w:id="826" w:author="Author" w:date="2025-04-27T17:08:00Z">
        <w:r w:rsidRPr="00555186">
          <w:rPr>
            <w:rFonts w:eastAsia="Arial"/>
            <w:szCs w:val="20"/>
            <w:lang w:val="hr-HR" w:eastAsia="en-US"/>
          </w:rPr>
          <w:t xml:space="preserve"> </w:t>
        </w:r>
      </w:ins>
      <w:ins w:id="827" w:author="Author" w:date="2025-04-29T17:43:00Z">
        <w:r>
          <w:rPr>
            <w:rFonts w:eastAsia="Arial"/>
            <w:szCs w:val="20"/>
            <w:lang w:val="hr-HR" w:eastAsia="en-US"/>
          </w:rPr>
          <w:t>i</w:t>
        </w:r>
      </w:ins>
      <w:ins w:id="828" w:author="Author" w:date="2025-04-30T15:05:00Z">
        <w:r>
          <w:rPr>
            <w:rFonts w:eastAsia="Arial"/>
            <w:szCs w:val="20"/>
            <w:lang w:val="hr-HR" w:eastAsia="en-US"/>
          </w:rPr>
          <w:t xml:space="preserve"> iz njih</w:t>
        </w:r>
      </w:ins>
      <w:ins w:id="829" w:author="Author" w:date="2025-04-27T17:08:00Z">
        <w:r w:rsidRPr="00555186">
          <w:rPr>
            <w:rFonts w:eastAsia="Arial"/>
            <w:szCs w:val="20"/>
            <w:lang w:val="hr-HR" w:eastAsia="en-US"/>
          </w:rPr>
          <w:t xml:space="preserve"> ubrizgava </w:t>
        </w:r>
      </w:ins>
      <w:ins w:id="830" w:author="Author" w:date="2025-05-03T21:15:00Z">
        <w:r>
          <w:rPr>
            <w:rFonts w:eastAsia="Arial"/>
            <w:szCs w:val="20"/>
            <w:lang w:val="hr-HR" w:eastAsia="en-US"/>
          </w:rPr>
          <w:t xml:space="preserve">lijek </w:t>
        </w:r>
      </w:ins>
      <w:ins w:id="831" w:author="Author" w:date="2025-04-27T17:08:00Z">
        <w:r w:rsidRPr="00555186">
          <w:rPr>
            <w:rFonts w:eastAsia="Arial"/>
            <w:szCs w:val="20"/>
            <w:lang w:val="hr-HR" w:eastAsia="en-US"/>
          </w:rPr>
          <w:t>prije nego što ih sami upotrijebite prvi put. Ako ste</w:t>
        </w:r>
      </w:ins>
      <w:ins w:id="832" w:author="Author" w:date="2025-04-27T17:09:00Z">
        <w:r w:rsidRPr="00555186">
          <w:rPr>
            <w:rFonts w:eastAsia="Arial"/>
            <w:szCs w:val="20"/>
            <w:lang w:val="hr-HR" w:eastAsia="en-US"/>
          </w:rPr>
          <w:t>, kada primjenjujete lijek sami ili Vam ga primjenjuje njegovatelj,</w:t>
        </w:r>
      </w:ins>
      <w:ins w:id="833" w:author="Author" w:date="2025-04-27T17:08:00Z">
        <w:r w:rsidRPr="00555186">
          <w:rPr>
            <w:rFonts w:eastAsia="Arial"/>
            <w:szCs w:val="20"/>
            <w:lang w:val="hr-HR" w:eastAsia="en-US"/>
          </w:rPr>
          <w:t xml:space="preserve"> propustili d</w:t>
        </w:r>
      </w:ins>
      <w:ins w:id="834" w:author="Author" w:date="2025-04-27T17:09:00Z">
        <w:r w:rsidRPr="00555186">
          <w:rPr>
            <w:rFonts w:eastAsia="Arial"/>
            <w:szCs w:val="20"/>
            <w:lang w:val="hr-HR" w:eastAsia="en-US"/>
          </w:rPr>
          <w:t>o</w:t>
        </w:r>
      </w:ins>
      <w:ins w:id="835" w:author="Author" w:date="2025-04-27T17:08:00Z">
        <w:r w:rsidRPr="00555186">
          <w:rPr>
            <w:rFonts w:eastAsia="Arial"/>
            <w:szCs w:val="20"/>
            <w:lang w:val="hr-HR" w:eastAsia="en-US"/>
          </w:rPr>
          <w:t>zu</w:t>
        </w:r>
      </w:ins>
      <w:ins w:id="836" w:author="Author" w:date="2025-04-27T17:09:00Z">
        <w:r w:rsidRPr="00555186">
          <w:rPr>
            <w:rFonts w:eastAsia="Arial"/>
            <w:szCs w:val="20"/>
            <w:lang w:val="hr-HR" w:eastAsia="en-US"/>
          </w:rPr>
          <w:t xml:space="preserve"> ili ste ubrizgali lijek iz samo jedne štrcaljke, obratite se ljekarniku ili nadležnom liječniku.</w:t>
        </w:r>
      </w:ins>
    </w:p>
    <w:p w14:paraId="1F39D6D8" w14:textId="77777777" w:rsidR="00DE2AF0" w:rsidRPr="00555186" w:rsidRDefault="00DE2AF0" w:rsidP="00B0471C">
      <w:pPr>
        <w:widowControl w:val="0"/>
        <w:numPr>
          <w:ilvl w:val="0"/>
          <w:numId w:val="41"/>
        </w:numPr>
        <w:tabs>
          <w:tab w:val="clear" w:pos="567"/>
          <w:tab w:val="left" w:pos="1300"/>
          <w:tab w:val="left" w:pos="1302"/>
        </w:tabs>
        <w:suppressAutoHyphens w:val="0"/>
        <w:autoSpaceDE w:val="0"/>
        <w:autoSpaceDN w:val="0"/>
        <w:spacing w:before="119" w:line="240" w:lineRule="auto"/>
        <w:rPr>
          <w:ins w:id="837" w:author="Author" w:date="2025-04-25T17:59:00Z"/>
          <w:rFonts w:eastAsia="Arial"/>
          <w:lang w:val="hr-HR" w:eastAsia="en-US"/>
        </w:rPr>
      </w:pPr>
      <w:ins w:id="838" w:author="Author" w:date="2025-04-27T17:10:00Z">
        <w:r w:rsidRPr="00555186">
          <w:rPr>
            <w:rFonts w:eastAsia="Arial"/>
            <w:lang w:val="hr-HR" w:eastAsia="en-US"/>
          </w:rPr>
          <w:t xml:space="preserve">Štrcaljke su samo za primjenu </w:t>
        </w:r>
        <w:del w:id="839" w:author="Author" w:date="2025-06-05T15:44:00Z">
          <w:r w:rsidRPr="00555186" w:rsidDel="00294D49">
            <w:rPr>
              <w:rFonts w:eastAsia="Arial"/>
              <w:lang w:val="hr-HR" w:eastAsia="en-US"/>
            </w:rPr>
            <w:delText>potkožne</w:delText>
          </w:r>
        </w:del>
      </w:ins>
      <w:ins w:id="840" w:author="Author" w:date="2025-06-05T15:44:00Z">
        <w:r>
          <w:rPr>
            <w:rFonts w:eastAsia="Arial"/>
            <w:lang w:val="hr-HR" w:eastAsia="en-US"/>
          </w:rPr>
          <w:t>supkutane</w:t>
        </w:r>
      </w:ins>
      <w:ins w:id="841" w:author="Author" w:date="2025-04-27T17:10:00Z">
        <w:r w:rsidRPr="00555186">
          <w:rPr>
            <w:rFonts w:eastAsia="Arial"/>
            <w:lang w:val="hr-HR" w:eastAsia="en-US"/>
          </w:rPr>
          <w:t xml:space="preserve"> injekcije</w:t>
        </w:r>
      </w:ins>
      <w:ins w:id="842" w:author="Author" w:date="2025-04-25T17:59:00Z">
        <w:r w:rsidRPr="00555186">
          <w:rPr>
            <w:rFonts w:eastAsia="Arial"/>
            <w:lang w:val="hr-HR" w:eastAsia="en-US"/>
          </w:rPr>
          <w:t xml:space="preserve"> (</w:t>
        </w:r>
      </w:ins>
      <w:ins w:id="843" w:author="Author" w:date="2025-04-27T17:11:00Z">
        <w:r w:rsidRPr="00555186">
          <w:rPr>
            <w:rFonts w:eastAsia="Arial"/>
            <w:lang w:val="hr-HR" w:eastAsia="en-US"/>
          </w:rPr>
          <w:t xml:space="preserve">ubrizgava se izravno u sloj </w:t>
        </w:r>
      </w:ins>
      <w:ins w:id="844" w:author="Author" w:date="2025-05-03T21:23:00Z">
        <w:r>
          <w:rPr>
            <w:rFonts w:eastAsia="Arial"/>
            <w:lang w:val="hr-HR" w:eastAsia="en-US"/>
          </w:rPr>
          <w:t xml:space="preserve">masnog tkiva </w:t>
        </w:r>
      </w:ins>
      <w:ins w:id="845" w:author="Author" w:date="2025-04-27T17:11:00Z">
        <w:r w:rsidRPr="00555186">
          <w:rPr>
            <w:rFonts w:eastAsia="Arial"/>
            <w:lang w:val="hr-HR" w:eastAsia="en-US"/>
          </w:rPr>
          <w:t>ispod kože)</w:t>
        </w:r>
      </w:ins>
      <w:ins w:id="846" w:author="Author" w:date="2025-04-30T15:08:00Z">
        <w:r>
          <w:rPr>
            <w:rFonts w:eastAsia="Arial"/>
            <w:lang w:val="hr-HR" w:eastAsia="en-US"/>
          </w:rPr>
          <w:t>.</w:t>
        </w:r>
      </w:ins>
      <w:ins w:id="847" w:author="Author" w:date="2025-04-25T17:59:00Z">
        <w:r w:rsidRPr="00555186">
          <w:rPr>
            <w:rFonts w:eastAsia="Arial"/>
            <w:lang w:val="hr-HR" w:eastAsia="en-US"/>
          </w:rPr>
          <w:t xml:space="preserve"> </w:t>
        </w:r>
      </w:ins>
    </w:p>
    <w:p w14:paraId="08F3E2C1" w14:textId="77777777" w:rsidR="00DE2AF0" w:rsidRPr="00555186" w:rsidRDefault="00DE2AF0" w:rsidP="00B0471C">
      <w:pPr>
        <w:widowControl w:val="0"/>
        <w:numPr>
          <w:ilvl w:val="0"/>
          <w:numId w:val="41"/>
        </w:numPr>
        <w:tabs>
          <w:tab w:val="clear" w:pos="567"/>
          <w:tab w:val="left" w:pos="1300"/>
          <w:tab w:val="left" w:pos="1302"/>
        </w:tabs>
        <w:suppressAutoHyphens w:val="0"/>
        <w:autoSpaceDE w:val="0"/>
        <w:autoSpaceDN w:val="0"/>
        <w:spacing w:before="119" w:line="240" w:lineRule="auto"/>
        <w:rPr>
          <w:ins w:id="848" w:author="Author" w:date="2025-04-25T17:59:00Z"/>
          <w:rFonts w:eastAsia="Arial"/>
          <w:lang w:val="hr-HR" w:eastAsia="en-US"/>
        </w:rPr>
      </w:pPr>
      <w:ins w:id="849" w:author="Author" w:date="2025-04-27T17:12:00Z">
        <w:r w:rsidRPr="00555186">
          <w:rPr>
            <w:rFonts w:eastAsia="Arial"/>
            <w:lang w:val="hr-HR" w:eastAsia="en-US"/>
          </w:rPr>
          <w:t>Svaka</w:t>
        </w:r>
      </w:ins>
      <w:ins w:id="850" w:author="Author" w:date="2025-04-30T14:59:00Z">
        <w:r>
          <w:rPr>
            <w:rFonts w:eastAsia="Arial"/>
            <w:lang w:val="hr-HR" w:eastAsia="en-US"/>
          </w:rPr>
          <w:t xml:space="preserve"> se</w:t>
        </w:r>
      </w:ins>
      <w:ins w:id="851" w:author="Author" w:date="2025-04-27T17:11:00Z">
        <w:r w:rsidRPr="00555186">
          <w:rPr>
            <w:rFonts w:eastAsia="Arial"/>
            <w:lang w:val="hr-HR" w:eastAsia="en-US"/>
          </w:rPr>
          <w:t xml:space="preserve"> štrcaljka smije upotrijebiti samo jedanput</w:t>
        </w:r>
      </w:ins>
      <w:ins w:id="852" w:author="Author" w:date="2025-04-25T17:59:00Z">
        <w:r w:rsidRPr="00555186">
          <w:rPr>
            <w:rFonts w:eastAsia="Arial"/>
            <w:lang w:val="hr-HR" w:eastAsia="en-US"/>
          </w:rPr>
          <w:t xml:space="preserve"> (</w:t>
        </w:r>
      </w:ins>
      <w:ins w:id="853" w:author="Author" w:date="2025-04-27T17:11:00Z">
        <w:r w:rsidRPr="00555186">
          <w:rPr>
            <w:rFonts w:eastAsia="Arial"/>
            <w:lang w:val="hr-HR" w:eastAsia="en-US"/>
          </w:rPr>
          <w:t>jednokratno</w:t>
        </w:r>
      </w:ins>
      <w:ins w:id="854" w:author="Author" w:date="2025-04-25T17:59:00Z">
        <w:r w:rsidRPr="00555186">
          <w:rPr>
            <w:rFonts w:eastAsia="Arial"/>
            <w:lang w:val="hr-HR" w:eastAsia="en-US"/>
          </w:rPr>
          <w:t xml:space="preserve">). </w:t>
        </w:r>
      </w:ins>
      <w:ins w:id="855" w:author="Author" w:date="2025-04-27T17:12:00Z">
        <w:r w:rsidRPr="00555186">
          <w:rPr>
            <w:rFonts w:eastAsia="Arial"/>
            <w:lang w:val="hr-HR" w:eastAsia="en-US"/>
          </w:rPr>
          <w:t>Ne smije se ponovno upotrijebiti</w:t>
        </w:r>
      </w:ins>
      <w:ins w:id="856" w:author="Author" w:date="2025-04-25T17:59:00Z">
        <w:r w:rsidRPr="00555186">
          <w:rPr>
            <w:rFonts w:eastAsia="Arial"/>
            <w:lang w:val="hr-HR" w:eastAsia="en-US"/>
          </w:rPr>
          <w:t xml:space="preserve">. </w:t>
        </w:r>
      </w:ins>
    </w:p>
    <w:p w14:paraId="0F4EC821" w14:textId="77777777" w:rsidR="00DE2AF0" w:rsidRPr="00555186" w:rsidRDefault="00DE2AF0" w:rsidP="00B0471C">
      <w:pPr>
        <w:widowControl w:val="0"/>
        <w:numPr>
          <w:ilvl w:val="0"/>
          <w:numId w:val="41"/>
        </w:numPr>
        <w:tabs>
          <w:tab w:val="clear" w:pos="567"/>
          <w:tab w:val="left" w:pos="1300"/>
          <w:tab w:val="left" w:pos="1302"/>
        </w:tabs>
        <w:suppressAutoHyphens w:val="0"/>
        <w:autoSpaceDE w:val="0"/>
        <w:autoSpaceDN w:val="0"/>
        <w:spacing w:before="119" w:line="240" w:lineRule="auto"/>
        <w:rPr>
          <w:ins w:id="857" w:author="Author" w:date="2025-04-25T17:59:00Z"/>
          <w:rFonts w:eastAsia="Arial"/>
          <w:lang w:val="hr-HR" w:eastAsia="en-US"/>
        </w:rPr>
      </w:pPr>
      <w:ins w:id="858" w:author="Author" w:date="2025-04-27T17:39:00Z">
        <w:r w:rsidRPr="00555186">
          <w:rPr>
            <w:rFonts w:eastAsia="Arial"/>
            <w:lang w:val="hr-HR" w:eastAsia="en-US"/>
          </w:rPr>
          <w:t xml:space="preserve">Svoje štrcaljke nemojte dijeliti s drugima, čak </w:t>
        </w:r>
      </w:ins>
      <w:ins w:id="859" w:author="Author" w:date="2025-04-27T17:40:00Z">
        <w:r w:rsidRPr="00555186">
          <w:rPr>
            <w:rFonts w:eastAsia="Arial"/>
            <w:lang w:val="hr-HR" w:eastAsia="en-US"/>
          </w:rPr>
          <w:t xml:space="preserve">i ako </w:t>
        </w:r>
        <w:del w:id="860" w:author="Author" w:date="2025-05-04T19:46:00Z">
          <w:r w:rsidRPr="00555186" w:rsidDel="00BD1590">
            <w:rPr>
              <w:rFonts w:eastAsia="Arial"/>
              <w:lang w:val="hr-HR" w:eastAsia="en-US"/>
            </w:rPr>
            <w:delText>je njihova</w:delText>
          </w:r>
        </w:del>
      </w:ins>
      <w:ins w:id="861" w:author="Author" w:date="2025-05-04T19:46:00Z">
        <w:r>
          <w:rPr>
            <w:rFonts w:eastAsia="Arial"/>
            <w:lang w:val="hr-HR" w:eastAsia="en-US"/>
          </w:rPr>
          <w:t>imaju istu</w:t>
        </w:r>
      </w:ins>
      <w:ins w:id="862" w:author="Author" w:date="2025-04-27T17:40:00Z">
        <w:r w:rsidRPr="00555186">
          <w:rPr>
            <w:rFonts w:eastAsia="Arial"/>
            <w:lang w:val="hr-HR" w:eastAsia="en-US"/>
          </w:rPr>
          <w:t xml:space="preserve"> bolest </w:t>
        </w:r>
      </w:ins>
      <w:ins w:id="863" w:author="Author" w:date="2025-05-04T19:46:00Z">
        <w:r>
          <w:rPr>
            <w:rFonts w:eastAsia="Arial"/>
            <w:lang w:val="hr-HR" w:eastAsia="en-US"/>
          </w:rPr>
          <w:t>kao i Vi</w:t>
        </w:r>
      </w:ins>
      <w:ins w:id="864" w:author="Author" w:date="2025-04-27T17:40:00Z">
        <w:r w:rsidRPr="00555186">
          <w:rPr>
            <w:rFonts w:eastAsia="Arial"/>
            <w:lang w:val="hr-HR" w:eastAsia="en-US"/>
          </w:rPr>
          <w:t xml:space="preserve">. Možete im prenijeti infekciju ili </w:t>
        </w:r>
      </w:ins>
      <w:ins w:id="865" w:author="Author" w:date="2025-04-30T15:09:00Z">
        <w:r w:rsidRPr="00555186">
          <w:rPr>
            <w:rFonts w:eastAsia="Arial"/>
            <w:lang w:val="hr-HR" w:eastAsia="en-US"/>
          </w:rPr>
          <w:t xml:space="preserve">od njih </w:t>
        </w:r>
      </w:ins>
      <w:ins w:id="866" w:author="Author" w:date="2025-04-27T17:40:00Z">
        <w:r w:rsidRPr="00555186">
          <w:rPr>
            <w:rFonts w:eastAsia="Arial"/>
            <w:lang w:val="hr-HR" w:eastAsia="en-US"/>
          </w:rPr>
          <w:t>dobiti infekciju</w:t>
        </w:r>
      </w:ins>
      <w:ins w:id="867" w:author="Author" w:date="2025-04-25T17:59:00Z">
        <w:r w:rsidRPr="00555186">
          <w:rPr>
            <w:rFonts w:eastAsia="Arial"/>
            <w:lang w:val="hr-HR" w:eastAsia="en-US"/>
          </w:rPr>
          <w:t xml:space="preserve">. </w:t>
        </w:r>
      </w:ins>
    </w:p>
    <w:p w14:paraId="5C604E70" w14:textId="77777777" w:rsidR="00DE2AF0" w:rsidRPr="00555186" w:rsidRDefault="00DE2AF0" w:rsidP="00B0471C">
      <w:pPr>
        <w:widowControl w:val="0"/>
        <w:tabs>
          <w:tab w:val="clear" w:pos="567"/>
          <w:tab w:val="left" w:pos="1300"/>
          <w:tab w:val="left" w:pos="1302"/>
        </w:tabs>
        <w:suppressAutoHyphens w:val="0"/>
        <w:autoSpaceDE w:val="0"/>
        <w:autoSpaceDN w:val="0"/>
        <w:spacing w:before="119" w:line="240" w:lineRule="auto"/>
        <w:ind w:left="580"/>
        <w:rPr>
          <w:ins w:id="868" w:author="Author" w:date="2025-04-25T17:59:00Z"/>
          <w:rFonts w:eastAsia="Arial"/>
          <w:b/>
          <w:bCs/>
          <w:lang w:val="hr-HR" w:eastAsia="en-US"/>
        </w:rPr>
      </w:pPr>
      <w:ins w:id="869" w:author="Author" w:date="2025-04-25T17:59:00Z">
        <w:r w:rsidRPr="00555186">
          <w:rPr>
            <w:rFonts w:eastAsia="Arial"/>
            <w:b/>
            <w:bCs/>
            <w:lang w:val="hr-HR" w:eastAsia="en-US"/>
          </w:rPr>
          <w:lastRenderedPageBreak/>
          <w:t>N</w:t>
        </w:r>
      </w:ins>
      <w:ins w:id="870" w:author="Author" w:date="2025-04-27T17:42:00Z">
        <w:r w:rsidRPr="00555186">
          <w:rPr>
            <w:rFonts w:eastAsia="Arial"/>
            <w:b/>
            <w:bCs/>
            <w:lang w:val="hr-HR" w:eastAsia="en-US"/>
          </w:rPr>
          <w:t>apomen</w:t>
        </w:r>
        <w:del w:id="871" w:author="Author" w:date="2025-05-03T21:23:00Z">
          <w:r w:rsidRPr="00555186" w:rsidDel="007932E6">
            <w:rPr>
              <w:rFonts w:eastAsia="Arial"/>
              <w:b/>
              <w:bCs/>
              <w:lang w:val="hr-HR" w:eastAsia="en-US"/>
            </w:rPr>
            <w:delText xml:space="preserve"> </w:delText>
          </w:r>
        </w:del>
        <w:r w:rsidRPr="00555186">
          <w:rPr>
            <w:rFonts w:eastAsia="Arial"/>
            <w:b/>
            <w:bCs/>
            <w:lang w:val="hr-HR" w:eastAsia="en-US"/>
          </w:rPr>
          <w:t>a za zdravstvene radnike</w:t>
        </w:r>
      </w:ins>
      <w:ins w:id="872" w:author="Author" w:date="2025-04-25T17:59:00Z">
        <w:r w:rsidRPr="00555186">
          <w:rPr>
            <w:rFonts w:eastAsia="Arial"/>
            <w:b/>
            <w:bCs/>
            <w:lang w:val="hr-HR" w:eastAsia="en-US"/>
          </w:rPr>
          <w:t>:</w:t>
        </w:r>
      </w:ins>
    </w:p>
    <w:p w14:paraId="75ADFE38" w14:textId="77777777" w:rsidR="00DE2AF0" w:rsidRPr="00555186" w:rsidRDefault="00DE2AF0" w:rsidP="00B0471C">
      <w:pPr>
        <w:widowControl w:val="0"/>
        <w:tabs>
          <w:tab w:val="clear" w:pos="567"/>
          <w:tab w:val="left" w:pos="1300"/>
          <w:tab w:val="left" w:pos="1302"/>
        </w:tabs>
        <w:suppressAutoHyphens w:val="0"/>
        <w:autoSpaceDE w:val="0"/>
        <w:autoSpaceDN w:val="0"/>
        <w:spacing w:before="119" w:line="240" w:lineRule="auto"/>
        <w:ind w:left="580"/>
        <w:rPr>
          <w:ins w:id="873" w:author="Author" w:date="2025-04-25T17:59:00Z"/>
          <w:rFonts w:eastAsia="Arial"/>
          <w:lang w:val="hr-HR" w:eastAsia="en-US"/>
        </w:rPr>
      </w:pPr>
      <w:ins w:id="874" w:author="Author" w:date="2025-04-27T17:43:00Z">
        <w:r w:rsidRPr="00555186">
          <w:rPr>
            <w:rFonts w:eastAsia="Arial"/>
            <w:b/>
            <w:lang w:val="hr-HR" w:eastAsia="en-US"/>
          </w:rPr>
          <w:t>T</w:t>
        </w:r>
      </w:ins>
      <w:ins w:id="875" w:author="Author" w:date="2025-04-27T17:42:00Z">
        <w:r w:rsidRPr="00555186">
          <w:rPr>
            <w:rFonts w:eastAsia="Arial"/>
            <w:b/>
            <w:lang w:val="hr-HR" w:eastAsia="en-US"/>
          </w:rPr>
          <w:t>ijekom primjene supkutane inje</w:t>
        </w:r>
      </w:ins>
      <w:ins w:id="876" w:author="Author" w:date="2025-04-27T17:43:00Z">
        <w:r w:rsidRPr="00555186">
          <w:rPr>
            <w:rFonts w:eastAsia="Arial"/>
            <w:b/>
            <w:lang w:val="hr-HR" w:eastAsia="en-US"/>
          </w:rPr>
          <w:t>k</w:t>
        </w:r>
      </w:ins>
      <w:ins w:id="877" w:author="Author" w:date="2025-04-27T17:42:00Z">
        <w:r w:rsidRPr="00555186">
          <w:rPr>
            <w:rFonts w:eastAsia="Arial"/>
            <w:b/>
            <w:lang w:val="hr-HR" w:eastAsia="en-US"/>
          </w:rPr>
          <w:t>ci</w:t>
        </w:r>
      </w:ins>
      <w:ins w:id="878" w:author="Author" w:date="2025-04-27T17:43:00Z">
        <w:r w:rsidRPr="00555186">
          <w:rPr>
            <w:rFonts w:eastAsia="Arial"/>
            <w:b/>
            <w:lang w:val="hr-HR" w:eastAsia="en-US"/>
          </w:rPr>
          <w:t>j</w:t>
        </w:r>
      </w:ins>
      <w:ins w:id="879" w:author="Author" w:date="2025-04-27T17:42:00Z">
        <w:r w:rsidRPr="00555186">
          <w:rPr>
            <w:rFonts w:eastAsia="Arial"/>
            <w:b/>
            <w:lang w:val="hr-HR" w:eastAsia="en-US"/>
          </w:rPr>
          <w:t xml:space="preserve">e </w:t>
        </w:r>
      </w:ins>
      <w:ins w:id="880" w:author="Author" w:date="2025-04-27T17:43:00Z">
        <w:r w:rsidRPr="00555186">
          <w:rPr>
            <w:rFonts w:eastAsia="Arial"/>
            <w:b/>
            <w:lang w:val="hr-HR" w:eastAsia="en-US"/>
          </w:rPr>
          <w:t>i</w:t>
        </w:r>
      </w:ins>
      <w:ins w:id="881" w:author="Author" w:date="2025-04-27T17:42:00Z">
        <w:r w:rsidRPr="00555186">
          <w:rPr>
            <w:rFonts w:eastAsia="Arial"/>
            <w:b/>
            <w:lang w:val="hr-HR" w:eastAsia="en-US"/>
          </w:rPr>
          <w:t xml:space="preserve"> još 1</w:t>
        </w:r>
      </w:ins>
      <w:ins w:id="882" w:author="Author" w:date="2025-04-27T17:43:00Z">
        <w:r w:rsidRPr="00555186">
          <w:rPr>
            <w:rFonts w:eastAsia="Arial"/>
            <w:b/>
            <w:lang w:val="hr-HR" w:eastAsia="en-US"/>
          </w:rPr>
          <w:t> sat nakon toga</w:t>
        </w:r>
      </w:ins>
      <w:ins w:id="883" w:author="Author" w:date="2025-04-25T17:59:00Z">
        <w:r w:rsidRPr="00555186">
          <w:rPr>
            <w:rFonts w:eastAsia="Arial"/>
            <w:lang w:val="hr-HR" w:eastAsia="en-US"/>
          </w:rPr>
          <w:t xml:space="preserve"> </w:t>
        </w:r>
      </w:ins>
      <w:ins w:id="884" w:author="Author" w:date="2025-04-27T17:43:00Z">
        <w:r w:rsidRPr="00555186">
          <w:rPr>
            <w:rFonts w:eastAsia="Arial"/>
            <w:lang w:val="hr-HR" w:eastAsia="en-US"/>
          </w:rPr>
          <w:t>b</w:t>
        </w:r>
      </w:ins>
      <w:ins w:id="885" w:author="Author" w:date="2025-04-27T17:44:00Z">
        <w:r w:rsidRPr="00555186">
          <w:rPr>
            <w:rFonts w:eastAsia="Arial"/>
            <w:lang w:val="hr-HR" w:eastAsia="en-US"/>
          </w:rPr>
          <w:t>o</w:t>
        </w:r>
      </w:ins>
      <w:ins w:id="886" w:author="Author" w:date="2025-04-27T17:43:00Z">
        <w:r w:rsidRPr="00555186">
          <w:rPr>
            <w:rFonts w:eastAsia="Arial"/>
            <w:lang w:val="hr-HR" w:eastAsia="en-US"/>
          </w:rPr>
          <w:t xml:space="preserve">lesnike je potrebno promatrati zbog moguće pojave znakova </w:t>
        </w:r>
      </w:ins>
      <w:ins w:id="887" w:author="Author" w:date="2025-04-27T17:45:00Z">
        <w:r w:rsidRPr="00555186">
          <w:rPr>
            <w:rFonts w:eastAsia="Arial"/>
            <w:lang w:val="hr-HR" w:eastAsia="en-US"/>
          </w:rPr>
          <w:t>i</w:t>
        </w:r>
      </w:ins>
      <w:ins w:id="888" w:author="Author" w:date="2025-04-27T17:43:00Z">
        <w:r w:rsidRPr="00555186">
          <w:rPr>
            <w:rFonts w:eastAsia="Arial"/>
            <w:lang w:val="hr-HR" w:eastAsia="en-US"/>
          </w:rPr>
          <w:t xml:space="preserve"> </w:t>
        </w:r>
      </w:ins>
      <w:ins w:id="889" w:author="Author" w:date="2025-04-27T17:44:00Z">
        <w:r w:rsidRPr="00555186">
          <w:rPr>
            <w:rFonts w:eastAsia="Arial"/>
            <w:lang w:val="hr-HR" w:eastAsia="en-US"/>
          </w:rPr>
          <w:t>simptoma reakcija uključujući preosjetljivost.</w:t>
        </w:r>
      </w:ins>
      <w:ins w:id="890" w:author="Author" w:date="2025-04-27T17:43:00Z">
        <w:r w:rsidRPr="00555186">
          <w:rPr>
            <w:rFonts w:eastAsia="Arial"/>
            <w:lang w:val="hr-HR" w:eastAsia="en-US"/>
          </w:rPr>
          <w:t xml:space="preserve"> </w:t>
        </w:r>
      </w:ins>
      <w:ins w:id="891" w:author="Author" w:date="2025-04-27T17:45:00Z">
        <w:r w:rsidRPr="00555186">
          <w:rPr>
            <w:rFonts w:eastAsia="Arial"/>
            <w:b/>
            <w:lang w:val="hr-HR" w:eastAsia="en-US"/>
          </w:rPr>
          <w:t>Nakon prvih šest doza lijeka Tysabri</w:t>
        </w:r>
        <w:r w:rsidRPr="00555186">
          <w:rPr>
            <w:rFonts w:eastAsia="Arial"/>
            <w:lang w:val="hr-HR" w:eastAsia="en-US"/>
          </w:rPr>
          <w:t xml:space="preserve">, bez obzira na put primjene, bolesnike je </w:t>
        </w:r>
      </w:ins>
      <w:ins w:id="892" w:author="Author" w:date="2025-05-05T18:15:00Z">
        <w:r>
          <w:rPr>
            <w:rFonts w:eastAsia="Arial"/>
            <w:lang w:val="hr-HR" w:eastAsia="en-US"/>
          </w:rPr>
          <w:t>nakon</w:t>
        </w:r>
      </w:ins>
      <w:ins w:id="893" w:author="Author" w:date="2025-04-27T17:46:00Z">
        <w:del w:id="894" w:author="Author" w:date="2025-05-05T18:15:00Z">
          <w:r w:rsidRPr="00555186" w:rsidDel="009046FA">
            <w:rPr>
              <w:rFonts w:eastAsia="Arial"/>
              <w:lang w:val="hr-HR" w:eastAsia="en-US"/>
            </w:rPr>
            <w:delText>kod</w:delText>
          </w:r>
        </w:del>
        <w:r w:rsidRPr="00555186">
          <w:rPr>
            <w:rFonts w:eastAsia="Arial"/>
            <w:lang w:val="hr-HR" w:eastAsia="en-US"/>
          </w:rPr>
          <w:t xml:space="preserve"> primjene supkutane injekcije </w:t>
        </w:r>
      </w:ins>
      <w:ins w:id="895" w:author="Author" w:date="2025-04-27T17:45:00Z">
        <w:r w:rsidRPr="00555186">
          <w:rPr>
            <w:rFonts w:eastAsia="Arial"/>
            <w:lang w:val="hr-HR" w:eastAsia="en-US"/>
          </w:rPr>
          <w:t xml:space="preserve">potrebno promatrati </w:t>
        </w:r>
      </w:ins>
      <w:ins w:id="896" w:author="Author" w:date="2025-04-27T17:46:00Z">
        <w:r w:rsidRPr="00555186">
          <w:rPr>
            <w:rFonts w:eastAsia="Arial"/>
            <w:lang w:val="hr-HR" w:eastAsia="en-US"/>
          </w:rPr>
          <w:t>prema kliničkoj prosudbi.</w:t>
        </w:r>
      </w:ins>
    </w:p>
    <w:p w14:paraId="2EFE9AE3" w14:textId="77777777" w:rsidR="00DE2AF0" w:rsidRPr="00555186" w:rsidRDefault="00DE2AF0" w:rsidP="00B0471C">
      <w:pPr>
        <w:widowControl w:val="0"/>
        <w:suppressAutoHyphens w:val="0"/>
        <w:autoSpaceDE w:val="0"/>
        <w:autoSpaceDN w:val="0"/>
        <w:spacing w:line="240" w:lineRule="auto"/>
        <w:ind w:left="580" w:right="331"/>
        <w:rPr>
          <w:ins w:id="897" w:author="Author" w:date="2025-04-25T17:59:00Z"/>
          <w:rFonts w:eastAsia="Malgun Gothic"/>
          <w:lang w:val="hr-HR" w:eastAsia="ko-KR"/>
        </w:rPr>
      </w:pPr>
    </w:p>
    <w:p w14:paraId="7888C9B5" w14:textId="77777777" w:rsidR="00DE2AF0" w:rsidRPr="00555186" w:rsidRDefault="00DE2AF0" w:rsidP="00B0471C">
      <w:pPr>
        <w:widowControl w:val="0"/>
        <w:tabs>
          <w:tab w:val="clear" w:pos="567"/>
        </w:tabs>
        <w:suppressAutoHyphens w:val="0"/>
        <w:autoSpaceDE w:val="0"/>
        <w:autoSpaceDN w:val="0"/>
        <w:spacing w:line="240" w:lineRule="auto"/>
        <w:ind w:left="220"/>
        <w:rPr>
          <w:ins w:id="898" w:author="Author" w:date="2025-04-25T17:59:00Z"/>
          <w:rFonts w:eastAsia="Malgun Gothic"/>
          <w:b/>
          <w:bCs/>
          <w:lang w:val="hr-HR" w:eastAsia="ko-KR"/>
        </w:rPr>
      </w:pPr>
      <w:ins w:id="899" w:author="Author" w:date="2025-04-27T17:48:00Z">
        <w:r w:rsidRPr="00555186">
          <w:rPr>
            <w:rFonts w:eastAsia="Arial"/>
            <w:b/>
            <w:bCs/>
            <w:lang w:val="hr-HR" w:eastAsia="en-US"/>
          </w:rPr>
          <w:t>Čuvanje lijeka</w:t>
        </w:r>
      </w:ins>
      <w:ins w:id="900" w:author="Author" w:date="2025-04-25T17:59:00Z">
        <w:r w:rsidRPr="00555186">
          <w:rPr>
            <w:rFonts w:eastAsia="Arial"/>
            <w:b/>
            <w:bCs/>
            <w:lang w:val="hr-HR" w:eastAsia="en-US"/>
          </w:rPr>
          <w:t xml:space="preserve"> </w:t>
        </w:r>
        <w:r w:rsidRPr="00555186">
          <w:rPr>
            <w:rFonts w:eastAsia="Malgun Gothic"/>
            <w:b/>
            <w:bCs/>
            <w:lang w:val="hr-HR" w:eastAsia="ko-KR"/>
          </w:rPr>
          <w:t>Tysabri</w:t>
        </w:r>
      </w:ins>
    </w:p>
    <w:p w14:paraId="32AF1D64" w14:textId="77777777" w:rsidR="00DE2AF0" w:rsidRPr="00555186" w:rsidRDefault="00DE2AF0" w:rsidP="00B0471C">
      <w:pPr>
        <w:widowControl w:val="0"/>
        <w:numPr>
          <w:ilvl w:val="0"/>
          <w:numId w:val="41"/>
        </w:numPr>
        <w:tabs>
          <w:tab w:val="clear" w:pos="567"/>
          <w:tab w:val="left" w:pos="582"/>
        </w:tabs>
        <w:suppressAutoHyphens w:val="0"/>
        <w:autoSpaceDE w:val="0"/>
        <w:autoSpaceDN w:val="0"/>
        <w:spacing w:before="119" w:line="240" w:lineRule="auto"/>
        <w:ind w:left="581" w:hanging="360"/>
        <w:rPr>
          <w:ins w:id="901" w:author="Author" w:date="2025-04-25T17:59:00Z"/>
          <w:rFonts w:eastAsia="Arial"/>
          <w:lang w:val="hr-HR" w:eastAsia="en-US"/>
        </w:rPr>
      </w:pPr>
      <w:ins w:id="902" w:author="Author" w:date="2025-04-27T17:48:00Z">
        <w:r w:rsidRPr="00555186">
          <w:rPr>
            <w:rFonts w:eastAsia="Arial"/>
            <w:lang w:val="hr-HR" w:eastAsia="en-US"/>
          </w:rPr>
          <w:t xml:space="preserve">Štrcaljke </w:t>
        </w:r>
      </w:ins>
      <w:ins w:id="903" w:author="Author" w:date="2025-04-27T17:49:00Z">
        <w:r w:rsidRPr="00555186">
          <w:rPr>
            <w:rFonts w:eastAsia="Arial"/>
            <w:lang w:val="hr-HR" w:eastAsia="en-US"/>
          </w:rPr>
          <w:t xml:space="preserve">i </w:t>
        </w:r>
      </w:ins>
      <w:ins w:id="904" w:author="Author" w:date="2025-04-27T17:48:00Z">
        <w:r w:rsidRPr="00555186">
          <w:rPr>
            <w:rFonts w:eastAsia="Arial"/>
            <w:lang w:val="hr-HR" w:eastAsia="en-US"/>
          </w:rPr>
          <w:t xml:space="preserve">sve lijekove čuvajte izvan pogleda </w:t>
        </w:r>
      </w:ins>
      <w:ins w:id="905" w:author="Author" w:date="2025-04-27T17:49:00Z">
        <w:r w:rsidRPr="00555186">
          <w:rPr>
            <w:rFonts w:eastAsia="Arial"/>
            <w:lang w:val="hr-HR" w:eastAsia="en-US"/>
          </w:rPr>
          <w:t>i</w:t>
        </w:r>
      </w:ins>
      <w:ins w:id="906" w:author="Author" w:date="2025-04-27T17:48:00Z">
        <w:r w:rsidRPr="00555186">
          <w:rPr>
            <w:rFonts w:eastAsia="Arial"/>
            <w:lang w:val="hr-HR" w:eastAsia="en-US"/>
          </w:rPr>
          <w:t xml:space="preserve"> </w:t>
        </w:r>
      </w:ins>
      <w:ins w:id="907" w:author="Author" w:date="2025-04-27T17:49:00Z">
        <w:r w:rsidRPr="00555186">
          <w:rPr>
            <w:rFonts w:eastAsia="Arial"/>
            <w:lang w:val="hr-HR" w:eastAsia="en-US"/>
          </w:rPr>
          <w:t>dohvata djece</w:t>
        </w:r>
      </w:ins>
      <w:ins w:id="908" w:author="Author" w:date="2025-04-25T17:59:00Z">
        <w:r w:rsidRPr="00555186">
          <w:rPr>
            <w:rFonts w:eastAsia="Arial"/>
            <w:lang w:val="hr-HR" w:eastAsia="en-US"/>
          </w:rPr>
          <w:t>.</w:t>
        </w:r>
      </w:ins>
    </w:p>
    <w:p w14:paraId="030749E4" w14:textId="77777777" w:rsidR="00DE2AF0" w:rsidRPr="00555186" w:rsidRDefault="00DE2AF0" w:rsidP="00B0471C">
      <w:pPr>
        <w:widowControl w:val="0"/>
        <w:numPr>
          <w:ilvl w:val="0"/>
          <w:numId w:val="41"/>
        </w:numPr>
        <w:tabs>
          <w:tab w:val="clear" w:pos="567"/>
          <w:tab w:val="left" w:pos="582"/>
        </w:tabs>
        <w:suppressAutoHyphens w:val="0"/>
        <w:autoSpaceDE w:val="0"/>
        <w:autoSpaceDN w:val="0"/>
        <w:spacing w:before="119" w:line="240" w:lineRule="auto"/>
        <w:ind w:left="581" w:hanging="360"/>
        <w:rPr>
          <w:ins w:id="909" w:author="Author" w:date="2025-04-25T17:59:00Z"/>
          <w:rFonts w:eastAsia="Arial"/>
          <w:lang w:val="hr-HR" w:eastAsia="en-US"/>
        </w:rPr>
      </w:pPr>
      <w:ins w:id="910" w:author="Author" w:date="2025-04-27T17:49:00Z">
        <w:r w:rsidRPr="00555186">
          <w:rPr>
            <w:rFonts w:eastAsia="Arial"/>
            <w:lang w:val="hr-HR" w:eastAsia="en-US"/>
          </w:rPr>
          <w:t>Štrcaljke čuvajte u hladnjaku</w:t>
        </w:r>
      </w:ins>
      <w:ins w:id="911" w:author="Author" w:date="2025-04-25T17:59:00Z">
        <w:r w:rsidRPr="00555186">
          <w:rPr>
            <w:rFonts w:eastAsia="Arial"/>
            <w:lang w:val="hr-HR" w:eastAsia="en-US"/>
          </w:rPr>
          <w:t xml:space="preserve"> (</w:t>
        </w:r>
      </w:ins>
      <w:ins w:id="912" w:author="Author" w:date="2025-05-03T21:25:00Z">
        <w:r>
          <w:rPr>
            <w:rFonts w:eastAsia="Arial"/>
            <w:lang w:val="hr-HR" w:eastAsia="en-US"/>
          </w:rPr>
          <w:t xml:space="preserve">na temperaturi </w:t>
        </w:r>
      </w:ins>
      <w:ins w:id="913" w:author="Author" w:date="2025-04-27T17:49:00Z">
        <w:r w:rsidRPr="00555186">
          <w:rPr>
            <w:rFonts w:eastAsia="Arial"/>
            <w:lang w:val="hr-HR" w:eastAsia="en-US"/>
          </w:rPr>
          <w:t xml:space="preserve">od </w:t>
        </w:r>
      </w:ins>
      <w:ins w:id="914" w:author="Author" w:date="2025-04-25T17:59:00Z">
        <w:r w:rsidRPr="00555186">
          <w:rPr>
            <w:rFonts w:eastAsia="Arial"/>
            <w:lang w:val="hr-HR" w:eastAsia="en-US"/>
          </w:rPr>
          <w:t>2 °C</w:t>
        </w:r>
        <w:r w:rsidRPr="00555186">
          <w:rPr>
            <w:rFonts w:eastAsia="Malgun Gothic"/>
            <w:lang w:val="hr-HR" w:eastAsia="ko-KR"/>
          </w:rPr>
          <w:t xml:space="preserve"> </w:t>
        </w:r>
      </w:ins>
      <w:ins w:id="915" w:author="Author" w:date="2025-04-27T17:49:00Z">
        <w:r w:rsidRPr="00555186">
          <w:rPr>
            <w:rFonts w:eastAsia="Malgun Gothic"/>
            <w:lang w:val="hr-HR" w:eastAsia="ko-KR"/>
          </w:rPr>
          <w:t>d</w:t>
        </w:r>
      </w:ins>
      <w:ins w:id="916" w:author="Author" w:date="2025-04-25T17:59:00Z">
        <w:r w:rsidRPr="00555186">
          <w:rPr>
            <w:rFonts w:eastAsia="Malgun Gothic"/>
            <w:lang w:val="hr-HR" w:eastAsia="ko-KR"/>
          </w:rPr>
          <w:t xml:space="preserve">o </w:t>
        </w:r>
        <w:r w:rsidRPr="00555186">
          <w:rPr>
            <w:rFonts w:eastAsia="Arial"/>
            <w:lang w:val="hr-HR" w:eastAsia="en-US"/>
          </w:rPr>
          <w:t>8 °C).</w:t>
        </w:r>
      </w:ins>
    </w:p>
    <w:p w14:paraId="49AA6B05" w14:textId="77777777" w:rsidR="00DE2AF0" w:rsidRPr="00555186" w:rsidRDefault="00DE2AF0" w:rsidP="00B0471C">
      <w:pPr>
        <w:widowControl w:val="0"/>
        <w:numPr>
          <w:ilvl w:val="0"/>
          <w:numId w:val="41"/>
        </w:numPr>
        <w:tabs>
          <w:tab w:val="clear" w:pos="567"/>
          <w:tab w:val="left" w:pos="582"/>
        </w:tabs>
        <w:suppressAutoHyphens w:val="0"/>
        <w:autoSpaceDE w:val="0"/>
        <w:autoSpaceDN w:val="0"/>
        <w:spacing w:before="119" w:line="240" w:lineRule="auto"/>
        <w:ind w:left="581" w:hanging="360"/>
        <w:rPr>
          <w:ins w:id="917" w:author="Author" w:date="2025-04-25T17:59:00Z"/>
          <w:rFonts w:eastAsia="Arial"/>
          <w:lang w:val="hr-HR" w:eastAsia="en-US"/>
        </w:rPr>
      </w:pPr>
      <w:ins w:id="918" w:author="Author" w:date="2025-04-27T17:49:00Z">
        <w:r w:rsidRPr="00555186">
          <w:rPr>
            <w:rFonts w:eastAsia="Arial"/>
            <w:b/>
            <w:bCs/>
            <w:lang w:val="hr-HR" w:eastAsia="en-US"/>
          </w:rPr>
          <w:t>Ako je potrebno</w:t>
        </w:r>
      </w:ins>
      <w:ins w:id="919" w:author="Author" w:date="2025-04-27T17:50:00Z">
        <w:r w:rsidRPr="00555186">
          <w:rPr>
            <w:rFonts w:eastAsia="Arial"/>
            <w:b/>
            <w:bCs/>
            <w:lang w:val="hr-HR" w:eastAsia="en-US"/>
          </w:rPr>
          <w:t>, štrcaljke se mogu čuvati na sobnoj temperaturi</w:t>
        </w:r>
      </w:ins>
      <w:ins w:id="920" w:author="Author" w:date="2025-04-25T17:59:00Z">
        <w:r w:rsidRPr="00555186">
          <w:rPr>
            <w:rFonts w:eastAsia="Arial"/>
            <w:b/>
            <w:bCs/>
            <w:lang w:val="hr-HR" w:eastAsia="en-US"/>
          </w:rPr>
          <w:t xml:space="preserve"> (</w:t>
        </w:r>
      </w:ins>
      <w:ins w:id="921" w:author="Author" w:date="2025-04-27T17:50:00Z">
        <w:r w:rsidRPr="00555186">
          <w:rPr>
            <w:rFonts w:eastAsia="Arial"/>
            <w:b/>
            <w:bCs/>
            <w:lang w:val="hr-HR" w:eastAsia="en-US"/>
          </w:rPr>
          <w:t>do</w:t>
        </w:r>
      </w:ins>
      <w:ins w:id="922" w:author="Author" w:date="2025-04-25T17:59:00Z">
        <w:r w:rsidRPr="00555186">
          <w:rPr>
            <w:rFonts w:eastAsia="Arial"/>
            <w:b/>
            <w:bCs/>
            <w:lang w:val="hr-HR" w:eastAsia="en-US"/>
          </w:rPr>
          <w:t xml:space="preserve"> </w:t>
        </w:r>
      </w:ins>
      <w:ins w:id="923" w:author="Author" w:date="2025-05-13T14:58:00Z">
        <w:r>
          <w:rPr>
            <w:rFonts w:eastAsia="Arial"/>
            <w:b/>
            <w:bCs/>
            <w:lang w:val="hr-HR" w:eastAsia="en-US"/>
          </w:rPr>
          <w:t>30</w:t>
        </w:r>
      </w:ins>
      <w:ins w:id="924" w:author="Author" w:date="2025-04-25T17:59:00Z">
        <w:r w:rsidRPr="00555186">
          <w:rPr>
            <w:rFonts w:eastAsia="Arial"/>
            <w:b/>
            <w:bCs/>
            <w:lang w:val="hr-HR" w:eastAsia="en-US"/>
          </w:rPr>
          <w:t xml:space="preserve"> °C) </w:t>
        </w:r>
      </w:ins>
      <w:ins w:id="925" w:author="Author" w:date="2025-04-27T17:50:00Z">
        <w:r w:rsidRPr="00555186">
          <w:rPr>
            <w:rFonts w:eastAsia="Arial"/>
            <w:b/>
            <w:bCs/>
            <w:lang w:val="hr-HR" w:eastAsia="en-US"/>
          </w:rPr>
          <w:t>ukupno do</w:t>
        </w:r>
      </w:ins>
      <w:ins w:id="926" w:author="Author" w:date="2025-04-25T17:59:00Z">
        <w:r w:rsidRPr="00555186">
          <w:rPr>
            <w:rFonts w:eastAsia="Arial"/>
            <w:b/>
            <w:bCs/>
            <w:lang w:val="hr-HR" w:eastAsia="en-US"/>
          </w:rPr>
          <w:t xml:space="preserve"> 24 </w:t>
        </w:r>
      </w:ins>
      <w:ins w:id="927" w:author="Author" w:date="2025-04-27T17:50:00Z">
        <w:r w:rsidRPr="00555186">
          <w:rPr>
            <w:rFonts w:eastAsia="Arial"/>
            <w:b/>
            <w:bCs/>
            <w:lang w:val="hr-HR" w:eastAsia="en-US"/>
          </w:rPr>
          <w:t>sata</w:t>
        </w:r>
      </w:ins>
      <w:ins w:id="928" w:author="Author" w:date="2025-04-25T17:59:00Z">
        <w:r w:rsidRPr="00555186">
          <w:rPr>
            <w:rFonts w:eastAsia="Arial"/>
            <w:b/>
            <w:bCs/>
            <w:lang w:val="hr-HR" w:eastAsia="en-US"/>
          </w:rPr>
          <w:t xml:space="preserve">. </w:t>
        </w:r>
      </w:ins>
      <w:ins w:id="929" w:author="Author" w:date="2025-04-27T17:51:00Z">
        <w:r w:rsidRPr="00555186">
          <w:rPr>
            <w:rFonts w:eastAsia="Arial"/>
            <w:b/>
            <w:bCs/>
            <w:lang w:val="hr-HR" w:eastAsia="en-US"/>
          </w:rPr>
          <w:t>Ako su štrcaljke bile izvan hladnjaka dulje od</w:t>
        </w:r>
      </w:ins>
      <w:ins w:id="930" w:author="Author" w:date="2025-04-25T17:59:00Z">
        <w:r w:rsidRPr="00555186">
          <w:rPr>
            <w:rFonts w:eastAsia="Arial"/>
            <w:b/>
            <w:bCs/>
            <w:lang w:val="hr-HR" w:eastAsia="en-US"/>
          </w:rPr>
          <w:t xml:space="preserve"> 24 </w:t>
        </w:r>
      </w:ins>
      <w:ins w:id="931" w:author="Author" w:date="2025-04-27T17:51:00Z">
        <w:r w:rsidRPr="00555186">
          <w:rPr>
            <w:rFonts w:eastAsia="Arial"/>
            <w:b/>
            <w:bCs/>
            <w:lang w:val="hr-HR" w:eastAsia="en-US"/>
          </w:rPr>
          <w:t>sata</w:t>
        </w:r>
      </w:ins>
      <w:ins w:id="932" w:author="Author" w:date="2025-04-25T17:59:00Z">
        <w:r w:rsidRPr="00555186">
          <w:rPr>
            <w:rFonts w:eastAsia="Arial"/>
            <w:b/>
            <w:bCs/>
            <w:lang w:val="hr-HR" w:eastAsia="en-US"/>
          </w:rPr>
          <w:t xml:space="preserve">, </w:t>
        </w:r>
      </w:ins>
      <w:ins w:id="933" w:author="Author" w:date="2025-04-27T17:51:00Z">
        <w:r w:rsidRPr="00555186">
          <w:rPr>
            <w:rFonts w:eastAsia="Arial"/>
            <w:b/>
            <w:bCs/>
            <w:lang w:val="hr-HR" w:eastAsia="en-US"/>
          </w:rPr>
          <w:t>nemojte ih upotrijebiti</w:t>
        </w:r>
      </w:ins>
      <w:ins w:id="934" w:author="Author" w:date="2025-04-25T17:59:00Z">
        <w:r w:rsidRPr="00555186">
          <w:rPr>
            <w:rFonts w:eastAsia="Arial"/>
            <w:b/>
            <w:bCs/>
            <w:lang w:val="hr-HR" w:eastAsia="en-US"/>
          </w:rPr>
          <w:t xml:space="preserve">. </w:t>
        </w:r>
      </w:ins>
    </w:p>
    <w:p w14:paraId="29D88BB1" w14:textId="77777777" w:rsidR="00DE2AF0" w:rsidRPr="00555186" w:rsidRDefault="00DE2AF0" w:rsidP="00B0471C">
      <w:pPr>
        <w:widowControl w:val="0"/>
        <w:numPr>
          <w:ilvl w:val="0"/>
          <w:numId w:val="41"/>
        </w:numPr>
        <w:tabs>
          <w:tab w:val="clear" w:pos="567"/>
          <w:tab w:val="left" w:pos="1300"/>
          <w:tab w:val="left" w:pos="1302"/>
        </w:tabs>
        <w:suppressAutoHyphens w:val="0"/>
        <w:autoSpaceDE w:val="0"/>
        <w:autoSpaceDN w:val="0"/>
        <w:spacing w:before="119" w:line="240" w:lineRule="auto"/>
        <w:rPr>
          <w:ins w:id="935" w:author="Author" w:date="2025-04-25T17:59:00Z"/>
          <w:rFonts w:eastAsia="Arial"/>
          <w:lang w:val="hr-HR" w:eastAsia="en-US"/>
        </w:rPr>
      </w:pPr>
      <w:ins w:id="936" w:author="Author" w:date="2025-04-27T17:55:00Z">
        <w:r w:rsidRPr="00555186">
          <w:rPr>
            <w:rFonts w:eastAsia="Malgun Gothic"/>
            <w:lang w:val="hr-HR" w:eastAsia="ko-KR"/>
          </w:rPr>
          <w:t>Čuvajte štrcaljk</w:t>
        </w:r>
      </w:ins>
      <w:ins w:id="937" w:author="Author" w:date="2025-05-03T21:26:00Z">
        <w:r>
          <w:rPr>
            <w:rFonts w:eastAsia="Malgun Gothic"/>
            <w:lang w:val="hr-HR" w:eastAsia="ko-KR"/>
          </w:rPr>
          <w:t>e</w:t>
        </w:r>
      </w:ins>
      <w:ins w:id="938" w:author="Author" w:date="2025-04-27T17:56:00Z">
        <w:del w:id="939" w:author="Author" w:date="2025-05-03T21:26:00Z">
          <w:r w:rsidRPr="00555186" w:rsidDel="00432FA1">
            <w:rPr>
              <w:rFonts w:eastAsia="Malgun Gothic"/>
              <w:lang w:val="hr-HR" w:eastAsia="ko-KR"/>
            </w:rPr>
            <w:delText>u</w:delText>
          </w:r>
        </w:del>
      </w:ins>
      <w:ins w:id="940" w:author="Author" w:date="2025-04-27T17:55:00Z">
        <w:r w:rsidRPr="00555186">
          <w:rPr>
            <w:rFonts w:eastAsia="Malgun Gothic"/>
            <w:lang w:val="hr-HR" w:eastAsia="ko-KR"/>
          </w:rPr>
          <w:t xml:space="preserve"> u originalno</w:t>
        </w:r>
      </w:ins>
      <w:ins w:id="941" w:author="Author" w:date="2025-06-05T15:47:00Z">
        <w:r>
          <w:rPr>
            <w:rFonts w:eastAsia="Malgun Gothic"/>
            <w:lang w:val="hr-HR" w:eastAsia="ko-KR"/>
          </w:rPr>
          <w:t>j</w:t>
        </w:r>
      </w:ins>
      <w:ins w:id="942" w:author="Author" w:date="2025-04-27T17:55:00Z">
        <w:del w:id="943" w:author="Author" w:date="2025-06-05T15:47:00Z">
          <w:r w:rsidRPr="00555186" w:rsidDel="00294D49">
            <w:rPr>
              <w:rFonts w:eastAsia="Malgun Gothic"/>
              <w:lang w:val="hr-HR" w:eastAsia="ko-KR"/>
            </w:rPr>
            <w:delText>m</w:delText>
          </w:r>
        </w:del>
        <w:r w:rsidRPr="00555186">
          <w:rPr>
            <w:rFonts w:eastAsia="Malgun Gothic"/>
            <w:lang w:val="hr-HR" w:eastAsia="ko-KR"/>
          </w:rPr>
          <w:t xml:space="preserve"> </w:t>
        </w:r>
        <w:del w:id="944" w:author="Author" w:date="2025-06-05T15:47:00Z">
          <w:r w:rsidRPr="00555186" w:rsidDel="00294D49">
            <w:rPr>
              <w:rFonts w:eastAsia="Malgun Gothic"/>
              <w:lang w:val="hr-HR" w:eastAsia="ko-KR"/>
            </w:rPr>
            <w:delText>pakiranju</w:delText>
          </w:r>
        </w:del>
      </w:ins>
      <w:ins w:id="945" w:author="Author" w:date="2025-06-05T15:47:00Z">
        <w:r>
          <w:rPr>
            <w:rFonts w:eastAsia="Malgun Gothic"/>
            <w:lang w:val="hr-HR" w:eastAsia="ko-KR"/>
          </w:rPr>
          <w:t>kutiji</w:t>
        </w:r>
      </w:ins>
      <w:ins w:id="946" w:author="Author" w:date="2025-04-27T17:57:00Z">
        <w:r w:rsidRPr="00555186">
          <w:rPr>
            <w:rFonts w:eastAsia="Malgun Gothic"/>
            <w:lang w:val="hr-HR" w:eastAsia="ko-KR"/>
          </w:rPr>
          <w:t xml:space="preserve"> radi zaštite od</w:t>
        </w:r>
      </w:ins>
      <w:ins w:id="947" w:author="Author" w:date="2025-04-27T17:58:00Z">
        <w:r w:rsidRPr="00555186">
          <w:rPr>
            <w:rFonts w:eastAsia="Malgun Gothic"/>
            <w:lang w:val="hr-HR" w:eastAsia="ko-KR"/>
          </w:rPr>
          <w:t xml:space="preserve"> sunčeve</w:t>
        </w:r>
      </w:ins>
      <w:ins w:id="948" w:author="Author" w:date="2025-04-27T17:57:00Z">
        <w:r w:rsidRPr="00555186">
          <w:rPr>
            <w:rFonts w:eastAsia="Malgun Gothic"/>
            <w:lang w:val="hr-HR" w:eastAsia="ko-KR"/>
          </w:rPr>
          <w:t xml:space="preserve"> svjetlosti</w:t>
        </w:r>
      </w:ins>
      <w:ins w:id="949" w:author="Author" w:date="2025-04-25T17:59:00Z">
        <w:r w:rsidRPr="00555186">
          <w:rPr>
            <w:rFonts w:eastAsia="Malgun Gothic"/>
            <w:lang w:val="hr-HR" w:eastAsia="ko-KR"/>
          </w:rPr>
          <w:t>.</w:t>
        </w:r>
      </w:ins>
    </w:p>
    <w:p w14:paraId="7373CCDB" w14:textId="77777777" w:rsidR="00DE2AF0" w:rsidRPr="00555186" w:rsidRDefault="00DE2AF0" w:rsidP="00B0471C">
      <w:pPr>
        <w:widowControl w:val="0"/>
        <w:numPr>
          <w:ilvl w:val="0"/>
          <w:numId w:val="41"/>
        </w:numPr>
        <w:tabs>
          <w:tab w:val="clear" w:pos="567"/>
          <w:tab w:val="left" w:pos="1300"/>
          <w:tab w:val="left" w:pos="1302"/>
        </w:tabs>
        <w:suppressAutoHyphens w:val="0"/>
        <w:autoSpaceDE w:val="0"/>
        <w:autoSpaceDN w:val="0"/>
        <w:spacing w:before="119" w:line="240" w:lineRule="auto"/>
        <w:rPr>
          <w:ins w:id="950" w:author="Author" w:date="2025-04-25T17:59:00Z"/>
          <w:rFonts w:eastAsia="Arial"/>
          <w:lang w:val="hr-HR" w:eastAsia="en-US"/>
        </w:rPr>
      </w:pPr>
      <w:ins w:id="951" w:author="Author" w:date="2025-04-27T18:09:00Z">
        <w:r w:rsidRPr="00555186">
          <w:rPr>
            <w:rFonts w:eastAsia="Malgun Gothic"/>
            <w:lang w:val="hr-HR" w:eastAsia="ko-KR"/>
          </w:rPr>
          <w:t>Š</w:t>
        </w:r>
      </w:ins>
      <w:ins w:id="952" w:author="Author" w:date="2025-04-27T18:08:00Z">
        <w:r w:rsidRPr="00555186">
          <w:rPr>
            <w:rFonts w:eastAsia="Malgun Gothic"/>
            <w:lang w:val="hr-HR" w:eastAsia="ko-KR"/>
          </w:rPr>
          <w:t>trcaljke</w:t>
        </w:r>
      </w:ins>
      <w:ins w:id="953" w:author="Author" w:date="2025-04-27T18:09:00Z">
        <w:r w:rsidRPr="00555186">
          <w:rPr>
            <w:rFonts w:eastAsia="Malgun Gothic"/>
            <w:lang w:val="hr-HR" w:eastAsia="ko-KR"/>
          </w:rPr>
          <w:t xml:space="preserve"> nemojte</w:t>
        </w:r>
      </w:ins>
      <w:ins w:id="954" w:author="Author" w:date="2025-04-27T18:08:00Z">
        <w:r w:rsidRPr="00555186">
          <w:rPr>
            <w:rFonts w:eastAsia="Malgun Gothic"/>
            <w:lang w:val="hr-HR" w:eastAsia="ko-KR"/>
          </w:rPr>
          <w:t xml:space="preserve"> zamrzavati ili izlagati temperaturama iznad</w:t>
        </w:r>
      </w:ins>
      <w:ins w:id="955" w:author="Author" w:date="2025-04-25T17:59:00Z">
        <w:r w:rsidRPr="00555186">
          <w:rPr>
            <w:rFonts w:eastAsia="Malgun Gothic"/>
            <w:lang w:val="hr-HR" w:eastAsia="ko-KR"/>
          </w:rPr>
          <w:t xml:space="preserve"> </w:t>
        </w:r>
      </w:ins>
      <w:ins w:id="956" w:author="Author" w:date="2025-05-13T14:58:00Z">
        <w:r>
          <w:rPr>
            <w:rFonts w:eastAsia="Arial"/>
            <w:lang w:val="hr-HR" w:eastAsia="en-US"/>
          </w:rPr>
          <w:t>30</w:t>
        </w:r>
      </w:ins>
      <w:ins w:id="957" w:author="Author" w:date="2025-04-25T17:59:00Z">
        <w:r w:rsidRPr="00555186">
          <w:rPr>
            <w:rFonts w:eastAsia="Arial"/>
            <w:lang w:val="hr-HR" w:eastAsia="en-US"/>
          </w:rPr>
          <w:t> °C.</w:t>
        </w:r>
      </w:ins>
    </w:p>
    <w:p w14:paraId="3C86D94E" w14:textId="77777777" w:rsidR="00DE2AF0" w:rsidRPr="00555186" w:rsidRDefault="00DE2AF0" w:rsidP="00B0471C">
      <w:pPr>
        <w:widowControl w:val="0"/>
        <w:numPr>
          <w:ilvl w:val="0"/>
          <w:numId w:val="41"/>
        </w:numPr>
        <w:tabs>
          <w:tab w:val="clear" w:pos="567"/>
          <w:tab w:val="left" w:pos="1300"/>
          <w:tab w:val="left" w:pos="1302"/>
        </w:tabs>
        <w:suppressAutoHyphens w:val="0"/>
        <w:autoSpaceDE w:val="0"/>
        <w:autoSpaceDN w:val="0"/>
        <w:spacing w:before="119" w:line="240" w:lineRule="auto"/>
        <w:rPr>
          <w:ins w:id="958" w:author="Author" w:date="2025-04-25T17:59:00Z"/>
          <w:rFonts w:eastAsia="Arial"/>
          <w:lang w:val="hr-HR" w:eastAsia="en-US"/>
        </w:rPr>
      </w:pPr>
      <w:ins w:id="959" w:author="Author" w:date="2025-05-13T14:59:00Z">
        <w:r>
          <w:rPr>
            <w:rFonts w:eastAsia="Malgun Gothic"/>
            <w:lang w:val="hr-HR" w:eastAsia="ko-KR"/>
          </w:rPr>
          <w:t>Š</w:t>
        </w:r>
      </w:ins>
      <w:ins w:id="960" w:author="Author" w:date="2025-04-27T18:09:00Z">
        <w:r w:rsidRPr="00555186">
          <w:rPr>
            <w:rFonts w:eastAsia="Malgun Gothic"/>
            <w:lang w:val="hr-HR" w:eastAsia="ko-KR"/>
          </w:rPr>
          <w:t xml:space="preserve">trcaljke </w:t>
        </w:r>
      </w:ins>
      <w:ins w:id="961" w:author="Author" w:date="2025-05-13T14:59:00Z">
        <w:r>
          <w:rPr>
            <w:rFonts w:eastAsia="Malgun Gothic"/>
            <w:lang w:val="hr-HR" w:eastAsia="ko-KR"/>
          </w:rPr>
          <w:t>se mogu vratiti</w:t>
        </w:r>
      </w:ins>
      <w:ins w:id="962" w:author="Author" w:date="2025-04-27T18:09:00Z">
        <w:r w:rsidRPr="00555186">
          <w:rPr>
            <w:rFonts w:eastAsia="Malgun Gothic"/>
            <w:lang w:val="hr-HR" w:eastAsia="ko-KR"/>
          </w:rPr>
          <w:t xml:space="preserve"> u hladnjak</w:t>
        </w:r>
      </w:ins>
      <w:ins w:id="963" w:author="Author" w:date="2025-05-13T14:59:00Z">
        <w:r>
          <w:rPr>
            <w:rFonts w:eastAsia="Malgun Gothic"/>
            <w:lang w:val="hr-HR" w:eastAsia="ko-KR"/>
          </w:rPr>
          <w:t xml:space="preserve"> i upotrijebiti prije isteka roka valjanosti navedenog na naljepnici i kutiji</w:t>
        </w:r>
      </w:ins>
      <w:ins w:id="964" w:author="Author" w:date="2025-04-25T17:59:00Z">
        <w:r w:rsidRPr="00555186">
          <w:rPr>
            <w:rFonts w:eastAsia="Malgun Gothic"/>
            <w:lang w:val="hr-HR" w:eastAsia="ko-KR"/>
          </w:rPr>
          <w:t xml:space="preserve">. </w:t>
        </w:r>
      </w:ins>
    </w:p>
    <w:p w14:paraId="1C4B66F8" w14:textId="77777777" w:rsidR="00DE2AF0" w:rsidRPr="00555186" w:rsidRDefault="00DE2AF0" w:rsidP="00B0471C">
      <w:pPr>
        <w:widowControl w:val="0"/>
        <w:tabs>
          <w:tab w:val="clear" w:pos="567"/>
        </w:tabs>
        <w:suppressAutoHyphens w:val="0"/>
        <w:autoSpaceDE w:val="0"/>
        <w:autoSpaceDN w:val="0"/>
        <w:spacing w:line="240" w:lineRule="auto"/>
        <w:rPr>
          <w:ins w:id="965" w:author="Author" w:date="2025-04-25T17:59:00Z"/>
          <w:rFonts w:eastAsia="Malgun Gothic"/>
          <w:lang w:val="hr-HR" w:eastAsia="ko-KR"/>
        </w:rPr>
      </w:pPr>
    </w:p>
    <w:p w14:paraId="13BA0593" w14:textId="77777777" w:rsidR="00DE2AF0" w:rsidRPr="00555186" w:rsidRDefault="00DE2AF0" w:rsidP="00B0471C">
      <w:pPr>
        <w:widowControl w:val="0"/>
        <w:tabs>
          <w:tab w:val="clear" w:pos="567"/>
        </w:tabs>
        <w:suppressAutoHyphens w:val="0"/>
        <w:autoSpaceDE w:val="0"/>
        <w:autoSpaceDN w:val="0"/>
        <w:spacing w:line="240" w:lineRule="auto"/>
        <w:rPr>
          <w:ins w:id="966" w:author="Author" w:date="2025-04-25T17:59:00Z"/>
          <w:rFonts w:eastAsia="Malgun Gothic"/>
          <w:lang w:val="hr-HR" w:eastAsia="ko-KR"/>
        </w:rPr>
      </w:pPr>
    </w:p>
    <w:p w14:paraId="627484D5" w14:textId="77777777" w:rsidR="00DE2AF0" w:rsidRPr="008F5958" w:rsidRDefault="00DE2AF0" w:rsidP="00B0471C">
      <w:pPr>
        <w:widowControl w:val="0"/>
        <w:tabs>
          <w:tab w:val="clear" w:pos="567"/>
        </w:tabs>
        <w:suppressAutoHyphens w:val="0"/>
        <w:autoSpaceDE w:val="0"/>
        <w:autoSpaceDN w:val="0"/>
        <w:spacing w:before="75" w:after="3" w:line="595" w:lineRule="auto"/>
        <w:ind w:left="220" w:right="2092"/>
        <w:rPr>
          <w:ins w:id="967" w:author="Author" w:date="2025-04-25T17:59:00Z"/>
          <w:rFonts w:eastAsia="Arial"/>
          <w:b/>
          <w:bCs/>
          <w:lang w:val="hr-HR" w:eastAsia="en-US"/>
          <w:rPrChange w:id="968" w:author="Author" w:date="2025-06-13T11:51:00Z" w16du:dateUtc="2025-06-13T09:51:00Z">
            <w:rPr>
              <w:ins w:id="969" w:author="Author" w:date="2025-04-25T17:59:00Z"/>
              <w:rFonts w:eastAsia="Arial"/>
              <w:b/>
              <w:bCs/>
              <w:lang w:val="pl-PL" w:eastAsia="en-US"/>
            </w:rPr>
          </w:rPrChange>
        </w:rPr>
      </w:pPr>
      <w:ins w:id="970" w:author="Author" w:date="2025-04-25T17:59:00Z">
        <w:r w:rsidRPr="008F5958">
          <w:rPr>
            <w:rFonts w:eastAsia="Arial"/>
            <w:b/>
            <w:bCs/>
            <w:lang w:val="hr-HR" w:eastAsia="en-US"/>
            <w:rPrChange w:id="971" w:author="Author" w:date="2025-06-13T11:51:00Z" w16du:dateUtc="2025-06-13T09:51:00Z">
              <w:rPr>
                <w:rFonts w:eastAsia="Arial"/>
                <w:b/>
                <w:bCs/>
                <w:lang w:val="pl-PL" w:eastAsia="en-US"/>
              </w:rPr>
            </w:rPrChange>
          </w:rPr>
          <w:t>Pr</w:t>
        </w:r>
      </w:ins>
      <w:ins w:id="972" w:author="Author" w:date="2025-04-27T18:10:00Z">
        <w:r w:rsidRPr="008F5958">
          <w:rPr>
            <w:rFonts w:eastAsia="Arial"/>
            <w:b/>
            <w:bCs/>
            <w:lang w:val="hr-HR" w:eastAsia="en-US"/>
            <w:rPrChange w:id="973" w:author="Author" w:date="2025-06-13T11:51:00Z" w16du:dateUtc="2025-06-13T09:51:00Z">
              <w:rPr>
                <w:rFonts w:eastAsia="Arial"/>
                <w:b/>
                <w:bCs/>
                <w:lang w:val="pl-PL" w:eastAsia="en-US"/>
              </w:rPr>
            </w:rPrChange>
          </w:rPr>
          <w:t>iprema za ubrizgavanje lijeka</w:t>
        </w:r>
      </w:ins>
      <w:ins w:id="974" w:author="Author" w:date="2025-04-25T17:59:00Z">
        <w:r w:rsidRPr="008F5958">
          <w:rPr>
            <w:rFonts w:eastAsia="Arial"/>
            <w:b/>
            <w:bCs/>
            <w:lang w:val="hr-HR" w:eastAsia="en-US"/>
            <w:rPrChange w:id="975" w:author="Author" w:date="2025-06-13T11:51:00Z" w16du:dateUtc="2025-06-13T09:51:00Z">
              <w:rPr>
                <w:rFonts w:eastAsia="Arial"/>
                <w:b/>
                <w:bCs/>
                <w:lang w:val="pl-PL" w:eastAsia="en-US"/>
              </w:rPr>
            </w:rPrChange>
          </w:rPr>
          <w:t xml:space="preserve">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E2AF0" w:rsidRPr="008A2ACC" w14:paraId="7B52F3DA" w14:textId="77777777" w:rsidTr="00A50D45">
        <w:trPr>
          <w:trHeight w:val="2623"/>
          <w:ins w:id="976" w:author="Author" w:date="2025-04-25T17:59:00Z"/>
        </w:trPr>
        <w:tc>
          <w:tcPr>
            <w:tcW w:w="3806" w:type="dxa"/>
            <w:tcBorders>
              <w:bottom w:val="single" w:sz="4" w:space="0" w:color="000000"/>
            </w:tcBorders>
          </w:tcPr>
          <w:p w14:paraId="2B18D491" w14:textId="77777777" w:rsidR="00DE2AF0" w:rsidRPr="008A2ACC" w:rsidRDefault="00DE2AF0" w:rsidP="00A50D45">
            <w:pPr>
              <w:widowControl w:val="0"/>
              <w:numPr>
                <w:ilvl w:val="0"/>
                <w:numId w:val="42"/>
              </w:numPr>
              <w:tabs>
                <w:tab w:val="clear" w:pos="567"/>
              </w:tabs>
              <w:suppressAutoHyphens w:val="0"/>
              <w:autoSpaceDE w:val="0"/>
              <w:autoSpaceDN w:val="0"/>
              <w:spacing w:before="115" w:line="240" w:lineRule="auto"/>
              <w:ind w:right="245"/>
              <w:rPr>
                <w:ins w:id="977" w:author="Author" w:date="2025-04-25T17:59:00Z"/>
                <w:rFonts w:eastAsia="Arial"/>
                <w:lang w:eastAsia="en-US"/>
              </w:rPr>
            </w:pPr>
            <w:proofErr w:type="spellStart"/>
            <w:ins w:id="978" w:author="Author" w:date="2025-04-27T18:10:00Z">
              <w:r>
                <w:rPr>
                  <w:rFonts w:eastAsia="Arial"/>
                  <w:b/>
                  <w:lang w:eastAsia="en-US"/>
                </w:rPr>
                <w:t>Prikupite</w:t>
              </w:r>
              <w:proofErr w:type="spellEnd"/>
              <w:r>
                <w:rPr>
                  <w:rFonts w:eastAsia="Arial"/>
                  <w:b/>
                  <w:lang w:eastAsia="en-US"/>
                </w:rPr>
                <w:t xml:space="preserve"> </w:t>
              </w:r>
              <w:proofErr w:type="spellStart"/>
              <w:r>
                <w:rPr>
                  <w:rFonts w:eastAsia="Arial"/>
                  <w:b/>
                  <w:lang w:eastAsia="en-US"/>
                </w:rPr>
                <w:t>pribor</w:t>
              </w:r>
            </w:ins>
            <w:proofErr w:type="spellEnd"/>
          </w:p>
          <w:p w14:paraId="729F9BCF" w14:textId="77777777" w:rsidR="00DE2AF0" w:rsidRPr="008F5958" w:rsidRDefault="00DE2AF0" w:rsidP="00A50D45">
            <w:pPr>
              <w:widowControl w:val="0"/>
              <w:numPr>
                <w:ilvl w:val="0"/>
                <w:numId w:val="46"/>
              </w:numPr>
              <w:tabs>
                <w:tab w:val="clear" w:pos="567"/>
                <w:tab w:val="left" w:pos="827"/>
                <w:tab w:val="left" w:pos="829"/>
              </w:tabs>
              <w:suppressAutoHyphens w:val="0"/>
              <w:autoSpaceDE w:val="0"/>
              <w:autoSpaceDN w:val="0"/>
              <w:spacing w:before="135" w:line="220" w:lineRule="auto"/>
              <w:ind w:right="203"/>
              <w:rPr>
                <w:ins w:id="979" w:author="Author" w:date="2025-04-25T17:59:00Z"/>
                <w:rFonts w:eastAsia="Arial"/>
                <w:lang w:eastAsia="en-US"/>
                <w:rPrChange w:id="980" w:author="Author" w:date="2025-06-13T11:51:00Z" w16du:dateUtc="2025-06-13T09:51:00Z">
                  <w:rPr>
                    <w:ins w:id="981" w:author="Author" w:date="2025-04-25T17:59:00Z"/>
                    <w:rFonts w:eastAsia="Arial"/>
                    <w:lang w:val="pl-PL" w:eastAsia="en-US"/>
                  </w:rPr>
                </w:rPrChange>
              </w:rPr>
            </w:pPr>
            <w:proofErr w:type="spellStart"/>
            <w:ins w:id="982" w:author="Author" w:date="2025-04-27T18:10:00Z">
              <w:r w:rsidRPr="008F5958">
                <w:rPr>
                  <w:rFonts w:eastAsia="Arial"/>
                  <w:lang w:eastAsia="en-US"/>
                  <w:rPrChange w:id="983" w:author="Author" w:date="2025-06-13T11:51:00Z" w16du:dateUtc="2025-06-13T09:51:00Z">
                    <w:rPr>
                      <w:rFonts w:eastAsia="Arial"/>
                      <w:lang w:val="pl-PL" w:eastAsia="en-US"/>
                    </w:rPr>
                  </w:rPrChange>
                </w:rPr>
                <w:t>Prikupite</w:t>
              </w:r>
              <w:proofErr w:type="spellEnd"/>
              <w:r w:rsidRPr="008F5958">
                <w:rPr>
                  <w:rFonts w:eastAsia="Arial"/>
                  <w:lang w:eastAsia="en-US"/>
                  <w:rPrChange w:id="984" w:author="Author" w:date="2025-06-13T11:51:00Z" w16du:dateUtc="2025-06-13T09:51:00Z">
                    <w:rPr>
                      <w:rFonts w:eastAsia="Arial"/>
                      <w:lang w:val="pl-PL" w:eastAsia="en-US"/>
                    </w:rPr>
                  </w:rPrChange>
                </w:rPr>
                <w:t xml:space="preserve"> </w:t>
              </w:r>
              <w:proofErr w:type="spellStart"/>
              <w:r w:rsidRPr="008F5958">
                <w:rPr>
                  <w:rFonts w:eastAsia="Arial"/>
                  <w:lang w:eastAsia="en-US"/>
                  <w:rPrChange w:id="985" w:author="Author" w:date="2025-06-13T11:51:00Z" w16du:dateUtc="2025-06-13T09:51:00Z">
                    <w:rPr>
                      <w:rFonts w:eastAsia="Arial"/>
                      <w:lang w:val="pl-PL" w:eastAsia="en-US"/>
                    </w:rPr>
                  </w:rPrChange>
                </w:rPr>
                <w:t>pribor</w:t>
              </w:r>
              <w:proofErr w:type="spellEnd"/>
              <w:r w:rsidRPr="008F5958">
                <w:rPr>
                  <w:rFonts w:eastAsia="Arial"/>
                  <w:lang w:eastAsia="en-US"/>
                  <w:rPrChange w:id="986" w:author="Author" w:date="2025-06-13T11:51:00Z" w16du:dateUtc="2025-06-13T09:51:00Z">
                    <w:rPr>
                      <w:rFonts w:eastAsia="Arial"/>
                      <w:lang w:val="pl-PL" w:eastAsia="en-US"/>
                    </w:rPr>
                  </w:rPrChange>
                </w:rPr>
                <w:t xml:space="preserve"> </w:t>
              </w:r>
            </w:ins>
            <w:proofErr w:type="spellStart"/>
            <w:ins w:id="987" w:author="Author" w:date="2025-04-27T18:11:00Z">
              <w:r w:rsidRPr="008F5958">
                <w:rPr>
                  <w:rFonts w:eastAsia="Arial"/>
                  <w:lang w:eastAsia="en-US"/>
                  <w:rPrChange w:id="988" w:author="Author" w:date="2025-06-13T11:51:00Z" w16du:dateUtc="2025-06-13T09:51:00Z">
                    <w:rPr>
                      <w:rFonts w:eastAsia="Arial"/>
                      <w:lang w:val="pl-PL" w:eastAsia="en-US"/>
                    </w:rPr>
                  </w:rPrChange>
                </w:rPr>
                <w:t>i</w:t>
              </w:r>
            </w:ins>
            <w:proofErr w:type="spellEnd"/>
            <w:ins w:id="989" w:author="Author" w:date="2025-04-27T18:10:00Z">
              <w:r w:rsidRPr="008F5958">
                <w:rPr>
                  <w:rFonts w:eastAsia="Arial"/>
                  <w:lang w:eastAsia="en-US"/>
                  <w:rPrChange w:id="990" w:author="Author" w:date="2025-06-13T11:51:00Z" w16du:dateUtc="2025-06-13T09:51:00Z">
                    <w:rPr>
                      <w:rFonts w:eastAsia="Arial"/>
                      <w:lang w:val="pl-PL" w:eastAsia="en-US"/>
                    </w:rPr>
                  </w:rPrChange>
                </w:rPr>
                <w:t xml:space="preserve"> </w:t>
              </w:r>
              <w:proofErr w:type="spellStart"/>
              <w:r w:rsidRPr="008F5958">
                <w:rPr>
                  <w:rFonts w:eastAsia="Arial"/>
                  <w:lang w:eastAsia="en-US"/>
                  <w:rPrChange w:id="991" w:author="Author" w:date="2025-06-13T11:51:00Z" w16du:dateUtc="2025-06-13T09:51:00Z">
                    <w:rPr>
                      <w:rFonts w:eastAsia="Arial"/>
                      <w:lang w:val="pl-PL" w:eastAsia="en-US"/>
                    </w:rPr>
                  </w:rPrChange>
                </w:rPr>
                <w:t>stavite</w:t>
              </w:r>
              <w:proofErr w:type="spellEnd"/>
              <w:r w:rsidRPr="008F5958">
                <w:rPr>
                  <w:rFonts w:eastAsia="Arial"/>
                  <w:lang w:eastAsia="en-US"/>
                  <w:rPrChange w:id="992" w:author="Author" w:date="2025-06-13T11:51:00Z" w16du:dateUtc="2025-06-13T09:51:00Z">
                    <w:rPr>
                      <w:rFonts w:eastAsia="Arial"/>
                      <w:lang w:val="pl-PL" w:eastAsia="en-US"/>
                    </w:rPr>
                  </w:rPrChange>
                </w:rPr>
                <w:t xml:space="preserve"> ga </w:t>
              </w:r>
              <w:proofErr w:type="spellStart"/>
              <w:r w:rsidRPr="008F5958">
                <w:rPr>
                  <w:rFonts w:eastAsia="Arial"/>
                  <w:lang w:eastAsia="en-US"/>
                  <w:rPrChange w:id="993" w:author="Author" w:date="2025-06-13T11:51:00Z" w16du:dateUtc="2025-06-13T09:51:00Z">
                    <w:rPr>
                      <w:rFonts w:eastAsia="Arial"/>
                      <w:lang w:val="pl-PL" w:eastAsia="en-US"/>
                    </w:rPr>
                  </w:rPrChange>
                </w:rPr>
                <w:t>na</w:t>
              </w:r>
              <w:proofErr w:type="spellEnd"/>
              <w:r w:rsidRPr="008F5958">
                <w:rPr>
                  <w:rFonts w:eastAsia="Arial"/>
                  <w:lang w:eastAsia="en-US"/>
                  <w:rPrChange w:id="994" w:author="Author" w:date="2025-06-13T11:51:00Z" w16du:dateUtc="2025-06-13T09:51:00Z">
                    <w:rPr>
                      <w:rFonts w:eastAsia="Arial"/>
                      <w:lang w:val="pl-PL" w:eastAsia="en-US"/>
                    </w:rPr>
                  </w:rPrChange>
                </w:rPr>
                <w:t xml:space="preserve"> </w:t>
              </w:r>
            </w:ins>
            <w:proofErr w:type="spellStart"/>
            <w:ins w:id="995" w:author="Author" w:date="2025-04-27T18:11:00Z">
              <w:r w:rsidRPr="008F5958">
                <w:rPr>
                  <w:rFonts w:eastAsia="Arial"/>
                  <w:lang w:eastAsia="en-US"/>
                  <w:rPrChange w:id="996" w:author="Author" w:date="2025-06-13T11:51:00Z" w16du:dateUtc="2025-06-13T09:51:00Z">
                    <w:rPr>
                      <w:rFonts w:eastAsia="Arial"/>
                      <w:lang w:val="pl-PL" w:eastAsia="en-US"/>
                    </w:rPr>
                  </w:rPrChange>
                </w:rPr>
                <w:t>čistu</w:t>
              </w:r>
              <w:proofErr w:type="spellEnd"/>
              <w:r w:rsidRPr="008F5958">
                <w:rPr>
                  <w:rFonts w:eastAsia="Arial"/>
                  <w:lang w:eastAsia="en-US"/>
                  <w:rPrChange w:id="997" w:author="Author" w:date="2025-06-13T11:51:00Z" w16du:dateUtc="2025-06-13T09:51:00Z">
                    <w:rPr>
                      <w:rFonts w:eastAsia="Arial"/>
                      <w:lang w:val="pl-PL" w:eastAsia="en-US"/>
                    </w:rPr>
                  </w:rPrChange>
                </w:rPr>
                <w:t xml:space="preserve">, </w:t>
              </w:r>
              <w:proofErr w:type="spellStart"/>
              <w:r w:rsidRPr="008F5958">
                <w:rPr>
                  <w:rFonts w:eastAsia="Arial"/>
                  <w:lang w:eastAsia="en-US"/>
                  <w:rPrChange w:id="998" w:author="Author" w:date="2025-06-13T11:51:00Z" w16du:dateUtc="2025-06-13T09:51:00Z">
                    <w:rPr>
                      <w:rFonts w:eastAsia="Arial"/>
                      <w:lang w:val="pl-PL" w:eastAsia="en-US"/>
                    </w:rPr>
                  </w:rPrChange>
                </w:rPr>
                <w:t>ravnu</w:t>
              </w:r>
              <w:proofErr w:type="spellEnd"/>
              <w:r w:rsidRPr="008F5958">
                <w:rPr>
                  <w:rFonts w:eastAsia="Arial"/>
                  <w:lang w:eastAsia="en-US"/>
                  <w:rPrChange w:id="999" w:author="Author" w:date="2025-06-13T11:51:00Z" w16du:dateUtc="2025-06-13T09:51:00Z">
                    <w:rPr>
                      <w:rFonts w:eastAsia="Arial"/>
                      <w:lang w:val="pl-PL" w:eastAsia="en-US"/>
                    </w:rPr>
                  </w:rPrChange>
                </w:rPr>
                <w:t xml:space="preserve"> </w:t>
              </w:r>
              <w:proofErr w:type="spellStart"/>
              <w:r w:rsidRPr="008F5958">
                <w:rPr>
                  <w:rFonts w:eastAsia="Arial"/>
                  <w:lang w:eastAsia="en-US"/>
                  <w:rPrChange w:id="1000" w:author="Author" w:date="2025-06-13T11:51:00Z" w16du:dateUtc="2025-06-13T09:51:00Z">
                    <w:rPr>
                      <w:rFonts w:eastAsia="Arial"/>
                      <w:lang w:val="pl-PL" w:eastAsia="en-US"/>
                    </w:rPr>
                  </w:rPrChange>
                </w:rPr>
                <w:t>površinu</w:t>
              </w:r>
              <w:proofErr w:type="spellEnd"/>
              <w:r w:rsidRPr="008F5958">
                <w:rPr>
                  <w:rFonts w:eastAsia="Arial"/>
                  <w:lang w:eastAsia="en-US"/>
                  <w:rPrChange w:id="1001" w:author="Author" w:date="2025-06-13T11:51:00Z" w16du:dateUtc="2025-06-13T09:51:00Z">
                    <w:rPr>
                      <w:rFonts w:eastAsia="Arial"/>
                      <w:lang w:val="pl-PL" w:eastAsia="en-US"/>
                    </w:rPr>
                  </w:rPrChange>
                </w:rPr>
                <w:t xml:space="preserve"> u dob</w:t>
              </w:r>
            </w:ins>
            <w:ins w:id="1002" w:author="Author" w:date="2025-04-27T18:12:00Z">
              <w:r w:rsidRPr="008F5958">
                <w:rPr>
                  <w:rFonts w:eastAsia="Arial"/>
                  <w:lang w:eastAsia="en-US"/>
                  <w:rPrChange w:id="1003" w:author="Author" w:date="2025-06-13T11:51:00Z" w16du:dateUtc="2025-06-13T09:51:00Z">
                    <w:rPr>
                      <w:rFonts w:eastAsia="Arial"/>
                      <w:lang w:val="pl-PL" w:eastAsia="en-US"/>
                    </w:rPr>
                  </w:rPrChange>
                </w:rPr>
                <w:t>r</w:t>
              </w:r>
            </w:ins>
            <w:ins w:id="1004" w:author="Author" w:date="2025-04-27T18:11:00Z">
              <w:r w:rsidRPr="008F5958">
                <w:rPr>
                  <w:rFonts w:eastAsia="Arial"/>
                  <w:lang w:eastAsia="en-US"/>
                  <w:rPrChange w:id="1005" w:author="Author" w:date="2025-06-13T11:51:00Z" w16du:dateUtc="2025-06-13T09:51:00Z">
                    <w:rPr>
                      <w:rFonts w:eastAsia="Arial"/>
                      <w:lang w:val="pl-PL" w:eastAsia="en-US"/>
                    </w:rPr>
                  </w:rPrChange>
                </w:rPr>
                <w:t xml:space="preserve">o </w:t>
              </w:r>
              <w:proofErr w:type="spellStart"/>
              <w:r w:rsidRPr="008F5958">
                <w:rPr>
                  <w:rFonts w:eastAsia="Arial"/>
                  <w:lang w:eastAsia="en-US"/>
                  <w:rPrChange w:id="1006" w:author="Author" w:date="2025-06-13T11:51:00Z" w16du:dateUtc="2025-06-13T09:51:00Z">
                    <w:rPr>
                      <w:rFonts w:eastAsia="Arial"/>
                      <w:lang w:val="pl-PL" w:eastAsia="en-US"/>
                    </w:rPr>
                  </w:rPrChange>
                </w:rPr>
                <w:t>osvijetljenom</w:t>
              </w:r>
              <w:proofErr w:type="spellEnd"/>
              <w:r w:rsidRPr="008F5958">
                <w:rPr>
                  <w:rFonts w:eastAsia="Arial"/>
                  <w:lang w:eastAsia="en-US"/>
                  <w:rPrChange w:id="1007" w:author="Author" w:date="2025-06-13T11:51:00Z" w16du:dateUtc="2025-06-13T09:51:00Z">
                    <w:rPr>
                      <w:rFonts w:eastAsia="Arial"/>
                      <w:lang w:val="pl-PL" w:eastAsia="en-US"/>
                    </w:rPr>
                  </w:rPrChange>
                </w:rPr>
                <w:t xml:space="preserve"> </w:t>
              </w:r>
              <w:proofErr w:type="spellStart"/>
              <w:r w:rsidRPr="008F5958">
                <w:rPr>
                  <w:rFonts w:eastAsia="Arial"/>
                  <w:lang w:eastAsia="en-US"/>
                  <w:rPrChange w:id="1008" w:author="Author" w:date="2025-06-13T11:51:00Z" w16du:dateUtc="2025-06-13T09:51:00Z">
                    <w:rPr>
                      <w:rFonts w:eastAsia="Arial"/>
                      <w:lang w:val="pl-PL" w:eastAsia="en-US"/>
                    </w:rPr>
                  </w:rPrChange>
                </w:rPr>
                <w:t>prostoru</w:t>
              </w:r>
              <w:proofErr w:type="spellEnd"/>
              <w:r w:rsidRPr="008F5958">
                <w:rPr>
                  <w:rFonts w:eastAsia="Arial"/>
                  <w:lang w:eastAsia="en-US"/>
                  <w:rPrChange w:id="1009" w:author="Author" w:date="2025-06-13T11:51:00Z" w16du:dateUtc="2025-06-13T09:51:00Z">
                    <w:rPr>
                      <w:rFonts w:eastAsia="Arial"/>
                      <w:lang w:val="pl-PL" w:eastAsia="en-US"/>
                    </w:rPr>
                  </w:rPrChange>
                </w:rPr>
                <w:t>.</w:t>
              </w:r>
            </w:ins>
          </w:p>
        </w:tc>
        <w:tc>
          <w:tcPr>
            <w:tcW w:w="5049" w:type="dxa"/>
          </w:tcPr>
          <w:p w14:paraId="70294BEF" w14:textId="77777777" w:rsidR="00DE2AF0" w:rsidRPr="008A2ACC" w:rsidRDefault="00DE2AF0" w:rsidP="00A50D45">
            <w:pPr>
              <w:widowControl w:val="0"/>
              <w:tabs>
                <w:tab w:val="clear" w:pos="567"/>
              </w:tabs>
              <w:suppressAutoHyphens w:val="0"/>
              <w:autoSpaceDE w:val="0"/>
              <w:autoSpaceDN w:val="0"/>
              <w:spacing w:line="240" w:lineRule="auto"/>
              <w:ind w:left="720" w:right="1998"/>
              <w:jc w:val="center"/>
              <w:rPr>
                <w:ins w:id="1010" w:author="Author" w:date="2025-04-25T17:59:00Z"/>
                <w:rFonts w:eastAsia="Arial"/>
                <w:lang w:eastAsia="en-US"/>
              </w:rPr>
            </w:pPr>
            <w:ins w:id="1011" w:author="Author" w:date="2025-04-25T17:59:00Z">
              <w:r w:rsidRPr="008A2ACC">
                <w:rPr>
                  <w:rFonts w:eastAsia="Arial"/>
                  <w:noProof/>
                  <w:lang w:val="hr-HR"/>
                </w:rPr>
                <mc:AlternateContent>
                  <mc:Choice Requires="wps">
                    <w:drawing>
                      <wp:anchor distT="0" distB="0" distL="114300" distR="114300" simplePos="0" relativeHeight="251681792" behindDoc="0" locked="0" layoutInCell="1" allowOverlap="1" wp14:anchorId="62B676DB" wp14:editId="0CFAA773">
                        <wp:simplePos x="0" y="0"/>
                        <wp:positionH relativeFrom="column">
                          <wp:posOffset>1016111</wp:posOffset>
                        </wp:positionH>
                        <wp:positionV relativeFrom="paragraph">
                          <wp:posOffset>1841500</wp:posOffset>
                        </wp:positionV>
                        <wp:extent cx="1017710" cy="281305"/>
                        <wp:effectExtent l="0" t="0" r="11430" b="4445"/>
                        <wp:wrapNone/>
                        <wp:docPr id="963039940" name="Text Box 7"/>
                        <wp:cNvGraphicFramePr/>
                        <a:graphic xmlns:a="http://schemas.openxmlformats.org/drawingml/2006/main">
                          <a:graphicData uri="http://schemas.microsoft.com/office/word/2010/wordprocessingShape">
                            <wps:wsp>
                              <wps:cNvSpPr txBox="1"/>
                              <wps:spPr>
                                <a:xfrm>
                                  <a:off x="0" y="0"/>
                                  <a:ext cx="1017710" cy="281305"/>
                                </a:xfrm>
                                <a:prstGeom prst="rect">
                                  <a:avLst/>
                                </a:prstGeom>
                                <a:noFill/>
                                <a:ln w="6350">
                                  <a:noFill/>
                                </a:ln>
                              </wps:spPr>
                              <wps:txbx>
                                <w:txbxContent>
                                  <w:p w14:paraId="489A5764" w14:textId="77777777" w:rsidR="00DE2AF0" w:rsidRPr="008A2ACC" w:rsidRDefault="00DE2AF0" w:rsidP="00B0471C">
                                    <w:pPr>
                                      <w:spacing w:line="240" w:lineRule="auto"/>
                                      <w:jc w:val="center"/>
                                      <w:rPr>
                                        <w:rFonts w:ascii="Arial" w:hAnsi="Arial" w:cs="Arial"/>
                                        <w:sz w:val="16"/>
                                        <w:szCs w:val="16"/>
                                      </w:rPr>
                                    </w:pPr>
                                    <w:ins w:id="1012" w:author="Author" w:date="2025-04-25T18:04:00Z">
                                      <w:r>
                                        <w:rPr>
                                          <w:rFonts w:ascii="Arial" w:hAnsi="Arial" w:cs="Arial"/>
                                          <w:sz w:val="16"/>
                                          <w:szCs w:val="16"/>
                                        </w:rPr>
                                        <w:t>Spremnik za oštre predmete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676DB" id="_x0000_s1051" type="#_x0000_t202" style="position:absolute;left:0;text-align:left;margin-left:80pt;margin-top:145pt;width:80.15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" filled="f" stroked="f" strokeweight=".5pt">
                        <v:textbox inset="0,0,0,0">
                          <w:txbxContent>
                            <w:p w14:paraId="489A5764" w14:textId="77777777" w:rsidR="00DE2AF0" w:rsidRPr="008A2ACC" w:rsidRDefault="00DE2AF0" w:rsidP="00B0471C">
                              <w:pPr>
                                <w:spacing w:line="240" w:lineRule="auto"/>
                                <w:jc w:val="center"/>
                                <w:rPr>
                                  <w:rFonts w:ascii="Arial" w:hAnsi="Arial" w:cs="Arial"/>
                                  <w:sz w:val="16"/>
                                  <w:szCs w:val="16"/>
                                </w:rPr>
                              </w:pPr>
                              <w:ins w:id="1045" w:author="Author" w:date="2025-04-25T18:04:00Z">
                                <w:r>
                                  <w:rPr>
                                    <w:rFonts w:ascii="Arial" w:hAnsi="Arial" w:cs="Arial"/>
                                    <w:sz w:val="16"/>
                                    <w:szCs w:val="16"/>
                                  </w:rPr>
                                  <w:t>Spremnik za oštre predmete</w:t>
                                </w:r>
                              </w:ins>
                            </w:p>
                          </w:txbxContent>
                        </v:textbox>
                      </v:shape>
                    </w:pict>
                  </mc:Fallback>
                </mc:AlternateContent>
              </w:r>
              <w:r w:rsidRPr="008A2ACC">
                <w:rPr>
                  <w:rFonts w:eastAsia="Arial"/>
                  <w:noProof/>
                  <w:lang w:val="hr-HR"/>
                </w:rPr>
                <mc:AlternateContent>
                  <mc:Choice Requires="wps">
                    <w:drawing>
                      <wp:anchor distT="0" distB="0" distL="114300" distR="114300" simplePos="0" relativeHeight="251680768" behindDoc="0" locked="0" layoutInCell="1" allowOverlap="1" wp14:anchorId="06F68BDF" wp14:editId="3B609A1E">
                        <wp:simplePos x="0" y="0"/>
                        <wp:positionH relativeFrom="column">
                          <wp:posOffset>2001842</wp:posOffset>
                        </wp:positionH>
                        <wp:positionV relativeFrom="paragraph">
                          <wp:posOffset>612471</wp:posOffset>
                        </wp:positionV>
                        <wp:extent cx="614948" cy="281305"/>
                        <wp:effectExtent l="0" t="0" r="13970" b="4445"/>
                        <wp:wrapNone/>
                        <wp:docPr id="193135949" name="Text Box 7"/>
                        <wp:cNvGraphicFramePr/>
                        <a:graphic xmlns:a="http://schemas.openxmlformats.org/drawingml/2006/main">
                          <a:graphicData uri="http://schemas.microsoft.com/office/word/2010/wordprocessingShape">
                            <wps:wsp>
                              <wps:cNvSpPr txBox="1"/>
                              <wps:spPr>
                                <a:xfrm>
                                  <a:off x="0" y="0"/>
                                  <a:ext cx="614948" cy="281305"/>
                                </a:xfrm>
                                <a:prstGeom prst="rect">
                                  <a:avLst/>
                                </a:prstGeom>
                                <a:noFill/>
                                <a:ln w="6350">
                                  <a:noFill/>
                                </a:ln>
                              </wps:spPr>
                              <wps:txbx>
                                <w:txbxContent>
                                  <w:p w14:paraId="641779DB" w14:textId="77777777" w:rsidR="00DE2AF0" w:rsidRPr="008A2ACC" w:rsidRDefault="00DE2AF0" w:rsidP="00B0471C">
                                    <w:pPr>
                                      <w:spacing w:line="240" w:lineRule="auto"/>
                                      <w:jc w:val="center"/>
                                      <w:rPr>
                                        <w:rFonts w:ascii="Arial" w:hAnsi="Arial" w:cs="Arial"/>
                                        <w:sz w:val="18"/>
                                        <w:szCs w:val="18"/>
                                      </w:rPr>
                                    </w:pPr>
                                    <w:ins w:id="1013" w:author="Author" w:date="2025-04-25T18:04:00Z">
                                      <w:r>
                                        <w:rPr>
                                          <w:rFonts w:ascii="Arial" w:hAnsi="Arial" w:cs="Arial"/>
                                          <w:sz w:val="18"/>
                                          <w:szCs w:val="18"/>
                                        </w:rPr>
                                        <w:t>Flaster</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68BDF" id="_x0000_s1052" type="#_x0000_t202" style="position:absolute;left:0;text-align:left;margin-left:157.65pt;margin-top:48.25pt;width:48.4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" filled="f" stroked="f" strokeweight=".5pt">
                        <v:textbox inset="0,0,0,0">
                          <w:txbxContent>
                            <w:p w14:paraId="641779DB" w14:textId="77777777" w:rsidR="00DE2AF0" w:rsidRPr="008A2ACC" w:rsidRDefault="00DE2AF0" w:rsidP="00B0471C">
                              <w:pPr>
                                <w:spacing w:line="240" w:lineRule="auto"/>
                                <w:jc w:val="center"/>
                                <w:rPr>
                                  <w:rFonts w:ascii="Arial" w:hAnsi="Arial" w:cs="Arial"/>
                                  <w:sz w:val="18"/>
                                  <w:szCs w:val="18"/>
                                </w:rPr>
                              </w:pPr>
                              <w:ins w:id="1047" w:author="Author" w:date="2025-04-25T18:04:00Z">
                                <w:r>
                                  <w:rPr>
                                    <w:rFonts w:ascii="Arial" w:hAnsi="Arial" w:cs="Arial"/>
                                    <w:sz w:val="18"/>
                                    <w:szCs w:val="18"/>
                                  </w:rPr>
                                  <w:t>Flaster</w:t>
                                </w:r>
                              </w:ins>
                            </w:p>
                          </w:txbxContent>
                        </v:textbox>
                      </v:shape>
                    </w:pict>
                  </mc:Fallback>
                </mc:AlternateContent>
              </w:r>
              <w:r w:rsidRPr="008A2ACC">
                <w:rPr>
                  <w:rFonts w:eastAsia="Arial"/>
                  <w:noProof/>
                  <w:lang w:val="hr-HR"/>
                </w:rPr>
                <mc:AlternateContent>
                  <mc:Choice Requires="wps">
                    <w:drawing>
                      <wp:anchor distT="0" distB="0" distL="114300" distR="114300" simplePos="0" relativeHeight="251679744" behindDoc="0" locked="0" layoutInCell="1" allowOverlap="1" wp14:anchorId="04053BE8" wp14:editId="57D7DFF0">
                        <wp:simplePos x="0" y="0"/>
                        <wp:positionH relativeFrom="column">
                          <wp:posOffset>1239120</wp:posOffset>
                        </wp:positionH>
                        <wp:positionV relativeFrom="paragraph">
                          <wp:posOffset>612471</wp:posOffset>
                        </wp:positionV>
                        <wp:extent cx="614948" cy="186347"/>
                        <wp:effectExtent l="0" t="0" r="13970" b="4445"/>
                        <wp:wrapNone/>
                        <wp:docPr id="1153329474" name="Text Box 7"/>
                        <wp:cNvGraphicFramePr/>
                        <a:graphic xmlns:a="http://schemas.openxmlformats.org/drawingml/2006/main">
                          <a:graphicData uri="http://schemas.microsoft.com/office/word/2010/wordprocessingShape">
                            <wps:wsp>
                              <wps:cNvSpPr txBox="1"/>
                              <wps:spPr>
                                <a:xfrm>
                                  <a:off x="0" y="0"/>
                                  <a:ext cx="614948" cy="186347"/>
                                </a:xfrm>
                                <a:prstGeom prst="rect">
                                  <a:avLst/>
                                </a:prstGeom>
                                <a:noFill/>
                                <a:ln w="6350">
                                  <a:noFill/>
                                </a:ln>
                              </wps:spPr>
                              <wps:txbx>
                                <w:txbxContent>
                                  <w:p w14:paraId="73AAC14A" w14:textId="77777777" w:rsidR="00DE2AF0" w:rsidRPr="008A2ACC" w:rsidRDefault="00DE2AF0" w:rsidP="00B0471C">
                                    <w:pPr>
                                      <w:spacing w:line="240" w:lineRule="auto"/>
                                      <w:jc w:val="center"/>
                                      <w:rPr>
                                        <w:rFonts w:ascii="Arial" w:hAnsi="Arial" w:cs="Arial"/>
                                        <w:sz w:val="18"/>
                                        <w:szCs w:val="18"/>
                                      </w:rPr>
                                    </w:pPr>
                                    <w:ins w:id="1014" w:author="Author" w:date="2025-04-25T18:04:00Z">
                                      <w:r>
                                        <w:rPr>
                                          <w:rFonts w:ascii="Arial" w:hAnsi="Arial" w:cs="Arial"/>
                                          <w:sz w:val="18"/>
                                          <w:szCs w:val="18"/>
                                        </w:rPr>
                                        <w:t>Gaza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53BE8" id="_x0000_s1053" type="#_x0000_t202" style="position:absolute;left:0;text-align:left;margin-left:97.55pt;margin-top:48.25pt;width:48.4pt;height:1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" filled="f" stroked="f" strokeweight=".5pt">
                        <v:textbox inset="0,0,0,0">
                          <w:txbxContent>
                            <w:p w14:paraId="73AAC14A" w14:textId="77777777" w:rsidR="00DE2AF0" w:rsidRPr="008A2ACC" w:rsidRDefault="00DE2AF0" w:rsidP="00B0471C">
                              <w:pPr>
                                <w:spacing w:line="240" w:lineRule="auto"/>
                                <w:jc w:val="center"/>
                                <w:rPr>
                                  <w:rFonts w:ascii="Arial" w:hAnsi="Arial" w:cs="Arial"/>
                                  <w:sz w:val="18"/>
                                  <w:szCs w:val="18"/>
                                </w:rPr>
                              </w:pPr>
                              <w:ins w:id="1049" w:author="Author" w:date="2025-04-25T18:04:00Z">
                                <w:r>
                                  <w:rPr>
                                    <w:rFonts w:ascii="Arial" w:hAnsi="Arial" w:cs="Arial"/>
                                    <w:sz w:val="18"/>
                                    <w:szCs w:val="18"/>
                                  </w:rPr>
                                  <w:t>Gaza</w:t>
                                </w:r>
                              </w:ins>
                            </w:p>
                          </w:txbxContent>
                        </v:textbox>
                      </v:shape>
                    </w:pict>
                  </mc:Fallback>
                </mc:AlternateContent>
              </w:r>
              <w:r w:rsidRPr="008A2ACC">
                <w:rPr>
                  <w:rFonts w:eastAsia="Arial"/>
                  <w:noProof/>
                  <w:lang w:val="hr-HR"/>
                </w:rPr>
                <mc:AlternateContent>
                  <mc:Choice Requires="wps">
                    <w:drawing>
                      <wp:anchor distT="0" distB="0" distL="114300" distR="114300" simplePos="0" relativeHeight="251678720" behindDoc="0" locked="0" layoutInCell="1" allowOverlap="1" wp14:anchorId="0FB6DDEC" wp14:editId="756C5124">
                        <wp:simplePos x="0" y="0"/>
                        <wp:positionH relativeFrom="column">
                          <wp:posOffset>519954</wp:posOffset>
                        </wp:positionH>
                        <wp:positionV relativeFrom="paragraph">
                          <wp:posOffset>610870</wp:posOffset>
                        </wp:positionV>
                        <wp:extent cx="576375" cy="281687"/>
                        <wp:effectExtent l="0" t="0" r="14605" b="4445"/>
                        <wp:wrapNone/>
                        <wp:docPr id="622108769" name="Text Box 7"/>
                        <wp:cNvGraphicFramePr/>
                        <a:graphic xmlns:a="http://schemas.openxmlformats.org/drawingml/2006/main">
                          <a:graphicData uri="http://schemas.microsoft.com/office/word/2010/wordprocessingShape">
                            <wps:wsp>
                              <wps:cNvSpPr txBox="1"/>
                              <wps:spPr>
                                <a:xfrm>
                                  <a:off x="0" y="0"/>
                                  <a:ext cx="576375" cy="281687"/>
                                </a:xfrm>
                                <a:prstGeom prst="rect">
                                  <a:avLst/>
                                </a:prstGeom>
                                <a:noFill/>
                                <a:ln w="6350">
                                  <a:noFill/>
                                </a:ln>
                              </wps:spPr>
                              <wps:txbx>
                                <w:txbxContent>
                                  <w:p w14:paraId="78C621F3" w14:textId="77777777" w:rsidR="00DE2AF0" w:rsidRPr="008A2ACC" w:rsidRDefault="00DE2AF0" w:rsidP="00B0471C">
                                    <w:pPr>
                                      <w:spacing w:line="240" w:lineRule="auto"/>
                                      <w:jc w:val="center"/>
                                      <w:rPr>
                                        <w:rFonts w:ascii="Arial" w:hAnsi="Arial" w:cs="Arial"/>
                                        <w:sz w:val="18"/>
                                        <w:szCs w:val="18"/>
                                      </w:rPr>
                                    </w:pPr>
                                    <w:ins w:id="1015" w:author="Author" w:date="2025-04-25T18:03:00Z">
                                      <w:r>
                                        <w:rPr>
                                          <w:rFonts w:ascii="Arial" w:hAnsi="Arial" w:cs="Arial"/>
                                          <w:sz w:val="18"/>
                                          <w:szCs w:val="18"/>
                                        </w:rPr>
                                        <w:t>A</w:t>
                                      </w:r>
                                    </w:ins>
                                    <w:ins w:id="1016" w:author="Author" w:date="2025-04-25T18:04:00Z">
                                      <w:r>
                                        <w:rPr>
                                          <w:rFonts w:ascii="Arial" w:hAnsi="Arial" w:cs="Arial"/>
                                          <w:sz w:val="18"/>
                                          <w:szCs w:val="18"/>
                                        </w:rPr>
                                        <w:t>lkoholna maramica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DDEC" id="_x0000_s1054" type="#_x0000_t202" style="position:absolute;left:0;text-align:left;margin-left:40.95pt;margin-top:48.1pt;width:45.4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" filled="f" stroked="f" strokeweight=".5pt">
                        <v:textbox inset="0,0,0,0">
                          <w:txbxContent>
                            <w:p w14:paraId="78C621F3" w14:textId="77777777" w:rsidR="00DE2AF0" w:rsidRPr="008A2ACC" w:rsidRDefault="00DE2AF0" w:rsidP="00B0471C">
                              <w:pPr>
                                <w:spacing w:line="240" w:lineRule="auto"/>
                                <w:jc w:val="center"/>
                                <w:rPr>
                                  <w:rFonts w:ascii="Arial" w:hAnsi="Arial" w:cs="Arial"/>
                                  <w:sz w:val="18"/>
                                  <w:szCs w:val="18"/>
                                </w:rPr>
                              </w:pPr>
                              <w:ins w:id="1052" w:author="Author" w:date="2025-04-25T18:03:00Z">
                                <w:r>
                                  <w:rPr>
                                    <w:rFonts w:ascii="Arial" w:hAnsi="Arial" w:cs="Arial"/>
                                    <w:sz w:val="18"/>
                                    <w:szCs w:val="18"/>
                                  </w:rPr>
                                  <w:t>A</w:t>
                                </w:r>
                              </w:ins>
                              <w:ins w:id="1053" w:author="Author" w:date="2025-04-25T18:04:00Z">
                                <w:r>
                                  <w:rPr>
                                    <w:rFonts w:ascii="Arial" w:hAnsi="Arial" w:cs="Arial"/>
                                    <w:sz w:val="18"/>
                                    <w:szCs w:val="18"/>
                                  </w:rPr>
                                  <w:t>lkoholna maramica</w:t>
                                </w:r>
                              </w:ins>
                            </w:p>
                          </w:txbxContent>
                        </v:textbox>
                      </v:shape>
                    </w:pict>
                  </mc:Fallback>
                </mc:AlternateContent>
              </w:r>
              <w:r w:rsidRPr="008A2ACC">
                <w:rPr>
                  <w:rFonts w:eastAsia="Arial"/>
                  <w:noProof/>
                  <w:lang w:val="hr-HR"/>
                </w:rPr>
                <w:drawing>
                  <wp:inline distT="0" distB="0" distL="0" distR="0" wp14:anchorId="5771CAF0" wp14:editId="43833294">
                    <wp:extent cx="2228965" cy="2114659"/>
                    <wp:effectExtent l="0" t="0" r="0" b="0"/>
                    <wp:docPr id="61456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pic:cNvPicPr/>
                          </pic:nvPicPr>
                          <pic:blipFill>
                            <a:blip r:embed="rId19"/>
                            <a:stretch>
                              <a:fillRect/>
                            </a:stretch>
                          </pic:blipFill>
                          <pic:spPr>
                            <a:xfrm>
                              <a:off x="0" y="0"/>
                              <a:ext cx="2228965" cy="2114659"/>
                            </a:xfrm>
                            <a:prstGeom prst="rect">
                              <a:avLst/>
                            </a:prstGeom>
                          </pic:spPr>
                        </pic:pic>
                      </a:graphicData>
                    </a:graphic>
                  </wp:inline>
                </w:drawing>
              </w:r>
            </w:ins>
          </w:p>
        </w:tc>
      </w:tr>
      <w:tr w:rsidR="00DE2AF0" w:rsidRPr="008A2ACC" w14:paraId="6883D23C" w14:textId="77777777" w:rsidTr="00A50D45">
        <w:trPr>
          <w:trHeight w:val="2416"/>
          <w:ins w:id="1017" w:author="Author" w:date="2025-04-25T17:59:00Z"/>
        </w:trPr>
        <w:tc>
          <w:tcPr>
            <w:tcW w:w="3806" w:type="dxa"/>
            <w:tcBorders>
              <w:top w:val="single" w:sz="4" w:space="0" w:color="000000"/>
              <w:bottom w:val="nil"/>
            </w:tcBorders>
          </w:tcPr>
          <w:p w14:paraId="3861DEEB" w14:textId="77777777" w:rsidR="00DE2AF0" w:rsidRPr="0077241A" w:rsidRDefault="00DE2AF0" w:rsidP="00A50D45">
            <w:pPr>
              <w:widowControl w:val="0"/>
              <w:numPr>
                <w:ilvl w:val="0"/>
                <w:numId w:val="42"/>
              </w:numPr>
              <w:tabs>
                <w:tab w:val="clear" w:pos="567"/>
              </w:tabs>
              <w:suppressAutoHyphens w:val="0"/>
              <w:autoSpaceDE w:val="0"/>
              <w:autoSpaceDN w:val="0"/>
              <w:spacing w:before="115" w:line="240" w:lineRule="auto"/>
              <w:ind w:right="245"/>
              <w:rPr>
                <w:ins w:id="1018" w:author="Author" w:date="2025-04-25T17:59:00Z"/>
                <w:rFonts w:eastAsia="Arial"/>
                <w:b/>
                <w:lang w:val="hr-HR" w:eastAsia="en-US"/>
              </w:rPr>
            </w:pPr>
            <w:ins w:id="1019" w:author="Author" w:date="2025-04-27T18:13:00Z">
              <w:r>
                <w:rPr>
                  <w:rFonts w:eastAsia="Arial"/>
                  <w:b/>
                  <w:lang w:val="hr-HR" w:eastAsia="en-US"/>
                </w:rPr>
                <w:t>Izvadite iz hladnjaka</w:t>
              </w:r>
            </w:ins>
            <w:ins w:id="1020" w:author="Author" w:date="2025-04-25T17:59:00Z">
              <w:r w:rsidRPr="0077241A">
                <w:rPr>
                  <w:rFonts w:eastAsia="Arial"/>
                  <w:b/>
                  <w:lang w:val="hr-HR" w:eastAsia="en-US"/>
                </w:rPr>
                <w:t xml:space="preserve"> </w:t>
              </w:r>
              <w:r w:rsidRPr="0077241A">
                <w:rPr>
                  <w:rFonts w:eastAsia="Malgun Gothic"/>
                  <w:b/>
                  <w:lang w:val="hr-HR" w:eastAsia="ko-KR"/>
                </w:rPr>
                <w:t>2</w:t>
              </w:r>
            </w:ins>
            <w:ins w:id="1021" w:author="Author" w:date="2025-04-27T18:13:00Z">
              <w:r>
                <w:rPr>
                  <w:rFonts w:eastAsia="Malgun Gothic"/>
                  <w:b/>
                  <w:lang w:val="hr-HR" w:eastAsia="ko-KR"/>
                </w:rPr>
                <w:t> štrcaljke i pričekajte</w:t>
              </w:r>
            </w:ins>
            <w:ins w:id="1022" w:author="Author" w:date="2025-04-25T17:59:00Z">
              <w:r w:rsidRPr="0077241A">
                <w:rPr>
                  <w:rFonts w:eastAsia="Arial"/>
                  <w:b/>
                  <w:lang w:val="hr-HR" w:eastAsia="en-US"/>
                </w:rPr>
                <w:t xml:space="preserve"> </w:t>
              </w:r>
              <w:r w:rsidRPr="0077241A">
                <w:rPr>
                  <w:rFonts w:eastAsia="Malgun Gothic"/>
                  <w:b/>
                  <w:lang w:val="hr-HR" w:eastAsia="ko-KR"/>
                </w:rPr>
                <w:t>30 </w:t>
              </w:r>
              <w:r w:rsidRPr="0077241A">
                <w:rPr>
                  <w:rFonts w:eastAsia="Arial"/>
                  <w:b/>
                  <w:lang w:val="hr-HR" w:eastAsia="en-US"/>
                </w:rPr>
                <w:t>minut</w:t>
              </w:r>
            </w:ins>
            <w:ins w:id="1023" w:author="Author" w:date="2025-04-27T18:13:00Z">
              <w:r>
                <w:rPr>
                  <w:rFonts w:eastAsia="Arial"/>
                  <w:b/>
                  <w:lang w:val="hr-HR" w:eastAsia="en-US"/>
                </w:rPr>
                <w:t>a</w:t>
              </w:r>
            </w:ins>
            <w:ins w:id="1024" w:author="Author" w:date="2025-04-25T17:59:00Z">
              <w:r w:rsidRPr="0077241A">
                <w:rPr>
                  <w:rFonts w:eastAsia="Arial"/>
                  <w:b/>
                  <w:lang w:val="hr-HR" w:eastAsia="en-US"/>
                </w:rPr>
                <w:t>.</w:t>
              </w:r>
            </w:ins>
          </w:p>
          <w:p w14:paraId="1DB1A66E" w14:textId="77777777" w:rsidR="00DE2AF0" w:rsidRPr="0077241A" w:rsidRDefault="00DE2AF0" w:rsidP="00A50D45">
            <w:pPr>
              <w:widowControl w:val="0"/>
              <w:numPr>
                <w:ilvl w:val="0"/>
                <w:numId w:val="46"/>
              </w:numPr>
              <w:tabs>
                <w:tab w:val="clear" w:pos="567"/>
              </w:tabs>
              <w:suppressAutoHyphens w:val="0"/>
              <w:autoSpaceDE w:val="0"/>
              <w:autoSpaceDN w:val="0"/>
              <w:spacing w:before="115" w:line="240" w:lineRule="auto"/>
              <w:ind w:right="245"/>
              <w:rPr>
                <w:ins w:id="1025" w:author="Author" w:date="2025-04-25T17:59:00Z"/>
                <w:rFonts w:eastAsia="Arial"/>
                <w:b/>
                <w:lang w:val="hr-HR" w:eastAsia="en-US"/>
              </w:rPr>
            </w:pPr>
            <w:ins w:id="1026" w:author="Author" w:date="2025-04-27T18:14:00Z">
              <w:r>
                <w:rPr>
                  <w:rFonts w:eastAsia="Arial"/>
                  <w:bCs/>
                  <w:lang w:val="hr-HR" w:eastAsia="en-US"/>
                </w:rPr>
                <w:t xml:space="preserve">Iz hladnjaka izvadite kutiju koja </w:t>
              </w:r>
              <w:r w:rsidRPr="000733FE">
                <w:rPr>
                  <w:rFonts w:eastAsia="Arial"/>
                  <w:b/>
                  <w:bCs/>
                  <w:lang w:val="hr-HR" w:eastAsia="en-US"/>
                </w:rPr>
                <w:t>sadrži DVIJE štrcaljke</w:t>
              </w:r>
            </w:ins>
            <w:ins w:id="1027" w:author="Author" w:date="2025-04-25T17:59:00Z">
              <w:r w:rsidRPr="0077241A">
                <w:rPr>
                  <w:rFonts w:eastAsia="Malgun Gothic"/>
                  <w:bCs/>
                  <w:lang w:val="hr-HR" w:eastAsia="ko-KR"/>
                </w:rPr>
                <w:t xml:space="preserve"> </w:t>
              </w:r>
            </w:ins>
            <w:ins w:id="1028" w:author="Author" w:date="2025-04-27T18:15:00Z">
              <w:r>
                <w:rPr>
                  <w:rFonts w:eastAsia="Malgun Gothic"/>
                  <w:bCs/>
                  <w:lang w:val="hr-HR" w:eastAsia="ko-KR"/>
                </w:rPr>
                <w:t xml:space="preserve">i </w:t>
              </w:r>
            </w:ins>
            <w:ins w:id="1029" w:author="Author" w:date="2025-04-27T18:16:00Z">
              <w:r>
                <w:rPr>
                  <w:rFonts w:eastAsia="Malgun Gothic"/>
                  <w:bCs/>
                  <w:lang w:val="hr-HR" w:eastAsia="ko-KR"/>
                </w:rPr>
                <w:t>ostavite</w:t>
              </w:r>
            </w:ins>
            <w:ins w:id="1030" w:author="Author" w:date="2025-04-27T18:15:00Z">
              <w:r>
                <w:rPr>
                  <w:rFonts w:eastAsia="Malgun Gothic"/>
                  <w:bCs/>
                  <w:lang w:val="hr-HR" w:eastAsia="ko-KR"/>
                </w:rPr>
                <w:t xml:space="preserve"> ih najmanje 30</w:t>
              </w:r>
            </w:ins>
            <w:ins w:id="1031" w:author="Author" w:date="2025-04-27T18:16:00Z">
              <w:r>
                <w:rPr>
                  <w:rFonts w:eastAsia="Malgun Gothic"/>
                  <w:bCs/>
                  <w:lang w:val="hr-HR" w:eastAsia="ko-KR"/>
                </w:rPr>
                <w:t xml:space="preserve"> minuta </w:t>
              </w:r>
            </w:ins>
            <w:ins w:id="1032" w:author="Author" w:date="2025-04-27T18:15:00Z">
              <w:r>
                <w:rPr>
                  <w:rFonts w:eastAsia="Malgun Gothic"/>
                  <w:bCs/>
                  <w:lang w:val="hr-HR" w:eastAsia="ko-KR"/>
                </w:rPr>
                <w:t>da postignu sobnu temperaturu</w:t>
              </w:r>
            </w:ins>
            <w:ins w:id="1033" w:author="Author" w:date="2025-04-25T17:59:00Z">
              <w:r w:rsidRPr="0077241A">
                <w:rPr>
                  <w:rFonts w:eastAsia="Malgun Gothic"/>
                  <w:bCs/>
                  <w:lang w:val="hr-HR" w:eastAsia="ko-KR"/>
                </w:rPr>
                <w:t xml:space="preserve"> (</w:t>
              </w:r>
            </w:ins>
            <w:ins w:id="1034" w:author="Author" w:date="2025-04-27T18:15:00Z">
              <w:r>
                <w:rPr>
                  <w:rFonts w:eastAsia="Malgun Gothic"/>
                  <w:bCs/>
                  <w:lang w:val="hr-HR" w:eastAsia="ko-KR"/>
                </w:rPr>
                <w:t>do</w:t>
              </w:r>
            </w:ins>
            <w:ins w:id="1035" w:author="Author" w:date="2025-04-25T17:59:00Z">
              <w:r w:rsidRPr="0077241A">
                <w:rPr>
                  <w:rFonts w:eastAsia="Malgun Gothic"/>
                  <w:bCs/>
                  <w:lang w:val="hr-HR" w:eastAsia="ko-KR"/>
                </w:rPr>
                <w:t> </w:t>
              </w:r>
            </w:ins>
            <w:ins w:id="1036" w:author="Author" w:date="2025-05-13T15:00:00Z">
              <w:r>
                <w:rPr>
                  <w:rFonts w:eastAsia="Malgun Gothic"/>
                  <w:bCs/>
                  <w:lang w:val="hr-HR" w:eastAsia="ko-KR"/>
                </w:rPr>
                <w:t>30</w:t>
              </w:r>
            </w:ins>
            <w:ins w:id="1037" w:author="Author" w:date="2025-04-25T17:59:00Z">
              <w:r>
                <w:rPr>
                  <w:rFonts w:eastAsia="Malgun Gothic"/>
                  <w:bCs/>
                  <w:lang w:val="hr-HR" w:eastAsia="ko-KR"/>
                </w:rPr>
                <w:t> °C).</w:t>
              </w:r>
            </w:ins>
          </w:p>
          <w:p w14:paraId="434A8142" w14:textId="77777777" w:rsidR="00DE2AF0" w:rsidRPr="0077241A" w:rsidRDefault="00DE2AF0" w:rsidP="00A50D45">
            <w:pPr>
              <w:widowControl w:val="0"/>
              <w:tabs>
                <w:tab w:val="clear" w:pos="567"/>
              </w:tabs>
              <w:suppressAutoHyphens w:val="0"/>
              <w:autoSpaceDE w:val="0"/>
              <w:autoSpaceDN w:val="0"/>
              <w:spacing w:before="115" w:line="240" w:lineRule="auto"/>
              <w:ind w:left="467" w:right="245"/>
              <w:rPr>
                <w:ins w:id="1038" w:author="Author" w:date="2025-04-25T17:59:00Z"/>
                <w:rFonts w:eastAsia="Arial"/>
                <w:b/>
                <w:lang w:val="hr-HR" w:eastAsia="en-US"/>
              </w:rPr>
            </w:pPr>
          </w:p>
        </w:tc>
        <w:tc>
          <w:tcPr>
            <w:tcW w:w="5049" w:type="dxa"/>
            <w:vMerge w:val="restart"/>
            <w:tcBorders>
              <w:bottom w:val="nil"/>
            </w:tcBorders>
          </w:tcPr>
          <w:p w14:paraId="1C4D9CC4" w14:textId="77777777" w:rsidR="00DE2AF0" w:rsidRPr="008A2ACC" w:rsidRDefault="00DE2AF0" w:rsidP="00A50D45">
            <w:pPr>
              <w:widowControl w:val="0"/>
              <w:tabs>
                <w:tab w:val="clear" w:pos="567"/>
              </w:tabs>
              <w:suppressAutoHyphens w:val="0"/>
              <w:autoSpaceDE w:val="0"/>
              <w:autoSpaceDN w:val="0"/>
              <w:spacing w:before="240" w:line="240" w:lineRule="auto"/>
              <w:jc w:val="center"/>
              <w:rPr>
                <w:ins w:id="1039" w:author="Author" w:date="2025-04-25T17:59:00Z"/>
                <w:rFonts w:eastAsia="Arial"/>
                <w:b/>
                <w:lang w:eastAsia="en-US"/>
              </w:rPr>
            </w:pPr>
            <w:ins w:id="1040" w:author="Author" w:date="2025-04-25T17:59:00Z">
              <w:r w:rsidRPr="008A2ACC">
                <w:rPr>
                  <w:rFonts w:eastAsia="Arial"/>
                  <w:noProof/>
                  <w:lang w:val="hr-HR"/>
                </w:rPr>
                <mc:AlternateContent>
                  <mc:Choice Requires="wps">
                    <w:drawing>
                      <wp:anchor distT="0" distB="0" distL="114300" distR="114300" simplePos="0" relativeHeight="251683840" behindDoc="0" locked="0" layoutInCell="1" allowOverlap="1" wp14:anchorId="1B3825FE" wp14:editId="54164D06">
                        <wp:simplePos x="0" y="0"/>
                        <wp:positionH relativeFrom="column">
                          <wp:posOffset>1912207</wp:posOffset>
                        </wp:positionH>
                        <wp:positionV relativeFrom="paragraph">
                          <wp:posOffset>1354024</wp:posOffset>
                        </wp:positionV>
                        <wp:extent cx="899795" cy="91440"/>
                        <wp:effectExtent l="0" t="247650" r="0" b="251460"/>
                        <wp:wrapNone/>
                        <wp:docPr id="1153453011"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64116109" w14:textId="77777777" w:rsidR="00DE2AF0" w:rsidRPr="008A2ACC" w:rsidRDefault="00DE2AF0" w:rsidP="00B0471C">
                                    <w:pPr>
                                      <w:spacing w:line="240" w:lineRule="auto"/>
                                      <w:jc w:val="center"/>
                                      <w:rPr>
                                        <w:rFonts w:ascii="Arial" w:hAnsi="Arial" w:cs="Arial"/>
                                        <w:sz w:val="8"/>
                                        <w:szCs w:val="8"/>
                                      </w:rPr>
                                    </w:pPr>
                                    <w:ins w:id="1041" w:author="Author" w:date="2025-04-25T18:03:00Z">
                                      <w:r>
                                        <w:rPr>
                                          <w:rFonts w:ascii="Arial" w:hAnsi="Arial" w:cs="Arial"/>
                                          <w:sz w:val="8"/>
                                          <w:szCs w:val="8"/>
                                        </w:rPr>
                                        <w:t>UPUTE ZA UPORABU</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825FE" id="_x0000_s1055" type="#_x0000_t202" style="position:absolute;left:0;text-align:left;margin-left:150.55pt;margin-top:106.6pt;width:70.85pt;height:7.2pt;rotation:-210955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" filled="f" stroked="f" strokeweight=".5pt">
                        <v:textbox inset="0,0,0,0">
                          <w:txbxContent>
                            <w:p w14:paraId="64116109" w14:textId="77777777" w:rsidR="00DE2AF0" w:rsidRPr="008A2ACC" w:rsidRDefault="00DE2AF0" w:rsidP="00B0471C">
                              <w:pPr>
                                <w:spacing w:line="240" w:lineRule="auto"/>
                                <w:jc w:val="center"/>
                                <w:rPr>
                                  <w:rFonts w:ascii="Arial" w:hAnsi="Arial" w:cs="Arial"/>
                                  <w:sz w:val="8"/>
                                  <w:szCs w:val="8"/>
                                </w:rPr>
                              </w:pPr>
                              <w:ins w:id="1079" w:author="Author" w:date="2025-04-25T18:03:00Z">
                                <w:r>
                                  <w:rPr>
                                    <w:rFonts w:ascii="Arial" w:hAnsi="Arial" w:cs="Arial"/>
                                    <w:sz w:val="8"/>
                                    <w:szCs w:val="8"/>
                                  </w:rPr>
                                  <w:t>UPUTE ZA UPORABU</w:t>
                                </w:r>
                              </w:ins>
                            </w:p>
                          </w:txbxContent>
                        </v:textbox>
                      </v:shape>
                    </w:pict>
                  </mc:Fallback>
                </mc:AlternateContent>
              </w:r>
              <w:r w:rsidRPr="008A2ACC">
                <w:rPr>
                  <w:rFonts w:eastAsia="Arial"/>
                  <w:noProof/>
                  <w:lang w:val="hr-HR"/>
                </w:rPr>
                <mc:AlternateContent>
                  <mc:Choice Requires="wps">
                    <w:drawing>
                      <wp:anchor distT="0" distB="0" distL="114300" distR="114300" simplePos="0" relativeHeight="251682816" behindDoc="0" locked="0" layoutInCell="1" allowOverlap="1" wp14:anchorId="7695D184" wp14:editId="6C93BC32">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09C4768E" w14:textId="77777777" w:rsidR="00DE2AF0" w:rsidRPr="008A2ACC" w:rsidRDefault="00DE2AF0" w:rsidP="00B0471C">
                                    <w:pPr>
                                      <w:spacing w:line="240" w:lineRule="auto"/>
                                      <w:jc w:val="center"/>
                                      <w:rPr>
                                        <w:rFonts w:ascii="Arial" w:hAnsi="Arial" w:cs="Arial"/>
                                        <w:b/>
                                        <w:bCs/>
                                        <w:sz w:val="26"/>
                                        <w:szCs w:val="26"/>
                                      </w:rPr>
                                    </w:pPr>
                                    <w:r w:rsidRPr="008A2ACC">
                                      <w:rPr>
                                        <w:rFonts w:ascii="Arial" w:hAnsi="Arial" w:cs="Arial"/>
                                        <w:b/>
                                        <w:bCs/>
                                        <w:sz w:val="26"/>
                                        <w:szCs w:val="26"/>
                                      </w:rPr>
                                      <w:t>30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5D184" id="_x0000_s1056" type="#_x0000_t202" style="position:absolute;left:0;text-align:left;margin-left:185.65pt;margin-top:63.4pt;width:70.85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b&#10;2DnVEgIAACMEAAAOAAAAAAAAAAAAAAAAAC4CAABkcnMvZTJvRG9jLnhtbFBLAQItABQABgAIAAAA&#10;IQB1hkW/3wAAAAsBAAAPAAAAAAAAAAAAAAAAAGwEAABkcnMvZG93bnJldi54bWxQSwUGAAAAAAQA&#10;BADzAAAAeAUAAAAA&#10;" filled="f" stroked="f" strokeweight=".5pt">
                        <v:textbox inset="0,0,0,0">
                          <w:txbxContent>
                            <w:p w14:paraId="09C4768E" w14:textId="77777777" w:rsidR="00DE2AF0" w:rsidRPr="008A2ACC" w:rsidRDefault="00DE2AF0" w:rsidP="00B0471C">
                              <w:pPr>
                                <w:spacing w:line="240" w:lineRule="auto"/>
                                <w:jc w:val="center"/>
                                <w:rPr>
                                  <w:rFonts w:ascii="Arial" w:hAnsi="Arial" w:cs="Arial"/>
                                  <w:b/>
                                  <w:bCs/>
                                  <w:sz w:val="26"/>
                                  <w:szCs w:val="26"/>
                                </w:rPr>
                              </w:pPr>
                              <w:r w:rsidRPr="008A2ACC">
                                <w:rPr>
                                  <w:rFonts w:ascii="Arial" w:hAnsi="Arial" w:cs="Arial"/>
                                  <w:b/>
                                  <w:bCs/>
                                  <w:sz w:val="26"/>
                                  <w:szCs w:val="26"/>
                                </w:rPr>
                                <w:t>30 min</w:t>
                              </w:r>
                            </w:p>
                          </w:txbxContent>
                        </v:textbox>
                      </v:shape>
                    </w:pict>
                  </mc:Fallback>
                </mc:AlternateContent>
              </w:r>
              <w:r w:rsidRPr="008A2ACC">
                <w:rPr>
                  <w:rFonts w:eastAsia="Arial"/>
                  <w:noProof/>
                  <w:lang w:val="hr-HR"/>
                </w:rPr>
                <w:drawing>
                  <wp:inline distT="0" distB="0" distL="0" distR="0" wp14:anchorId="7AA7C51E" wp14:editId="114212F4">
                    <wp:extent cx="3199245" cy="1656080"/>
                    <wp:effectExtent l="0" t="0" r="1270" b="1270"/>
                    <wp:docPr id="13204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pic:cNvPicPr/>
                          </pic:nvPicPr>
                          <pic:blipFill>
                            <a:blip r:embed="rId20"/>
                            <a:stretch>
                              <a:fillRect/>
                            </a:stretch>
                          </pic:blipFill>
                          <pic:spPr>
                            <a:xfrm>
                              <a:off x="0" y="0"/>
                              <a:ext cx="3199245" cy="1656080"/>
                            </a:xfrm>
                            <a:prstGeom prst="rect">
                              <a:avLst/>
                            </a:prstGeom>
                          </pic:spPr>
                        </pic:pic>
                      </a:graphicData>
                    </a:graphic>
                  </wp:inline>
                </w:drawing>
              </w:r>
            </w:ins>
          </w:p>
        </w:tc>
      </w:tr>
      <w:tr w:rsidR="00DE2AF0" w:rsidRPr="008A2ACC" w14:paraId="7BEFA9EB" w14:textId="77777777" w:rsidTr="00A50D45">
        <w:trPr>
          <w:trHeight w:val="1346"/>
          <w:ins w:id="1042" w:author="Author" w:date="2025-04-25T17:59:00Z"/>
        </w:trPr>
        <w:tc>
          <w:tcPr>
            <w:tcW w:w="3806" w:type="dxa"/>
            <w:tcBorders>
              <w:top w:val="nil"/>
            </w:tcBorders>
            <w:shd w:val="clear" w:color="auto" w:fill="FFFF99"/>
          </w:tcPr>
          <w:p w14:paraId="24252921" w14:textId="77777777" w:rsidR="00DE2AF0" w:rsidRPr="0077241A" w:rsidRDefault="00DE2AF0" w:rsidP="00A50D45">
            <w:pPr>
              <w:widowControl w:val="0"/>
              <w:tabs>
                <w:tab w:val="clear" w:pos="567"/>
              </w:tabs>
              <w:suppressAutoHyphens w:val="0"/>
              <w:autoSpaceDE w:val="0"/>
              <w:autoSpaceDN w:val="0"/>
              <w:spacing w:before="115" w:line="240" w:lineRule="auto"/>
              <w:ind w:left="432" w:right="144"/>
              <w:rPr>
                <w:ins w:id="1043" w:author="Author" w:date="2025-04-25T17:59:00Z"/>
                <w:rFonts w:eastAsia="Arial"/>
                <w:bCs/>
                <w:lang w:val="hr-HR" w:eastAsia="en-US"/>
              </w:rPr>
            </w:pPr>
            <w:ins w:id="1044" w:author="Author" w:date="2025-04-27T18:16:00Z">
              <w:r>
                <w:rPr>
                  <w:rFonts w:eastAsia="Arial"/>
                  <w:b/>
                  <w:lang w:val="hr-HR" w:eastAsia="en-US"/>
                </w:rPr>
                <w:t>Nemojte</w:t>
              </w:r>
            </w:ins>
            <w:ins w:id="1045" w:author="Author" w:date="2025-04-25T17:59:00Z">
              <w:r w:rsidRPr="0077241A">
                <w:rPr>
                  <w:rFonts w:eastAsia="Arial"/>
                  <w:bCs/>
                  <w:lang w:val="hr-HR" w:eastAsia="en-US"/>
                </w:rPr>
                <w:t xml:space="preserve"> u</w:t>
              </w:r>
            </w:ins>
            <w:ins w:id="1046" w:author="Author" w:date="2025-04-27T18:16:00Z">
              <w:r>
                <w:rPr>
                  <w:rFonts w:eastAsia="Arial"/>
                  <w:bCs/>
                  <w:lang w:val="hr-HR" w:eastAsia="en-US"/>
                </w:rPr>
                <w:t>potrijebiti vanjske izvore topline</w:t>
              </w:r>
            </w:ins>
            <w:ins w:id="1047" w:author="Author" w:date="2025-04-27T18:17:00Z">
              <w:r>
                <w:rPr>
                  <w:rFonts w:eastAsia="Arial"/>
                  <w:bCs/>
                  <w:lang w:val="hr-HR" w:eastAsia="en-US"/>
                </w:rPr>
                <w:t>,</w:t>
              </w:r>
            </w:ins>
            <w:ins w:id="1048" w:author="Author" w:date="2025-04-27T18:16:00Z">
              <w:r>
                <w:rPr>
                  <w:rFonts w:eastAsia="Arial"/>
                  <w:bCs/>
                  <w:lang w:val="hr-HR" w:eastAsia="en-US"/>
                </w:rPr>
                <w:t xml:space="preserve"> kao što je primjeri</w:t>
              </w:r>
            </w:ins>
            <w:ins w:id="1049" w:author="Author" w:date="2025-04-27T18:17:00Z">
              <w:r>
                <w:rPr>
                  <w:rFonts w:eastAsia="Arial"/>
                  <w:bCs/>
                  <w:lang w:val="hr-HR" w:eastAsia="en-US"/>
                </w:rPr>
                <w:t>ce</w:t>
              </w:r>
            </w:ins>
            <w:ins w:id="1050" w:author="Author" w:date="2025-04-27T18:16:00Z">
              <w:r>
                <w:rPr>
                  <w:rFonts w:eastAsia="Arial"/>
                  <w:bCs/>
                  <w:lang w:val="hr-HR" w:eastAsia="en-US"/>
                </w:rPr>
                <w:t xml:space="preserve"> vruća voda</w:t>
              </w:r>
            </w:ins>
            <w:ins w:id="1051" w:author="Author" w:date="2025-04-27T18:18:00Z">
              <w:r>
                <w:rPr>
                  <w:rFonts w:eastAsia="Arial"/>
                  <w:bCs/>
                  <w:lang w:val="hr-HR" w:eastAsia="en-US"/>
                </w:rPr>
                <w:t>,</w:t>
              </w:r>
            </w:ins>
            <w:ins w:id="1052" w:author="Author" w:date="2025-04-27T18:16:00Z">
              <w:r>
                <w:rPr>
                  <w:rFonts w:eastAsia="Arial"/>
                  <w:bCs/>
                  <w:lang w:val="hr-HR" w:eastAsia="en-US"/>
                </w:rPr>
                <w:t xml:space="preserve"> da biste ugrijali štrcaljke.</w:t>
              </w:r>
            </w:ins>
          </w:p>
        </w:tc>
        <w:tc>
          <w:tcPr>
            <w:tcW w:w="5049" w:type="dxa"/>
            <w:vMerge/>
            <w:tcBorders>
              <w:top w:val="nil"/>
            </w:tcBorders>
            <w:shd w:val="clear" w:color="auto" w:fill="F2F2F2"/>
          </w:tcPr>
          <w:p w14:paraId="40A7AEF4" w14:textId="77777777" w:rsidR="00DE2AF0" w:rsidRPr="008A2ACC" w:rsidRDefault="00DE2AF0" w:rsidP="00A50D45">
            <w:pPr>
              <w:widowControl w:val="0"/>
              <w:tabs>
                <w:tab w:val="clear" w:pos="567"/>
              </w:tabs>
              <w:suppressAutoHyphens w:val="0"/>
              <w:autoSpaceDE w:val="0"/>
              <w:autoSpaceDN w:val="0"/>
              <w:spacing w:line="240" w:lineRule="auto"/>
              <w:rPr>
                <w:ins w:id="1053" w:author="Author" w:date="2025-04-25T17:59:00Z"/>
                <w:rFonts w:eastAsia="Arial"/>
                <w:noProof/>
                <w:lang w:eastAsia="en-US"/>
              </w:rPr>
            </w:pPr>
          </w:p>
        </w:tc>
      </w:tr>
      <w:tr w:rsidR="00DE2AF0" w:rsidRPr="008A2ACC" w14:paraId="1EB82D5F" w14:textId="77777777" w:rsidTr="00A50D45">
        <w:trPr>
          <w:trHeight w:val="3049"/>
          <w:ins w:id="1054" w:author="Author" w:date="2025-04-25T17:59:00Z"/>
        </w:trPr>
        <w:tc>
          <w:tcPr>
            <w:tcW w:w="3806" w:type="dxa"/>
          </w:tcPr>
          <w:p w14:paraId="34569010" w14:textId="77777777" w:rsidR="00DE2AF0" w:rsidRPr="000733FE" w:rsidRDefault="00DE2AF0" w:rsidP="00A50D45">
            <w:pPr>
              <w:widowControl w:val="0"/>
              <w:numPr>
                <w:ilvl w:val="0"/>
                <w:numId w:val="42"/>
              </w:numPr>
              <w:tabs>
                <w:tab w:val="clear" w:pos="567"/>
              </w:tabs>
              <w:suppressAutoHyphens w:val="0"/>
              <w:autoSpaceDE w:val="0"/>
              <w:autoSpaceDN w:val="0"/>
              <w:spacing w:before="115" w:line="240" w:lineRule="auto"/>
              <w:ind w:right="245"/>
              <w:rPr>
                <w:ins w:id="1055" w:author="Author" w:date="2025-04-25T17:59:00Z"/>
                <w:rFonts w:eastAsia="Arial"/>
                <w:b/>
                <w:lang w:val="hr-HR" w:eastAsia="en-US"/>
              </w:rPr>
            </w:pPr>
            <w:ins w:id="1056" w:author="Author" w:date="2025-04-27T18:18:00Z">
              <w:r w:rsidRPr="000733FE">
                <w:rPr>
                  <w:rFonts w:eastAsia="Arial"/>
                  <w:b/>
                  <w:lang w:val="hr-HR" w:eastAsia="en-US"/>
                </w:rPr>
                <w:lastRenderedPageBreak/>
                <w:t>Operite i osušite ruke</w:t>
              </w:r>
            </w:ins>
          </w:p>
          <w:p w14:paraId="77E17AAB" w14:textId="77777777" w:rsidR="00DE2AF0" w:rsidRPr="000733FE" w:rsidRDefault="00DE2AF0" w:rsidP="00A50D45">
            <w:pPr>
              <w:widowControl w:val="0"/>
              <w:numPr>
                <w:ilvl w:val="0"/>
                <w:numId w:val="46"/>
              </w:numPr>
              <w:tabs>
                <w:tab w:val="clear" w:pos="567"/>
              </w:tabs>
              <w:suppressAutoHyphens w:val="0"/>
              <w:autoSpaceDE w:val="0"/>
              <w:autoSpaceDN w:val="0"/>
              <w:spacing w:before="115" w:line="240" w:lineRule="auto"/>
              <w:ind w:right="245"/>
              <w:rPr>
                <w:ins w:id="1057" w:author="Author" w:date="2025-04-25T17:59:00Z"/>
                <w:rFonts w:eastAsia="Malgun Gothic"/>
                <w:bCs/>
                <w:lang w:val="hr-HR" w:eastAsia="ko-KR"/>
              </w:rPr>
            </w:pPr>
            <w:ins w:id="1058" w:author="Author" w:date="2025-04-27T18:18:00Z">
              <w:r w:rsidRPr="000733FE">
                <w:rPr>
                  <w:rFonts w:eastAsia="Arial"/>
                  <w:bCs/>
                  <w:lang w:val="hr-HR" w:eastAsia="en-US"/>
                </w:rPr>
                <w:t xml:space="preserve">Dobro operite ruke sapunom </w:t>
              </w:r>
            </w:ins>
            <w:ins w:id="1059" w:author="Author" w:date="2025-04-27T18:19:00Z">
              <w:r w:rsidRPr="000733FE">
                <w:rPr>
                  <w:rFonts w:eastAsia="Arial"/>
                  <w:bCs/>
                  <w:lang w:val="hr-HR" w:eastAsia="en-US"/>
                </w:rPr>
                <w:t>i</w:t>
              </w:r>
            </w:ins>
            <w:ins w:id="1060" w:author="Author" w:date="2025-04-27T18:18:00Z">
              <w:r w:rsidRPr="000733FE">
                <w:rPr>
                  <w:rFonts w:eastAsia="Arial"/>
                  <w:bCs/>
                  <w:lang w:val="hr-HR" w:eastAsia="en-US"/>
                </w:rPr>
                <w:t xml:space="preserve"> </w:t>
              </w:r>
            </w:ins>
            <w:ins w:id="1061" w:author="Author" w:date="2025-04-27T18:19:00Z">
              <w:r w:rsidRPr="000733FE">
                <w:rPr>
                  <w:rFonts w:eastAsia="Arial"/>
                  <w:bCs/>
                  <w:lang w:val="hr-HR" w:eastAsia="en-US"/>
                </w:rPr>
                <w:t>vodom</w:t>
              </w:r>
            </w:ins>
            <w:ins w:id="1062" w:author="Author" w:date="2025-04-25T17:59:00Z">
              <w:r w:rsidRPr="000733FE">
                <w:rPr>
                  <w:rFonts w:eastAsia="Arial"/>
                  <w:bCs/>
                  <w:lang w:val="hr-HR" w:eastAsia="en-US"/>
                </w:rPr>
                <w:t xml:space="preserve">. </w:t>
              </w:r>
            </w:ins>
            <w:ins w:id="1063" w:author="Author" w:date="2025-04-27T18:19:00Z">
              <w:r w:rsidRPr="000733FE">
                <w:rPr>
                  <w:rFonts w:eastAsia="Arial"/>
                  <w:bCs/>
                  <w:lang w:val="hr-HR" w:eastAsia="en-US"/>
                </w:rPr>
                <w:t>Zatim ih osušite</w:t>
              </w:r>
            </w:ins>
            <w:ins w:id="1064" w:author="Author" w:date="2025-04-25T17:59:00Z">
              <w:r w:rsidRPr="000733FE">
                <w:rPr>
                  <w:rFonts w:eastAsia="Arial"/>
                  <w:bCs/>
                  <w:lang w:val="hr-HR" w:eastAsia="en-US"/>
                </w:rPr>
                <w:t>.</w:t>
              </w:r>
            </w:ins>
          </w:p>
          <w:p w14:paraId="202BEF8E" w14:textId="77777777" w:rsidR="00DE2AF0" w:rsidRPr="000733FE" w:rsidRDefault="00DE2AF0" w:rsidP="00A50D45">
            <w:pPr>
              <w:widowControl w:val="0"/>
              <w:tabs>
                <w:tab w:val="clear" w:pos="567"/>
              </w:tabs>
              <w:suppressAutoHyphens w:val="0"/>
              <w:autoSpaceDE w:val="0"/>
              <w:autoSpaceDN w:val="0"/>
              <w:spacing w:before="115" w:line="240" w:lineRule="auto"/>
              <w:ind w:left="467" w:right="245"/>
              <w:rPr>
                <w:ins w:id="1065" w:author="Author" w:date="2025-04-25T17:59:00Z"/>
                <w:rFonts w:eastAsia="Malgun Gothic"/>
                <w:bCs/>
                <w:lang w:val="hr-HR" w:eastAsia="ko-KR"/>
              </w:rPr>
            </w:pPr>
          </w:p>
          <w:p w14:paraId="5091D0C2" w14:textId="77777777" w:rsidR="00DE2AF0" w:rsidRPr="000733FE" w:rsidRDefault="00DE2AF0" w:rsidP="00A50D45">
            <w:pPr>
              <w:widowControl w:val="0"/>
              <w:tabs>
                <w:tab w:val="clear" w:pos="567"/>
              </w:tabs>
              <w:suppressAutoHyphens w:val="0"/>
              <w:autoSpaceDE w:val="0"/>
              <w:autoSpaceDN w:val="0"/>
              <w:spacing w:before="115" w:line="240" w:lineRule="auto"/>
              <w:ind w:left="467" w:right="245"/>
              <w:rPr>
                <w:ins w:id="1066" w:author="Author" w:date="2025-04-25T17:59:00Z"/>
                <w:rFonts w:eastAsia="Malgun Gothic"/>
                <w:bCs/>
                <w:lang w:val="hr-HR" w:eastAsia="ko-KR"/>
              </w:rPr>
            </w:pPr>
          </w:p>
          <w:p w14:paraId="050288D5" w14:textId="77777777" w:rsidR="00DE2AF0" w:rsidRPr="000733FE" w:rsidRDefault="00DE2AF0" w:rsidP="00A50D45">
            <w:pPr>
              <w:widowControl w:val="0"/>
              <w:tabs>
                <w:tab w:val="clear" w:pos="567"/>
              </w:tabs>
              <w:suppressAutoHyphens w:val="0"/>
              <w:autoSpaceDE w:val="0"/>
              <w:autoSpaceDN w:val="0"/>
              <w:spacing w:before="115" w:line="240" w:lineRule="auto"/>
              <w:ind w:left="467" w:right="245"/>
              <w:rPr>
                <w:ins w:id="1067" w:author="Author" w:date="2025-04-25T17:59:00Z"/>
                <w:rFonts w:eastAsia="Malgun Gothic"/>
                <w:bCs/>
                <w:lang w:val="hr-HR" w:eastAsia="ko-KR"/>
              </w:rPr>
            </w:pPr>
          </w:p>
          <w:p w14:paraId="4D480B80" w14:textId="77777777" w:rsidR="00DE2AF0" w:rsidRPr="000733FE" w:rsidRDefault="00DE2AF0" w:rsidP="00A50D45">
            <w:pPr>
              <w:widowControl w:val="0"/>
              <w:tabs>
                <w:tab w:val="clear" w:pos="567"/>
              </w:tabs>
              <w:suppressAutoHyphens w:val="0"/>
              <w:autoSpaceDE w:val="0"/>
              <w:autoSpaceDN w:val="0"/>
              <w:spacing w:before="115" w:line="240" w:lineRule="auto"/>
              <w:ind w:left="467" w:right="245"/>
              <w:rPr>
                <w:ins w:id="1068" w:author="Author" w:date="2025-04-25T17:59:00Z"/>
                <w:rFonts w:eastAsia="Malgun Gothic"/>
                <w:bCs/>
                <w:lang w:val="hr-HR" w:eastAsia="ko-KR"/>
              </w:rPr>
            </w:pPr>
          </w:p>
          <w:p w14:paraId="5FEE0936" w14:textId="77777777" w:rsidR="00DE2AF0" w:rsidRPr="000733FE" w:rsidRDefault="00DE2AF0" w:rsidP="00A50D45">
            <w:pPr>
              <w:widowControl w:val="0"/>
              <w:tabs>
                <w:tab w:val="clear" w:pos="567"/>
              </w:tabs>
              <w:suppressAutoHyphens w:val="0"/>
              <w:autoSpaceDE w:val="0"/>
              <w:autoSpaceDN w:val="0"/>
              <w:spacing w:before="115" w:line="240" w:lineRule="auto"/>
              <w:ind w:left="467" w:right="245"/>
              <w:rPr>
                <w:ins w:id="1069" w:author="Author" w:date="2025-04-25T17:59:00Z"/>
                <w:rFonts w:eastAsia="Malgun Gothic"/>
                <w:bCs/>
                <w:lang w:val="hr-HR" w:eastAsia="ko-KR"/>
              </w:rPr>
            </w:pPr>
          </w:p>
          <w:p w14:paraId="49E4430B" w14:textId="77777777" w:rsidR="00DE2AF0" w:rsidRPr="000733FE" w:rsidRDefault="00DE2AF0" w:rsidP="00A50D45">
            <w:pPr>
              <w:widowControl w:val="0"/>
              <w:tabs>
                <w:tab w:val="clear" w:pos="567"/>
              </w:tabs>
              <w:suppressAutoHyphens w:val="0"/>
              <w:autoSpaceDE w:val="0"/>
              <w:autoSpaceDN w:val="0"/>
              <w:spacing w:before="115" w:line="240" w:lineRule="auto"/>
              <w:ind w:left="467" w:right="245"/>
              <w:rPr>
                <w:ins w:id="1070" w:author="Author" w:date="2025-04-25T17:59:00Z"/>
                <w:rFonts w:eastAsia="Malgun Gothic"/>
                <w:b/>
                <w:lang w:val="hr-HR" w:eastAsia="ko-KR"/>
              </w:rPr>
            </w:pPr>
          </w:p>
        </w:tc>
        <w:tc>
          <w:tcPr>
            <w:tcW w:w="5049" w:type="dxa"/>
          </w:tcPr>
          <w:p w14:paraId="54ECE273" w14:textId="77777777" w:rsidR="00DE2AF0" w:rsidRPr="008A2ACC" w:rsidRDefault="00DE2AF0" w:rsidP="00A50D45">
            <w:pPr>
              <w:widowControl w:val="0"/>
              <w:tabs>
                <w:tab w:val="clear" w:pos="567"/>
              </w:tabs>
              <w:suppressAutoHyphens w:val="0"/>
              <w:autoSpaceDE w:val="0"/>
              <w:autoSpaceDN w:val="0"/>
              <w:spacing w:line="240" w:lineRule="auto"/>
              <w:jc w:val="center"/>
              <w:rPr>
                <w:ins w:id="1071" w:author="Author" w:date="2025-04-25T17:59:00Z"/>
                <w:rFonts w:eastAsia="Arial"/>
                <w:b/>
                <w:lang w:eastAsia="en-US"/>
              </w:rPr>
            </w:pPr>
            <w:ins w:id="1072" w:author="Author" w:date="2025-04-25T17:59:00Z">
              <w:r w:rsidRPr="008A2ACC">
                <w:rPr>
                  <w:rFonts w:eastAsia="Arial"/>
                  <w:noProof/>
                  <w:lang w:val="hr-HR"/>
                </w:rPr>
                <w:drawing>
                  <wp:inline distT="0" distB="0" distL="0" distR="0" wp14:anchorId="2EDDC247" wp14:editId="0C72FB02">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1"/>
                            <a:stretch>
                              <a:fillRect/>
                            </a:stretch>
                          </pic:blipFill>
                          <pic:spPr>
                            <a:xfrm>
                              <a:off x="0" y="0"/>
                              <a:ext cx="1614229" cy="2066523"/>
                            </a:xfrm>
                            <a:prstGeom prst="rect">
                              <a:avLst/>
                            </a:prstGeom>
                          </pic:spPr>
                        </pic:pic>
                      </a:graphicData>
                    </a:graphic>
                  </wp:inline>
                </w:drawing>
              </w:r>
            </w:ins>
          </w:p>
        </w:tc>
      </w:tr>
      <w:tr w:rsidR="00DE2AF0" w:rsidRPr="008A2ACC" w14:paraId="1BC2839F" w14:textId="77777777" w:rsidTr="00A50D45">
        <w:trPr>
          <w:trHeight w:val="1273"/>
          <w:ins w:id="1073" w:author="Author" w:date="2025-04-25T17:59:00Z"/>
        </w:trPr>
        <w:tc>
          <w:tcPr>
            <w:tcW w:w="3806" w:type="dxa"/>
            <w:tcBorders>
              <w:bottom w:val="nil"/>
            </w:tcBorders>
          </w:tcPr>
          <w:p w14:paraId="1AB155F4" w14:textId="77777777" w:rsidR="00DE2AF0" w:rsidRPr="000733FE" w:rsidRDefault="00DE2AF0" w:rsidP="00A50D45">
            <w:pPr>
              <w:widowControl w:val="0"/>
              <w:numPr>
                <w:ilvl w:val="0"/>
                <w:numId w:val="42"/>
              </w:numPr>
              <w:tabs>
                <w:tab w:val="clear" w:pos="567"/>
              </w:tabs>
              <w:suppressAutoHyphens w:val="0"/>
              <w:autoSpaceDE w:val="0"/>
              <w:autoSpaceDN w:val="0"/>
              <w:spacing w:before="115" w:line="240" w:lineRule="auto"/>
              <w:ind w:right="245"/>
              <w:rPr>
                <w:ins w:id="1074" w:author="Author" w:date="2025-04-25T17:59:00Z"/>
                <w:rFonts w:eastAsia="Arial"/>
                <w:b/>
                <w:lang w:val="hr-HR" w:eastAsia="en-US"/>
              </w:rPr>
            </w:pPr>
            <w:ins w:id="1075" w:author="Author" w:date="2025-04-27T18:19:00Z">
              <w:r>
                <w:rPr>
                  <w:rFonts w:eastAsia="Arial"/>
                  <w:b/>
                  <w:lang w:val="hr-HR" w:eastAsia="en-US"/>
                </w:rPr>
                <w:t>Pregledajte štrcaljke</w:t>
              </w:r>
            </w:ins>
          </w:p>
          <w:p w14:paraId="203B2D36" w14:textId="77777777" w:rsidR="00DE2AF0" w:rsidRPr="000733FE" w:rsidRDefault="00DE2AF0" w:rsidP="00A50D45">
            <w:pPr>
              <w:widowControl w:val="0"/>
              <w:numPr>
                <w:ilvl w:val="0"/>
                <w:numId w:val="43"/>
              </w:numPr>
              <w:tabs>
                <w:tab w:val="clear" w:pos="567"/>
              </w:tabs>
              <w:suppressAutoHyphens w:val="0"/>
              <w:autoSpaceDE w:val="0"/>
              <w:autoSpaceDN w:val="0"/>
              <w:spacing w:before="115" w:line="240" w:lineRule="auto"/>
              <w:ind w:right="245"/>
              <w:rPr>
                <w:ins w:id="1076" w:author="Author" w:date="2025-04-25T17:59:00Z"/>
                <w:rFonts w:eastAsia="Arial"/>
                <w:bCs/>
                <w:lang w:val="hr-HR" w:eastAsia="en-US"/>
              </w:rPr>
            </w:pPr>
            <w:ins w:id="1077" w:author="Author" w:date="2025-04-27T18:19:00Z">
              <w:r>
                <w:rPr>
                  <w:rFonts w:eastAsia="Arial"/>
                  <w:bCs/>
                  <w:lang w:val="hr-HR" w:eastAsia="en-US"/>
                </w:rPr>
                <w:t>P</w:t>
              </w:r>
            </w:ins>
            <w:ins w:id="1078" w:author="Author" w:date="2025-04-27T18:20:00Z">
              <w:r>
                <w:rPr>
                  <w:rFonts w:eastAsia="Arial"/>
                  <w:bCs/>
                  <w:lang w:val="hr-HR" w:eastAsia="en-US"/>
                </w:rPr>
                <w:t>rovjerite rok valjanosti na obje štrcaljke</w:t>
              </w:r>
            </w:ins>
            <w:ins w:id="1079" w:author="Author" w:date="2025-04-25T17:59:00Z">
              <w:r w:rsidRPr="000733FE">
                <w:rPr>
                  <w:rFonts w:eastAsia="Malgun Gothic"/>
                  <w:bCs/>
                  <w:lang w:val="hr-HR" w:eastAsia="ko-KR"/>
                </w:rPr>
                <w:t xml:space="preserve"> (</w:t>
              </w:r>
            </w:ins>
            <w:ins w:id="1080" w:author="Author" w:date="2025-04-30T15:14:00Z">
              <w:del w:id="1081" w:author="Author" w:date="2025-06-05T15:51:00Z">
                <w:r w:rsidDel="00294D49">
                  <w:rPr>
                    <w:rFonts w:eastAsia="Malgun Gothic"/>
                    <w:bCs/>
                    <w:lang w:val="hr-HR" w:eastAsia="ko-KR"/>
                  </w:rPr>
                  <w:delText>krug</w:delText>
                </w:r>
              </w:del>
            </w:ins>
            <w:ins w:id="1082" w:author="Author" w:date="2025-06-05T15:51:00Z">
              <w:r>
                <w:rPr>
                  <w:rFonts w:eastAsia="Malgun Gothic"/>
                  <w:bCs/>
                  <w:lang w:val="hr-HR" w:eastAsia="ko-KR"/>
                </w:rPr>
                <w:t>oznaka</w:t>
              </w:r>
            </w:ins>
            <w:ins w:id="1083" w:author="Author" w:date="2025-04-25T17:59:00Z">
              <w:r w:rsidRPr="000733FE">
                <w:rPr>
                  <w:rFonts w:eastAsia="Malgun Gothic"/>
                  <w:bCs/>
                  <w:lang w:val="hr-HR" w:eastAsia="ko-KR"/>
                </w:rPr>
                <w:t xml:space="preserve"> a).</w:t>
              </w:r>
              <w:r w:rsidRPr="000733FE">
                <w:rPr>
                  <w:rFonts w:eastAsia="Arial"/>
                  <w:bCs/>
                  <w:lang w:val="hr-HR" w:eastAsia="en-US"/>
                </w:rPr>
                <w:t xml:space="preserve"> </w:t>
              </w:r>
            </w:ins>
          </w:p>
        </w:tc>
        <w:tc>
          <w:tcPr>
            <w:tcW w:w="5049" w:type="dxa"/>
            <w:vMerge w:val="restart"/>
            <w:tcBorders>
              <w:bottom w:val="nil"/>
            </w:tcBorders>
          </w:tcPr>
          <w:p w14:paraId="1942339B" w14:textId="77777777" w:rsidR="00DE2AF0" w:rsidRPr="008A2ACC" w:rsidRDefault="00DE2AF0" w:rsidP="00A50D45">
            <w:pPr>
              <w:widowControl w:val="0"/>
              <w:tabs>
                <w:tab w:val="clear" w:pos="567"/>
              </w:tabs>
              <w:suppressAutoHyphens w:val="0"/>
              <w:autoSpaceDE w:val="0"/>
              <w:autoSpaceDN w:val="0"/>
              <w:spacing w:line="240" w:lineRule="auto"/>
              <w:jc w:val="center"/>
              <w:rPr>
                <w:ins w:id="1084" w:author="Author" w:date="2025-04-25T17:59:00Z"/>
                <w:rFonts w:eastAsia="Arial"/>
                <w:b/>
                <w:lang w:eastAsia="en-US"/>
              </w:rPr>
            </w:pPr>
            <w:ins w:id="1085" w:author="Author" w:date="2025-04-25T17:59:00Z">
              <w:r w:rsidRPr="008A2ACC">
                <w:rPr>
                  <w:rFonts w:eastAsia="Arial"/>
                  <w:noProof/>
                  <w:lang w:val="hr-HR"/>
                </w:rPr>
                <mc:AlternateContent>
                  <mc:Choice Requires="wps">
                    <w:drawing>
                      <wp:anchor distT="0" distB="0" distL="114300" distR="114300" simplePos="0" relativeHeight="251686912" behindDoc="0" locked="0" layoutInCell="1" allowOverlap="1" wp14:anchorId="32142DB4" wp14:editId="4B2A3226">
                        <wp:simplePos x="0" y="0"/>
                        <wp:positionH relativeFrom="column">
                          <wp:posOffset>676056</wp:posOffset>
                        </wp:positionH>
                        <wp:positionV relativeFrom="paragraph">
                          <wp:posOffset>971550</wp:posOffset>
                        </wp:positionV>
                        <wp:extent cx="475819" cy="153090"/>
                        <wp:effectExtent l="8890" t="0" r="9525" b="9525"/>
                        <wp:wrapNone/>
                        <wp:docPr id="503932150" name="Text Box 9"/>
                        <wp:cNvGraphicFramePr/>
                        <a:graphic xmlns:a="http://schemas.openxmlformats.org/drawingml/2006/main">
                          <a:graphicData uri="http://schemas.microsoft.com/office/word/2010/wordprocessingShape">
                            <wps:wsp>
                              <wps:cNvSpPr txBox="1"/>
                              <wps:spPr>
                                <a:xfrm rot="5400000">
                                  <a:off x="0" y="0"/>
                                  <a:ext cx="475819" cy="153090"/>
                                </a:xfrm>
                                <a:prstGeom prst="rect">
                                  <a:avLst/>
                                </a:prstGeom>
                                <a:solidFill>
                                  <a:schemeClr val="bg1"/>
                                </a:solidFill>
                                <a:ln w="6350">
                                  <a:noFill/>
                                </a:ln>
                              </wps:spPr>
                              <wps:txbx>
                                <w:txbxContent>
                                  <w:p w14:paraId="5104E8B9" w14:textId="77777777" w:rsidR="00DE2AF0" w:rsidRPr="008A2ACC" w:rsidRDefault="00DE2AF0" w:rsidP="00B0471C">
                                    <w:pPr>
                                      <w:tabs>
                                        <w:tab w:val="clear" w:pos="567"/>
                                        <w:tab w:val="left" w:pos="270"/>
                                      </w:tabs>
                                      <w:spacing w:line="240" w:lineRule="auto"/>
                                      <w:rPr>
                                        <w:rFonts w:ascii="Arial" w:hAnsi="Arial" w:cs="Arial"/>
                                        <w:sz w:val="7"/>
                                        <w:szCs w:val="7"/>
                                      </w:rPr>
                                    </w:pPr>
                                    <w:r w:rsidRPr="008A2ACC">
                                      <w:rPr>
                                        <w:rFonts w:ascii="Arial" w:hAnsi="Arial" w:cs="Arial"/>
                                        <w:sz w:val="7"/>
                                        <w:szCs w:val="7"/>
                                      </w:rPr>
                                      <w:t>LOT</w:t>
                                    </w:r>
                                    <w:r w:rsidRPr="008A2ACC">
                                      <w:rPr>
                                        <w:rFonts w:ascii="Arial" w:hAnsi="Arial" w:cs="Arial"/>
                                        <w:sz w:val="7"/>
                                        <w:szCs w:val="7"/>
                                      </w:rPr>
                                      <w:tab/>
                                      <w:t>ABC0000</w:t>
                                    </w:r>
                                  </w:p>
                                  <w:p w14:paraId="4460D175" w14:textId="77777777" w:rsidR="00DE2AF0" w:rsidRPr="008A2ACC" w:rsidRDefault="00DE2AF0" w:rsidP="00B0471C">
                                    <w:pPr>
                                      <w:tabs>
                                        <w:tab w:val="clear" w:pos="567"/>
                                        <w:tab w:val="left" w:pos="270"/>
                                      </w:tabs>
                                      <w:spacing w:line="240" w:lineRule="auto"/>
                                      <w:rPr>
                                        <w:rFonts w:ascii="Arial" w:hAnsi="Arial" w:cs="Arial"/>
                                        <w:sz w:val="7"/>
                                        <w:szCs w:val="7"/>
                                      </w:rPr>
                                    </w:pPr>
                                    <w:r w:rsidRPr="008A2ACC">
                                      <w:rPr>
                                        <w:rFonts w:ascii="Arial" w:hAnsi="Arial" w:cs="Arial"/>
                                        <w:sz w:val="7"/>
                                        <w:szCs w:val="7"/>
                                      </w:rPr>
                                      <w:t>EXP</w:t>
                                    </w:r>
                                    <w:r w:rsidRPr="008A2ACC">
                                      <w:rPr>
                                        <w:rFonts w:ascii="Arial" w:hAnsi="Arial" w:cs="Arial"/>
                                        <w:sz w:val="7"/>
                                        <w:szCs w:val="7"/>
                                      </w:rPr>
                                      <w:tab/>
                                    </w:r>
                                    <w:ins w:id="1086" w:author="Author" w:date="2025-05-07T15:38:00Z">
                                      <w:r>
                                        <w:rPr>
                                          <w:rFonts w:ascii="Arial" w:hAnsi="Arial" w:cs="Arial"/>
                                          <w:sz w:val="7"/>
                                          <w:szCs w:val="7"/>
                                        </w:rPr>
                                        <w:t>MM-GGGG</w:t>
                                      </w:r>
                                    </w:ins>
                                    <w:del w:id="1087" w:author="Author" w:date="2025-05-07T15:38:00Z">
                                      <w:r w:rsidRPr="008A2ACC" w:rsidDel="000E2DBA">
                                        <w:rPr>
                                          <w:rFonts w:ascii="Arial" w:hAnsi="Arial" w:cs="Arial"/>
                                          <w:sz w:val="7"/>
                                          <w:szCs w:val="7"/>
                                        </w:rPr>
                                        <w:delText>YYYY-MM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42DB4" id="Text Box 9" o:spid="_x0000_s1057" type="#_x0000_t202" style="position:absolute;left:0;text-align:left;margin-left:53.25pt;margin-top:76.5pt;width:37.45pt;height:1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" fillcolor="white [3212]" stroked="f" strokeweight=".5pt">
                        <v:textbox inset="0,0,0,0">
                          <w:txbxContent>
                            <w:p w14:paraId="5104E8B9" w14:textId="77777777" w:rsidR="00DE2AF0" w:rsidRPr="008A2ACC" w:rsidRDefault="00DE2AF0" w:rsidP="00B0471C">
                              <w:pPr>
                                <w:tabs>
                                  <w:tab w:val="clear" w:pos="567"/>
                                  <w:tab w:val="left" w:pos="270"/>
                                </w:tabs>
                                <w:spacing w:line="240" w:lineRule="auto"/>
                                <w:rPr>
                                  <w:rFonts w:ascii="Arial" w:hAnsi="Arial" w:cs="Arial"/>
                                  <w:sz w:val="7"/>
                                  <w:szCs w:val="7"/>
                                </w:rPr>
                              </w:pPr>
                              <w:r w:rsidRPr="008A2ACC">
                                <w:rPr>
                                  <w:rFonts w:ascii="Arial" w:hAnsi="Arial" w:cs="Arial"/>
                                  <w:sz w:val="7"/>
                                  <w:szCs w:val="7"/>
                                </w:rPr>
                                <w:t>LOT</w:t>
                              </w:r>
                              <w:r w:rsidRPr="008A2ACC">
                                <w:rPr>
                                  <w:rFonts w:ascii="Arial" w:hAnsi="Arial" w:cs="Arial"/>
                                  <w:sz w:val="7"/>
                                  <w:szCs w:val="7"/>
                                </w:rPr>
                                <w:tab/>
                                <w:t>ABC0000</w:t>
                              </w:r>
                            </w:p>
                            <w:p w14:paraId="4460D175" w14:textId="77777777" w:rsidR="00DE2AF0" w:rsidRPr="008A2ACC" w:rsidRDefault="00DE2AF0" w:rsidP="00B0471C">
                              <w:pPr>
                                <w:tabs>
                                  <w:tab w:val="clear" w:pos="567"/>
                                  <w:tab w:val="left" w:pos="270"/>
                                </w:tabs>
                                <w:spacing w:line="240" w:lineRule="auto"/>
                                <w:rPr>
                                  <w:rFonts w:ascii="Arial" w:hAnsi="Arial" w:cs="Arial"/>
                                  <w:sz w:val="7"/>
                                  <w:szCs w:val="7"/>
                                </w:rPr>
                              </w:pPr>
                              <w:r w:rsidRPr="008A2ACC">
                                <w:rPr>
                                  <w:rFonts w:ascii="Arial" w:hAnsi="Arial" w:cs="Arial"/>
                                  <w:sz w:val="7"/>
                                  <w:szCs w:val="7"/>
                                </w:rPr>
                                <w:t>EXP</w:t>
                              </w:r>
                              <w:r w:rsidRPr="008A2ACC">
                                <w:rPr>
                                  <w:rFonts w:ascii="Arial" w:hAnsi="Arial" w:cs="Arial"/>
                                  <w:sz w:val="7"/>
                                  <w:szCs w:val="7"/>
                                </w:rPr>
                                <w:tab/>
                              </w:r>
                              <w:ins w:id="1126" w:author="Author" w:date="2025-05-07T15:38:00Z">
                                <w:r>
                                  <w:rPr>
                                    <w:rFonts w:ascii="Arial" w:hAnsi="Arial" w:cs="Arial"/>
                                    <w:sz w:val="7"/>
                                    <w:szCs w:val="7"/>
                                  </w:rPr>
                                  <w:t>MM-GGGG</w:t>
                                </w:r>
                              </w:ins>
                              <w:del w:id="1127" w:author="Author" w:date="2025-05-07T15:38:00Z">
                                <w:r w:rsidRPr="008A2ACC" w:rsidDel="000E2DBA">
                                  <w:rPr>
                                    <w:rFonts w:ascii="Arial" w:hAnsi="Arial" w:cs="Arial"/>
                                    <w:sz w:val="7"/>
                                    <w:szCs w:val="7"/>
                                  </w:rPr>
                                  <w:delText>YYYY-MM</w:delText>
                                </w:r>
                              </w:del>
                            </w:p>
                          </w:txbxContent>
                        </v:textbox>
                      </v:shape>
                    </w:pict>
                  </mc:Fallback>
                </mc:AlternateContent>
              </w:r>
              <w:r w:rsidRPr="008A2ACC">
                <w:rPr>
                  <w:rFonts w:eastAsia="Arial"/>
                  <w:noProof/>
                  <w:lang w:val="hr-HR"/>
                </w:rPr>
                <mc:AlternateContent>
                  <mc:Choice Requires="wps">
                    <w:drawing>
                      <wp:anchor distT="0" distB="0" distL="114300" distR="114300" simplePos="0" relativeHeight="251685888" behindDoc="0" locked="0" layoutInCell="1" allowOverlap="1" wp14:anchorId="2CD2BAE4" wp14:editId="2B588390">
                        <wp:simplePos x="0" y="0"/>
                        <wp:positionH relativeFrom="column">
                          <wp:posOffset>2043183</wp:posOffset>
                        </wp:positionH>
                        <wp:positionV relativeFrom="paragraph">
                          <wp:posOffset>972849</wp:posOffset>
                        </wp:positionV>
                        <wp:extent cx="475819" cy="153090"/>
                        <wp:effectExtent l="8890" t="0" r="9525" b="9525"/>
                        <wp:wrapNone/>
                        <wp:docPr id="1229850482" name="Text Box 9"/>
                        <wp:cNvGraphicFramePr/>
                        <a:graphic xmlns:a="http://schemas.openxmlformats.org/drawingml/2006/main">
                          <a:graphicData uri="http://schemas.microsoft.com/office/word/2010/wordprocessingShape">
                            <wps:wsp>
                              <wps:cNvSpPr txBox="1"/>
                              <wps:spPr>
                                <a:xfrm rot="5400000">
                                  <a:off x="0" y="0"/>
                                  <a:ext cx="475819" cy="153090"/>
                                </a:xfrm>
                                <a:prstGeom prst="rect">
                                  <a:avLst/>
                                </a:prstGeom>
                                <a:solidFill>
                                  <a:schemeClr val="bg1"/>
                                </a:solidFill>
                                <a:ln w="6350">
                                  <a:noFill/>
                                </a:ln>
                              </wps:spPr>
                              <wps:txbx>
                                <w:txbxContent>
                                  <w:p w14:paraId="51503D96" w14:textId="77777777" w:rsidR="00DE2AF0" w:rsidRPr="008A2ACC" w:rsidRDefault="00DE2AF0" w:rsidP="00B0471C">
                                    <w:pPr>
                                      <w:tabs>
                                        <w:tab w:val="clear" w:pos="567"/>
                                        <w:tab w:val="left" w:pos="270"/>
                                      </w:tabs>
                                      <w:spacing w:line="240" w:lineRule="auto"/>
                                      <w:rPr>
                                        <w:rFonts w:ascii="Arial" w:hAnsi="Arial" w:cs="Arial"/>
                                        <w:sz w:val="7"/>
                                        <w:szCs w:val="7"/>
                                      </w:rPr>
                                    </w:pPr>
                                    <w:r w:rsidRPr="008A2ACC">
                                      <w:rPr>
                                        <w:rFonts w:ascii="Arial" w:hAnsi="Arial" w:cs="Arial"/>
                                        <w:sz w:val="7"/>
                                        <w:szCs w:val="7"/>
                                      </w:rPr>
                                      <w:t>LOT</w:t>
                                    </w:r>
                                    <w:r w:rsidRPr="008A2ACC">
                                      <w:rPr>
                                        <w:rFonts w:ascii="Arial" w:hAnsi="Arial" w:cs="Arial"/>
                                        <w:sz w:val="7"/>
                                        <w:szCs w:val="7"/>
                                      </w:rPr>
                                      <w:tab/>
                                      <w:t>ABC0000</w:t>
                                    </w:r>
                                  </w:p>
                                  <w:p w14:paraId="0E57734B" w14:textId="77777777" w:rsidR="00DE2AF0" w:rsidRPr="008A2ACC" w:rsidRDefault="00DE2AF0" w:rsidP="00B0471C">
                                    <w:pPr>
                                      <w:tabs>
                                        <w:tab w:val="clear" w:pos="567"/>
                                        <w:tab w:val="left" w:pos="270"/>
                                      </w:tabs>
                                      <w:spacing w:line="240" w:lineRule="auto"/>
                                      <w:rPr>
                                        <w:rFonts w:ascii="Arial" w:hAnsi="Arial" w:cs="Arial"/>
                                        <w:sz w:val="7"/>
                                        <w:szCs w:val="7"/>
                                      </w:rPr>
                                    </w:pPr>
                                    <w:r w:rsidRPr="008A2ACC">
                                      <w:rPr>
                                        <w:rFonts w:ascii="Arial" w:hAnsi="Arial" w:cs="Arial"/>
                                        <w:sz w:val="7"/>
                                        <w:szCs w:val="7"/>
                                      </w:rPr>
                                      <w:t>EXP</w:t>
                                    </w:r>
                                    <w:r w:rsidRPr="008A2ACC">
                                      <w:rPr>
                                        <w:rFonts w:ascii="Arial" w:hAnsi="Arial" w:cs="Arial"/>
                                        <w:sz w:val="7"/>
                                        <w:szCs w:val="7"/>
                                      </w:rPr>
                                      <w:tab/>
                                    </w:r>
                                    <w:ins w:id="1088" w:author="Author" w:date="2025-04-29T08:00:00Z">
                                      <w:r>
                                        <w:rPr>
                                          <w:rFonts w:ascii="Arial" w:hAnsi="Arial" w:cs="Arial"/>
                                          <w:sz w:val="7"/>
                                          <w:szCs w:val="7"/>
                                        </w:rPr>
                                        <w:t>MM-GGGG</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2BAE4" id="_x0000_s1058" type="#_x0000_t202" style="position:absolute;left:0;text-align:left;margin-left:160.9pt;margin-top:76.6pt;width:37.45pt;height:12.0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" fillcolor="white [3212]" stroked="f" strokeweight=".5pt">
                        <v:textbox inset="0,0,0,0">
                          <w:txbxContent>
                            <w:p w14:paraId="51503D96" w14:textId="77777777" w:rsidR="00DE2AF0" w:rsidRPr="008A2ACC" w:rsidRDefault="00DE2AF0" w:rsidP="00B0471C">
                              <w:pPr>
                                <w:tabs>
                                  <w:tab w:val="clear" w:pos="567"/>
                                  <w:tab w:val="left" w:pos="270"/>
                                </w:tabs>
                                <w:spacing w:line="240" w:lineRule="auto"/>
                                <w:rPr>
                                  <w:rFonts w:ascii="Arial" w:hAnsi="Arial" w:cs="Arial"/>
                                  <w:sz w:val="7"/>
                                  <w:szCs w:val="7"/>
                                </w:rPr>
                              </w:pPr>
                              <w:r w:rsidRPr="008A2ACC">
                                <w:rPr>
                                  <w:rFonts w:ascii="Arial" w:hAnsi="Arial" w:cs="Arial"/>
                                  <w:sz w:val="7"/>
                                  <w:szCs w:val="7"/>
                                </w:rPr>
                                <w:t>LOT</w:t>
                              </w:r>
                              <w:r w:rsidRPr="008A2ACC">
                                <w:rPr>
                                  <w:rFonts w:ascii="Arial" w:hAnsi="Arial" w:cs="Arial"/>
                                  <w:sz w:val="7"/>
                                  <w:szCs w:val="7"/>
                                </w:rPr>
                                <w:tab/>
                                <w:t>ABC0000</w:t>
                              </w:r>
                            </w:p>
                            <w:p w14:paraId="0E57734B" w14:textId="77777777" w:rsidR="00DE2AF0" w:rsidRPr="008A2ACC" w:rsidRDefault="00DE2AF0" w:rsidP="00B0471C">
                              <w:pPr>
                                <w:tabs>
                                  <w:tab w:val="clear" w:pos="567"/>
                                  <w:tab w:val="left" w:pos="270"/>
                                </w:tabs>
                                <w:spacing w:line="240" w:lineRule="auto"/>
                                <w:rPr>
                                  <w:rFonts w:ascii="Arial" w:hAnsi="Arial" w:cs="Arial"/>
                                  <w:sz w:val="7"/>
                                  <w:szCs w:val="7"/>
                                </w:rPr>
                              </w:pPr>
                              <w:r w:rsidRPr="008A2ACC">
                                <w:rPr>
                                  <w:rFonts w:ascii="Arial" w:hAnsi="Arial" w:cs="Arial"/>
                                  <w:sz w:val="7"/>
                                  <w:szCs w:val="7"/>
                                </w:rPr>
                                <w:t>EXP</w:t>
                              </w:r>
                              <w:r w:rsidRPr="008A2ACC">
                                <w:rPr>
                                  <w:rFonts w:ascii="Arial" w:hAnsi="Arial" w:cs="Arial"/>
                                  <w:sz w:val="7"/>
                                  <w:szCs w:val="7"/>
                                </w:rPr>
                                <w:tab/>
                              </w:r>
                              <w:ins w:id="1129" w:author="Author" w:date="2025-04-29T08:00:00Z">
                                <w:r>
                                  <w:rPr>
                                    <w:rFonts w:ascii="Arial" w:hAnsi="Arial" w:cs="Arial"/>
                                    <w:sz w:val="7"/>
                                    <w:szCs w:val="7"/>
                                  </w:rPr>
                                  <w:t>MM-GGGG</w:t>
                                </w:r>
                              </w:ins>
                            </w:p>
                          </w:txbxContent>
                        </v:textbox>
                      </v:shape>
                    </w:pict>
                  </mc:Fallback>
                </mc:AlternateContent>
              </w:r>
              <w:r w:rsidRPr="008A2ACC">
                <w:rPr>
                  <w:rFonts w:eastAsia="Arial"/>
                  <w:noProof/>
                  <w:lang w:val="hr-HR"/>
                </w:rPr>
                <mc:AlternateContent>
                  <mc:Choice Requires="wps">
                    <w:drawing>
                      <wp:anchor distT="0" distB="0" distL="114300" distR="114300" simplePos="0" relativeHeight="251684864" behindDoc="0" locked="0" layoutInCell="1" allowOverlap="1" wp14:anchorId="7DBBF0C5" wp14:editId="2E109E05">
                        <wp:simplePos x="0" y="0"/>
                        <wp:positionH relativeFrom="column">
                          <wp:posOffset>1388745</wp:posOffset>
                        </wp:positionH>
                        <wp:positionV relativeFrom="paragraph">
                          <wp:posOffset>447368</wp:posOffset>
                        </wp:positionV>
                        <wp:extent cx="475819" cy="153090"/>
                        <wp:effectExtent l="0" t="0" r="635" b="0"/>
                        <wp:wrapNone/>
                        <wp:docPr id="1784606119" name="Text Box 9"/>
                        <wp:cNvGraphicFramePr/>
                        <a:graphic xmlns:a="http://schemas.openxmlformats.org/drawingml/2006/main">
                          <a:graphicData uri="http://schemas.microsoft.com/office/word/2010/wordprocessingShape">
                            <wps:wsp>
                              <wps:cNvSpPr txBox="1"/>
                              <wps:spPr>
                                <a:xfrm>
                                  <a:off x="0" y="0"/>
                                  <a:ext cx="475819" cy="153090"/>
                                </a:xfrm>
                                <a:prstGeom prst="rect">
                                  <a:avLst/>
                                </a:prstGeom>
                                <a:solidFill>
                                  <a:schemeClr val="bg1"/>
                                </a:solidFill>
                                <a:ln w="6350">
                                  <a:noFill/>
                                </a:ln>
                              </wps:spPr>
                              <wps:txbx>
                                <w:txbxContent>
                                  <w:p w14:paraId="4BEEC8E1" w14:textId="77777777" w:rsidR="00DE2AF0" w:rsidRPr="008A2ACC" w:rsidRDefault="00DE2AF0" w:rsidP="00B0471C">
                                    <w:pPr>
                                      <w:tabs>
                                        <w:tab w:val="clear" w:pos="567"/>
                                        <w:tab w:val="left" w:pos="270"/>
                                      </w:tabs>
                                      <w:spacing w:line="276" w:lineRule="auto"/>
                                      <w:rPr>
                                        <w:rFonts w:ascii="Arial" w:hAnsi="Arial" w:cs="Arial"/>
                                        <w:sz w:val="8"/>
                                        <w:szCs w:val="8"/>
                                      </w:rPr>
                                    </w:pPr>
                                    <w:r w:rsidRPr="008A2ACC">
                                      <w:rPr>
                                        <w:rFonts w:ascii="Arial" w:hAnsi="Arial" w:cs="Arial"/>
                                        <w:sz w:val="8"/>
                                        <w:szCs w:val="8"/>
                                      </w:rPr>
                                      <w:t>LOT</w:t>
                                    </w:r>
                                    <w:r w:rsidRPr="008A2ACC">
                                      <w:rPr>
                                        <w:rFonts w:ascii="Arial" w:hAnsi="Arial" w:cs="Arial"/>
                                        <w:sz w:val="8"/>
                                        <w:szCs w:val="8"/>
                                      </w:rPr>
                                      <w:tab/>
                                      <w:t>ABC0000</w:t>
                                    </w:r>
                                  </w:p>
                                  <w:p w14:paraId="229D4844" w14:textId="77777777" w:rsidR="00DE2AF0" w:rsidRPr="008A2ACC" w:rsidRDefault="00DE2AF0" w:rsidP="00B0471C">
                                    <w:pPr>
                                      <w:tabs>
                                        <w:tab w:val="clear" w:pos="567"/>
                                        <w:tab w:val="left" w:pos="270"/>
                                      </w:tabs>
                                      <w:spacing w:line="276" w:lineRule="auto"/>
                                      <w:rPr>
                                        <w:rFonts w:ascii="Arial" w:hAnsi="Arial" w:cs="Arial"/>
                                        <w:sz w:val="8"/>
                                        <w:szCs w:val="8"/>
                                      </w:rPr>
                                    </w:pPr>
                                    <w:r w:rsidRPr="008A2ACC">
                                      <w:rPr>
                                        <w:rFonts w:ascii="Arial" w:hAnsi="Arial" w:cs="Arial"/>
                                        <w:sz w:val="8"/>
                                        <w:szCs w:val="8"/>
                                      </w:rPr>
                                      <w:t>EXP</w:t>
                                    </w:r>
                                    <w:r w:rsidRPr="008A2ACC">
                                      <w:rPr>
                                        <w:rFonts w:ascii="Arial" w:hAnsi="Arial" w:cs="Arial"/>
                                        <w:sz w:val="8"/>
                                        <w:szCs w:val="8"/>
                                      </w:rPr>
                                      <w:tab/>
                                    </w:r>
                                    <w:ins w:id="1089" w:author="Author" w:date="2025-04-29T07:59:00Z">
                                      <w:r>
                                        <w:rPr>
                                          <w:rFonts w:ascii="Arial" w:hAnsi="Arial" w:cs="Arial"/>
                                          <w:sz w:val="8"/>
                                          <w:szCs w:val="8"/>
                                        </w:rPr>
                                        <w:t>MM-</w:t>
                                      </w:r>
                                    </w:ins>
                                    <w:ins w:id="1090" w:author="Author" w:date="2025-04-25T18:04:00Z">
                                      <w:r>
                                        <w:rPr>
                                          <w:rFonts w:ascii="Arial" w:hAnsi="Arial" w:cs="Arial"/>
                                          <w:sz w:val="8"/>
                                          <w:szCs w:val="8"/>
                                        </w:rPr>
                                        <w:t>GGGG</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BF0C5" id="_x0000_s1059" type="#_x0000_t202" style="position:absolute;left:0;text-align:left;margin-left:109.35pt;margin-top:35.25pt;width:37.45pt;height:1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" fillcolor="white [3212]" stroked="f" strokeweight=".5pt">
                        <v:textbox inset="0,0,0,0">
                          <w:txbxContent>
                            <w:p w14:paraId="4BEEC8E1" w14:textId="77777777" w:rsidR="00DE2AF0" w:rsidRPr="008A2ACC" w:rsidRDefault="00DE2AF0" w:rsidP="00B0471C">
                              <w:pPr>
                                <w:tabs>
                                  <w:tab w:val="clear" w:pos="567"/>
                                  <w:tab w:val="left" w:pos="270"/>
                                </w:tabs>
                                <w:spacing w:line="276" w:lineRule="auto"/>
                                <w:rPr>
                                  <w:rFonts w:ascii="Arial" w:hAnsi="Arial" w:cs="Arial"/>
                                  <w:sz w:val="8"/>
                                  <w:szCs w:val="8"/>
                                </w:rPr>
                              </w:pPr>
                              <w:r w:rsidRPr="008A2ACC">
                                <w:rPr>
                                  <w:rFonts w:ascii="Arial" w:hAnsi="Arial" w:cs="Arial"/>
                                  <w:sz w:val="8"/>
                                  <w:szCs w:val="8"/>
                                </w:rPr>
                                <w:t>LOT</w:t>
                              </w:r>
                              <w:r w:rsidRPr="008A2ACC">
                                <w:rPr>
                                  <w:rFonts w:ascii="Arial" w:hAnsi="Arial" w:cs="Arial"/>
                                  <w:sz w:val="8"/>
                                  <w:szCs w:val="8"/>
                                </w:rPr>
                                <w:tab/>
                                <w:t>ABC0000</w:t>
                              </w:r>
                            </w:p>
                            <w:p w14:paraId="229D4844" w14:textId="77777777" w:rsidR="00DE2AF0" w:rsidRPr="008A2ACC" w:rsidRDefault="00DE2AF0" w:rsidP="00B0471C">
                              <w:pPr>
                                <w:tabs>
                                  <w:tab w:val="clear" w:pos="567"/>
                                  <w:tab w:val="left" w:pos="270"/>
                                </w:tabs>
                                <w:spacing w:line="276" w:lineRule="auto"/>
                                <w:rPr>
                                  <w:rFonts w:ascii="Arial" w:hAnsi="Arial" w:cs="Arial"/>
                                  <w:sz w:val="8"/>
                                  <w:szCs w:val="8"/>
                                </w:rPr>
                              </w:pPr>
                              <w:r w:rsidRPr="008A2ACC">
                                <w:rPr>
                                  <w:rFonts w:ascii="Arial" w:hAnsi="Arial" w:cs="Arial"/>
                                  <w:sz w:val="8"/>
                                  <w:szCs w:val="8"/>
                                </w:rPr>
                                <w:t>EXP</w:t>
                              </w:r>
                              <w:r w:rsidRPr="008A2ACC">
                                <w:rPr>
                                  <w:rFonts w:ascii="Arial" w:hAnsi="Arial" w:cs="Arial"/>
                                  <w:sz w:val="8"/>
                                  <w:szCs w:val="8"/>
                                </w:rPr>
                                <w:tab/>
                              </w:r>
                              <w:ins w:id="1132" w:author="Author" w:date="2025-04-29T07:59:00Z">
                                <w:r>
                                  <w:rPr>
                                    <w:rFonts w:ascii="Arial" w:hAnsi="Arial" w:cs="Arial"/>
                                    <w:sz w:val="8"/>
                                    <w:szCs w:val="8"/>
                                  </w:rPr>
                                  <w:t>MM-</w:t>
                                </w:r>
                              </w:ins>
                              <w:ins w:id="1133" w:author="Author" w:date="2025-04-25T18:04:00Z">
                                <w:r>
                                  <w:rPr>
                                    <w:rFonts w:ascii="Arial" w:hAnsi="Arial" w:cs="Arial"/>
                                    <w:sz w:val="8"/>
                                    <w:szCs w:val="8"/>
                                  </w:rPr>
                                  <w:t>GGGG</w:t>
                                </w:r>
                              </w:ins>
                            </w:p>
                          </w:txbxContent>
                        </v:textbox>
                      </v:shape>
                    </w:pict>
                  </mc:Fallback>
                </mc:AlternateContent>
              </w:r>
            </w:ins>
            <w:ins w:id="1091" w:author="Author" w:date="2025-05-08T20:59:00Z">
              <w:r w:rsidRPr="008B30BE">
                <w:rPr>
                  <w:rFonts w:eastAsia="Arial"/>
                  <w:noProof/>
                  <w:lang w:val="hr-HR"/>
                </w:rPr>
                <w:drawing>
                  <wp:inline distT="0" distB="0" distL="0" distR="0" wp14:anchorId="4E8AE162" wp14:editId="40F555F3">
                    <wp:extent cx="2292468" cy="2597283"/>
                    <wp:effectExtent l="0" t="0" r="0" b="0"/>
                    <wp:docPr id="1172174727"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2"/>
                            <a:stretch>
                              <a:fillRect/>
                            </a:stretch>
                          </pic:blipFill>
                          <pic:spPr>
                            <a:xfrm>
                              <a:off x="0" y="0"/>
                              <a:ext cx="2292468" cy="2597283"/>
                            </a:xfrm>
                            <a:prstGeom prst="rect">
                              <a:avLst/>
                            </a:prstGeom>
                          </pic:spPr>
                        </pic:pic>
                      </a:graphicData>
                    </a:graphic>
                  </wp:inline>
                </w:drawing>
              </w:r>
            </w:ins>
            <w:ins w:id="1092" w:author="Author" w:date="2025-04-25T17:59:00Z">
              <w:del w:id="1093" w:author="Author" w:date="2025-05-08T20:59:00Z">
                <w:r w:rsidRPr="008A2ACC" w:rsidDel="008B30BE">
                  <w:rPr>
                    <w:rFonts w:eastAsia="Arial"/>
                    <w:noProof/>
                    <w:lang w:val="hr-HR"/>
                  </w:rPr>
                  <w:drawing>
                    <wp:inline distT="0" distB="0" distL="0" distR="0" wp14:anchorId="1EEF33F4" wp14:editId="59A8E7F6">
                      <wp:extent cx="2292468" cy="2597283"/>
                      <wp:effectExtent l="0" t="0" r="0" b="0"/>
                      <wp:docPr id="1958283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pic:cNvPicPr/>
                            </pic:nvPicPr>
                            <pic:blipFill>
                              <a:blip r:embed="rId23"/>
                              <a:stretch>
                                <a:fillRect/>
                              </a:stretch>
                            </pic:blipFill>
                            <pic:spPr>
                              <a:xfrm>
                                <a:off x="0" y="0"/>
                                <a:ext cx="2292468" cy="2597283"/>
                              </a:xfrm>
                              <a:prstGeom prst="rect">
                                <a:avLst/>
                              </a:prstGeom>
                            </pic:spPr>
                          </pic:pic>
                        </a:graphicData>
                      </a:graphic>
                    </wp:inline>
                  </w:drawing>
                </w:r>
              </w:del>
            </w:ins>
          </w:p>
        </w:tc>
      </w:tr>
      <w:tr w:rsidR="00DE2AF0" w:rsidRPr="00194C50" w14:paraId="06E793AD" w14:textId="77777777" w:rsidTr="00A50D45">
        <w:trPr>
          <w:trHeight w:val="814"/>
          <w:ins w:id="1094" w:author="Author" w:date="2025-04-25T17:59:00Z"/>
        </w:trPr>
        <w:tc>
          <w:tcPr>
            <w:tcW w:w="3806" w:type="dxa"/>
            <w:tcBorders>
              <w:top w:val="nil"/>
              <w:bottom w:val="nil"/>
            </w:tcBorders>
            <w:shd w:val="clear" w:color="auto" w:fill="FFFF99"/>
          </w:tcPr>
          <w:p w14:paraId="10403B17" w14:textId="77777777" w:rsidR="00DE2AF0" w:rsidRPr="000733FE" w:rsidRDefault="00DE2AF0" w:rsidP="00A50D45">
            <w:pPr>
              <w:widowControl w:val="0"/>
              <w:tabs>
                <w:tab w:val="clear" w:pos="567"/>
              </w:tabs>
              <w:suppressAutoHyphens w:val="0"/>
              <w:autoSpaceDE w:val="0"/>
              <w:autoSpaceDN w:val="0"/>
              <w:spacing w:before="115" w:line="240" w:lineRule="auto"/>
              <w:ind w:left="432" w:right="144"/>
              <w:rPr>
                <w:ins w:id="1095" w:author="Author" w:date="2025-04-25T17:59:00Z"/>
                <w:rFonts w:eastAsia="Arial"/>
                <w:b/>
                <w:lang w:val="hr-HR" w:eastAsia="en-US"/>
              </w:rPr>
            </w:pPr>
            <w:ins w:id="1096" w:author="Author" w:date="2025-04-27T18:20:00Z">
              <w:r>
                <w:rPr>
                  <w:rFonts w:eastAsia="Arial"/>
                  <w:b/>
                  <w:lang w:val="hr-HR" w:eastAsia="en-US"/>
                </w:rPr>
                <w:t xml:space="preserve">Nemojte </w:t>
              </w:r>
              <w:r w:rsidRPr="009C31E3">
                <w:rPr>
                  <w:rFonts w:eastAsia="Arial"/>
                  <w:lang w:val="hr-HR" w:eastAsia="en-US"/>
                </w:rPr>
                <w:t>upotrijebiti štrcaljku ako je rok valjanosti istekao</w:t>
              </w:r>
            </w:ins>
            <w:ins w:id="1097" w:author="Author" w:date="2025-04-25T17:59:00Z">
              <w:r w:rsidRPr="000733FE">
                <w:rPr>
                  <w:rFonts w:eastAsia="Arial"/>
                  <w:bCs/>
                  <w:lang w:val="hr-HR" w:eastAsia="en-US"/>
                </w:rPr>
                <w:t xml:space="preserve">. </w:t>
              </w:r>
            </w:ins>
          </w:p>
        </w:tc>
        <w:tc>
          <w:tcPr>
            <w:tcW w:w="5049" w:type="dxa"/>
            <w:vMerge/>
            <w:tcBorders>
              <w:top w:val="nil"/>
            </w:tcBorders>
            <w:shd w:val="clear" w:color="auto" w:fill="F2F2F2"/>
          </w:tcPr>
          <w:p w14:paraId="0B278A0C" w14:textId="77777777" w:rsidR="00DE2AF0" w:rsidRPr="008F5958" w:rsidRDefault="00DE2AF0" w:rsidP="00A50D45">
            <w:pPr>
              <w:widowControl w:val="0"/>
              <w:tabs>
                <w:tab w:val="clear" w:pos="567"/>
              </w:tabs>
              <w:suppressAutoHyphens w:val="0"/>
              <w:autoSpaceDE w:val="0"/>
              <w:autoSpaceDN w:val="0"/>
              <w:spacing w:line="240" w:lineRule="auto"/>
              <w:jc w:val="center"/>
              <w:rPr>
                <w:ins w:id="1098" w:author="Author" w:date="2025-04-25T17:59:00Z"/>
                <w:rFonts w:eastAsia="Arial"/>
                <w:noProof/>
                <w:lang w:eastAsia="en-US"/>
                <w:rPrChange w:id="1099" w:author="Author" w:date="2025-06-13T11:51:00Z" w16du:dateUtc="2025-06-13T09:51:00Z">
                  <w:rPr>
                    <w:ins w:id="1100" w:author="Author" w:date="2025-04-25T17:59:00Z"/>
                    <w:rFonts w:eastAsia="Arial"/>
                    <w:noProof/>
                    <w:lang w:val="pl-PL" w:eastAsia="en-US"/>
                  </w:rPr>
                </w:rPrChange>
              </w:rPr>
            </w:pPr>
          </w:p>
        </w:tc>
      </w:tr>
      <w:tr w:rsidR="00DE2AF0" w:rsidRPr="00194C50" w14:paraId="6B2D5E74" w14:textId="77777777" w:rsidTr="00A50D45">
        <w:trPr>
          <w:trHeight w:val="1084"/>
          <w:ins w:id="1101" w:author="Author" w:date="2025-04-25T17:59:00Z"/>
        </w:trPr>
        <w:tc>
          <w:tcPr>
            <w:tcW w:w="3806" w:type="dxa"/>
            <w:tcBorders>
              <w:top w:val="nil"/>
              <w:bottom w:val="nil"/>
            </w:tcBorders>
          </w:tcPr>
          <w:p w14:paraId="7D1918DA" w14:textId="77777777" w:rsidR="00DE2AF0" w:rsidRPr="000733FE" w:rsidRDefault="00DE2AF0" w:rsidP="00A50D45">
            <w:pPr>
              <w:widowControl w:val="0"/>
              <w:numPr>
                <w:ilvl w:val="0"/>
                <w:numId w:val="43"/>
              </w:numPr>
              <w:tabs>
                <w:tab w:val="clear" w:pos="567"/>
              </w:tabs>
              <w:suppressAutoHyphens w:val="0"/>
              <w:autoSpaceDE w:val="0"/>
              <w:autoSpaceDN w:val="0"/>
              <w:spacing w:before="115" w:line="240" w:lineRule="auto"/>
              <w:ind w:right="245"/>
              <w:rPr>
                <w:ins w:id="1102" w:author="Author" w:date="2025-04-25T17:59:00Z"/>
                <w:rFonts w:eastAsia="Arial"/>
                <w:b/>
                <w:lang w:val="hr-HR" w:eastAsia="en-US"/>
              </w:rPr>
            </w:pPr>
            <w:ins w:id="1103" w:author="Author" w:date="2025-04-27T18:21:00Z">
              <w:r>
                <w:rPr>
                  <w:rFonts w:eastAsia="Arial"/>
                  <w:bCs/>
                  <w:lang w:val="hr-HR" w:eastAsia="en-US"/>
                </w:rPr>
                <w:t>Pregledajte štrcaljke i provjerite da nisu oštećene ili napukle</w:t>
              </w:r>
            </w:ins>
            <w:ins w:id="1104" w:author="Author" w:date="2025-04-25T17:59:00Z">
              <w:r w:rsidRPr="000733FE">
                <w:rPr>
                  <w:rFonts w:eastAsia="Arial"/>
                  <w:bCs/>
                  <w:lang w:val="hr-HR" w:eastAsia="en-US"/>
                </w:rPr>
                <w:t xml:space="preserve"> (</w:t>
              </w:r>
            </w:ins>
            <w:ins w:id="1105" w:author="Author" w:date="2025-06-05T15:51:00Z">
              <w:r>
                <w:rPr>
                  <w:rFonts w:eastAsia="Arial"/>
                  <w:bCs/>
                  <w:lang w:val="hr-HR" w:eastAsia="en-US"/>
                </w:rPr>
                <w:t>oznaka</w:t>
              </w:r>
            </w:ins>
            <w:ins w:id="1106" w:author="Author" w:date="2025-04-30T15:14:00Z">
              <w:del w:id="1107" w:author="Author" w:date="2025-06-05T15:51:00Z">
                <w:r w:rsidDel="00294D49">
                  <w:rPr>
                    <w:rFonts w:eastAsia="Arial"/>
                    <w:bCs/>
                    <w:lang w:val="hr-HR" w:eastAsia="en-US"/>
                  </w:rPr>
                  <w:delText>krug</w:delText>
                </w:r>
              </w:del>
            </w:ins>
            <w:ins w:id="1108" w:author="Author" w:date="2025-04-25T17:59:00Z">
              <w:r w:rsidRPr="000733FE">
                <w:rPr>
                  <w:rFonts w:eastAsia="Arial"/>
                  <w:bCs/>
                  <w:lang w:val="hr-HR" w:eastAsia="en-US"/>
                </w:rPr>
                <w:t xml:space="preserve"> b)</w:t>
              </w:r>
              <w:r w:rsidRPr="000733FE">
                <w:rPr>
                  <w:rFonts w:eastAsia="Malgun Gothic"/>
                  <w:bCs/>
                  <w:lang w:val="hr-HR" w:eastAsia="ko-KR"/>
                </w:rPr>
                <w:t>.</w:t>
              </w:r>
            </w:ins>
          </w:p>
        </w:tc>
        <w:tc>
          <w:tcPr>
            <w:tcW w:w="5049" w:type="dxa"/>
            <w:vMerge/>
          </w:tcPr>
          <w:p w14:paraId="46DB6E90" w14:textId="77777777" w:rsidR="00DE2AF0" w:rsidRPr="008F5958" w:rsidRDefault="00DE2AF0" w:rsidP="00A50D45">
            <w:pPr>
              <w:widowControl w:val="0"/>
              <w:tabs>
                <w:tab w:val="clear" w:pos="567"/>
              </w:tabs>
              <w:suppressAutoHyphens w:val="0"/>
              <w:autoSpaceDE w:val="0"/>
              <w:autoSpaceDN w:val="0"/>
              <w:spacing w:line="240" w:lineRule="auto"/>
              <w:jc w:val="center"/>
              <w:rPr>
                <w:ins w:id="1109" w:author="Author" w:date="2025-04-25T17:59:00Z"/>
                <w:rFonts w:eastAsia="Arial"/>
                <w:noProof/>
                <w:lang w:eastAsia="en-US"/>
                <w:rPrChange w:id="1110" w:author="Author" w:date="2025-06-13T11:51:00Z" w16du:dateUtc="2025-06-13T09:51:00Z">
                  <w:rPr>
                    <w:ins w:id="1111" w:author="Author" w:date="2025-04-25T17:59:00Z"/>
                    <w:rFonts w:eastAsia="Arial"/>
                    <w:noProof/>
                    <w:lang w:val="pl-PL" w:eastAsia="en-US"/>
                  </w:rPr>
                </w:rPrChange>
              </w:rPr>
            </w:pPr>
          </w:p>
        </w:tc>
      </w:tr>
      <w:tr w:rsidR="00DE2AF0" w:rsidRPr="00194C50" w14:paraId="49D198B1" w14:textId="77777777" w:rsidTr="00A50D45">
        <w:trPr>
          <w:trHeight w:val="976"/>
          <w:ins w:id="1112" w:author="Author" w:date="2025-04-25T17:59:00Z"/>
        </w:trPr>
        <w:tc>
          <w:tcPr>
            <w:tcW w:w="3806" w:type="dxa"/>
            <w:tcBorders>
              <w:top w:val="nil"/>
              <w:left w:val="single" w:sz="4" w:space="0" w:color="auto"/>
              <w:bottom w:val="single" w:sz="4" w:space="0" w:color="auto"/>
              <w:right w:val="single" w:sz="4" w:space="0" w:color="auto"/>
            </w:tcBorders>
            <w:shd w:val="clear" w:color="auto" w:fill="FFFF99"/>
          </w:tcPr>
          <w:p w14:paraId="468D87AB" w14:textId="77777777" w:rsidR="00DE2AF0" w:rsidRPr="000733FE" w:rsidRDefault="00DE2AF0" w:rsidP="00A50D45">
            <w:pPr>
              <w:widowControl w:val="0"/>
              <w:tabs>
                <w:tab w:val="clear" w:pos="567"/>
              </w:tabs>
              <w:suppressAutoHyphens w:val="0"/>
              <w:autoSpaceDE w:val="0"/>
              <w:autoSpaceDN w:val="0"/>
              <w:spacing w:before="115" w:line="240" w:lineRule="auto"/>
              <w:ind w:left="432" w:right="144"/>
              <w:rPr>
                <w:ins w:id="1113" w:author="Author" w:date="2025-04-25T17:59:00Z"/>
                <w:rFonts w:eastAsia="Arial"/>
                <w:b/>
                <w:lang w:val="hr-HR" w:eastAsia="en-US"/>
              </w:rPr>
            </w:pPr>
            <w:ins w:id="1114" w:author="Author" w:date="2025-04-27T18:22:00Z">
              <w:r>
                <w:rPr>
                  <w:rFonts w:eastAsia="Arial"/>
                  <w:b/>
                  <w:lang w:val="hr-HR" w:eastAsia="en-US"/>
                </w:rPr>
                <w:t>Nemojte</w:t>
              </w:r>
            </w:ins>
            <w:ins w:id="1115" w:author="Author" w:date="2025-04-25T17:59:00Z">
              <w:r w:rsidRPr="000733FE">
                <w:rPr>
                  <w:rFonts w:eastAsia="Arial"/>
                  <w:b/>
                  <w:lang w:val="hr-HR" w:eastAsia="en-US"/>
                </w:rPr>
                <w:t xml:space="preserve"> </w:t>
              </w:r>
              <w:r w:rsidRPr="000733FE">
                <w:rPr>
                  <w:rFonts w:eastAsia="Arial"/>
                  <w:bCs/>
                  <w:lang w:val="hr-HR" w:eastAsia="en-US"/>
                </w:rPr>
                <w:t>u</w:t>
              </w:r>
            </w:ins>
            <w:ins w:id="1116" w:author="Author" w:date="2025-04-27T18:22:00Z">
              <w:r>
                <w:rPr>
                  <w:rFonts w:eastAsia="Arial"/>
                  <w:bCs/>
                  <w:lang w:val="hr-HR" w:eastAsia="en-US"/>
                </w:rPr>
                <w:t>potrijebiti štrcaljku ako je oštećena ili napukla</w:t>
              </w:r>
            </w:ins>
            <w:ins w:id="1117" w:author="Author" w:date="2025-04-25T17:59:00Z">
              <w:r w:rsidRPr="000733FE">
                <w:rPr>
                  <w:rFonts w:eastAsia="Arial"/>
                  <w:bCs/>
                  <w:lang w:val="hr-HR" w:eastAsia="en-US"/>
                </w:rPr>
                <w:t xml:space="preserve">. </w:t>
              </w:r>
            </w:ins>
          </w:p>
        </w:tc>
        <w:tc>
          <w:tcPr>
            <w:tcW w:w="5049" w:type="dxa"/>
            <w:vMerge/>
            <w:tcBorders>
              <w:left w:val="single" w:sz="4" w:space="0" w:color="auto"/>
            </w:tcBorders>
            <w:shd w:val="clear" w:color="auto" w:fill="F2F2F2"/>
          </w:tcPr>
          <w:p w14:paraId="3E9A8AF4" w14:textId="77777777" w:rsidR="00DE2AF0" w:rsidRPr="008F5958" w:rsidRDefault="00DE2AF0" w:rsidP="00A50D45">
            <w:pPr>
              <w:widowControl w:val="0"/>
              <w:tabs>
                <w:tab w:val="clear" w:pos="567"/>
              </w:tabs>
              <w:suppressAutoHyphens w:val="0"/>
              <w:autoSpaceDE w:val="0"/>
              <w:autoSpaceDN w:val="0"/>
              <w:spacing w:line="240" w:lineRule="auto"/>
              <w:jc w:val="center"/>
              <w:rPr>
                <w:ins w:id="1118" w:author="Author" w:date="2025-04-25T17:59:00Z"/>
                <w:rFonts w:eastAsia="Arial"/>
                <w:noProof/>
                <w:lang w:eastAsia="en-US"/>
                <w:rPrChange w:id="1119" w:author="Author" w:date="2025-06-13T11:51:00Z" w16du:dateUtc="2025-06-13T09:51:00Z">
                  <w:rPr>
                    <w:ins w:id="1120" w:author="Author" w:date="2025-04-25T17:59:00Z"/>
                    <w:rFonts w:eastAsia="Arial"/>
                    <w:noProof/>
                    <w:lang w:val="pl-PL" w:eastAsia="en-US"/>
                  </w:rPr>
                </w:rPrChange>
              </w:rPr>
            </w:pPr>
          </w:p>
        </w:tc>
      </w:tr>
      <w:tr w:rsidR="00DE2AF0" w:rsidRPr="00194C50" w14:paraId="23FD230E" w14:textId="77777777" w:rsidTr="00A50D45">
        <w:trPr>
          <w:trHeight w:val="1606"/>
          <w:ins w:id="1121" w:author="Author" w:date="2025-04-25T17:59:00Z"/>
        </w:trPr>
        <w:tc>
          <w:tcPr>
            <w:tcW w:w="3806" w:type="dxa"/>
            <w:tcBorders>
              <w:top w:val="single" w:sz="4" w:space="0" w:color="auto"/>
              <w:left w:val="single" w:sz="4" w:space="0" w:color="auto"/>
              <w:bottom w:val="nil"/>
              <w:right w:val="single" w:sz="4" w:space="0" w:color="auto"/>
            </w:tcBorders>
          </w:tcPr>
          <w:p w14:paraId="08DBA747" w14:textId="77777777" w:rsidR="00DE2AF0" w:rsidRPr="008F5958" w:rsidRDefault="00DE2AF0" w:rsidP="00A50D45">
            <w:pPr>
              <w:widowControl w:val="0"/>
              <w:numPr>
                <w:ilvl w:val="0"/>
                <w:numId w:val="43"/>
              </w:numPr>
              <w:tabs>
                <w:tab w:val="clear" w:pos="567"/>
              </w:tabs>
              <w:suppressAutoHyphens w:val="0"/>
              <w:autoSpaceDE w:val="0"/>
              <w:autoSpaceDN w:val="0"/>
              <w:spacing w:before="115" w:line="240" w:lineRule="auto"/>
              <w:ind w:right="245"/>
              <w:rPr>
                <w:ins w:id="1122" w:author="Author" w:date="2025-04-25T17:59:00Z"/>
                <w:rFonts w:eastAsia="Arial"/>
                <w:b/>
                <w:lang w:eastAsia="en-US"/>
                <w:rPrChange w:id="1123" w:author="Author" w:date="2025-06-13T11:51:00Z" w16du:dateUtc="2025-06-13T09:51:00Z">
                  <w:rPr>
                    <w:ins w:id="1124" w:author="Author" w:date="2025-04-25T17:59:00Z"/>
                    <w:rFonts w:eastAsia="Arial"/>
                    <w:b/>
                    <w:lang w:val="pl-PL" w:eastAsia="en-US"/>
                  </w:rPr>
                </w:rPrChange>
              </w:rPr>
            </w:pPr>
            <w:proofErr w:type="spellStart"/>
            <w:ins w:id="1125" w:author="Author" w:date="2025-04-27T18:23:00Z">
              <w:r w:rsidRPr="008F5958">
                <w:rPr>
                  <w:rFonts w:eastAsia="Arial"/>
                  <w:bCs/>
                  <w:lang w:eastAsia="en-US"/>
                  <w:rPrChange w:id="1126" w:author="Author" w:date="2025-06-13T11:51:00Z" w16du:dateUtc="2025-06-13T09:51:00Z">
                    <w:rPr>
                      <w:rFonts w:eastAsia="Arial"/>
                      <w:bCs/>
                      <w:lang w:val="pl-PL" w:eastAsia="en-US"/>
                    </w:rPr>
                  </w:rPrChange>
                </w:rPr>
                <w:t>Provjerite</w:t>
              </w:r>
              <w:proofErr w:type="spellEnd"/>
              <w:r w:rsidRPr="008F5958">
                <w:rPr>
                  <w:rFonts w:eastAsia="Arial"/>
                  <w:bCs/>
                  <w:lang w:eastAsia="en-US"/>
                  <w:rPrChange w:id="1127" w:author="Author" w:date="2025-06-13T11:51:00Z" w16du:dateUtc="2025-06-13T09:51:00Z">
                    <w:rPr>
                      <w:rFonts w:eastAsia="Arial"/>
                      <w:bCs/>
                      <w:lang w:val="pl-PL" w:eastAsia="en-US"/>
                    </w:rPr>
                  </w:rPrChange>
                </w:rPr>
                <w:t xml:space="preserve"> je li </w:t>
              </w:r>
              <w:proofErr w:type="spellStart"/>
              <w:r w:rsidRPr="008F5958">
                <w:rPr>
                  <w:rFonts w:eastAsia="Arial"/>
                  <w:bCs/>
                  <w:lang w:eastAsia="en-US"/>
                  <w:rPrChange w:id="1128" w:author="Author" w:date="2025-06-13T11:51:00Z" w16du:dateUtc="2025-06-13T09:51:00Z">
                    <w:rPr>
                      <w:rFonts w:eastAsia="Arial"/>
                      <w:bCs/>
                      <w:lang w:val="pl-PL" w:eastAsia="en-US"/>
                    </w:rPr>
                  </w:rPrChange>
                </w:rPr>
                <w:t>lijek</w:t>
              </w:r>
              <w:proofErr w:type="spellEnd"/>
              <w:r w:rsidRPr="008F5958">
                <w:rPr>
                  <w:rFonts w:eastAsia="Arial"/>
                  <w:bCs/>
                  <w:lang w:eastAsia="en-US"/>
                  <w:rPrChange w:id="1129" w:author="Author" w:date="2025-06-13T11:51:00Z" w16du:dateUtc="2025-06-13T09:51:00Z">
                    <w:rPr>
                      <w:rFonts w:eastAsia="Arial"/>
                      <w:bCs/>
                      <w:lang w:val="pl-PL" w:eastAsia="en-US"/>
                    </w:rPr>
                  </w:rPrChange>
                </w:rPr>
                <w:t xml:space="preserve"> u </w:t>
              </w:r>
              <w:proofErr w:type="spellStart"/>
              <w:r w:rsidRPr="008F5958">
                <w:rPr>
                  <w:rFonts w:eastAsia="Arial"/>
                  <w:bCs/>
                  <w:lang w:eastAsia="en-US"/>
                  <w:rPrChange w:id="1130" w:author="Author" w:date="2025-06-13T11:51:00Z" w16du:dateUtc="2025-06-13T09:51:00Z">
                    <w:rPr>
                      <w:rFonts w:eastAsia="Arial"/>
                      <w:bCs/>
                      <w:lang w:val="pl-PL" w:eastAsia="en-US"/>
                    </w:rPr>
                  </w:rPrChange>
                </w:rPr>
                <w:t>obje</w:t>
              </w:r>
              <w:proofErr w:type="spellEnd"/>
              <w:r w:rsidRPr="008F5958">
                <w:rPr>
                  <w:rFonts w:eastAsia="Arial"/>
                  <w:bCs/>
                  <w:lang w:eastAsia="en-US"/>
                  <w:rPrChange w:id="1131"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132" w:author="Author" w:date="2025-06-13T11:51:00Z" w16du:dateUtc="2025-06-13T09:51:00Z">
                    <w:rPr>
                      <w:rFonts w:eastAsia="Arial"/>
                      <w:bCs/>
                      <w:lang w:val="pl-PL" w:eastAsia="en-US"/>
                    </w:rPr>
                  </w:rPrChange>
                </w:rPr>
                <w:t>štrcaljke</w:t>
              </w:r>
              <w:proofErr w:type="spellEnd"/>
              <w:r w:rsidRPr="008F5958">
                <w:rPr>
                  <w:rFonts w:eastAsia="Arial"/>
                  <w:bCs/>
                  <w:lang w:eastAsia="en-US"/>
                  <w:rPrChange w:id="1133"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134" w:author="Author" w:date="2025-06-13T11:51:00Z" w16du:dateUtc="2025-06-13T09:51:00Z">
                    <w:rPr>
                      <w:rFonts w:eastAsia="Arial"/>
                      <w:bCs/>
                      <w:lang w:val="pl-PL" w:eastAsia="en-US"/>
                    </w:rPr>
                  </w:rPrChange>
                </w:rPr>
                <w:t>bezbojan</w:t>
              </w:r>
              <w:proofErr w:type="spellEnd"/>
              <w:r w:rsidRPr="008F5958">
                <w:rPr>
                  <w:rFonts w:eastAsia="Arial"/>
                  <w:bCs/>
                  <w:lang w:eastAsia="en-US"/>
                  <w:rPrChange w:id="1135" w:author="Author" w:date="2025-06-13T11:51:00Z" w16du:dateUtc="2025-06-13T09:51:00Z">
                    <w:rPr>
                      <w:rFonts w:eastAsia="Arial"/>
                      <w:bCs/>
                      <w:lang w:val="pl-PL" w:eastAsia="en-US"/>
                    </w:rPr>
                  </w:rPrChange>
                </w:rPr>
                <w:t xml:space="preserve"> do </w:t>
              </w:r>
            </w:ins>
            <w:proofErr w:type="spellStart"/>
            <w:ins w:id="1136" w:author="Author" w:date="2025-04-27T18:24:00Z">
              <w:r w:rsidRPr="008F5958">
                <w:rPr>
                  <w:rFonts w:eastAsia="Arial"/>
                  <w:bCs/>
                  <w:lang w:eastAsia="en-US"/>
                  <w:rPrChange w:id="1137" w:author="Author" w:date="2025-06-13T11:51:00Z" w16du:dateUtc="2025-06-13T09:51:00Z">
                    <w:rPr>
                      <w:rFonts w:eastAsia="Arial"/>
                      <w:bCs/>
                      <w:lang w:val="pl-PL" w:eastAsia="en-US"/>
                    </w:rPr>
                  </w:rPrChange>
                </w:rPr>
                <w:t>blago</w:t>
              </w:r>
            </w:ins>
            <w:proofErr w:type="spellEnd"/>
            <w:ins w:id="1138" w:author="Author" w:date="2025-04-27T18:23:00Z">
              <w:r w:rsidRPr="008F5958">
                <w:rPr>
                  <w:rFonts w:eastAsia="Arial"/>
                  <w:bCs/>
                  <w:lang w:eastAsia="en-US"/>
                  <w:rPrChange w:id="1139"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140" w:author="Author" w:date="2025-06-13T11:51:00Z" w16du:dateUtc="2025-06-13T09:51:00Z">
                    <w:rPr>
                      <w:rFonts w:eastAsia="Arial"/>
                      <w:bCs/>
                      <w:lang w:val="pl-PL" w:eastAsia="en-US"/>
                    </w:rPr>
                  </w:rPrChange>
                </w:rPr>
                <w:t>žut</w:t>
              </w:r>
              <w:proofErr w:type="spellEnd"/>
              <w:r w:rsidRPr="008F5958">
                <w:rPr>
                  <w:rFonts w:eastAsia="Arial"/>
                  <w:bCs/>
                  <w:lang w:eastAsia="en-US"/>
                  <w:rPrChange w:id="1141" w:author="Author" w:date="2025-06-13T11:51:00Z" w16du:dateUtc="2025-06-13T09:51:00Z">
                    <w:rPr>
                      <w:rFonts w:eastAsia="Arial"/>
                      <w:bCs/>
                      <w:lang w:val="pl-PL" w:eastAsia="en-US"/>
                    </w:rPr>
                  </w:rPrChange>
                </w:rPr>
                <w:t xml:space="preserve">, bistar do </w:t>
              </w:r>
            </w:ins>
            <w:proofErr w:type="spellStart"/>
            <w:ins w:id="1142" w:author="Author" w:date="2025-04-27T18:24:00Z">
              <w:r w:rsidRPr="008F5958">
                <w:rPr>
                  <w:rFonts w:eastAsia="Arial"/>
                  <w:bCs/>
                  <w:lang w:eastAsia="en-US"/>
                  <w:rPrChange w:id="1143" w:author="Author" w:date="2025-06-13T11:51:00Z" w16du:dateUtc="2025-06-13T09:51:00Z">
                    <w:rPr>
                      <w:rFonts w:eastAsia="Arial"/>
                      <w:bCs/>
                      <w:lang w:val="pl-PL" w:eastAsia="en-US"/>
                    </w:rPr>
                  </w:rPrChange>
                </w:rPr>
                <w:t>b</w:t>
              </w:r>
            </w:ins>
            <w:ins w:id="1144" w:author="Author" w:date="2025-04-27T18:26:00Z">
              <w:r w:rsidRPr="008F5958">
                <w:rPr>
                  <w:rFonts w:eastAsia="Arial"/>
                  <w:bCs/>
                  <w:lang w:eastAsia="en-US"/>
                  <w:rPrChange w:id="1145" w:author="Author" w:date="2025-06-13T11:51:00Z" w16du:dateUtc="2025-06-13T09:51:00Z">
                    <w:rPr>
                      <w:rFonts w:eastAsia="Arial"/>
                      <w:bCs/>
                      <w:lang w:val="pl-PL" w:eastAsia="en-US"/>
                    </w:rPr>
                  </w:rPrChange>
                </w:rPr>
                <w:t>l</w:t>
              </w:r>
            </w:ins>
            <w:ins w:id="1146" w:author="Author" w:date="2025-04-27T18:24:00Z">
              <w:r w:rsidRPr="008F5958">
                <w:rPr>
                  <w:rFonts w:eastAsia="Arial"/>
                  <w:bCs/>
                  <w:lang w:eastAsia="en-US"/>
                  <w:rPrChange w:id="1147" w:author="Author" w:date="2025-06-13T11:51:00Z" w16du:dateUtc="2025-06-13T09:51:00Z">
                    <w:rPr>
                      <w:rFonts w:eastAsia="Arial"/>
                      <w:bCs/>
                      <w:lang w:val="pl-PL" w:eastAsia="en-US"/>
                    </w:rPr>
                  </w:rPrChange>
                </w:rPr>
                <w:t>ago</w:t>
              </w:r>
              <w:proofErr w:type="spellEnd"/>
              <w:r w:rsidRPr="008F5958">
                <w:rPr>
                  <w:rFonts w:eastAsia="Arial"/>
                  <w:bCs/>
                  <w:lang w:eastAsia="en-US"/>
                  <w:rPrChange w:id="1148"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149" w:author="Author" w:date="2025-06-13T11:51:00Z" w16du:dateUtc="2025-06-13T09:51:00Z">
                    <w:rPr>
                      <w:rFonts w:eastAsia="Arial"/>
                      <w:bCs/>
                      <w:lang w:val="pl-PL" w:eastAsia="en-US"/>
                    </w:rPr>
                  </w:rPrChange>
                </w:rPr>
                <w:t>opalescentan</w:t>
              </w:r>
            </w:ins>
            <w:proofErr w:type="spellEnd"/>
            <w:ins w:id="1150" w:author="Author" w:date="2025-04-25T17:59:00Z">
              <w:r w:rsidRPr="008F5958">
                <w:rPr>
                  <w:rFonts w:eastAsia="Arial"/>
                  <w:bCs/>
                  <w:lang w:eastAsia="en-US"/>
                  <w:rPrChange w:id="1151" w:author="Author" w:date="2025-06-13T11:51:00Z" w16du:dateUtc="2025-06-13T09:51:00Z">
                    <w:rPr>
                      <w:rFonts w:eastAsia="Arial"/>
                      <w:bCs/>
                      <w:lang w:val="pl-PL" w:eastAsia="en-US"/>
                    </w:rPr>
                  </w:rPrChange>
                </w:rPr>
                <w:t xml:space="preserve"> (</w:t>
              </w:r>
            </w:ins>
            <w:proofErr w:type="spellStart"/>
            <w:ins w:id="1152" w:author="Author" w:date="2025-04-27T18:25:00Z">
              <w:del w:id="1153" w:author="Author" w:date="2025-05-04T19:49:00Z">
                <w:r w:rsidRPr="008F5958" w:rsidDel="0035681D">
                  <w:rPr>
                    <w:rFonts w:eastAsia="Arial"/>
                    <w:bCs/>
                    <w:lang w:eastAsia="en-US"/>
                    <w:rPrChange w:id="1154" w:author="Author" w:date="2025-06-13T11:51:00Z" w16du:dateUtc="2025-06-13T09:51:00Z">
                      <w:rPr>
                        <w:rFonts w:eastAsia="Arial"/>
                        <w:bCs/>
                        <w:lang w:val="pl-PL" w:eastAsia="en-US"/>
                      </w:rPr>
                    </w:rPrChange>
                  </w:rPr>
                  <w:delText>bi</w:delText>
                </w:r>
              </w:del>
              <w:r w:rsidRPr="008F5958">
                <w:rPr>
                  <w:rFonts w:eastAsia="Arial"/>
                  <w:bCs/>
                  <w:lang w:eastAsia="en-US"/>
                  <w:rPrChange w:id="1155" w:author="Author" w:date="2025-06-13T11:51:00Z" w16du:dateUtc="2025-06-13T09:51:00Z">
                    <w:rPr>
                      <w:rFonts w:eastAsia="Arial"/>
                      <w:bCs/>
                      <w:lang w:val="pl-PL" w:eastAsia="en-US"/>
                    </w:rPr>
                  </w:rPrChange>
                </w:rPr>
                <w:t>se</w:t>
              </w:r>
            </w:ins>
            <w:ins w:id="1156" w:author="Author" w:date="2025-05-04T19:49:00Z">
              <w:r w:rsidRPr="008F5958">
                <w:rPr>
                  <w:rFonts w:eastAsia="Arial"/>
                  <w:bCs/>
                  <w:lang w:eastAsia="en-US"/>
                  <w:rPrChange w:id="1157" w:author="Author" w:date="2025-06-13T11:51:00Z" w16du:dateUtc="2025-06-13T09:51:00Z">
                    <w:rPr>
                      <w:rFonts w:eastAsia="Arial"/>
                      <w:bCs/>
                      <w:lang w:val="pl-PL" w:eastAsia="en-US"/>
                    </w:rPr>
                  </w:rPrChange>
                </w:rPr>
                <w:t>def</w:t>
              </w:r>
            </w:ins>
            <w:ins w:id="1158" w:author="Author" w:date="2025-04-27T18:25:00Z">
              <w:del w:id="1159" w:author="Author" w:date="2025-05-04T19:49:00Z">
                <w:r w:rsidRPr="008F5958" w:rsidDel="0035681D">
                  <w:rPr>
                    <w:rFonts w:eastAsia="Arial"/>
                    <w:bCs/>
                    <w:lang w:eastAsia="en-US"/>
                    <w:rPrChange w:id="1160" w:author="Author" w:date="2025-06-13T11:51:00Z" w16du:dateUtc="2025-06-13T09:51:00Z">
                      <w:rPr>
                        <w:rFonts w:eastAsia="Arial"/>
                        <w:bCs/>
                        <w:lang w:val="pl-PL" w:eastAsia="en-US"/>
                      </w:rPr>
                    </w:rPrChange>
                  </w:rPr>
                  <w:delText>r</w:delText>
                </w:r>
              </w:del>
              <w:r w:rsidRPr="008F5958">
                <w:rPr>
                  <w:rFonts w:eastAsia="Arial"/>
                  <w:bCs/>
                  <w:lang w:eastAsia="en-US"/>
                  <w:rPrChange w:id="1161" w:author="Author" w:date="2025-06-13T11:51:00Z" w16du:dateUtc="2025-06-13T09:51:00Z">
                    <w:rPr>
                      <w:rFonts w:eastAsia="Arial"/>
                      <w:bCs/>
                      <w:lang w:val="pl-PL" w:eastAsia="en-US"/>
                    </w:rPr>
                  </w:rPrChange>
                </w:rPr>
                <w:t>ast</w:t>
              </w:r>
            </w:ins>
            <w:proofErr w:type="spellEnd"/>
            <w:ins w:id="1162" w:author="Author" w:date="2025-04-25T17:59:00Z">
              <w:r w:rsidRPr="008F5958">
                <w:rPr>
                  <w:rFonts w:eastAsia="Arial"/>
                  <w:bCs/>
                  <w:lang w:eastAsia="en-US"/>
                  <w:rPrChange w:id="1163" w:author="Author" w:date="2025-06-13T11:51:00Z" w16du:dateUtc="2025-06-13T09:51:00Z">
                    <w:rPr>
                      <w:rFonts w:eastAsia="Arial"/>
                      <w:bCs/>
                      <w:lang w:val="pl-PL" w:eastAsia="en-US"/>
                    </w:rPr>
                  </w:rPrChange>
                </w:rPr>
                <w:t>)</w:t>
              </w:r>
            </w:ins>
            <w:ins w:id="1164" w:author="Author" w:date="2025-04-27T18:26:00Z">
              <w:r w:rsidRPr="008F5958">
                <w:rPr>
                  <w:rFonts w:eastAsia="Arial"/>
                  <w:bCs/>
                  <w:lang w:eastAsia="en-US"/>
                  <w:rPrChange w:id="1165" w:author="Author" w:date="2025-06-13T11:51:00Z" w16du:dateUtc="2025-06-13T09:51:00Z">
                    <w:rPr>
                      <w:rFonts w:eastAsia="Arial"/>
                      <w:bCs/>
                      <w:lang w:val="pl-PL" w:eastAsia="en-US"/>
                    </w:rPr>
                  </w:rPrChange>
                </w:rPr>
                <w:t xml:space="preserve"> </w:t>
              </w:r>
            </w:ins>
            <w:proofErr w:type="spellStart"/>
            <w:ins w:id="1166" w:author="Author" w:date="2025-04-29T17:44:00Z">
              <w:r w:rsidRPr="008F5958">
                <w:rPr>
                  <w:rFonts w:eastAsia="Arial"/>
                  <w:bCs/>
                  <w:lang w:eastAsia="en-US"/>
                  <w:rPrChange w:id="1167" w:author="Author" w:date="2025-06-13T11:51:00Z" w16du:dateUtc="2025-06-13T09:51:00Z">
                    <w:rPr>
                      <w:rFonts w:eastAsia="Arial"/>
                      <w:bCs/>
                      <w:lang w:val="pl-PL" w:eastAsia="en-US"/>
                    </w:rPr>
                  </w:rPrChange>
                </w:rPr>
                <w:t>i</w:t>
              </w:r>
            </w:ins>
            <w:proofErr w:type="spellEnd"/>
            <w:ins w:id="1168" w:author="Author" w:date="2025-04-27T18:26:00Z">
              <w:r w:rsidRPr="008F5958">
                <w:rPr>
                  <w:rFonts w:eastAsia="Arial"/>
                  <w:bCs/>
                  <w:lang w:eastAsia="en-US"/>
                  <w:rPrChange w:id="1169" w:author="Author" w:date="2025-06-13T11:51:00Z" w16du:dateUtc="2025-06-13T09:51:00Z">
                    <w:rPr>
                      <w:rFonts w:eastAsia="Arial"/>
                      <w:bCs/>
                      <w:lang w:val="pl-PL" w:eastAsia="en-US"/>
                    </w:rPr>
                  </w:rPrChange>
                </w:rPr>
                <w:t xml:space="preserve"> bez </w:t>
              </w:r>
              <w:proofErr w:type="spellStart"/>
              <w:r w:rsidRPr="008F5958">
                <w:rPr>
                  <w:rFonts w:eastAsia="Arial"/>
                  <w:bCs/>
                  <w:lang w:eastAsia="en-US"/>
                  <w:rPrChange w:id="1170" w:author="Author" w:date="2025-06-13T11:51:00Z" w16du:dateUtc="2025-06-13T09:51:00Z">
                    <w:rPr>
                      <w:rFonts w:eastAsia="Arial"/>
                      <w:bCs/>
                      <w:lang w:val="pl-PL" w:eastAsia="en-US"/>
                    </w:rPr>
                  </w:rPrChange>
                </w:rPr>
                <w:t>vidljivih</w:t>
              </w:r>
              <w:proofErr w:type="spellEnd"/>
              <w:r w:rsidRPr="008F5958">
                <w:rPr>
                  <w:rFonts w:eastAsia="Arial"/>
                  <w:bCs/>
                  <w:lang w:eastAsia="en-US"/>
                  <w:rPrChange w:id="1171"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172" w:author="Author" w:date="2025-06-13T11:51:00Z" w16du:dateUtc="2025-06-13T09:51:00Z">
                    <w:rPr>
                      <w:rFonts w:eastAsia="Arial"/>
                      <w:bCs/>
                      <w:lang w:val="pl-PL" w:eastAsia="en-US"/>
                    </w:rPr>
                  </w:rPrChange>
                </w:rPr>
                <w:t>čestica</w:t>
              </w:r>
            </w:ins>
            <w:proofErr w:type="spellEnd"/>
            <w:ins w:id="1173" w:author="Author" w:date="2025-04-25T17:59:00Z">
              <w:r w:rsidRPr="008F5958">
                <w:rPr>
                  <w:rFonts w:eastAsia="Arial"/>
                  <w:bCs/>
                  <w:lang w:eastAsia="en-US"/>
                  <w:rPrChange w:id="1174" w:author="Author" w:date="2025-06-13T11:51:00Z" w16du:dateUtc="2025-06-13T09:51:00Z">
                    <w:rPr>
                      <w:rFonts w:eastAsia="Arial"/>
                      <w:bCs/>
                      <w:lang w:val="pl-PL" w:eastAsia="en-US"/>
                    </w:rPr>
                  </w:rPrChange>
                </w:rPr>
                <w:t xml:space="preserve"> (</w:t>
              </w:r>
            </w:ins>
            <w:proofErr w:type="spellStart"/>
            <w:ins w:id="1175" w:author="Author" w:date="2025-04-30T15:14:00Z">
              <w:del w:id="1176" w:author="Author" w:date="2025-06-05T15:51:00Z">
                <w:r w:rsidRPr="008F5958" w:rsidDel="00294D49">
                  <w:rPr>
                    <w:rFonts w:eastAsia="Arial"/>
                    <w:bCs/>
                    <w:lang w:eastAsia="en-US"/>
                    <w:rPrChange w:id="1177" w:author="Author" w:date="2025-06-13T11:51:00Z" w16du:dateUtc="2025-06-13T09:51:00Z">
                      <w:rPr>
                        <w:rFonts w:eastAsia="Arial"/>
                        <w:bCs/>
                        <w:lang w:val="pl-PL" w:eastAsia="en-US"/>
                      </w:rPr>
                    </w:rPrChange>
                  </w:rPr>
                  <w:delText>krug</w:delText>
                </w:r>
              </w:del>
            </w:ins>
            <w:ins w:id="1178" w:author="Author" w:date="2025-06-05T15:51:00Z">
              <w:r w:rsidRPr="008F5958">
                <w:rPr>
                  <w:rFonts w:eastAsia="Arial"/>
                  <w:bCs/>
                  <w:lang w:eastAsia="en-US"/>
                  <w:rPrChange w:id="1179" w:author="Author" w:date="2025-06-13T11:51:00Z" w16du:dateUtc="2025-06-13T09:51:00Z">
                    <w:rPr>
                      <w:rFonts w:eastAsia="Arial"/>
                      <w:bCs/>
                      <w:lang w:val="pl-PL" w:eastAsia="en-US"/>
                    </w:rPr>
                  </w:rPrChange>
                </w:rPr>
                <w:t>oznaka</w:t>
              </w:r>
            </w:ins>
            <w:proofErr w:type="spellEnd"/>
            <w:ins w:id="1180" w:author="Author" w:date="2025-04-25T17:59:00Z">
              <w:r w:rsidRPr="008F5958">
                <w:rPr>
                  <w:rFonts w:eastAsia="Arial"/>
                  <w:bCs/>
                  <w:lang w:eastAsia="en-US"/>
                  <w:rPrChange w:id="1181" w:author="Author" w:date="2025-06-13T11:51:00Z" w16du:dateUtc="2025-06-13T09:51:00Z">
                    <w:rPr>
                      <w:rFonts w:eastAsia="Arial"/>
                      <w:bCs/>
                      <w:lang w:val="pl-PL" w:eastAsia="en-US"/>
                    </w:rPr>
                  </w:rPrChange>
                </w:rPr>
                <w:t xml:space="preserve"> c). </w:t>
              </w:r>
            </w:ins>
          </w:p>
        </w:tc>
        <w:tc>
          <w:tcPr>
            <w:tcW w:w="5049" w:type="dxa"/>
            <w:vMerge/>
            <w:tcBorders>
              <w:left w:val="single" w:sz="4" w:space="0" w:color="auto"/>
            </w:tcBorders>
          </w:tcPr>
          <w:p w14:paraId="6DAD14A0" w14:textId="77777777" w:rsidR="00DE2AF0" w:rsidRPr="008F5958" w:rsidRDefault="00DE2AF0" w:rsidP="00A50D45">
            <w:pPr>
              <w:widowControl w:val="0"/>
              <w:tabs>
                <w:tab w:val="clear" w:pos="567"/>
              </w:tabs>
              <w:suppressAutoHyphens w:val="0"/>
              <w:autoSpaceDE w:val="0"/>
              <w:autoSpaceDN w:val="0"/>
              <w:spacing w:line="240" w:lineRule="auto"/>
              <w:jc w:val="center"/>
              <w:rPr>
                <w:ins w:id="1182" w:author="Author" w:date="2025-04-25T17:59:00Z"/>
                <w:rFonts w:eastAsia="Arial"/>
                <w:noProof/>
                <w:lang w:eastAsia="en-US"/>
                <w:rPrChange w:id="1183" w:author="Author" w:date="2025-06-13T11:51:00Z" w16du:dateUtc="2025-06-13T09:51:00Z">
                  <w:rPr>
                    <w:ins w:id="1184" w:author="Author" w:date="2025-04-25T17:59:00Z"/>
                    <w:rFonts w:eastAsia="Arial"/>
                    <w:noProof/>
                    <w:lang w:val="pl-PL" w:eastAsia="en-US"/>
                  </w:rPr>
                </w:rPrChange>
              </w:rPr>
            </w:pPr>
          </w:p>
        </w:tc>
      </w:tr>
      <w:tr w:rsidR="00DE2AF0" w:rsidRPr="00194C50" w14:paraId="5142132A" w14:textId="77777777" w:rsidTr="00A50D45">
        <w:trPr>
          <w:trHeight w:val="2416"/>
          <w:ins w:id="1185" w:author="Author" w:date="2025-04-25T17:59:00Z"/>
        </w:trPr>
        <w:tc>
          <w:tcPr>
            <w:tcW w:w="3806" w:type="dxa"/>
            <w:tcBorders>
              <w:top w:val="nil"/>
              <w:left w:val="single" w:sz="4" w:space="0" w:color="auto"/>
              <w:bottom w:val="nil"/>
              <w:right w:val="single" w:sz="4" w:space="0" w:color="auto"/>
            </w:tcBorders>
            <w:shd w:val="clear" w:color="auto" w:fill="FFFF99"/>
          </w:tcPr>
          <w:p w14:paraId="41369D56" w14:textId="77777777" w:rsidR="00DE2AF0" w:rsidRPr="008F5958" w:rsidRDefault="00DE2AF0" w:rsidP="00A50D45">
            <w:pPr>
              <w:widowControl w:val="0"/>
              <w:tabs>
                <w:tab w:val="clear" w:pos="567"/>
              </w:tabs>
              <w:suppressAutoHyphens w:val="0"/>
              <w:autoSpaceDE w:val="0"/>
              <w:autoSpaceDN w:val="0"/>
              <w:spacing w:before="115" w:line="240" w:lineRule="auto"/>
              <w:ind w:left="432" w:right="144"/>
              <w:rPr>
                <w:ins w:id="1186" w:author="Author" w:date="2025-04-25T17:59:00Z"/>
                <w:rFonts w:eastAsia="Arial"/>
                <w:b/>
                <w:lang w:eastAsia="en-US"/>
                <w:rPrChange w:id="1187" w:author="Author" w:date="2025-06-13T11:51:00Z" w16du:dateUtc="2025-06-13T09:51:00Z">
                  <w:rPr>
                    <w:ins w:id="1188" w:author="Author" w:date="2025-04-25T17:59:00Z"/>
                    <w:rFonts w:eastAsia="Arial"/>
                    <w:b/>
                    <w:lang w:val="pl-PL" w:eastAsia="en-US"/>
                  </w:rPr>
                </w:rPrChange>
              </w:rPr>
            </w:pPr>
            <w:proofErr w:type="spellStart"/>
            <w:ins w:id="1189" w:author="Author" w:date="2025-04-28T06:13:00Z">
              <w:r w:rsidRPr="008F5958">
                <w:rPr>
                  <w:rFonts w:eastAsia="Arial"/>
                  <w:b/>
                  <w:lang w:eastAsia="en-US"/>
                  <w:rPrChange w:id="1190" w:author="Author" w:date="2025-06-13T11:51:00Z" w16du:dateUtc="2025-06-13T09:51:00Z">
                    <w:rPr>
                      <w:rFonts w:eastAsia="Arial"/>
                      <w:b/>
                      <w:lang w:val="pl-PL" w:eastAsia="en-US"/>
                    </w:rPr>
                  </w:rPrChange>
                </w:rPr>
                <w:t>Nemojte</w:t>
              </w:r>
            </w:ins>
            <w:proofErr w:type="spellEnd"/>
            <w:ins w:id="1191" w:author="Author" w:date="2025-04-25T17:59:00Z">
              <w:r w:rsidRPr="008F5958">
                <w:rPr>
                  <w:rFonts w:eastAsia="Arial"/>
                  <w:b/>
                  <w:lang w:eastAsia="en-US"/>
                  <w:rPrChange w:id="1192" w:author="Author" w:date="2025-06-13T11:51:00Z" w16du:dateUtc="2025-06-13T09:51:00Z">
                    <w:rPr>
                      <w:rFonts w:eastAsia="Arial"/>
                      <w:b/>
                      <w:lang w:val="pl-PL" w:eastAsia="en-US"/>
                    </w:rPr>
                  </w:rPrChange>
                </w:rPr>
                <w:t xml:space="preserve"> </w:t>
              </w:r>
              <w:proofErr w:type="spellStart"/>
              <w:r w:rsidRPr="008F5958">
                <w:rPr>
                  <w:rFonts w:eastAsia="Arial"/>
                  <w:bCs/>
                  <w:lang w:eastAsia="en-US"/>
                  <w:rPrChange w:id="1193" w:author="Author" w:date="2025-06-13T11:51:00Z" w16du:dateUtc="2025-06-13T09:51:00Z">
                    <w:rPr>
                      <w:rFonts w:eastAsia="Arial"/>
                      <w:bCs/>
                      <w:lang w:val="pl-PL" w:eastAsia="en-US"/>
                    </w:rPr>
                  </w:rPrChange>
                </w:rPr>
                <w:t>u</w:t>
              </w:r>
            </w:ins>
            <w:ins w:id="1194" w:author="Author" w:date="2025-04-28T06:13:00Z">
              <w:r w:rsidRPr="008F5958">
                <w:rPr>
                  <w:rFonts w:eastAsia="Arial"/>
                  <w:bCs/>
                  <w:lang w:eastAsia="en-US"/>
                  <w:rPrChange w:id="1195" w:author="Author" w:date="2025-06-13T11:51:00Z" w16du:dateUtc="2025-06-13T09:51:00Z">
                    <w:rPr>
                      <w:rFonts w:eastAsia="Arial"/>
                      <w:bCs/>
                      <w:lang w:val="pl-PL" w:eastAsia="en-US"/>
                    </w:rPr>
                  </w:rPrChange>
                </w:rPr>
                <w:t>potrijebiti</w:t>
              </w:r>
              <w:proofErr w:type="spellEnd"/>
              <w:r w:rsidRPr="008F5958">
                <w:rPr>
                  <w:rFonts w:eastAsia="Arial"/>
                  <w:bCs/>
                  <w:lang w:eastAsia="en-US"/>
                  <w:rPrChange w:id="1196"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197" w:author="Author" w:date="2025-06-13T11:51:00Z" w16du:dateUtc="2025-06-13T09:51:00Z">
                    <w:rPr>
                      <w:rFonts w:eastAsia="Arial"/>
                      <w:bCs/>
                      <w:lang w:val="pl-PL" w:eastAsia="en-US"/>
                    </w:rPr>
                  </w:rPrChange>
                </w:rPr>
                <w:t>štrcaljku</w:t>
              </w:r>
              <w:proofErr w:type="spellEnd"/>
              <w:r w:rsidRPr="008F5958">
                <w:rPr>
                  <w:rFonts w:eastAsia="Arial"/>
                  <w:bCs/>
                  <w:lang w:eastAsia="en-US"/>
                  <w:rPrChange w:id="1198"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199" w:author="Author" w:date="2025-06-13T11:51:00Z" w16du:dateUtc="2025-06-13T09:51:00Z">
                    <w:rPr>
                      <w:rFonts w:eastAsia="Arial"/>
                      <w:bCs/>
                      <w:lang w:val="pl-PL" w:eastAsia="en-US"/>
                    </w:rPr>
                  </w:rPrChange>
                </w:rPr>
                <w:t>ako</w:t>
              </w:r>
              <w:proofErr w:type="spellEnd"/>
              <w:r w:rsidRPr="008F5958">
                <w:rPr>
                  <w:rFonts w:eastAsia="Arial"/>
                  <w:bCs/>
                  <w:lang w:eastAsia="en-US"/>
                  <w:rPrChange w:id="1200"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01" w:author="Author" w:date="2025-06-13T11:51:00Z" w16du:dateUtc="2025-06-13T09:51:00Z">
                    <w:rPr>
                      <w:rFonts w:eastAsia="Arial"/>
                      <w:bCs/>
                      <w:lang w:val="pl-PL" w:eastAsia="en-US"/>
                    </w:rPr>
                  </w:rPrChange>
                </w:rPr>
                <w:t>su</w:t>
              </w:r>
              <w:proofErr w:type="spellEnd"/>
              <w:r w:rsidRPr="008F5958">
                <w:rPr>
                  <w:rFonts w:eastAsia="Arial"/>
                  <w:bCs/>
                  <w:lang w:eastAsia="en-US"/>
                  <w:rPrChange w:id="1202" w:author="Author" w:date="2025-06-13T11:51:00Z" w16du:dateUtc="2025-06-13T09:51:00Z">
                    <w:rPr>
                      <w:rFonts w:eastAsia="Arial"/>
                      <w:bCs/>
                      <w:lang w:val="pl-PL" w:eastAsia="en-US"/>
                    </w:rPr>
                  </w:rPrChange>
                </w:rPr>
                <w:t xml:space="preserve"> u </w:t>
              </w:r>
              <w:proofErr w:type="spellStart"/>
              <w:r w:rsidRPr="008F5958">
                <w:rPr>
                  <w:rFonts w:eastAsia="Arial"/>
                  <w:bCs/>
                  <w:lang w:eastAsia="en-US"/>
                  <w:rPrChange w:id="1203" w:author="Author" w:date="2025-06-13T11:51:00Z" w16du:dateUtc="2025-06-13T09:51:00Z">
                    <w:rPr>
                      <w:rFonts w:eastAsia="Arial"/>
                      <w:bCs/>
                      <w:lang w:val="pl-PL" w:eastAsia="en-US"/>
                    </w:rPr>
                  </w:rPrChange>
                </w:rPr>
                <w:t>tekućini</w:t>
              </w:r>
              <w:proofErr w:type="spellEnd"/>
              <w:r w:rsidRPr="008F5958">
                <w:rPr>
                  <w:rFonts w:eastAsia="Arial"/>
                  <w:bCs/>
                  <w:lang w:eastAsia="en-US"/>
                  <w:rPrChange w:id="1204"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05" w:author="Author" w:date="2025-06-13T11:51:00Z" w16du:dateUtc="2025-06-13T09:51:00Z">
                    <w:rPr>
                      <w:rFonts w:eastAsia="Arial"/>
                      <w:bCs/>
                      <w:lang w:val="pl-PL" w:eastAsia="en-US"/>
                    </w:rPr>
                  </w:rPrChange>
                </w:rPr>
                <w:t>prisutne</w:t>
              </w:r>
              <w:proofErr w:type="spellEnd"/>
              <w:r w:rsidRPr="008F5958">
                <w:rPr>
                  <w:rFonts w:eastAsia="Arial"/>
                  <w:bCs/>
                  <w:lang w:eastAsia="en-US"/>
                  <w:rPrChange w:id="1206"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07" w:author="Author" w:date="2025-06-13T11:51:00Z" w16du:dateUtc="2025-06-13T09:51:00Z">
                    <w:rPr>
                      <w:rFonts w:eastAsia="Arial"/>
                      <w:bCs/>
                      <w:lang w:val="pl-PL" w:eastAsia="en-US"/>
                    </w:rPr>
                  </w:rPrChange>
                </w:rPr>
                <w:t>vidljive</w:t>
              </w:r>
              <w:proofErr w:type="spellEnd"/>
              <w:r w:rsidRPr="008F5958">
                <w:rPr>
                  <w:rFonts w:eastAsia="Arial"/>
                  <w:bCs/>
                  <w:lang w:eastAsia="en-US"/>
                  <w:rPrChange w:id="1208"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09" w:author="Author" w:date="2025-06-13T11:51:00Z" w16du:dateUtc="2025-06-13T09:51:00Z">
                    <w:rPr>
                      <w:rFonts w:eastAsia="Arial"/>
                      <w:bCs/>
                      <w:lang w:val="pl-PL" w:eastAsia="en-US"/>
                    </w:rPr>
                  </w:rPrChange>
                </w:rPr>
                <w:t>čestice</w:t>
              </w:r>
            </w:ins>
            <w:proofErr w:type="spellEnd"/>
            <w:ins w:id="1210" w:author="Author" w:date="2025-04-25T17:59:00Z">
              <w:r w:rsidRPr="008F5958">
                <w:rPr>
                  <w:rFonts w:eastAsia="Arial"/>
                  <w:bCs/>
                  <w:lang w:eastAsia="en-US"/>
                  <w:rPrChange w:id="1211" w:author="Author" w:date="2025-06-13T11:51:00Z" w16du:dateUtc="2025-06-13T09:51:00Z">
                    <w:rPr>
                      <w:rFonts w:eastAsia="Arial"/>
                      <w:bCs/>
                      <w:lang w:val="pl-PL" w:eastAsia="en-US"/>
                    </w:rPr>
                  </w:rPrChange>
                </w:rPr>
                <w:t>.</w:t>
              </w:r>
            </w:ins>
          </w:p>
          <w:p w14:paraId="673ED07F" w14:textId="77777777" w:rsidR="00DE2AF0" w:rsidRPr="008F5958" w:rsidRDefault="00DE2AF0" w:rsidP="00A50D45">
            <w:pPr>
              <w:widowControl w:val="0"/>
              <w:tabs>
                <w:tab w:val="clear" w:pos="567"/>
              </w:tabs>
              <w:suppressAutoHyphens w:val="0"/>
              <w:autoSpaceDE w:val="0"/>
              <w:autoSpaceDN w:val="0"/>
              <w:spacing w:before="115" w:line="240" w:lineRule="auto"/>
              <w:ind w:left="432" w:right="144"/>
              <w:rPr>
                <w:ins w:id="1212" w:author="Author" w:date="2025-04-25T17:59:00Z"/>
                <w:rFonts w:eastAsia="Arial"/>
                <w:b/>
                <w:lang w:eastAsia="en-US"/>
                <w:rPrChange w:id="1213" w:author="Author" w:date="2025-06-13T11:51:00Z" w16du:dateUtc="2025-06-13T09:51:00Z">
                  <w:rPr>
                    <w:ins w:id="1214" w:author="Author" w:date="2025-04-25T17:59:00Z"/>
                    <w:rFonts w:eastAsia="Arial"/>
                    <w:b/>
                    <w:lang w:val="pl-PL" w:eastAsia="en-US"/>
                  </w:rPr>
                </w:rPrChange>
              </w:rPr>
            </w:pPr>
            <w:proofErr w:type="spellStart"/>
            <w:ins w:id="1215" w:author="Author" w:date="2025-04-28T06:13:00Z">
              <w:r w:rsidRPr="008F5958">
                <w:rPr>
                  <w:rFonts w:eastAsia="Arial"/>
                  <w:b/>
                  <w:lang w:eastAsia="en-US"/>
                  <w:rPrChange w:id="1216" w:author="Author" w:date="2025-06-13T11:51:00Z" w16du:dateUtc="2025-06-13T09:51:00Z">
                    <w:rPr>
                      <w:rFonts w:eastAsia="Arial"/>
                      <w:b/>
                      <w:lang w:val="pl-PL" w:eastAsia="en-US"/>
                    </w:rPr>
                  </w:rPrChange>
                </w:rPr>
                <w:t>Nemojte</w:t>
              </w:r>
            </w:ins>
            <w:proofErr w:type="spellEnd"/>
            <w:ins w:id="1217" w:author="Author" w:date="2025-04-25T17:59:00Z">
              <w:r w:rsidRPr="008F5958">
                <w:rPr>
                  <w:rFonts w:eastAsia="Arial"/>
                  <w:b/>
                  <w:lang w:eastAsia="en-US"/>
                  <w:rPrChange w:id="1218" w:author="Author" w:date="2025-06-13T11:51:00Z" w16du:dateUtc="2025-06-13T09:51:00Z">
                    <w:rPr>
                      <w:rFonts w:eastAsia="Arial"/>
                      <w:b/>
                      <w:lang w:val="pl-PL" w:eastAsia="en-US"/>
                    </w:rPr>
                  </w:rPrChange>
                </w:rPr>
                <w:t xml:space="preserve"> </w:t>
              </w:r>
            </w:ins>
            <w:proofErr w:type="spellStart"/>
            <w:ins w:id="1219" w:author="Author" w:date="2025-04-28T06:14:00Z">
              <w:r w:rsidRPr="008F5958">
                <w:rPr>
                  <w:rFonts w:eastAsia="Arial"/>
                  <w:bCs/>
                  <w:lang w:eastAsia="en-US"/>
                  <w:rPrChange w:id="1220" w:author="Author" w:date="2025-06-13T11:51:00Z" w16du:dateUtc="2025-06-13T09:51:00Z">
                    <w:rPr>
                      <w:rFonts w:eastAsia="Arial"/>
                      <w:bCs/>
                      <w:lang w:val="pl-PL" w:eastAsia="en-US"/>
                    </w:rPr>
                  </w:rPrChange>
                </w:rPr>
                <w:t>upotrijebiti</w:t>
              </w:r>
              <w:proofErr w:type="spellEnd"/>
              <w:r w:rsidRPr="008F5958">
                <w:rPr>
                  <w:rFonts w:eastAsia="Arial"/>
                  <w:bCs/>
                  <w:lang w:eastAsia="en-US"/>
                  <w:rPrChange w:id="1221"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22" w:author="Author" w:date="2025-06-13T11:51:00Z" w16du:dateUtc="2025-06-13T09:51:00Z">
                    <w:rPr>
                      <w:rFonts w:eastAsia="Arial"/>
                      <w:bCs/>
                      <w:lang w:val="pl-PL" w:eastAsia="en-US"/>
                    </w:rPr>
                  </w:rPrChange>
                </w:rPr>
                <w:t>štrcaljku</w:t>
              </w:r>
              <w:proofErr w:type="spellEnd"/>
              <w:r w:rsidRPr="008F5958">
                <w:rPr>
                  <w:rFonts w:eastAsia="Arial"/>
                  <w:bCs/>
                  <w:lang w:eastAsia="en-US"/>
                  <w:rPrChange w:id="1223"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24" w:author="Author" w:date="2025-06-13T11:51:00Z" w16du:dateUtc="2025-06-13T09:51:00Z">
                    <w:rPr>
                      <w:rFonts w:eastAsia="Arial"/>
                      <w:bCs/>
                      <w:lang w:val="pl-PL" w:eastAsia="en-US"/>
                    </w:rPr>
                  </w:rPrChange>
                </w:rPr>
                <w:t>ako</w:t>
              </w:r>
              <w:proofErr w:type="spellEnd"/>
              <w:r w:rsidRPr="008F5958">
                <w:rPr>
                  <w:rFonts w:eastAsia="Arial"/>
                  <w:bCs/>
                  <w:lang w:eastAsia="en-US"/>
                  <w:rPrChange w:id="1225" w:author="Author" w:date="2025-06-13T11:51:00Z" w16du:dateUtc="2025-06-13T09:51:00Z">
                    <w:rPr>
                      <w:rFonts w:eastAsia="Arial"/>
                      <w:bCs/>
                      <w:lang w:val="pl-PL" w:eastAsia="en-US"/>
                    </w:rPr>
                  </w:rPrChange>
                </w:rPr>
                <w:t xml:space="preserve"> Vam je </w:t>
              </w:r>
              <w:proofErr w:type="spellStart"/>
              <w:r w:rsidRPr="008F5958">
                <w:rPr>
                  <w:rFonts w:eastAsia="Arial"/>
                  <w:bCs/>
                  <w:lang w:eastAsia="en-US"/>
                  <w:rPrChange w:id="1226" w:author="Author" w:date="2025-06-13T11:51:00Z" w16du:dateUtc="2025-06-13T09:51:00Z">
                    <w:rPr>
                      <w:rFonts w:eastAsia="Arial"/>
                      <w:bCs/>
                      <w:lang w:val="pl-PL" w:eastAsia="en-US"/>
                    </w:rPr>
                  </w:rPrChange>
                </w:rPr>
                <w:t>prije</w:t>
              </w:r>
              <w:proofErr w:type="spellEnd"/>
              <w:r w:rsidRPr="008F5958">
                <w:rPr>
                  <w:rFonts w:eastAsia="Arial"/>
                  <w:bCs/>
                  <w:lang w:eastAsia="en-US"/>
                  <w:rPrChange w:id="1227"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28" w:author="Author" w:date="2025-06-13T11:51:00Z" w16du:dateUtc="2025-06-13T09:51:00Z">
                    <w:rPr>
                      <w:rFonts w:eastAsia="Arial"/>
                      <w:bCs/>
                      <w:lang w:val="pl-PL" w:eastAsia="en-US"/>
                    </w:rPr>
                  </w:rPrChange>
                </w:rPr>
                <w:t>upotrebe</w:t>
              </w:r>
              <w:proofErr w:type="spellEnd"/>
              <w:r w:rsidRPr="008F5958">
                <w:rPr>
                  <w:rFonts w:eastAsia="Arial"/>
                  <w:bCs/>
                  <w:lang w:eastAsia="en-US"/>
                  <w:rPrChange w:id="1229"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30" w:author="Author" w:date="2025-06-13T11:51:00Z" w16du:dateUtc="2025-06-13T09:51:00Z">
                    <w:rPr>
                      <w:rFonts w:eastAsia="Arial"/>
                      <w:bCs/>
                      <w:lang w:val="pl-PL" w:eastAsia="en-US"/>
                    </w:rPr>
                  </w:rPrChange>
                </w:rPr>
                <w:t>pala</w:t>
              </w:r>
            </w:ins>
            <w:proofErr w:type="spellEnd"/>
            <w:ins w:id="1231" w:author="Author" w:date="2025-04-25T17:59:00Z">
              <w:r w:rsidRPr="008F5958">
                <w:rPr>
                  <w:rFonts w:eastAsia="Arial"/>
                  <w:bCs/>
                  <w:lang w:eastAsia="en-US"/>
                  <w:rPrChange w:id="1232" w:author="Author" w:date="2025-06-13T11:51:00Z" w16du:dateUtc="2025-06-13T09:51:00Z">
                    <w:rPr>
                      <w:rFonts w:eastAsia="Arial"/>
                      <w:bCs/>
                      <w:lang w:val="pl-PL" w:eastAsia="en-US"/>
                    </w:rPr>
                  </w:rPrChange>
                </w:rPr>
                <w:t xml:space="preserve">. </w:t>
              </w:r>
            </w:ins>
            <w:proofErr w:type="spellStart"/>
            <w:ins w:id="1233" w:author="Author" w:date="2025-04-28T06:15:00Z">
              <w:r w:rsidRPr="008F5958">
                <w:rPr>
                  <w:rFonts w:eastAsia="Arial"/>
                  <w:bCs/>
                  <w:lang w:eastAsia="en-US"/>
                  <w:rPrChange w:id="1234" w:author="Author" w:date="2025-06-13T11:51:00Z" w16du:dateUtc="2025-06-13T09:51:00Z">
                    <w:rPr>
                      <w:rFonts w:eastAsia="Arial"/>
                      <w:bCs/>
                      <w:lang w:val="pl-PL" w:eastAsia="en-US"/>
                    </w:rPr>
                  </w:rPrChange>
                </w:rPr>
                <w:t>Imate</w:t>
              </w:r>
              <w:proofErr w:type="spellEnd"/>
              <w:r w:rsidRPr="008F5958">
                <w:rPr>
                  <w:rFonts w:eastAsia="Arial"/>
                  <w:bCs/>
                  <w:lang w:eastAsia="en-US"/>
                  <w:rPrChange w:id="1235" w:author="Author" w:date="2025-06-13T11:51:00Z" w16du:dateUtc="2025-06-13T09:51:00Z">
                    <w:rPr>
                      <w:rFonts w:eastAsia="Arial"/>
                      <w:bCs/>
                      <w:lang w:val="pl-PL" w:eastAsia="en-US"/>
                    </w:rPr>
                  </w:rPrChange>
                </w:rPr>
                <w:t xml:space="preserve"> li </w:t>
              </w:r>
              <w:proofErr w:type="spellStart"/>
              <w:r w:rsidRPr="008F5958">
                <w:rPr>
                  <w:rFonts w:eastAsia="Arial"/>
                  <w:bCs/>
                  <w:lang w:eastAsia="en-US"/>
                  <w:rPrChange w:id="1236" w:author="Author" w:date="2025-06-13T11:51:00Z" w16du:dateUtc="2025-06-13T09:51:00Z">
                    <w:rPr>
                      <w:rFonts w:eastAsia="Arial"/>
                      <w:bCs/>
                      <w:lang w:val="pl-PL" w:eastAsia="en-US"/>
                    </w:rPr>
                  </w:rPrChange>
                </w:rPr>
                <w:t>bilo</w:t>
              </w:r>
              <w:proofErr w:type="spellEnd"/>
              <w:r w:rsidRPr="008F5958">
                <w:rPr>
                  <w:rFonts w:eastAsia="Arial"/>
                  <w:bCs/>
                  <w:lang w:eastAsia="en-US"/>
                  <w:rPrChange w:id="1237" w:author="Author" w:date="2025-06-13T11:51:00Z" w16du:dateUtc="2025-06-13T09:51:00Z">
                    <w:rPr>
                      <w:rFonts w:eastAsia="Arial"/>
                      <w:bCs/>
                      <w:lang w:val="pl-PL" w:eastAsia="en-US"/>
                    </w:rPr>
                  </w:rPrChange>
                </w:rPr>
                <w:t xml:space="preserve"> koji od </w:t>
              </w:r>
              <w:proofErr w:type="spellStart"/>
              <w:r w:rsidRPr="008F5958">
                <w:rPr>
                  <w:rFonts w:eastAsia="Arial"/>
                  <w:bCs/>
                  <w:lang w:eastAsia="en-US"/>
                  <w:rPrChange w:id="1238" w:author="Author" w:date="2025-06-13T11:51:00Z" w16du:dateUtc="2025-06-13T09:51:00Z">
                    <w:rPr>
                      <w:rFonts w:eastAsia="Arial"/>
                      <w:bCs/>
                      <w:lang w:val="pl-PL" w:eastAsia="en-US"/>
                    </w:rPr>
                  </w:rPrChange>
                </w:rPr>
                <w:t>tih</w:t>
              </w:r>
              <w:proofErr w:type="spellEnd"/>
              <w:r w:rsidRPr="008F5958">
                <w:rPr>
                  <w:rFonts w:eastAsia="Arial"/>
                  <w:bCs/>
                  <w:lang w:eastAsia="en-US"/>
                  <w:rPrChange w:id="1239"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40" w:author="Author" w:date="2025-06-13T11:51:00Z" w16du:dateUtc="2025-06-13T09:51:00Z">
                    <w:rPr>
                      <w:rFonts w:eastAsia="Arial"/>
                      <w:bCs/>
                      <w:lang w:val="pl-PL" w:eastAsia="en-US"/>
                    </w:rPr>
                  </w:rPrChange>
                </w:rPr>
                <w:t>problema</w:t>
              </w:r>
              <w:proofErr w:type="spellEnd"/>
              <w:r w:rsidRPr="008F5958">
                <w:rPr>
                  <w:rFonts w:eastAsia="Arial"/>
                  <w:bCs/>
                  <w:lang w:eastAsia="en-US"/>
                  <w:rPrChange w:id="1241"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42" w:author="Author" w:date="2025-06-13T11:51:00Z" w16du:dateUtc="2025-06-13T09:51:00Z">
                    <w:rPr>
                      <w:rFonts w:eastAsia="Arial"/>
                      <w:bCs/>
                      <w:lang w:val="pl-PL" w:eastAsia="en-US"/>
                    </w:rPr>
                  </w:rPrChange>
                </w:rPr>
                <w:t>sa</w:t>
              </w:r>
              <w:proofErr w:type="spellEnd"/>
              <w:r w:rsidRPr="008F5958">
                <w:rPr>
                  <w:rFonts w:eastAsia="Arial"/>
                  <w:bCs/>
                  <w:lang w:eastAsia="en-US"/>
                  <w:rPrChange w:id="1243"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44" w:author="Author" w:date="2025-06-13T11:51:00Z" w16du:dateUtc="2025-06-13T09:51:00Z">
                    <w:rPr>
                      <w:rFonts w:eastAsia="Arial"/>
                      <w:bCs/>
                      <w:lang w:val="pl-PL" w:eastAsia="en-US"/>
                    </w:rPr>
                  </w:rPrChange>
                </w:rPr>
                <w:t>štrcaljkama</w:t>
              </w:r>
              <w:proofErr w:type="spellEnd"/>
              <w:r w:rsidRPr="008F5958">
                <w:rPr>
                  <w:rFonts w:eastAsia="Arial"/>
                  <w:bCs/>
                  <w:lang w:eastAsia="en-US"/>
                  <w:rPrChange w:id="1245"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46" w:author="Author" w:date="2025-06-13T11:51:00Z" w16du:dateUtc="2025-06-13T09:51:00Z">
                    <w:rPr>
                      <w:rFonts w:eastAsia="Arial"/>
                      <w:bCs/>
                      <w:lang w:val="pl-PL" w:eastAsia="en-US"/>
                    </w:rPr>
                  </w:rPrChange>
                </w:rPr>
                <w:t>obratite</w:t>
              </w:r>
              <w:proofErr w:type="spellEnd"/>
              <w:r w:rsidRPr="008F5958">
                <w:rPr>
                  <w:rFonts w:eastAsia="Arial"/>
                  <w:bCs/>
                  <w:lang w:eastAsia="en-US"/>
                  <w:rPrChange w:id="1247" w:author="Author" w:date="2025-06-13T11:51:00Z" w16du:dateUtc="2025-06-13T09:51:00Z">
                    <w:rPr>
                      <w:rFonts w:eastAsia="Arial"/>
                      <w:bCs/>
                      <w:lang w:val="pl-PL" w:eastAsia="en-US"/>
                    </w:rPr>
                  </w:rPrChange>
                </w:rPr>
                <w:t xml:space="preserve"> se </w:t>
              </w:r>
              <w:proofErr w:type="spellStart"/>
              <w:r w:rsidRPr="008F5958">
                <w:rPr>
                  <w:rFonts w:eastAsia="Arial"/>
                  <w:bCs/>
                  <w:lang w:eastAsia="en-US"/>
                  <w:rPrChange w:id="1248" w:author="Author" w:date="2025-06-13T11:51:00Z" w16du:dateUtc="2025-06-13T09:51:00Z">
                    <w:rPr>
                      <w:rFonts w:eastAsia="Arial"/>
                      <w:bCs/>
                      <w:lang w:val="pl-PL" w:eastAsia="en-US"/>
                    </w:rPr>
                  </w:rPrChange>
                </w:rPr>
                <w:t>zdravstvenom</w:t>
              </w:r>
              <w:proofErr w:type="spellEnd"/>
              <w:r w:rsidRPr="008F5958">
                <w:rPr>
                  <w:rFonts w:eastAsia="Arial"/>
                  <w:bCs/>
                  <w:lang w:eastAsia="en-US"/>
                  <w:rPrChange w:id="1249"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50" w:author="Author" w:date="2025-06-13T11:51:00Z" w16du:dateUtc="2025-06-13T09:51:00Z">
                    <w:rPr>
                      <w:rFonts w:eastAsia="Arial"/>
                      <w:bCs/>
                      <w:lang w:val="pl-PL" w:eastAsia="en-US"/>
                    </w:rPr>
                  </w:rPrChange>
                </w:rPr>
                <w:t>radniku</w:t>
              </w:r>
            </w:ins>
            <w:proofErr w:type="spellEnd"/>
            <w:ins w:id="1251" w:author="Author" w:date="2025-04-25T17:59:00Z">
              <w:r w:rsidRPr="008F5958">
                <w:rPr>
                  <w:rFonts w:eastAsia="Arial"/>
                  <w:bCs/>
                  <w:lang w:eastAsia="en-US"/>
                  <w:rPrChange w:id="1252" w:author="Author" w:date="2025-06-13T11:51:00Z" w16du:dateUtc="2025-06-13T09:51:00Z">
                    <w:rPr>
                      <w:rFonts w:eastAsia="Arial"/>
                      <w:bCs/>
                      <w:lang w:val="pl-PL" w:eastAsia="en-US"/>
                    </w:rPr>
                  </w:rPrChange>
                </w:rPr>
                <w:t xml:space="preserve">. </w:t>
              </w:r>
            </w:ins>
          </w:p>
        </w:tc>
        <w:tc>
          <w:tcPr>
            <w:tcW w:w="5049" w:type="dxa"/>
            <w:vMerge/>
            <w:tcBorders>
              <w:left w:val="single" w:sz="4" w:space="0" w:color="auto"/>
            </w:tcBorders>
            <w:shd w:val="clear" w:color="auto" w:fill="F2F2F2"/>
          </w:tcPr>
          <w:p w14:paraId="6FD17352" w14:textId="77777777" w:rsidR="00DE2AF0" w:rsidRPr="008F5958" w:rsidRDefault="00DE2AF0" w:rsidP="00A50D45">
            <w:pPr>
              <w:widowControl w:val="0"/>
              <w:tabs>
                <w:tab w:val="clear" w:pos="567"/>
              </w:tabs>
              <w:suppressAutoHyphens w:val="0"/>
              <w:autoSpaceDE w:val="0"/>
              <w:autoSpaceDN w:val="0"/>
              <w:spacing w:line="240" w:lineRule="auto"/>
              <w:jc w:val="center"/>
              <w:rPr>
                <w:ins w:id="1253" w:author="Author" w:date="2025-04-25T17:59:00Z"/>
                <w:rFonts w:eastAsia="Arial"/>
                <w:noProof/>
                <w:lang w:eastAsia="en-US"/>
                <w:rPrChange w:id="1254" w:author="Author" w:date="2025-06-13T11:51:00Z" w16du:dateUtc="2025-06-13T09:51:00Z">
                  <w:rPr>
                    <w:ins w:id="1255" w:author="Author" w:date="2025-04-25T17:59:00Z"/>
                    <w:rFonts w:eastAsia="Arial"/>
                    <w:noProof/>
                    <w:lang w:val="pl-PL" w:eastAsia="en-US"/>
                  </w:rPr>
                </w:rPrChange>
              </w:rPr>
            </w:pPr>
          </w:p>
        </w:tc>
      </w:tr>
      <w:tr w:rsidR="00DE2AF0" w:rsidRPr="008A2ACC" w14:paraId="3B188582" w14:textId="77777777" w:rsidTr="00A50D45">
        <w:trPr>
          <w:trHeight w:val="2047"/>
          <w:ins w:id="1256" w:author="Author" w:date="2025-04-25T17:59:00Z"/>
        </w:trPr>
        <w:tc>
          <w:tcPr>
            <w:tcW w:w="3806" w:type="dxa"/>
            <w:tcBorders>
              <w:top w:val="nil"/>
              <w:left w:val="single" w:sz="4" w:space="0" w:color="auto"/>
              <w:bottom w:val="single" w:sz="4" w:space="0" w:color="auto"/>
              <w:right w:val="single" w:sz="4" w:space="0" w:color="auto"/>
            </w:tcBorders>
          </w:tcPr>
          <w:p w14:paraId="6EE60E31" w14:textId="77777777" w:rsidR="00DE2AF0" w:rsidRPr="008F5958" w:rsidRDefault="00DE2AF0" w:rsidP="00A50D45">
            <w:pPr>
              <w:widowControl w:val="0"/>
              <w:tabs>
                <w:tab w:val="clear" w:pos="567"/>
              </w:tabs>
              <w:suppressAutoHyphens w:val="0"/>
              <w:autoSpaceDE w:val="0"/>
              <w:autoSpaceDN w:val="0"/>
              <w:spacing w:before="115" w:line="240" w:lineRule="auto"/>
              <w:ind w:left="432" w:right="245"/>
              <w:rPr>
                <w:ins w:id="1257" w:author="Author" w:date="2025-04-25T17:59:00Z"/>
                <w:rFonts w:eastAsia="Arial"/>
                <w:b/>
                <w:lang w:eastAsia="en-US"/>
                <w:rPrChange w:id="1258" w:author="Author" w:date="2025-06-13T11:51:00Z" w16du:dateUtc="2025-06-13T09:51:00Z">
                  <w:rPr>
                    <w:ins w:id="1259" w:author="Author" w:date="2025-04-25T17:59:00Z"/>
                    <w:rFonts w:eastAsia="Arial"/>
                    <w:b/>
                    <w:lang w:val="pl-PL" w:eastAsia="en-US"/>
                  </w:rPr>
                </w:rPrChange>
              </w:rPr>
            </w:pPr>
            <w:ins w:id="1260" w:author="Author" w:date="2025-04-28T06:16:00Z">
              <w:r w:rsidRPr="008F5958">
                <w:rPr>
                  <w:rFonts w:eastAsia="Arial"/>
                  <w:bCs/>
                  <w:lang w:eastAsia="en-US"/>
                  <w:rPrChange w:id="1261" w:author="Author" w:date="2025-06-13T11:51:00Z" w16du:dateUtc="2025-06-13T09:51:00Z">
                    <w:rPr>
                      <w:rFonts w:eastAsia="Arial"/>
                      <w:bCs/>
                      <w:lang w:val="pl-PL" w:eastAsia="en-US"/>
                    </w:rPr>
                  </w:rPrChange>
                </w:rPr>
                <w:t xml:space="preserve">U </w:t>
              </w:r>
              <w:proofErr w:type="spellStart"/>
              <w:r w:rsidRPr="008F5958">
                <w:rPr>
                  <w:rFonts w:eastAsia="Arial"/>
                  <w:bCs/>
                  <w:lang w:eastAsia="en-US"/>
                  <w:rPrChange w:id="1262" w:author="Author" w:date="2025-06-13T11:51:00Z" w16du:dateUtc="2025-06-13T09:51:00Z">
                    <w:rPr>
                      <w:rFonts w:eastAsia="Arial"/>
                      <w:bCs/>
                      <w:lang w:val="pl-PL" w:eastAsia="en-US"/>
                    </w:rPr>
                  </w:rPrChange>
                </w:rPr>
                <w:t>lijeku</w:t>
              </w:r>
              <w:proofErr w:type="spellEnd"/>
              <w:r w:rsidRPr="008F5958">
                <w:rPr>
                  <w:rFonts w:eastAsia="Arial"/>
                  <w:bCs/>
                  <w:lang w:eastAsia="en-US"/>
                  <w:rPrChange w:id="1263"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64" w:author="Author" w:date="2025-06-13T11:51:00Z" w16du:dateUtc="2025-06-13T09:51:00Z">
                    <w:rPr>
                      <w:rFonts w:eastAsia="Arial"/>
                      <w:bCs/>
                      <w:lang w:val="pl-PL" w:eastAsia="en-US"/>
                    </w:rPr>
                  </w:rPrChange>
                </w:rPr>
                <w:t>ćete</w:t>
              </w:r>
              <w:proofErr w:type="spellEnd"/>
              <w:r w:rsidRPr="008F5958">
                <w:rPr>
                  <w:rFonts w:eastAsia="Arial"/>
                  <w:bCs/>
                  <w:lang w:eastAsia="en-US"/>
                  <w:rPrChange w:id="1265"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66" w:author="Author" w:date="2025-06-13T11:51:00Z" w16du:dateUtc="2025-06-13T09:51:00Z">
                    <w:rPr>
                      <w:rFonts w:eastAsia="Arial"/>
                      <w:bCs/>
                      <w:lang w:val="pl-PL" w:eastAsia="en-US"/>
                    </w:rPr>
                  </w:rPrChange>
                </w:rPr>
                <w:t>možda</w:t>
              </w:r>
              <w:proofErr w:type="spellEnd"/>
              <w:r w:rsidRPr="008F5958">
                <w:rPr>
                  <w:rFonts w:eastAsia="Arial"/>
                  <w:bCs/>
                  <w:lang w:eastAsia="en-US"/>
                  <w:rPrChange w:id="1267"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68" w:author="Author" w:date="2025-06-13T11:51:00Z" w16du:dateUtc="2025-06-13T09:51:00Z">
                    <w:rPr>
                      <w:rFonts w:eastAsia="Arial"/>
                      <w:bCs/>
                      <w:lang w:val="pl-PL" w:eastAsia="en-US"/>
                    </w:rPr>
                  </w:rPrChange>
                </w:rPr>
                <w:t>vidjeti</w:t>
              </w:r>
              <w:proofErr w:type="spellEnd"/>
              <w:r w:rsidRPr="008F5958">
                <w:rPr>
                  <w:rFonts w:eastAsia="Arial"/>
                  <w:bCs/>
                  <w:lang w:eastAsia="en-US"/>
                  <w:rPrChange w:id="1269"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70" w:author="Author" w:date="2025-06-13T11:51:00Z" w16du:dateUtc="2025-06-13T09:51:00Z">
                    <w:rPr>
                      <w:rFonts w:eastAsia="Arial"/>
                      <w:bCs/>
                      <w:lang w:val="pl-PL" w:eastAsia="en-US"/>
                    </w:rPr>
                  </w:rPrChange>
                </w:rPr>
                <w:t>mjehuriće</w:t>
              </w:r>
              <w:proofErr w:type="spellEnd"/>
              <w:r w:rsidRPr="008F5958">
                <w:rPr>
                  <w:rFonts w:eastAsia="Arial"/>
                  <w:bCs/>
                  <w:lang w:eastAsia="en-US"/>
                  <w:rPrChange w:id="1271"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272" w:author="Author" w:date="2025-06-13T11:51:00Z" w16du:dateUtc="2025-06-13T09:51:00Z">
                    <w:rPr>
                      <w:rFonts w:eastAsia="Arial"/>
                      <w:bCs/>
                      <w:lang w:val="pl-PL" w:eastAsia="en-US"/>
                    </w:rPr>
                  </w:rPrChange>
                </w:rPr>
                <w:t>zraka</w:t>
              </w:r>
              <w:proofErr w:type="spellEnd"/>
              <w:r w:rsidRPr="008F5958">
                <w:rPr>
                  <w:rFonts w:eastAsia="Arial"/>
                  <w:bCs/>
                  <w:lang w:eastAsia="en-US"/>
                  <w:rPrChange w:id="1273" w:author="Author" w:date="2025-06-13T11:51:00Z" w16du:dateUtc="2025-06-13T09:51:00Z">
                    <w:rPr>
                      <w:rFonts w:eastAsia="Arial"/>
                      <w:bCs/>
                      <w:lang w:val="pl-PL" w:eastAsia="en-US"/>
                    </w:rPr>
                  </w:rPrChange>
                </w:rPr>
                <w:t xml:space="preserve">. To je </w:t>
              </w:r>
              <w:proofErr w:type="spellStart"/>
              <w:r w:rsidRPr="008F5958">
                <w:rPr>
                  <w:rFonts w:eastAsia="Arial"/>
                  <w:bCs/>
                  <w:lang w:eastAsia="en-US"/>
                  <w:rPrChange w:id="1274" w:author="Author" w:date="2025-06-13T11:51:00Z" w16du:dateUtc="2025-06-13T09:51:00Z">
                    <w:rPr>
                      <w:rFonts w:eastAsia="Arial"/>
                      <w:bCs/>
                      <w:lang w:val="pl-PL" w:eastAsia="en-US"/>
                    </w:rPr>
                  </w:rPrChange>
                </w:rPr>
                <w:t>normalno</w:t>
              </w:r>
            </w:ins>
            <w:proofErr w:type="spellEnd"/>
            <w:ins w:id="1275" w:author="Author" w:date="2025-04-25T17:59:00Z">
              <w:r w:rsidRPr="008F5958">
                <w:rPr>
                  <w:rFonts w:eastAsia="Arial"/>
                  <w:bCs/>
                  <w:lang w:eastAsia="en-US"/>
                  <w:rPrChange w:id="1276" w:author="Author" w:date="2025-06-13T11:51:00Z" w16du:dateUtc="2025-06-13T09:51:00Z">
                    <w:rPr>
                      <w:rFonts w:eastAsia="Arial"/>
                      <w:bCs/>
                      <w:lang w:val="pl-PL" w:eastAsia="en-US"/>
                    </w:rPr>
                  </w:rPrChange>
                </w:rPr>
                <w:t>.</w:t>
              </w:r>
            </w:ins>
          </w:p>
          <w:p w14:paraId="0ABB6923" w14:textId="77777777" w:rsidR="00DE2AF0" w:rsidRPr="008A2ACC" w:rsidRDefault="00DE2AF0" w:rsidP="00A50D45">
            <w:pPr>
              <w:widowControl w:val="0"/>
              <w:tabs>
                <w:tab w:val="clear" w:pos="567"/>
              </w:tabs>
              <w:suppressAutoHyphens w:val="0"/>
              <w:autoSpaceDE w:val="0"/>
              <w:autoSpaceDN w:val="0"/>
              <w:spacing w:before="115" w:line="240" w:lineRule="auto"/>
              <w:ind w:left="432" w:right="245"/>
              <w:rPr>
                <w:ins w:id="1277" w:author="Author" w:date="2025-04-25T17:59:00Z"/>
                <w:rFonts w:eastAsia="Malgun Gothic"/>
                <w:b/>
                <w:lang w:eastAsia="ko-KR"/>
              </w:rPr>
            </w:pPr>
            <w:proofErr w:type="spellStart"/>
            <w:ins w:id="1278" w:author="Author" w:date="2025-04-25T17:59:00Z">
              <w:r w:rsidRPr="008F5958">
                <w:rPr>
                  <w:rFonts w:eastAsia="Arial"/>
                  <w:b/>
                  <w:lang w:eastAsia="en-US"/>
                  <w:rPrChange w:id="1279" w:author="Author" w:date="2025-06-13T11:51:00Z" w16du:dateUtc="2025-06-13T09:51:00Z">
                    <w:rPr>
                      <w:rFonts w:eastAsia="Arial"/>
                      <w:b/>
                      <w:lang w:val="pl-PL" w:eastAsia="en-US"/>
                    </w:rPr>
                  </w:rPrChange>
                </w:rPr>
                <w:t>N</w:t>
              </w:r>
            </w:ins>
            <w:ins w:id="1280" w:author="Author" w:date="2025-04-28T06:16:00Z">
              <w:r w:rsidRPr="008F5958">
                <w:rPr>
                  <w:rFonts w:eastAsia="Arial"/>
                  <w:b/>
                  <w:lang w:eastAsia="en-US"/>
                  <w:rPrChange w:id="1281" w:author="Author" w:date="2025-06-13T11:51:00Z" w16du:dateUtc="2025-06-13T09:51:00Z">
                    <w:rPr>
                      <w:rFonts w:eastAsia="Arial"/>
                      <w:b/>
                      <w:lang w:val="pl-PL" w:eastAsia="en-US"/>
                    </w:rPr>
                  </w:rPrChange>
                </w:rPr>
                <w:t>apomena</w:t>
              </w:r>
            </w:ins>
            <w:proofErr w:type="spellEnd"/>
            <w:ins w:id="1282" w:author="Author" w:date="2025-04-25T17:59:00Z">
              <w:r w:rsidRPr="008F5958">
                <w:rPr>
                  <w:rFonts w:eastAsia="Arial"/>
                  <w:b/>
                  <w:lang w:eastAsia="en-US"/>
                  <w:rPrChange w:id="1283" w:author="Author" w:date="2025-06-13T11:51:00Z" w16du:dateUtc="2025-06-13T09:51:00Z">
                    <w:rPr>
                      <w:rFonts w:eastAsia="Arial"/>
                      <w:b/>
                      <w:lang w:val="pl-PL" w:eastAsia="en-US"/>
                    </w:rPr>
                  </w:rPrChange>
                </w:rPr>
                <w:t>:</w:t>
              </w:r>
              <w:r w:rsidRPr="008F5958">
                <w:rPr>
                  <w:rFonts w:eastAsia="Arial"/>
                  <w:lang w:eastAsia="en-US"/>
                  <w:rPrChange w:id="1284" w:author="Author" w:date="2025-06-13T11:51:00Z" w16du:dateUtc="2025-06-13T09:51:00Z">
                    <w:rPr>
                      <w:rFonts w:eastAsia="Arial"/>
                      <w:lang w:val="pl-PL" w:eastAsia="en-US"/>
                    </w:rPr>
                  </w:rPrChange>
                </w:rPr>
                <w:t xml:space="preserve"> </w:t>
              </w:r>
            </w:ins>
            <w:proofErr w:type="spellStart"/>
            <w:ins w:id="1285" w:author="Author" w:date="2025-04-28T06:17:00Z">
              <w:r w:rsidRPr="008F5958">
                <w:rPr>
                  <w:rFonts w:eastAsia="Arial"/>
                  <w:lang w:eastAsia="en-US"/>
                  <w:rPrChange w:id="1286" w:author="Author" w:date="2025-06-13T11:51:00Z" w16du:dateUtc="2025-06-13T09:51:00Z">
                    <w:rPr>
                      <w:rFonts w:eastAsia="Arial"/>
                      <w:lang w:val="pl-PL" w:eastAsia="en-US"/>
                    </w:rPr>
                  </w:rPrChange>
                </w:rPr>
                <w:t>Nakon</w:t>
              </w:r>
              <w:proofErr w:type="spellEnd"/>
              <w:r w:rsidRPr="008F5958">
                <w:rPr>
                  <w:rFonts w:eastAsia="Arial"/>
                  <w:lang w:eastAsia="en-US"/>
                  <w:rPrChange w:id="1287" w:author="Author" w:date="2025-06-13T11:51:00Z" w16du:dateUtc="2025-06-13T09:51:00Z">
                    <w:rPr>
                      <w:rFonts w:eastAsia="Arial"/>
                      <w:lang w:val="pl-PL" w:eastAsia="en-US"/>
                    </w:rPr>
                  </w:rPrChange>
                </w:rPr>
                <w:t xml:space="preserve"> </w:t>
              </w:r>
              <w:proofErr w:type="spellStart"/>
              <w:r w:rsidRPr="008F5958">
                <w:rPr>
                  <w:rFonts w:eastAsia="Arial"/>
                  <w:lang w:eastAsia="en-US"/>
                  <w:rPrChange w:id="1288" w:author="Author" w:date="2025-06-13T11:51:00Z" w16du:dateUtc="2025-06-13T09:51:00Z">
                    <w:rPr>
                      <w:rFonts w:eastAsia="Arial"/>
                      <w:lang w:val="pl-PL" w:eastAsia="en-US"/>
                    </w:rPr>
                  </w:rPrChange>
                </w:rPr>
                <w:t>vađenja</w:t>
              </w:r>
              <w:proofErr w:type="spellEnd"/>
              <w:r w:rsidRPr="008F5958">
                <w:rPr>
                  <w:rFonts w:eastAsia="Arial"/>
                  <w:lang w:eastAsia="en-US"/>
                  <w:rPrChange w:id="1289" w:author="Author" w:date="2025-06-13T11:51:00Z" w16du:dateUtc="2025-06-13T09:51:00Z">
                    <w:rPr>
                      <w:rFonts w:eastAsia="Arial"/>
                      <w:lang w:val="pl-PL" w:eastAsia="en-US"/>
                    </w:rPr>
                  </w:rPrChange>
                </w:rPr>
                <w:t xml:space="preserve"> </w:t>
              </w:r>
              <w:proofErr w:type="spellStart"/>
              <w:r w:rsidRPr="008F5958">
                <w:rPr>
                  <w:rFonts w:eastAsia="Arial"/>
                  <w:lang w:eastAsia="en-US"/>
                  <w:rPrChange w:id="1290" w:author="Author" w:date="2025-06-13T11:51:00Z" w16du:dateUtc="2025-06-13T09:51:00Z">
                    <w:rPr>
                      <w:rFonts w:eastAsia="Arial"/>
                      <w:lang w:val="pl-PL" w:eastAsia="en-US"/>
                    </w:rPr>
                  </w:rPrChange>
                </w:rPr>
                <w:t>iz</w:t>
              </w:r>
              <w:proofErr w:type="spellEnd"/>
              <w:r w:rsidRPr="008F5958">
                <w:rPr>
                  <w:rFonts w:eastAsia="Arial"/>
                  <w:lang w:eastAsia="en-US"/>
                  <w:rPrChange w:id="1291" w:author="Author" w:date="2025-06-13T11:51:00Z" w16du:dateUtc="2025-06-13T09:51:00Z">
                    <w:rPr>
                      <w:rFonts w:eastAsia="Arial"/>
                      <w:lang w:val="pl-PL" w:eastAsia="en-US"/>
                    </w:rPr>
                  </w:rPrChange>
                </w:rPr>
                <w:t xml:space="preserve"> </w:t>
              </w:r>
              <w:proofErr w:type="spellStart"/>
              <w:r w:rsidRPr="008F5958">
                <w:rPr>
                  <w:rFonts w:eastAsia="Arial"/>
                  <w:lang w:eastAsia="en-US"/>
                  <w:rPrChange w:id="1292" w:author="Author" w:date="2025-06-13T11:51:00Z" w16du:dateUtc="2025-06-13T09:51:00Z">
                    <w:rPr>
                      <w:rFonts w:eastAsia="Arial"/>
                      <w:lang w:val="pl-PL" w:eastAsia="en-US"/>
                    </w:rPr>
                  </w:rPrChange>
                </w:rPr>
                <w:t>hladnjaka</w:t>
              </w:r>
              <w:proofErr w:type="spellEnd"/>
              <w:r w:rsidRPr="008F5958">
                <w:rPr>
                  <w:rFonts w:eastAsia="Arial"/>
                  <w:lang w:eastAsia="en-US"/>
                  <w:rPrChange w:id="1293" w:author="Author" w:date="2025-06-13T11:51:00Z" w16du:dateUtc="2025-06-13T09:51:00Z">
                    <w:rPr>
                      <w:rFonts w:eastAsia="Arial"/>
                      <w:lang w:val="pl-PL" w:eastAsia="en-US"/>
                    </w:rPr>
                  </w:rPrChange>
                </w:rPr>
                <w:t xml:space="preserve"> </w:t>
              </w:r>
              <w:proofErr w:type="spellStart"/>
              <w:r w:rsidRPr="008F5958">
                <w:rPr>
                  <w:rFonts w:eastAsia="Arial"/>
                  <w:lang w:eastAsia="en-US"/>
                  <w:rPrChange w:id="1294" w:author="Author" w:date="2025-06-13T11:51:00Z" w16du:dateUtc="2025-06-13T09:51:00Z">
                    <w:rPr>
                      <w:rFonts w:eastAsia="Arial"/>
                      <w:lang w:val="pl-PL" w:eastAsia="en-US"/>
                    </w:rPr>
                  </w:rPrChange>
                </w:rPr>
                <w:t>i</w:t>
              </w:r>
            </w:ins>
            <w:ins w:id="1295" w:author="Author" w:date="2025-04-28T06:16:00Z">
              <w:r w:rsidRPr="008F5958">
                <w:rPr>
                  <w:rFonts w:eastAsia="Arial"/>
                  <w:lang w:eastAsia="en-US"/>
                  <w:rPrChange w:id="1296" w:author="Author" w:date="2025-06-13T11:51:00Z" w16du:dateUtc="2025-06-13T09:51:00Z">
                    <w:rPr>
                      <w:rFonts w:eastAsia="Arial"/>
                      <w:lang w:val="pl-PL" w:eastAsia="en-US"/>
                    </w:rPr>
                  </w:rPrChange>
                </w:rPr>
                <w:t>zgled</w:t>
              </w:r>
              <w:proofErr w:type="spellEnd"/>
              <w:r w:rsidRPr="008F5958">
                <w:rPr>
                  <w:rFonts w:eastAsia="Arial"/>
                  <w:lang w:eastAsia="en-US"/>
                  <w:rPrChange w:id="1297" w:author="Author" w:date="2025-06-13T11:51:00Z" w16du:dateUtc="2025-06-13T09:51:00Z">
                    <w:rPr>
                      <w:rFonts w:eastAsia="Arial"/>
                      <w:lang w:val="pl-PL" w:eastAsia="en-US"/>
                    </w:rPr>
                  </w:rPrChange>
                </w:rPr>
                <w:t xml:space="preserve"> </w:t>
              </w:r>
            </w:ins>
            <w:proofErr w:type="spellStart"/>
            <w:ins w:id="1298" w:author="Author" w:date="2025-04-28T06:17:00Z">
              <w:r w:rsidRPr="008F5958">
                <w:rPr>
                  <w:rFonts w:eastAsia="Arial"/>
                  <w:lang w:eastAsia="en-US"/>
                  <w:rPrChange w:id="1299" w:author="Author" w:date="2025-06-13T11:51:00Z" w16du:dateUtc="2025-06-13T09:51:00Z">
                    <w:rPr>
                      <w:rFonts w:eastAsia="Arial"/>
                      <w:lang w:val="pl-PL" w:eastAsia="en-US"/>
                    </w:rPr>
                  </w:rPrChange>
                </w:rPr>
                <w:t>lijeka</w:t>
              </w:r>
              <w:proofErr w:type="spellEnd"/>
              <w:r w:rsidRPr="008F5958">
                <w:rPr>
                  <w:rFonts w:eastAsia="Arial"/>
                  <w:lang w:eastAsia="en-US"/>
                  <w:rPrChange w:id="1300" w:author="Author" w:date="2025-06-13T11:51:00Z" w16du:dateUtc="2025-06-13T09:51:00Z">
                    <w:rPr>
                      <w:rFonts w:eastAsia="Arial"/>
                      <w:lang w:val="pl-PL" w:eastAsia="en-US"/>
                    </w:rPr>
                  </w:rPrChange>
                </w:rPr>
                <w:t xml:space="preserve"> </w:t>
              </w:r>
              <w:proofErr w:type="spellStart"/>
              <w:r w:rsidRPr="008F5958">
                <w:rPr>
                  <w:rFonts w:eastAsia="Arial"/>
                  <w:lang w:eastAsia="en-US"/>
                  <w:rPrChange w:id="1301" w:author="Author" w:date="2025-06-13T11:51:00Z" w16du:dateUtc="2025-06-13T09:51:00Z">
                    <w:rPr>
                      <w:rFonts w:eastAsia="Arial"/>
                      <w:lang w:val="pl-PL" w:eastAsia="en-US"/>
                    </w:rPr>
                  </w:rPrChange>
                </w:rPr>
                <w:t>može</w:t>
              </w:r>
              <w:proofErr w:type="spellEnd"/>
              <w:r w:rsidRPr="008F5958">
                <w:rPr>
                  <w:rFonts w:eastAsia="Arial"/>
                  <w:lang w:eastAsia="en-US"/>
                  <w:rPrChange w:id="1302" w:author="Author" w:date="2025-06-13T11:51:00Z" w16du:dateUtc="2025-06-13T09:51:00Z">
                    <w:rPr>
                      <w:rFonts w:eastAsia="Arial"/>
                      <w:lang w:val="pl-PL" w:eastAsia="en-US"/>
                    </w:rPr>
                  </w:rPrChange>
                </w:rPr>
                <w:t xml:space="preserve"> se </w:t>
              </w:r>
              <w:proofErr w:type="spellStart"/>
              <w:r w:rsidRPr="008F5958">
                <w:rPr>
                  <w:rFonts w:eastAsia="Arial"/>
                  <w:lang w:eastAsia="en-US"/>
                  <w:rPrChange w:id="1303" w:author="Author" w:date="2025-06-13T11:51:00Z" w16du:dateUtc="2025-06-13T09:51:00Z">
                    <w:rPr>
                      <w:rFonts w:eastAsia="Arial"/>
                      <w:lang w:val="pl-PL" w:eastAsia="en-US"/>
                    </w:rPr>
                  </w:rPrChange>
                </w:rPr>
                <w:t>promijeniti</w:t>
              </w:r>
            </w:ins>
            <w:proofErr w:type="spellEnd"/>
            <w:ins w:id="1304" w:author="Author" w:date="2025-04-25T17:59:00Z">
              <w:r w:rsidRPr="008F5958">
                <w:rPr>
                  <w:rFonts w:eastAsia="Arial"/>
                  <w:bCs/>
                  <w:lang w:eastAsia="en-US"/>
                  <w:rPrChange w:id="1305" w:author="Author" w:date="2025-06-13T11:51:00Z" w16du:dateUtc="2025-06-13T09:51:00Z">
                    <w:rPr>
                      <w:rFonts w:eastAsia="Arial"/>
                      <w:bCs/>
                      <w:lang w:val="pl-PL" w:eastAsia="en-US"/>
                    </w:rPr>
                  </w:rPrChange>
                </w:rPr>
                <w:t xml:space="preserve">. </w:t>
              </w:r>
              <w:r w:rsidRPr="00C342EA">
                <w:rPr>
                  <w:rFonts w:eastAsia="Arial"/>
                  <w:bCs/>
                  <w:lang w:eastAsia="en-US"/>
                </w:rPr>
                <w:t>T</w:t>
              </w:r>
            </w:ins>
            <w:ins w:id="1306" w:author="Author" w:date="2025-04-28T06:18:00Z">
              <w:r>
                <w:rPr>
                  <w:rFonts w:eastAsia="Arial"/>
                  <w:bCs/>
                  <w:lang w:eastAsia="en-US"/>
                </w:rPr>
                <w:t xml:space="preserve">o je </w:t>
              </w:r>
              <w:proofErr w:type="spellStart"/>
              <w:r>
                <w:rPr>
                  <w:rFonts w:eastAsia="Arial"/>
                  <w:bCs/>
                  <w:lang w:eastAsia="en-US"/>
                </w:rPr>
                <w:t>normalno</w:t>
              </w:r>
            </w:ins>
            <w:proofErr w:type="spellEnd"/>
            <w:ins w:id="1307" w:author="Author" w:date="2025-04-25T17:59:00Z">
              <w:r w:rsidRPr="00C342EA">
                <w:rPr>
                  <w:rFonts w:eastAsia="Arial"/>
                  <w:bCs/>
                  <w:lang w:eastAsia="en-US"/>
                </w:rPr>
                <w:t>.</w:t>
              </w:r>
            </w:ins>
          </w:p>
        </w:tc>
        <w:tc>
          <w:tcPr>
            <w:tcW w:w="5049" w:type="dxa"/>
            <w:vMerge/>
            <w:tcBorders>
              <w:left w:val="single" w:sz="4" w:space="0" w:color="auto"/>
            </w:tcBorders>
          </w:tcPr>
          <w:p w14:paraId="52BD1697" w14:textId="77777777" w:rsidR="00DE2AF0" w:rsidRPr="008A2ACC" w:rsidRDefault="00DE2AF0" w:rsidP="00A50D45">
            <w:pPr>
              <w:widowControl w:val="0"/>
              <w:tabs>
                <w:tab w:val="clear" w:pos="567"/>
              </w:tabs>
              <w:suppressAutoHyphens w:val="0"/>
              <w:autoSpaceDE w:val="0"/>
              <w:autoSpaceDN w:val="0"/>
              <w:spacing w:line="240" w:lineRule="auto"/>
              <w:jc w:val="center"/>
              <w:rPr>
                <w:ins w:id="1308" w:author="Author" w:date="2025-04-25T17:59:00Z"/>
                <w:rFonts w:eastAsia="Arial"/>
                <w:noProof/>
                <w:lang w:eastAsia="en-US"/>
              </w:rPr>
            </w:pPr>
          </w:p>
        </w:tc>
      </w:tr>
      <w:tr w:rsidR="00DE2AF0" w:rsidRPr="00EE7840" w14:paraId="2418CBCB" w14:textId="77777777" w:rsidTr="00A50D45">
        <w:trPr>
          <w:trHeight w:val="1169"/>
          <w:ins w:id="1309" w:author="Author" w:date="2025-04-25T17:59:00Z"/>
        </w:trPr>
        <w:tc>
          <w:tcPr>
            <w:tcW w:w="3806" w:type="dxa"/>
            <w:tcBorders>
              <w:top w:val="single" w:sz="4" w:space="0" w:color="auto"/>
              <w:left w:val="single" w:sz="4" w:space="0" w:color="auto"/>
              <w:bottom w:val="nil"/>
              <w:right w:val="single" w:sz="4" w:space="0" w:color="auto"/>
            </w:tcBorders>
          </w:tcPr>
          <w:p w14:paraId="36C6A039" w14:textId="77777777" w:rsidR="00DE2AF0" w:rsidRPr="00EE7840" w:rsidRDefault="00DE2AF0" w:rsidP="00A50D45">
            <w:pPr>
              <w:widowControl w:val="0"/>
              <w:numPr>
                <w:ilvl w:val="0"/>
                <w:numId w:val="42"/>
              </w:numPr>
              <w:tabs>
                <w:tab w:val="clear" w:pos="567"/>
              </w:tabs>
              <w:suppressAutoHyphens w:val="0"/>
              <w:autoSpaceDE w:val="0"/>
              <w:autoSpaceDN w:val="0"/>
              <w:spacing w:before="115" w:line="240" w:lineRule="auto"/>
              <w:ind w:right="245"/>
              <w:rPr>
                <w:ins w:id="1310" w:author="Author" w:date="2025-04-25T17:59:00Z"/>
                <w:rFonts w:eastAsia="Arial"/>
                <w:b/>
                <w:lang w:val="hr-HR" w:eastAsia="en-US"/>
              </w:rPr>
            </w:pPr>
            <w:ins w:id="1311" w:author="Author" w:date="2025-04-28T06:37:00Z">
              <w:r w:rsidRPr="00EE7840">
                <w:rPr>
                  <w:rFonts w:eastAsia="Arial"/>
                  <w:b/>
                  <w:lang w:val="hr-HR" w:eastAsia="en-US"/>
                </w:rPr>
                <w:lastRenderedPageBreak/>
                <w:t>Odaberite 1. m</w:t>
              </w:r>
            </w:ins>
            <w:ins w:id="1312" w:author="Author" w:date="2025-04-28T06:38:00Z">
              <w:r>
                <w:rPr>
                  <w:rFonts w:eastAsia="Arial"/>
                  <w:b/>
                  <w:lang w:val="hr-HR" w:eastAsia="en-US"/>
                </w:rPr>
                <w:t>j</w:t>
              </w:r>
            </w:ins>
            <w:ins w:id="1313" w:author="Author" w:date="2025-04-28T06:37:00Z">
              <w:r>
                <w:rPr>
                  <w:rFonts w:eastAsia="Arial"/>
                  <w:b/>
                  <w:lang w:val="hr-HR" w:eastAsia="en-US"/>
                </w:rPr>
                <w:t>esto primjene</w:t>
              </w:r>
            </w:ins>
            <w:ins w:id="1314" w:author="Author" w:date="2025-04-30T15:18:00Z">
              <w:r>
                <w:rPr>
                  <w:rFonts w:eastAsia="Arial"/>
                  <w:b/>
                  <w:lang w:val="hr-HR" w:eastAsia="en-US"/>
                </w:rPr>
                <w:t xml:space="preserve"> injekcije</w:t>
              </w:r>
            </w:ins>
          </w:p>
          <w:p w14:paraId="7CFD75EF" w14:textId="77777777" w:rsidR="00DE2AF0" w:rsidRPr="00EE7840" w:rsidRDefault="00DE2AF0" w:rsidP="00A50D45">
            <w:pPr>
              <w:widowControl w:val="0"/>
              <w:tabs>
                <w:tab w:val="clear" w:pos="567"/>
              </w:tabs>
              <w:suppressAutoHyphens w:val="0"/>
              <w:autoSpaceDE w:val="0"/>
              <w:autoSpaceDN w:val="0"/>
              <w:spacing w:before="115" w:line="240" w:lineRule="auto"/>
              <w:ind w:left="821" w:right="245" w:hanging="360"/>
              <w:rPr>
                <w:ins w:id="1315" w:author="Author" w:date="2025-04-25T17:59:00Z"/>
                <w:rFonts w:eastAsia="Malgun Gothic"/>
                <w:bCs/>
                <w:lang w:val="hr-HR" w:eastAsia="ko-KR"/>
              </w:rPr>
            </w:pPr>
            <w:ins w:id="1316" w:author="Author" w:date="2025-04-25T17:59:00Z">
              <w:r w:rsidRPr="00EE7840">
                <w:rPr>
                  <w:rFonts w:eastAsia="Arial"/>
                  <w:b/>
                  <w:lang w:val="hr-HR" w:eastAsia="en-US"/>
                </w:rPr>
                <w:t>a.</w:t>
              </w:r>
              <w:r w:rsidRPr="00EE7840">
                <w:rPr>
                  <w:rFonts w:eastAsia="Arial"/>
                  <w:bCs/>
                  <w:lang w:val="hr-HR" w:eastAsia="en-US"/>
                </w:rPr>
                <w:tab/>
              </w:r>
            </w:ins>
            <w:ins w:id="1317" w:author="Author" w:date="2025-04-28T06:39:00Z">
              <w:r>
                <w:rPr>
                  <w:rFonts w:eastAsia="Arial"/>
                  <w:bCs/>
                  <w:lang w:val="hr-HR" w:eastAsia="en-US"/>
                </w:rPr>
                <w:t>Za primjenu injekcije u</w:t>
              </w:r>
            </w:ins>
            <w:ins w:id="1318" w:author="Author" w:date="2025-04-28T06:38:00Z">
              <w:r>
                <w:rPr>
                  <w:rFonts w:eastAsia="Arial"/>
                  <w:bCs/>
                  <w:lang w:val="hr-HR" w:eastAsia="en-US"/>
                </w:rPr>
                <w:t>potrijebite jedno od sljedećih mjesta</w:t>
              </w:r>
            </w:ins>
            <w:ins w:id="1319" w:author="Author" w:date="2025-04-25T17:59:00Z">
              <w:r w:rsidRPr="00EE7840">
                <w:rPr>
                  <w:rFonts w:eastAsia="Arial"/>
                  <w:bCs/>
                  <w:lang w:val="hr-HR" w:eastAsia="en-US"/>
                </w:rPr>
                <w:t>:</w:t>
              </w:r>
            </w:ins>
          </w:p>
          <w:p w14:paraId="22A239C0" w14:textId="77777777" w:rsidR="00DE2AF0" w:rsidRPr="00EE7840" w:rsidRDefault="00DE2AF0" w:rsidP="00A50D45">
            <w:pPr>
              <w:widowControl w:val="0"/>
              <w:tabs>
                <w:tab w:val="clear" w:pos="567"/>
              </w:tabs>
              <w:suppressAutoHyphens w:val="0"/>
              <w:autoSpaceDE w:val="0"/>
              <w:autoSpaceDN w:val="0"/>
              <w:spacing w:before="115" w:line="240" w:lineRule="auto"/>
              <w:ind w:left="827" w:right="245"/>
              <w:rPr>
                <w:ins w:id="1320" w:author="Author" w:date="2025-04-25T17:59:00Z"/>
                <w:rFonts w:eastAsia="Arial"/>
                <w:bCs/>
                <w:lang w:val="hr-HR" w:eastAsia="en-US"/>
              </w:rPr>
            </w:pPr>
            <w:ins w:id="1321" w:author="Author" w:date="2025-04-25T17:59:00Z">
              <w:r w:rsidRPr="00EE7840">
                <w:rPr>
                  <w:rFonts w:eastAsia="Arial"/>
                  <w:b/>
                  <w:lang w:val="hr-HR" w:eastAsia="en-US"/>
                </w:rPr>
                <w:t xml:space="preserve">- </w:t>
              </w:r>
            </w:ins>
            <w:ins w:id="1322" w:author="Author" w:date="2025-04-28T06:39:00Z">
              <w:r>
                <w:rPr>
                  <w:rFonts w:eastAsia="Arial"/>
                  <w:b/>
                  <w:lang w:val="hr-HR" w:eastAsia="en-US"/>
                </w:rPr>
                <w:t>trbuh</w:t>
              </w:r>
            </w:ins>
            <w:ins w:id="1323" w:author="Author" w:date="2025-04-25T17:59:00Z">
              <w:r w:rsidRPr="00EE7840">
                <w:rPr>
                  <w:rFonts w:eastAsia="Arial"/>
                  <w:b/>
                  <w:lang w:val="hr-HR" w:eastAsia="en-US"/>
                </w:rPr>
                <w:t xml:space="preserve"> </w:t>
              </w:r>
              <w:r w:rsidRPr="00EE7840">
                <w:rPr>
                  <w:rFonts w:eastAsia="Arial"/>
                  <w:bCs/>
                  <w:lang w:val="hr-HR" w:eastAsia="en-US"/>
                </w:rPr>
                <w:t>(</w:t>
              </w:r>
            </w:ins>
            <w:ins w:id="1324" w:author="Author" w:date="2025-04-28T06:39:00Z">
              <w:r>
                <w:rPr>
                  <w:rFonts w:eastAsia="Arial"/>
                  <w:bCs/>
                  <w:lang w:val="hr-HR" w:eastAsia="en-US"/>
                </w:rPr>
                <w:t>najmanje</w:t>
              </w:r>
            </w:ins>
            <w:ins w:id="1325" w:author="Author" w:date="2025-04-25T17:59:00Z">
              <w:r w:rsidRPr="00EE7840">
                <w:rPr>
                  <w:rFonts w:eastAsia="Arial"/>
                  <w:bCs/>
                  <w:lang w:val="hr-HR" w:eastAsia="en-US"/>
                </w:rPr>
                <w:t xml:space="preserve"> 6 centimet</w:t>
              </w:r>
            </w:ins>
            <w:ins w:id="1326" w:author="Author" w:date="2025-04-28T06:40:00Z">
              <w:r>
                <w:rPr>
                  <w:rFonts w:eastAsia="Arial"/>
                  <w:bCs/>
                  <w:lang w:val="hr-HR" w:eastAsia="en-US"/>
                </w:rPr>
                <w:t>ara od</w:t>
              </w:r>
            </w:ins>
            <w:ins w:id="1327" w:author="Author" w:date="2025-04-25T17:59:00Z">
              <w:r w:rsidRPr="00EE7840">
                <w:rPr>
                  <w:rFonts w:eastAsia="Arial"/>
                  <w:bCs/>
                  <w:lang w:val="hr-HR" w:eastAsia="en-US"/>
                </w:rPr>
                <w:t xml:space="preserve"> </w:t>
              </w:r>
            </w:ins>
            <w:ins w:id="1328" w:author="Author" w:date="2025-04-28T06:40:00Z">
              <w:r>
                <w:rPr>
                  <w:rFonts w:eastAsia="Arial"/>
                  <w:bCs/>
                  <w:lang w:val="hr-HR" w:eastAsia="en-US"/>
                </w:rPr>
                <w:t>pupka</w:t>
              </w:r>
            </w:ins>
            <w:ins w:id="1329" w:author="Author" w:date="2025-04-25T17:59:00Z">
              <w:r w:rsidRPr="00EE7840">
                <w:rPr>
                  <w:rFonts w:eastAsia="Arial"/>
                  <w:bCs/>
                  <w:lang w:val="hr-HR" w:eastAsia="en-US"/>
                </w:rPr>
                <w:t>)</w:t>
              </w:r>
            </w:ins>
          </w:p>
          <w:p w14:paraId="448E5231" w14:textId="77777777" w:rsidR="00DE2AF0" w:rsidRPr="00EE7840" w:rsidRDefault="00DE2AF0" w:rsidP="00A50D45">
            <w:pPr>
              <w:widowControl w:val="0"/>
              <w:tabs>
                <w:tab w:val="clear" w:pos="567"/>
              </w:tabs>
              <w:suppressAutoHyphens w:val="0"/>
              <w:autoSpaceDE w:val="0"/>
              <w:autoSpaceDN w:val="0"/>
              <w:spacing w:before="115" w:line="240" w:lineRule="auto"/>
              <w:ind w:left="827" w:right="245"/>
              <w:rPr>
                <w:ins w:id="1330" w:author="Author" w:date="2025-04-25T17:59:00Z"/>
                <w:rFonts w:eastAsia="Arial"/>
                <w:b/>
                <w:lang w:val="hr-HR" w:eastAsia="en-US"/>
              </w:rPr>
            </w:pPr>
            <w:ins w:id="1331" w:author="Author" w:date="2025-04-25T17:59:00Z">
              <w:r w:rsidRPr="00EE7840">
                <w:rPr>
                  <w:rFonts w:eastAsia="Arial"/>
                  <w:b/>
                  <w:lang w:val="hr-HR" w:eastAsia="en-US"/>
                </w:rPr>
                <w:t xml:space="preserve">- </w:t>
              </w:r>
            </w:ins>
            <w:ins w:id="1332" w:author="Author" w:date="2025-04-28T06:40:00Z">
              <w:r>
                <w:rPr>
                  <w:rFonts w:eastAsia="Arial"/>
                  <w:b/>
                  <w:lang w:val="hr-HR" w:eastAsia="en-US"/>
                </w:rPr>
                <w:t>prednji dio bedra</w:t>
              </w:r>
            </w:ins>
          </w:p>
          <w:p w14:paraId="22F3FAAB" w14:textId="77777777" w:rsidR="00DE2AF0" w:rsidRPr="00EE7840" w:rsidRDefault="00DE2AF0" w:rsidP="00A50D45">
            <w:pPr>
              <w:widowControl w:val="0"/>
              <w:tabs>
                <w:tab w:val="clear" w:pos="567"/>
              </w:tabs>
              <w:suppressAutoHyphens w:val="0"/>
              <w:autoSpaceDE w:val="0"/>
              <w:autoSpaceDN w:val="0"/>
              <w:spacing w:before="115" w:line="240" w:lineRule="auto"/>
              <w:ind w:left="827" w:right="245"/>
              <w:rPr>
                <w:ins w:id="1333" w:author="Author" w:date="2025-04-25T17:59:00Z"/>
                <w:rFonts w:eastAsia="Malgun Gothic"/>
                <w:bCs/>
                <w:lang w:val="hr-HR" w:eastAsia="ko-KR"/>
              </w:rPr>
            </w:pPr>
            <w:ins w:id="1334" w:author="Author" w:date="2025-04-25T17:59:00Z">
              <w:r w:rsidRPr="00EE7840">
                <w:rPr>
                  <w:rFonts w:eastAsia="Arial"/>
                  <w:b/>
                  <w:lang w:val="hr-HR" w:eastAsia="en-US"/>
                </w:rPr>
                <w:t xml:space="preserve">- </w:t>
              </w:r>
            </w:ins>
            <w:ins w:id="1335" w:author="Author" w:date="2025-04-28T06:40:00Z">
              <w:r>
                <w:rPr>
                  <w:rFonts w:eastAsia="Arial"/>
                  <w:b/>
                  <w:lang w:val="hr-HR" w:eastAsia="en-US"/>
                </w:rPr>
                <w:t>van</w:t>
              </w:r>
            </w:ins>
            <w:ins w:id="1336" w:author="Author" w:date="2025-04-30T15:17:00Z">
              <w:r>
                <w:rPr>
                  <w:rFonts w:eastAsia="Arial"/>
                  <w:b/>
                  <w:lang w:val="hr-HR" w:eastAsia="en-US"/>
                </w:rPr>
                <w:t>j</w:t>
              </w:r>
            </w:ins>
            <w:ins w:id="1337" w:author="Author" w:date="2025-04-28T06:40:00Z">
              <w:r>
                <w:rPr>
                  <w:rFonts w:eastAsia="Arial"/>
                  <w:b/>
                  <w:lang w:val="hr-HR" w:eastAsia="en-US"/>
                </w:rPr>
                <w:t xml:space="preserve">ski dio nadlaktice </w:t>
              </w:r>
            </w:ins>
            <w:ins w:id="1338" w:author="Author" w:date="2025-04-25T17:59:00Z">
              <w:r w:rsidRPr="00EE7840">
                <w:rPr>
                  <w:rFonts w:eastAsia="Arial"/>
                  <w:bCs/>
                  <w:lang w:val="hr-HR" w:eastAsia="en-US"/>
                </w:rPr>
                <w:t>(</w:t>
              </w:r>
            </w:ins>
            <w:ins w:id="1339" w:author="Author" w:date="2025-04-28T06:41:00Z">
              <w:r>
                <w:rPr>
                  <w:rFonts w:eastAsia="Arial"/>
                  <w:bCs/>
                  <w:lang w:val="hr-HR" w:eastAsia="en-US"/>
                </w:rPr>
                <w:t xml:space="preserve">samo </w:t>
              </w:r>
            </w:ins>
            <w:ins w:id="1340" w:author="Author" w:date="2025-04-29T17:45:00Z">
              <w:r>
                <w:rPr>
                  <w:rFonts w:eastAsia="Arial"/>
                  <w:bCs/>
                  <w:lang w:val="hr-HR" w:eastAsia="en-US"/>
                </w:rPr>
                <w:t>ako</w:t>
              </w:r>
            </w:ins>
            <w:ins w:id="1341" w:author="Author" w:date="2025-04-28T06:41:00Z">
              <w:r>
                <w:rPr>
                  <w:rFonts w:eastAsia="Arial"/>
                  <w:bCs/>
                  <w:lang w:val="hr-HR" w:eastAsia="en-US"/>
                </w:rPr>
                <w:t xml:space="preserve"> </w:t>
              </w:r>
            </w:ins>
            <w:ins w:id="1342" w:author="Author" w:date="2025-04-30T15:17:00Z">
              <w:r>
                <w:rPr>
                  <w:rFonts w:eastAsia="Arial"/>
                  <w:bCs/>
                  <w:lang w:val="hr-HR" w:eastAsia="en-US"/>
                </w:rPr>
                <w:t xml:space="preserve">injekciju </w:t>
              </w:r>
            </w:ins>
            <w:ins w:id="1343" w:author="Author" w:date="2025-04-28T06:41:00Z">
              <w:r>
                <w:rPr>
                  <w:rFonts w:eastAsia="Arial"/>
                  <w:bCs/>
                  <w:lang w:val="hr-HR" w:eastAsia="en-US"/>
                </w:rPr>
                <w:t>primjen</w:t>
              </w:r>
            </w:ins>
            <w:ins w:id="1344" w:author="Author" w:date="2025-04-29T17:45:00Z">
              <w:r>
                <w:rPr>
                  <w:rFonts w:eastAsia="Arial"/>
                  <w:bCs/>
                  <w:lang w:val="hr-HR" w:eastAsia="en-US"/>
                </w:rPr>
                <w:t>juje</w:t>
              </w:r>
            </w:ins>
            <w:ins w:id="1345" w:author="Author" w:date="2025-04-28T06:41:00Z">
              <w:r>
                <w:rPr>
                  <w:rFonts w:eastAsia="Arial"/>
                  <w:bCs/>
                  <w:lang w:val="hr-HR" w:eastAsia="en-US"/>
                </w:rPr>
                <w:t xml:space="preserve"> njegovatelj</w:t>
              </w:r>
            </w:ins>
            <w:ins w:id="1346" w:author="Author" w:date="2025-04-25T17:59:00Z">
              <w:r w:rsidRPr="00EE7840">
                <w:rPr>
                  <w:rFonts w:eastAsia="Arial"/>
                  <w:bCs/>
                  <w:lang w:val="hr-HR" w:eastAsia="en-US"/>
                </w:rPr>
                <w:t>)</w:t>
              </w:r>
            </w:ins>
          </w:p>
          <w:p w14:paraId="04E435EF" w14:textId="77777777" w:rsidR="00DE2AF0" w:rsidRPr="00EE7840" w:rsidRDefault="00DE2AF0" w:rsidP="00A50D45">
            <w:pPr>
              <w:widowControl w:val="0"/>
              <w:tabs>
                <w:tab w:val="clear" w:pos="567"/>
              </w:tabs>
              <w:suppressAutoHyphens w:val="0"/>
              <w:autoSpaceDE w:val="0"/>
              <w:autoSpaceDN w:val="0"/>
              <w:spacing w:before="115" w:line="240" w:lineRule="auto"/>
              <w:ind w:left="821" w:right="245" w:hanging="360"/>
              <w:rPr>
                <w:ins w:id="1347" w:author="Author" w:date="2025-04-25T17:59:00Z"/>
                <w:rFonts w:eastAsia="Malgun Gothic"/>
                <w:bCs/>
                <w:lang w:val="hr-HR" w:eastAsia="ko-KR"/>
              </w:rPr>
            </w:pPr>
            <w:ins w:id="1348" w:author="Author" w:date="2025-04-25T17:59:00Z">
              <w:r w:rsidRPr="00EE7840">
                <w:rPr>
                  <w:rFonts w:eastAsia="Arial"/>
                  <w:b/>
                  <w:lang w:val="hr-HR" w:eastAsia="en-US"/>
                </w:rPr>
                <w:t>b.</w:t>
              </w:r>
              <w:r w:rsidRPr="00EE7840">
                <w:rPr>
                  <w:rFonts w:eastAsia="Arial"/>
                  <w:b/>
                  <w:lang w:val="hr-HR" w:eastAsia="en-US"/>
                </w:rPr>
                <w:tab/>
              </w:r>
            </w:ins>
            <w:ins w:id="1349" w:author="Author" w:date="2025-04-28T06:42:00Z">
              <w:r>
                <w:rPr>
                  <w:rFonts w:eastAsia="Arial"/>
                  <w:b/>
                  <w:lang w:val="hr-HR" w:eastAsia="en-US"/>
                </w:rPr>
                <w:t xml:space="preserve">Nemojte </w:t>
              </w:r>
              <w:r w:rsidRPr="00447A57">
                <w:rPr>
                  <w:rFonts w:eastAsia="Arial"/>
                  <w:lang w:val="hr-HR" w:eastAsia="en-US"/>
                </w:rPr>
                <w:t>ubrizgavat</w:t>
              </w:r>
            </w:ins>
            <w:ins w:id="1350" w:author="Author" w:date="2025-04-28T06:44:00Z">
              <w:r w:rsidRPr="00447A57">
                <w:rPr>
                  <w:rFonts w:eastAsia="Arial"/>
                  <w:lang w:val="hr-HR" w:eastAsia="en-US"/>
                </w:rPr>
                <w:t>i</w:t>
              </w:r>
            </w:ins>
            <w:ins w:id="1351" w:author="Author" w:date="2025-04-25T17:59:00Z">
              <w:r w:rsidRPr="000D0D20">
                <w:rPr>
                  <w:rFonts w:eastAsia="Malgun Gothic"/>
                  <w:bCs/>
                  <w:lang w:val="hr-HR" w:eastAsia="ko-KR"/>
                </w:rPr>
                <w:t xml:space="preserve"> </w:t>
              </w:r>
            </w:ins>
            <w:ins w:id="1352" w:author="Author" w:date="2025-04-28T06:43:00Z">
              <w:r>
                <w:rPr>
                  <w:rFonts w:eastAsia="Malgun Gothic"/>
                  <w:bCs/>
                  <w:lang w:val="hr-HR" w:eastAsia="ko-KR"/>
                </w:rPr>
                <w:t>u područja na kojima je koža osjetljiva, crvena, infi</w:t>
              </w:r>
            </w:ins>
            <w:ins w:id="1353" w:author="Author" w:date="2025-04-28T06:44:00Z">
              <w:r>
                <w:rPr>
                  <w:rFonts w:eastAsia="Malgun Gothic"/>
                  <w:bCs/>
                  <w:lang w:val="hr-HR" w:eastAsia="ko-KR"/>
                </w:rPr>
                <w:t>c</w:t>
              </w:r>
            </w:ins>
            <w:ins w:id="1354" w:author="Author" w:date="2025-04-28T06:43:00Z">
              <w:r>
                <w:rPr>
                  <w:rFonts w:eastAsia="Malgun Gothic"/>
                  <w:bCs/>
                  <w:lang w:val="hr-HR" w:eastAsia="ko-KR"/>
                </w:rPr>
                <w:t xml:space="preserve">irana, </w:t>
              </w:r>
            </w:ins>
            <w:ins w:id="1355" w:author="Author" w:date="2025-04-28T06:44:00Z">
              <w:r>
                <w:rPr>
                  <w:rFonts w:eastAsia="Malgun Gothic"/>
                  <w:bCs/>
                  <w:lang w:val="hr-HR" w:eastAsia="ko-KR"/>
                </w:rPr>
                <w:t>s</w:t>
              </w:r>
            </w:ins>
            <w:ins w:id="1356" w:author="Author" w:date="2025-04-28T06:43:00Z">
              <w:r>
                <w:rPr>
                  <w:rFonts w:eastAsia="Malgun Gothic"/>
                  <w:bCs/>
                  <w:lang w:val="hr-HR" w:eastAsia="ko-KR"/>
                </w:rPr>
                <w:t xml:space="preserve"> modric</w:t>
              </w:r>
            </w:ins>
            <w:ins w:id="1357" w:author="Author" w:date="2025-04-28T06:44:00Z">
              <w:r>
                <w:rPr>
                  <w:rFonts w:eastAsia="Malgun Gothic"/>
                  <w:bCs/>
                  <w:lang w:val="hr-HR" w:eastAsia="ko-KR"/>
                </w:rPr>
                <w:t>ama</w:t>
              </w:r>
            </w:ins>
            <w:ins w:id="1358" w:author="Author" w:date="2025-04-28T06:43:00Z">
              <w:r>
                <w:rPr>
                  <w:rFonts w:eastAsia="Malgun Gothic"/>
                  <w:bCs/>
                  <w:lang w:val="hr-HR" w:eastAsia="ko-KR"/>
                </w:rPr>
                <w:t xml:space="preserve"> </w:t>
              </w:r>
            </w:ins>
            <w:ins w:id="1359" w:author="Author" w:date="2025-04-28T06:44:00Z">
              <w:r>
                <w:rPr>
                  <w:rFonts w:eastAsia="Malgun Gothic"/>
                  <w:bCs/>
                  <w:lang w:val="hr-HR" w:eastAsia="ko-KR"/>
                </w:rPr>
                <w:t>ili</w:t>
              </w:r>
            </w:ins>
            <w:ins w:id="1360" w:author="Author" w:date="2025-04-28T06:43:00Z">
              <w:r>
                <w:rPr>
                  <w:rFonts w:eastAsia="Malgun Gothic"/>
                  <w:bCs/>
                  <w:lang w:val="hr-HR" w:eastAsia="ko-KR"/>
                </w:rPr>
                <w:t xml:space="preserve"> ožilj</w:t>
              </w:r>
            </w:ins>
            <w:ins w:id="1361" w:author="Author" w:date="2025-04-28T06:44:00Z">
              <w:r>
                <w:rPr>
                  <w:rFonts w:eastAsia="Malgun Gothic"/>
                  <w:bCs/>
                  <w:lang w:val="hr-HR" w:eastAsia="ko-KR"/>
                </w:rPr>
                <w:t>cima</w:t>
              </w:r>
            </w:ins>
            <w:ins w:id="1362" w:author="Author" w:date="2025-04-25T17:59:00Z">
              <w:r w:rsidRPr="00EE7840">
                <w:rPr>
                  <w:rFonts w:eastAsia="Malgun Gothic"/>
                  <w:bCs/>
                  <w:lang w:val="hr-HR" w:eastAsia="ko-KR"/>
                </w:rPr>
                <w:t>.</w:t>
              </w:r>
            </w:ins>
          </w:p>
          <w:p w14:paraId="41F5D410" w14:textId="77777777" w:rsidR="00DE2AF0" w:rsidRPr="00EE7840" w:rsidRDefault="00DE2AF0" w:rsidP="00A50D45">
            <w:pPr>
              <w:widowControl w:val="0"/>
              <w:tabs>
                <w:tab w:val="clear" w:pos="567"/>
              </w:tabs>
              <w:suppressAutoHyphens w:val="0"/>
              <w:autoSpaceDE w:val="0"/>
              <w:autoSpaceDN w:val="0"/>
              <w:spacing w:before="115" w:line="240" w:lineRule="auto"/>
              <w:ind w:left="821" w:right="245" w:hanging="360"/>
              <w:rPr>
                <w:ins w:id="1363" w:author="Author" w:date="2025-04-25T17:59:00Z"/>
                <w:rFonts w:eastAsia="Malgun Gothic"/>
                <w:bCs/>
                <w:lang w:val="hr-HR" w:eastAsia="ko-KR"/>
              </w:rPr>
            </w:pPr>
            <w:ins w:id="1364" w:author="Author" w:date="2025-04-25T17:59:00Z">
              <w:r w:rsidRPr="00EE7840">
                <w:rPr>
                  <w:rFonts w:eastAsia="Arial"/>
                  <w:b/>
                  <w:lang w:val="hr-HR" w:eastAsia="en-US"/>
                </w:rPr>
                <w:t>c.</w:t>
              </w:r>
              <w:r w:rsidRPr="00EE7840">
                <w:rPr>
                  <w:rFonts w:eastAsia="Arial"/>
                  <w:b/>
                  <w:lang w:val="hr-HR" w:eastAsia="en-US"/>
                </w:rPr>
                <w:tab/>
              </w:r>
            </w:ins>
            <w:ins w:id="1365" w:author="Author" w:date="2025-04-28T06:45:00Z">
              <w:r w:rsidRPr="00EE7840">
                <w:rPr>
                  <w:rFonts w:eastAsia="Arial"/>
                  <w:lang w:val="hr-HR" w:eastAsia="en-US"/>
                </w:rPr>
                <w:t>Mijenjajte</w:t>
              </w:r>
            </w:ins>
            <w:ins w:id="1366" w:author="Author" w:date="2025-04-25T17:59:00Z">
              <w:r w:rsidRPr="00EE7840">
                <w:rPr>
                  <w:rFonts w:eastAsia="Malgun Gothic"/>
                  <w:bCs/>
                  <w:lang w:val="hr-HR" w:eastAsia="ko-KR"/>
                </w:rPr>
                <w:t xml:space="preserve"> (</w:t>
              </w:r>
            </w:ins>
            <w:ins w:id="1367" w:author="Author" w:date="2025-04-28T06:46:00Z">
              <w:r>
                <w:rPr>
                  <w:rFonts w:eastAsia="Malgun Gothic"/>
                  <w:bCs/>
                  <w:lang w:val="hr-HR" w:eastAsia="ko-KR"/>
                </w:rPr>
                <w:t>izmjenjujte</w:t>
              </w:r>
            </w:ins>
            <w:ins w:id="1368" w:author="Author" w:date="2025-04-25T17:59:00Z">
              <w:r w:rsidRPr="00EE7840">
                <w:rPr>
                  <w:rFonts w:eastAsia="Malgun Gothic"/>
                  <w:bCs/>
                  <w:lang w:val="hr-HR" w:eastAsia="ko-KR"/>
                </w:rPr>
                <w:t xml:space="preserve">) </w:t>
              </w:r>
            </w:ins>
            <w:ins w:id="1369" w:author="Author" w:date="2025-04-28T06:46:00Z">
              <w:r>
                <w:rPr>
                  <w:rFonts w:eastAsia="Malgun Gothic"/>
                  <w:bCs/>
                  <w:lang w:val="hr-HR" w:eastAsia="ko-KR"/>
                </w:rPr>
                <w:t>mjesta primjene injekcija</w:t>
              </w:r>
            </w:ins>
            <w:ins w:id="1370" w:author="Author" w:date="2025-04-25T17:59:00Z">
              <w:r w:rsidRPr="00EE7840">
                <w:rPr>
                  <w:rFonts w:eastAsia="Malgun Gothic"/>
                  <w:bCs/>
                  <w:lang w:val="hr-HR" w:eastAsia="ko-KR"/>
                </w:rPr>
                <w:t>.</w:t>
              </w:r>
            </w:ins>
          </w:p>
        </w:tc>
        <w:tc>
          <w:tcPr>
            <w:tcW w:w="5049" w:type="dxa"/>
            <w:vMerge w:val="restart"/>
            <w:tcBorders>
              <w:left w:val="single" w:sz="4" w:space="0" w:color="auto"/>
            </w:tcBorders>
          </w:tcPr>
          <w:p w14:paraId="0ED5332C" w14:textId="77777777" w:rsidR="00DE2AF0" w:rsidRPr="00EE7840" w:rsidRDefault="00DE2AF0" w:rsidP="00A50D45">
            <w:pPr>
              <w:widowControl w:val="0"/>
              <w:tabs>
                <w:tab w:val="clear" w:pos="567"/>
              </w:tabs>
              <w:suppressAutoHyphens w:val="0"/>
              <w:autoSpaceDE w:val="0"/>
              <w:autoSpaceDN w:val="0"/>
              <w:spacing w:line="240" w:lineRule="auto"/>
              <w:jc w:val="center"/>
              <w:rPr>
                <w:ins w:id="1371" w:author="Author" w:date="2025-04-25T17:59:00Z"/>
                <w:rFonts w:eastAsia="Arial"/>
                <w:b/>
                <w:lang w:val="hr-HR" w:eastAsia="en-US"/>
              </w:rPr>
            </w:pPr>
            <w:ins w:id="1372" w:author="Author" w:date="2025-04-25T17:59:00Z">
              <w:r w:rsidRPr="00EE7840">
                <w:rPr>
                  <w:rFonts w:eastAsia="Arial"/>
                  <w:noProof/>
                  <w:lang w:val="hr-HR"/>
                </w:rPr>
                <mc:AlternateContent>
                  <mc:Choice Requires="wps">
                    <w:drawing>
                      <wp:anchor distT="0" distB="0" distL="114300" distR="114300" simplePos="0" relativeHeight="251687936" behindDoc="0" locked="0" layoutInCell="1" allowOverlap="1" wp14:anchorId="3FD7BDC8" wp14:editId="52986D55">
                        <wp:simplePos x="0" y="0"/>
                        <wp:positionH relativeFrom="column">
                          <wp:posOffset>663369</wp:posOffset>
                        </wp:positionH>
                        <wp:positionV relativeFrom="paragraph">
                          <wp:posOffset>1893193</wp:posOffset>
                        </wp:positionV>
                        <wp:extent cx="981710" cy="213498"/>
                        <wp:effectExtent l="0" t="0" r="8890" b="15240"/>
                        <wp:wrapNone/>
                        <wp:docPr id="331813360" name="Text Box 9"/>
                        <wp:cNvGraphicFramePr/>
                        <a:graphic xmlns:a="http://schemas.openxmlformats.org/drawingml/2006/main">
                          <a:graphicData uri="http://schemas.microsoft.com/office/word/2010/wordprocessingShape">
                            <wps:wsp>
                              <wps:cNvSpPr txBox="1"/>
                              <wps:spPr>
                                <a:xfrm>
                                  <a:off x="0" y="0"/>
                                  <a:ext cx="981710" cy="213498"/>
                                </a:xfrm>
                                <a:prstGeom prst="rect">
                                  <a:avLst/>
                                </a:prstGeom>
                                <a:noFill/>
                                <a:ln w="6350">
                                  <a:noFill/>
                                </a:ln>
                              </wps:spPr>
                              <wps:txbx>
                                <w:txbxContent>
                                  <w:p w14:paraId="06EA1B18" w14:textId="77777777" w:rsidR="00DE2AF0" w:rsidRPr="008A2ACC" w:rsidRDefault="00DE2AF0" w:rsidP="00B0471C">
                                    <w:pPr>
                                      <w:tabs>
                                        <w:tab w:val="clear" w:pos="567"/>
                                        <w:tab w:val="left" w:pos="270"/>
                                      </w:tabs>
                                      <w:spacing w:line="276" w:lineRule="auto"/>
                                      <w:rPr>
                                        <w:rFonts w:ascii="Arial" w:hAnsi="Arial" w:cs="Arial"/>
                                        <w:b/>
                                        <w:bCs/>
                                        <w:sz w:val="18"/>
                                        <w:szCs w:val="18"/>
                                      </w:rPr>
                                    </w:pPr>
                                    <w:r w:rsidRPr="008A2ACC">
                                      <w:rPr>
                                        <w:rFonts w:ascii="Arial" w:hAnsi="Arial" w:cs="Arial"/>
                                        <w:b/>
                                        <w:bCs/>
                                        <w:sz w:val="18"/>
                                        <w:szCs w:val="18"/>
                                      </w:rPr>
                                      <w:t xml:space="preserve">= </w:t>
                                    </w:r>
                                    <w:ins w:id="1373" w:author="Author" w:date="2025-04-30T16:31:00Z">
                                      <w:r>
                                        <w:rPr>
                                          <w:rFonts w:ascii="Arial" w:hAnsi="Arial" w:cs="Arial"/>
                                          <w:b/>
                                          <w:bCs/>
                                          <w:sz w:val="18"/>
                                          <w:szCs w:val="18"/>
                                        </w:rPr>
                                        <w:t>s</w:t>
                                      </w:r>
                                    </w:ins>
                                    <w:ins w:id="1374" w:author="Author" w:date="2025-04-25T18:05:00Z">
                                      <w:r>
                                        <w:rPr>
                                          <w:rFonts w:ascii="Arial" w:hAnsi="Arial" w:cs="Arial"/>
                                          <w:b/>
                                          <w:bCs/>
                                          <w:sz w:val="18"/>
                                          <w:szCs w:val="18"/>
                                        </w:rPr>
                                        <w:t>amoprimjena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BDC8" id="_x0000_s1060" type="#_x0000_t202" style="position:absolute;left:0;text-align:left;margin-left:52.25pt;margin-top:149.05pt;width:77.3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" filled="f" stroked="f" strokeweight=".5pt">
                        <v:textbox inset="0,0,0,0">
                          <w:txbxContent>
                            <w:p w14:paraId="06EA1B18" w14:textId="77777777" w:rsidR="00DE2AF0" w:rsidRPr="008A2ACC" w:rsidRDefault="00DE2AF0" w:rsidP="00B0471C">
                              <w:pPr>
                                <w:tabs>
                                  <w:tab w:val="clear" w:pos="567"/>
                                  <w:tab w:val="left" w:pos="270"/>
                                </w:tabs>
                                <w:spacing w:line="276" w:lineRule="auto"/>
                                <w:rPr>
                                  <w:rFonts w:ascii="Arial" w:hAnsi="Arial" w:cs="Arial"/>
                                  <w:b/>
                                  <w:bCs/>
                                  <w:sz w:val="18"/>
                                  <w:szCs w:val="18"/>
                                </w:rPr>
                              </w:pPr>
                              <w:r w:rsidRPr="008A2ACC">
                                <w:rPr>
                                  <w:rFonts w:ascii="Arial" w:hAnsi="Arial" w:cs="Arial"/>
                                  <w:b/>
                                  <w:bCs/>
                                  <w:sz w:val="18"/>
                                  <w:szCs w:val="18"/>
                                </w:rPr>
                                <w:t xml:space="preserve">= </w:t>
                              </w:r>
                              <w:ins w:id="1418" w:author="Author" w:date="2025-04-30T16:31:00Z">
                                <w:r>
                                  <w:rPr>
                                    <w:rFonts w:ascii="Arial" w:hAnsi="Arial" w:cs="Arial"/>
                                    <w:b/>
                                    <w:bCs/>
                                    <w:sz w:val="18"/>
                                    <w:szCs w:val="18"/>
                                  </w:rPr>
                                  <w:t>s</w:t>
                                </w:r>
                              </w:ins>
                              <w:ins w:id="1419" w:author="Author" w:date="2025-04-25T18:05:00Z">
                                <w:r>
                                  <w:rPr>
                                    <w:rFonts w:ascii="Arial" w:hAnsi="Arial" w:cs="Arial"/>
                                    <w:b/>
                                    <w:bCs/>
                                    <w:sz w:val="18"/>
                                    <w:szCs w:val="18"/>
                                  </w:rPr>
                                  <w:t>amoprimjena</w:t>
                                </w:r>
                              </w:ins>
                            </w:p>
                          </w:txbxContent>
                        </v:textbox>
                      </v:shape>
                    </w:pict>
                  </mc:Fallback>
                </mc:AlternateContent>
              </w:r>
              <w:r w:rsidRPr="00C95F78">
                <w:rPr>
                  <w:rFonts w:eastAsia="Arial"/>
                  <w:noProof/>
                  <w:lang w:val="hr-HR"/>
                </w:rPr>
                <mc:AlternateContent>
                  <mc:Choice Requires="wps">
                    <w:drawing>
                      <wp:anchor distT="0" distB="0" distL="114300" distR="114300" simplePos="0" relativeHeight="251688960" behindDoc="0" locked="0" layoutInCell="1" allowOverlap="1" wp14:anchorId="3CA74140" wp14:editId="777F1940">
                        <wp:simplePos x="0" y="0"/>
                        <wp:positionH relativeFrom="column">
                          <wp:posOffset>2127332</wp:posOffset>
                        </wp:positionH>
                        <wp:positionV relativeFrom="paragraph">
                          <wp:posOffset>1896110</wp:posOffset>
                        </wp:positionV>
                        <wp:extent cx="982301" cy="149382"/>
                        <wp:effectExtent l="0" t="0" r="8890" b="3175"/>
                        <wp:wrapNone/>
                        <wp:docPr id="1339119915" name="Text Box 9"/>
                        <wp:cNvGraphicFramePr/>
                        <a:graphic xmlns:a="http://schemas.openxmlformats.org/drawingml/2006/main">
                          <a:graphicData uri="http://schemas.microsoft.com/office/word/2010/wordprocessingShape">
                            <wps:wsp>
                              <wps:cNvSpPr txBox="1"/>
                              <wps:spPr>
                                <a:xfrm>
                                  <a:off x="0" y="0"/>
                                  <a:ext cx="982301" cy="149382"/>
                                </a:xfrm>
                                <a:prstGeom prst="rect">
                                  <a:avLst/>
                                </a:prstGeom>
                                <a:noFill/>
                                <a:ln w="6350">
                                  <a:noFill/>
                                </a:ln>
                              </wps:spPr>
                              <wps:txbx>
                                <w:txbxContent>
                                  <w:p w14:paraId="5E1E18A5" w14:textId="77777777" w:rsidR="00DE2AF0" w:rsidRPr="008A2ACC" w:rsidRDefault="00DE2AF0" w:rsidP="00B0471C">
                                    <w:pPr>
                                      <w:tabs>
                                        <w:tab w:val="clear" w:pos="567"/>
                                        <w:tab w:val="left" w:pos="270"/>
                                      </w:tabs>
                                      <w:spacing w:line="276" w:lineRule="auto"/>
                                      <w:rPr>
                                        <w:rFonts w:ascii="Arial" w:hAnsi="Arial" w:cs="Arial"/>
                                        <w:b/>
                                        <w:bCs/>
                                        <w:sz w:val="18"/>
                                        <w:szCs w:val="18"/>
                                      </w:rPr>
                                    </w:pPr>
                                    <w:r w:rsidRPr="008A2ACC">
                                      <w:rPr>
                                        <w:rFonts w:ascii="Arial" w:hAnsi="Arial" w:cs="Arial"/>
                                        <w:b/>
                                        <w:bCs/>
                                        <w:sz w:val="18"/>
                                        <w:szCs w:val="18"/>
                                      </w:rPr>
                                      <w:t xml:space="preserve">= </w:t>
                                    </w:r>
                                    <w:ins w:id="1375" w:author="Author" w:date="2025-04-25T18:06:00Z">
                                      <w:r>
                                        <w:rPr>
                                          <w:rFonts w:ascii="Arial" w:hAnsi="Arial" w:cs="Arial"/>
                                          <w:b/>
                                          <w:bCs/>
                                          <w:sz w:val="18"/>
                                          <w:szCs w:val="18"/>
                                        </w:rPr>
                                        <w:t>njegovatelj</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4140" id="_x0000_s1061" type="#_x0000_t202" style="position:absolute;left:0;text-align:left;margin-left:167.5pt;margin-top:149.3pt;width:77.35pt;height: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" filled="f" stroked="f" strokeweight=".5pt">
                        <v:textbox inset="0,0,0,0">
                          <w:txbxContent>
                            <w:p w14:paraId="5E1E18A5" w14:textId="77777777" w:rsidR="00DE2AF0" w:rsidRPr="008A2ACC" w:rsidRDefault="00DE2AF0" w:rsidP="00B0471C">
                              <w:pPr>
                                <w:tabs>
                                  <w:tab w:val="clear" w:pos="567"/>
                                  <w:tab w:val="left" w:pos="270"/>
                                </w:tabs>
                                <w:spacing w:line="276" w:lineRule="auto"/>
                                <w:rPr>
                                  <w:rFonts w:ascii="Arial" w:hAnsi="Arial" w:cs="Arial"/>
                                  <w:b/>
                                  <w:bCs/>
                                  <w:sz w:val="18"/>
                                  <w:szCs w:val="18"/>
                                </w:rPr>
                              </w:pPr>
                              <w:r w:rsidRPr="008A2ACC">
                                <w:rPr>
                                  <w:rFonts w:ascii="Arial" w:hAnsi="Arial" w:cs="Arial"/>
                                  <w:b/>
                                  <w:bCs/>
                                  <w:sz w:val="18"/>
                                  <w:szCs w:val="18"/>
                                </w:rPr>
                                <w:t xml:space="preserve">= </w:t>
                              </w:r>
                              <w:ins w:id="1421" w:author="Author" w:date="2025-04-25T18:06:00Z">
                                <w:r>
                                  <w:rPr>
                                    <w:rFonts w:ascii="Arial" w:hAnsi="Arial" w:cs="Arial"/>
                                    <w:b/>
                                    <w:bCs/>
                                    <w:sz w:val="18"/>
                                    <w:szCs w:val="18"/>
                                  </w:rPr>
                                  <w:t>njegovatelj</w:t>
                                </w:r>
                              </w:ins>
                            </w:p>
                          </w:txbxContent>
                        </v:textbox>
                      </v:shape>
                    </w:pict>
                  </mc:Fallback>
                </mc:AlternateContent>
              </w:r>
              <w:r w:rsidRPr="00C95F78">
                <w:rPr>
                  <w:rFonts w:eastAsia="Arial"/>
                  <w:noProof/>
                  <w:lang w:val="hr-HR"/>
                </w:rPr>
                <w:drawing>
                  <wp:inline distT="0" distB="0" distL="0" distR="0" wp14:anchorId="61F8A6C2" wp14:editId="1B2239B8">
                    <wp:extent cx="2502029" cy="2108308"/>
                    <wp:effectExtent l="0" t="0" r="0" b="6350"/>
                    <wp:docPr id="93919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pic:cNvPicPr/>
                          </pic:nvPicPr>
                          <pic:blipFill>
                            <a:blip r:embed="rId24"/>
                            <a:stretch>
                              <a:fillRect/>
                            </a:stretch>
                          </pic:blipFill>
                          <pic:spPr>
                            <a:xfrm>
                              <a:off x="0" y="0"/>
                              <a:ext cx="2502029" cy="2108308"/>
                            </a:xfrm>
                            <a:prstGeom prst="rect">
                              <a:avLst/>
                            </a:prstGeom>
                          </pic:spPr>
                        </pic:pic>
                      </a:graphicData>
                    </a:graphic>
                  </wp:inline>
                </w:drawing>
              </w:r>
            </w:ins>
          </w:p>
        </w:tc>
      </w:tr>
      <w:tr w:rsidR="00DE2AF0" w:rsidRPr="00EE7840" w14:paraId="48CFA5DC" w14:textId="77777777" w:rsidTr="00A50D45">
        <w:trPr>
          <w:trHeight w:val="1169"/>
          <w:ins w:id="1376" w:author="Author" w:date="2025-04-25T17:59:00Z"/>
        </w:trPr>
        <w:tc>
          <w:tcPr>
            <w:tcW w:w="3806" w:type="dxa"/>
            <w:tcBorders>
              <w:top w:val="nil"/>
              <w:left w:val="single" w:sz="4" w:space="0" w:color="auto"/>
              <w:bottom w:val="single" w:sz="4" w:space="0" w:color="auto"/>
              <w:right w:val="single" w:sz="4" w:space="0" w:color="auto"/>
            </w:tcBorders>
          </w:tcPr>
          <w:p w14:paraId="664EF60C" w14:textId="77777777" w:rsidR="00DE2AF0" w:rsidRPr="00EE7840" w:rsidRDefault="00DE2AF0" w:rsidP="00A50D45">
            <w:pPr>
              <w:widowControl w:val="0"/>
              <w:tabs>
                <w:tab w:val="clear" w:pos="567"/>
              </w:tabs>
              <w:suppressAutoHyphens w:val="0"/>
              <w:autoSpaceDE w:val="0"/>
              <w:autoSpaceDN w:val="0"/>
              <w:spacing w:before="115" w:line="240" w:lineRule="auto"/>
              <w:ind w:right="245"/>
              <w:rPr>
                <w:ins w:id="1377" w:author="Author" w:date="2025-04-25T17:59:00Z"/>
                <w:rFonts w:eastAsia="Malgun Gothic"/>
                <w:bCs/>
                <w:lang w:val="hr-HR" w:eastAsia="ko-KR"/>
              </w:rPr>
            </w:pPr>
          </w:p>
        </w:tc>
        <w:tc>
          <w:tcPr>
            <w:tcW w:w="5049" w:type="dxa"/>
            <w:vMerge/>
            <w:tcBorders>
              <w:left w:val="single" w:sz="4" w:space="0" w:color="auto"/>
            </w:tcBorders>
          </w:tcPr>
          <w:p w14:paraId="7E421940" w14:textId="77777777" w:rsidR="00DE2AF0" w:rsidRPr="00EE7840" w:rsidRDefault="00DE2AF0" w:rsidP="00A50D45">
            <w:pPr>
              <w:widowControl w:val="0"/>
              <w:tabs>
                <w:tab w:val="clear" w:pos="567"/>
              </w:tabs>
              <w:suppressAutoHyphens w:val="0"/>
              <w:autoSpaceDE w:val="0"/>
              <w:autoSpaceDN w:val="0"/>
              <w:spacing w:line="240" w:lineRule="auto"/>
              <w:jc w:val="center"/>
              <w:rPr>
                <w:ins w:id="1378" w:author="Author" w:date="2025-04-25T17:59:00Z"/>
                <w:rFonts w:eastAsia="Arial"/>
                <w:noProof/>
                <w:lang w:val="hr-HR" w:eastAsia="en-US"/>
              </w:rPr>
            </w:pPr>
          </w:p>
        </w:tc>
      </w:tr>
      <w:tr w:rsidR="00DE2AF0" w:rsidRPr="00EE7840" w14:paraId="05C154E4" w14:textId="77777777" w:rsidTr="00A50D45">
        <w:trPr>
          <w:trHeight w:val="1169"/>
          <w:ins w:id="1379" w:author="Author" w:date="2025-04-25T17:59:00Z"/>
        </w:trPr>
        <w:tc>
          <w:tcPr>
            <w:tcW w:w="3806" w:type="dxa"/>
            <w:tcBorders>
              <w:top w:val="single" w:sz="4" w:space="0" w:color="auto"/>
              <w:left w:val="single" w:sz="4" w:space="0" w:color="auto"/>
              <w:bottom w:val="single" w:sz="4" w:space="0" w:color="auto"/>
              <w:right w:val="single" w:sz="4" w:space="0" w:color="auto"/>
            </w:tcBorders>
          </w:tcPr>
          <w:p w14:paraId="611ABB44" w14:textId="77777777" w:rsidR="00DE2AF0" w:rsidRPr="00EE7840" w:rsidRDefault="00DE2AF0" w:rsidP="00A50D45">
            <w:pPr>
              <w:widowControl w:val="0"/>
              <w:numPr>
                <w:ilvl w:val="0"/>
                <w:numId w:val="42"/>
              </w:numPr>
              <w:tabs>
                <w:tab w:val="clear" w:pos="567"/>
              </w:tabs>
              <w:suppressAutoHyphens w:val="0"/>
              <w:autoSpaceDE w:val="0"/>
              <w:autoSpaceDN w:val="0"/>
              <w:spacing w:before="115" w:line="240" w:lineRule="auto"/>
              <w:ind w:right="245"/>
              <w:rPr>
                <w:ins w:id="1380" w:author="Author" w:date="2025-04-25T17:59:00Z"/>
                <w:rFonts w:eastAsia="Malgun Gothic"/>
                <w:b/>
                <w:lang w:val="hr-HR" w:eastAsia="ko-KR"/>
              </w:rPr>
            </w:pPr>
            <w:ins w:id="1381" w:author="Author" w:date="2025-04-28T06:47:00Z">
              <w:r>
                <w:rPr>
                  <w:rFonts w:eastAsia="Malgun Gothic"/>
                  <w:b/>
                  <w:lang w:val="hr-HR" w:eastAsia="ko-KR"/>
                </w:rPr>
                <w:t>Očistite 1. mjesto primjene injekcije</w:t>
              </w:r>
            </w:ins>
          </w:p>
          <w:p w14:paraId="598F1171" w14:textId="77777777" w:rsidR="00DE2AF0" w:rsidRPr="00EE7840" w:rsidRDefault="00DE2AF0" w:rsidP="00A50D45">
            <w:pPr>
              <w:widowControl w:val="0"/>
              <w:tabs>
                <w:tab w:val="clear" w:pos="567"/>
              </w:tabs>
              <w:suppressAutoHyphens w:val="0"/>
              <w:autoSpaceDE w:val="0"/>
              <w:autoSpaceDN w:val="0"/>
              <w:spacing w:before="115" w:line="240" w:lineRule="auto"/>
              <w:ind w:left="821" w:right="245" w:hanging="360"/>
              <w:rPr>
                <w:ins w:id="1382" w:author="Author" w:date="2025-04-25T17:59:00Z"/>
                <w:rFonts w:eastAsia="Arial"/>
                <w:bCs/>
                <w:lang w:val="hr-HR" w:eastAsia="en-US"/>
              </w:rPr>
            </w:pPr>
            <w:ins w:id="1383" w:author="Author" w:date="2025-04-25T17:59:00Z">
              <w:r w:rsidRPr="00EE7840">
                <w:rPr>
                  <w:rFonts w:eastAsia="Arial"/>
                  <w:b/>
                  <w:bCs/>
                  <w:lang w:val="hr-HR" w:eastAsia="en-US"/>
                </w:rPr>
                <w:t>a.</w:t>
              </w:r>
              <w:r w:rsidRPr="00EE7840">
                <w:rPr>
                  <w:rFonts w:eastAsia="Arial"/>
                  <w:bCs/>
                  <w:lang w:val="hr-HR" w:eastAsia="en-US"/>
                </w:rPr>
                <w:tab/>
              </w:r>
            </w:ins>
            <w:ins w:id="1384" w:author="Author" w:date="2025-04-28T06:47:00Z">
              <w:r>
                <w:rPr>
                  <w:rFonts w:eastAsia="Arial"/>
                  <w:bCs/>
                  <w:lang w:val="hr-HR" w:eastAsia="en-US"/>
                </w:rPr>
                <w:t>Obrišite kožu alkoholnom maramicom.</w:t>
              </w:r>
            </w:ins>
          </w:p>
          <w:p w14:paraId="609D11E9" w14:textId="77777777" w:rsidR="00DE2AF0" w:rsidRPr="00EE7840" w:rsidRDefault="00DE2AF0" w:rsidP="00A50D45">
            <w:pPr>
              <w:widowControl w:val="0"/>
              <w:tabs>
                <w:tab w:val="clear" w:pos="567"/>
              </w:tabs>
              <w:suppressAutoHyphens w:val="0"/>
              <w:autoSpaceDE w:val="0"/>
              <w:autoSpaceDN w:val="0"/>
              <w:spacing w:before="115" w:line="240" w:lineRule="auto"/>
              <w:ind w:left="821" w:right="245" w:hanging="360"/>
              <w:rPr>
                <w:ins w:id="1385" w:author="Author" w:date="2025-04-25T17:59:00Z"/>
                <w:rFonts w:eastAsia="Arial"/>
                <w:bCs/>
                <w:lang w:val="hr-HR" w:eastAsia="en-US"/>
              </w:rPr>
            </w:pPr>
            <w:ins w:id="1386" w:author="Author" w:date="2025-04-25T17:59:00Z">
              <w:r w:rsidRPr="00EE7840">
                <w:rPr>
                  <w:rFonts w:eastAsia="Arial"/>
                  <w:b/>
                  <w:bCs/>
                  <w:lang w:val="hr-HR" w:eastAsia="en-US"/>
                </w:rPr>
                <w:t>b.</w:t>
              </w:r>
            </w:ins>
            <w:ins w:id="1387" w:author="Author" w:date="2025-04-28T06:47:00Z">
              <w:r w:rsidRPr="00EE7840">
                <w:rPr>
                  <w:rFonts w:eastAsia="Arial"/>
                  <w:bCs/>
                  <w:lang w:val="hr-HR" w:eastAsia="en-US"/>
                </w:rPr>
                <w:tab/>
              </w:r>
            </w:ins>
            <w:ins w:id="1388" w:author="Author" w:date="2025-04-28T06:48:00Z">
              <w:r w:rsidRPr="00516D9C">
                <w:rPr>
                  <w:rFonts w:eastAsia="Arial"/>
                  <w:bCs/>
                  <w:lang w:val="hr-HR" w:eastAsia="en-US"/>
                </w:rPr>
                <w:t>P</w:t>
              </w:r>
              <w:r>
                <w:rPr>
                  <w:rFonts w:eastAsia="Arial"/>
                  <w:bCs/>
                  <w:lang w:val="hr-HR" w:eastAsia="en-US"/>
                </w:rPr>
                <w:t>ustite da se mjesto primjene injekcije osuši na zraku prije ubrizga</w:t>
              </w:r>
            </w:ins>
            <w:ins w:id="1389" w:author="Author" w:date="2025-04-28T06:49:00Z">
              <w:r>
                <w:rPr>
                  <w:rFonts w:eastAsia="Arial"/>
                  <w:bCs/>
                  <w:lang w:val="hr-HR" w:eastAsia="en-US"/>
                </w:rPr>
                <w:t>vanja</w:t>
              </w:r>
            </w:ins>
            <w:ins w:id="1390" w:author="Author" w:date="2025-04-28T06:48:00Z">
              <w:r>
                <w:rPr>
                  <w:rFonts w:eastAsia="Arial"/>
                  <w:bCs/>
                  <w:lang w:val="hr-HR" w:eastAsia="en-US"/>
                </w:rPr>
                <w:t xml:space="preserve"> doz</w:t>
              </w:r>
            </w:ins>
            <w:ins w:id="1391" w:author="Author" w:date="2025-04-28T06:49:00Z">
              <w:r>
                <w:rPr>
                  <w:rFonts w:eastAsia="Arial"/>
                  <w:bCs/>
                  <w:lang w:val="hr-HR" w:eastAsia="en-US"/>
                </w:rPr>
                <w:t>e</w:t>
              </w:r>
            </w:ins>
            <w:ins w:id="1392" w:author="Author" w:date="2025-04-25T17:59:00Z">
              <w:r w:rsidRPr="00EE7840">
                <w:rPr>
                  <w:rFonts w:eastAsia="Arial"/>
                  <w:bCs/>
                  <w:lang w:val="hr-HR" w:eastAsia="en-US"/>
                </w:rPr>
                <w:t>.</w:t>
              </w:r>
            </w:ins>
          </w:p>
          <w:p w14:paraId="04C50D23" w14:textId="77777777" w:rsidR="00DE2AF0" w:rsidRPr="00EE7840" w:rsidRDefault="00DE2AF0" w:rsidP="00A50D45">
            <w:pPr>
              <w:widowControl w:val="0"/>
              <w:tabs>
                <w:tab w:val="clear" w:pos="567"/>
              </w:tabs>
              <w:suppressAutoHyphens w:val="0"/>
              <w:autoSpaceDE w:val="0"/>
              <w:autoSpaceDN w:val="0"/>
              <w:spacing w:before="115" w:line="240" w:lineRule="auto"/>
              <w:ind w:left="827" w:right="245"/>
              <w:rPr>
                <w:ins w:id="1393" w:author="Author" w:date="2025-04-25T17:59:00Z"/>
                <w:rFonts w:eastAsia="Malgun Gothic"/>
                <w:b/>
                <w:lang w:val="hr-HR" w:eastAsia="ko-KR"/>
              </w:rPr>
            </w:pPr>
          </w:p>
        </w:tc>
        <w:tc>
          <w:tcPr>
            <w:tcW w:w="5049" w:type="dxa"/>
            <w:vMerge w:val="restart"/>
            <w:tcBorders>
              <w:left w:val="single" w:sz="4" w:space="0" w:color="auto"/>
            </w:tcBorders>
          </w:tcPr>
          <w:p w14:paraId="1695A400" w14:textId="77777777" w:rsidR="00DE2AF0" w:rsidRPr="00852834" w:rsidRDefault="00DE2AF0" w:rsidP="00A50D45">
            <w:pPr>
              <w:widowControl w:val="0"/>
              <w:tabs>
                <w:tab w:val="clear" w:pos="567"/>
              </w:tabs>
              <w:suppressAutoHyphens w:val="0"/>
              <w:autoSpaceDE w:val="0"/>
              <w:autoSpaceDN w:val="0"/>
              <w:spacing w:line="240" w:lineRule="auto"/>
              <w:jc w:val="center"/>
              <w:rPr>
                <w:ins w:id="1394" w:author="Author" w:date="2025-04-25T17:59:00Z"/>
                <w:rFonts w:eastAsia="Arial"/>
                <w:noProof/>
                <w:lang w:val="hr-HR" w:eastAsia="en-US"/>
              </w:rPr>
            </w:pPr>
            <w:ins w:id="1395" w:author="Author" w:date="2025-04-25T17:59:00Z">
              <w:r w:rsidRPr="00EE7840">
                <w:rPr>
                  <w:rFonts w:eastAsia="Arial"/>
                  <w:noProof/>
                  <w:lang w:val="hr-HR"/>
                </w:rPr>
                <w:drawing>
                  <wp:inline distT="0" distB="0" distL="0" distR="0" wp14:anchorId="0B0D0823" wp14:editId="0DFDD459">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5"/>
                            <a:stretch>
                              <a:fillRect/>
                            </a:stretch>
                          </pic:blipFill>
                          <pic:spPr>
                            <a:xfrm>
                              <a:off x="0" y="0"/>
                              <a:ext cx="2051155" cy="1308167"/>
                            </a:xfrm>
                            <a:prstGeom prst="rect">
                              <a:avLst/>
                            </a:prstGeom>
                          </pic:spPr>
                        </pic:pic>
                      </a:graphicData>
                    </a:graphic>
                  </wp:inline>
                </w:drawing>
              </w:r>
            </w:ins>
          </w:p>
        </w:tc>
      </w:tr>
      <w:tr w:rsidR="00DE2AF0" w:rsidRPr="00516D9C" w14:paraId="62B50547" w14:textId="77777777" w:rsidTr="00A50D45">
        <w:trPr>
          <w:trHeight w:val="1169"/>
          <w:ins w:id="1396" w:author="Author" w:date="2025-04-25T17:59:00Z"/>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64E26DD7" w14:textId="77777777" w:rsidR="00DE2AF0" w:rsidRPr="00516D9C" w:rsidRDefault="00DE2AF0" w:rsidP="00A50D45">
            <w:pPr>
              <w:widowControl w:val="0"/>
              <w:tabs>
                <w:tab w:val="clear" w:pos="567"/>
              </w:tabs>
              <w:suppressAutoHyphens w:val="0"/>
              <w:autoSpaceDE w:val="0"/>
              <w:autoSpaceDN w:val="0"/>
              <w:spacing w:before="115" w:line="240" w:lineRule="auto"/>
              <w:ind w:left="467" w:right="245"/>
              <w:rPr>
                <w:ins w:id="1397" w:author="Author" w:date="2025-04-25T17:59:00Z"/>
                <w:rFonts w:eastAsia="Malgun Gothic"/>
                <w:bCs/>
                <w:lang w:val="hr-HR" w:eastAsia="ko-KR"/>
              </w:rPr>
            </w:pPr>
            <w:ins w:id="1398" w:author="Author" w:date="2025-04-28T06:49:00Z">
              <w:r>
                <w:rPr>
                  <w:rFonts w:eastAsia="Malgun Gothic"/>
                  <w:b/>
                  <w:lang w:val="hr-HR" w:eastAsia="ko-KR"/>
                </w:rPr>
                <w:t>Nemojte</w:t>
              </w:r>
            </w:ins>
            <w:ins w:id="1399" w:author="Author" w:date="2025-04-25T17:59:00Z">
              <w:r>
                <w:rPr>
                  <w:rFonts w:eastAsia="Malgun Gothic"/>
                  <w:bCs/>
                  <w:lang w:val="hr-HR" w:eastAsia="ko-KR"/>
                </w:rPr>
                <w:t xml:space="preserve"> </w:t>
              </w:r>
            </w:ins>
            <w:ins w:id="1400" w:author="Author" w:date="2025-04-28T06:49:00Z">
              <w:r>
                <w:rPr>
                  <w:rFonts w:eastAsia="Malgun Gothic"/>
                  <w:bCs/>
                  <w:lang w:val="hr-HR" w:eastAsia="ko-KR"/>
                </w:rPr>
                <w:t>dodirivati</w:t>
              </w:r>
            </w:ins>
            <w:ins w:id="1401" w:author="Author" w:date="2025-04-25T17:59:00Z">
              <w:r w:rsidRPr="00516D9C">
                <w:rPr>
                  <w:rFonts w:eastAsia="Malgun Gothic"/>
                  <w:bCs/>
                  <w:lang w:val="hr-HR" w:eastAsia="ko-KR"/>
                </w:rPr>
                <w:t xml:space="preserve">, </w:t>
              </w:r>
            </w:ins>
            <w:ins w:id="1402" w:author="Author" w:date="2025-05-13T15:02:00Z">
              <w:del w:id="1403" w:author="Author" w:date="2025-06-10T08:11:00Z">
                <w:r w:rsidDel="00156337">
                  <w:rPr>
                    <w:rFonts w:eastAsia="Malgun Gothic"/>
                    <w:bCs/>
                    <w:lang w:val="hr-HR" w:eastAsia="ko-KR"/>
                  </w:rPr>
                  <w:delText>strujom</w:delText>
                </w:r>
              </w:del>
            </w:ins>
            <w:ins w:id="1404" w:author="Author" w:date="2025-06-10T08:11:00Z">
              <w:r>
                <w:rPr>
                  <w:rFonts w:eastAsia="Malgun Gothic"/>
                  <w:bCs/>
                  <w:lang w:val="hr-HR" w:eastAsia="ko-KR"/>
                </w:rPr>
                <w:t>sušiti vrućim</w:t>
              </w:r>
            </w:ins>
            <w:ins w:id="1405" w:author="Author" w:date="2025-05-13T15:02:00Z">
              <w:r>
                <w:rPr>
                  <w:rFonts w:eastAsia="Malgun Gothic"/>
                  <w:bCs/>
                  <w:lang w:val="hr-HR" w:eastAsia="ko-KR"/>
                </w:rPr>
                <w:t xml:space="preserve"> </w:t>
              </w:r>
            </w:ins>
            <w:ins w:id="1406" w:author="Author" w:date="2025-04-28T07:00:00Z">
              <w:r>
                <w:rPr>
                  <w:rFonts w:eastAsia="Malgun Gothic"/>
                  <w:bCs/>
                  <w:lang w:val="hr-HR" w:eastAsia="ko-KR"/>
                </w:rPr>
                <w:t>zrak</w:t>
              </w:r>
            </w:ins>
            <w:ins w:id="1407" w:author="Author" w:date="2025-06-10T08:11:00Z">
              <w:r>
                <w:rPr>
                  <w:rFonts w:eastAsia="Malgun Gothic"/>
                  <w:bCs/>
                  <w:lang w:val="hr-HR" w:eastAsia="ko-KR"/>
                </w:rPr>
                <w:t>om</w:t>
              </w:r>
            </w:ins>
            <w:ins w:id="1408" w:author="Author" w:date="2025-05-13T15:02:00Z">
              <w:del w:id="1409" w:author="Author" w:date="2025-06-10T08:11:00Z">
                <w:r w:rsidDel="00156337">
                  <w:rPr>
                    <w:rFonts w:eastAsia="Malgun Gothic"/>
                    <w:bCs/>
                    <w:lang w:val="hr-HR" w:eastAsia="ko-KR"/>
                  </w:rPr>
                  <w:delText>a</w:delText>
                </w:r>
              </w:del>
            </w:ins>
            <w:ins w:id="1410" w:author="Author" w:date="2025-04-28T07:00:00Z">
              <w:del w:id="1411" w:author="Author" w:date="2025-05-13T15:02:00Z">
                <w:r w:rsidDel="00AF5409">
                  <w:rPr>
                    <w:rFonts w:eastAsia="Malgun Gothic"/>
                    <w:bCs/>
                    <w:lang w:val="hr-HR" w:eastAsia="ko-KR"/>
                  </w:rPr>
                  <w:delText>om</w:delText>
                </w:r>
              </w:del>
              <w:del w:id="1412" w:author="Author" w:date="2025-06-10T08:11:00Z">
                <w:r w:rsidDel="00156337">
                  <w:rPr>
                    <w:rFonts w:eastAsia="Malgun Gothic"/>
                    <w:bCs/>
                    <w:lang w:val="hr-HR" w:eastAsia="ko-KR"/>
                  </w:rPr>
                  <w:delText xml:space="preserve"> sušiti</w:delText>
                </w:r>
              </w:del>
              <w:r>
                <w:rPr>
                  <w:rFonts w:eastAsia="Malgun Gothic"/>
                  <w:bCs/>
                  <w:lang w:val="hr-HR" w:eastAsia="ko-KR"/>
                </w:rPr>
                <w:t xml:space="preserve"> ili </w:t>
              </w:r>
            </w:ins>
            <w:ins w:id="1413" w:author="Author" w:date="2025-04-28T06:49:00Z">
              <w:r>
                <w:rPr>
                  <w:rFonts w:eastAsia="Malgun Gothic"/>
                  <w:bCs/>
                  <w:lang w:val="hr-HR" w:eastAsia="ko-KR"/>
                </w:rPr>
                <w:t>puhati</w:t>
              </w:r>
            </w:ins>
            <w:ins w:id="1414" w:author="Author" w:date="2025-04-28T07:00:00Z">
              <w:r>
                <w:rPr>
                  <w:rFonts w:eastAsia="Malgun Gothic"/>
                  <w:bCs/>
                  <w:lang w:val="hr-HR" w:eastAsia="ko-KR"/>
                </w:rPr>
                <w:t xml:space="preserve"> na očišćeno mjesto</w:t>
              </w:r>
            </w:ins>
            <w:ins w:id="1415" w:author="Author" w:date="2025-04-25T17:59:00Z">
              <w:r w:rsidRPr="00516D9C">
                <w:rPr>
                  <w:rFonts w:eastAsia="Malgun Gothic"/>
                  <w:bCs/>
                  <w:lang w:val="hr-HR" w:eastAsia="ko-KR"/>
                </w:rPr>
                <w:t>.</w:t>
              </w:r>
            </w:ins>
          </w:p>
        </w:tc>
        <w:tc>
          <w:tcPr>
            <w:tcW w:w="5049" w:type="dxa"/>
            <w:vMerge/>
            <w:tcBorders>
              <w:left w:val="single" w:sz="4" w:space="0" w:color="auto"/>
            </w:tcBorders>
          </w:tcPr>
          <w:p w14:paraId="5D9CC817" w14:textId="77777777" w:rsidR="00DE2AF0" w:rsidRPr="00516D9C" w:rsidRDefault="00DE2AF0" w:rsidP="00A50D45">
            <w:pPr>
              <w:widowControl w:val="0"/>
              <w:tabs>
                <w:tab w:val="clear" w:pos="567"/>
              </w:tabs>
              <w:suppressAutoHyphens w:val="0"/>
              <w:autoSpaceDE w:val="0"/>
              <w:autoSpaceDN w:val="0"/>
              <w:spacing w:line="240" w:lineRule="auto"/>
              <w:jc w:val="center"/>
              <w:rPr>
                <w:ins w:id="1416" w:author="Author" w:date="2025-04-25T17:59:00Z"/>
                <w:rFonts w:eastAsia="Arial"/>
                <w:noProof/>
                <w:lang w:val="hr-HR" w:eastAsia="en-US"/>
              </w:rPr>
            </w:pPr>
          </w:p>
        </w:tc>
      </w:tr>
    </w:tbl>
    <w:p w14:paraId="55985659" w14:textId="77777777" w:rsidR="00DE2AF0" w:rsidRPr="00516D9C" w:rsidRDefault="00DE2AF0" w:rsidP="00B0471C">
      <w:pPr>
        <w:widowControl w:val="0"/>
        <w:tabs>
          <w:tab w:val="clear" w:pos="567"/>
        </w:tabs>
        <w:suppressAutoHyphens w:val="0"/>
        <w:autoSpaceDE w:val="0"/>
        <w:autoSpaceDN w:val="0"/>
        <w:spacing w:before="75" w:after="3" w:line="595" w:lineRule="auto"/>
        <w:ind w:right="2092"/>
        <w:rPr>
          <w:ins w:id="1417" w:author="Author" w:date="2025-04-25T17:59:00Z"/>
          <w:rFonts w:eastAsia="Arial"/>
          <w:b/>
          <w:bCs/>
          <w:lang w:val="hr-HR" w:eastAsia="en-US"/>
        </w:rPr>
      </w:pPr>
    </w:p>
    <w:p w14:paraId="50358134" w14:textId="77777777" w:rsidR="00DE2AF0" w:rsidRPr="00516D9C" w:rsidRDefault="00DE2AF0" w:rsidP="00B0471C">
      <w:pPr>
        <w:keepNext/>
        <w:widowControl w:val="0"/>
        <w:tabs>
          <w:tab w:val="clear" w:pos="567"/>
        </w:tabs>
        <w:suppressAutoHyphens w:val="0"/>
        <w:autoSpaceDE w:val="0"/>
        <w:autoSpaceDN w:val="0"/>
        <w:spacing w:before="75" w:after="3" w:line="595" w:lineRule="auto"/>
        <w:ind w:right="2092"/>
        <w:rPr>
          <w:ins w:id="1418" w:author="Author" w:date="2025-04-25T17:59:00Z"/>
          <w:rFonts w:eastAsia="Malgun Gothic"/>
          <w:b/>
          <w:bCs/>
          <w:lang w:val="hr-HR" w:eastAsia="ko-KR"/>
        </w:rPr>
      </w:pPr>
      <w:ins w:id="1419" w:author="Author" w:date="2025-04-28T07:00:00Z">
        <w:r>
          <w:rPr>
            <w:rFonts w:eastAsia="Arial"/>
            <w:b/>
            <w:bCs/>
            <w:lang w:val="hr-HR" w:eastAsia="en-US"/>
          </w:rPr>
          <w:t>Ubrizgavanje iz 1. </w:t>
        </w:r>
      </w:ins>
      <w:ins w:id="1420" w:author="Author" w:date="2025-04-28T07:01:00Z">
        <w:r>
          <w:rPr>
            <w:rFonts w:eastAsia="Arial"/>
            <w:b/>
            <w:bCs/>
            <w:lang w:val="hr-HR" w:eastAsia="en-US"/>
          </w:rPr>
          <w:t>štrcaljke</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E2AF0" w:rsidRPr="00516D9C" w14:paraId="4E9820EA" w14:textId="77777777" w:rsidTr="00A50D45">
        <w:trPr>
          <w:trHeight w:val="3049"/>
          <w:ins w:id="1421" w:author="Author" w:date="2025-04-25T17:59:00Z"/>
        </w:trPr>
        <w:tc>
          <w:tcPr>
            <w:tcW w:w="3806" w:type="dxa"/>
            <w:tcBorders>
              <w:bottom w:val="nil"/>
            </w:tcBorders>
          </w:tcPr>
          <w:p w14:paraId="2FAA7ECF" w14:textId="77777777" w:rsidR="00DE2AF0" w:rsidRPr="00516D9C" w:rsidRDefault="00DE2AF0" w:rsidP="00A50D45">
            <w:pPr>
              <w:widowControl w:val="0"/>
              <w:numPr>
                <w:ilvl w:val="0"/>
                <w:numId w:val="42"/>
              </w:numPr>
              <w:tabs>
                <w:tab w:val="clear" w:pos="567"/>
              </w:tabs>
              <w:suppressAutoHyphens w:val="0"/>
              <w:autoSpaceDE w:val="0"/>
              <w:autoSpaceDN w:val="0"/>
              <w:spacing w:before="115" w:line="240" w:lineRule="auto"/>
              <w:ind w:right="245"/>
              <w:rPr>
                <w:ins w:id="1422" w:author="Author" w:date="2025-04-25T17:59:00Z"/>
                <w:rFonts w:eastAsia="Arial"/>
                <w:b/>
                <w:lang w:val="hr-HR" w:eastAsia="en-US"/>
              </w:rPr>
            </w:pPr>
            <w:ins w:id="1423" w:author="Author" w:date="2025-04-28T07:01:00Z">
              <w:r>
                <w:rPr>
                  <w:rFonts w:eastAsia="Malgun Gothic"/>
                  <w:b/>
                  <w:lang w:val="hr-HR" w:eastAsia="ko-KR"/>
                </w:rPr>
                <w:t xml:space="preserve">Skinite </w:t>
              </w:r>
              <w:del w:id="1424" w:author="Author" w:date="2025-05-05T18:18:00Z">
                <w:r w:rsidDel="009046FA">
                  <w:rPr>
                    <w:rFonts w:eastAsia="Malgun Gothic"/>
                    <w:b/>
                    <w:lang w:val="hr-HR" w:eastAsia="ko-KR"/>
                  </w:rPr>
                  <w:delText>zatvarač</w:delText>
                </w:r>
              </w:del>
            </w:ins>
            <w:ins w:id="1425" w:author="Author" w:date="2025-05-05T18:18:00Z">
              <w:r>
                <w:rPr>
                  <w:rFonts w:eastAsia="Malgun Gothic"/>
                  <w:b/>
                  <w:lang w:val="hr-HR" w:eastAsia="ko-KR"/>
                </w:rPr>
                <w:t>kapicu</w:t>
              </w:r>
            </w:ins>
            <w:ins w:id="1426" w:author="Author" w:date="2025-04-28T07:01:00Z">
              <w:r>
                <w:rPr>
                  <w:rFonts w:eastAsia="Malgun Gothic"/>
                  <w:b/>
                  <w:lang w:val="hr-HR" w:eastAsia="ko-KR"/>
                </w:rPr>
                <w:t xml:space="preserve"> igle</w:t>
              </w:r>
            </w:ins>
            <w:ins w:id="1427" w:author="Author" w:date="2025-04-25T17:59:00Z">
              <w:r w:rsidRPr="00516D9C">
                <w:rPr>
                  <w:rFonts w:eastAsia="Malgun Gothic"/>
                  <w:b/>
                  <w:lang w:val="hr-HR" w:eastAsia="ko-KR"/>
                </w:rPr>
                <w:t xml:space="preserve"> </w:t>
              </w:r>
            </w:ins>
          </w:p>
          <w:p w14:paraId="3ACF99A6" w14:textId="77777777" w:rsidR="00DE2AF0" w:rsidRPr="0062144F" w:rsidRDefault="00DE2AF0" w:rsidP="00A50D45">
            <w:pPr>
              <w:widowControl w:val="0"/>
              <w:tabs>
                <w:tab w:val="clear" w:pos="567"/>
              </w:tabs>
              <w:suppressAutoHyphens w:val="0"/>
              <w:autoSpaceDE w:val="0"/>
              <w:autoSpaceDN w:val="0"/>
              <w:spacing w:before="115" w:line="240" w:lineRule="auto"/>
              <w:ind w:left="821" w:right="245" w:hanging="360"/>
              <w:rPr>
                <w:ins w:id="1428" w:author="Author" w:date="2025-04-25T17:59:00Z"/>
                <w:rFonts w:eastAsia="Arial"/>
                <w:lang w:val="hr-HR" w:eastAsia="en-US"/>
              </w:rPr>
            </w:pPr>
            <w:ins w:id="1429" w:author="Author" w:date="2025-04-25T17:59:00Z">
              <w:r w:rsidRPr="00516D9C">
                <w:rPr>
                  <w:rFonts w:eastAsia="Arial"/>
                  <w:b/>
                  <w:lang w:val="hr-HR" w:eastAsia="en-US"/>
                </w:rPr>
                <w:t>a.</w:t>
              </w:r>
              <w:r w:rsidRPr="00516D9C">
                <w:rPr>
                  <w:rFonts w:eastAsia="Arial"/>
                  <w:b/>
                  <w:lang w:val="hr-HR" w:eastAsia="en-US"/>
                </w:rPr>
                <w:tab/>
              </w:r>
            </w:ins>
            <w:ins w:id="1430" w:author="Author" w:date="2025-04-28T07:01:00Z">
              <w:r w:rsidRPr="0062144F">
                <w:rPr>
                  <w:rFonts w:eastAsia="Arial"/>
                  <w:lang w:val="hr-HR" w:eastAsia="en-US"/>
                </w:rPr>
                <w:t>J</w:t>
              </w:r>
            </w:ins>
            <w:ins w:id="1431" w:author="Author" w:date="2025-04-28T07:02:00Z">
              <w:r w:rsidRPr="0062144F">
                <w:rPr>
                  <w:rFonts w:eastAsia="Arial"/>
                  <w:lang w:val="hr-HR" w:eastAsia="en-US"/>
                </w:rPr>
                <w:t xml:space="preserve">ednom rukom </w:t>
              </w:r>
            </w:ins>
            <w:ins w:id="1432" w:author="Author" w:date="2025-04-30T15:26:00Z">
              <w:r>
                <w:rPr>
                  <w:rFonts w:eastAsia="Arial"/>
                  <w:lang w:val="hr-HR" w:eastAsia="en-US"/>
                </w:rPr>
                <w:t>uhvatite</w:t>
              </w:r>
            </w:ins>
            <w:ins w:id="1433" w:author="Author" w:date="2025-04-28T07:02:00Z">
              <w:r w:rsidRPr="0062144F">
                <w:rPr>
                  <w:rFonts w:eastAsia="Arial"/>
                  <w:lang w:val="hr-HR" w:eastAsia="en-US"/>
                </w:rPr>
                <w:t xml:space="preserve"> tijelo štrcaljke s iglom okrenutom prema gore.</w:t>
              </w:r>
            </w:ins>
          </w:p>
          <w:p w14:paraId="494655F6" w14:textId="77777777" w:rsidR="00DE2AF0" w:rsidRPr="00CF661C" w:rsidRDefault="00DE2AF0" w:rsidP="00A50D45">
            <w:pPr>
              <w:widowControl w:val="0"/>
              <w:tabs>
                <w:tab w:val="clear" w:pos="567"/>
              </w:tabs>
              <w:suppressAutoHyphens w:val="0"/>
              <w:autoSpaceDE w:val="0"/>
              <w:autoSpaceDN w:val="0"/>
              <w:spacing w:before="115" w:line="240" w:lineRule="auto"/>
              <w:ind w:left="821" w:right="245" w:hanging="360"/>
              <w:rPr>
                <w:ins w:id="1434" w:author="Author" w:date="2025-04-25T17:59:00Z"/>
                <w:rFonts w:eastAsia="Arial"/>
                <w:lang w:val="hr-HR" w:eastAsia="en-US"/>
              </w:rPr>
            </w:pPr>
            <w:ins w:id="1435" w:author="Author" w:date="2025-04-25T17:59:00Z">
              <w:r w:rsidRPr="00516D9C">
                <w:rPr>
                  <w:rFonts w:eastAsia="Arial"/>
                  <w:b/>
                  <w:lang w:val="hr-HR" w:eastAsia="en-US"/>
                </w:rPr>
                <w:t>b.</w:t>
              </w:r>
              <w:r w:rsidRPr="00516D9C">
                <w:rPr>
                  <w:rFonts w:eastAsia="Arial"/>
                  <w:b/>
                  <w:lang w:val="hr-HR" w:eastAsia="en-US"/>
                </w:rPr>
                <w:tab/>
              </w:r>
            </w:ins>
            <w:ins w:id="1436" w:author="Author" w:date="2025-04-28T08:24:00Z">
              <w:r w:rsidRPr="00CF661C">
                <w:rPr>
                  <w:rFonts w:eastAsia="Arial"/>
                  <w:lang w:val="hr-HR" w:eastAsia="en-US"/>
                </w:rPr>
                <w:t>Drugom rukom čvrsto primi</w:t>
              </w:r>
            </w:ins>
            <w:ins w:id="1437" w:author="Author" w:date="2025-04-30T15:26:00Z">
              <w:r>
                <w:rPr>
                  <w:rFonts w:eastAsia="Arial"/>
                  <w:lang w:val="hr-HR" w:eastAsia="en-US"/>
                </w:rPr>
                <w:t>t</w:t>
              </w:r>
            </w:ins>
            <w:ins w:id="1438" w:author="Author" w:date="2025-04-28T08:24:00Z">
              <w:r w:rsidRPr="00CF661C">
                <w:rPr>
                  <w:rFonts w:eastAsia="Arial"/>
                  <w:lang w:val="hr-HR" w:eastAsia="en-US"/>
                </w:rPr>
                <w:t xml:space="preserve">e </w:t>
              </w:r>
            </w:ins>
            <w:ins w:id="1439" w:author="Author" w:date="2025-05-03T21:32:00Z">
              <w:r>
                <w:rPr>
                  <w:rFonts w:eastAsia="Arial"/>
                  <w:lang w:val="hr-HR" w:eastAsia="en-US"/>
                </w:rPr>
                <w:t>kapicu</w:t>
              </w:r>
            </w:ins>
            <w:ins w:id="1440" w:author="Author" w:date="2025-04-28T08:24:00Z">
              <w:r w:rsidRPr="00CF661C">
                <w:rPr>
                  <w:rFonts w:eastAsia="Arial"/>
                  <w:lang w:val="hr-HR" w:eastAsia="en-US"/>
                </w:rPr>
                <w:t xml:space="preserve"> igle i ravno </w:t>
              </w:r>
              <w:del w:id="1441" w:author="Author" w:date="2025-05-03T21:32:00Z">
                <w:r w:rsidRPr="00CF661C" w:rsidDel="000B06EA">
                  <w:rPr>
                    <w:rFonts w:eastAsia="Arial"/>
                    <w:lang w:val="hr-HR" w:eastAsia="en-US"/>
                  </w:rPr>
                  <w:delText>ga</w:delText>
                </w:r>
              </w:del>
            </w:ins>
            <w:ins w:id="1442" w:author="Author" w:date="2025-05-03T21:32:00Z">
              <w:r>
                <w:rPr>
                  <w:rFonts w:eastAsia="Arial"/>
                  <w:lang w:val="hr-HR" w:eastAsia="en-US"/>
                </w:rPr>
                <w:t>je</w:t>
              </w:r>
            </w:ins>
            <w:ins w:id="1443" w:author="Author" w:date="2025-04-28T08:24:00Z">
              <w:r w:rsidRPr="00CF661C">
                <w:rPr>
                  <w:rFonts w:eastAsia="Arial"/>
                  <w:lang w:val="hr-HR" w:eastAsia="en-US"/>
                </w:rPr>
                <w:t xml:space="preserve"> povucite s igle.</w:t>
              </w:r>
            </w:ins>
          </w:p>
          <w:p w14:paraId="2A5CA459" w14:textId="77777777" w:rsidR="00DE2AF0" w:rsidRPr="00516D9C" w:rsidRDefault="00DE2AF0" w:rsidP="00A50D45">
            <w:pPr>
              <w:widowControl w:val="0"/>
              <w:tabs>
                <w:tab w:val="clear" w:pos="567"/>
              </w:tabs>
              <w:suppressAutoHyphens w:val="0"/>
              <w:autoSpaceDE w:val="0"/>
              <w:autoSpaceDN w:val="0"/>
              <w:spacing w:before="115" w:line="240" w:lineRule="auto"/>
              <w:ind w:left="821" w:right="245" w:hanging="360"/>
              <w:rPr>
                <w:ins w:id="1444" w:author="Author" w:date="2025-04-25T17:59:00Z"/>
                <w:rFonts w:eastAsia="Arial"/>
                <w:b/>
                <w:lang w:val="hr-HR" w:eastAsia="en-US"/>
              </w:rPr>
            </w:pPr>
            <w:ins w:id="1445" w:author="Author" w:date="2025-04-25T17:59:00Z">
              <w:r w:rsidRPr="00516D9C">
                <w:rPr>
                  <w:rFonts w:eastAsia="Arial"/>
                  <w:b/>
                  <w:lang w:val="hr-HR" w:eastAsia="en-US"/>
                </w:rPr>
                <w:t>c.</w:t>
              </w:r>
              <w:r w:rsidRPr="00516D9C">
                <w:rPr>
                  <w:rFonts w:eastAsia="Arial"/>
                  <w:bCs/>
                  <w:lang w:val="hr-HR" w:eastAsia="en-US"/>
                </w:rPr>
                <w:tab/>
              </w:r>
            </w:ins>
            <w:ins w:id="1446" w:author="Author" w:date="2025-04-30T15:27:00Z">
              <w:r>
                <w:rPr>
                  <w:rFonts w:eastAsia="Arial"/>
                  <w:bCs/>
                  <w:lang w:val="hr-HR" w:eastAsia="en-US"/>
                </w:rPr>
                <w:t>Odložite</w:t>
              </w:r>
            </w:ins>
            <w:ins w:id="1447" w:author="Author" w:date="2025-04-28T08:25:00Z">
              <w:r>
                <w:rPr>
                  <w:rFonts w:eastAsia="Arial"/>
                  <w:bCs/>
                  <w:lang w:val="hr-HR" w:eastAsia="en-US"/>
                </w:rPr>
                <w:t xml:space="preserve"> </w:t>
              </w:r>
            </w:ins>
            <w:ins w:id="1448" w:author="Author" w:date="2025-05-03T21:32:00Z">
              <w:r>
                <w:rPr>
                  <w:rFonts w:eastAsia="Arial"/>
                  <w:bCs/>
                  <w:lang w:val="hr-HR" w:eastAsia="en-US"/>
                </w:rPr>
                <w:t>kapicu</w:t>
              </w:r>
            </w:ins>
            <w:ins w:id="1449" w:author="Author" w:date="2025-04-28T08:25:00Z">
              <w:r>
                <w:rPr>
                  <w:rFonts w:eastAsia="Arial"/>
                  <w:bCs/>
                  <w:lang w:val="hr-HR" w:eastAsia="en-US"/>
                </w:rPr>
                <w:t xml:space="preserve"> igle čim ste </w:t>
              </w:r>
              <w:del w:id="1450" w:author="Author" w:date="2025-05-03T21:32:00Z">
                <w:r w:rsidDel="000B06EA">
                  <w:rPr>
                    <w:rFonts w:eastAsia="Arial"/>
                    <w:bCs/>
                    <w:lang w:val="hr-HR" w:eastAsia="en-US"/>
                  </w:rPr>
                  <w:delText>ga</w:delText>
                </w:r>
              </w:del>
            </w:ins>
            <w:ins w:id="1451" w:author="Author" w:date="2025-05-03T21:32:00Z">
              <w:r>
                <w:rPr>
                  <w:rFonts w:eastAsia="Arial"/>
                  <w:bCs/>
                  <w:lang w:val="hr-HR" w:eastAsia="en-US"/>
                </w:rPr>
                <w:t>je</w:t>
              </w:r>
            </w:ins>
            <w:ins w:id="1452" w:author="Author" w:date="2025-04-28T08:25:00Z">
              <w:r>
                <w:rPr>
                  <w:rFonts w:eastAsia="Arial"/>
                  <w:bCs/>
                  <w:lang w:val="hr-HR" w:eastAsia="en-US"/>
                </w:rPr>
                <w:t xml:space="preserve"> skinuli.</w:t>
              </w:r>
            </w:ins>
          </w:p>
          <w:p w14:paraId="3F19A5FA" w14:textId="77777777" w:rsidR="00DE2AF0" w:rsidRPr="00516D9C" w:rsidRDefault="00DE2AF0" w:rsidP="00A50D45">
            <w:pPr>
              <w:widowControl w:val="0"/>
              <w:tabs>
                <w:tab w:val="clear" w:pos="567"/>
              </w:tabs>
              <w:suppressAutoHyphens w:val="0"/>
              <w:autoSpaceDE w:val="0"/>
              <w:autoSpaceDN w:val="0"/>
              <w:spacing w:before="115" w:line="240" w:lineRule="auto"/>
              <w:ind w:right="245"/>
              <w:rPr>
                <w:ins w:id="1453" w:author="Author" w:date="2025-04-25T17:59:00Z"/>
                <w:rFonts w:eastAsia="Arial"/>
                <w:b/>
                <w:lang w:val="hr-HR" w:eastAsia="en-US"/>
              </w:rPr>
            </w:pPr>
            <w:ins w:id="1454" w:author="Author" w:date="2025-04-25T17:59:00Z">
              <w:r w:rsidRPr="00516D9C">
                <w:rPr>
                  <w:rFonts w:eastAsia="Arial"/>
                  <w:bCs/>
                  <w:lang w:val="hr-HR" w:eastAsia="en-US"/>
                </w:rPr>
                <w:t xml:space="preserve"> </w:t>
              </w:r>
            </w:ins>
          </w:p>
          <w:p w14:paraId="560131C6" w14:textId="77777777" w:rsidR="00DE2AF0" w:rsidRPr="00516D9C" w:rsidRDefault="00DE2AF0" w:rsidP="00A50D45">
            <w:pPr>
              <w:widowControl w:val="0"/>
              <w:tabs>
                <w:tab w:val="clear" w:pos="567"/>
              </w:tabs>
              <w:suppressAutoHyphens w:val="0"/>
              <w:autoSpaceDE w:val="0"/>
              <w:autoSpaceDN w:val="0"/>
              <w:spacing w:before="115" w:line="240" w:lineRule="auto"/>
              <w:ind w:left="467" w:right="245"/>
              <w:rPr>
                <w:ins w:id="1455" w:author="Author" w:date="2025-04-25T17:59:00Z"/>
                <w:rFonts w:eastAsia="Arial"/>
                <w:bCs/>
                <w:lang w:val="hr-HR" w:eastAsia="en-US"/>
              </w:rPr>
            </w:pPr>
            <w:ins w:id="1456" w:author="Author" w:date="2025-04-25T17:59:00Z">
              <w:r w:rsidRPr="00516D9C">
                <w:rPr>
                  <w:rFonts w:eastAsia="Arial"/>
                  <w:b/>
                  <w:lang w:val="hr-HR" w:eastAsia="en-US"/>
                </w:rPr>
                <w:lastRenderedPageBreak/>
                <w:t>N</w:t>
              </w:r>
            </w:ins>
            <w:ins w:id="1457" w:author="Author" w:date="2025-04-28T08:26:00Z">
              <w:r>
                <w:rPr>
                  <w:rFonts w:eastAsia="Arial"/>
                  <w:b/>
                  <w:lang w:val="hr-HR" w:eastAsia="en-US"/>
                </w:rPr>
                <w:t>apomena</w:t>
              </w:r>
            </w:ins>
            <w:ins w:id="1458" w:author="Author" w:date="2025-04-25T17:59:00Z">
              <w:r w:rsidRPr="00516D9C">
                <w:rPr>
                  <w:rFonts w:eastAsia="Arial"/>
                  <w:b/>
                  <w:lang w:val="hr-HR" w:eastAsia="en-US"/>
                </w:rPr>
                <w:t>:</w:t>
              </w:r>
              <w:r w:rsidRPr="00516D9C">
                <w:rPr>
                  <w:rFonts w:eastAsia="Arial"/>
                  <w:bCs/>
                  <w:lang w:val="hr-HR" w:eastAsia="en-US"/>
                </w:rPr>
                <w:t xml:space="preserve"> </w:t>
              </w:r>
            </w:ins>
            <w:ins w:id="1459" w:author="Author" w:date="2025-04-28T08:26:00Z">
              <w:r>
                <w:rPr>
                  <w:rFonts w:eastAsia="Arial"/>
                  <w:bCs/>
                  <w:lang w:val="hr-HR" w:eastAsia="en-US"/>
                </w:rPr>
                <w:t>Možda ćete na vrhu igle vidjeti kap tekućine. To je normalno</w:t>
              </w:r>
            </w:ins>
            <w:ins w:id="1460" w:author="Author" w:date="2025-04-25T17:59:00Z">
              <w:r w:rsidRPr="00516D9C">
                <w:rPr>
                  <w:rFonts w:eastAsia="Arial"/>
                  <w:bCs/>
                  <w:lang w:val="hr-HR" w:eastAsia="en-US"/>
                </w:rPr>
                <w:t>.</w:t>
              </w:r>
            </w:ins>
          </w:p>
          <w:p w14:paraId="06DF5D7D" w14:textId="77777777" w:rsidR="00DE2AF0" w:rsidRPr="00516D9C" w:rsidRDefault="00DE2AF0" w:rsidP="00A50D45">
            <w:pPr>
              <w:widowControl w:val="0"/>
              <w:tabs>
                <w:tab w:val="clear" w:pos="567"/>
              </w:tabs>
              <w:suppressAutoHyphens w:val="0"/>
              <w:autoSpaceDE w:val="0"/>
              <w:autoSpaceDN w:val="0"/>
              <w:spacing w:before="115" w:line="240" w:lineRule="auto"/>
              <w:ind w:left="467" w:right="245"/>
              <w:rPr>
                <w:ins w:id="1461" w:author="Author" w:date="2025-04-25T17:59:00Z"/>
                <w:rFonts w:eastAsia="Arial"/>
                <w:bCs/>
                <w:lang w:val="hr-HR" w:eastAsia="en-US"/>
              </w:rPr>
            </w:pPr>
          </w:p>
        </w:tc>
        <w:tc>
          <w:tcPr>
            <w:tcW w:w="5049" w:type="dxa"/>
            <w:vMerge w:val="restart"/>
          </w:tcPr>
          <w:p w14:paraId="42122EBF" w14:textId="77777777" w:rsidR="00DE2AF0" w:rsidRPr="00516D9C" w:rsidRDefault="00DE2AF0" w:rsidP="00A50D45">
            <w:pPr>
              <w:widowControl w:val="0"/>
              <w:tabs>
                <w:tab w:val="clear" w:pos="567"/>
              </w:tabs>
              <w:suppressAutoHyphens w:val="0"/>
              <w:autoSpaceDE w:val="0"/>
              <w:autoSpaceDN w:val="0"/>
              <w:spacing w:line="240" w:lineRule="auto"/>
              <w:jc w:val="center"/>
              <w:rPr>
                <w:ins w:id="1462" w:author="Author" w:date="2025-04-25T17:59:00Z"/>
                <w:rFonts w:eastAsia="Arial"/>
                <w:b/>
                <w:lang w:val="hr-HR" w:eastAsia="en-US"/>
              </w:rPr>
            </w:pPr>
            <w:ins w:id="1463" w:author="Author" w:date="2025-04-25T17:59:00Z">
              <w:r w:rsidRPr="00EE7840">
                <w:rPr>
                  <w:rFonts w:eastAsia="Arial"/>
                  <w:noProof/>
                  <w:lang w:val="hr-HR"/>
                </w:rPr>
                <w:lastRenderedPageBreak/>
                <w:drawing>
                  <wp:inline distT="0" distB="0" distL="0" distR="0" wp14:anchorId="5DC8258F" wp14:editId="6255C6DF">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6"/>
                            <a:stretch>
                              <a:fillRect/>
                            </a:stretch>
                          </pic:blipFill>
                          <pic:spPr>
                            <a:xfrm>
                              <a:off x="0" y="0"/>
                              <a:ext cx="1352620" cy="1987652"/>
                            </a:xfrm>
                            <a:prstGeom prst="rect">
                              <a:avLst/>
                            </a:prstGeom>
                          </pic:spPr>
                        </pic:pic>
                      </a:graphicData>
                    </a:graphic>
                  </wp:inline>
                </w:drawing>
              </w:r>
            </w:ins>
          </w:p>
        </w:tc>
      </w:tr>
      <w:tr w:rsidR="00DE2AF0" w:rsidRPr="008A2ACC" w14:paraId="07D283A6" w14:textId="77777777" w:rsidTr="00A50D45">
        <w:trPr>
          <w:trHeight w:val="1354"/>
          <w:ins w:id="1464" w:author="Author" w:date="2025-04-25T17:59:00Z"/>
        </w:trPr>
        <w:tc>
          <w:tcPr>
            <w:tcW w:w="3806" w:type="dxa"/>
            <w:tcBorders>
              <w:top w:val="nil"/>
            </w:tcBorders>
            <w:shd w:val="clear" w:color="auto" w:fill="FFFF99"/>
          </w:tcPr>
          <w:p w14:paraId="3D338E72" w14:textId="77777777" w:rsidR="00DE2AF0" w:rsidRPr="000D0D20" w:rsidRDefault="00DE2AF0" w:rsidP="00A50D45">
            <w:pPr>
              <w:widowControl w:val="0"/>
              <w:numPr>
                <w:ilvl w:val="0"/>
                <w:numId w:val="45"/>
              </w:numPr>
              <w:tabs>
                <w:tab w:val="clear" w:pos="567"/>
              </w:tabs>
              <w:suppressAutoHyphens w:val="0"/>
              <w:autoSpaceDE w:val="0"/>
              <w:autoSpaceDN w:val="0"/>
              <w:spacing w:before="115" w:line="240" w:lineRule="auto"/>
              <w:ind w:right="245"/>
              <w:rPr>
                <w:ins w:id="1465" w:author="Author" w:date="2025-04-25T17:59:00Z"/>
                <w:rFonts w:eastAsia="Arial"/>
                <w:bCs/>
                <w:lang w:val="hr-HR" w:eastAsia="en-US"/>
              </w:rPr>
            </w:pPr>
            <w:proofErr w:type="spellStart"/>
            <w:ins w:id="1466" w:author="Author" w:date="2025-04-28T15:35:00Z">
              <w:r>
                <w:rPr>
                  <w:rFonts w:eastAsia="Malgun Gothic"/>
                  <w:b/>
                  <w:lang w:eastAsia="ko-KR"/>
                </w:rPr>
                <w:t>Nemojte</w:t>
              </w:r>
            </w:ins>
            <w:proofErr w:type="spellEnd"/>
            <w:ins w:id="1467" w:author="Author" w:date="2025-04-25T17:59:00Z">
              <w:r w:rsidRPr="008A2ACC">
                <w:rPr>
                  <w:rFonts w:eastAsia="Malgun Gothic"/>
                  <w:bCs/>
                  <w:lang w:eastAsia="ko-KR"/>
                </w:rPr>
                <w:t xml:space="preserve"> </w:t>
              </w:r>
            </w:ins>
            <w:ins w:id="1468" w:author="Author" w:date="2025-04-28T15:35:00Z">
              <w:r w:rsidRPr="000D0D20">
                <w:rPr>
                  <w:rFonts w:eastAsia="Malgun Gothic"/>
                  <w:bCs/>
                  <w:lang w:val="hr-HR" w:eastAsia="ko-KR"/>
                </w:rPr>
                <w:t>dodirivati</w:t>
              </w:r>
            </w:ins>
            <w:ins w:id="1469" w:author="Author" w:date="2025-05-03T21:32:00Z">
              <w:r>
                <w:rPr>
                  <w:rFonts w:eastAsia="Malgun Gothic"/>
                  <w:bCs/>
                  <w:lang w:val="hr-HR" w:eastAsia="ko-KR"/>
                </w:rPr>
                <w:t xml:space="preserve"> iglu </w:t>
              </w:r>
            </w:ins>
            <w:ins w:id="1470" w:author="Author" w:date="2025-05-03T21:33:00Z">
              <w:r>
                <w:rPr>
                  <w:rFonts w:eastAsia="Malgun Gothic"/>
                  <w:bCs/>
                  <w:lang w:val="hr-HR" w:eastAsia="ko-KR"/>
                </w:rPr>
                <w:t xml:space="preserve">niti </w:t>
              </w:r>
            </w:ins>
            <w:ins w:id="1471" w:author="Author" w:date="2025-05-05T18:19:00Z">
              <w:r>
                <w:rPr>
                  <w:rFonts w:eastAsia="Malgun Gothic"/>
                  <w:bCs/>
                  <w:lang w:val="hr-HR" w:eastAsia="ko-KR"/>
                </w:rPr>
                <w:t xml:space="preserve">na nju </w:t>
              </w:r>
            </w:ins>
            <w:ins w:id="1472" w:author="Author" w:date="2025-05-03T21:33:00Z">
              <w:r>
                <w:rPr>
                  <w:rFonts w:eastAsia="Malgun Gothic"/>
                  <w:bCs/>
                  <w:lang w:val="hr-HR" w:eastAsia="ko-KR"/>
                </w:rPr>
                <w:t>vraćati kapicu</w:t>
              </w:r>
            </w:ins>
            <w:ins w:id="1473" w:author="Author" w:date="2025-04-28T15:35:00Z">
              <w:r w:rsidRPr="000D0D20">
                <w:rPr>
                  <w:rFonts w:eastAsia="Malgun Gothic"/>
                  <w:bCs/>
                  <w:lang w:val="hr-HR" w:eastAsia="ko-KR"/>
                </w:rPr>
                <w:t>.</w:t>
              </w:r>
            </w:ins>
            <w:ins w:id="1474" w:author="Author" w:date="2025-04-28T15:36:00Z">
              <w:r w:rsidRPr="000D0D20">
                <w:rPr>
                  <w:rFonts w:eastAsia="Malgun Gothic"/>
                  <w:bCs/>
                  <w:lang w:val="hr-HR" w:eastAsia="ko-KR"/>
                </w:rPr>
                <w:t xml:space="preserve"> Mogl</w:t>
              </w:r>
            </w:ins>
            <w:ins w:id="1475" w:author="Author" w:date="2025-04-28T15:39:00Z">
              <w:r w:rsidRPr="000D0D20">
                <w:rPr>
                  <w:rFonts w:eastAsia="Malgun Gothic"/>
                  <w:bCs/>
                  <w:lang w:val="hr-HR" w:eastAsia="ko-KR"/>
                </w:rPr>
                <w:t xml:space="preserve">o bi doći do </w:t>
              </w:r>
            </w:ins>
            <w:ins w:id="1476" w:author="Author" w:date="2025-04-30T15:30:00Z">
              <w:r>
                <w:rPr>
                  <w:rFonts w:eastAsia="Malgun Gothic"/>
                  <w:bCs/>
                  <w:lang w:val="hr-HR" w:eastAsia="ko-KR"/>
                </w:rPr>
                <w:t xml:space="preserve">ozljede od </w:t>
              </w:r>
            </w:ins>
            <w:ins w:id="1477" w:author="Author" w:date="2025-04-28T15:39:00Z">
              <w:r w:rsidRPr="000D0D20">
                <w:rPr>
                  <w:rFonts w:eastAsia="Malgun Gothic"/>
                  <w:bCs/>
                  <w:lang w:val="hr-HR" w:eastAsia="ko-KR"/>
                </w:rPr>
                <w:t>uboda iglom</w:t>
              </w:r>
            </w:ins>
            <w:ins w:id="1478" w:author="Author" w:date="2025-04-28T15:36:00Z">
              <w:r w:rsidRPr="000D0D20">
                <w:rPr>
                  <w:rFonts w:eastAsia="Malgun Gothic"/>
                  <w:bCs/>
                  <w:lang w:val="hr-HR" w:eastAsia="ko-KR"/>
                </w:rPr>
                <w:t>.</w:t>
              </w:r>
            </w:ins>
          </w:p>
          <w:p w14:paraId="7DEC724B" w14:textId="77777777" w:rsidR="00DE2AF0" w:rsidRPr="008A2ACC" w:rsidRDefault="00DE2AF0" w:rsidP="00A50D45">
            <w:pPr>
              <w:widowControl w:val="0"/>
              <w:numPr>
                <w:ilvl w:val="0"/>
                <w:numId w:val="45"/>
              </w:numPr>
              <w:tabs>
                <w:tab w:val="clear" w:pos="567"/>
              </w:tabs>
              <w:suppressAutoHyphens w:val="0"/>
              <w:autoSpaceDE w:val="0"/>
              <w:autoSpaceDN w:val="0"/>
              <w:spacing w:before="115" w:line="240" w:lineRule="auto"/>
              <w:ind w:right="245"/>
              <w:rPr>
                <w:ins w:id="1479" w:author="Author" w:date="2025-04-25T17:59:00Z"/>
                <w:rFonts w:eastAsia="Arial"/>
                <w:bCs/>
                <w:lang w:eastAsia="en-US"/>
              </w:rPr>
            </w:pPr>
            <w:proofErr w:type="spellStart"/>
            <w:ins w:id="1480" w:author="Author" w:date="2025-04-28T15:36:00Z">
              <w:r>
                <w:rPr>
                  <w:rFonts w:eastAsia="Malgun Gothic"/>
                  <w:b/>
                  <w:lang w:eastAsia="ko-KR"/>
                </w:rPr>
                <w:t>N</w:t>
              </w:r>
            </w:ins>
            <w:ins w:id="1481" w:author="Author" w:date="2025-04-28T15:37:00Z">
              <w:r>
                <w:rPr>
                  <w:rFonts w:eastAsia="Malgun Gothic"/>
                  <w:b/>
                  <w:lang w:eastAsia="ko-KR"/>
                </w:rPr>
                <w:t>emojte</w:t>
              </w:r>
              <w:proofErr w:type="spellEnd"/>
              <w:r w:rsidRPr="00C95F78">
                <w:rPr>
                  <w:rFonts w:eastAsia="Malgun Gothic"/>
                  <w:lang w:eastAsia="ko-KR"/>
                </w:rPr>
                <w:t xml:space="preserve"> </w:t>
              </w:r>
              <w:proofErr w:type="spellStart"/>
              <w:r w:rsidRPr="00C95F78">
                <w:rPr>
                  <w:rFonts w:eastAsia="Malgun Gothic"/>
                  <w:lang w:eastAsia="ko-KR"/>
                </w:rPr>
                <w:t>povlačiti</w:t>
              </w:r>
              <w:proofErr w:type="spellEnd"/>
              <w:r w:rsidRPr="00C95F78">
                <w:rPr>
                  <w:rFonts w:eastAsia="Malgun Gothic"/>
                  <w:lang w:eastAsia="ko-KR"/>
                </w:rPr>
                <w:t xml:space="preserve"> </w:t>
              </w:r>
              <w:proofErr w:type="spellStart"/>
              <w:r w:rsidRPr="00C95F78">
                <w:rPr>
                  <w:rFonts w:eastAsia="Malgun Gothic"/>
                  <w:lang w:eastAsia="ko-KR"/>
                </w:rPr>
                <w:t>klip</w:t>
              </w:r>
            </w:ins>
            <w:proofErr w:type="spellEnd"/>
            <w:ins w:id="1482" w:author="Author" w:date="2025-04-25T17:59:00Z">
              <w:r w:rsidRPr="008A2ACC">
                <w:rPr>
                  <w:rFonts w:eastAsia="Malgun Gothic"/>
                  <w:bCs/>
                  <w:lang w:eastAsia="ko-KR"/>
                </w:rPr>
                <w:t>.</w:t>
              </w:r>
            </w:ins>
          </w:p>
        </w:tc>
        <w:tc>
          <w:tcPr>
            <w:tcW w:w="5049" w:type="dxa"/>
            <w:vMerge/>
          </w:tcPr>
          <w:p w14:paraId="72E9A100" w14:textId="77777777" w:rsidR="00DE2AF0" w:rsidRPr="008A2ACC" w:rsidRDefault="00DE2AF0" w:rsidP="00A50D45">
            <w:pPr>
              <w:widowControl w:val="0"/>
              <w:tabs>
                <w:tab w:val="clear" w:pos="567"/>
              </w:tabs>
              <w:suppressAutoHyphens w:val="0"/>
              <w:autoSpaceDE w:val="0"/>
              <w:autoSpaceDN w:val="0"/>
              <w:spacing w:line="240" w:lineRule="auto"/>
              <w:jc w:val="center"/>
              <w:rPr>
                <w:ins w:id="1483" w:author="Author" w:date="2025-04-25T17:59:00Z"/>
                <w:rFonts w:eastAsia="Arial"/>
                <w:noProof/>
                <w:lang w:eastAsia="en-US"/>
              </w:rPr>
            </w:pPr>
          </w:p>
        </w:tc>
      </w:tr>
      <w:tr w:rsidR="00DE2AF0" w:rsidRPr="008A2ACC" w14:paraId="127E5284" w14:textId="77777777" w:rsidTr="00A50D45">
        <w:trPr>
          <w:trHeight w:val="954"/>
          <w:ins w:id="1484" w:author="Author" w:date="2025-04-25T17:59:00Z"/>
        </w:trPr>
        <w:tc>
          <w:tcPr>
            <w:tcW w:w="3806" w:type="dxa"/>
            <w:tcBorders>
              <w:bottom w:val="single" w:sz="4" w:space="0" w:color="000000"/>
            </w:tcBorders>
          </w:tcPr>
          <w:p w14:paraId="32113A84" w14:textId="77777777" w:rsidR="00DE2AF0" w:rsidRPr="008F5958" w:rsidRDefault="00DE2AF0" w:rsidP="00A50D45">
            <w:pPr>
              <w:widowControl w:val="0"/>
              <w:numPr>
                <w:ilvl w:val="0"/>
                <w:numId w:val="42"/>
              </w:numPr>
              <w:tabs>
                <w:tab w:val="clear" w:pos="567"/>
              </w:tabs>
              <w:suppressAutoHyphens w:val="0"/>
              <w:autoSpaceDE w:val="0"/>
              <w:autoSpaceDN w:val="0"/>
              <w:spacing w:before="115" w:line="240" w:lineRule="auto"/>
              <w:ind w:right="245"/>
              <w:rPr>
                <w:ins w:id="1485" w:author="Author" w:date="2025-04-25T17:59:00Z"/>
                <w:rFonts w:eastAsia="Arial"/>
                <w:b/>
                <w:lang w:eastAsia="en-US"/>
                <w:rPrChange w:id="1486" w:author="Author" w:date="2025-06-13T11:51:00Z" w16du:dateUtc="2025-06-13T09:51:00Z">
                  <w:rPr>
                    <w:ins w:id="1487" w:author="Author" w:date="2025-04-25T17:59:00Z"/>
                    <w:rFonts w:eastAsia="Arial"/>
                    <w:b/>
                    <w:lang w:val="pl-PL" w:eastAsia="en-US"/>
                  </w:rPr>
                </w:rPrChange>
              </w:rPr>
            </w:pPr>
            <w:proofErr w:type="spellStart"/>
            <w:ins w:id="1488" w:author="Author" w:date="2025-04-28T15:39:00Z">
              <w:r w:rsidRPr="008F5958">
                <w:rPr>
                  <w:rFonts w:eastAsia="Malgun Gothic"/>
                  <w:b/>
                  <w:lang w:eastAsia="ko-KR"/>
                  <w:rPrChange w:id="1489" w:author="Author" w:date="2025-06-13T11:51:00Z" w16du:dateUtc="2025-06-13T09:51:00Z">
                    <w:rPr>
                      <w:rFonts w:eastAsia="Malgun Gothic"/>
                      <w:b/>
                      <w:lang w:val="pl-PL" w:eastAsia="ko-KR"/>
                    </w:rPr>
                  </w:rPrChange>
                </w:rPr>
                <w:t>U</w:t>
              </w:r>
            </w:ins>
            <w:ins w:id="1490" w:author="Author" w:date="2025-04-30T15:30:00Z">
              <w:r w:rsidRPr="008F5958">
                <w:rPr>
                  <w:rFonts w:eastAsia="Malgun Gothic"/>
                  <w:b/>
                  <w:lang w:eastAsia="ko-KR"/>
                  <w:rPrChange w:id="1491" w:author="Author" w:date="2025-06-13T11:51:00Z" w16du:dateUtc="2025-06-13T09:51:00Z">
                    <w:rPr>
                      <w:rFonts w:eastAsia="Malgun Gothic"/>
                      <w:b/>
                      <w:lang w:val="pl-PL" w:eastAsia="ko-KR"/>
                    </w:rPr>
                  </w:rPrChange>
                </w:rPr>
                <w:t>bodite</w:t>
              </w:r>
            </w:ins>
            <w:proofErr w:type="spellEnd"/>
            <w:ins w:id="1492" w:author="Author" w:date="2025-04-28T15:39:00Z">
              <w:r w:rsidRPr="008F5958">
                <w:rPr>
                  <w:rFonts w:eastAsia="Malgun Gothic"/>
                  <w:b/>
                  <w:lang w:eastAsia="ko-KR"/>
                  <w:rPrChange w:id="1493" w:author="Author" w:date="2025-06-13T11:51:00Z" w16du:dateUtc="2025-06-13T09:51:00Z">
                    <w:rPr>
                      <w:rFonts w:eastAsia="Malgun Gothic"/>
                      <w:b/>
                      <w:lang w:val="pl-PL" w:eastAsia="ko-KR"/>
                    </w:rPr>
                  </w:rPrChange>
                </w:rPr>
                <w:t xml:space="preserve"> iglu u</w:t>
              </w:r>
            </w:ins>
            <w:ins w:id="1494" w:author="Author" w:date="2025-04-28T15:40:00Z">
              <w:r w:rsidRPr="008F5958">
                <w:rPr>
                  <w:rFonts w:eastAsia="Malgun Gothic"/>
                  <w:b/>
                  <w:lang w:eastAsia="ko-KR"/>
                  <w:rPrChange w:id="1495" w:author="Author" w:date="2025-06-13T11:51:00Z" w16du:dateUtc="2025-06-13T09:51:00Z">
                    <w:rPr>
                      <w:rFonts w:eastAsia="Malgun Gothic"/>
                      <w:b/>
                      <w:lang w:val="pl-PL" w:eastAsia="ko-KR"/>
                    </w:rPr>
                  </w:rPrChange>
                </w:rPr>
                <w:t xml:space="preserve"> </w:t>
              </w:r>
            </w:ins>
            <w:ins w:id="1496" w:author="Author" w:date="2025-04-28T15:39:00Z">
              <w:r w:rsidRPr="008F5958">
                <w:rPr>
                  <w:rFonts w:eastAsia="Malgun Gothic"/>
                  <w:b/>
                  <w:lang w:eastAsia="ko-KR"/>
                  <w:rPrChange w:id="1497" w:author="Author" w:date="2025-06-13T11:51:00Z" w16du:dateUtc="2025-06-13T09:51:00Z">
                    <w:rPr>
                      <w:rFonts w:eastAsia="Malgun Gothic"/>
                      <w:b/>
                      <w:lang w:val="pl-PL" w:eastAsia="ko-KR"/>
                    </w:rPr>
                  </w:rPrChange>
                </w:rPr>
                <w:t>1. </w:t>
              </w:r>
            </w:ins>
            <w:proofErr w:type="spellStart"/>
            <w:ins w:id="1498" w:author="Author" w:date="2025-04-28T15:40:00Z">
              <w:r w:rsidRPr="008F5958">
                <w:rPr>
                  <w:rFonts w:eastAsia="Malgun Gothic"/>
                  <w:b/>
                  <w:lang w:eastAsia="ko-KR"/>
                  <w:rPrChange w:id="1499" w:author="Author" w:date="2025-06-13T11:51:00Z" w16du:dateUtc="2025-06-13T09:51:00Z">
                    <w:rPr>
                      <w:rFonts w:eastAsia="Malgun Gothic"/>
                      <w:b/>
                      <w:lang w:val="pl-PL" w:eastAsia="ko-KR"/>
                    </w:rPr>
                  </w:rPrChange>
                </w:rPr>
                <w:t>m</w:t>
              </w:r>
            </w:ins>
            <w:ins w:id="1500" w:author="Author" w:date="2025-04-28T15:39:00Z">
              <w:r w:rsidRPr="008F5958">
                <w:rPr>
                  <w:rFonts w:eastAsia="Malgun Gothic"/>
                  <w:b/>
                  <w:lang w:eastAsia="ko-KR"/>
                  <w:rPrChange w:id="1501" w:author="Author" w:date="2025-06-13T11:51:00Z" w16du:dateUtc="2025-06-13T09:51:00Z">
                    <w:rPr>
                      <w:rFonts w:eastAsia="Malgun Gothic"/>
                      <w:b/>
                      <w:lang w:val="pl-PL" w:eastAsia="ko-KR"/>
                    </w:rPr>
                  </w:rPrChange>
                </w:rPr>
                <w:t>jesto</w:t>
              </w:r>
              <w:proofErr w:type="spellEnd"/>
              <w:r w:rsidRPr="008F5958">
                <w:rPr>
                  <w:rFonts w:eastAsia="Malgun Gothic"/>
                  <w:b/>
                  <w:lang w:eastAsia="ko-KR"/>
                  <w:rPrChange w:id="1502" w:author="Author" w:date="2025-06-13T11:51:00Z" w16du:dateUtc="2025-06-13T09:51:00Z">
                    <w:rPr>
                      <w:rFonts w:eastAsia="Malgun Gothic"/>
                      <w:b/>
                      <w:lang w:val="pl-PL" w:eastAsia="ko-KR"/>
                    </w:rPr>
                  </w:rPrChange>
                </w:rPr>
                <w:t xml:space="preserve"> </w:t>
              </w:r>
              <w:proofErr w:type="spellStart"/>
              <w:r w:rsidRPr="008F5958">
                <w:rPr>
                  <w:rFonts w:eastAsia="Malgun Gothic"/>
                  <w:b/>
                  <w:lang w:eastAsia="ko-KR"/>
                  <w:rPrChange w:id="1503" w:author="Author" w:date="2025-06-13T11:51:00Z" w16du:dateUtc="2025-06-13T09:51:00Z">
                    <w:rPr>
                      <w:rFonts w:eastAsia="Malgun Gothic"/>
                      <w:b/>
                      <w:lang w:val="pl-PL" w:eastAsia="ko-KR"/>
                    </w:rPr>
                  </w:rPrChange>
                </w:rPr>
                <w:t>primjene</w:t>
              </w:r>
            </w:ins>
            <w:proofErr w:type="spellEnd"/>
            <w:ins w:id="1504" w:author="Author" w:date="2025-04-28T15:41:00Z">
              <w:r w:rsidRPr="008F5958">
                <w:rPr>
                  <w:rFonts w:eastAsia="Malgun Gothic"/>
                  <w:b/>
                  <w:lang w:eastAsia="ko-KR"/>
                  <w:rPrChange w:id="1505" w:author="Author" w:date="2025-06-13T11:51:00Z" w16du:dateUtc="2025-06-13T09:51:00Z">
                    <w:rPr>
                      <w:rFonts w:eastAsia="Malgun Gothic"/>
                      <w:b/>
                      <w:lang w:val="pl-PL" w:eastAsia="ko-KR"/>
                    </w:rPr>
                  </w:rPrChange>
                </w:rPr>
                <w:t xml:space="preserve"> </w:t>
              </w:r>
              <w:proofErr w:type="spellStart"/>
              <w:r w:rsidRPr="008F5958">
                <w:rPr>
                  <w:rFonts w:eastAsia="Malgun Gothic"/>
                  <w:b/>
                  <w:lang w:eastAsia="ko-KR"/>
                  <w:rPrChange w:id="1506" w:author="Author" w:date="2025-06-13T11:51:00Z" w16du:dateUtc="2025-06-13T09:51:00Z">
                    <w:rPr>
                      <w:rFonts w:eastAsia="Malgun Gothic"/>
                      <w:b/>
                      <w:lang w:val="pl-PL" w:eastAsia="ko-KR"/>
                    </w:rPr>
                  </w:rPrChange>
                </w:rPr>
                <w:t>injekcije</w:t>
              </w:r>
            </w:ins>
            <w:proofErr w:type="spellEnd"/>
            <w:ins w:id="1507" w:author="Author" w:date="2025-04-25T17:59:00Z">
              <w:r w:rsidRPr="008F5958">
                <w:rPr>
                  <w:rFonts w:eastAsia="Malgun Gothic"/>
                  <w:b/>
                  <w:lang w:eastAsia="ko-KR"/>
                  <w:rPrChange w:id="1508" w:author="Author" w:date="2025-06-13T11:51:00Z" w16du:dateUtc="2025-06-13T09:51:00Z">
                    <w:rPr>
                      <w:rFonts w:eastAsia="Malgun Gothic"/>
                      <w:b/>
                      <w:lang w:val="pl-PL" w:eastAsia="ko-KR"/>
                    </w:rPr>
                  </w:rPrChange>
                </w:rPr>
                <w:t xml:space="preserve"> </w:t>
              </w:r>
            </w:ins>
          </w:p>
          <w:p w14:paraId="59FEB12B" w14:textId="77777777" w:rsidR="00DE2AF0" w:rsidRPr="008F5958" w:rsidRDefault="00DE2AF0" w:rsidP="00A50D45">
            <w:pPr>
              <w:widowControl w:val="0"/>
              <w:tabs>
                <w:tab w:val="clear" w:pos="567"/>
              </w:tabs>
              <w:suppressAutoHyphens w:val="0"/>
              <w:autoSpaceDE w:val="0"/>
              <w:autoSpaceDN w:val="0"/>
              <w:spacing w:before="115" w:line="240" w:lineRule="auto"/>
              <w:ind w:left="821" w:right="245" w:hanging="360"/>
              <w:rPr>
                <w:ins w:id="1509" w:author="Author" w:date="2025-04-25T17:59:00Z"/>
                <w:rFonts w:eastAsia="Arial"/>
                <w:lang w:eastAsia="en-US"/>
                <w:rPrChange w:id="1510" w:author="Author" w:date="2025-06-13T11:51:00Z" w16du:dateUtc="2025-06-13T09:51:00Z">
                  <w:rPr>
                    <w:ins w:id="1511" w:author="Author" w:date="2025-04-25T17:59:00Z"/>
                    <w:rFonts w:eastAsia="Arial"/>
                    <w:lang w:val="pl-PL" w:eastAsia="en-US"/>
                  </w:rPr>
                </w:rPrChange>
              </w:rPr>
            </w:pPr>
            <w:ins w:id="1512" w:author="Author" w:date="2025-04-25T17:59:00Z">
              <w:r w:rsidRPr="008F5958">
                <w:rPr>
                  <w:rFonts w:eastAsia="Arial"/>
                  <w:b/>
                  <w:lang w:eastAsia="en-US"/>
                  <w:rPrChange w:id="1513" w:author="Author" w:date="2025-06-13T11:51:00Z" w16du:dateUtc="2025-06-13T09:51:00Z">
                    <w:rPr>
                      <w:rFonts w:eastAsia="Arial"/>
                      <w:b/>
                      <w:lang w:val="pl-PL" w:eastAsia="en-US"/>
                    </w:rPr>
                  </w:rPrChange>
                </w:rPr>
                <w:t>a.</w:t>
              </w:r>
              <w:r w:rsidRPr="008F5958">
                <w:rPr>
                  <w:rFonts w:eastAsia="Arial"/>
                  <w:b/>
                  <w:lang w:eastAsia="en-US"/>
                  <w:rPrChange w:id="1514" w:author="Author" w:date="2025-06-13T11:51:00Z" w16du:dateUtc="2025-06-13T09:51:00Z">
                    <w:rPr>
                      <w:rFonts w:eastAsia="Arial"/>
                      <w:b/>
                      <w:lang w:val="pl-PL" w:eastAsia="en-US"/>
                    </w:rPr>
                  </w:rPrChange>
                </w:rPr>
                <w:tab/>
              </w:r>
            </w:ins>
            <w:proofErr w:type="spellStart"/>
            <w:ins w:id="1515" w:author="Author" w:date="2025-04-30T15:31:00Z">
              <w:r w:rsidRPr="008F5958">
                <w:rPr>
                  <w:rFonts w:eastAsia="Arial"/>
                  <w:lang w:eastAsia="en-US"/>
                  <w:rPrChange w:id="1516" w:author="Author" w:date="2025-06-13T11:51:00Z" w16du:dateUtc="2025-06-13T09:51:00Z">
                    <w:rPr>
                      <w:rFonts w:eastAsia="Arial"/>
                      <w:lang w:val="pl-PL" w:eastAsia="en-US"/>
                    </w:rPr>
                  </w:rPrChange>
                </w:rPr>
                <w:t>K</w:t>
              </w:r>
            </w:ins>
            <w:ins w:id="1517" w:author="Author" w:date="2025-04-28T15:40:00Z">
              <w:r w:rsidRPr="008F5958">
                <w:rPr>
                  <w:rFonts w:eastAsia="Arial"/>
                  <w:lang w:eastAsia="en-US"/>
                  <w:rPrChange w:id="1518" w:author="Author" w:date="2025-06-13T11:51:00Z" w16du:dateUtc="2025-06-13T09:51:00Z">
                    <w:rPr>
                      <w:rFonts w:eastAsia="Arial"/>
                      <w:lang w:val="pl-PL" w:eastAsia="en-US"/>
                    </w:rPr>
                  </w:rPrChange>
                </w:rPr>
                <w:t>ožu</w:t>
              </w:r>
              <w:proofErr w:type="spellEnd"/>
              <w:r w:rsidRPr="008F5958">
                <w:rPr>
                  <w:rFonts w:eastAsia="Arial"/>
                  <w:lang w:eastAsia="en-US"/>
                  <w:rPrChange w:id="1519"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20" w:author="Author" w:date="2025-06-13T11:51:00Z" w16du:dateUtc="2025-06-13T09:51:00Z">
                    <w:rPr>
                      <w:rFonts w:eastAsia="Arial"/>
                      <w:lang w:val="pl-PL" w:eastAsia="en-US"/>
                    </w:rPr>
                  </w:rPrChange>
                </w:rPr>
                <w:t>oko</w:t>
              </w:r>
              <w:proofErr w:type="spellEnd"/>
              <w:r w:rsidRPr="008F5958">
                <w:rPr>
                  <w:rFonts w:eastAsia="Arial"/>
                  <w:lang w:eastAsia="en-US"/>
                  <w:rPrChange w:id="1521"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22" w:author="Author" w:date="2025-06-13T11:51:00Z" w16du:dateUtc="2025-06-13T09:51:00Z">
                    <w:rPr>
                      <w:rFonts w:eastAsia="Arial"/>
                      <w:lang w:val="pl-PL" w:eastAsia="en-US"/>
                    </w:rPr>
                  </w:rPrChange>
                </w:rPr>
                <w:t>očišćenog</w:t>
              </w:r>
              <w:proofErr w:type="spellEnd"/>
              <w:r w:rsidRPr="008F5958">
                <w:rPr>
                  <w:rFonts w:eastAsia="Arial"/>
                  <w:lang w:eastAsia="en-US"/>
                  <w:rPrChange w:id="1523"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24" w:author="Author" w:date="2025-06-13T11:51:00Z" w16du:dateUtc="2025-06-13T09:51:00Z">
                    <w:rPr>
                      <w:rFonts w:eastAsia="Arial"/>
                      <w:lang w:val="pl-PL" w:eastAsia="en-US"/>
                    </w:rPr>
                  </w:rPrChange>
                </w:rPr>
                <w:t>mjesta</w:t>
              </w:r>
            </w:ins>
            <w:proofErr w:type="spellEnd"/>
            <w:ins w:id="1525" w:author="Author" w:date="2025-04-30T15:31:00Z">
              <w:r w:rsidRPr="008F5958">
                <w:rPr>
                  <w:rFonts w:eastAsia="Arial"/>
                  <w:lang w:eastAsia="en-US"/>
                  <w:rPrChange w:id="1526"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27" w:author="Author" w:date="2025-06-13T11:51:00Z" w16du:dateUtc="2025-06-13T09:51:00Z">
                    <w:rPr>
                      <w:rFonts w:eastAsia="Arial"/>
                      <w:lang w:val="pl-PL" w:eastAsia="en-US"/>
                    </w:rPr>
                  </w:rPrChange>
                </w:rPr>
                <w:t>uhvatite</w:t>
              </w:r>
              <w:proofErr w:type="spellEnd"/>
              <w:r w:rsidRPr="008F5958">
                <w:rPr>
                  <w:rFonts w:eastAsia="Arial"/>
                  <w:lang w:eastAsia="en-US"/>
                  <w:rPrChange w:id="1528" w:author="Author" w:date="2025-06-13T11:51:00Z" w16du:dateUtc="2025-06-13T09:51:00Z">
                    <w:rPr>
                      <w:rFonts w:eastAsia="Arial"/>
                      <w:lang w:val="pl-PL" w:eastAsia="en-US"/>
                    </w:rPr>
                  </w:rPrChange>
                </w:rPr>
                <w:t xml:space="preserve"> u </w:t>
              </w:r>
              <w:proofErr w:type="spellStart"/>
              <w:r w:rsidRPr="008F5958">
                <w:rPr>
                  <w:rFonts w:eastAsia="Arial"/>
                  <w:lang w:eastAsia="en-US"/>
                  <w:rPrChange w:id="1529" w:author="Author" w:date="2025-06-13T11:51:00Z" w16du:dateUtc="2025-06-13T09:51:00Z">
                    <w:rPr>
                      <w:rFonts w:eastAsia="Arial"/>
                      <w:lang w:val="pl-PL" w:eastAsia="en-US"/>
                    </w:rPr>
                  </w:rPrChange>
                </w:rPr>
                <w:t>nabor</w:t>
              </w:r>
            </w:ins>
            <w:proofErr w:type="spellEnd"/>
            <w:ins w:id="1530" w:author="Author" w:date="2025-04-28T15:40:00Z">
              <w:r w:rsidRPr="008F5958">
                <w:rPr>
                  <w:rFonts w:eastAsia="Arial"/>
                  <w:lang w:eastAsia="en-US"/>
                  <w:rPrChange w:id="1531" w:author="Author" w:date="2025-06-13T11:51:00Z" w16du:dateUtc="2025-06-13T09:51:00Z">
                    <w:rPr>
                      <w:rFonts w:eastAsia="Arial"/>
                      <w:lang w:val="pl-PL" w:eastAsia="en-US"/>
                    </w:rPr>
                  </w:rPrChange>
                </w:rPr>
                <w:t>.</w:t>
              </w:r>
            </w:ins>
          </w:p>
          <w:p w14:paraId="1ADFA8F2" w14:textId="77777777" w:rsidR="00DE2AF0" w:rsidRPr="008F5958" w:rsidRDefault="00DE2AF0" w:rsidP="00A50D45">
            <w:pPr>
              <w:widowControl w:val="0"/>
              <w:tabs>
                <w:tab w:val="clear" w:pos="567"/>
              </w:tabs>
              <w:suppressAutoHyphens w:val="0"/>
              <w:autoSpaceDE w:val="0"/>
              <w:autoSpaceDN w:val="0"/>
              <w:spacing w:before="115" w:line="240" w:lineRule="auto"/>
              <w:ind w:left="821" w:right="245" w:hanging="360"/>
              <w:rPr>
                <w:ins w:id="1532" w:author="Author" w:date="2025-04-25T17:59:00Z"/>
                <w:rFonts w:eastAsia="Malgun Gothic"/>
                <w:bCs/>
                <w:lang w:eastAsia="ko-KR"/>
                <w:rPrChange w:id="1533" w:author="Author" w:date="2025-06-13T11:51:00Z" w16du:dateUtc="2025-06-13T09:51:00Z">
                  <w:rPr>
                    <w:ins w:id="1534" w:author="Author" w:date="2025-04-25T17:59:00Z"/>
                    <w:rFonts w:eastAsia="Malgun Gothic"/>
                    <w:bCs/>
                    <w:lang w:val="pl-PL" w:eastAsia="ko-KR"/>
                  </w:rPr>
                </w:rPrChange>
              </w:rPr>
            </w:pPr>
            <w:ins w:id="1535" w:author="Author" w:date="2025-04-25T17:59:00Z">
              <w:r w:rsidRPr="008F5958">
                <w:rPr>
                  <w:rFonts w:eastAsia="Arial"/>
                  <w:b/>
                  <w:lang w:eastAsia="en-US"/>
                  <w:rPrChange w:id="1536" w:author="Author" w:date="2025-06-13T11:51:00Z" w16du:dateUtc="2025-06-13T09:51:00Z">
                    <w:rPr>
                      <w:rFonts w:eastAsia="Arial"/>
                      <w:b/>
                      <w:lang w:val="pl-PL" w:eastAsia="en-US"/>
                    </w:rPr>
                  </w:rPrChange>
                </w:rPr>
                <w:t>b.</w:t>
              </w:r>
              <w:r w:rsidRPr="008F5958">
                <w:rPr>
                  <w:rFonts w:eastAsia="Arial"/>
                  <w:b/>
                  <w:lang w:eastAsia="en-US"/>
                  <w:rPrChange w:id="1537" w:author="Author" w:date="2025-06-13T11:51:00Z" w16du:dateUtc="2025-06-13T09:51:00Z">
                    <w:rPr>
                      <w:rFonts w:eastAsia="Arial"/>
                      <w:b/>
                      <w:lang w:val="pl-PL" w:eastAsia="en-US"/>
                    </w:rPr>
                  </w:rPrChange>
                </w:rPr>
                <w:tab/>
              </w:r>
            </w:ins>
            <w:proofErr w:type="spellStart"/>
            <w:ins w:id="1538" w:author="Author" w:date="2025-04-28T15:41:00Z">
              <w:r w:rsidRPr="008F5958">
                <w:rPr>
                  <w:rFonts w:eastAsia="Arial"/>
                  <w:lang w:eastAsia="en-US"/>
                  <w:rPrChange w:id="1539" w:author="Author" w:date="2025-06-13T11:51:00Z" w16du:dateUtc="2025-06-13T09:51:00Z">
                    <w:rPr>
                      <w:rFonts w:eastAsia="Arial"/>
                      <w:lang w:val="pl-PL" w:eastAsia="en-US"/>
                    </w:rPr>
                  </w:rPrChange>
                </w:rPr>
                <w:t>Drugom</w:t>
              </w:r>
              <w:proofErr w:type="spellEnd"/>
              <w:r w:rsidRPr="008F5958">
                <w:rPr>
                  <w:rFonts w:eastAsia="Arial"/>
                  <w:lang w:eastAsia="en-US"/>
                  <w:rPrChange w:id="1540"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41" w:author="Author" w:date="2025-06-13T11:51:00Z" w16du:dateUtc="2025-06-13T09:51:00Z">
                    <w:rPr>
                      <w:rFonts w:eastAsia="Arial"/>
                      <w:lang w:val="pl-PL" w:eastAsia="en-US"/>
                    </w:rPr>
                  </w:rPrChange>
                </w:rPr>
                <w:t>rukom</w:t>
              </w:r>
              <w:proofErr w:type="spellEnd"/>
              <w:r w:rsidRPr="008F5958">
                <w:rPr>
                  <w:rFonts w:eastAsia="Arial"/>
                  <w:lang w:eastAsia="en-US"/>
                  <w:rPrChange w:id="1542"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43" w:author="Author" w:date="2025-06-13T11:51:00Z" w16du:dateUtc="2025-06-13T09:51:00Z">
                    <w:rPr>
                      <w:rFonts w:eastAsia="Arial"/>
                      <w:lang w:val="pl-PL" w:eastAsia="en-US"/>
                    </w:rPr>
                  </w:rPrChange>
                </w:rPr>
                <w:t>držeći</w:t>
              </w:r>
              <w:proofErr w:type="spellEnd"/>
              <w:r w:rsidRPr="008F5958">
                <w:rPr>
                  <w:rFonts w:eastAsia="Arial"/>
                  <w:lang w:eastAsia="en-US"/>
                  <w:rPrChange w:id="1544"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45" w:author="Author" w:date="2025-06-13T11:51:00Z" w16du:dateUtc="2025-06-13T09:51:00Z">
                    <w:rPr>
                      <w:rFonts w:eastAsia="Arial"/>
                      <w:lang w:val="pl-PL" w:eastAsia="en-US"/>
                    </w:rPr>
                  </w:rPrChange>
                </w:rPr>
                <w:t>štrcaljku</w:t>
              </w:r>
              <w:proofErr w:type="spellEnd"/>
              <w:r w:rsidRPr="008F5958">
                <w:rPr>
                  <w:rFonts w:eastAsia="Arial"/>
                  <w:lang w:eastAsia="en-US"/>
                  <w:rPrChange w:id="1546"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47" w:author="Author" w:date="2025-06-13T11:51:00Z" w16du:dateUtc="2025-06-13T09:51:00Z">
                    <w:rPr>
                      <w:rFonts w:eastAsia="Arial"/>
                      <w:lang w:val="pl-PL" w:eastAsia="en-US"/>
                    </w:rPr>
                  </w:rPrChange>
                </w:rPr>
                <w:t>poput</w:t>
              </w:r>
              <w:proofErr w:type="spellEnd"/>
              <w:r w:rsidRPr="008F5958">
                <w:rPr>
                  <w:rFonts w:eastAsia="Arial"/>
                  <w:lang w:eastAsia="en-US"/>
                  <w:rPrChange w:id="1548"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49" w:author="Author" w:date="2025-06-13T11:51:00Z" w16du:dateUtc="2025-06-13T09:51:00Z">
                    <w:rPr>
                      <w:rFonts w:eastAsia="Arial"/>
                      <w:lang w:val="pl-PL" w:eastAsia="en-US"/>
                    </w:rPr>
                  </w:rPrChange>
                </w:rPr>
                <w:t>olovke</w:t>
              </w:r>
              <w:proofErr w:type="spellEnd"/>
              <w:r w:rsidRPr="008F5958">
                <w:rPr>
                  <w:rFonts w:eastAsia="Arial"/>
                  <w:lang w:eastAsia="en-US"/>
                  <w:rPrChange w:id="1550"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51" w:author="Author" w:date="2025-06-13T11:51:00Z" w16du:dateUtc="2025-06-13T09:51:00Z">
                    <w:rPr>
                      <w:rFonts w:eastAsia="Arial"/>
                      <w:lang w:val="pl-PL" w:eastAsia="en-US"/>
                    </w:rPr>
                  </w:rPrChange>
                </w:rPr>
                <w:t>brzim</w:t>
              </w:r>
              <w:proofErr w:type="spellEnd"/>
              <w:r w:rsidRPr="008F5958">
                <w:rPr>
                  <w:rFonts w:eastAsia="Arial"/>
                  <w:lang w:eastAsia="en-US"/>
                  <w:rPrChange w:id="1552"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53" w:author="Author" w:date="2025-06-13T11:51:00Z" w16du:dateUtc="2025-06-13T09:51:00Z">
                    <w:rPr>
                      <w:rFonts w:eastAsia="Arial"/>
                      <w:lang w:val="pl-PL" w:eastAsia="en-US"/>
                    </w:rPr>
                  </w:rPrChange>
                </w:rPr>
                <w:t>pokretom</w:t>
              </w:r>
            </w:ins>
            <w:proofErr w:type="spellEnd"/>
            <w:ins w:id="1554" w:author="Author" w:date="2025-05-05T18:20:00Z">
              <w:r w:rsidRPr="008F5958">
                <w:rPr>
                  <w:rFonts w:eastAsia="Arial"/>
                  <w:lang w:eastAsia="en-US"/>
                  <w:rPrChange w:id="1555" w:author="Author" w:date="2025-06-13T11:51:00Z" w16du:dateUtc="2025-06-13T09:51:00Z">
                    <w:rPr>
                      <w:rFonts w:eastAsia="Arial"/>
                      <w:lang w:val="pl-PL" w:eastAsia="en-US"/>
                    </w:rPr>
                  </w:rPrChange>
                </w:rPr>
                <w:t>,</w:t>
              </w:r>
            </w:ins>
            <w:ins w:id="1556" w:author="Author" w:date="2025-04-28T15:41:00Z">
              <w:r w:rsidRPr="008F5958">
                <w:rPr>
                  <w:rFonts w:eastAsia="Arial"/>
                  <w:lang w:eastAsia="en-US"/>
                  <w:rPrChange w:id="1557"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58" w:author="Author" w:date="2025-06-13T11:51:00Z" w16du:dateUtc="2025-06-13T09:51:00Z">
                    <w:rPr>
                      <w:rFonts w:eastAsia="Arial"/>
                      <w:lang w:val="pl-PL" w:eastAsia="en-US"/>
                    </w:rPr>
                  </w:rPrChange>
                </w:rPr>
                <w:t>kao</w:t>
              </w:r>
              <w:proofErr w:type="spellEnd"/>
              <w:r w:rsidRPr="008F5958">
                <w:rPr>
                  <w:rFonts w:eastAsia="Arial"/>
                  <w:lang w:eastAsia="en-US"/>
                  <w:rPrChange w:id="1559"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60" w:author="Author" w:date="2025-06-13T11:51:00Z" w16du:dateUtc="2025-06-13T09:51:00Z">
                    <w:rPr>
                      <w:rFonts w:eastAsia="Arial"/>
                      <w:lang w:val="pl-PL" w:eastAsia="en-US"/>
                    </w:rPr>
                  </w:rPrChange>
                </w:rPr>
                <w:t>kad</w:t>
              </w:r>
              <w:proofErr w:type="spellEnd"/>
              <w:r w:rsidRPr="008F5958">
                <w:rPr>
                  <w:rFonts w:eastAsia="Arial"/>
                  <w:lang w:eastAsia="en-US"/>
                  <w:rPrChange w:id="1561"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62" w:author="Author" w:date="2025-06-13T11:51:00Z" w16du:dateUtc="2025-06-13T09:51:00Z">
                    <w:rPr>
                      <w:rFonts w:eastAsia="Arial"/>
                      <w:lang w:val="pl-PL" w:eastAsia="en-US"/>
                    </w:rPr>
                  </w:rPrChange>
                </w:rPr>
                <w:t>bacate</w:t>
              </w:r>
              <w:proofErr w:type="spellEnd"/>
              <w:r w:rsidRPr="008F5958">
                <w:rPr>
                  <w:rFonts w:eastAsia="Arial"/>
                  <w:lang w:eastAsia="en-US"/>
                  <w:rPrChange w:id="1563"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64" w:author="Author" w:date="2025-06-13T11:51:00Z" w16du:dateUtc="2025-06-13T09:51:00Z">
                    <w:rPr>
                      <w:rFonts w:eastAsia="Arial"/>
                      <w:lang w:val="pl-PL" w:eastAsia="en-US"/>
                    </w:rPr>
                  </w:rPrChange>
                </w:rPr>
                <w:t>strelicu</w:t>
              </w:r>
            </w:ins>
            <w:proofErr w:type="spellEnd"/>
            <w:ins w:id="1565" w:author="Author" w:date="2025-05-05T18:20:00Z">
              <w:r w:rsidRPr="008F5958">
                <w:rPr>
                  <w:rFonts w:eastAsia="Arial"/>
                  <w:lang w:eastAsia="en-US"/>
                  <w:rPrChange w:id="1566" w:author="Author" w:date="2025-06-13T11:51:00Z" w16du:dateUtc="2025-06-13T09:51:00Z">
                    <w:rPr>
                      <w:rFonts w:eastAsia="Arial"/>
                      <w:lang w:val="pl-PL" w:eastAsia="en-US"/>
                    </w:rPr>
                  </w:rPrChange>
                </w:rPr>
                <w:t>,</w:t>
              </w:r>
            </w:ins>
            <w:ins w:id="1567" w:author="Author" w:date="2025-04-28T15:41:00Z">
              <w:r w:rsidRPr="008F5958">
                <w:rPr>
                  <w:rFonts w:eastAsia="Arial"/>
                  <w:lang w:eastAsia="en-US"/>
                  <w:rPrChange w:id="1568" w:author="Author" w:date="2025-06-13T11:51:00Z" w16du:dateUtc="2025-06-13T09:51:00Z">
                    <w:rPr>
                      <w:rFonts w:eastAsia="Arial"/>
                      <w:lang w:val="pl-PL" w:eastAsia="en-US"/>
                    </w:rPr>
                  </w:rPrChange>
                </w:rPr>
                <w:t xml:space="preserve"> </w:t>
              </w:r>
              <w:proofErr w:type="spellStart"/>
              <w:r w:rsidRPr="008F5958">
                <w:rPr>
                  <w:rFonts w:eastAsia="Arial"/>
                  <w:lang w:eastAsia="en-US"/>
                  <w:rPrChange w:id="1569" w:author="Author" w:date="2025-06-13T11:51:00Z" w16du:dateUtc="2025-06-13T09:51:00Z">
                    <w:rPr>
                      <w:rFonts w:eastAsia="Arial"/>
                      <w:lang w:val="pl-PL" w:eastAsia="en-US"/>
                    </w:rPr>
                  </w:rPrChange>
                </w:rPr>
                <w:t>u</w:t>
              </w:r>
            </w:ins>
            <w:ins w:id="1570" w:author="Author" w:date="2025-04-30T15:32:00Z">
              <w:r w:rsidRPr="008F5958">
                <w:rPr>
                  <w:rFonts w:eastAsia="Arial"/>
                  <w:lang w:eastAsia="en-US"/>
                  <w:rPrChange w:id="1571" w:author="Author" w:date="2025-06-13T11:51:00Z" w16du:dateUtc="2025-06-13T09:51:00Z">
                    <w:rPr>
                      <w:rFonts w:eastAsia="Arial"/>
                      <w:lang w:val="pl-PL" w:eastAsia="en-US"/>
                    </w:rPr>
                  </w:rPrChange>
                </w:rPr>
                <w:t>bodite</w:t>
              </w:r>
            </w:ins>
            <w:proofErr w:type="spellEnd"/>
            <w:ins w:id="1572" w:author="Author" w:date="2025-04-28T15:41:00Z">
              <w:r w:rsidRPr="008F5958">
                <w:rPr>
                  <w:rFonts w:eastAsia="Arial"/>
                  <w:lang w:eastAsia="en-US"/>
                  <w:rPrChange w:id="1573" w:author="Author" w:date="2025-06-13T11:51:00Z" w16du:dateUtc="2025-06-13T09:51:00Z">
                    <w:rPr>
                      <w:rFonts w:eastAsia="Arial"/>
                      <w:lang w:val="pl-PL" w:eastAsia="en-US"/>
                    </w:rPr>
                  </w:rPrChange>
                </w:rPr>
                <w:t xml:space="preserve"> iglu</w:t>
              </w:r>
            </w:ins>
            <w:ins w:id="1574" w:author="Author" w:date="2025-04-28T15:42:00Z">
              <w:r w:rsidRPr="008F5958">
                <w:rPr>
                  <w:rFonts w:eastAsia="Arial"/>
                  <w:lang w:eastAsia="en-US"/>
                  <w:rPrChange w:id="1575" w:author="Author" w:date="2025-06-13T11:51:00Z" w16du:dateUtc="2025-06-13T09:51:00Z">
                    <w:rPr>
                      <w:rFonts w:eastAsia="Arial"/>
                      <w:lang w:val="pl-PL" w:eastAsia="en-US"/>
                    </w:rPr>
                  </w:rPrChange>
                </w:rPr>
                <w:t xml:space="preserve"> </w:t>
              </w:r>
            </w:ins>
            <w:ins w:id="1576" w:author="Author" w:date="2025-04-30T15:32:00Z">
              <w:r w:rsidRPr="008F5958">
                <w:rPr>
                  <w:rFonts w:eastAsia="Arial"/>
                  <w:lang w:eastAsia="en-US"/>
                  <w:rPrChange w:id="1577" w:author="Author" w:date="2025-06-13T11:51:00Z" w16du:dateUtc="2025-06-13T09:51:00Z">
                    <w:rPr>
                      <w:rFonts w:eastAsia="Arial"/>
                      <w:lang w:val="pl-PL" w:eastAsia="en-US"/>
                    </w:rPr>
                  </w:rPrChange>
                </w:rPr>
                <w:t xml:space="preserve">u </w:t>
              </w:r>
            </w:ins>
            <w:proofErr w:type="spellStart"/>
            <w:ins w:id="1578" w:author="Author" w:date="2025-04-28T15:42:00Z">
              <w:r w:rsidRPr="008F5958">
                <w:rPr>
                  <w:rFonts w:eastAsia="Arial"/>
                  <w:lang w:eastAsia="en-US"/>
                  <w:rPrChange w:id="1579" w:author="Author" w:date="2025-06-13T11:51:00Z" w16du:dateUtc="2025-06-13T09:51:00Z">
                    <w:rPr>
                      <w:rFonts w:eastAsia="Arial"/>
                      <w:lang w:val="pl-PL" w:eastAsia="en-US"/>
                    </w:rPr>
                  </w:rPrChange>
                </w:rPr>
                <w:t>kožu</w:t>
              </w:r>
              <w:proofErr w:type="spellEnd"/>
              <w:r w:rsidRPr="008F5958">
                <w:rPr>
                  <w:rFonts w:eastAsia="Arial"/>
                  <w:lang w:eastAsia="en-US"/>
                  <w:rPrChange w:id="1580" w:author="Author" w:date="2025-06-13T11:51:00Z" w16du:dateUtc="2025-06-13T09:51:00Z">
                    <w:rPr>
                      <w:rFonts w:eastAsia="Arial"/>
                      <w:lang w:val="pl-PL" w:eastAsia="en-US"/>
                    </w:rPr>
                  </w:rPrChange>
                </w:rPr>
                <w:t xml:space="preserve"> pod </w:t>
              </w:r>
              <w:proofErr w:type="spellStart"/>
              <w:r w:rsidRPr="008F5958">
                <w:rPr>
                  <w:rFonts w:eastAsia="Arial"/>
                  <w:lang w:eastAsia="en-US"/>
                  <w:rPrChange w:id="1581" w:author="Author" w:date="2025-06-13T11:51:00Z" w16du:dateUtc="2025-06-13T09:51:00Z">
                    <w:rPr>
                      <w:rFonts w:eastAsia="Arial"/>
                      <w:lang w:val="pl-PL" w:eastAsia="en-US"/>
                    </w:rPr>
                  </w:rPrChange>
                </w:rPr>
                <w:t>kutom</w:t>
              </w:r>
              <w:proofErr w:type="spellEnd"/>
              <w:r w:rsidRPr="008F5958">
                <w:rPr>
                  <w:rFonts w:eastAsia="Arial"/>
                  <w:lang w:eastAsia="en-US"/>
                  <w:rPrChange w:id="1582" w:author="Author" w:date="2025-06-13T11:51:00Z" w16du:dateUtc="2025-06-13T09:51:00Z">
                    <w:rPr>
                      <w:rFonts w:eastAsia="Arial"/>
                      <w:lang w:val="pl-PL" w:eastAsia="en-US"/>
                    </w:rPr>
                  </w:rPrChange>
                </w:rPr>
                <w:t xml:space="preserve"> od</w:t>
              </w:r>
            </w:ins>
            <w:ins w:id="1583" w:author="Author" w:date="2025-04-25T17:59:00Z">
              <w:r w:rsidRPr="008F5958">
                <w:rPr>
                  <w:rFonts w:eastAsia="Malgun Gothic"/>
                  <w:bCs/>
                  <w:lang w:eastAsia="ko-KR"/>
                  <w:rPrChange w:id="1584" w:author="Author" w:date="2025-06-13T11:51:00Z" w16du:dateUtc="2025-06-13T09:51:00Z">
                    <w:rPr>
                      <w:rFonts w:eastAsia="Malgun Gothic"/>
                      <w:bCs/>
                      <w:lang w:val="pl-PL" w:eastAsia="ko-KR"/>
                    </w:rPr>
                  </w:rPrChange>
                </w:rPr>
                <w:t xml:space="preserve"> 45 </w:t>
              </w:r>
            </w:ins>
            <w:ins w:id="1585" w:author="Author" w:date="2025-04-28T15:42:00Z">
              <w:r w:rsidRPr="008F5958">
                <w:rPr>
                  <w:rFonts w:eastAsia="Malgun Gothic"/>
                  <w:bCs/>
                  <w:lang w:eastAsia="ko-KR"/>
                  <w:rPrChange w:id="1586" w:author="Author" w:date="2025-06-13T11:51:00Z" w16du:dateUtc="2025-06-13T09:51:00Z">
                    <w:rPr>
                      <w:rFonts w:eastAsia="Malgun Gothic"/>
                      <w:bCs/>
                      <w:lang w:val="pl-PL" w:eastAsia="ko-KR"/>
                    </w:rPr>
                  </w:rPrChange>
                </w:rPr>
                <w:t>d</w:t>
              </w:r>
            </w:ins>
            <w:ins w:id="1587" w:author="Author" w:date="2025-04-25T17:59:00Z">
              <w:r w:rsidRPr="008F5958">
                <w:rPr>
                  <w:rFonts w:eastAsia="Malgun Gothic"/>
                  <w:bCs/>
                  <w:lang w:eastAsia="ko-KR"/>
                  <w:rPrChange w:id="1588" w:author="Author" w:date="2025-06-13T11:51:00Z" w16du:dateUtc="2025-06-13T09:51:00Z">
                    <w:rPr>
                      <w:rFonts w:eastAsia="Malgun Gothic"/>
                      <w:bCs/>
                      <w:lang w:val="pl-PL" w:eastAsia="ko-KR"/>
                    </w:rPr>
                  </w:rPrChange>
                </w:rPr>
                <w:t>o 90</w:t>
              </w:r>
            </w:ins>
            <w:ins w:id="1589" w:author="Author" w:date="2025-04-30T15:33:00Z">
              <w:r w:rsidRPr="008F5958">
                <w:rPr>
                  <w:rFonts w:eastAsia="Malgun Gothic"/>
                  <w:bCs/>
                  <w:lang w:eastAsia="ko-KR"/>
                  <w:rPrChange w:id="1590" w:author="Author" w:date="2025-06-13T11:51:00Z" w16du:dateUtc="2025-06-13T09:51:00Z">
                    <w:rPr>
                      <w:rFonts w:eastAsia="Malgun Gothic"/>
                      <w:bCs/>
                      <w:lang w:val="pl-PL" w:eastAsia="ko-KR"/>
                    </w:rPr>
                  </w:rPrChange>
                </w:rPr>
                <w:t xml:space="preserve"> </w:t>
              </w:r>
              <w:proofErr w:type="spellStart"/>
              <w:r w:rsidRPr="008F5958">
                <w:rPr>
                  <w:rFonts w:eastAsia="Malgun Gothic"/>
                  <w:bCs/>
                  <w:lang w:eastAsia="ko-KR"/>
                  <w:rPrChange w:id="1591" w:author="Author" w:date="2025-06-13T11:51:00Z" w16du:dateUtc="2025-06-13T09:51:00Z">
                    <w:rPr>
                      <w:rFonts w:eastAsia="Malgun Gothic"/>
                      <w:bCs/>
                      <w:lang w:val="pl-PL" w:eastAsia="ko-KR"/>
                    </w:rPr>
                  </w:rPrChange>
                </w:rPr>
                <w:t>stupnjeva</w:t>
              </w:r>
            </w:ins>
            <w:proofErr w:type="spellEnd"/>
            <w:ins w:id="1592" w:author="Author" w:date="2025-04-30T15:34:00Z">
              <w:r w:rsidRPr="008F5958">
                <w:rPr>
                  <w:rFonts w:eastAsia="Malgun Gothic"/>
                  <w:bCs/>
                  <w:lang w:eastAsia="ko-KR"/>
                  <w:rPrChange w:id="1593" w:author="Author" w:date="2025-06-13T11:51:00Z" w16du:dateUtc="2025-06-13T09:51:00Z">
                    <w:rPr>
                      <w:rFonts w:eastAsia="Malgun Gothic"/>
                      <w:bCs/>
                      <w:lang w:val="pl-PL" w:eastAsia="ko-KR"/>
                    </w:rPr>
                  </w:rPrChange>
                </w:rPr>
                <w:t>,</w:t>
              </w:r>
            </w:ins>
            <w:ins w:id="1594" w:author="Author" w:date="2025-04-25T17:59:00Z">
              <w:r w:rsidRPr="008F5958">
                <w:rPr>
                  <w:rFonts w:eastAsia="Malgun Gothic"/>
                  <w:bCs/>
                  <w:lang w:eastAsia="ko-KR"/>
                  <w:rPrChange w:id="1595" w:author="Author" w:date="2025-06-13T11:51:00Z" w16du:dateUtc="2025-06-13T09:51:00Z">
                    <w:rPr>
                      <w:rFonts w:eastAsia="Malgun Gothic"/>
                      <w:bCs/>
                      <w:lang w:val="pl-PL" w:eastAsia="ko-KR"/>
                    </w:rPr>
                  </w:rPrChange>
                </w:rPr>
                <w:t xml:space="preserve"> </w:t>
              </w:r>
              <w:proofErr w:type="spellStart"/>
              <w:r w:rsidRPr="008F5958">
                <w:rPr>
                  <w:rFonts w:eastAsia="Malgun Gothic"/>
                  <w:bCs/>
                  <w:lang w:eastAsia="ko-KR"/>
                  <w:rPrChange w:id="1596" w:author="Author" w:date="2025-06-13T11:51:00Z" w16du:dateUtc="2025-06-13T09:51:00Z">
                    <w:rPr>
                      <w:rFonts w:eastAsia="Malgun Gothic"/>
                      <w:bCs/>
                      <w:lang w:val="pl-PL" w:eastAsia="ko-KR"/>
                    </w:rPr>
                  </w:rPrChange>
                </w:rPr>
                <w:t>tako</w:t>
              </w:r>
              <w:proofErr w:type="spellEnd"/>
              <w:r w:rsidRPr="008F5958">
                <w:rPr>
                  <w:rFonts w:eastAsia="Malgun Gothic"/>
                  <w:bCs/>
                  <w:lang w:eastAsia="ko-KR"/>
                  <w:rPrChange w:id="1597" w:author="Author" w:date="2025-06-13T11:51:00Z" w16du:dateUtc="2025-06-13T09:51:00Z">
                    <w:rPr>
                      <w:rFonts w:eastAsia="Malgun Gothic"/>
                      <w:bCs/>
                      <w:lang w:val="pl-PL" w:eastAsia="ko-KR"/>
                    </w:rPr>
                  </w:rPrChange>
                </w:rPr>
                <w:t xml:space="preserve"> da </w:t>
              </w:r>
              <w:proofErr w:type="spellStart"/>
              <w:r w:rsidRPr="008F5958">
                <w:rPr>
                  <w:rFonts w:eastAsia="Malgun Gothic"/>
                  <w:bCs/>
                  <w:lang w:eastAsia="ko-KR"/>
                  <w:rPrChange w:id="1598" w:author="Author" w:date="2025-06-13T11:51:00Z" w16du:dateUtc="2025-06-13T09:51:00Z">
                    <w:rPr>
                      <w:rFonts w:eastAsia="Malgun Gothic"/>
                      <w:bCs/>
                      <w:lang w:val="pl-PL" w:eastAsia="ko-KR"/>
                    </w:rPr>
                  </w:rPrChange>
                </w:rPr>
                <w:t>igla</w:t>
              </w:r>
              <w:proofErr w:type="spellEnd"/>
              <w:r w:rsidRPr="008F5958">
                <w:rPr>
                  <w:rFonts w:eastAsia="Malgun Gothic"/>
                  <w:bCs/>
                  <w:lang w:eastAsia="ko-KR"/>
                  <w:rPrChange w:id="1599" w:author="Author" w:date="2025-06-13T11:51:00Z" w16du:dateUtc="2025-06-13T09:51:00Z">
                    <w:rPr>
                      <w:rFonts w:eastAsia="Malgun Gothic"/>
                      <w:bCs/>
                      <w:lang w:val="pl-PL" w:eastAsia="ko-KR"/>
                    </w:rPr>
                  </w:rPrChange>
                </w:rPr>
                <w:t xml:space="preserve"> </w:t>
              </w:r>
              <w:proofErr w:type="spellStart"/>
              <w:r w:rsidRPr="008F5958">
                <w:rPr>
                  <w:rFonts w:eastAsia="Malgun Gothic"/>
                  <w:bCs/>
                  <w:lang w:eastAsia="ko-KR"/>
                  <w:rPrChange w:id="1600" w:author="Author" w:date="2025-06-13T11:51:00Z" w16du:dateUtc="2025-06-13T09:51:00Z">
                    <w:rPr>
                      <w:rFonts w:eastAsia="Malgun Gothic"/>
                      <w:bCs/>
                      <w:lang w:val="pl-PL" w:eastAsia="ko-KR"/>
                    </w:rPr>
                  </w:rPrChange>
                </w:rPr>
                <w:t>bude</w:t>
              </w:r>
              <w:proofErr w:type="spellEnd"/>
              <w:r w:rsidRPr="008F5958">
                <w:rPr>
                  <w:rFonts w:eastAsia="Malgun Gothic"/>
                  <w:bCs/>
                  <w:lang w:eastAsia="ko-KR"/>
                  <w:rPrChange w:id="1601" w:author="Author" w:date="2025-06-13T11:51:00Z" w16du:dateUtc="2025-06-13T09:51:00Z">
                    <w:rPr>
                      <w:rFonts w:eastAsia="Malgun Gothic"/>
                      <w:bCs/>
                      <w:lang w:val="pl-PL" w:eastAsia="ko-KR"/>
                    </w:rPr>
                  </w:rPrChange>
                </w:rPr>
                <w:t xml:space="preserve"> </w:t>
              </w:r>
              <w:proofErr w:type="spellStart"/>
              <w:r w:rsidRPr="008F5958">
                <w:rPr>
                  <w:rFonts w:eastAsia="Malgun Gothic"/>
                  <w:bCs/>
                  <w:lang w:eastAsia="ko-KR"/>
                  <w:rPrChange w:id="1602" w:author="Author" w:date="2025-06-13T11:51:00Z" w16du:dateUtc="2025-06-13T09:51:00Z">
                    <w:rPr>
                      <w:rFonts w:eastAsia="Malgun Gothic"/>
                      <w:bCs/>
                      <w:lang w:val="pl-PL" w:eastAsia="ko-KR"/>
                    </w:rPr>
                  </w:rPrChange>
                </w:rPr>
                <w:t>potpuno</w:t>
              </w:r>
              <w:proofErr w:type="spellEnd"/>
              <w:r w:rsidRPr="008F5958">
                <w:rPr>
                  <w:rFonts w:eastAsia="Malgun Gothic"/>
                  <w:bCs/>
                  <w:lang w:eastAsia="ko-KR"/>
                  <w:rPrChange w:id="1603" w:author="Author" w:date="2025-06-13T11:51:00Z" w16du:dateUtc="2025-06-13T09:51:00Z">
                    <w:rPr>
                      <w:rFonts w:eastAsia="Malgun Gothic"/>
                      <w:bCs/>
                      <w:lang w:val="pl-PL" w:eastAsia="ko-KR"/>
                    </w:rPr>
                  </w:rPrChange>
                </w:rPr>
                <w:t xml:space="preserve"> </w:t>
              </w:r>
              <w:proofErr w:type="spellStart"/>
              <w:r w:rsidRPr="008F5958">
                <w:rPr>
                  <w:rFonts w:eastAsia="Malgun Gothic"/>
                  <w:bCs/>
                  <w:lang w:eastAsia="ko-KR"/>
                  <w:rPrChange w:id="1604" w:author="Author" w:date="2025-06-13T11:51:00Z" w16du:dateUtc="2025-06-13T09:51:00Z">
                    <w:rPr>
                      <w:rFonts w:eastAsia="Malgun Gothic"/>
                      <w:bCs/>
                      <w:lang w:val="pl-PL" w:eastAsia="ko-KR"/>
                    </w:rPr>
                  </w:rPrChange>
                </w:rPr>
                <w:t>ispod</w:t>
              </w:r>
              <w:proofErr w:type="spellEnd"/>
              <w:r w:rsidRPr="008F5958">
                <w:rPr>
                  <w:rFonts w:eastAsia="Malgun Gothic"/>
                  <w:bCs/>
                  <w:lang w:eastAsia="ko-KR"/>
                  <w:rPrChange w:id="1605" w:author="Author" w:date="2025-06-13T11:51:00Z" w16du:dateUtc="2025-06-13T09:51:00Z">
                    <w:rPr>
                      <w:rFonts w:eastAsia="Malgun Gothic"/>
                      <w:bCs/>
                      <w:lang w:val="pl-PL" w:eastAsia="ko-KR"/>
                    </w:rPr>
                  </w:rPrChange>
                </w:rPr>
                <w:t xml:space="preserve"> </w:t>
              </w:r>
              <w:proofErr w:type="spellStart"/>
              <w:r w:rsidRPr="008F5958">
                <w:rPr>
                  <w:rFonts w:eastAsia="Malgun Gothic"/>
                  <w:bCs/>
                  <w:lang w:eastAsia="ko-KR"/>
                  <w:rPrChange w:id="1606" w:author="Author" w:date="2025-06-13T11:51:00Z" w16du:dateUtc="2025-06-13T09:51:00Z">
                    <w:rPr>
                      <w:rFonts w:eastAsia="Malgun Gothic"/>
                      <w:bCs/>
                      <w:lang w:val="pl-PL" w:eastAsia="ko-KR"/>
                    </w:rPr>
                  </w:rPrChange>
                </w:rPr>
                <w:t>kože</w:t>
              </w:r>
              <w:proofErr w:type="spellEnd"/>
              <w:r w:rsidRPr="008F5958">
                <w:rPr>
                  <w:rFonts w:eastAsia="Malgun Gothic"/>
                  <w:bCs/>
                  <w:lang w:eastAsia="ko-KR"/>
                  <w:rPrChange w:id="1607" w:author="Author" w:date="2025-06-13T11:51:00Z" w16du:dateUtc="2025-06-13T09:51:00Z">
                    <w:rPr>
                      <w:rFonts w:eastAsia="Malgun Gothic"/>
                      <w:bCs/>
                      <w:lang w:val="pl-PL" w:eastAsia="ko-KR"/>
                    </w:rPr>
                  </w:rPrChange>
                </w:rPr>
                <w:t>.</w:t>
              </w:r>
              <w:r w:rsidRPr="008F5958">
                <w:rPr>
                  <w:rFonts w:eastAsia="Arial"/>
                  <w:bCs/>
                  <w:lang w:eastAsia="en-US"/>
                  <w:rPrChange w:id="1608" w:author="Author" w:date="2025-06-13T11:51:00Z" w16du:dateUtc="2025-06-13T09:51:00Z">
                    <w:rPr>
                      <w:rFonts w:eastAsia="Arial"/>
                      <w:bCs/>
                      <w:lang w:val="pl-PL" w:eastAsia="en-US"/>
                    </w:rPr>
                  </w:rPrChange>
                </w:rPr>
                <w:t xml:space="preserve"> </w:t>
              </w:r>
            </w:ins>
          </w:p>
          <w:p w14:paraId="11611C17" w14:textId="77777777" w:rsidR="00DE2AF0" w:rsidRPr="008F5958" w:rsidRDefault="00DE2AF0" w:rsidP="00A50D45">
            <w:pPr>
              <w:widowControl w:val="0"/>
              <w:tabs>
                <w:tab w:val="clear" w:pos="567"/>
              </w:tabs>
              <w:suppressAutoHyphens w:val="0"/>
              <w:autoSpaceDE w:val="0"/>
              <w:autoSpaceDN w:val="0"/>
              <w:spacing w:before="115" w:line="240" w:lineRule="auto"/>
              <w:ind w:left="821" w:right="245" w:hanging="360"/>
              <w:rPr>
                <w:ins w:id="1609" w:author="Author" w:date="2025-04-25T17:59:00Z"/>
                <w:rFonts w:eastAsia="Malgun Gothic"/>
                <w:b/>
                <w:lang w:eastAsia="ko-KR"/>
                <w:rPrChange w:id="1610" w:author="Author" w:date="2025-06-13T11:51:00Z" w16du:dateUtc="2025-06-13T09:51:00Z">
                  <w:rPr>
                    <w:ins w:id="1611" w:author="Author" w:date="2025-04-25T17:59:00Z"/>
                    <w:rFonts w:eastAsia="Malgun Gothic"/>
                    <w:b/>
                    <w:lang w:val="pl-PL" w:eastAsia="ko-KR"/>
                  </w:rPr>
                </w:rPrChange>
              </w:rPr>
            </w:pPr>
          </w:p>
        </w:tc>
        <w:tc>
          <w:tcPr>
            <w:tcW w:w="5049" w:type="dxa"/>
          </w:tcPr>
          <w:p w14:paraId="557F5F78" w14:textId="77777777" w:rsidR="00DE2AF0" w:rsidRPr="008A2ACC" w:rsidRDefault="00DE2AF0" w:rsidP="00A50D45">
            <w:pPr>
              <w:widowControl w:val="0"/>
              <w:tabs>
                <w:tab w:val="clear" w:pos="567"/>
              </w:tabs>
              <w:suppressAutoHyphens w:val="0"/>
              <w:autoSpaceDE w:val="0"/>
              <w:autoSpaceDN w:val="0"/>
              <w:spacing w:line="240" w:lineRule="auto"/>
              <w:jc w:val="center"/>
              <w:rPr>
                <w:ins w:id="1612" w:author="Author" w:date="2025-04-25T17:59:00Z"/>
                <w:rFonts w:eastAsia="Arial"/>
                <w:b/>
                <w:lang w:eastAsia="en-US"/>
              </w:rPr>
            </w:pPr>
            <w:ins w:id="1613" w:author="Author" w:date="2025-04-25T17:59:00Z">
              <w:r w:rsidRPr="008A2ACC">
                <w:rPr>
                  <w:rFonts w:eastAsia="Arial"/>
                  <w:noProof/>
                  <w:lang w:val="hr-HR"/>
                </w:rPr>
                <mc:AlternateContent>
                  <mc:Choice Requires="wps">
                    <w:drawing>
                      <wp:anchor distT="0" distB="0" distL="114300" distR="114300" simplePos="0" relativeHeight="251692032" behindDoc="0" locked="0" layoutInCell="1" allowOverlap="1" wp14:anchorId="0FBB56BF" wp14:editId="20FB88EC">
                        <wp:simplePos x="0" y="0"/>
                        <wp:positionH relativeFrom="column">
                          <wp:posOffset>2359660</wp:posOffset>
                        </wp:positionH>
                        <wp:positionV relativeFrom="paragraph">
                          <wp:posOffset>1364336</wp:posOffset>
                        </wp:positionV>
                        <wp:extent cx="254196" cy="286021"/>
                        <wp:effectExtent l="0" t="0" r="12700" b="0"/>
                        <wp:wrapNone/>
                        <wp:docPr id="402350784"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43A4633C" w14:textId="77777777" w:rsidR="00DE2AF0" w:rsidRPr="008A2ACC" w:rsidRDefault="00DE2AF0" w:rsidP="00B0471C">
                                    <w:pPr>
                                      <w:jc w:val="center"/>
                                      <w:rPr>
                                        <w:rFonts w:ascii="Arial" w:hAnsi="Arial" w:cs="Arial"/>
                                        <w:b/>
                                        <w:bCs/>
                                        <w:sz w:val="16"/>
                                        <w:szCs w:val="16"/>
                                      </w:rPr>
                                    </w:pPr>
                                    <w:r w:rsidRPr="008A2ACC">
                                      <w:rPr>
                                        <w:rFonts w:ascii="Arial" w:hAnsi="Arial" w:cs="Arial"/>
                                        <w:b/>
                                        <w:bCs/>
                                        <w:sz w:val="16"/>
                                        <w:szCs w:val="16"/>
                                      </w:rPr>
                                      <w: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BB56BF" id="Text Box 10" o:spid="_x0000_s1062" type="#_x0000_t202" style="position:absolute;left:0;text-align:left;margin-left:185.8pt;margin-top:107.45pt;width:20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" filled="f" stroked="f" strokeweight=".5pt">
                        <v:textbox style="mso-fit-shape-to-text:t" inset="0,0,0,0">
                          <w:txbxContent>
                            <w:p w14:paraId="43A4633C" w14:textId="77777777" w:rsidR="00DE2AF0" w:rsidRPr="008A2ACC" w:rsidRDefault="00DE2AF0" w:rsidP="00B0471C">
                              <w:pPr>
                                <w:jc w:val="center"/>
                                <w:rPr>
                                  <w:rFonts w:ascii="Arial" w:hAnsi="Arial" w:cs="Arial"/>
                                  <w:b/>
                                  <w:bCs/>
                                  <w:sz w:val="16"/>
                                  <w:szCs w:val="16"/>
                                </w:rPr>
                              </w:pPr>
                              <w:r w:rsidRPr="008A2ACC">
                                <w:rPr>
                                  <w:rFonts w:ascii="Arial" w:hAnsi="Arial" w:cs="Arial"/>
                                  <w:b/>
                                  <w:bCs/>
                                  <w:sz w:val="16"/>
                                  <w:szCs w:val="16"/>
                                </w:rPr>
                                <w:t>OK</w:t>
                              </w:r>
                            </w:p>
                          </w:txbxContent>
                        </v:textbox>
                      </v:shape>
                    </w:pict>
                  </mc:Fallback>
                </mc:AlternateContent>
              </w:r>
              <w:r w:rsidRPr="008A2ACC">
                <w:rPr>
                  <w:rFonts w:eastAsia="Arial"/>
                  <w:noProof/>
                  <w:lang w:val="hr-HR"/>
                </w:rPr>
                <mc:AlternateContent>
                  <mc:Choice Requires="wps">
                    <w:drawing>
                      <wp:anchor distT="0" distB="0" distL="114300" distR="114300" simplePos="0" relativeHeight="251691008" behindDoc="0" locked="0" layoutInCell="1" allowOverlap="1" wp14:anchorId="6CC08DAA" wp14:editId="32079AFC">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147FC0DA" w14:textId="77777777" w:rsidR="00DE2AF0" w:rsidRPr="008A2ACC" w:rsidRDefault="00DE2AF0" w:rsidP="00B0471C">
                                    <w:pPr>
                                      <w:rPr>
                                        <w:rFonts w:ascii="Arial" w:hAnsi="Arial" w:cs="Arial"/>
                                        <w:b/>
                                        <w:bCs/>
                                        <w:sz w:val="16"/>
                                        <w:szCs w:val="16"/>
                                      </w:rPr>
                                    </w:pPr>
                                    <w:r w:rsidRPr="008A2ACC">
                                      <w:rPr>
                                        <w:rFonts w:ascii="Arial" w:hAnsi="Arial" w:cs="Arial"/>
                                        <w:b/>
                                        <w:bCs/>
                                        <w:sz w:val="16"/>
                                        <w:szCs w:val="16"/>
                                      </w:rPr>
                                      <w:t>45</w:t>
                                    </w:r>
                                    <w:r w:rsidRPr="008A2ACC">
                                      <w:rPr>
                                        <w:rFonts w:ascii="Arial" w:hAnsi="Arial" w:cs="Arial"/>
                                        <w:b/>
                                        <w:bCs/>
                                        <w:sz w:val="16"/>
                                        <w:szCs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08DAA" id="_x0000_s1063" type="#_x0000_t202" style="position:absolute;left:0;text-align:left;margin-left:210.9pt;margin-top:107.25pt;width:20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" filled="f" stroked="f" strokeweight=".5pt">
                        <v:textbox style="mso-fit-shape-to-text:t" inset="0,0,0,0">
                          <w:txbxContent>
                            <w:p w14:paraId="147FC0DA" w14:textId="77777777" w:rsidR="00DE2AF0" w:rsidRPr="008A2ACC" w:rsidRDefault="00DE2AF0" w:rsidP="00B0471C">
                              <w:pPr>
                                <w:rPr>
                                  <w:rFonts w:ascii="Arial" w:hAnsi="Arial" w:cs="Arial"/>
                                  <w:b/>
                                  <w:bCs/>
                                  <w:sz w:val="16"/>
                                  <w:szCs w:val="16"/>
                                </w:rPr>
                              </w:pPr>
                              <w:r w:rsidRPr="008A2ACC">
                                <w:rPr>
                                  <w:rFonts w:ascii="Arial" w:hAnsi="Arial" w:cs="Arial"/>
                                  <w:b/>
                                  <w:bCs/>
                                  <w:sz w:val="16"/>
                                  <w:szCs w:val="16"/>
                                </w:rPr>
                                <w:t>45</w:t>
                              </w:r>
                              <w:r w:rsidRPr="008A2ACC">
                                <w:rPr>
                                  <w:rFonts w:ascii="Arial" w:hAnsi="Arial" w:cs="Arial"/>
                                  <w:b/>
                                  <w:bCs/>
                                  <w:sz w:val="16"/>
                                  <w:szCs w:val="16"/>
                                </w:rPr>
                                <w:sym w:font="Symbol" w:char="F0B0"/>
                              </w:r>
                            </w:p>
                          </w:txbxContent>
                        </v:textbox>
                      </v:shape>
                    </w:pict>
                  </mc:Fallback>
                </mc:AlternateContent>
              </w:r>
              <w:r w:rsidRPr="008A2ACC">
                <w:rPr>
                  <w:rFonts w:eastAsia="Arial"/>
                  <w:noProof/>
                  <w:lang w:val="hr-HR"/>
                </w:rPr>
                <mc:AlternateContent>
                  <mc:Choice Requires="wps">
                    <w:drawing>
                      <wp:anchor distT="0" distB="0" distL="114300" distR="114300" simplePos="0" relativeHeight="251689984" behindDoc="0" locked="0" layoutInCell="1" allowOverlap="1" wp14:anchorId="68D1827F" wp14:editId="488830E1">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04162CB0" w14:textId="77777777" w:rsidR="00DE2AF0" w:rsidRPr="008A2ACC" w:rsidRDefault="00DE2AF0" w:rsidP="00B0471C">
                                    <w:pPr>
                                      <w:rPr>
                                        <w:rFonts w:ascii="Arial" w:hAnsi="Arial" w:cs="Arial"/>
                                        <w:b/>
                                        <w:bCs/>
                                        <w:sz w:val="16"/>
                                        <w:szCs w:val="16"/>
                                      </w:rPr>
                                    </w:pPr>
                                    <w:r w:rsidRPr="008A2ACC">
                                      <w:rPr>
                                        <w:rFonts w:ascii="Arial" w:hAnsi="Arial" w:cs="Arial"/>
                                        <w:b/>
                                        <w:bCs/>
                                        <w:sz w:val="16"/>
                                        <w:szCs w:val="16"/>
                                      </w:rPr>
                                      <w:t>90</w:t>
                                    </w:r>
                                    <w:r w:rsidRPr="008A2ACC">
                                      <w:rPr>
                                        <w:rFonts w:ascii="Arial" w:hAnsi="Arial" w:cs="Arial"/>
                                        <w:b/>
                                        <w:bCs/>
                                        <w:sz w:val="16"/>
                                        <w:szCs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D1827F" id="_x0000_s1064" type="#_x0000_t202" style="position:absolute;left:0;text-align:left;margin-left:173.35pt;margin-top:93.15pt;width:20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o2tjrBICAAAjBAAADgAAAAAAAAAAAAAAAAAuAgAAZHJzL2Uyb0RvYy54bWxQSwECLQAUAAYACAAA&#10;ACEAni+CceAAAAALAQAADwAAAAAAAAAAAAAAAABsBAAAZHJzL2Rvd25yZXYueG1sUEsFBgAAAAAE&#10;AAQA8wAAAHkFAAAAAA==&#10;" filled="f" stroked="f" strokeweight=".5pt">
                        <v:textbox style="mso-fit-shape-to-text:t" inset="0,0,0,0">
                          <w:txbxContent>
                            <w:p w14:paraId="04162CB0" w14:textId="77777777" w:rsidR="00DE2AF0" w:rsidRPr="008A2ACC" w:rsidRDefault="00DE2AF0" w:rsidP="00B0471C">
                              <w:pPr>
                                <w:rPr>
                                  <w:rFonts w:ascii="Arial" w:hAnsi="Arial" w:cs="Arial"/>
                                  <w:b/>
                                  <w:bCs/>
                                  <w:sz w:val="16"/>
                                  <w:szCs w:val="16"/>
                                </w:rPr>
                              </w:pPr>
                              <w:r w:rsidRPr="008A2ACC">
                                <w:rPr>
                                  <w:rFonts w:ascii="Arial" w:hAnsi="Arial" w:cs="Arial"/>
                                  <w:b/>
                                  <w:bCs/>
                                  <w:sz w:val="16"/>
                                  <w:szCs w:val="16"/>
                                </w:rPr>
                                <w:t>90</w:t>
                              </w:r>
                              <w:r w:rsidRPr="008A2ACC">
                                <w:rPr>
                                  <w:rFonts w:ascii="Arial" w:hAnsi="Arial" w:cs="Arial"/>
                                  <w:b/>
                                  <w:bCs/>
                                  <w:sz w:val="16"/>
                                  <w:szCs w:val="16"/>
                                </w:rPr>
                                <w:sym w:font="Symbol" w:char="F0B0"/>
                              </w:r>
                            </w:p>
                          </w:txbxContent>
                        </v:textbox>
                      </v:shape>
                    </w:pict>
                  </mc:Fallback>
                </mc:AlternateContent>
              </w:r>
              <w:r w:rsidRPr="008A2ACC">
                <w:rPr>
                  <w:rFonts w:eastAsia="Arial"/>
                  <w:noProof/>
                  <w:lang w:val="hr-HR"/>
                </w:rPr>
                <w:drawing>
                  <wp:inline distT="0" distB="0" distL="0" distR="0" wp14:anchorId="2BC81369" wp14:editId="359D7DA9">
                    <wp:extent cx="2895749" cy="2082906"/>
                    <wp:effectExtent l="0" t="0" r="0" b="0"/>
                    <wp:docPr id="291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pic:cNvPicPr/>
                          </pic:nvPicPr>
                          <pic:blipFill>
                            <a:blip r:embed="rId27"/>
                            <a:stretch>
                              <a:fillRect/>
                            </a:stretch>
                          </pic:blipFill>
                          <pic:spPr>
                            <a:xfrm>
                              <a:off x="0" y="0"/>
                              <a:ext cx="2895749" cy="2082906"/>
                            </a:xfrm>
                            <a:prstGeom prst="rect">
                              <a:avLst/>
                            </a:prstGeom>
                          </pic:spPr>
                        </pic:pic>
                      </a:graphicData>
                    </a:graphic>
                  </wp:inline>
                </w:drawing>
              </w:r>
            </w:ins>
          </w:p>
        </w:tc>
      </w:tr>
      <w:tr w:rsidR="00DE2AF0" w:rsidRPr="008A2ACC" w14:paraId="3828B229" w14:textId="77777777" w:rsidTr="00A50D45">
        <w:trPr>
          <w:trHeight w:val="2614"/>
          <w:ins w:id="1614" w:author="Author" w:date="2025-04-25T17:59:00Z"/>
        </w:trPr>
        <w:tc>
          <w:tcPr>
            <w:tcW w:w="3806" w:type="dxa"/>
            <w:tcBorders>
              <w:bottom w:val="nil"/>
            </w:tcBorders>
          </w:tcPr>
          <w:p w14:paraId="13305637" w14:textId="77777777" w:rsidR="00DE2AF0" w:rsidRPr="008A2ACC" w:rsidRDefault="00DE2AF0" w:rsidP="00A50D45">
            <w:pPr>
              <w:widowControl w:val="0"/>
              <w:numPr>
                <w:ilvl w:val="0"/>
                <w:numId w:val="42"/>
              </w:numPr>
              <w:tabs>
                <w:tab w:val="clear" w:pos="567"/>
              </w:tabs>
              <w:suppressAutoHyphens w:val="0"/>
              <w:autoSpaceDE w:val="0"/>
              <w:autoSpaceDN w:val="0"/>
              <w:spacing w:before="115" w:line="240" w:lineRule="auto"/>
              <w:ind w:right="245"/>
              <w:rPr>
                <w:ins w:id="1615" w:author="Author" w:date="2025-04-25T17:59:00Z"/>
                <w:rFonts w:eastAsia="Arial"/>
                <w:b/>
                <w:lang w:eastAsia="en-US"/>
              </w:rPr>
            </w:pPr>
            <w:proofErr w:type="spellStart"/>
            <w:ins w:id="1616" w:author="Author" w:date="2025-04-28T15:43:00Z">
              <w:r>
                <w:rPr>
                  <w:rFonts w:eastAsia="Malgun Gothic"/>
                  <w:b/>
                  <w:lang w:eastAsia="ko-KR"/>
                </w:rPr>
                <w:t>Primijenite</w:t>
              </w:r>
              <w:proofErr w:type="spellEnd"/>
              <w:r>
                <w:rPr>
                  <w:rFonts w:eastAsia="Malgun Gothic"/>
                  <w:b/>
                  <w:lang w:eastAsia="ko-KR"/>
                </w:rPr>
                <w:t xml:space="preserve"> </w:t>
              </w:r>
            </w:ins>
            <w:ins w:id="1617" w:author="Author" w:date="2025-04-25T17:59:00Z">
              <w:r w:rsidRPr="008A2ACC">
                <w:rPr>
                  <w:rFonts w:eastAsia="Malgun Gothic"/>
                  <w:b/>
                  <w:lang w:eastAsia="ko-KR"/>
                </w:rPr>
                <w:t>1</w:t>
              </w:r>
            </w:ins>
            <w:ins w:id="1618" w:author="Author" w:date="2025-04-28T15:43:00Z">
              <w:r>
                <w:rPr>
                  <w:rFonts w:eastAsia="Malgun Gothic"/>
                  <w:b/>
                  <w:lang w:eastAsia="ko-KR"/>
                </w:rPr>
                <w:t>. </w:t>
              </w:r>
              <w:proofErr w:type="spellStart"/>
              <w:r>
                <w:rPr>
                  <w:rFonts w:eastAsia="Malgun Gothic"/>
                  <w:b/>
                  <w:lang w:eastAsia="ko-KR"/>
                </w:rPr>
                <w:t>injekciju</w:t>
              </w:r>
            </w:ins>
            <w:proofErr w:type="spellEnd"/>
          </w:p>
          <w:p w14:paraId="406841AA" w14:textId="77777777" w:rsidR="00DE2AF0" w:rsidRPr="008F5958" w:rsidRDefault="00DE2AF0" w:rsidP="00A50D45">
            <w:pPr>
              <w:widowControl w:val="0"/>
              <w:tabs>
                <w:tab w:val="clear" w:pos="567"/>
              </w:tabs>
              <w:suppressAutoHyphens w:val="0"/>
              <w:autoSpaceDE w:val="0"/>
              <w:autoSpaceDN w:val="0"/>
              <w:spacing w:before="115" w:line="240" w:lineRule="auto"/>
              <w:ind w:left="821" w:right="245" w:hanging="360"/>
              <w:rPr>
                <w:ins w:id="1619" w:author="Author" w:date="2025-04-25T17:59:00Z"/>
                <w:rFonts w:eastAsia="Arial"/>
                <w:b/>
                <w:lang w:eastAsia="en-US"/>
                <w:rPrChange w:id="1620" w:author="Author" w:date="2025-06-13T11:51:00Z" w16du:dateUtc="2025-06-13T09:51:00Z">
                  <w:rPr>
                    <w:ins w:id="1621" w:author="Author" w:date="2025-04-25T17:59:00Z"/>
                    <w:rFonts w:eastAsia="Arial"/>
                    <w:b/>
                    <w:lang w:val="pl-PL" w:eastAsia="en-US"/>
                  </w:rPr>
                </w:rPrChange>
              </w:rPr>
            </w:pPr>
            <w:ins w:id="1622" w:author="Author" w:date="2025-04-25T17:59:00Z">
              <w:r w:rsidRPr="008F5958">
                <w:rPr>
                  <w:rFonts w:eastAsia="Arial"/>
                  <w:b/>
                  <w:lang w:eastAsia="en-US"/>
                  <w:rPrChange w:id="1623" w:author="Author" w:date="2025-06-13T11:51:00Z" w16du:dateUtc="2025-06-13T09:51:00Z">
                    <w:rPr>
                      <w:rFonts w:eastAsia="Arial"/>
                      <w:b/>
                      <w:lang w:val="pl-PL" w:eastAsia="en-US"/>
                    </w:rPr>
                  </w:rPrChange>
                </w:rPr>
                <w:t>a.</w:t>
              </w:r>
              <w:r w:rsidRPr="008F5958">
                <w:rPr>
                  <w:rFonts w:eastAsia="Arial"/>
                  <w:b/>
                  <w:lang w:eastAsia="en-US"/>
                  <w:rPrChange w:id="1624" w:author="Author" w:date="2025-06-13T11:51:00Z" w16du:dateUtc="2025-06-13T09:51:00Z">
                    <w:rPr>
                      <w:rFonts w:eastAsia="Arial"/>
                      <w:b/>
                      <w:lang w:val="pl-PL" w:eastAsia="en-US"/>
                    </w:rPr>
                  </w:rPrChange>
                </w:rPr>
                <w:tab/>
              </w:r>
            </w:ins>
            <w:ins w:id="1625" w:author="Author" w:date="2025-04-28T15:43:00Z">
              <w:r w:rsidRPr="008F5958">
                <w:rPr>
                  <w:rFonts w:eastAsia="Malgun Gothic"/>
                  <w:bCs/>
                  <w:lang w:eastAsia="ko-KR"/>
                  <w:rPrChange w:id="1626" w:author="Author" w:date="2025-06-13T11:51:00Z" w16du:dateUtc="2025-06-13T09:51:00Z">
                    <w:rPr>
                      <w:rFonts w:eastAsia="Malgun Gothic"/>
                      <w:bCs/>
                      <w:lang w:val="pl-PL" w:eastAsia="ko-KR"/>
                    </w:rPr>
                  </w:rPrChange>
                </w:rPr>
                <w:t xml:space="preserve">Kad je </w:t>
              </w:r>
              <w:proofErr w:type="spellStart"/>
              <w:r w:rsidRPr="008F5958">
                <w:rPr>
                  <w:rFonts w:eastAsia="Malgun Gothic"/>
                  <w:bCs/>
                  <w:lang w:eastAsia="ko-KR"/>
                  <w:rPrChange w:id="1627" w:author="Author" w:date="2025-06-13T11:51:00Z" w16du:dateUtc="2025-06-13T09:51:00Z">
                    <w:rPr>
                      <w:rFonts w:eastAsia="Malgun Gothic"/>
                      <w:bCs/>
                      <w:lang w:val="pl-PL" w:eastAsia="ko-KR"/>
                    </w:rPr>
                  </w:rPrChange>
                </w:rPr>
                <w:t>igla</w:t>
              </w:r>
              <w:proofErr w:type="spellEnd"/>
              <w:r w:rsidRPr="008F5958">
                <w:rPr>
                  <w:rFonts w:eastAsia="Malgun Gothic"/>
                  <w:bCs/>
                  <w:lang w:eastAsia="ko-KR"/>
                  <w:rPrChange w:id="1628" w:author="Author" w:date="2025-06-13T11:51:00Z" w16du:dateUtc="2025-06-13T09:51:00Z">
                    <w:rPr>
                      <w:rFonts w:eastAsia="Malgun Gothic"/>
                      <w:bCs/>
                      <w:lang w:val="pl-PL" w:eastAsia="ko-KR"/>
                    </w:rPr>
                  </w:rPrChange>
                </w:rPr>
                <w:t xml:space="preserve"> u </w:t>
              </w:r>
              <w:proofErr w:type="spellStart"/>
              <w:r w:rsidRPr="008F5958">
                <w:rPr>
                  <w:rFonts w:eastAsia="Malgun Gothic"/>
                  <w:bCs/>
                  <w:lang w:eastAsia="ko-KR"/>
                  <w:rPrChange w:id="1629" w:author="Author" w:date="2025-06-13T11:51:00Z" w16du:dateUtc="2025-06-13T09:51:00Z">
                    <w:rPr>
                      <w:rFonts w:eastAsia="Malgun Gothic"/>
                      <w:bCs/>
                      <w:lang w:val="pl-PL" w:eastAsia="ko-KR"/>
                    </w:rPr>
                  </w:rPrChange>
                </w:rPr>
                <w:t>koži</w:t>
              </w:r>
              <w:proofErr w:type="spellEnd"/>
              <w:r w:rsidRPr="008F5958">
                <w:rPr>
                  <w:rFonts w:eastAsia="Malgun Gothic"/>
                  <w:bCs/>
                  <w:lang w:eastAsia="ko-KR"/>
                  <w:rPrChange w:id="1630" w:author="Author" w:date="2025-06-13T11:51:00Z" w16du:dateUtc="2025-06-13T09:51:00Z">
                    <w:rPr>
                      <w:rFonts w:eastAsia="Malgun Gothic"/>
                      <w:bCs/>
                      <w:lang w:val="pl-PL" w:eastAsia="ko-KR"/>
                    </w:rPr>
                  </w:rPrChange>
                </w:rPr>
                <w:t xml:space="preserve">, </w:t>
              </w:r>
              <w:proofErr w:type="spellStart"/>
              <w:r w:rsidRPr="008F5958">
                <w:rPr>
                  <w:rFonts w:eastAsia="Malgun Gothic"/>
                  <w:bCs/>
                  <w:lang w:eastAsia="ko-KR"/>
                  <w:rPrChange w:id="1631" w:author="Author" w:date="2025-06-13T11:51:00Z" w16du:dateUtc="2025-06-13T09:51:00Z">
                    <w:rPr>
                      <w:rFonts w:eastAsia="Malgun Gothic"/>
                      <w:bCs/>
                      <w:lang w:val="pl-PL" w:eastAsia="ko-KR"/>
                    </w:rPr>
                  </w:rPrChange>
                </w:rPr>
                <w:t>otpustite</w:t>
              </w:r>
              <w:proofErr w:type="spellEnd"/>
              <w:r w:rsidRPr="008F5958">
                <w:rPr>
                  <w:rFonts w:eastAsia="Malgun Gothic"/>
                  <w:bCs/>
                  <w:lang w:eastAsia="ko-KR"/>
                  <w:rPrChange w:id="1632" w:author="Author" w:date="2025-06-13T11:51:00Z" w16du:dateUtc="2025-06-13T09:51:00Z">
                    <w:rPr>
                      <w:rFonts w:eastAsia="Malgun Gothic"/>
                      <w:bCs/>
                      <w:lang w:val="pl-PL" w:eastAsia="ko-KR"/>
                    </w:rPr>
                  </w:rPrChange>
                </w:rPr>
                <w:t xml:space="preserve"> </w:t>
              </w:r>
              <w:proofErr w:type="spellStart"/>
              <w:r w:rsidRPr="008F5958">
                <w:rPr>
                  <w:rFonts w:eastAsia="Malgun Gothic"/>
                  <w:bCs/>
                  <w:lang w:eastAsia="ko-KR"/>
                  <w:rPrChange w:id="1633" w:author="Author" w:date="2025-06-13T11:51:00Z" w16du:dateUtc="2025-06-13T09:51:00Z">
                    <w:rPr>
                      <w:rFonts w:eastAsia="Malgun Gothic"/>
                      <w:bCs/>
                      <w:lang w:val="pl-PL" w:eastAsia="ko-KR"/>
                    </w:rPr>
                  </w:rPrChange>
                </w:rPr>
                <w:t>uhvaćenu</w:t>
              </w:r>
              <w:proofErr w:type="spellEnd"/>
              <w:r w:rsidRPr="008F5958">
                <w:rPr>
                  <w:rFonts w:eastAsia="Malgun Gothic"/>
                  <w:bCs/>
                  <w:lang w:eastAsia="ko-KR"/>
                  <w:rPrChange w:id="1634" w:author="Author" w:date="2025-06-13T11:51:00Z" w16du:dateUtc="2025-06-13T09:51:00Z">
                    <w:rPr>
                      <w:rFonts w:eastAsia="Malgun Gothic"/>
                      <w:bCs/>
                      <w:lang w:val="pl-PL" w:eastAsia="ko-KR"/>
                    </w:rPr>
                  </w:rPrChange>
                </w:rPr>
                <w:t xml:space="preserve"> </w:t>
              </w:r>
              <w:proofErr w:type="spellStart"/>
              <w:r w:rsidRPr="008F5958">
                <w:rPr>
                  <w:rFonts w:eastAsia="Malgun Gothic"/>
                  <w:bCs/>
                  <w:lang w:eastAsia="ko-KR"/>
                  <w:rPrChange w:id="1635" w:author="Author" w:date="2025-06-13T11:51:00Z" w16du:dateUtc="2025-06-13T09:51:00Z">
                    <w:rPr>
                      <w:rFonts w:eastAsia="Malgun Gothic"/>
                      <w:bCs/>
                      <w:lang w:val="pl-PL" w:eastAsia="ko-KR"/>
                    </w:rPr>
                  </w:rPrChange>
                </w:rPr>
                <w:t>kožu</w:t>
              </w:r>
            </w:ins>
            <w:proofErr w:type="spellEnd"/>
            <w:ins w:id="1636" w:author="Author" w:date="2025-04-25T17:59:00Z">
              <w:r w:rsidRPr="008F5958">
                <w:rPr>
                  <w:rFonts w:eastAsia="Malgun Gothic"/>
                  <w:bCs/>
                  <w:lang w:eastAsia="ko-KR"/>
                  <w:rPrChange w:id="1637" w:author="Author" w:date="2025-06-13T11:51:00Z" w16du:dateUtc="2025-06-13T09:51:00Z">
                    <w:rPr>
                      <w:rFonts w:eastAsia="Malgun Gothic"/>
                      <w:bCs/>
                      <w:lang w:val="pl-PL" w:eastAsia="ko-KR"/>
                    </w:rPr>
                  </w:rPrChange>
                </w:rPr>
                <w:t>.</w:t>
              </w:r>
              <w:r w:rsidRPr="008F5958">
                <w:rPr>
                  <w:rFonts w:eastAsia="Arial"/>
                  <w:bCs/>
                  <w:lang w:eastAsia="en-US"/>
                  <w:rPrChange w:id="1638" w:author="Author" w:date="2025-06-13T11:51:00Z" w16du:dateUtc="2025-06-13T09:51:00Z">
                    <w:rPr>
                      <w:rFonts w:eastAsia="Arial"/>
                      <w:bCs/>
                      <w:lang w:val="pl-PL" w:eastAsia="en-US"/>
                    </w:rPr>
                  </w:rPrChange>
                </w:rPr>
                <w:t xml:space="preserve"> </w:t>
              </w:r>
            </w:ins>
          </w:p>
          <w:p w14:paraId="7AABEDBF" w14:textId="77777777" w:rsidR="00DE2AF0" w:rsidRPr="00AF5409" w:rsidRDefault="00DE2AF0" w:rsidP="00A50D45">
            <w:pPr>
              <w:widowControl w:val="0"/>
              <w:tabs>
                <w:tab w:val="clear" w:pos="567"/>
              </w:tabs>
              <w:suppressAutoHyphens w:val="0"/>
              <w:autoSpaceDE w:val="0"/>
              <w:autoSpaceDN w:val="0"/>
              <w:spacing w:before="115" w:line="240" w:lineRule="auto"/>
              <w:ind w:left="821" w:right="245" w:hanging="360"/>
              <w:rPr>
                <w:ins w:id="1639" w:author="Author" w:date="2025-04-25T17:59:00Z"/>
                <w:rFonts w:eastAsia="Arial"/>
                <w:b/>
                <w:lang w:val="pl-PL" w:eastAsia="en-US"/>
              </w:rPr>
            </w:pPr>
            <w:ins w:id="1640" w:author="Author" w:date="2025-04-25T17:59:00Z">
              <w:r w:rsidRPr="00AF5409">
                <w:rPr>
                  <w:rFonts w:eastAsia="Arial"/>
                  <w:b/>
                  <w:lang w:val="pl-PL" w:eastAsia="en-US"/>
                </w:rPr>
                <w:t>b.</w:t>
              </w:r>
              <w:r w:rsidRPr="00AF5409">
                <w:rPr>
                  <w:rFonts w:eastAsia="Arial"/>
                  <w:b/>
                  <w:lang w:val="pl-PL" w:eastAsia="en-US"/>
                </w:rPr>
                <w:tab/>
              </w:r>
            </w:ins>
            <w:ins w:id="1641" w:author="Author" w:date="2025-04-28T15:44:00Z">
              <w:r w:rsidRPr="00AF5409">
                <w:rPr>
                  <w:rFonts w:eastAsia="Malgun Gothic"/>
                  <w:bCs/>
                  <w:lang w:val="pl-PL" w:eastAsia="ko-KR"/>
                </w:rPr>
                <w:t xml:space="preserve">Polako potiskujte klip prema dolje do kraja </w:t>
              </w:r>
            </w:ins>
            <w:ins w:id="1642" w:author="Author" w:date="2025-04-30T15:37:00Z">
              <w:r w:rsidRPr="00AF5409">
                <w:rPr>
                  <w:rFonts w:eastAsia="Malgun Gothic"/>
                  <w:bCs/>
                  <w:lang w:val="pl-PL" w:eastAsia="ko-KR"/>
                </w:rPr>
                <w:t xml:space="preserve">koliko možete </w:t>
              </w:r>
            </w:ins>
            <w:ins w:id="1643" w:author="Author" w:date="2025-04-28T15:44:00Z">
              <w:r w:rsidRPr="00AF5409">
                <w:rPr>
                  <w:rFonts w:eastAsia="Malgun Gothic"/>
                  <w:bCs/>
                  <w:lang w:val="pl-PL" w:eastAsia="ko-KR"/>
                </w:rPr>
                <w:t>da biste ubrizgali sav lijek</w:t>
              </w:r>
            </w:ins>
            <w:ins w:id="1644" w:author="Author" w:date="2025-04-25T17:59:00Z">
              <w:r w:rsidRPr="00AF5409">
                <w:rPr>
                  <w:rFonts w:eastAsia="Malgun Gothic"/>
                  <w:bCs/>
                  <w:lang w:val="pl-PL" w:eastAsia="ko-KR"/>
                </w:rPr>
                <w:t xml:space="preserve">. </w:t>
              </w:r>
            </w:ins>
          </w:p>
        </w:tc>
        <w:tc>
          <w:tcPr>
            <w:tcW w:w="5049" w:type="dxa"/>
            <w:vMerge w:val="restart"/>
          </w:tcPr>
          <w:p w14:paraId="30CCB42B" w14:textId="77777777" w:rsidR="00DE2AF0" w:rsidRPr="008A2ACC" w:rsidRDefault="00DE2AF0" w:rsidP="00A50D45">
            <w:pPr>
              <w:widowControl w:val="0"/>
              <w:tabs>
                <w:tab w:val="clear" w:pos="567"/>
              </w:tabs>
              <w:suppressAutoHyphens w:val="0"/>
              <w:autoSpaceDE w:val="0"/>
              <w:autoSpaceDN w:val="0"/>
              <w:spacing w:line="240" w:lineRule="auto"/>
              <w:jc w:val="center"/>
              <w:rPr>
                <w:ins w:id="1645" w:author="Author" w:date="2025-04-25T17:59:00Z"/>
                <w:rFonts w:eastAsia="Arial"/>
                <w:b/>
                <w:lang w:eastAsia="en-US"/>
              </w:rPr>
            </w:pPr>
            <w:ins w:id="1646" w:author="Author" w:date="2025-04-25T17:59:00Z">
              <w:r w:rsidRPr="008A2ACC">
                <w:rPr>
                  <w:rFonts w:eastAsia="Arial"/>
                  <w:noProof/>
                  <w:lang w:val="hr-HR"/>
                </w:rPr>
                <mc:AlternateContent>
                  <mc:Choice Requires="wps">
                    <w:drawing>
                      <wp:anchor distT="0" distB="0" distL="114300" distR="114300" simplePos="0" relativeHeight="251693056" behindDoc="0" locked="0" layoutInCell="1" allowOverlap="1" wp14:anchorId="75EA800D" wp14:editId="403F73C0">
                        <wp:simplePos x="0" y="0"/>
                        <wp:positionH relativeFrom="column">
                          <wp:posOffset>647277</wp:posOffset>
                        </wp:positionH>
                        <wp:positionV relativeFrom="paragraph">
                          <wp:posOffset>1436370</wp:posOffset>
                        </wp:positionV>
                        <wp:extent cx="748898" cy="286021"/>
                        <wp:effectExtent l="0" t="0" r="13335" b="0"/>
                        <wp:wrapNone/>
                        <wp:docPr id="14106662" name="Text Box 10"/>
                        <wp:cNvGraphicFramePr/>
                        <a:graphic xmlns:a="http://schemas.openxmlformats.org/drawingml/2006/main">
                          <a:graphicData uri="http://schemas.microsoft.com/office/word/2010/wordprocessingShape">
                            <wps:wsp>
                              <wps:cNvSpPr txBox="1"/>
                              <wps:spPr>
                                <a:xfrm>
                                  <a:off x="0" y="0"/>
                                  <a:ext cx="748898" cy="286021"/>
                                </a:xfrm>
                                <a:prstGeom prst="rect">
                                  <a:avLst/>
                                </a:prstGeom>
                                <a:noFill/>
                                <a:ln w="6350">
                                  <a:noFill/>
                                </a:ln>
                              </wps:spPr>
                              <wps:txbx>
                                <w:txbxContent>
                                  <w:p w14:paraId="61BD05F8" w14:textId="77777777" w:rsidR="00DE2AF0" w:rsidRPr="008A2ACC" w:rsidRDefault="00DE2AF0" w:rsidP="00B0471C">
                                    <w:pPr>
                                      <w:rPr>
                                        <w:rFonts w:ascii="Arial" w:hAnsi="Arial" w:cs="Arial"/>
                                        <w:sz w:val="18"/>
                                        <w:szCs w:val="18"/>
                                      </w:rPr>
                                    </w:pPr>
                                    <w:ins w:id="1647" w:author="Author" w:date="2025-04-28T15:50:00Z">
                                      <w:r>
                                        <w:rPr>
                                          <w:rFonts w:ascii="Arial" w:hAnsi="Arial" w:cs="Arial"/>
                                          <w:sz w:val="18"/>
                                          <w:szCs w:val="18"/>
                                        </w:rPr>
                                        <w:t>klip</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EA800D" id="_x0000_s1065" type="#_x0000_t202" style="position:absolute;left:0;text-align:left;margin-left:50.95pt;margin-top:113.1pt;width:58.9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" filled="f" stroked="f" strokeweight=".5pt">
                        <v:textbox style="mso-fit-shape-to-text:t" inset="0,0,0,0">
                          <w:txbxContent>
                            <w:p w14:paraId="61BD05F8" w14:textId="77777777" w:rsidR="00DE2AF0" w:rsidRPr="008A2ACC" w:rsidRDefault="00DE2AF0" w:rsidP="00B0471C">
                              <w:pPr>
                                <w:rPr>
                                  <w:rFonts w:ascii="Arial" w:hAnsi="Arial" w:cs="Arial"/>
                                  <w:sz w:val="18"/>
                                  <w:szCs w:val="18"/>
                                </w:rPr>
                              </w:pPr>
                              <w:ins w:id="1694" w:author="Author" w:date="2025-04-28T15:50:00Z">
                                <w:r>
                                  <w:rPr>
                                    <w:rFonts w:ascii="Arial" w:hAnsi="Arial" w:cs="Arial"/>
                                    <w:sz w:val="18"/>
                                    <w:szCs w:val="18"/>
                                  </w:rPr>
                                  <w:t>klip</w:t>
                                </w:r>
                              </w:ins>
                            </w:p>
                          </w:txbxContent>
                        </v:textbox>
                      </v:shape>
                    </w:pict>
                  </mc:Fallback>
                </mc:AlternateContent>
              </w:r>
              <w:r w:rsidRPr="008A2ACC">
                <w:rPr>
                  <w:rFonts w:eastAsia="Arial"/>
                  <w:noProof/>
                  <w:lang w:val="hr-HR"/>
                </w:rPr>
                <w:drawing>
                  <wp:inline distT="0" distB="0" distL="0" distR="0" wp14:anchorId="5D485E7F" wp14:editId="3C5E0E7F">
                    <wp:extent cx="2609984" cy="2044805"/>
                    <wp:effectExtent l="0" t="0" r="0" b="0"/>
                    <wp:docPr id="58217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pic:cNvPicPr/>
                          </pic:nvPicPr>
                          <pic:blipFill>
                            <a:blip r:embed="rId28"/>
                            <a:stretch>
                              <a:fillRect/>
                            </a:stretch>
                          </pic:blipFill>
                          <pic:spPr>
                            <a:xfrm>
                              <a:off x="0" y="0"/>
                              <a:ext cx="2609984" cy="2044805"/>
                            </a:xfrm>
                            <a:prstGeom prst="rect">
                              <a:avLst/>
                            </a:prstGeom>
                          </pic:spPr>
                        </pic:pic>
                      </a:graphicData>
                    </a:graphic>
                  </wp:inline>
                </w:drawing>
              </w:r>
            </w:ins>
          </w:p>
        </w:tc>
      </w:tr>
      <w:tr w:rsidR="00DE2AF0" w:rsidRPr="00194C50" w14:paraId="00825152" w14:textId="77777777" w:rsidTr="00A50D45">
        <w:trPr>
          <w:trHeight w:val="281"/>
          <w:ins w:id="1648" w:author="Author" w:date="2025-04-25T17:59:00Z"/>
        </w:trPr>
        <w:tc>
          <w:tcPr>
            <w:tcW w:w="3806" w:type="dxa"/>
            <w:tcBorders>
              <w:top w:val="nil"/>
              <w:left w:val="single" w:sz="4" w:space="0" w:color="auto"/>
              <w:bottom w:val="single" w:sz="4" w:space="0" w:color="auto"/>
              <w:right w:val="single" w:sz="4" w:space="0" w:color="auto"/>
            </w:tcBorders>
            <w:shd w:val="clear" w:color="auto" w:fill="FFFF99"/>
          </w:tcPr>
          <w:p w14:paraId="0C478EE3" w14:textId="77777777" w:rsidR="00DE2AF0" w:rsidRPr="008F5958" w:rsidRDefault="00DE2AF0" w:rsidP="00A50D45">
            <w:pPr>
              <w:widowControl w:val="0"/>
              <w:tabs>
                <w:tab w:val="clear" w:pos="567"/>
              </w:tabs>
              <w:suppressAutoHyphens w:val="0"/>
              <w:autoSpaceDE w:val="0"/>
              <w:autoSpaceDN w:val="0"/>
              <w:spacing w:before="115" w:line="240" w:lineRule="auto"/>
              <w:ind w:left="432" w:right="144"/>
              <w:rPr>
                <w:ins w:id="1649" w:author="Author" w:date="2025-04-25T17:59:00Z"/>
                <w:rFonts w:eastAsia="Arial"/>
                <w:bCs/>
                <w:lang w:eastAsia="en-US"/>
                <w:rPrChange w:id="1650" w:author="Author" w:date="2025-06-13T11:51:00Z" w16du:dateUtc="2025-06-13T09:51:00Z">
                  <w:rPr>
                    <w:ins w:id="1651" w:author="Author" w:date="2025-04-25T17:59:00Z"/>
                    <w:rFonts w:eastAsia="Arial"/>
                    <w:bCs/>
                    <w:lang w:val="pl-PL" w:eastAsia="en-US"/>
                  </w:rPr>
                </w:rPrChange>
              </w:rPr>
            </w:pPr>
            <w:ins w:id="1652" w:author="Author" w:date="2025-04-30T15:39:00Z">
              <w:r w:rsidRPr="008F5958">
                <w:rPr>
                  <w:rFonts w:eastAsia="Arial"/>
                  <w:bCs/>
                  <w:lang w:eastAsia="en-US"/>
                  <w:rPrChange w:id="1653" w:author="Author" w:date="2025-06-13T11:51:00Z" w16du:dateUtc="2025-06-13T09:51:00Z">
                    <w:rPr>
                      <w:rFonts w:eastAsia="Arial"/>
                      <w:bCs/>
                      <w:lang w:val="pl-PL" w:eastAsia="en-US"/>
                    </w:rPr>
                  </w:rPrChange>
                </w:rPr>
                <w:t xml:space="preserve">Kad </w:t>
              </w:r>
              <w:proofErr w:type="spellStart"/>
              <w:r w:rsidRPr="008F5958">
                <w:rPr>
                  <w:rFonts w:eastAsia="Arial"/>
                  <w:bCs/>
                  <w:lang w:eastAsia="en-US"/>
                  <w:rPrChange w:id="1654" w:author="Author" w:date="2025-06-13T11:51:00Z" w16du:dateUtc="2025-06-13T09:51:00Z">
                    <w:rPr>
                      <w:rFonts w:eastAsia="Arial"/>
                      <w:bCs/>
                      <w:lang w:val="pl-PL" w:eastAsia="en-US"/>
                    </w:rPr>
                  </w:rPrChange>
                </w:rPr>
                <w:t>potiskujete</w:t>
              </w:r>
            </w:ins>
            <w:proofErr w:type="spellEnd"/>
            <w:ins w:id="1655" w:author="Author" w:date="2025-04-28T15:45:00Z">
              <w:r w:rsidRPr="008F5958">
                <w:rPr>
                  <w:rFonts w:eastAsia="Arial"/>
                  <w:bCs/>
                  <w:lang w:eastAsia="en-US"/>
                  <w:rPrChange w:id="1656"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657" w:author="Author" w:date="2025-06-13T11:51:00Z" w16du:dateUtc="2025-06-13T09:51:00Z">
                    <w:rPr>
                      <w:rFonts w:eastAsia="Arial"/>
                      <w:bCs/>
                      <w:lang w:val="pl-PL" w:eastAsia="en-US"/>
                    </w:rPr>
                  </w:rPrChange>
                </w:rPr>
                <w:t>klip</w:t>
              </w:r>
            </w:ins>
            <w:proofErr w:type="spellEnd"/>
            <w:ins w:id="1658" w:author="Author" w:date="2025-04-30T15:39:00Z">
              <w:r w:rsidRPr="008F5958">
                <w:rPr>
                  <w:rFonts w:eastAsia="Arial"/>
                  <w:bCs/>
                  <w:lang w:eastAsia="en-US"/>
                  <w:rPrChange w:id="1659"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660" w:author="Author" w:date="2025-06-13T11:51:00Z" w16du:dateUtc="2025-06-13T09:51:00Z">
                    <w:rPr>
                      <w:rFonts w:eastAsia="Arial"/>
                      <w:bCs/>
                      <w:lang w:val="pl-PL" w:eastAsia="en-US"/>
                    </w:rPr>
                  </w:rPrChange>
                </w:rPr>
                <w:t>pazite</w:t>
              </w:r>
              <w:proofErr w:type="spellEnd"/>
              <w:r w:rsidRPr="008F5958">
                <w:rPr>
                  <w:rFonts w:eastAsia="Arial"/>
                  <w:bCs/>
                  <w:lang w:eastAsia="en-US"/>
                  <w:rPrChange w:id="1661" w:author="Author" w:date="2025-06-13T11:51:00Z" w16du:dateUtc="2025-06-13T09:51:00Z">
                    <w:rPr>
                      <w:rFonts w:eastAsia="Arial"/>
                      <w:bCs/>
                      <w:lang w:val="pl-PL" w:eastAsia="en-US"/>
                    </w:rPr>
                  </w:rPrChange>
                </w:rPr>
                <w:t xml:space="preserve"> da</w:t>
              </w:r>
            </w:ins>
            <w:ins w:id="1662" w:author="Author" w:date="2025-04-28T15:45:00Z">
              <w:r w:rsidRPr="008F5958">
                <w:rPr>
                  <w:rFonts w:eastAsia="Arial"/>
                  <w:bCs/>
                  <w:lang w:eastAsia="en-US"/>
                  <w:rPrChange w:id="1663" w:author="Author" w:date="2025-06-13T11:51:00Z" w16du:dateUtc="2025-06-13T09:51:00Z">
                    <w:rPr>
                      <w:rFonts w:eastAsia="Arial"/>
                      <w:bCs/>
                      <w:lang w:val="pl-PL" w:eastAsia="en-US"/>
                    </w:rPr>
                  </w:rPrChange>
                </w:rPr>
                <w:t xml:space="preserve"> g</w:t>
              </w:r>
            </w:ins>
            <w:ins w:id="1664" w:author="Author" w:date="2025-04-30T15:40:00Z">
              <w:r w:rsidRPr="008F5958">
                <w:rPr>
                  <w:rFonts w:eastAsia="Arial"/>
                  <w:bCs/>
                  <w:lang w:eastAsia="en-US"/>
                  <w:rPrChange w:id="1665" w:author="Author" w:date="2025-06-13T11:51:00Z" w16du:dateUtc="2025-06-13T09:51:00Z">
                    <w:rPr>
                      <w:rFonts w:eastAsia="Arial"/>
                      <w:bCs/>
                      <w:lang w:val="pl-PL" w:eastAsia="en-US"/>
                    </w:rPr>
                  </w:rPrChange>
                </w:rPr>
                <w:t xml:space="preserve">a </w:t>
              </w:r>
              <w:proofErr w:type="spellStart"/>
              <w:r w:rsidRPr="008F5958">
                <w:rPr>
                  <w:rFonts w:eastAsia="Arial"/>
                  <w:bCs/>
                  <w:lang w:eastAsia="en-US"/>
                  <w:rPrChange w:id="1666" w:author="Author" w:date="2025-06-13T11:51:00Z" w16du:dateUtc="2025-06-13T09:51:00Z">
                    <w:rPr>
                      <w:rFonts w:eastAsia="Arial"/>
                      <w:bCs/>
                      <w:lang w:val="pl-PL" w:eastAsia="en-US"/>
                    </w:rPr>
                  </w:rPrChange>
                </w:rPr>
                <w:t>potisnete</w:t>
              </w:r>
            </w:ins>
            <w:proofErr w:type="spellEnd"/>
            <w:ins w:id="1667" w:author="Author" w:date="2025-06-05T16:07:00Z">
              <w:r w:rsidRPr="008F5958">
                <w:rPr>
                  <w:rFonts w:eastAsia="Arial"/>
                  <w:bCs/>
                  <w:lang w:eastAsia="en-US"/>
                  <w:rPrChange w:id="1668"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669" w:author="Author" w:date="2025-06-13T11:51:00Z" w16du:dateUtc="2025-06-13T09:51:00Z">
                    <w:rPr>
                      <w:rFonts w:eastAsia="Arial"/>
                      <w:bCs/>
                      <w:lang w:val="pl-PL" w:eastAsia="en-US"/>
                    </w:rPr>
                  </w:rPrChange>
                </w:rPr>
                <w:t>skroz</w:t>
              </w:r>
            </w:ins>
            <w:proofErr w:type="spellEnd"/>
            <w:ins w:id="1670" w:author="Author" w:date="2025-04-28T15:45:00Z">
              <w:r w:rsidRPr="008F5958">
                <w:rPr>
                  <w:rFonts w:eastAsia="Arial"/>
                  <w:bCs/>
                  <w:lang w:eastAsia="en-US"/>
                  <w:rPrChange w:id="1671" w:author="Author" w:date="2025-06-13T11:51:00Z" w16du:dateUtc="2025-06-13T09:51:00Z">
                    <w:rPr>
                      <w:rFonts w:eastAsia="Arial"/>
                      <w:bCs/>
                      <w:lang w:val="pl-PL" w:eastAsia="en-US"/>
                    </w:rPr>
                  </w:rPrChange>
                </w:rPr>
                <w:t xml:space="preserve"> do </w:t>
              </w:r>
              <w:proofErr w:type="spellStart"/>
              <w:r w:rsidRPr="008F5958">
                <w:rPr>
                  <w:rFonts w:eastAsia="Arial"/>
                  <w:bCs/>
                  <w:lang w:eastAsia="en-US"/>
                  <w:rPrChange w:id="1672" w:author="Author" w:date="2025-06-13T11:51:00Z" w16du:dateUtc="2025-06-13T09:51:00Z">
                    <w:rPr>
                      <w:rFonts w:eastAsia="Arial"/>
                      <w:bCs/>
                      <w:lang w:val="pl-PL" w:eastAsia="en-US"/>
                    </w:rPr>
                  </w:rPrChange>
                </w:rPr>
                <w:t>kraja</w:t>
              </w:r>
            </w:ins>
            <w:proofErr w:type="spellEnd"/>
            <w:ins w:id="1673" w:author="Author" w:date="2025-04-30T15:40:00Z">
              <w:del w:id="1674" w:author="Author" w:date="2025-05-03T21:34:00Z">
                <w:r w:rsidRPr="008F5958" w:rsidDel="000B06EA">
                  <w:rPr>
                    <w:rFonts w:eastAsia="Arial"/>
                    <w:bCs/>
                    <w:lang w:eastAsia="en-US"/>
                    <w:rPrChange w:id="1675" w:author="Author" w:date="2025-06-13T11:51:00Z" w16du:dateUtc="2025-06-13T09:51:00Z">
                      <w:rPr>
                        <w:rFonts w:eastAsia="Arial"/>
                        <w:bCs/>
                        <w:lang w:val="pl-PL" w:eastAsia="en-US"/>
                      </w:rPr>
                    </w:rPrChange>
                  </w:rPr>
                  <w:delText>,</w:delText>
                </w:r>
              </w:del>
              <w:r w:rsidRPr="008F5958">
                <w:rPr>
                  <w:rFonts w:eastAsia="Arial"/>
                  <w:bCs/>
                  <w:lang w:eastAsia="en-US"/>
                  <w:rPrChange w:id="1676"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677" w:author="Author" w:date="2025-06-13T11:51:00Z" w16du:dateUtc="2025-06-13T09:51:00Z">
                    <w:rPr>
                      <w:rFonts w:eastAsia="Arial"/>
                      <w:bCs/>
                      <w:lang w:val="pl-PL" w:eastAsia="en-US"/>
                    </w:rPr>
                  </w:rPrChange>
                </w:rPr>
                <w:t>kako</w:t>
              </w:r>
            </w:ins>
            <w:proofErr w:type="spellEnd"/>
            <w:ins w:id="1678" w:author="Author" w:date="2025-04-28T15:45:00Z">
              <w:r w:rsidRPr="008F5958">
                <w:rPr>
                  <w:rFonts w:eastAsia="Arial"/>
                  <w:bCs/>
                  <w:lang w:eastAsia="en-US"/>
                  <w:rPrChange w:id="1679"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680" w:author="Author" w:date="2025-06-13T11:51:00Z" w16du:dateUtc="2025-06-13T09:51:00Z">
                    <w:rPr>
                      <w:rFonts w:eastAsia="Arial"/>
                      <w:bCs/>
                      <w:lang w:val="pl-PL" w:eastAsia="en-US"/>
                    </w:rPr>
                  </w:rPrChange>
                </w:rPr>
                <w:t>biste</w:t>
              </w:r>
              <w:proofErr w:type="spellEnd"/>
              <w:r w:rsidRPr="008F5958">
                <w:rPr>
                  <w:rFonts w:eastAsia="Arial"/>
                  <w:bCs/>
                  <w:lang w:eastAsia="en-US"/>
                  <w:rPrChange w:id="1681"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682" w:author="Author" w:date="2025-06-13T11:51:00Z" w16du:dateUtc="2025-06-13T09:51:00Z">
                    <w:rPr>
                      <w:rFonts w:eastAsia="Arial"/>
                      <w:bCs/>
                      <w:lang w:val="pl-PL" w:eastAsia="en-US"/>
                    </w:rPr>
                  </w:rPrChange>
                </w:rPr>
                <w:t>primili</w:t>
              </w:r>
              <w:proofErr w:type="spellEnd"/>
              <w:r w:rsidRPr="008F5958">
                <w:rPr>
                  <w:rFonts w:eastAsia="Arial"/>
                  <w:bCs/>
                  <w:lang w:eastAsia="en-US"/>
                  <w:rPrChange w:id="1683" w:author="Author" w:date="2025-06-13T11:51:00Z" w16du:dateUtc="2025-06-13T09:51:00Z">
                    <w:rPr>
                      <w:rFonts w:eastAsia="Arial"/>
                      <w:bCs/>
                      <w:lang w:val="pl-PL" w:eastAsia="en-US"/>
                    </w:rPr>
                  </w:rPrChange>
                </w:rPr>
                <w:t xml:space="preserve"> sav </w:t>
              </w:r>
              <w:proofErr w:type="spellStart"/>
              <w:r w:rsidRPr="008F5958">
                <w:rPr>
                  <w:rFonts w:eastAsia="Arial"/>
                  <w:bCs/>
                  <w:lang w:eastAsia="en-US"/>
                  <w:rPrChange w:id="1684" w:author="Author" w:date="2025-06-13T11:51:00Z" w16du:dateUtc="2025-06-13T09:51:00Z">
                    <w:rPr>
                      <w:rFonts w:eastAsia="Arial"/>
                      <w:bCs/>
                      <w:lang w:val="pl-PL" w:eastAsia="en-US"/>
                    </w:rPr>
                  </w:rPrChange>
                </w:rPr>
                <w:t>lijek</w:t>
              </w:r>
              <w:proofErr w:type="spellEnd"/>
              <w:r w:rsidRPr="008F5958">
                <w:rPr>
                  <w:rFonts w:eastAsia="Arial"/>
                  <w:bCs/>
                  <w:lang w:eastAsia="en-US"/>
                  <w:rPrChange w:id="1685" w:author="Author" w:date="2025-06-13T11:51:00Z" w16du:dateUtc="2025-06-13T09:51:00Z">
                    <w:rPr>
                      <w:rFonts w:eastAsia="Arial"/>
                      <w:bCs/>
                      <w:lang w:val="pl-PL" w:eastAsia="en-US"/>
                    </w:rPr>
                  </w:rPrChange>
                </w:rPr>
                <w:t xml:space="preserve"> </w:t>
              </w:r>
            </w:ins>
            <w:proofErr w:type="spellStart"/>
            <w:ins w:id="1686" w:author="Author" w:date="2025-04-28T15:46:00Z">
              <w:r w:rsidRPr="008F5958">
                <w:rPr>
                  <w:rFonts w:eastAsia="Arial"/>
                  <w:bCs/>
                  <w:lang w:eastAsia="en-US"/>
                  <w:rPrChange w:id="1687" w:author="Author" w:date="2025-06-13T11:51:00Z" w16du:dateUtc="2025-06-13T09:51:00Z">
                    <w:rPr>
                      <w:rFonts w:eastAsia="Arial"/>
                      <w:bCs/>
                      <w:lang w:val="pl-PL" w:eastAsia="en-US"/>
                    </w:rPr>
                  </w:rPrChange>
                </w:rPr>
                <w:t>i</w:t>
              </w:r>
              <w:proofErr w:type="spellEnd"/>
              <w:r w:rsidRPr="008F5958">
                <w:rPr>
                  <w:rFonts w:eastAsia="Arial"/>
                  <w:bCs/>
                  <w:lang w:eastAsia="en-US"/>
                  <w:rPrChange w:id="1688"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689" w:author="Author" w:date="2025-06-13T11:51:00Z" w16du:dateUtc="2025-06-13T09:51:00Z">
                    <w:rPr>
                      <w:rFonts w:eastAsia="Arial"/>
                      <w:bCs/>
                      <w:lang w:val="pl-PL" w:eastAsia="en-US"/>
                    </w:rPr>
                  </w:rPrChange>
                </w:rPr>
                <w:t>aktivira</w:t>
              </w:r>
            </w:ins>
            <w:ins w:id="1690" w:author="Author" w:date="2025-04-30T15:40:00Z">
              <w:r w:rsidRPr="008F5958">
                <w:rPr>
                  <w:rFonts w:eastAsia="Arial"/>
                  <w:bCs/>
                  <w:lang w:eastAsia="en-US"/>
                  <w:rPrChange w:id="1691" w:author="Author" w:date="2025-06-13T11:51:00Z" w16du:dateUtc="2025-06-13T09:51:00Z">
                    <w:rPr>
                      <w:rFonts w:eastAsia="Arial"/>
                      <w:bCs/>
                      <w:lang w:val="pl-PL" w:eastAsia="en-US"/>
                    </w:rPr>
                  </w:rPrChange>
                </w:rPr>
                <w:t>li</w:t>
              </w:r>
            </w:ins>
            <w:proofErr w:type="spellEnd"/>
            <w:ins w:id="1692" w:author="Author" w:date="2025-04-28T15:46:00Z">
              <w:r w:rsidRPr="008F5958">
                <w:rPr>
                  <w:rFonts w:eastAsia="Arial"/>
                  <w:bCs/>
                  <w:lang w:eastAsia="en-US"/>
                  <w:rPrChange w:id="1693"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694" w:author="Author" w:date="2025-06-13T11:51:00Z" w16du:dateUtc="2025-06-13T09:51:00Z">
                    <w:rPr>
                      <w:rFonts w:eastAsia="Arial"/>
                      <w:bCs/>
                      <w:lang w:val="pl-PL" w:eastAsia="en-US"/>
                    </w:rPr>
                  </w:rPrChange>
                </w:rPr>
                <w:t>štitnik</w:t>
              </w:r>
              <w:proofErr w:type="spellEnd"/>
              <w:r w:rsidRPr="008F5958">
                <w:rPr>
                  <w:rFonts w:eastAsia="Arial"/>
                  <w:bCs/>
                  <w:lang w:eastAsia="en-US"/>
                  <w:rPrChange w:id="1695" w:author="Author" w:date="2025-06-13T11:51:00Z" w16du:dateUtc="2025-06-13T09:51:00Z">
                    <w:rPr>
                      <w:rFonts w:eastAsia="Arial"/>
                      <w:bCs/>
                      <w:lang w:val="pl-PL" w:eastAsia="en-US"/>
                    </w:rPr>
                  </w:rPrChange>
                </w:rPr>
                <w:t xml:space="preserve"> </w:t>
              </w:r>
              <w:proofErr w:type="spellStart"/>
              <w:r w:rsidRPr="008F5958">
                <w:rPr>
                  <w:rFonts w:eastAsia="Arial"/>
                  <w:bCs/>
                  <w:lang w:eastAsia="en-US"/>
                  <w:rPrChange w:id="1696" w:author="Author" w:date="2025-06-13T11:51:00Z" w16du:dateUtc="2025-06-13T09:51:00Z">
                    <w:rPr>
                      <w:rFonts w:eastAsia="Arial"/>
                      <w:bCs/>
                      <w:lang w:val="pl-PL" w:eastAsia="en-US"/>
                    </w:rPr>
                  </w:rPrChange>
                </w:rPr>
                <w:t>igle</w:t>
              </w:r>
            </w:ins>
            <w:proofErr w:type="spellEnd"/>
            <w:ins w:id="1697" w:author="Author" w:date="2025-04-25T17:59:00Z">
              <w:r w:rsidRPr="008F5958">
                <w:rPr>
                  <w:rFonts w:eastAsia="Arial"/>
                  <w:bCs/>
                  <w:lang w:eastAsia="en-US"/>
                  <w:rPrChange w:id="1698" w:author="Author" w:date="2025-06-13T11:51:00Z" w16du:dateUtc="2025-06-13T09:51:00Z">
                    <w:rPr>
                      <w:rFonts w:eastAsia="Arial"/>
                      <w:bCs/>
                      <w:lang w:val="pl-PL" w:eastAsia="en-US"/>
                    </w:rPr>
                  </w:rPrChange>
                </w:rPr>
                <w:t>.</w:t>
              </w:r>
            </w:ins>
          </w:p>
          <w:p w14:paraId="30415296" w14:textId="77777777" w:rsidR="00DE2AF0" w:rsidRPr="008F5958" w:rsidRDefault="00DE2AF0" w:rsidP="00A50D45">
            <w:pPr>
              <w:widowControl w:val="0"/>
              <w:tabs>
                <w:tab w:val="clear" w:pos="567"/>
              </w:tabs>
              <w:suppressAutoHyphens w:val="0"/>
              <w:autoSpaceDE w:val="0"/>
              <w:autoSpaceDN w:val="0"/>
              <w:spacing w:before="115" w:line="240" w:lineRule="auto"/>
              <w:ind w:left="432" w:right="144"/>
              <w:rPr>
                <w:ins w:id="1699" w:author="Author" w:date="2025-04-25T17:59:00Z"/>
                <w:rFonts w:eastAsia="Malgun Gothic"/>
                <w:b/>
                <w:lang w:eastAsia="ko-KR"/>
                <w:rPrChange w:id="1700" w:author="Author" w:date="2025-06-13T11:51:00Z" w16du:dateUtc="2025-06-13T09:51:00Z">
                  <w:rPr>
                    <w:ins w:id="1701" w:author="Author" w:date="2025-04-25T17:59:00Z"/>
                    <w:rFonts w:eastAsia="Malgun Gothic"/>
                    <w:b/>
                    <w:lang w:val="pl-PL" w:eastAsia="ko-KR"/>
                  </w:rPr>
                </w:rPrChange>
              </w:rPr>
            </w:pPr>
          </w:p>
        </w:tc>
        <w:tc>
          <w:tcPr>
            <w:tcW w:w="5049" w:type="dxa"/>
            <w:vMerge/>
            <w:tcBorders>
              <w:left w:val="single" w:sz="4" w:space="0" w:color="auto"/>
            </w:tcBorders>
          </w:tcPr>
          <w:p w14:paraId="550A2034" w14:textId="77777777" w:rsidR="00DE2AF0" w:rsidRPr="008F5958" w:rsidRDefault="00DE2AF0" w:rsidP="00A50D45">
            <w:pPr>
              <w:widowControl w:val="0"/>
              <w:tabs>
                <w:tab w:val="clear" w:pos="567"/>
              </w:tabs>
              <w:suppressAutoHyphens w:val="0"/>
              <w:autoSpaceDE w:val="0"/>
              <w:autoSpaceDN w:val="0"/>
              <w:spacing w:line="240" w:lineRule="auto"/>
              <w:rPr>
                <w:ins w:id="1702" w:author="Author" w:date="2025-04-25T17:59:00Z"/>
                <w:rFonts w:eastAsia="Arial"/>
                <w:noProof/>
                <w:lang w:eastAsia="en-US"/>
                <w:rPrChange w:id="1703" w:author="Author" w:date="2025-06-13T11:51:00Z" w16du:dateUtc="2025-06-13T09:51:00Z">
                  <w:rPr>
                    <w:ins w:id="1704" w:author="Author" w:date="2025-04-25T17:59:00Z"/>
                    <w:rFonts w:eastAsia="Arial"/>
                    <w:noProof/>
                    <w:lang w:val="pl-PL" w:eastAsia="en-US"/>
                  </w:rPr>
                </w:rPrChange>
              </w:rPr>
            </w:pPr>
          </w:p>
        </w:tc>
      </w:tr>
      <w:tr w:rsidR="00DE2AF0" w:rsidRPr="008A2ACC" w14:paraId="54DBE0B0" w14:textId="77777777" w:rsidTr="00A50D45">
        <w:trPr>
          <w:trHeight w:val="281"/>
          <w:ins w:id="1705" w:author="Author" w:date="2025-04-25T17:59:00Z"/>
        </w:trPr>
        <w:tc>
          <w:tcPr>
            <w:tcW w:w="3806" w:type="dxa"/>
            <w:tcBorders>
              <w:top w:val="single" w:sz="4" w:space="0" w:color="auto"/>
              <w:left w:val="single" w:sz="4" w:space="0" w:color="auto"/>
              <w:bottom w:val="nil"/>
              <w:right w:val="single" w:sz="4" w:space="0" w:color="auto"/>
            </w:tcBorders>
            <w:shd w:val="clear" w:color="auto" w:fill="auto"/>
          </w:tcPr>
          <w:p w14:paraId="227675E1" w14:textId="77777777" w:rsidR="00DE2AF0" w:rsidRPr="008A2ACC" w:rsidRDefault="00DE2AF0" w:rsidP="00A50D45">
            <w:pPr>
              <w:widowControl w:val="0"/>
              <w:numPr>
                <w:ilvl w:val="0"/>
                <w:numId w:val="42"/>
              </w:numPr>
              <w:tabs>
                <w:tab w:val="clear" w:pos="567"/>
              </w:tabs>
              <w:suppressAutoHyphens w:val="0"/>
              <w:autoSpaceDE w:val="0"/>
              <w:autoSpaceDN w:val="0"/>
              <w:spacing w:before="115" w:line="240" w:lineRule="auto"/>
              <w:ind w:right="144"/>
              <w:rPr>
                <w:ins w:id="1706" w:author="Author" w:date="2025-04-25T17:59:00Z"/>
                <w:rFonts w:eastAsia="Arial"/>
                <w:bCs/>
                <w:lang w:eastAsia="en-US"/>
              </w:rPr>
            </w:pPr>
            <w:proofErr w:type="spellStart"/>
            <w:ins w:id="1707" w:author="Author" w:date="2025-04-28T15:47:00Z">
              <w:r>
                <w:rPr>
                  <w:rFonts w:eastAsia="Arial"/>
                  <w:b/>
                  <w:lang w:eastAsia="en-US"/>
                </w:rPr>
                <w:t>Izvucite</w:t>
              </w:r>
              <w:proofErr w:type="spellEnd"/>
              <w:r>
                <w:rPr>
                  <w:rFonts w:eastAsia="Arial"/>
                  <w:b/>
                  <w:lang w:eastAsia="en-US"/>
                </w:rPr>
                <w:t xml:space="preserve"> iglu s </w:t>
              </w:r>
              <w:proofErr w:type="spellStart"/>
              <w:r>
                <w:rPr>
                  <w:rFonts w:eastAsia="Arial"/>
                  <w:b/>
                  <w:lang w:eastAsia="en-US"/>
                </w:rPr>
                <w:t>mjesta</w:t>
              </w:r>
              <w:proofErr w:type="spellEnd"/>
              <w:r>
                <w:rPr>
                  <w:rFonts w:eastAsia="Arial"/>
                  <w:b/>
                  <w:lang w:eastAsia="en-US"/>
                </w:rPr>
                <w:t xml:space="preserve"> </w:t>
              </w:r>
              <w:proofErr w:type="spellStart"/>
              <w:r>
                <w:rPr>
                  <w:rFonts w:eastAsia="Arial"/>
                  <w:b/>
                  <w:lang w:eastAsia="en-US"/>
                </w:rPr>
                <w:t>primjene</w:t>
              </w:r>
            </w:ins>
            <w:proofErr w:type="spellEnd"/>
          </w:p>
          <w:p w14:paraId="35951055" w14:textId="77777777" w:rsidR="00DE2AF0" w:rsidRPr="008A2ACC" w:rsidRDefault="00DE2AF0" w:rsidP="00A50D45">
            <w:pPr>
              <w:widowControl w:val="0"/>
              <w:numPr>
                <w:ilvl w:val="0"/>
                <w:numId w:val="47"/>
              </w:numPr>
              <w:tabs>
                <w:tab w:val="clear" w:pos="567"/>
              </w:tabs>
              <w:suppressAutoHyphens w:val="0"/>
              <w:autoSpaceDE w:val="0"/>
              <w:autoSpaceDN w:val="0"/>
              <w:spacing w:before="115" w:line="240" w:lineRule="auto"/>
              <w:ind w:right="144"/>
              <w:rPr>
                <w:ins w:id="1708" w:author="Author" w:date="2025-04-25T17:59:00Z"/>
                <w:rFonts w:eastAsia="Arial"/>
                <w:bCs/>
                <w:lang w:eastAsia="en-US"/>
              </w:rPr>
            </w:pPr>
            <w:ins w:id="1709" w:author="Author" w:date="2025-04-28T15:47:00Z">
              <w:r>
                <w:rPr>
                  <w:rFonts w:eastAsia="Arial"/>
                  <w:bCs/>
                  <w:lang w:eastAsia="en-US"/>
                </w:rPr>
                <w:t xml:space="preserve">Kada je </w:t>
              </w:r>
              <w:proofErr w:type="spellStart"/>
              <w:r>
                <w:rPr>
                  <w:rFonts w:eastAsia="Arial"/>
                  <w:bCs/>
                  <w:lang w:eastAsia="en-US"/>
                </w:rPr>
                <w:t>štrcaljka</w:t>
              </w:r>
              <w:proofErr w:type="spellEnd"/>
              <w:r>
                <w:rPr>
                  <w:rFonts w:eastAsia="Arial"/>
                  <w:bCs/>
                  <w:lang w:eastAsia="en-US"/>
                </w:rPr>
                <w:t xml:space="preserve"> </w:t>
              </w:r>
              <w:proofErr w:type="spellStart"/>
              <w:r>
                <w:rPr>
                  <w:rFonts w:eastAsia="Arial"/>
                  <w:bCs/>
                  <w:lang w:eastAsia="en-US"/>
                </w:rPr>
                <w:t>ispražnjena</w:t>
              </w:r>
            </w:ins>
            <w:proofErr w:type="spellEnd"/>
            <w:ins w:id="1710" w:author="Author" w:date="2025-04-28T15:48:00Z">
              <w:r>
                <w:rPr>
                  <w:rFonts w:eastAsia="Arial"/>
                  <w:bCs/>
                  <w:lang w:eastAsia="en-US"/>
                </w:rPr>
                <w:t>,</w:t>
              </w:r>
            </w:ins>
            <w:ins w:id="1711" w:author="Author" w:date="2025-04-28T15:47:00Z">
              <w:r>
                <w:rPr>
                  <w:rFonts w:eastAsia="Arial"/>
                  <w:bCs/>
                  <w:lang w:eastAsia="en-US"/>
                </w:rPr>
                <w:t xml:space="preserve"> </w:t>
              </w:r>
              <w:proofErr w:type="spellStart"/>
              <w:r>
                <w:rPr>
                  <w:rFonts w:eastAsia="Arial"/>
                  <w:bCs/>
                  <w:lang w:eastAsia="en-US"/>
                </w:rPr>
                <w:t>počnite</w:t>
              </w:r>
              <w:proofErr w:type="spellEnd"/>
              <w:r>
                <w:rPr>
                  <w:rFonts w:eastAsia="Arial"/>
                  <w:bCs/>
                  <w:lang w:eastAsia="en-US"/>
                </w:rPr>
                <w:t xml:space="preserve"> </w:t>
              </w:r>
              <w:proofErr w:type="spellStart"/>
              <w:r>
                <w:rPr>
                  <w:rFonts w:eastAsia="Arial"/>
                  <w:bCs/>
                  <w:lang w:eastAsia="en-US"/>
                </w:rPr>
                <w:t>otpuštati</w:t>
              </w:r>
              <w:proofErr w:type="spellEnd"/>
              <w:r>
                <w:rPr>
                  <w:rFonts w:eastAsia="Arial"/>
                  <w:bCs/>
                  <w:lang w:eastAsia="en-US"/>
                </w:rPr>
                <w:t xml:space="preserve"> </w:t>
              </w:r>
              <w:proofErr w:type="spellStart"/>
              <w:r>
                <w:rPr>
                  <w:rFonts w:eastAsia="Arial"/>
                  <w:bCs/>
                  <w:lang w:eastAsia="en-US"/>
                </w:rPr>
                <w:t>klip</w:t>
              </w:r>
              <w:proofErr w:type="spellEnd"/>
              <w:r>
                <w:rPr>
                  <w:rFonts w:eastAsia="Arial"/>
                  <w:bCs/>
                  <w:lang w:eastAsia="en-US"/>
                </w:rPr>
                <w:t xml:space="preserve"> </w:t>
              </w:r>
            </w:ins>
            <w:proofErr w:type="spellStart"/>
            <w:ins w:id="1712" w:author="Author" w:date="2025-04-28T15:48:00Z">
              <w:r>
                <w:rPr>
                  <w:rFonts w:eastAsia="Arial"/>
                  <w:bCs/>
                  <w:lang w:eastAsia="en-US"/>
                </w:rPr>
                <w:t>i</w:t>
              </w:r>
              <w:proofErr w:type="spellEnd"/>
              <w:r>
                <w:rPr>
                  <w:rFonts w:eastAsia="Arial"/>
                  <w:bCs/>
                  <w:lang w:eastAsia="en-US"/>
                </w:rPr>
                <w:t xml:space="preserve"> </w:t>
              </w:r>
              <w:proofErr w:type="spellStart"/>
              <w:r>
                <w:rPr>
                  <w:rFonts w:eastAsia="Arial"/>
                  <w:bCs/>
                  <w:lang w:eastAsia="en-US"/>
                </w:rPr>
                <w:t>ravno</w:t>
              </w:r>
              <w:proofErr w:type="spellEnd"/>
              <w:r>
                <w:rPr>
                  <w:rFonts w:eastAsia="Arial"/>
                  <w:bCs/>
                  <w:lang w:eastAsia="en-US"/>
                </w:rPr>
                <w:t xml:space="preserve"> </w:t>
              </w:r>
              <w:proofErr w:type="spellStart"/>
              <w:r>
                <w:rPr>
                  <w:rFonts w:eastAsia="Arial"/>
                  <w:bCs/>
                  <w:lang w:eastAsia="en-US"/>
                </w:rPr>
                <w:t>prema</w:t>
              </w:r>
              <w:proofErr w:type="spellEnd"/>
              <w:r>
                <w:rPr>
                  <w:rFonts w:eastAsia="Arial"/>
                  <w:bCs/>
                  <w:lang w:eastAsia="en-US"/>
                </w:rPr>
                <w:t xml:space="preserve"> gore </w:t>
              </w:r>
              <w:proofErr w:type="spellStart"/>
              <w:r>
                <w:rPr>
                  <w:rFonts w:eastAsia="Arial"/>
                  <w:bCs/>
                  <w:lang w:eastAsia="en-US"/>
                </w:rPr>
                <w:t>izv</w:t>
              </w:r>
            </w:ins>
            <w:ins w:id="1713" w:author="Author" w:date="2025-04-28T15:49:00Z">
              <w:r>
                <w:rPr>
                  <w:rFonts w:eastAsia="Arial"/>
                  <w:bCs/>
                  <w:lang w:eastAsia="en-US"/>
                </w:rPr>
                <w:t>lačite</w:t>
              </w:r>
            </w:ins>
            <w:proofErr w:type="spellEnd"/>
            <w:ins w:id="1714" w:author="Author" w:date="2025-04-28T15:48:00Z">
              <w:r>
                <w:rPr>
                  <w:rFonts w:eastAsia="Arial"/>
                  <w:bCs/>
                  <w:lang w:eastAsia="en-US"/>
                </w:rPr>
                <w:t xml:space="preserve"> </w:t>
              </w:r>
              <w:proofErr w:type="spellStart"/>
              <w:r>
                <w:rPr>
                  <w:rFonts w:eastAsia="Arial"/>
                  <w:bCs/>
                  <w:lang w:eastAsia="en-US"/>
                </w:rPr>
                <w:t>štrcaljku</w:t>
              </w:r>
            </w:ins>
            <w:proofErr w:type="spellEnd"/>
            <w:ins w:id="1715" w:author="Author" w:date="2025-04-28T15:49:00Z">
              <w:r>
                <w:rPr>
                  <w:rFonts w:eastAsia="Arial"/>
                  <w:bCs/>
                  <w:lang w:eastAsia="en-US"/>
                </w:rPr>
                <w:t xml:space="preserve"> s </w:t>
              </w:r>
              <w:proofErr w:type="spellStart"/>
              <w:r>
                <w:rPr>
                  <w:rFonts w:eastAsia="Arial"/>
                  <w:bCs/>
                  <w:lang w:eastAsia="en-US"/>
                </w:rPr>
                <w:t>mjesta</w:t>
              </w:r>
              <w:proofErr w:type="spellEnd"/>
              <w:r>
                <w:rPr>
                  <w:rFonts w:eastAsia="Arial"/>
                  <w:bCs/>
                  <w:lang w:eastAsia="en-US"/>
                </w:rPr>
                <w:t xml:space="preserve"> </w:t>
              </w:r>
              <w:proofErr w:type="spellStart"/>
              <w:r>
                <w:rPr>
                  <w:rFonts w:eastAsia="Arial"/>
                  <w:bCs/>
                  <w:lang w:eastAsia="en-US"/>
                </w:rPr>
                <w:t>ubrizgavanja</w:t>
              </w:r>
              <w:proofErr w:type="spellEnd"/>
              <w:r>
                <w:rPr>
                  <w:rFonts w:eastAsia="Arial"/>
                  <w:bCs/>
                  <w:lang w:eastAsia="en-US"/>
                </w:rPr>
                <w:t xml:space="preserve"> </w:t>
              </w:r>
              <w:proofErr w:type="spellStart"/>
              <w:r>
                <w:rPr>
                  <w:rFonts w:eastAsia="Arial"/>
                  <w:bCs/>
                  <w:lang w:eastAsia="en-US"/>
                </w:rPr>
                <w:t>sve</w:t>
              </w:r>
              <w:proofErr w:type="spellEnd"/>
              <w:r>
                <w:rPr>
                  <w:rFonts w:eastAsia="Arial"/>
                  <w:bCs/>
                  <w:lang w:eastAsia="en-US"/>
                </w:rPr>
                <w:t xml:space="preserve"> </w:t>
              </w:r>
              <w:proofErr w:type="spellStart"/>
              <w:r>
                <w:rPr>
                  <w:rFonts w:eastAsia="Arial"/>
                  <w:bCs/>
                  <w:lang w:eastAsia="en-US"/>
                </w:rPr>
                <w:t>dok</w:t>
              </w:r>
              <w:proofErr w:type="spellEnd"/>
              <w:r>
                <w:rPr>
                  <w:rFonts w:eastAsia="Arial"/>
                  <w:bCs/>
                  <w:lang w:eastAsia="en-US"/>
                </w:rPr>
                <w:t xml:space="preserve"> </w:t>
              </w:r>
              <w:proofErr w:type="spellStart"/>
              <w:r>
                <w:rPr>
                  <w:rFonts w:eastAsia="Arial"/>
                  <w:bCs/>
                  <w:lang w:eastAsia="en-US"/>
                </w:rPr>
                <w:t>cijela</w:t>
              </w:r>
              <w:proofErr w:type="spellEnd"/>
              <w:r>
                <w:rPr>
                  <w:rFonts w:eastAsia="Arial"/>
                  <w:bCs/>
                  <w:lang w:eastAsia="en-US"/>
                </w:rPr>
                <w:t xml:space="preserve"> </w:t>
              </w:r>
              <w:proofErr w:type="spellStart"/>
              <w:r>
                <w:rPr>
                  <w:rFonts w:eastAsia="Arial"/>
                  <w:bCs/>
                  <w:lang w:eastAsia="en-US"/>
                </w:rPr>
                <w:t>igla</w:t>
              </w:r>
              <w:proofErr w:type="spellEnd"/>
              <w:r>
                <w:rPr>
                  <w:rFonts w:eastAsia="Arial"/>
                  <w:bCs/>
                  <w:lang w:eastAsia="en-US"/>
                </w:rPr>
                <w:t xml:space="preserve"> ne </w:t>
              </w:r>
              <w:proofErr w:type="spellStart"/>
              <w:r>
                <w:rPr>
                  <w:rFonts w:eastAsia="Arial"/>
                  <w:bCs/>
                  <w:lang w:eastAsia="en-US"/>
                </w:rPr>
                <w:t>bude</w:t>
              </w:r>
              <w:proofErr w:type="spellEnd"/>
              <w:r>
                <w:rPr>
                  <w:rFonts w:eastAsia="Arial"/>
                  <w:bCs/>
                  <w:lang w:eastAsia="en-US"/>
                </w:rPr>
                <w:t xml:space="preserve"> </w:t>
              </w:r>
              <w:proofErr w:type="spellStart"/>
              <w:r>
                <w:rPr>
                  <w:rFonts w:eastAsia="Arial"/>
                  <w:bCs/>
                  <w:lang w:eastAsia="en-US"/>
                </w:rPr>
                <w:t>prekrivena</w:t>
              </w:r>
              <w:proofErr w:type="spellEnd"/>
              <w:r>
                <w:rPr>
                  <w:rFonts w:eastAsia="Arial"/>
                  <w:bCs/>
                  <w:lang w:eastAsia="en-US"/>
                </w:rPr>
                <w:t xml:space="preserve"> </w:t>
              </w:r>
              <w:proofErr w:type="spellStart"/>
              <w:r>
                <w:rPr>
                  <w:rFonts w:eastAsia="Arial"/>
                  <w:bCs/>
                  <w:lang w:eastAsia="en-US"/>
                </w:rPr>
                <w:t>štitnikom</w:t>
              </w:r>
            </w:ins>
            <w:proofErr w:type="spellEnd"/>
            <w:ins w:id="1716" w:author="Author" w:date="2025-04-25T17:59:00Z">
              <w:r w:rsidRPr="008A2ACC">
                <w:rPr>
                  <w:rFonts w:eastAsia="Arial"/>
                  <w:bCs/>
                  <w:lang w:eastAsia="en-US"/>
                </w:rPr>
                <w:t xml:space="preserve">. </w:t>
              </w:r>
            </w:ins>
          </w:p>
          <w:p w14:paraId="32A058D2" w14:textId="77777777" w:rsidR="00DE2AF0" w:rsidRPr="008A2ACC" w:rsidRDefault="00DE2AF0" w:rsidP="00A50D45">
            <w:pPr>
              <w:widowControl w:val="0"/>
              <w:tabs>
                <w:tab w:val="clear" w:pos="567"/>
              </w:tabs>
              <w:suppressAutoHyphens w:val="0"/>
              <w:autoSpaceDE w:val="0"/>
              <w:autoSpaceDN w:val="0"/>
              <w:spacing w:before="115" w:line="240" w:lineRule="auto"/>
              <w:ind w:left="827" w:right="144"/>
              <w:rPr>
                <w:ins w:id="1717" w:author="Author" w:date="2025-04-25T17:59:00Z"/>
                <w:rFonts w:eastAsia="Arial"/>
                <w:bCs/>
                <w:lang w:eastAsia="en-US"/>
              </w:rPr>
            </w:pPr>
          </w:p>
        </w:tc>
        <w:tc>
          <w:tcPr>
            <w:tcW w:w="5049" w:type="dxa"/>
            <w:vMerge w:val="restart"/>
            <w:tcBorders>
              <w:left w:val="single" w:sz="4" w:space="0" w:color="auto"/>
            </w:tcBorders>
          </w:tcPr>
          <w:p w14:paraId="4C7C3A78" w14:textId="77777777" w:rsidR="00DE2AF0" w:rsidRPr="008A2ACC" w:rsidRDefault="00DE2AF0" w:rsidP="00A50D45">
            <w:pPr>
              <w:widowControl w:val="0"/>
              <w:tabs>
                <w:tab w:val="clear" w:pos="567"/>
              </w:tabs>
              <w:suppressAutoHyphens w:val="0"/>
              <w:autoSpaceDE w:val="0"/>
              <w:autoSpaceDN w:val="0"/>
              <w:spacing w:line="240" w:lineRule="auto"/>
              <w:jc w:val="center"/>
              <w:rPr>
                <w:ins w:id="1718" w:author="Author" w:date="2025-04-25T17:59:00Z"/>
                <w:rFonts w:eastAsia="Arial"/>
                <w:noProof/>
                <w:lang w:eastAsia="en-US"/>
              </w:rPr>
            </w:pPr>
            <w:ins w:id="1719" w:author="Author" w:date="2025-04-25T17:59:00Z">
              <w:r w:rsidRPr="008A2ACC">
                <w:rPr>
                  <w:rFonts w:eastAsia="Arial"/>
                  <w:noProof/>
                  <w:lang w:val="hr-HR"/>
                </w:rPr>
                <w:lastRenderedPageBreak/>
                <w:drawing>
                  <wp:inline distT="0" distB="0" distL="0" distR="0" wp14:anchorId="7F5EE83D" wp14:editId="77005EA6">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29"/>
                            <a:stretch>
                              <a:fillRect/>
                            </a:stretch>
                          </pic:blipFill>
                          <pic:spPr>
                            <a:xfrm>
                              <a:off x="0" y="0"/>
                              <a:ext cx="2692538" cy="2063856"/>
                            </a:xfrm>
                            <a:prstGeom prst="rect">
                              <a:avLst/>
                            </a:prstGeom>
                          </pic:spPr>
                        </pic:pic>
                      </a:graphicData>
                    </a:graphic>
                  </wp:inline>
                </w:drawing>
              </w:r>
            </w:ins>
          </w:p>
        </w:tc>
      </w:tr>
      <w:tr w:rsidR="00DE2AF0" w:rsidRPr="008F5958" w14:paraId="16F04686" w14:textId="77777777" w:rsidTr="00A50D45">
        <w:trPr>
          <w:trHeight w:val="281"/>
          <w:ins w:id="1720" w:author="Author" w:date="2025-04-25T17:59:00Z"/>
        </w:trPr>
        <w:tc>
          <w:tcPr>
            <w:tcW w:w="3806" w:type="dxa"/>
            <w:tcBorders>
              <w:top w:val="nil"/>
              <w:left w:val="single" w:sz="4" w:space="0" w:color="auto"/>
              <w:bottom w:val="single" w:sz="4" w:space="0" w:color="auto"/>
              <w:right w:val="single" w:sz="4" w:space="0" w:color="auto"/>
            </w:tcBorders>
            <w:shd w:val="clear" w:color="auto" w:fill="FFFF99"/>
          </w:tcPr>
          <w:p w14:paraId="1247AAA3" w14:textId="77777777" w:rsidR="00DE2AF0" w:rsidRPr="00AF5409" w:rsidRDefault="00DE2AF0" w:rsidP="00A50D45">
            <w:pPr>
              <w:widowControl w:val="0"/>
              <w:tabs>
                <w:tab w:val="clear" w:pos="567"/>
              </w:tabs>
              <w:suppressAutoHyphens w:val="0"/>
              <w:autoSpaceDE w:val="0"/>
              <w:autoSpaceDN w:val="0"/>
              <w:spacing w:before="115" w:line="240" w:lineRule="auto"/>
              <w:ind w:left="432" w:right="144"/>
              <w:rPr>
                <w:ins w:id="1721" w:author="Author" w:date="2025-04-25T17:59:00Z"/>
                <w:rFonts w:eastAsia="Arial"/>
                <w:bCs/>
                <w:lang w:val="pl-PL" w:eastAsia="en-US"/>
              </w:rPr>
            </w:pPr>
            <w:ins w:id="1722" w:author="Author" w:date="2025-04-28T15:52:00Z">
              <w:r>
                <w:rPr>
                  <w:rFonts w:eastAsia="Arial"/>
                  <w:bCs/>
                  <w:lang w:eastAsia="en-US"/>
                </w:rPr>
                <w:t xml:space="preserve">Ako se </w:t>
              </w:r>
              <w:proofErr w:type="spellStart"/>
              <w:r>
                <w:rPr>
                  <w:rFonts w:eastAsia="Arial"/>
                  <w:bCs/>
                  <w:lang w:eastAsia="en-US"/>
                </w:rPr>
                <w:t>štitnik</w:t>
              </w:r>
              <w:proofErr w:type="spellEnd"/>
              <w:r>
                <w:rPr>
                  <w:rFonts w:eastAsia="Arial"/>
                  <w:bCs/>
                  <w:lang w:eastAsia="en-US"/>
                </w:rPr>
                <w:t xml:space="preserve"> </w:t>
              </w:r>
              <w:proofErr w:type="spellStart"/>
              <w:r>
                <w:rPr>
                  <w:rFonts w:eastAsia="Arial"/>
                  <w:bCs/>
                  <w:lang w:eastAsia="en-US"/>
                </w:rPr>
                <w:t>igle</w:t>
              </w:r>
              <w:proofErr w:type="spellEnd"/>
              <w:r>
                <w:rPr>
                  <w:rFonts w:eastAsia="Arial"/>
                  <w:bCs/>
                  <w:lang w:eastAsia="en-US"/>
                </w:rPr>
                <w:t xml:space="preserve"> ne </w:t>
              </w:r>
              <w:proofErr w:type="spellStart"/>
              <w:r>
                <w:rPr>
                  <w:rFonts w:eastAsia="Arial"/>
                  <w:bCs/>
                  <w:lang w:eastAsia="en-US"/>
                </w:rPr>
                <w:t>aktivira</w:t>
              </w:r>
              <w:proofErr w:type="spellEnd"/>
              <w:r>
                <w:rPr>
                  <w:rFonts w:eastAsia="Arial"/>
                  <w:bCs/>
                  <w:lang w:eastAsia="en-US"/>
                </w:rPr>
                <w:t xml:space="preserve"> </w:t>
              </w:r>
            </w:ins>
            <w:proofErr w:type="spellStart"/>
            <w:ins w:id="1723" w:author="Author" w:date="2025-04-28T15:53:00Z">
              <w:r>
                <w:rPr>
                  <w:rFonts w:eastAsia="Arial"/>
                  <w:bCs/>
                  <w:lang w:eastAsia="en-US"/>
                </w:rPr>
                <w:t>i</w:t>
              </w:r>
            </w:ins>
            <w:proofErr w:type="spellEnd"/>
            <w:ins w:id="1724" w:author="Author" w:date="2025-04-28T15:52:00Z">
              <w:r>
                <w:rPr>
                  <w:rFonts w:eastAsia="Arial"/>
                  <w:bCs/>
                  <w:lang w:eastAsia="en-US"/>
                </w:rPr>
                <w:t xml:space="preserve"> ne </w:t>
              </w:r>
              <w:proofErr w:type="spellStart"/>
              <w:r>
                <w:rPr>
                  <w:rFonts w:eastAsia="Arial"/>
                  <w:bCs/>
                  <w:lang w:eastAsia="en-US"/>
                </w:rPr>
                <w:t>prekrije</w:t>
              </w:r>
              <w:proofErr w:type="spellEnd"/>
              <w:r>
                <w:rPr>
                  <w:rFonts w:eastAsia="Arial"/>
                  <w:bCs/>
                  <w:lang w:eastAsia="en-US"/>
                </w:rPr>
                <w:t xml:space="preserve"> iglu, </w:t>
              </w:r>
            </w:ins>
            <w:proofErr w:type="spellStart"/>
            <w:ins w:id="1725" w:author="Author" w:date="2025-04-28T15:53:00Z">
              <w:r w:rsidRPr="000D0D20">
                <w:rPr>
                  <w:rFonts w:eastAsia="Arial"/>
                  <w:b/>
                  <w:bCs/>
                  <w:lang w:eastAsia="en-US"/>
                </w:rPr>
                <w:t>nemojte</w:t>
              </w:r>
              <w:proofErr w:type="spellEnd"/>
              <w:r>
                <w:rPr>
                  <w:rFonts w:eastAsia="Arial"/>
                  <w:bCs/>
                  <w:lang w:eastAsia="en-US"/>
                </w:rPr>
                <w:t xml:space="preserve"> </w:t>
              </w:r>
              <w:proofErr w:type="spellStart"/>
              <w:r>
                <w:rPr>
                  <w:rFonts w:eastAsia="Arial"/>
                  <w:bCs/>
                  <w:lang w:eastAsia="en-US"/>
                </w:rPr>
                <w:t>vraćati</w:t>
              </w:r>
              <w:proofErr w:type="spellEnd"/>
              <w:r>
                <w:rPr>
                  <w:rFonts w:eastAsia="Arial"/>
                  <w:bCs/>
                  <w:lang w:eastAsia="en-US"/>
                </w:rPr>
                <w:t xml:space="preserve"> </w:t>
              </w:r>
              <w:del w:id="1726" w:author="Author" w:date="2025-05-03T21:34:00Z">
                <w:r w:rsidDel="000B06EA">
                  <w:rPr>
                    <w:rFonts w:eastAsia="Arial"/>
                    <w:bCs/>
                    <w:lang w:eastAsia="en-US"/>
                  </w:rPr>
                  <w:delText>zatvarač</w:delText>
                </w:r>
              </w:del>
            </w:ins>
            <w:proofErr w:type="spellStart"/>
            <w:ins w:id="1727" w:author="Author" w:date="2025-05-03T21:34:00Z">
              <w:r>
                <w:rPr>
                  <w:rFonts w:eastAsia="Arial"/>
                  <w:bCs/>
                  <w:lang w:eastAsia="en-US"/>
                </w:rPr>
                <w:t>kapicu</w:t>
              </w:r>
            </w:ins>
            <w:proofErr w:type="spellEnd"/>
            <w:ins w:id="1728" w:author="Author" w:date="2025-04-28T15:53:00Z">
              <w:r>
                <w:rPr>
                  <w:rFonts w:eastAsia="Arial"/>
                  <w:bCs/>
                  <w:lang w:eastAsia="en-US"/>
                </w:rPr>
                <w:t xml:space="preserve"> </w:t>
              </w:r>
              <w:proofErr w:type="spellStart"/>
              <w:r>
                <w:rPr>
                  <w:rFonts w:eastAsia="Arial"/>
                  <w:bCs/>
                  <w:lang w:eastAsia="en-US"/>
                </w:rPr>
                <w:t>na</w:t>
              </w:r>
              <w:proofErr w:type="spellEnd"/>
              <w:r>
                <w:rPr>
                  <w:rFonts w:eastAsia="Arial"/>
                  <w:bCs/>
                  <w:lang w:eastAsia="en-US"/>
                </w:rPr>
                <w:t xml:space="preserve"> </w:t>
              </w:r>
              <w:proofErr w:type="spellStart"/>
              <w:r>
                <w:rPr>
                  <w:rFonts w:eastAsia="Arial"/>
                  <w:bCs/>
                  <w:lang w:eastAsia="en-US"/>
                </w:rPr>
                <w:t>štrcaljku</w:t>
              </w:r>
              <w:proofErr w:type="spellEnd"/>
              <w:r>
                <w:rPr>
                  <w:rFonts w:eastAsia="Arial"/>
                  <w:bCs/>
                  <w:lang w:eastAsia="en-US"/>
                </w:rPr>
                <w:t>.</w:t>
              </w:r>
            </w:ins>
            <w:ins w:id="1729" w:author="Author" w:date="2025-04-25T17:59:00Z">
              <w:r w:rsidRPr="008A2ACC">
                <w:rPr>
                  <w:rFonts w:eastAsia="Arial"/>
                  <w:bCs/>
                  <w:lang w:eastAsia="en-US"/>
                </w:rPr>
                <w:t xml:space="preserve"> </w:t>
              </w:r>
            </w:ins>
            <w:ins w:id="1730" w:author="Author" w:date="2025-04-28T15:53:00Z">
              <w:r w:rsidRPr="00AF5409">
                <w:rPr>
                  <w:rFonts w:eastAsia="Arial"/>
                  <w:bCs/>
                  <w:lang w:val="pl-PL" w:eastAsia="en-US"/>
                </w:rPr>
                <w:t xml:space="preserve">Odložite je u spremnik za oštre predmete i </w:t>
              </w:r>
            </w:ins>
            <w:ins w:id="1731" w:author="Author" w:date="2025-04-28T15:54:00Z">
              <w:r w:rsidRPr="00AF5409">
                <w:rPr>
                  <w:rFonts w:eastAsia="Arial"/>
                  <w:bCs/>
                  <w:lang w:val="pl-PL" w:eastAsia="en-US"/>
                </w:rPr>
                <w:t>obratite se zdravstvenom radniku za savjet.</w:t>
              </w:r>
            </w:ins>
          </w:p>
        </w:tc>
        <w:tc>
          <w:tcPr>
            <w:tcW w:w="5049" w:type="dxa"/>
            <w:vMerge/>
            <w:tcBorders>
              <w:left w:val="single" w:sz="4" w:space="0" w:color="auto"/>
            </w:tcBorders>
          </w:tcPr>
          <w:p w14:paraId="6269FBDD" w14:textId="77777777" w:rsidR="00DE2AF0" w:rsidRPr="00AF5409" w:rsidRDefault="00DE2AF0" w:rsidP="00A50D45">
            <w:pPr>
              <w:widowControl w:val="0"/>
              <w:tabs>
                <w:tab w:val="clear" w:pos="567"/>
              </w:tabs>
              <w:suppressAutoHyphens w:val="0"/>
              <w:autoSpaceDE w:val="0"/>
              <w:autoSpaceDN w:val="0"/>
              <w:spacing w:line="240" w:lineRule="auto"/>
              <w:rPr>
                <w:ins w:id="1732" w:author="Author" w:date="2025-04-25T17:59:00Z"/>
                <w:rFonts w:eastAsia="Arial"/>
                <w:noProof/>
                <w:lang w:val="pl-PL" w:eastAsia="en-US"/>
              </w:rPr>
            </w:pPr>
          </w:p>
        </w:tc>
      </w:tr>
      <w:tr w:rsidR="00DE2AF0" w:rsidRPr="008A2ACC" w14:paraId="47629F82" w14:textId="77777777" w:rsidTr="00A50D45">
        <w:trPr>
          <w:trHeight w:val="281"/>
          <w:ins w:id="1733" w:author="Author" w:date="2025-04-25T17:59: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1ACE321D" w14:textId="77777777" w:rsidR="00DE2AF0" w:rsidRPr="00AF5409" w:rsidRDefault="00DE2AF0" w:rsidP="00A50D45">
            <w:pPr>
              <w:widowControl w:val="0"/>
              <w:numPr>
                <w:ilvl w:val="0"/>
                <w:numId w:val="42"/>
              </w:numPr>
              <w:tabs>
                <w:tab w:val="clear" w:pos="567"/>
              </w:tabs>
              <w:suppressAutoHyphens w:val="0"/>
              <w:autoSpaceDE w:val="0"/>
              <w:autoSpaceDN w:val="0"/>
              <w:spacing w:before="115" w:line="240" w:lineRule="auto"/>
              <w:ind w:right="144"/>
              <w:rPr>
                <w:ins w:id="1734" w:author="Author" w:date="2025-04-25T17:59:00Z"/>
                <w:rFonts w:eastAsia="Arial"/>
                <w:bCs/>
                <w:lang w:val="pl-PL" w:eastAsia="en-US"/>
              </w:rPr>
            </w:pPr>
            <w:ins w:id="1735" w:author="Author" w:date="2025-04-28T15:54:00Z">
              <w:r w:rsidRPr="00AF5409">
                <w:rPr>
                  <w:rFonts w:eastAsia="Arial"/>
                  <w:b/>
                  <w:lang w:val="pl-PL" w:eastAsia="en-US"/>
                </w:rPr>
                <w:t xml:space="preserve">Provjera </w:t>
              </w:r>
            </w:ins>
            <w:ins w:id="1736" w:author="Author" w:date="2025-04-28T15:55:00Z">
              <w:r w:rsidRPr="00AF5409">
                <w:rPr>
                  <w:rFonts w:eastAsia="Arial"/>
                  <w:b/>
                  <w:lang w:val="pl-PL" w:eastAsia="en-US"/>
                </w:rPr>
                <w:t>i</w:t>
              </w:r>
            </w:ins>
            <w:ins w:id="1737" w:author="Author" w:date="2025-04-28T15:54:00Z">
              <w:r w:rsidRPr="00AF5409">
                <w:rPr>
                  <w:rFonts w:eastAsia="Arial"/>
                  <w:b/>
                  <w:lang w:val="pl-PL" w:eastAsia="en-US"/>
                </w:rPr>
                <w:t xml:space="preserve"> njega mjesta primjene injekcije</w:t>
              </w:r>
            </w:ins>
          </w:p>
          <w:p w14:paraId="7365352F" w14:textId="77777777" w:rsidR="00DE2AF0" w:rsidRPr="00AF5409" w:rsidRDefault="00DE2AF0" w:rsidP="00A50D45">
            <w:pPr>
              <w:widowControl w:val="0"/>
              <w:numPr>
                <w:ilvl w:val="0"/>
                <w:numId w:val="47"/>
              </w:numPr>
              <w:tabs>
                <w:tab w:val="clear" w:pos="567"/>
              </w:tabs>
              <w:suppressAutoHyphens w:val="0"/>
              <w:autoSpaceDE w:val="0"/>
              <w:autoSpaceDN w:val="0"/>
              <w:spacing w:before="115" w:line="240" w:lineRule="auto"/>
              <w:ind w:right="144"/>
              <w:rPr>
                <w:ins w:id="1738" w:author="Author" w:date="2025-04-25T17:59:00Z"/>
                <w:rFonts w:eastAsia="Arial"/>
                <w:bCs/>
                <w:lang w:val="pl-PL" w:eastAsia="en-US"/>
              </w:rPr>
            </w:pPr>
            <w:ins w:id="1739" w:author="Author" w:date="2025-04-25T17:59:00Z">
              <w:r w:rsidRPr="00AF5409">
                <w:rPr>
                  <w:rFonts w:eastAsia="Arial"/>
                  <w:bCs/>
                  <w:lang w:val="pl-PL" w:eastAsia="en-US"/>
                </w:rPr>
                <w:t>A</w:t>
              </w:r>
            </w:ins>
            <w:ins w:id="1740" w:author="Author" w:date="2025-04-28T15:55:00Z">
              <w:r w:rsidRPr="00AF5409">
                <w:rPr>
                  <w:rFonts w:eastAsia="Arial"/>
                  <w:bCs/>
                  <w:lang w:val="pl-PL" w:eastAsia="en-US"/>
                </w:rPr>
                <w:t>ko je potrebno, stavite na mjesto primjene gazu ili flaster</w:t>
              </w:r>
            </w:ins>
            <w:ins w:id="1741" w:author="Author" w:date="2025-04-25T17:59:00Z">
              <w:r w:rsidRPr="00AF5409">
                <w:rPr>
                  <w:rFonts w:eastAsia="Arial"/>
                  <w:bCs/>
                  <w:lang w:val="pl-PL" w:eastAsia="en-US"/>
                </w:rPr>
                <w:t xml:space="preserve">. </w:t>
              </w:r>
            </w:ins>
          </w:p>
        </w:tc>
        <w:tc>
          <w:tcPr>
            <w:tcW w:w="5049" w:type="dxa"/>
            <w:tcBorders>
              <w:left w:val="single" w:sz="4" w:space="0" w:color="auto"/>
            </w:tcBorders>
          </w:tcPr>
          <w:p w14:paraId="0CB64430" w14:textId="77777777" w:rsidR="00DE2AF0" w:rsidRPr="008A2ACC" w:rsidRDefault="00DE2AF0" w:rsidP="00A50D45">
            <w:pPr>
              <w:widowControl w:val="0"/>
              <w:tabs>
                <w:tab w:val="clear" w:pos="567"/>
              </w:tabs>
              <w:suppressAutoHyphens w:val="0"/>
              <w:autoSpaceDE w:val="0"/>
              <w:autoSpaceDN w:val="0"/>
              <w:spacing w:line="240" w:lineRule="auto"/>
              <w:jc w:val="center"/>
              <w:rPr>
                <w:ins w:id="1742" w:author="Author" w:date="2025-04-25T17:59:00Z"/>
                <w:rFonts w:eastAsia="Arial"/>
                <w:noProof/>
                <w:lang w:eastAsia="en-US"/>
              </w:rPr>
            </w:pPr>
            <w:ins w:id="1743" w:author="Author" w:date="2025-04-25T17:59:00Z">
              <w:r w:rsidRPr="008A2ACC">
                <w:rPr>
                  <w:rFonts w:eastAsia="Arial"/>
                  <w:noProof/>
                  <w:lang w:val="hr-HR"/>
                </w:rPr>
                <w:drawing>
                  <wp:inline distT="0" distB="0" distL="0" distR="0" wp14:anchorId="643BF51F" wp14:editId="6B3798FA">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0"/>
                            <a:stretch>
                              <a:fillRect/>
                            </a:stretch>
                          </pic:blipFill>
                          <pic:spPr>
                            <a:xfrm>
                              <a:off x="0" y="0"/>
                              <a:ext cx="2057506" cy="1409772"/>
                            </a:xfrm>
                            <a:prstGeom prst="rect">
                              <a:avLst/>
                            </a:prstGeom>
                          </pic:spPr>
                        </pic:pic>
                      </a:graphicData>
                    </a:graphic>
                  </wp:inline>
                </w:drawing>
              </w:r>
            </w:ins>
          </w:p>
        </w:tc>
      </w:tr>
    </w:tbl>
    <w:p w14:paraId="2D8E0F4D" w14:textId="77777777" w:rsidR="00DE2AF0" w:rsidRPr="008A2ACC" w:rsidRDefault="00DE2AF0" w:rsidP="00B0471C">
      <w:pPr>
        <w:widowControl w:val="0"/>
        <w:tabs>
          <w:tab w:val="clear" w:pos="567"/>
        </w:tabs>
        <w:suppressAutoHyphens w:val="0"/>
        <w:autoSpaceDE w:val="0"/>
        <w:autoSpaceDN w:val="0"/>
        <w:spacing w:before="75" w:after="3" w:line="595" w:lineRule="auto"/>
        <w:ind w:left="221" w:right="2092"/>
        <w:rPr>
          <w:ins w:id="1744" w:author="Author" w:date="2025-04-25T17:59:00Z"/>
          <w:rFonts w:eastAsia="Malgun Gothic"/>
          <w:b/>
          <w:bCs/>
          <w:lang w:eastAsia="ko-KR"/>
        </w:rPr>
      </w:pPr>
    </w:p>
    <w:p w14:paraId="3DEDC4FB" w14:textId="77777777" w:rsidR="00DE2AF0" w:rsidRPr="0096294A" w:rsidRDefault="00DE2AF0" w:rsidP="00B0471C">
      <w:pPr>
        <w:keepNext/>
        <w:widowControl w:val="0"/>
        <w:tabs>
          <w:tab w:val="clear" w:pos="567"/>
        </w:tabs>
        <w:suppressAutoHyphens w:val="0"/>
        <w:autoSpaceDE w:val="0"/>
        <w:autoSpaceDN w:val="0"/>
        <w:spacing w:before="75" w:after="3" w:line="595" w:lineRule="auto"/>
        <w:ind w:left="221" w:right="2092"/>
        <w:rPr>
          <w:ins w:id="1745" w:author="Author" w:date="2025-04-25T17:59:00Z"/>
          <w:rFonts w:eastAsia="Arial"/>
          <w:b/>
          <w:bCs/>
          <w:lang w:val="hr-HR" w:eastAsia="en-US"/>
        </w:rPr>
      </w:pPr>
      <w:ins w:id="1746" w:author="Author" w:date="2025-04-28T15:57:00Z">
        <w:r w:rsidRPr="0096294A">
          <w:rPr>
            <w:rFonts w:eastAsia="Malgun Gothic"/>
            <w:b/>
            <w:bCs/>
            <w:lang w:val="hr-HR" w:eastAsia="ko-KR"/>
          </w:rPr>
          <w:t>Primjena 2.</w:t>
        </w:r>
      </w:ins>
      <w:ins w:id="1747" w:author="Author" w:date="2025-04-28T15:58:00Z">
        <w:r w:rsidRPr="0096294A">
          <w:rPr>
            <w:rFonts w:eastAsia="Malgun Gothic"/>
            <w:b/>
            <w:bCs/>
            <w:lang w:val="hr-HR" w:eastAsia="ko-KR"/>
          </w:rPr>
          <w:t> štrcaljke</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9"/>
        <w:gridCol w:w="4866"/>
      </w:tblGrid>
      <w:tr w:rsidR="00DE2AF0" w:rsidRPr="0096294A" w14:paraId="230235FB" w14:textId="77777777" w:rsidTr="00A50D45">
        <w:trPr>
          <w:trHeight w:val="1515"/>
          <w:ins w:id="1748" w:author="Author" w:date="2025-04-25T17:59:00Z"/>
        </w:trPr>
        <w:tc>
          <w:tcPr>
            <w:tcW w:w="3989" w:type="dxa"/>
            <w:tcBorders>
              <w:bottom w:val="single" w:sz="4" w:space="0" w:color="auto"/>
            </w:tcBorders>
          </w:tcPr>
          <w:p w14:paraId="65AA9A03" w14:textId="77777777" w:rsidR="00DE2AF0" w:rsidRPr="0096294A" w:rsidRDefault="00DE2AF0" w:rsidP="00A50D45">
            <w:pPr>
              <w:widowControl w:val="0"/>
              <w:numPr>
                <w:ilvl w:val="0"/>
                <w:numId w:val="42"/>
              </w:numPr>
              <w:tabs>
                <w:tab w:val="clear" w:pos="567"/>
              </w:tabs>
              <w:suppressAutoHyphens w:val="0"/>
              <w:autoSpaceDE w:val="0"/>
              <w:autoSpaceDN w:val="0"/>
              <w:spacing w:before="115" w:line="240" w:lineRule="auto"/>
              <w:ind w:right="245"/>
              <w:rPr>
                <w:ins w:id="1749" w:author="Author" w:date="2025-04-25T17:59:00Z"/>
                <w:rFonts w:eastAsia="Arial"/>
                <w:lang w:val="hr-HR" w:eastAsia="en-US"/>
              </w:rPr>
            </w:pPr>
            <w:ins w:id="1750" w:author="Author" w:date="2025-04-28T15:58:00Z">
              <w:r w:rsidRPr="0096294A">
                <w:rPr>
                  <w:rFonts w:eastAsia="Malgun Gothic"/>
                  <w:b/>
                  <w:lang w:val="hr-HR" w:eastAsia="ko-KR"/>
                </w:rPr>
                <w:t>Odaberite</w:t>
              </w:r>
            </w:ins>
            <w:ins w:id="1751" w:author="Author" w:date="2025-04-25T17:59:00Z">
              <w:r w:rsidRPr="0096294A">
                <w:rPr>
                  <w:rFonts w:eastAsia="Malgun Gothic"/>
                  <w:b/>
                  <w:lang w:val="hr-HR" w:eastAsia="ko-KR"/>
                </w:rPr>
                <w:t xml:space="preserve"> 2</w:t>
              </w:r>
            </w:ins>
            <w:ins w:id="1752" w:author="Author" w:date="2025-04-28T15:58:00Z">
              <w:r w:rsidRPr="0096294A">
                <w:rPr>
                  <w:rFonts w:eastAsia="Malgun Gothic"/>
                  <w:b/>
                  <w:lang w:val="hr-HR" w:eastAsia="ko-KR"/>
                </w:rPr>
                <w:t>. mjesto primjene injekcije</w:t>
              </w:r>
            </w:ins>
          </w:p>
          <w:p w14:paraId="5CE35435" w14:textId="77777777" w:rsidR="00DE2AF0" w:rsidRPr="0096294A" w:rsidRDefault="00DE2AF0" w:rsidP="00A50D45">
            <w:pPr>
              <w:widowControl w:val="0"/>
              <w:tabs>
                <w:tab w:val="clear" w:pos="567"/>
              </w:tabs>
              <w:suppressAutoHyphens w:val="0"/>
              <w:autoSpaceDE w:val="0"/>
              <w:autoSpaceDN w:val="0"/>
              <w:spacing w:before="115" w:line="240" w:lineRule="auto"/>
              <w:ind w:left="821" w:right="245" w:hanging="360"/>
              <w:rPr>
                <w:ins w:id="1753" w:author="Author" w:date="2025-04-25T17:59:00Z"/>
                <w:rFonts w:eastAsia="Malgun Gothic"/>
                <w:bCs/>
                <w:lang w:val="hr-HR" w:eastAsia="ko-KR"/>
              </w:rPr>
            </w:pPr>
            <w:ins w:id="1754" w:author="Author" w:date="2025-04-25T17:59:00Z">
              <w:r w:rsidRPr="0096294A">
                <w:rPr>
                  <w:rFonts w:eastAsia="Arial"/>
                  <w:b/>
                  <w:lang w:val="hr-HR" w:eastAsia="en-US"/>
                </w:rPr>
                <w:t>a.</w:t>
              </w:r>
              <w:r w:rsidRPr="0096294A">
                <w:rPr>
                  <w:rFonts w:eastAsia="Arial"/>
                  <w:bCs/>
                  <w:lang w:val="hr-HR" w:eastAsia="en-US"/>
                </w:rPr>
                <w:tab/>
              </w:r>
            </w:ins>
            <w:ins w:id="1755" w:author="Author" w:date="2025-04-28T15:59:00Z">
              <w:r w:rsidRPr="0096294A">
                <w:rPr>
                  <w:rFonts w:eastAsia="Arial"/>
                  <w:bCs/>
                  <w:lang w:val="hr-HR" w:eastAsia="en-US"/>
                </w:rPr>
                <w:t>Za</w:t>
              </w:r>
            </w:ins>
            <w:ins w:id="1756" w:author="Author" w:date="2025-04-28T16:08:00Z">
              <w:r w:rsidRPr="0096294A">
                <w:rPr>
                  <w:rFonts w:eastAsia="Arial"/>
                  <w:bCs/>
                  <w:lang w:val="hr-HR" w:eastAsia="en-US"/>
                </w:rPr>
                <w:t xml:space="preserve"> ovu</w:t>
              </w:r>
            </w:ins>
            <w:ins w:id="1757" w:author="Author" w:date="2025-04-28T15:59:00Z">
              <w:r w:rsidRPr="0096294A">
                <w:rPr>
                  <w:rFonts w:eastAsia="Arial"/>
                  <w:bCs/>
                  <w:lang w:val="hr-HR" w:eastAsia="en-US"/>
                </w:rPr>
                <w:t xml:space="preserve"> primjenu odaberite drugo mjesto.</w:t>
              </w:r>
            </w:ins>
            <w:ins w:id="1758" w:author="Author" w:date="2025-04-28T16:00:00Z">
              <w:r w:rsidRPr="0096294A">
                <w:rPr>
                  <w:rFonts w:eastAsia="Arial"/>
                  <w:bCs/>
                  <w:lang w:val="hr-HR" w:eastAsia="en-US"/>
                </w:rPr>
                <w:t xml:space="preserve"> Možete odabrati jedno od sljedećih mjesta</w:t>
              </w:r>
            </w:ins>
            <w:ins w:id="1759" w:author="Author" w:date="2025-04-25T17:59:00Z">
              <w:r w:rsidRPr="0096294A">
                <w:rPr>
                  <w:rFonts w:eastAsia="Arial"/>
                  <w:bCs/>
                  <w:lang w:val="hr-HR" w:eastAsia="en-US"/>
                </w:rPr>
                <w:t>:</w:t>
              </w:r>
            </w:ins>
          </w:p>
          <w:p w14:paraId="18225D68" w14:textId="77777777" w:rsidR="00DE2AF0" w:rsidRPr="0096294A" w:rsidRDefault="00DE2AF0" w:rsidP="00A50D45">
            <w:pPr>
              <w:widowControl w:val="0"/>
              <w:tabs>
                <w:tab w:val="clear" w:pos="567"/>
              </w:tabs>
              <w:suppressAutoHyphens w:val="0"/>
              <w:autoSpaceDE w:val="0"/>
              <w:autoSpaceDN w:val="0"/>
              <w:spacing w:before="115" w:line="240" w:lineRule="auto"/>
              <w:ind w:left="827" w:right="245"/>
              <w:rPr>
                <w:ins w:id="1760" w:author="Author" w:date="2025-04-25T17:59:00Z"/>
                <w:rFonts w:eastAsia="Arial"/>
                <w:bCs/>
                <w:lang w:val="hr-HR" w:eastAsia="en-US"/>
              </w:rPr>
            </w:pPr>
            <w:ins w:id="1761" w:author="Author" w:date="2025-04-25T17:59:00Z">
              <w:r w:rsidRPr="0096294A">
                <w:rPr>
                  <w:rFonts w:eastAsia="Arial"/>
                  <w:b/>
                  <w:lang w:val="hr-HR" w:eastAsia="en-US"/>
                </w:rPr>
                <w:t xml:space="preserve">- </w:t>
              </w:r>
            </w:ins>
            <w:ins w:id="1762" w:author="Author" w:date="2025-04-28T16:01:00Z">
              <w:r w:rsidRPr="0096294A">
                <w:rPr>
                  <w:rFonts w:eastAsia="Arial"/>
                  <w:b/>
                  <w:lang w:val="hr-HR" w:eastAsia="en-US"/>
                </w:rPr>
                <w:t>trbuh</w:t>
              </w:r>
            </w:ins>
            <w:ins w:id="1763" w:author="Author" w:date="2025-04-25T17:59:00Z">
              <w:r w:rsidRPr="0096294A">
                <w:rPr>
                  <w:rFonts w:eastAsia="Arial"/>
                  <w:b/>
                  <w:lang w:val="hr-HR" w:eastAsia="en-US"/>
                </w:rPr>
                <w:t xml:space="preserve"> </w:t>
              </w:r>
              <w:r w:rsidRPr="0096294A">
                <w:rPr>
                  <w:rFonts w:eastAsia="Arial"/>
                  <w:bCs/>
                  <w:lang w:val="hr-HR" w:eastAsia="en-US"/>
                </w:rPr>
                <w:t>(</w:t>
              </w:r>
            </w:ins>
            <w:ins w:id="1764" w:author="Author" w:date="2025-04-28T16:01:00Z">
              <w:r w:rsidRPr="0096294A">
                <w:rPr>
                  <w:rFonts w:eastAsia="Arial"/>
                  <w:bCs/>
                  <w:lang w:val="hr-HR" w:eastAsia="en-US"/>
                </w:rPr>
                <w:t>najmanje</w:t>
              </w:r>
            </w:ins>
            <w:ins w:id="1765" w:author="Author" w:date="2025-04-25T17:59:00Z">
              <w:r w:rsidRPr="0096294A">
                <w:rPr>
                  <w:rFonts w:eastAsia="Arial"/>
                  <w:bCs/>
                  <w:lang w:val="hr-HR" w:eastAsia="en-US"/>
                </w:rPr>
                <w:t xml:space="preserve"> 6 centimet</w:t>
              </w:r>
            </w:ins>
            <w:ins w:id="1766" w:author="Author" w:date="2025-04-28T16:01:00Z">
              <w:r w:rsidRPr="0096294A">
                <w:rPr>
                  <w:rFonts w:eastAsia="Arial"/>
                  <w:bCs/>
                  <w:lang w:val="hr-HR" w:eastAsia="en-US"/>
                </w:rPr>
                <w:t>ara od pupka</w:t>
              </w:r>
            </w:ins>
            <w:ins w:id="1767" w:author="Author" w:date="2025-04-25T17:59:00Z">
              <w:r w:rsidRPr="0096294A">
                <w:rPr>
                  <w:rFonts w:eastAsia="Arial"/>
                  <w:bCs/>
                  <w:lang w:val="hr-HR" w:eastAsia="en-US"/>
                </w:rPr>
                <w:t>)</w:t>
              </w:r>
            </w:ins>
          </w:p>
          <w:p w14:paraId="796624B0" w14:textId="77777777" w:rsidR="00DE2AF0" w:rsidRPr="0096294A" w:rsidRDefault="00DE2AF0" w:rsidP="00A50D45">
            <w:pPr>
              <w:widowControl w:val="0"/>
              <w:tabs>
                <w:tab w:val="clear" w:pos="567"/>
              </w:tabs>
              <w:suppressAutoHyphens w:val="0"/>
              <w:autoSpaceDE w:val="0"/>
              <w:autoSpaceDN w:val="0"/>
              <w:spacing w:before="115" w:line="240" w:lineRule="auto"/>
              <w:ind w:left="827" w:right="245"/>
              <w:rPr>
                <w:ins w:id="1768" w:author="Author" w:date="2025-04-25T17:59:00Z"/>
                <w:rFonts w:eastAsia="Arial"/>
                <w:b/>
                <w:lang w:val="hr-HR" w:eastAsia="en-US"/>
              </w:rPr>
            </w:pPr>
            <w:ins w:id="1769" w:author="Author" w:date="2025-04-25T17:59:00Z">
              <w:r w:rsidRPr="0096294A">
                <w:rPr>
                  <w:rFonts w:eastAsia="Arial"/>
                  <w:b/>
                  <w:lang w:val="hr-HR" w:eastAsia="en-US"/>
                </w:rPr>
                <w:t xml:space="preserve">- </w:t>
              </w:r>
            </w:ins>
            <w:ins w:id="1770" w:author="Author" w:date="2025-04-28T16:02:00Z">
              <w:r w:rsidRPr="0096294A">
                <w:rPr>
                  <w:rFonts w:eastAsia="Arial"/>
                  <w:b/>
                  <w:lang w:val="hr-HR" w:eastAsia="en-US"/>
                </w:rPr>
                <w:t>prednji dio bedra</w:t>
              </w:r>
            </w:ins>
          </w:p>
          <w:p w14:paraId="5E9A5FD5" w14:textId="77777777" w:rsidR="00DE2AF0" w:rsidRPr="0096294A" w:rsidRDefault="00DE2AF0" w:rsidP="00A50D45">
            <w:pPr>
              <w:widowControl w:val="0"/>
              <w:tabs>
                <w:tab w:val="clear" w:pos="567"/>
              </w:tabs>
              <w:suppressAutoHyphens w:val="0"/>
              <w:autoSpaceDE w:val="0"/>
              <w:autoSpaceDN w:val="0"/>
              <w:spacing w:before="115" w:line="240" w:lineRule="auto"/>
              <w:ind w:left="827" w:right="245"/>
              <w:rPr>
                <w:ins w:id="1771" w:author="Author" w:date="2025-04-25T17:59:00Z"/>
                <w:rFonts w:eastAsia="Malgun Gothic"/>
                <w:bCs/>
                <w:lang w:val="hr-HR" w:eastAsia="ko-KR"/>
              </w:rPr>
            </w:pPr>
            <w:ins w:id="1772" w:author="Author" w:date="2025-04-25T17:59:00Z">
              <w:r w:rsidRPr="0096294A">
                <w:rPr>
                  <w:rFonts w:eastAsia="Arial"/>
                  <w:b/>
                  <w:lang w:val="hr-HR" w:eastAsia="en-US"/>
                </w:rPr>
                <w:t xml:space="preserve">- </w:t>
              </w:r>
            </w:ins>
            <w:ins w:id="1773" w:author="Author" w:date="2025-04-28T16:02:00Z">
              <w:r w:rsidRPr="0096294A">
                <w:rPr>
                  <w:rFonts w:eastAsia="Arial"/>
                  <w:b/>
                  <w:lang w:val="hr-HR" w:eastAsia="en-US"/>
                </w:rPr>
                <w:t>vanjski dio nadlaktice</w:t>
              </w:r>
            </w:ins>
            <w:ins w:id="1774" w:author="Author" w:date="2025-04-25T17:59:00Z">
              <w:r w:rsidRPr="0096294A">
                <w:rPr>
                  <w:rFonts w:eastAsia="Arial"/>
                  <w:b/>
                  <w:lang w:val="hr-HR" w:eastAsia="en-US"/>
                </w:rPr>
                <w:t xml:space="preserve"> </w:t>
              </w:r>
              <w:r w:rsidRPr="0096294A">
                <w:rPr>
                  <w:rFonts w:eastAsia="Arial"/>
                  <w:bCs/>
                  <w:lang w:val="hr-HR" w:eastAsia="en-US"/>
                </w:rPr>
                <w:t>(</w:t>
              </w:r>
            </w:ins>
            <w:ins w:id="1775" w:author="Author" w:date="2025-04-28T16:03:00Z">
              <w:r w:rsidRPr="0096294A">
                <w:rPr>
                  <w:rFonts w:eastAsia="Arial"/>
                  <w:bCs/>
                  <w:lang w:val="hr-HR" w:eastAsia="en-US"/>
                </w:rPr>
                <w:t xml:space="preserve">samo </w:t>
              </w:r>
            </w:ins>
            <w:ins w:id="1776" w:author="Author" w:date="2025-04-30T15:45:00Z">
              <w:r>
                <w:rPr>
                  <w:rFonts w:eastAsia="Arial"/>
                  <w:bCs/>
                  <w:lang w:val="hr-HR" w:eastAsia="en-US"/>
                </w:rPr>
                <w:t>ako</w:t>
              </w:r>
            </w:ins>
            <w:ins w:id="1777" w:author="Author" w:date="2025-04-28T16:03:00Z">
              <w:r w:rsidRPr="0096294A">
                <w:rPr>
                  <w:rFonts w:eastAsia="Arial"/>
                  <w:bCs/>
                  <w:lang w:val="hr-HR" w:eastAsia="en-US"/>
                </w:rPr>
                <w:t xml:space="preserve"> injekciju primjenjuje njegovatelj</w:t>
              </w:r>
            </w:ins>
            <w:ins w:id="1778" w:author="Author" w:date="2025-04-25T17:59:00Z">
              <w:r w:rsidRPr="0096294A">
                <w:rPr>
                  <w:rFonts w:eastAsia="Arial"/>
                  <w:bCs/>
                  <w:lang w:val="hr-HR" w:eastAsia="en-US"/>
                </w:rPr>
                <w:t>)</w:t>
              </w:r>
            </w:ins>
          </w:p>
          <w:p w14:paraId="635B5DCC" w14:textId="77777777" w:rsidR="00DE2AF0" w:rsidRPr="0096294A" w:rsidRDefault="00DE2AF0" w:rsidP="00A50D45">
            <w:pPr>
              <w:widowControl w:val="0"/>
              <w:tabs>
                <w:tab w:val="clear" w:pos="567"/>
              </w:tabs>
              <w:suppressAutoHyphens w:val="0"/>
              <w:autoSpaceDE w:val="0"/>
              <w:autoSpaceDN w:val="0"/>
              <w:spacing w:before="115" w:line="240" w:lineRule="auto"/>
              <w:ind w:left="821" w:right="245" w:hanging="360"/>
              <w:rPr>
                <w:ins w:id="1779" w:author="Author" w:date="2025-04-25T17:59:00Z"/>
                <w:rFonts w:eastAsia="Malgun Gothic"/>
                <w:bCs/>
                <w:lang w:val="hr-HR" w:eastAsia="ko-KR"/>
              </w:rPr>
            </w:pPr>
            <w:ins w:id="1780" w:author="Author" w:date="2025-04-25T17:59:00Z">
              <w:r w:rsidRPr="0096294A">
                <w:rPr>
                  <w:rFonts w:eastAsia="Arial"/>
                  <w:b/>
                  <w:lang w:val="hr-HR" w:eastAsia="en-US"/>
                </w:rPr>
                <w:t xml:space="preserve">b. </w:t>
              </w:r>
              <w:r w:rsidRPr="0096294A">
                <w:rPr>
                  <w:rFonts w:eastAsia="Arial"/>
                  <w:b/>
                  <w:lang w:val="hr-HR" w:eastAsia="en-US"/>
                </w:rPr>
                <w:tab/>
              </w:r>
            </w:ins>
            <w:ins w:id="1781" w:author="Author" w:date="2025-04-28T16:08:00Z">
              <w:r w:rsidRPr="0096294A">
                <w:rPr>
                  <w:rFonts w:eastAsia="Malgun Gothic"/>
                  <w:b/>
                  <w:lang w:val="hr-HR" w:eastAsia="ko-KR"/>
                </w:rPr>
                <w:t>Nemojte</w:t>
              </w:r>
            </w:ins>
            <w:ins w:id="1782" w:author="Author" w:date="2025-04-25T17:59:00Z">
              <w:r w:rsidRPr="0096294A">
                <w:rPr>
                  <w:rFonts w:eastAsia="Malgun Gothic"/>
                  <w:b/>
                  <w:lang w:val="hr-HR" w:eastAsia="ko-KR"/>
                </w:rPr>
                <w:t xml:space="preserve"> </w:t>
              </w:r>
            </w:ins>
            <w:ins w:id="1783" w:author="Author" w:date="2025-04-28T16:08:00Z">
              <w:r w:rsidRPr="0096294A">
                <w:rPr>
                  <w:rFonts w:eastAsia="Malgun Gothic"/>
                  <w:bCs/>
                  <w:lang w:val="hr-HR" w:eastAsia="ko-KR"/>
                </w:rPr>
                <w:t>ubrizgavati</w:t>
              </w:r>
            </w:ins>
            <w:ins w:id="1784" w:author="Author" w:date="2025-04-28T16:09:00Z">
              <w:r w:rsidRPr="0096294A">
                <w:rPr>
                  <w:rFonts w:eastAsia="Malgun Gothic"/>
                  <w:bCs/>
                  <w:lang w:val="hr-HR" w:eastAsia="ko-KR"/>
                </w:rPr>
                <w:t xml:space="preserve"> u područje na tijelu na kojemu je koža osjetljiva, crvena, inficirana, s modricama ili ožiljcima</w:t>
              </w:r>
            </w:ins>
            <w:ins w:id="1785" w:author="Author" w:date="2025-04-25T17:59:00Z">
              <w:r w:rsidRPr="0096294A">
                <w:rPr>
                  <w:rFonts w:eastAsia="Malgun Gothic"/>
                  <w:bCs/>
                  <w:lang w:val="hr-HR" w:eastAsia="ko-KR"/>
                </w:rPr>
                <w:t>.</w:t>
              </w:r>
            </w:ins>
          </w:p>
          <w:p w14:paraId="432A38C5" w14:textId="77777777" w:rsidR="00DE2AF0" w:rsidRPr="0096294A" w:rsidRDefault="00DE2AF0" w:rsidP="00A50D45">
            <w:pPr>
              <w:widowControl w:val="0"/>
              <w:tabs>
                <w:tab w:val="clear" w:pos="567"/>
              </w:tabs>
              <w:suppressAutoHyphens w:val="0"/>
              <w:autoSpaceDE w:val="0"/>
              <w:autoSpaceDN w:val="0"/>
              <w:spacing w:before="115" w:line="240" w:lineRule="auto"/>
              <w:ind w:left="821" w:right="245" w:hanging="360"/>
              <w:rPr>
                <w:ins w:id="1786" w:author="Author" w:date="2025-04-25T17:59:00Z"/>
                <w:rFonts w:eastAsia="Malgun Gothic"/>
                <w:bCs/>
                <w:lang w:val="hr-HR" w:eastAsia="ko-KR"/>
              </w:rPr>
            </w:pPr>
            <w:ins w:id="1787" w:author="Author" w:date="2025-04-25T17:59:00Z">
              <w:r>
                <w:rPr>
                  <w:rFonts w:eastAsia="Arial"/>
                  <w:b/>
                  <w:lang w:val="hr-HR" w:eastAsia="en-US"/>
                </w:rPr>
                <w:t>c.</w:t>
              </w:r>
              <w:r w:rsidRPr="0096294A">
                <w:rPr>
                  <w:rFonts w:eastAsia="Arial"/>
                  <w:b/>
                  <w:lang w:val="hr-HR" w:eastAsia="en-US"/>
                </w:rPr>
                <w:tab/>
              </w:r>
            </w:ins>
            <w:ins w:id="1788" w:author="Author" w:date="2025-04-28T16:10:00Z">
              <w:r w:rsidRPr="0096294A">
                <w:rPr>
                  <w:rFonts w:eastAsia="Malgun Gothic"/>
                  <w:bCs/>
                  <w:lang w:val="hr-HR" w:eastAsia="ko-KR"/>
                </w:rPr>
                <w:t>Mijenjajte (izmjenjujte) mjesta primjene između injekcija</w:t>
              </w:r>
            </w:ins>
            <w:ins w:id="1789" w:author="Author" w:date="2025-04-25T17:59:00Z">
              <w:r w:rsidRPr="0096294A">
                <w:rPr>
                  <w:rFonts w:eastAsia="Malgun Gothic"/>
                  <w:bCs/>
                  <w:lang w:val="hr-HR" w:eastAsia="ko-KR"/>
                </w:rPr>
                <w:t>.</w:t>
              </w:r>
            </w:ins>
          </w:p>
          <w:p w14:paraId="45D0B95B" w14:textId="77777777" w:rsidR="00DE2AF0" w:rsidRPr="0096294A" w:rsidRDefault="00DE2AF0" w:rsidP="00A50D45">
            <w:pPr>
              <w:keepLines/>
              <w:widowControl w:val="0"/>
              <w:tabs>
                <w:tab w:val="clear" w:pos="567"/>
                <w:tab w:val="left" w:pos="2373"/>
              </w:tabs>
              <w:suppressAutoHyphens w:val="0"/>
              <w:autoSpaceDE w:val="0"/>
              <w:autoSpaceDN w:val="0"/>
              <w:spacing w:before="115" w:line="240" w:lineRule="auto"/>
              <w:ind w:left="816" w:right="244" w:hanging="357"/>
              <w:rPr>
                <w:ins w:id="1790" w:author="Author" w:date="2025-04-25T17:59:00Z"/>
                <w:rFonts w:eastAsia="Arial"/>
                <w:lang w:val="hr-HR" w:eastAsia="en-US"/>
              </w:rPr>
            </w:pPr>
            <w:ins w:id="1791" w:author="Author" w:date="2025-04-25T17:59:00Z">
              <w:r w:rsidRPr="0096294A">
                <w:rPr>
                  <w:rFonts w:eastAsia="Arial"/>
                  <w:b/>
                  <w:lang w:val="hr-HR" w:eastAsia="en-US"/>
                </w:rPr>
                <w:t>d.</w:t>
              </w:r>
              <w:r w:rsidRPr="0096294A">
                <w:rPr>
                  <w:rFonts w:eastAsia="Arial"/>
                  <w:b/>
                  <w:lang w:val="hr-HR" w:eastAsia="en-US"/>
                </w:rPr>
                <w:tab/>
              </w:r>
            </w:ins>
            <w:ins w:id="1792" w:author="Author" w:date="2025-04-28T16:11:00Z">
              <w:r w:rsidRPr="0096294A">
                <w:rPr>
                  <w:rFonts w:eastAsia="Malgun Gothic"/>
                  <w:bCs/>
                  <w:lang w:val="hr-HR" w:eastAsia="ko-KR"/>
                </w:rPr>
                <w:t xml:space="preserve">Ako </w:t>
              </w:r>
            </w:ins>
            <w:ins w:id="1793" w:author="Author" w:date="2025-04-29T17:48:00Z">
              <w:r>
                <w:rPr>
                  <w:rFonts w:eastAsia="Malgun Gothic"/>
                  <w:bCs/>
                  <w:lang w:val="hr-HR" w:eastAsia="ko-KR"/>
                </w:rPr>
                <w:t xml:space="preserve">za </w:t>
              </w:r>
            </w:ins>
            <w:ins w:id="1794" w:author="Author" w:date="2025-04-28T16:12:00Z">
              <w:r w:rsidRPr="0096294A">
                <w:rPr>
                  <w:rFonts w:eastAsia="Malgun Gothic"/>
                  <w:bCs/>
                  <w:lang w:val="hr-HR" w:eastAsia="ko-KR"/>
                </w:rPr>
                <w:t xml:space="preserve">ovu primjenu </w:t>
              </w:r>
            </w:ins>
            <w:ins w:id="1795" w:author="Author" w:date="2025-04-29T17:48:00Z">
              <w:r>
                <w:rPr>
                  <w:rFonts w:eastAsia="Malgun Gothic"/>
                  <w:bCs/>
                  <w:lang w:val="hr-HR" w:eastAsia="ko-KR"/>
                </w:rPr>
                <w:t>odaberete</w:t>
              </w:r>
            </w:ins>
            <w:ins w:id="1796" w:author="Author" w:date="2025-04-28T16:12:00Z">
              <w:r w:rsidRPr="0096294A">
                <w:rPr>
                  <w:rFonts w:eastAsia="Malgun Gothic"/>
                  <w:bCs/>
                  <w:lang w:val="hr-HR" w:eastAsia="ko-KR"/>
                </w:rPr>
                <w:t xml:space="preserve"> isto područje tijela, pazite da mjesto primjene 2. </w:t>
              </w:r>
            </w:ins>
            <w:ins w:id="1797" w:author="Author" w:date="2025-04-28T16:13:00Z">
              <w:r w:rsidRPr="0096294A">
                <w:rPr>
                  <w:rFonts w:eastAsia="Malgun Gothic"/>
                  <w:bCs/>
                  <w:lang w:val="hr-HR" w:eastAsia="ko-KR"/>
                </w:rPr>
                <w:t>i</w:t>
              </w:r>
            </w:ins>
            <w:ins w:id="1798" w:author="Author" w:date="2025-04-28T16:12:00Z">
              <w:r w:rsidRPr="0096294A">
                <w:rPr>
                  <w:rFonts w:eastAsia="Malgun Gothic"/>
                  <w:bCs/>
                  <w:lang w:val="hr-HR" w:eastAsia="ko-KR"/>
                </w:rPr>
                <w:t>njekcije bude najmanje 3</w:t>
              </w:r>
            </w:ins>
            <w:ins w:id="1799" w:author="Author" w:date="2025-04-28T16:13:00Z">
              <w:r w:rsidRPr="0096294A">
                <w:rPr>
                  <w:rFonts w:eastAsia="Malgun Gothic"/>
                  <w:bCs/>
                  <w:lang w:val="hr-HR" w:eastAsia="ko-KR"/>
                </w:rPr>
                <w:t> cm udaljeno od prvog mjesta</w:t>
              </w:r>
            </w:ins>
            <w:ins w:id="1800" w:author="Author" w:date="2025-04-29T17:49:00Z">
              <w:r>
                <w:rPr>
                  <w:rFonts w:eastAsia="Malgun Gothic"/>
                  <w:bCs/>
                  <w:lang w:val="hr-HR" w:eastAsia="ko-KR"/>
                </w:rPr>
                <w:t>.</w:t>
              </w:r>
            </w:ins>
          </w:p>
        </w:tc>
        <w:tc>
          <w:tcPr>
            <w:tcW w:w="4866" w:type="dxa"/>
            <w:vAlign w:val="center"/>
          </w:tcPr>
          <w:p w14:paraId="73639F16" w14:textId="77777777" w:rsidR="00DE2AF0" w:rsidRPr="0096294A" w:rsidRDefault="00DE2AF0" w:rsidP="00A50D45">
            <w:pPr>
              <w:widowControl w:val="0"/>
              <w:tabs>
                <w:tab w:val="clear" w:pos="567"/>
              </w:tabs>
              <w:suppressAutoHyphens w:val="0"/>
              <w:autoSpaceDE w:val="0"/>
              <w:autoSpaceDN w:val="0"/>
              <w:spacing w:line="240" w:lineRule="auto"/>
              <w:ind w:left="720" w:right="1998"/>
              <w:jc w:val="center"/>
              <w:rPr>
                <w:ins w:id="1801" w:author="Author" w:date="2025-04-25T17:59:00Z"/>
                <w:rFonts w:eastAsia="Arial"/>
                <w:lang w:val="hr-HR" w:eastAsia="en-US"/>
              </w:rPr>
            </w:pPr>
            <w:ins w:id="1802" w:author="Author" w:date="2025-04-25T17:59:00Z">
              <w:r w:rsidRPr="00555186">
                <w:rPr>
                  <w:rFonts w:eastAsia="Arial"/>
                  <w:noProof/>
                  <w:lang w:val="hr-HR"/>
                </w:rPr>
                <mc:AlternateContent>
                  <mc:Choice Requires="wps">
                    <w:drawing>
                      <wp:anchor distT="0" distB="0" distL="114300" distR="114300" simplePos="0" relativeHeight="251694080" behindDoc="0" locked="0" layoutInCell="1" allowOverlap="1" wp14:anchorId="4EF48C2E" wp14:editId="16B2A724">
                        <wp:simplePos x="0" y="0"/>
                        <wp:positionH relativeFrom="column">
                          <wp:posOffset>710565</wp:posOffset>
                        </wp:positionH>
                        <wp:positionV relativeFrom="paragraph">
                          <wp:posOffset>1851660</wp:posOffset>
                        </wp:positionV>
                        <wp:extent cx="981710" cy="267970"/>
                        <wp:effectExtent l="0" t="0" r="8890" b="0"/>
                        <wp:wrapNone/>
                        <wp:docPr id="816121456" name="Text Box 9"/>
                        <wp:cNvGraphicFramePr/>
                        <a:graphic xmlns:a="http://schemas.openxmlformats.org/drawingml/2006/main">
                          <a:graphicData uri="http://schemas.microsoft.com/office/word/2010/wordprocessingShape">
                            <wps:wsp>
                              <wps:cNvSpPr txBox="1"/>
                              <wps:spPr>
                                <a:xfrm>
                                  <a:off x="0" y="0"/>
                                  <a:ext cx="981710" cy="268514"/>
                                </a:xfrm>
                                <a:prstGeom prst="rect">
                                  <a:avLst/>
                                </a:prstGeom>
                                <a:noFill/>
                                <a:ln w="6350">
                                  <a:noFill/>
                                </a:ln>
                              </wps:spPr>
                              <wps:txbx>
                                <w:txbxContent>
                                  <w:p w14:paraId="2B9AF77A" w14:textId="77777777" w:rsidR="00DE2AF0" w:rsidRPr="008A2ACC" w:rsidRDefault="00DE2AF0" w:rsidP="00B0471C">
                                    <w:pPr>
                                      <w:tabs>
                                        <w:tab w:val="clear" w:pos="567"/>
                                        <w:tab w:val="left" w:pos="270"/>
                                      </w:tabs>
                                      <w:spacing w:line="276" w:lineRule="auto"/>
                                      <w:rPr>
                                        <w:rFonts w:ascii="Arial" w:hAnsi="Arial" w:cs="Arial"/>
                                        <w:b/>
                                        <w:bCs/>
                                        <w:sz w:val="18"/>
                                        <w:szCs w:val="18"/>
                                      </w:rPr>
                                    </w:pPr>
                                    <w:r w:rsidRPr="008A2ACC">
                                      <w:rPr>
                                        <w:rFonts w:ascii="Arial" w:hAnsi="Arial" w:cs="Arial"/>
                                        <w:b/>
                                        <w:bCs/>
                                        <w:sz w:val="18"/>
                                        <w:szCs w:val="18"/>
                                      </w:rPr>
                                      <w:t xml:space="preserve">= </w:t>
                                    </w:r>
                                    <w:ins w:id="1803" w:author="Author" w:date="2025-04-29T07:59:00Z">
                                      <w:r>
                                        <w:rPr>
                                          <w:rFonts w:ascii="Arial" w:hAnsi="Arial" w:cs="Arial"/>
                                          <w:b/>
                                          <w:bCs/>
                                          <w:sz w:val="18"/>
                                          <w:szCs w:val="18"/>
                                        </w:rPr>
                                        <w:t>s</w:t>
                                      </w:r>
                                    </w:ins>
                                    <w:ins w:id="1804" w:author="Author" w:date="2025-04-28T17:47:00Z">
                                      <w:r>
                                        <w:rPr>
                                          <w:rFonts w:ascii="Arial" w:hAnsi="Arial" w:cs="Arial"/>
                                          <w:b/>
                                          <w:bCs/>
                                          <w:sz w:val="18"/>
                                          <w:szCs w:val="18"/>
                                        </w:rPr>
                                        <w:t>amo</w:t>
                                      </w:r>
                                    </w:ins>
                                    <w:ins w:id="1805" w:author="Author" w:date="2025-04-28T17:48:00Z">
                                      <w:r>
                                        <w:rPr>
                                          <w:rFonts w:ascii="Arial" w:hAnsi="Arial" w:cs="Arial"/>
                                          <w:b/>
                                          <w:bCs/>
                                          <w:sz w:val="18"/>
                                          <w:szCs w:val="18"/>
                                        </w:rPr>
                                        <w:t>primjena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48C2E" id="_x0000_s1066" type="#_x0000_t202" style="position:absolute;left:0;text-align:left;margin-left:55.95pt;margin-top:145.8pt;width:77.3pt;height:2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" filled="f" stroked="f" strokeweight=".5pt">
                        <v:textbox inset="0,0,0,0">
                          <w:txbxContent>
                            <w:p w14:paraId="2B9AF77A" w14:textId="77777777" w:rsidR="00DE2AF0" w:rsidRPr="008A2ACC" w:rsidRDefault="00DE2AF0" w:rsidP="00B0471C">
                              <w:pPr>
                                <w:tabs>
                                  <w:tab w:val="clear" w:pos="567"/>
                                  <w:tab w:val="left" w:pos="270"/>
                                </w:tabs>
                                <w:spacing w:line="276" w:lineRule="auto"/>
                                <w:rPr>
                                  <w:rFonts w:ascii="Arial" w:hAnsi="Arial" w:cs="Arial"/>
                                  <w:b/>
                                  <w:bCs/>
                                  <w:sz w:val="18"/>
                                  <w:szCs w:val="18"/>
                                </w:rPr>
                              </w:pPr>
                              <w:r w:rsidRPr="008A2ACC">
                                <w:rPr>
                                  <w:rFonts w:ascii="Arial" w:hAnsi="Arial" w:cs="Arial"/>
                                  <w:b/>
                                  <w:bCs/>
                                  <w:sz w:val="18"/>
                                  <w:szCs w:val="18"/>
                                </w:rPr>
                                <w:t xml:space="preserve">= </w:t>
                              </w:r>
                              <w:ins w:id="1853" w:author="Author" w:date="2025-04-29T07:59:00Z">
                                <w:r>
                                  <w:rPr>
                                    <w:rFonts w:ascii="Arial" w:hAnsi="Arial" w:cs="Arial"/>
                                    <w:b/>
                                    <w:bCs/>
                                    <w:sz w:val="18"/>
                                    <w:szCs w:val="18"/>
                                  </w:rPr>
                                  <w:t>s</w:t>
                                </w:r>
                              </w:ins>
                              <w:ins w:id="1854" w:author="Author" w:date="2025-04-28T17:47:00Z">
                                <w:r>
                                  <w:rPr>
                                    <w:rFonts w:ascii="Arial" w:hAnsi="Arial" w:cs="Arial"/>
                                    <w:b/>
                                    <w:bCs/>
                                    <w:sz w:val="18"/>
                                    <w:szCs w:val="18"/>
                                  </w:rPr>
                                  <w:t>amo</w:t>
                                </w:r>
                              </w:ins>
                              <w:ins w:id="1855" w:author="Author" w:date="2025-04-28T17:48:00Z">
                                <w:r>
                                  <w:rPr>
                                    <w:rFonts w:ascii="Arial" w:hAnsi="Arial" w:cs="Arial"/>
                                    <w:b/>
                                    <w:bCs/>
                                    <w:sz w:val="18"/>
                                    <w:szCs w:val="18"/>
                                  </w:rPr>
                                  <w:t>primjena</w:t>
                                </w:r>
                              </w:ins>
                            </w:p>
                          </w:txbxContent>
                        </v:textbox>
                      </v:shape>
                    </w:pict>
                  </mc:Fallback>
                </mc:AlternateContent>
              </w:r>
              <w:r w:rsidRPr="0096294A">
                <w:rPr>
                  <w:rFonts w:eastAsia="Arial"/>
                  <w:noProof/>
                  <w:lang w:val="hr-HR"/>
                </w:rPr>
                <mc:AlternateContent>
                  <mc:Choice Requires="wps">
                    <w:drawing>
                      <wp:anchor distT="0" distB="0" distL="114300" distR="114300" simplePos="0" relativeHeight="251695104" behindDoc="0" locked="0" layoutInCell="1" allowOverlap="1" wp14:anchorId="5EC2CF2B" wp14:editId="72927C36">
                        <wp:simplePos x="0" y="0"/>
                        <wp:positionH relativeFrom="column">
                          <wp:posOffset>2185670</wp:posOffset>
                        </wp:positionH>
                        <wp:positionV relativeFrom="paragraph">
                          <wp:posOffset>1868170</wp:posOffset>
                        </wp:positionV>
                        <wp:extent cx="981710" cy="149225"/>
                        <wp:effectExtent l="0" t="0" r="8890" b="3175"/>
                        <wp:wrapNone/>
                        <wp:docPr id="2111338020"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7314CAE0" w14:textId="77777777" w:rsidR="00DE2AF0" w:rsidRPr="008A2ACC" w:rsidRDefault="00DE2AF0" w:rsidP="00B0471C">
                                    <w:pPr>
                                      <w:tabs>
                                        <w:tab w:val="clear" w:pos="567"/>
                                        <w:tab w:val="left" w:pos="270"/>
                                      </w:tabs>
                                      <w:spacing w:line="276" w:lineRule="auto"/>
                                      <w:rPr>
                                        <w:rFonts w:ascii="Arial" w:hAnsi="Arial" w:cs="Arial"/>
                                        <w:b/>
                                        <w:bCs/>
                                        <w:sz w:val="18"/>
                                        <w:szCs w:val="18"/>
                                      </w:rPr>
                                    </w:pPr>
                                    <w:r w:rsidRPr="008A2ACC">
                                      <w:rPr>
                                        <w:rFonts w:ascii="Arial" w:hAnsi="Arial" w:cs="Arial"/>
                                        <w:b/>
                                        <w:bCs/>
                                        <w:sz w:val="18"/>
                                        <w:szCs w:val="18"/>
                                      </w:rPr>
                                      <w:t xml:space="preserve">= </w:t>
                                    </w:r>
                                    <w:ins w:id="1806" w:author="Author" w:date="2025-04-29T07:59:00Z">
                                      <w:r>
                                        <w:rPr>
                                          <w:rFonts w:ascii="Arial" w:hAnsi="Arial" w:cs="Arial"/>
                                          <w:b/>
                                          <w:bCs/>
                                          <w:sz w:val="18"/>
                                          <w:szCs w:val="18"/>
                                        </w:rPr>
                                        <w:t>n</w:t>
                                      </w:r>
                                    </w:ins>
                                    <w:ins w:id="1807" w:author="Author" w:date="2025-04-28T17:48:00Z">
                                      <w:r>
                                        <w:rPr>
                                          <w:rFonts w:ascii="Arial" w:hAnsi="Arial" w:cs="Arial"/>
                                          <w:b/>
                                          <w:bCs/>
                                          <w:sz w:val="18"/>
                                          <w:szCs w:val="18"/>
                                        </w:rPr>
                                        <w:t>jegovatelj</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2CF2B" id="_x0000_s1067" type="#_x0000_t202" style="position:absolute;left:0;text-align:left;margin-left:172.1pt;margin-top:147.1pt;width:77.3pt;height:1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" filled="f" stroked="f" strokeweight=".5pt">
                        <v:textbox inset="0,0,0,0">
                          <w:txbxContent>
                            <w:p w14:paraId="7314CAE0" w14:textId="77777777" w:rsidR="00DE2AF0" w:rsidRPr="008A2ACC" w:rsidRDefault="00DE2AF0" w:rsidP="00B0471C">
                              <w:pPr>
                                <w:tabs>
                                  <w:tab w:val="clear" w:pos="567"/>
                                  <w:tab w:val="left" w:pos="270"/>
                                </w:tabs>
                                <w:spacing w:line="276" w:lineRule="auto"/>
                                <w:rPr>
                                  <w:rFonts w:ascii="Arial" w:hAnsi="Arial" w:cs="Arial"/>
                                  <w:b/>
                                  <w:bCs/>
                                  <w:sz w:val="18"/>
                                  <w:szCs w:val="18"/>
                                </w:rPr>
                              </w:pPr>
                              <w:r w:rsidRPr="008A2ACC">
                                <w:rPr>
                                  <w:rFonts w:ascii="Arial" w:hAnsi="Arial" w:cs="Arial"/>
                                  <w:b/>
                                  <w:bCs/>
                                  <w:sz w:val="18"/>
                                  <w:szCs w:val="18"/>
                                </w:rPr>
                                <w:t xml:space="preserve">= </w:t>
                              </w:r>
                              <w:ins w:id="1858" w:author="Author" w:date="2025-04-29T07:59:00Z">
                                <w:r>
                                  <w:rPr>
                                    <w:rFonts w:ascii="Arial" w:hAnsi="Arial" w:cs="Arial"/>
                                    <w:b/>
                                    <w:bCs/>
                                    <w:sz w:val="18"/>
                                    <w:szCs w:val="18"/>
                                  </w:rPr>
                                  <w:t>n</w:t>
                                </w:r>
                              </w:ins>
                              <w:ins w:id="1859" w:author="Author" w:date="2025-04-28T17:48:00Z">
                                <w:r>
                                  <w:rPr>
                                    <w:rFonts w:ascii="Arial" w:hAnsi="Arial" w:cs="Arial"/>
                                    <w:b/>
                                    <w:bCs/>
                                    <w:sz w:val="18"/>
                                    <w:szCs w:val="18"/>
                                  </w:rPr>
                                  <w:t>jegovatelj</w:t>
                                </w:r>
                              </w:ins>
                            </w:p>
                          </w:txbxContent>
                        </v:textbox>
                      </v:shape>
                    </w:pict>
                  </mc:Fallback>
                </mc:AlternateContent>
              </w:r>
              <w:r w:rsidRPr="00555186">
                <w:rPr>
                  <w:rFonts w:eastAsia="Arial"/>
                  <w:noProof/>
                  <w:lang w:val="hr-HR"/>
                </w:rPr>
                <w:drawing>
                  <wp:inline distT="0" distB="0" distL="0" distR="0" wp14:anchorId="78B40A6A" wp14:editId="2E008CCE">
                    <wp:extent cx="2552831" cy="2025754"/>
                    <wp:effectExtent l="0" t="0" r="0" b="0"/>
                    <wp:docPr id="1801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pic:cNvPicPr/>
                          </pic:nvPicPr>
                          <pic:blipFill>
                            <a:blip r:embed="rId31"/>
                            <a:stretch>
                              <a:fillRect/>
                            </a:stretch>
                          </pic:blipFill>
                          <pic:spPr>
                            <a:xfrm>
                              <a:off x="0" y="0"/>
                              <a:ext cx="2552831" cy="2025754"/>
                            </a:xfrm>
                            <a:prstGeom prst="rect">
                              <a:avLst/>
                            </a:prstGeom>
                          </pic:spPr>
                        </pic:pic>
                      </a:graphicData>
                    </a:graphic>
                  </wp:inline>
                </w:drawing>
              </w:r>
            </w:ins>
          </w:p>
          <w:p w14:paraId="4FDB16B0" w14:textId="77777777" w:rsidR="00DE2AF0" w:rsidRPr="0096294A" w:rsidRDefault="00DE2AF0" w:rsidP="00A50D45">
            <w:pPr>
              <w:widowControl w:val="0"/>
              <w:tabs>
                <w:tab w:val="clear" w:pos="567"/>
              </w:tabs>
              <w:suppressAutoHyphens w:val="0"/>
              <w:autoSpaceDE w:val="0"/>
              <w:autoSpaceDN w:val="0"/>
              <w:spacing w:line="240" w:lineRule="auto"/>
              <w:ind w:left="1440" w:right="1998"/>
              <w:jc w:val="center"/>
              <w:rPr>
                <w:ins w:id="1808" w:author="Author" w:date="2025-04-25T17:59:00Z"/>
                <w:rFonts w:eastAsia="Arial"/>
                <w:lang w:val="hr-HR" w:eastAsia="en-US"/>
              </w:rPr>
            </w:pPr>
            <w:ins w:id="1809" w:author="Author" w:date="2025-04-25T17:59:00Z">
              <w:r w:rsidRPr="00555186">
                <w:rPr>
                  <w:rFonts w:eastAsia="Arial"/>
                  <w:noProof/>
                  <w:lang w:val="hr-HR"/>
                </w:rPr>
                <mc:AlternateContent>
                  <mc:Choice Requires="wps">
                    <w:drawing>
                      <wp:anchor distT="0" distB="0" distL="114300" distR="114300" simplePos="0" relativeHeight="251696128" behindDoc="0" locked="0" layoutInCell="1" allowOverlap="1" wp14:anchorId="66267DE5" wp14:editId="6DB8A9D5">
                        <wp:simplePos x="0" y="0"/>
                        <wp:positionH relativeFrom="column">
                          <wp:posOffset>967740</wp:posOffset>
                        </wp:positionH>
                        <wp:positionV relativeFrom="paragraph">
                          <wp:posOffset>-32385</wp:posOffset>
                        </wp:positionV>
                        <wp:extent cx="2087880" cy="651510"/>
                        <wp:effectExtent l="0" t="0" r="0" b="0"/>
                        <wp:wrapNone/>
                        <wp:docPr id="79518120" name="Text Box 11"/>
                        <wp:cNvGraphicFramePr/>
                        <a:graphic xmlns:a="http://schemas.openxmlformats.org/drawingml/2006/main">
                          <a:graphicData uri="http://schemas.microsoft.com/office/word/2010/wordprocessingShape">
                            <wps:wsp>
                              <wps:cNvSpPr txBox="1"/>
                              <wps:spPr>
                                <a:xfrm>
                                  <a:off x="0" y="0"/>
                                  <a:ext cx="2087880" cy="651510"/>
                                </a:xfrm>
                                <a:prstGeom prst="rect">
                                  <a:avLst/>
                                </a:prstGeom>
                                <a:noFill/>
                                <a:ln w="6350">
                                  <a:noFill/>
                                </a:ln>
                              </wps:spPr>
                              <wps:txbx>
                                <w:txbxContent>
                                  <w:p w14:paraId="7FB7DF1E" w14:textId="77777777" w:rsidR="00DE2AF0" w:rsidRPr="00377124" w:rsidRDefault="00DE2AF0" w:rsidP="00B0471C">
                                    <w:pPr>
                                      <w:rPr>
                                        <w:ins w:id="1810" w:author="Author" w:date="2025-05-05T07:18:00Z"/>
                                        <w:rFonts w:ascii="Arial" w:eastAsia="Arial" w:hAnsi="Arial" w:cs="Arial"/>
                                        <w:b/>
                                        <w:bCs/>
                                        <w:color w:val="000000"/>
                                        <w:sz w:val="24"/>
                                        <w:szCs w:val="24"/>
                                        <w:lang w:val="pl-PL"/>
                                      </w:rPr>
                                    </w:pPr>
                                    <w:ins w:id="1811" w:author="Author" w:date="2025-04-29T18:00:00Z">
                                      <w:r w:rsidRPr="00377124">
                                        <w:rPr>
                                          <w:rFonts w:ascii="Arial" w:eastAsia="Arial" w:hAnsi="Arial" w:cs="Arial"/>
                                          <w:b/>
                                          <w:bCs/>
                                          <w:color w:val="000000"/>
                                          <w:sz w:val="24"/>
                                          <w:szCs w:val="24"/>
                                          <w:lang w:val="pl-PL"/>
                                        </w:rPr>
                                        <w:t>Ako ubrizgavate u isto područje</w:t>
                                      </w:r>
                                    </w:ins>
                                    <w:r w:rsidRPr="00377124">
                                      <w:rPr>
                                        <w:rFonts w:ascii="Arial" w:eastAsia="Arial" w:hAnsi="Arial" w:cs="Arial"/>
                                        <w:b/>
                                        <w:bCs/>
                                        <w:color w:val="000000"/>
                                        <w:sz w:val="24"/>
                                        <w:szCs w:val="24"/>
                                        <w:lang w:val="pl-PL"/>
                                      </w:rPr>
                                      <w:t xml:space="preserve">, </w:t>
                                    </w:r>
                                    <w:ins w:id="1812" w:author="Author" w:date="2025-04-29T18:01:00Z">
                                      <w:r w:rsidRPr="00377124">
                                        <w:rPr>
                                          <w:rFonts w:ascii="Arial" w:eastAsia="Arial" w:hAnsi="Arial" w:cs="Arial"/>
                                          <w:b/>
                                          <w:bCs/>
                                          <w:color w:val="000000"/>
                                          <w:sz w:val="24"/>
                                          <w:szCs w:val="24"/>
                                          <w:lang w:val="pl-PL"/>
                                        </w:rPr>
                                        <w:t xml:space="preserve">neka </w:t>
                                      </w:r>
                                    </w:ins>
                                    <w:ins w:id="1813" w:author="Author" w:date="2025-05-05T07:18:00Z">
                                      <w:r w:rsidRPr="00377124">
                                        <w:rPr>
                                          <w:rFonts w:ascii="Arial" w:eastAsia="Arial" w:hAnsi="Arial" w:cs="Arial"/>
                                          <w:b/>
                                          <w:bCs/>
                                          <w:color w:val="000000"/>
                                          <w:sz w:val="24"/>
                                          <w:szCs w:val="24"/>
                                          <w:lang w:val="pl-PL"/>
                                        </w:rPr>
                                        <w:t xml:space="preserve">razmak </w:t>
                                      </w:r>
                                    </w:ins>
                                  </w:p>
                                  <w:p w14:paraId="4BF789E5" w14:textId="77777777" w:rsidR="00DE2AF0" w:rsidRPr="00BC4A28" w:rsidRDefault="00DE2AF0" w:rsidP="00B0471C">
                                    <w:pPr>
                                      <w:rPr>
                                        <w:b/>
                                        <w:bCs/>
                                        <w:sz w:val="24"/>
                                        <w:szCs w:val="24"/>
                                      </w:rPr>
                                    </w:pPr>
                                    <w:ins w:id="1814" w:author="Author" w:date="2025-04-29T18:01:00Z">
                                      <w:r>
                                        <w:rPr>
                                          <w:rFonts w:ascii="Arial" w:eastAsia="Arial" w:hAnsi="Arial" w:cs="Arial"/>
                                          <w:b/>
                                          <w:bCs/>
                                          <w:color w:val="000000"/>
                                          <w:sz w:val="24"/>
                                          <w:szCs w:val="24"/>
                                          <w:lang w:val="en-US"/>
                                        </w:rPr>
                                        <w:t xml:space="preserve">bude </w:t>
                                      </w:r>
                                    </w:ins>
                                    <w:ins w:id="1815" w:author="Author" w:date="2025-05-13T15:07:00Z">
                                      <w:del w:id="1816" w:author="Author" w:date="2025-06-05T16:09:00Z">
                                        <w:r w:rsidDel="00C02A1E">
                                          <w:rPr>
                                            <w:rFonts w:ascii="Arial" w:eastAsia="Arial" w:hAnsi="Arial" w:cs="Arial"/>
                                            <w:b/>
                                            <w:bCs/>
                                            <w:color w:val="000000"/>
                                            <w:sz w:val="24"/>
                                            <w:szCs w:val="24"/>
                                            <w:lang w:val="en-US"/>
                                          </w:rPr>
                                          <w:delText>3 cm</w:delText>
                                        </w:r>
                                      </w:del>
                                    </w:ins>
                                    <w:ins w:id="1817" w:author="Author" w:date="2025-05-05T07:19:00Z">
                                      <w:r>
                                        <w:rPr>
                                          <w:rFonts w:ascii="Arial" w:eastAsia="Arial" w:hAnsi="Arial" w:cs="Arial"/>
                                          <w:b/>
                                          <w:bCs/>
                                          <w:color w:val="000000"/>
                                          <w:sz w:val="24"/>
                                          <w:szCs w:val="24"/>
                                          <w:lang w:val="en-US"/>
                                        </w:rPr>
                                        <w:t>najmanje</w:t>
                                      </w:r>
                                    </w:ins>
                                    <w:r w:rsidRPr="00BC4A28">
                                      <w:rPr>
                                        <w:rFonts w:ascii="Arial" w:eastAsia="Arial" w:hAnsi="Arial" w:cs="Arial"/>
                                        <w:b/>
                                        <w:bCs/>
                                        <w:color w:val="000000"/>
                                        <w:sz w:val="24"/>
                                        <w:szCs w:val="24"/>
                                        <w:lang w:val="en-US"/>
                                      </w:rPr>
                                      <w:t xml:space="preserve"> 3</w:t>
                                    </w:r>
                                    <w:ins w:id="1818" w:author="Author" w:date="2025-04-29T18:02:00Z">
                                      <w:r>
                                        <w:rPr>
                                          <w:rFonts w:ascii="Arial" w:eastAsia="Arial" w:hAnsi="Arial" w:cs="Arial"/>
                                          <w:b/>
                                          <w:bCs/>
                                          <w:color w:val="000000"/>
                                          <w:sz w:val="24"/>
                                          <w:szCs w:val="24"/>
                                          <w:lang w:val="en-US"/>
                                        </w:rPr>
                                        <w:t> </w:t>
                                      </w:r>
                                    </w:ins>
                                    <w:r w:rsidRPr="00BC4A28">
                                      <w:rPr>
                                        <w:rFonts w:ascii="Arial" w:eastAsia="Arial" w:hAnsi="Arial" w:cs="Arial"/>
                                        <w:b/>
                                        <w:bCs/>
                                        <w:color w:val="000000"/>
                                        <w:sz w:val="24"/>
                                        <w:szCs w:val="24"/>
                                        <w:lang w:val="en-US"/>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7DE5" id="Text Box 11" o:spid="_x0000_s1068" type="#_x0000_t202" style="position:absolute;left:0;text-align:left;margin-left:76.2pt;margin-top:-2.55pt;width:164.4pt;height:5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" filled="f" stroked="f" strokeweight=".5pt">
                        <v:textbox>
                          <w:txbxContent>
                            <w:p w14:paraId="7FB7DF1E" w14:textId="77777777" w:rsidR="00DE2AF0" w:rsidRPr="00377124" w:rsidRDefault="00DE2AF0" w:rsidP="00B0471C">
                              <w:pPr>
                                <w:rPr>
                                  <w:ins w:id="1871" w:author="Author" w:date="2025-05-05T07:18:00Z"/>
                                  <w:rFonts w:ascii="Arial" w:eastAsia="Arial" w:hAnsi="Arial" w:cs="Arial"/>
                                  <w:b/>
                                  <w:bCs/>
                                  <w:color w:val="000000"/>
                                  <w:sz w:val="24"/>
                                  <w:szCs w:val="24"/>
                                  <w:lang w:val="pl-PL"/>
                                </w:rPr>
                              </w:pPr>
                              <w:ins w:id="1872" w:author="Author" w:date="2025-04-29T18:00:00Z">
                                <w:r w:rsidRPr="00377124">
                                  <w:rPr>
                                    <w:rFonts w:ascii="Arial" w:eastAsia="Arial" w:hAnsi="Arial" w:cs="Arial"/>
                                    <w:b/>
                                    <w:bCs/>
                                    <w:color w:val="000000"/>
                                    <w:sz w:val="24"/>
                                    <w:szCs w:val="24"/>
                                    <w:lang w:val="pl-PL"/>
                                  </w:rPr>
                                  <w:t>Ako ubrizgavate u isto područje</w:t>
                                </w:r>
                              </w:ins>
                              <w:r w:rsidRPr="00377124">
                                <w:rPr>
                                  <w:rFonts w:ascii="Arial" w:eastAsia="Arial" w:hAnsi="Arial" w:cs="Arial"/>
                                  <w:b/>
                                  <w:bCs/>
                                  <w:color w:val="000000"/>
                                  <w:sz w:val="24"/>
                                  <w:szCs w:val="24"/>
                                  <w:lang w:val="pl-PL"/>
                                </w:rPr>
                                <w:t xml:space="preserve">, </w:t>
                              </w:r>
                              <w:ins w:id="1873" w:author="Author" w:date="2025-04-29T18:01:00Z">
                                <w:r w:rsidRPr="00377124">
                                  <w:rPr>
                                    <w:rFonts w:ascii="Arial" w:eastAsia="Arial" w:hAnsi="Arial" w:cs="Arial"/>
                                    <w:b/>
                                    <w:bCs/>
                                    <w:color w:val="000000"/>
                                    <w:sz w:val="24"/>
                                    <w:szCs w:val="24"/>
                                    <w:lang w:val="pl-PL"/>
                                  </w:rPr>
                                  <w:t xml:space="preserve">neka </w:t>
                                </w:r>
                              </w:ins>
                              <w:ins w:id="1874" w:author="Author" w:date="2025-05-05T07:18:00Z">
                                <w:r w:rsidRPr="00377124">
                                  <w:rPr>
                                    <w:rFonts w:ascii="Arial" w:eastAsia="Arial" w:hAnsi="Arial" w:cs="Arial"/>
                                    <w:b/>
                                    <w:bCs/>
                                    <w:color w:val="000000"/>
                                    <w:sz w:val="24"/>
                                    <w:szCs w:val="24"/>
                                    <w:lang w:val="pl-PL"/>
                                  </w:rPr>
                                  <w:t xml:space="preserve">razmak </w:t>
                                </w:r>
                              </w:ins>
                            </w:p>
                            <w:p w14:paraId="4BF789E5" w14:textId="77777777" w:rsidR="00DE2AF0" w:rsidRPr="00BC4A28" w:rsidRDefault="00DE2AF0" w:rsidP="00B0471C">
                              <w:pPr>
                                <w:rPr>
                                  <w:b/>
                                  <w:bCs/>
                                  <w:sz w:val="24"/>
                                  <w:szCs w:val="24"/>
                                </w:rPr>
                              </w:pPr>
                              <w:ins w:id="1875" w:author="Author" w:date="2025-04-29T18:01:00Z">
                                <w:r>
                                  <w:rPr>
                                    <w:rFonts w:ascii="Arial" w:eastAsia="Arial" w:hAnsi="Arial" w:cs="Arial"/>
                                    <w:b/>
                                    <w:bCs/>
                                    <w:color w:val="000000"/>
                                    <w:sz w:val="24"/>
                                    <w:szCs w:val="24"/>
                                    <w:lang w:val="en-US"/>
                                  </w:rPr>
                                  <w:t xml:space="preserve">bude </w:t>
                                </w:r>
                              </w:ins>
                              <w:ins w:id="1876" w:author="Author" w:date="2025-05-13T15:07:00Z">
                                <w:del w:id="1877" w:author="Author" w:date="2025-06-05T16:09:00Z">
                                  <w:r w:rsidDel="00C02A1E">
                                    <w:rPr>
                                      <w:rFonts w:ascii="Arial" w:eastAsia="Arial" w:hAnsi="Arial" w:cs="Arial"/>
                                      <w:b/>
                                      <w:bCs/>
                                      <w:color w:val="000000"/>
                                      <w:sz w:val="24"/>
                                      <w:szCs w:val="24"/>
                                      <w:lang w:val="en-US"/>
                                    </w:rPr>
                                    <w:delText>3 cm</w:delText>
                                  </w:r>
                                </w:del>
                              </w:ins>
                              <w:ins w:id="1878" w:author="Author" w:date="2025-05-05T07:19:00Z">
                                <w:r>
                                  <w:rPr>
                                    <w:rFonts w:ascii="Arial" w:eastAsia="Arial" w:hAnsi="Arial" w:cs="Arial"/>
                                    <w:b/>
                                    <w:bCs/>
                                    <w:color w:val="000000"/>
                                    <w:sz w:val="24"/>
                                    <w:szCs w:val="24"/>
                                    <w:lang w:val="en-US"/>
                                  </w:rPr>
                                  <w:t>najmanje</w:t>
                                </w:r>
                              </w:ins>
                              <w:r w:rsidRPr="00BC4A28">
                                <w:rPr>
                                  <w:rFonts w:ascii="Arial" w:eastAsia="Arial" w:hAnsi="Arial" w:cs="Arial"/>
                                  <w:b/>
                                  <w:bCs/>
                                  <w:color w:val="000000"/>
                                  <w:sz w:val="24"/>
                                  <w:szCs w:val="24"/>
                                  <w:lang w:val="en-US"/>
                                </w:rPr>
                                <w:t xml:space="preserve"> 3</w:t>
                              </w:r>
                              <w:ins w:id="1879" w:author="Author" w:date="2025-04-29T18:02:00Z">
                                <w:r>
                                  <w:rPr>
                                    <w:rFonts w:ascii="Arial" w:eastAsia="Arial" w:hAnsi="Arial" w:cs="Arial"/>
                                    <w:b/>
                                    <w:bCs/>
                                    <w:color w:val="000000"/>
                                    <w:sz w:val="24"/>
                                    <w:szCs w:val="24"/>
                                    <w:lang w:val="en-US"/>
                                  </w:rPr>
                                  <w:t> </w:t>
                                </w:r>
                              </w:ins>
                              <w:r w:rsidRPr="00BC4A28">
                                <w:rPr>
                                  <w:rFonts w:ascii="Arial" w:eastAsia="Arial" w:hAnsi="Arial" w:cs="Arial"/>
                                  <w:b/>
                                  <w:bCs/>
                                  <w:color w:val="000000"/>
                                  <w:sz w:val="24"/>
                                  <w:szCs w:val="24"/>
                                  <w:lang w:val="en-US"/>
                                </w:rPr>
                                <w:t>cm</w:t>
                              </w:r>
                            </w:p>
                          </w:txbxContent>
                        </v:textbox>
                      </v:shape>
                    </w:pict>
                  </mc:Fallback>
                </mc:AlternateContent>
              </w:r>
              <w:r w:rsidRPr="0096294A">
                <w:rPr>
                  <w:rFonts w:eastAsia="Arial"/>
                  <w:noProof/>
                  <w:lang w:val="hr-HR"/>
                </w:rPr>
                <mc:AlternateContent>
                  <mc:Choice Requires="wps">
                    <w:drawing>
                      <wp:anchor distT="0" distB="0" distL="114300" distR="114300" simplePos="0" relativeHeight="251698176" behindDoc="0" locked="0" layoutInCell="1" allowOverlap="1" wp14:anchorId="605842F1" wp14:editId="350D0D6A">
                        <wp:simplePos x="0" y="0"/>
                        <wp:positionH relativeFrom="column">
                          <wp:posOffset>684530</wp:posOffset>
                        </wp:positionH>
                        <wp:positionV relativeFrom="paragraph">
                          <wp:posOffset>1320165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7271E3BD" w14:textId="77777777" w:rsidR="00DE2AF0" w:rsidRPr="00BC4A28" w:rsidRDefault="00DE2AF0" w:rsidP="00B0471C">
                                    <w:pPr>
                                      <w:jc w:val="right"/>
                                      <w:rPr>
                                        <w:sz w:val="17"/>
                                        <w:szCs w:val="17"/>
                                      </w:rPr>
                                    </w:pPr>
                                    <w:ins w:id="1819" w:author="Author" w:date="2025-04-29T18:03:00Z">
                                      <w:r>
                                        <w:rPr>
                                          <w:rFonts w:ascii="Arial" w:eastAsia="Arial" w:hAnsi="Arial" w:cs="Arial"/>
                                          <w:color w:val="000000"/>
                                          <w:sz w:val="17"/>
                                          <w:szCs w:val="17"/>
                                          <w:lang w:val="en-US"/>
                                        </w:rPr>
                                        <w:t>DRUGA</w:t>
                                      </w:r>
                                    </w:ins>
                                    <w:r w:rsidRPr="00BC4A28">
                                      <w:rPr>
                                        <w:rFonts w:ascii="Arial" w:eastAsia="Arial" w:hAnsi="Arial" w:cs="Arial"/>
                                        <w:color w:val="000000"/>
                                        <w:sz w:val="17"/>
                                        <w:szCs w:val="17"/>
                                        <w:lang w:val="en-US"/>
                                      </w:rPr>
                                      <w:t xml:space="preserve"> </w:t>
                                    </w:r>
                                    <w:ins w:id="1820" w:author="Author" w:date="2025-04-30T14:56:00Z">
                                      <w:r w:rsidRPr="00BC4A28">
                                        <w:rPr>
                                          <w:rFonts w:ascii="Arial" w:eastAsia="Arial" w:hAnsi="Arial" w:cs="Arial"/>
                                          <w:color w:val="000000"/>
                                          <w:sz w:val="17"/>
                                          <w:szCs w:val="17"/>
                                          <w:lang w:val="en-US"/>
                                        </w:rPr>
                                        <w:t>inje</w:t>
                                      </w:r>
                                      <w:r>
                                        <w:rPr>
                                          <w:rFonts w:ascii="Arial" w:eastAsia="Arial" w:hAnsi="Arial" w:cs="Arial"/>
                                          <w:color w:val="000000"/>
                                          <w:sz w:val="17"/>
                                          <w:szCs w:val="17"/>
                                          <w:lang w:val="en-US"/>
                                        </w:rPr>
                                        <w:t>k</w:t>
                                      </w:r>
                                      <w:r w:rsidRPr="00BC4A28">
                                        <w:rPr>
                                          <w:rFonts w:ascii="Arial" w:eastAsia="Arial" w:hAnsi="Arial" w:cs="Arial"/>
                                          <w:color w:val="000000"/>
                                          <w:sz w:val="17"/>
                                          <w:szCs w:val="17"/>
                                          <w:lang w:val="en-US"/>
                                        </w:rPr>
                                        <w:t>c</w:t>
                                      </w:r>
                                      <w:r>
                                        <w:rPr>
                                          <w:rFonts w:ascii="Arial" w:eastAsia="Arial" w:hAnsi="Arial" w:cs="Arial"/>
                                          <w:color w:val="000000"/>
                                          <w:sz w:val="17"/>
                                          <w:szCs w:val="17"/>
                                          <w:lang w:val="en-US"/>
                                        </w:rPr>
                                        <w:t>ija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5842F1" id="_x0000_s1069" type="#_x0000_t202" style="position:absolute;left:0;text-align:left;margin-left:53.9pt;margin-top:103.95pt;width:93pt;height:4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" filled="f" stroked="f" strokeweight=".5pt">
                        <v:textbox style="mso-fit-shape-to-text:t" inset="0,0,0,0">
                          <w:txbxContent>
                            <w:p w14:paraId="7271E3BD" w14:textId="77777777" w:rsidR="00DE2AF0" w:rsidRPr="00BC4A28" w:rsidRDefault="00DE2AF0" w:rsidP="00B0471C">
                              <w:pPr>
                                <w:jc w:val="right"/>
                                <w:rPr>
                                  <w:sz w:val="17"/>
                                  <w:szCs w:val="17"/>
                                </w:rPr>
                              </w:pPr>
                              <w:ins w:id="1882" w:author="Author" w:date="2025-04-29T18:03:00Z">
                                <w:r>
                                  <w:rPr>
                                    <w:rFonts w:ascii="Arial" w:eastAsia="Arial" w:hAnsi="Arial" w:cs="Arial"/>
                                    <w:color w:val="000000"/>
                                    <w:sz w:val="17"/>
                                    <w:szCs w:val="17"/>
                                    <w:lang w:val="en-US"/>
                                  </w:rPr>
                                  <w:t>DRUGA</w:t>
                                </w:r>
                              </w:ins>
                              <w:r w:rsidRPr="00BC4A28">
                                <w:rPr>
                                  <w:rFonts w:ascii="Arial" w:eastAsia="Arial" w:hAnsi="Arial" w:cs="Arial"/>
                                  <w:color w:val="000000"/>
                                  <w:sz w:val="17"/>
                                  <w:szCs w:val="17"/>
                                  <w:lang w:val="en-US"/>
                                </w:rPr>
                                <w:t xml:space="preserve"> </w:t>
                              </w:r>
                              <w:ins w:id="1883" w:author="Author" w:date="2025-04-30T14:56:00Z">
                                <w:r w:rsidRPr="00BC4A28">
                                  <w:rPr>
                                    <w:rFonts w:ascii="Arial" w:eastAsia="Arial" w:hAnsi="Arial" w:cs="Arial"/>
                                    <w:color w:val="000000"/>
                                    <w:sz w:val="17"/>
                                    <w:szCs w:val="17"/>
                                    <w:lang w:val="en-US"/>
                                  </w:rPr>
                                  <w:t>inje</w:t>
                                </w:r>
                                <w:r>
                                  <w:rPr>
                                    <w:rFonts w:ascii="Arial" w:eastAsia="Arial" w:hAnsi="Arial" w:cs="Arial"/>
                                    <w:color w:val="000000"/>
                                    <w:sz w:val="17"/>
                                    <w:szCs w:val="17"/>
                                    <w:lang w:val="en-US"/>
                                  </w:rPr>
                                  <w:t>k</w:t>
                                </w:r>
                                <w:r w:rsidRPr="00BC4A28">
                                  <w:rPr>
                                    <w:rFonts w:ascii="Arial" w:eastAsia="Arial" w:hAnsi="Arial" w:cs="Arial"/>
                                    <w:color w:val="000000"/>
                                    <w:sz w:val="17"/>
                                    <w:szCs w:val="17"/>
                                    <w:lang w:val="en-US"/>
                                  </w:rPr>
                                  <w:t>c</w:t>
                                </w:r>
                                <w:r>
                                  <w:rPr>
                                    <w:rFonts w:ascii="Arial" w:eastAsia="Arial" w:hAnsi="Arial" w:cs="Arial"/>
                                    <w:color w:val="000000"/>
                                    <w:sz w:val="17"/>
                                    <w:szCs w:val="17"/>
                                    <w:lang w:val="en-US"/>
                                  </w:rPr>
                                  <w:t>ija</w:t>
                                </w:r>
                              </w:ins>
                            </w:p>
                          </w:txbxContent>
                        </v:textbox>
                      </v:shape>
                    </w:pict>
                  </mc:Fallback>
                </mc:AlternateContent>
              </w:r>
              <w:r w:rsidRPr="00555186">
                <w:rPr>
                  <w:rFonts w:eastAsia="Arial"/>
                  <w:noProof/>
                  <w:lang w:val="hr-HR"/>
                </w:rPr>
                <mc:AlternateContent>
                  <mc:Choice Requires="wps">
                    <w:drawing>
                      <wp:anchor distT="0" distB="0" distL="114300" distR="114300" simplePos="0" relativeHeight="251697152" behindDoc="0" locked="0" layoutInCell="1" allowOverlap="1" wp14:anchorId="50C86AA2" wp14:editId="33AF9B80">
                        <wp:simplePos x="0" y="0"/>
                        <wp:positionH relativeFrom="column">
                          <wp:posOffset>687070</wp:posOffset>
                        </wp:positionH>
                        <wp:positionV relativeFrom="paragraph">
                          <wp:posOffset>1080135</wp:posOffset>
                        </wp:positionV>
                        <wp:extent cx="1181100" cy="534035"/>
                        <wp:effectExtent l="0" t="0" r="0" b="0"/>
                        <wp:wrapNone/>
                        <wp:docPr id="1949349639"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163AC9CA" w14:textId="77777777" w:rsidR="00DE2AF0" w:rsidRPr="00BC4A28" w:rsidRDefault="00DE2AF0" w:rsidP="00B0471C">
                                    <w:pPr>
                                      <w:jc w:val="right"/>
                                      <w:rPr>
                                        <w:sz w:val="17"/>
                                        <w:szCs w:val="17"/>
                                      </w:rPr>
                                    </w:pPr>
                                    <w:ins w:id="1821" w:author="Author" w:date="2025-04-29T18:03:00Z">
                                      <w:r>
                                        <w:rPr>
                                          <w:rFonts w:ascii="Arial" w:eastAsia="Arial" w:hAnsi="Arial" w:cs="Arial"/>
                                          <w:color w:val="000000"/>
                                          <w:sz w:val="17"/>
                                          <w:szCs w:val="17"/>
                                          <w:lang w:val="en-US"/>
                                        </w:rPr>
                                        <w:t>PRVA</w:t>
                                      </w:r>
                                    </w:ins>
                                    <w:r w:rsidRPr="00BC4A28">
                                      <w:rPr>
                                        <w:rFonts w:ascii="Arial" w:eastAsia="Arial" w:hAnsi="Arial" w:cs="Arial"/>
                                        <w:color w:val="000000"/>
                                        <w:sz w:val="17"/>
                                        <w:szCs w:val="17"/>
                                        <w:lang w:val="en-US"/>
                                      </w:rPr>
                                      <w:t xml:space="preserve"> </w:t>
                                    </w:r>
                                    <w:ins w:id="1822" w:author="Author" w:date="2025-04-30T14:56:00Z">
                                      <w:r w:rsidRPr="00BC4A28">
                                        <w:rPr>
                                          <w:rFonts w:ascii="Arial" w:eastAsia="Arial" w:hAnsi="Arial" w:cs="Arial"/>
                                          <w:color w:val="000000"/>
                                          <w:sz w:val="17"/>
                                          <w:szCs w:val="17"/>
                                          <w:lang w:val="en-US"/>
                                        </w:rPr>
                                        <w:t>inje</w:t>
                                      </w:r>
                                      <w:r>
                                        <w:rPr>
                                          <w:rFonts w:ascii="Arial" w:eastAsia="Arial" w:hAnsi="Arial" w:cs="Arial"/>
                                          <w:color w:val="000000"/>
                                          <w:sz w:val="17"/>
                                          <w:szCs w:val="17"/>
                                          <w:lang w:val="en-US"/>
                                        </w:rPr>
                                        <w:t>kcija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C86AA2" id="_x0000_s1070" type="#_x0000_t202" style="position:absolute;left:0;text-align:left;margin-left:54.1pt;margin-top:85.05pt;width:93pt;height:4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" filled="f" stroked="f" strokeweight=".5pt">
                        <v:textbox style="mso-fit-shape-to-text:t" inset="0,0,0,0">
                          <w:txbxContent>
                            <w:p w14:paraId="163AC9CA" w14:textId="77777777" w:rsidR="00DE2AF0" w:rsidRPr="00BC4A28" w:rsidRDefault="00DE2AF0" w:rsidP="00B0471C">
                              <w:pPr>
                                <w:jc w:val="right"/>
                                <w:rPr>
                                  <w:sz w:val="17"/>
                                  <w:szCs w:val="17"/>
                                </w:rPr>
                              </w:pPr>
                              <w:ins w:id="1886" w:author="Author" w:date="2025-04-29T18:03:00Z">
                                <w:r>
                                  <w:rPr>
                                    <w:rFonts w:ascii="Arial" w:eastAsia="Arial" w:hAnsi="Arial" w:cs="Arial"/>
                                    <w:color w:val="000000"/>
                                    <w:sz w:val="17"/>
                                    <w:szCs w:val="17"/>
                                    <w:lang w:val="en-US"/>
                                  </w:rPr>
                                  <w:t>PRVA</w:t>
                                </w:r>
                              </w:ins>
                              <w:r w:rsidRPr="00BC4A28">
                                <w:rPr>
                                  <w:rFonts w:ascii="Arial" w:eastAsia="Arial" w:hAnsi="Arial" w:cs="Arial"/>
                                  <w:color w:val="000000"/>
                                  <w:sz w:val="17"/>
                                  <w:szCs w:val="17"/>
                                  <w:lang w:val="en-US"/>
                                </w:rPr>
                                <w:t xml:space="preserve"> </w:t>
                              </w:r>
                              <w:ins w:id="1887" w:author="Author" w:date="2025-04-30T14:56:00Z">
                                <w:r w:rsidRPr="00BC4A28">
                                  <w:rPr>
                                    <w:rFonts w:ascii="Arial" w:eastAsia="Arial" w:hAnsi="Arial" w:cs="Arial"/>
                                    <w:color w:val="000000"/>
                                    <w:sz w:val="17"/>
                                    <w:szCs w:val="17"/>
                                    <w:lang w:val="en-US"/>
                                  </w:rPr>
                                  <w:t>inje</w:t>
                                </w:r>
                                <w:r>
                                  <w:rPr>
                                    <w:rFonts w:ascii="Arial" w:eastAsia="Arial" w:hAnsi="Arial" w:cs="Arial"/>
                                    <w:color w:val="000000"/>
                                    <w:sz w:val="17"/>
                                    <w:szCs w:val="17"/>
                                    <w:lang w:val="en-US"/>
                                  </w:rPr>
                                  <w:t>kcija</w:t>
                                </w:r>
                              </w:ins>
                            </w:p>
                          </w:txbxContent>
                        </v:textbox>
                      </v:shape>
                    </w:pict>
                  </mc:Fallback>
                </mc:AlternateContent>
              </w:r>
              <w:r w:rsidRPr="00555186">
                <w:rPr>
                  <w:rFonts w:eastAsia="Arial"/>
                  <w:noProof/>
                  <w:lang w:val="hr-HR"/>
                </w:rPr>
                <w:drawing>
                  <wp:inline distT="0" distB="0" distL="0" distR="0" wp14:anchorId="72ED3E63" wp14:editId="127F4159">
                    <wp:extent cx="2172003" cy="2476844"/>
                    <wp:effectExtent l="0" t="0" r="0" b="0"/>
                    <wp:docPr id="17153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pic:cNvPicPr/>
                          </pic:nvPicPr>
                          <pic:blipFill>
                            <a:blip r:embed="rId32"/>
                            <a:stretch>
                              <a:fillRect/>
                            </a:stretch>
                          </pic:blipFill>
                          <pic:spPr>
                            <a:xfrm>
                              <a:off x="0" y="0"/>
                              <a:ext cx="2172003" cy="2476844"/>
                            </a:xfrm>
                            <a:prstGeom prst="rect">
                              <a:avLst/>
                            </a:prstGeom>
                          </pic:spPr>
                        </pic:pic>
                      </a:graphicData>
                    </a:graphic>
                  </wp:inline>
                </w:drawing>
              </w:r>
            </w:ins>
          </w:p>
        </w:tc>
      </w:tr>
      <w:tr w:rsidR="00DE2AF0" w:rsidRPr="0096294A" w14:paraId="68CD271F" w14:textId="77777777" w:rsidTr="00A50D45">
        <w:trPr>
          <w:trHeight w:val="473"/>
          <w:ins w:id="1823" w:author="Author" w:date="2025-04-25T17:59:00Z"/>
        </w:trPr>
        <w:tc>
          <w:tcPr>
            <w:tcW w:w="3989" w:type="dxa"/>
            <w:tcBorders>
              <w:top w:val="single" w:sz="4" w:space="0" w:color="auto"/>
              <w:bottom w:val="nil"/>
            </w:tcBorders>
            <w:shd w:val="clear" w:color="auto" w:fill="FFFFFF"/>
          </w:tcPr>
          <w:p w14:paraId="26DDA212" w14:textId="77777777" w:rsidR="00DE2AF0" w:rsidRPr="0096294A" w:rsidRDefault="00DE2AF0" w:rsidP="00A50D45">
            <w:pPr>
              <w:widowControl w:val="0"/>
              <w:numPr>
                <w:ilvl w:val="0"/>
                <w:numId w:val="42"/>
              </w:numPr>
              <w:tabs>
                <w:tab w:val="clear" w:pos="567"/>
              </w:tabs>
              <w:suppressAutoHyphens w:val="0"/>
              <w:autoSpaceDE w:val="0"/>
              <w:autoSpaceDN w:val="0"/>
              <w:spacing w:before="115" w:line="240" w:lineRule="auto"/>
              <w:ind w:right="245"/>
              <w:rPr>
                <w:ins w:id="1824" w:author="Author" w:date="2025-04-25T17:59:00Z"/>
                <w:rFonts w:eastAsia="Malgun Gothic"/>
                <w:b/>
                <w:lang w:val="hr-HR" w:eastAsia="ko-KR"/>
              </w:rPr>
            </w:pPr>
            <w:ins w:id="1825" w:author="Author" w:date="2025-04-28T17:34:00Z">
              <w:r>
                <w:rPr>
                  <w:rFonts w:eastAsia="Malgun Gothic"/>
                  <w:b/>
                  <w:lang w:val="hr-HR" w:eastAsia="ko-KR"/>
                </w:rPr>
                <w:lastRenderedPageBreak/>
                <w:t>Očistite</w:t>
              </w:r>
            </w:ins>
            <w:ins w:id="1826" w:author="Author" w:date="2025-04-25T17:59:00Z">
              <w:r w:rsidRPr="0096294A">
                <w:rPr>
                  <w:rFonts w:eastAsia="Malgun Gothic"/>
                  <w:b/>
                  <w:lang w:val="hr-HR" w:eastAsia="ko-KR"/>
                </w:rPr>
                <w:t xml:space="preserve"> 2</w:t>
              </w:r>
            </w:ins>
            <w:ins w:id="1827" w:author="Author" w:date="2025-04-28T17:34:00Z">
              <w:r>
                <w:rPr>
                  <w:rFonts w:eastAsia="Malgun Gothic"/>
                  <w:b/>
                  <w:lang w:val="hr-HR" w:eastAsia="ko-KR"/>
                </w:rPr>
                <w:t>. mjesto primjene injekcije</w:t>
              </w:r>
            </w:ins>
          </w:p>
          <w:p w14:paraId="1F9F55BF" w14:textId="77777777" w:rsidR="00DE2AF0" w:rsidRPr="0096294A" w:rsidRDefault="00DE2AF0" w:rsidP="00A50D45">
            <w:pPr>
              <w:widowControl w:val="0"/>
              <w:tabs>
                <w:tab w:val="clear" w:pos="567"/>
              </w:tabs>
              <w:suppressAutoHyphens w:val="0"/>
              <w:autoSpaceDE w:val="0"/>
              <w:autoSpaceDN w:val="0"/>
              <w:spacing w:before="115" w:line="240" w:lineRule="auto"/>
              <w:ind w:left="821" w:right="245" w:hanging="360"/>
              <w:rPr>
                <w:ins w:id="1828" w:author="Author" w:date="2025-04-25T17:59:00Z"/>
                <w:rFonts w:eastAsia="Arial"/>
                <w:bCs/>
                <w:lang w:val="hr-HR" w:eastAsia="en-US"/>
              </w:rPr>
            </w:pPr>
            <w:ins w:id="1829" w:author="Author" w:date="2025-04-25T17:59:00Z">
              <w:r w:rsidRPr="0096294A">
                <w:rPr>
                  <w:rFonts w:eastAsia="Arial"/>
                  <w:b/>
                  <w:bCs/>
                  <w:lang w:val="hr-HR" w:eastAsia="en-US"/>
                </w:rPr>
                <w:t>a.</w:t>
              </w:r>
              <w:r w:rsidRPr="0096294A">
                <w:rPr>
                  <w:rFonts w:eastAsia="Arial"/>
                  <w:bCs/>
                  <w:lang w:val="hr-HR" w:eastAsia="en-US"/>
                </w:rPr>
                <w:tab/>
              </w:r>
            </w:ins>
            <w:ins w:id="1830" w:author="Author" w:date="2025-04-28T17:35:00Z">
              <w:r>
                <w:rPr>
                  <w:rFonts w:eastAsia="Arial"/>
                  <w:bCs/>
                  <w:lang w:val="hr-HR" w:eastAsia="en-US"/>
                </w:rPr>
                <w:t>Obrišite kožu alkoholnom maramicom</w:t>
              </w:r>
            </w:ins>
            <w:ins w:id="1831" w:author="Author" w:date="2025-04-25T17:59:00Z">
              <w:r w:rsidRPr="0096294A">
                <w:rPr>
                  <w:rFonts w:eastAsia="Arial"/>
                  <w:bCs/>
                  <w:lang w:val="hr-HR" w:eastAsia="en-US"/>
                </w:rPr>
                <w:t>.</w:t>
              </w:r>
            </w:ins>
          </w:p>
          <w:p w14:paraId="3EA9459F" w14:textId="77777777" w:rsidR="00DE2AF0" w:rsidRPr="0096294A" w:rsidRDefault="00DE2AF0" w:rsidP="00A50D45">
            <w:pPr>
              <w:widowControl w:val="0"/>
              <w:tabs>
                <w:tab w:val="clear" w:pos="567"/>
              </w:tabs>
              <w:suppressAutoHyphens w:val="0"/>
              <w:autoSpaceDE w:val="0"/>
              <w:autoSpaceDN w:val="0"/>
              <w:spacing w:before="115" w:line="240" w:lineRule="auto"/>
              <w:ind w:left="821" w:right="245" w:hanging="360"/>
              <w:rPr>
                <w:ins w:id="1832" w:author="Author" w:date="2025-04-25T17:59:00Z"/>
                <w:rFonts w:eastAsia="Arial"/>
                <w:bCs/>
                <w:lang w:val="hr-HR" w:eastAsia="en-US"/>
              </w:rPr>
            </w:pPr>
            <w:ins w:id="1833" w:author="Author" w:date="2025-04-25T17:59:00Z">
              <w:r w:rsidRPr="0096294A">
                <w:rPr>
                  <w:rFonts w:eastAsia="Arial"/>
                  <w:b/>
                  <w:bCs/>
                  <w:lang w:val="hr-HR" w:eastAsia="en-US"/>
                </w:rPr>
                <w:t>b.</w:t>
              </w:r>
            </w:ins>
            <w:ins w:id="1834" w:author="Author" w:date="2025-04-28T17:35:00Z">
              <w:r w:rsidRPr="0096294A">
                <w:rPr>
                  <w:rFonts w:eastAsia="Arial"/>
                  <w:bCs/>
                  <w:lang w:val="hr-HR" w:eastAsia="en-US"/>
                </w:rPr>
                <w:tab/>
              </w:r>
            </w:ins>
            <w:ins w:id="1835" w:author="Author" w:date="2025-04-28T17:36:00Z">
              <w:r w:rsidRPr="00516D9C">
                <w:rPr>
                  <w:rFonts w:eastAsia="Arial"/>
                  <w:bCs/>
                  <w:lang w:val="hr-HR" w:eastAsia="en-US"/>
                </w:rPr>
                <w:t>P</w:t>
              </w:r>
              <w:r>
                <w:rPr>
                  <w:rFonts w:eastAsia="Arial"/>
                  <w:bCs/>
                  <w:lang w:val="hr-HR" w:eastAsia="en-US"/>
                </w:rPr>
                <w:t>ustite da se mjesto primjene injekcije osuši na zraku prije ubrizgavanja doze</w:t>
              </w:r>
            </w:ins>
            <w:ins w:id="1836" w:author="Author" w:date="2025-04-25T17:59:00Z">
              <w:r w:rsidRPr="0096294A">
                <w:rPr>
                  <w:rFonts w:eastAsia="Arial"/>
                  <w:bCs/>
                  <w:lang w:val="hr-HR" w:eastAsia="en-US"/>
                </w:rPr>
                <w:t>.</w:t>
              </w:r>
            </w:ins>
          </w:p>
          <w:p w14:paraId="7EE0B84E" w14:textId="77777777" w:rsidR="00DE2AF0" w:rsidRPr="0096294A" w:rsidRDefault="00DE2AF0" w:rsidP="00A50D45">
            <w:pPr>
              <w:widowControl w:val="0"/>
              <w:tabs>
                <w:tab w:val="clear" w:pos="567"/>
              </w:tabs>
              <w:suppressAutoHyphens w:val="0"/>
              <w:autoSpaceDE w:val="0"/>
              <w:autoSpaceDN w:val="0"/>
              <w:spacing w:before="115" w:line="240" w:lineRule="auto"/>
              <w:ind w:left="467" w:right="245"/>
              <w:rPr>
                <w:ins w:id="1837" w:author="Author" w:date="2025-04-25T17:59:00Z"/>
                <w:rFonts w:eastAsia="Malgun Gothic"/>
                <w:bCs/>
                <w:lang w:val="hr-HR" w:eastAsia="ko-KR"/>
              </w:rPr>
            </w:pPr>
          </w:p>
        </w:tc>
        <w:tc>
          <w:tcPr>
            <w:tcW w:w="4866" w:type="dxa"/>
            <w:vMerge w:val="restart"/>
          </w:tcPr>
          <w:p w14:paraId="0E0B767C" w14:textId="77777777" w:rsidR="00DE2AF0" w:rsidRPr="0096294A" w:rsidRDefault="00DE2AF0" w:rsidP="00A50D45">
            <w:pPr>
              <w:widowControl w:val="0"/>
              <w:tabs>
                <w:tab w:val="clear" w:pos="567"/>
              </w:tabs>
              <w:suppressAutoHyphens w:val="0"/>
              <w:autoSpaceDE w:val="0"/>
              <w:autoSpaceDN w:val="0"/>
              <w:spacing w:line="240" w:lineRule="auto"/>
              <w:ind w:left="720" w:right="1998"/>
              <w:jc w:val="center"/>
              <w:rPr>
                <w:ins w:id="1838" w:author="Author" w:date="2025-04-25T17:59:00Z"/>
                <w:rFonts w:eastAsia="Arial"/>
                <w:noProof/>
                <w:lang w:val="hr-HR" w:eastAsia="en-US"/>
              </w:rPr>
            </w:pPr>
            <w:ins w:id="1839" w:author="Author" w:date="2025-04-25T17:59:00Z">
              <w:r w:rsidRPr="0096294A">
                <w:rPr>
                  <w:rFonts w:eastAsia="Arial"/>
                  <w:noProof/>
                  <w:lang w:val="hr-HR"/>
                </w:rPr>
                <w:drawing>
                  <wp:inline distT="0" distB="0" distL="0" distR="0" wp14:anchorId="36FA9DAB" wp14:editId="477F74A6">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3"/>
                            <a:stretch>
                              <a:fillRect/>
                            </a:stretch>
                          </pic:blipFill>
                          <pic:spPr>
                            <a:xfrm>
                              <a:off x="0" y="0"/>
                              <a:ext cx="2184512" cy="1409772"/>
                            </a:xfrm>
                            <a:prstGeom prst="rect">
                              <a:avLst/>
                            </a:prstGeom>
                          </pic:spPr>
                        </pic:pic>
                      </a:graphicData>
                    </a:graphic>
                  </wp:inline>
                </w:drawing>
              </w:r>
            </w:ins>
          </w:p>
        </w:tc>
      </w:tr>
      <w:tr w:rsidR="00DE2AF0" w:rsidRPr="0096294A" w14:paraId="4B1C2DD7" w14:textId="77777777" w:rsidTr="00A50D45">
        <w:trPr>
          <w:trHeight w:val="472"/>
          <w:ins w:id="1840" w:author="Author" w:date="2025-04-25T17:59:00Z"/>
        </w:trPr>
        <w:tc>
          <w:tcPr>
            <w:tcW w:w="3989" w:type="dxa"/>
            <w:tcBorders>
              <w:top w:val="nil"/>
              <w:bottom w:val="single" w:sz="4" w:space="0" w:color="auto"/>
            </w:tcBorders>
            <w:shd w:val="clear" w:color="auto" w:fill="FFFF99"/>
          </w:tcPr>
          <w:p w14:paraId="2162B352" w14:textId="77777777" w:rsidR="00DE2AF0" w:rsidRPr="0096294A" w:rsidRDefault="00DE2AF0" w:rsidP="00A50D45">
            <w:pPr>
              <w:widowControl w:val="0"/>
              <w:tabs>
                <w:tab w:val="clear" w:pos="567"/>
              </w:tabs>
              <w:suppressAutoHyphens w:val="0"/>
              <w:autoSpaceDE w:val="0"/>
              <w:autoSpaceDN w:val="0"/>
              <w:spacing w:before="115" w:line="240" w:lineRule="auto"/>
              <w:ind w:left="467" w:right="245"/>
              <w:rPr>
                <w:ins w:id="1841" w:author="Author" w:date="2025-04-25T17:59:00Z"/>
                <w:rFonts w:eastAsia="Malgun Gothic"/>
                <w:bCs/>
                <w:lang w:val="hr-HR" w:eastAsia="ko-KR"/>
              </w:rPr>
            </w:pPr>
            <w:ins w:id="1842" w:author="Author" w:date="2025-04-28T17:37:00Z">
              <w:r>
                <w:rPr>
                  <w:rFonts w:eastAsia="Malgun Gothic"/>
                  <w:b/>
                  <w:lang w:val="hr-HR" w:eastAsia="ko-KR"/>
                </w:rPr>
                <w:t>Nemojte</w:t>
              </w:r>
              <w:r>
                <w:rPr>
                  <w:rFonts w:eastAsia="Malgun Gothic"/>
                  <w:bCs/>
                  <w:lang w:val="hr-HR" w:eastAsia="ko-KR"/>
                </w:rPr>
                <w:t xml:space="preserve"> dodirivati</w:t>
              </w:r>
              <w:r w:rsidRPr="00516D9C">
                <w:rPr>
                  <w:rFonts w:eastAsia="Malgun Gothic"/>
                  <w:bCs/>
                  <w:lang w:val="hr-HR" w:eastAsia="ko-KR"/>
                </w:rPr>
                <w:t xml:space="preserve">, </w:t>
              </w:r>
            </w:ins>
            <w:ins w:id="1843" w:author="Author" w:date="2025-05-13T15:07:00Z">
              <w:r>
                <w:rPr>
                  <w:rFonts w:eastAsia="Malgun Gothic"/>
                  <w:bCs/>
                  <w:lang w:val="hr-HR" w:eastAsia="ko-KR"/>
                </w:rPr>
                <w:t xml:space="preserve">strujom </w:t>
              </w:r>
            </w:ins>
            <w:ins w:id="1844" w:author="Author" w:date="2025-04-28T17:37:00Z">
              <w:r>
                <w:rPr>
                  <w:rFonts w:eastAsia="Malgun Gothic"/>
                  <w:bCs/>
                  <w:lang w:val="hr-HR" w:eastAsia="ko-KR"/>
                </w:rPr>
                <w:t>zrak</w:t>
              </w:r>
            </w:ins>
            <w:ins w:id="1845" w:author="Author" w:date="2025-05-13T15:07:00Z">
              <w:r>
                <w:rPr>
                  <w:rFonts w:eastAsia="Malgun Gothic"/>
                  <w:bCs/>
                  <w:lang w:val="hr-HR" w:eastAsia="ko-KR"/>
                </w:rPr>
                <w:t>a</w:t>
              </w:r>
            </w:ins>
            <w:ins w:id="1846" w:author="Author" w:date="2025-04-28T17:37:00Z">
              <w:r>
                <w:rPr>
                  <w:rFonts w:eastAsia="Malgun Gothic"/>
                  <w:bCs/>
                  <w:lang w:val="hr-HR" w:eastAsia="ko-KR"/>
                </w:rPr>
                <w:t xml:space="preserve"> sušiti ili puhati na očišćeno mjesto</w:t>
              </w:r>
              <w:r w:rsidRPr="00516D9C">
                <w:rPr>
                  <w:rFonts w:eastAsia="Malgun Gothic"/>
                  <w:bCs/>
                  <w:lang w:val="hr-HR" w:eastAsia="ko-KR"/>
                </w:rPr>
                <w:t>.</w:t>
              </w:r>
            </w:ins>
          </w:p>
        </w:tc>
        <w:tc>
          <w:tcPr>
            <w:tcW w:w="4866" w:type="dxa"/>
            <w:vMerge/>
          </w:tcPr>
          <w:p w14:paraId="62860935" w14:textId="77777777" w:rsidR="00DE2AF0" w:rsidRPr="0096294A" w:rsidRDefault="00DE2AF0" w:rsidP="00A50D45">
            <w:pPr>
              <w:widowControl w:val="0"/>
              <w:tabs>
                <w:tab w:val="clear" w:pos="567"/>
              </w:tabs>
              <w:suppressAutoHyphens w:val="0"/>
              <w:autoSpaceDE w:val="0"/>
              <w:autoSpaceDN w:val="0"/>
              <w:spacing w:line="240" w:lineRule="auto"/>
              <w:ind w:right="1998"/>
              <w:jc w:val="center"/>
              <w:rPr>
                <w:ins w:id="1847" w:author="Author" w:date="2025-04-25T17:59:00Z"/>
                <w:rFonts w:eastAsia="Arial"/>
                <w:noProof/>
                <w:lang w:val="hr-HR" w:eastAsia="en-US"/>
              </w:rPr>
            </w:pPr>
          </w:p>
        </w:tc>
      </w:tr>
      <w:tr w:rsidR="00DE2AF0" w:rsidRPr="0096294A" w14:paraId="778411D8" w14:textId="77777777" w:rsidTr="00A50D45">
        <w:trPr>
          <w:trHeight w:val="472"/>
          <w:ins w:id="1848" w:author="Author" w:date="2025-04-25T17:59:00Z"/>
        </w:trPr>
        <w:tc>
          <w:tcPr>
            <w:tcW w:w="3989" w:type="dxa"/>
            <w:tcBorders>
              <w:top w:val="single" w:sz="4" w:space="0" w:color="auto"/>
              <w:left w:val="single" w:sz="4" w:space="0" w:color="auto"/>
              <w:bottom w:val="single" w:sz="4" w:space="0" w:color="auto"/>
              <w:right w:val="single" w:sz="4" w:space="0" w:color="auto"/>
            </w:tcBorders>
            <w:shd w:val="clear" w:color="auto" w:fill="auto"/>
          </w:tcPr>
          <w:p w14:paraId="1317670D" w14:textId="77777777" w:rsidR="00DE2AF0" w:rsidRPr="0096294A" w:rsidRDefault="00DE2AF0" w:rsidP="00A50D45">
            <w:pPr>
              <w:widowControl w:val="0"/>
              <w:numPr>
                <w:ilvl w:val="0"/>
                <w:numId w:val="42"/>
              </w:numPr>
              <w:tabs>
                <w:tab w:val="clear" w:pos="567"/>
              </w:tabs>
              <w:suppressAutoHyphens w:val="0"/>
              <w:autoSpaceDE w:val="0"/>
              <w:autoSpaceDN w:val="0"/>
              <w:spacing w:before="115" w:line="240" w:lineRule="auto"/>
              <w:ind w:right="245"/>
              <w:rPr>
                <w:ins w:id="1849" w:author="Author" w:date="2025-04-25T17:59:00Z"/>
                <w:rFonts w:eastAsia="Malgun Gothic"/>
                <w:b/>
                <w:lang w:val="hr-HR" w:eastAsia="ko-KR"/>
              </w:rPr>
            </w:pPr>
            <w:ins w:id="1850" w:author="Author" w:date="2025-04-28T17:37:00Z">
              <w:r>
                <w:rPr>
                  <w:rFonts w:eastAsia="Malgun Gothic"/>
                  <w:b/>
                  <w:lang w:val="hr-HR" w:eastAsia="ko-KR"/>
                </w:rPr>
                <w:t>Primijenite</w:t>
              </w:r>
            </w:ins>
            <w:ins w:id="1851" w:author="Author" w:date="2025-04-25T17:59:00Z">
              <w:r w:rsidRPr="0096294A">
                <w:rPr>
                  <w:rFonts w:eastAsia="Malgun Gothic"/>
                  <w:b/>
                  <w:lang w:val="hr-HR" w:eastAsia="ko-KR"/>
                </w:rPr>
                <w:t xml:space="preserve"> 2</w:t>
              </w:r>
            </w:ins>
            <w:ins w:id="1852" w:author="Author" w:date="2025-04-28T17:37:00Z">
              <w:r>
                <w:rPr>
                  <w:rFonts w:eastAsia="Malgun Gothic"/>
                  <w:b/>
                  <w:lang w:val="hr-HR" w:eastAsia="ko-KR"/>
                </w:rPr>
                <w:t>. injekciju</w:t>
              </w:r>
            </w:ins>
          </w:p>
          <w:p w14:paraId="03D91E51" w14:textId="77777777" w:rsidR="00DE2AF0" w:rsidRPr="0096294A" w:rsidRDefault="00DE2AF0" w:rsidP="00A50D45">
            <w:pPr>
              <w:widowControl w:val="0"/>
              <w:tabs>
                <w:tab w:val="clear" w:pos="567"/>
              </w:tabs>
              <w:suppressAutoHyphens w:val="0"/>
              <w:autoSpaceDE w:val="0"/>
              <w:autoSpaceDN w:val="0"/>
              <w:spacing w:before="115" w:line="240" w:lineRule="auto"/>
              <w:ind w:left="821" w:right="245" w:hanging="360"/>
              <w:rPr>
                <w:ins w:id="1853" w:author="Author" w:date="2025-04-25T17:59:00Z"/>
                <w:rFonts w:eastAsia="Arial"/>
                <w:bCs/>
                <w:lang w:val="hr-HR" w:eastAsia="en-US"/>
              </w:rPr>
            </w:pPr>
            <w:ins w:id="1854" w:author="Author" w:date="2025-04-25T17:59:00Z">
              <w:r w:rsidRPr="0096294A">
                <w:rPr>
                  <w:rFonts w:eastAsia="Arial"/>
                  <w:b/>
                  <w:bCs/>
                  <w:lang w:val="hr-HR" w:eastAsia="en-US"/>
                </w:rPr>
                <w:t>a.</w:t>
              </w:r>
              <w:r w:rsidRPr="0096294A">
                <w:rPr>
                  <w:rFonts w:eastAsia="Arial"/>
                  <w:bCs/>
                  <w:lang w:val="hr-HR" w:eastAsia="en-US"/>
                </w:rPr>
                <w:tab/>
              </w:r>
            </w:ins>
            <w:ins w:id="1855" w:author="Author" w:date="2025-04-30T15:53:00Z">
              <w:r w:rsidRPr="000D0D20">
                <w:rPr>
                  <w:rFonts w:eastAsia="Arial"/>
                  <w:b/>
                  <w:bCs/>
                  <w:lang w:val="hr-HR" w:eastAsia="en-US"/>
                </w:rPr>
                <w:t xml:space="preserve">Ponavljanjem </w:t>
              </w:r>
              <w:r>
                <w:rPr>
                  <w:rFonts w:eastAsia="Arial"/>
                  <w:b/>
                  <w:lang w:val="hr-HR" w:eastAsia="en-US"/>
                </w:rPr>
                <w:t>koraka od 7. do 11.</w:t>
              </w:r>
              <w:r w:rsidRPr="0096294A">
                <w:rPr>
                  <w:rFonts w:eastAsia="Arial"/>
                  <w:b/>
                  <w:lang w:val="hr-HR" w:eastAsia="en-US"/>
                </w:rPr>
                <w:t xml:space="preserve"> </w:t>
              </w:r>
            </w:ins>
            <w:ins w:id="1856" w:author="Author" w:date="2025-04-30T15:57:00Z">
              <w:r>
                <w:rPr>
                  <w:rFonts w:eastAsia="Arial"/>
                  <w:b/>
                  <w:lang w:val="hr-HR" w:eastAsia="en-US"/>
                </w:rPr>
                <w:t>kako</w:t>
              </w:r>
            </w:ins>
            <w:ins w:id="1857" w:author="Author" w:date="2025-04-30T15:55:00Z">
              <w:r>
                <w:rPr>
                  <w:rFonts w:eastAsia="Arial"/>
                  <w:b/>
                  <w:lang w:val="hr-HR" w:eastAsia="en-US"/>
                </w:rPr>
                <w:t xml:space="preserve"> biste</w:t>
              </w:r>
            </w:ins>
            <w:ins w:id="1858" w:author="Author" w:date="2025-04-30T15:54:00Z">
              <w:r>
                <w:rPr>
                  <w:rFonts w:eastAsia="Arial"/>
                  <w:b/>
                  <w:lang w:val="hr-HR" w:eastAsia="en-US"/>
                </w:rPr>
                <w:t xml:space="preserve"> </w:t>
              </w:r>
            </w:ins>
            <w:ins w:id="1859" w:author="Author" w:date="2025-04-30T15:51:00Z">
              <w:r>
                <w:rPr>
                  <w:rFonts w:eastAsia="Arial"/>
                  <w:b/>
                  <w:lang w:val="hr-HR" w:eastAsia="en-US"/>
                </w:rPr>
                <w:t>ubrizga</w:t>
              </w:r>
            </w:ins>
            <w:ins w:id="1860" w:author="Author" w:date="2025-04-30T15:55:00Z">
              <w:r>
                <w:rPr>
                  <w:rFonts w:eastAsia="Arial"/>
                  <w:b/>
                  <w:lang w:val="hr-HR" w:eastAsia="en-US"/>
                </w:rPr>
                <w:t>li</w:t>
              </w:r>
            </w:ins>
            <w:ins w:id="1861" w:author="Author" w:date="2025-04-30T15:51:00Z">
              <w:r>
                <w:rPr>
                  <w:rFonts w:eastAsia="Arial"/>
                  <w:b/>
                  <w:lang w:val="hr-HR" w:eastAsia="en-US"/>
                </w:rPr>
                <w:t xml:space="preserve"> </w:t>
              </w:r>
            </w:ins>
            <w:ins w:id="1862" w:author="Author" w:date="2025-05-03T21:37:00Z">
              <w:r>
                <w:rPr>
                  <w:rFonts w:eastAsia="Arial"/>
                  <w:b/>
                  <w:lang w:val="hr-HR" w:eastAsia="en-US"/>
                </w:rPr>
                <w:t>lijek</w:t>
              </w:r>
            </w:ins>
            <w:ins w:id="1863" w:author="Author" w:date="2025-05-03T21:36:00Z">
              <w:r>
                <w:rPr>
                  <w:rFonts w:eastAsia="Arial"/>
                  <w:b/>
                  <w:lang w:val="hr-HR" w:eastAsia="en-US"/>
                </w:rPr>
                <w:t xml:space="preserve"> </w:t>
              </w:r>
            </w:ins>
            <w:ins w:id="1864" w:author="Author" w:date="2025-04-30T15:51:00Z">
              <w:r>
                <w:rPr>
                  <w:rFonts w:eastAsia="Arial"/>
                  <w:b/>
                  <w:lang w:val="hr-HR" w:eastAsia="en-US"/>
                </w:rPr>
                <w:t>iz</w:t>
              </w:r>
            </w:ins>
            <w:ins w:id="1865" w:author="Author" w:date="2025-04-28T17:38:00Z">
              <w:r>
                <w:rPr>
                  <w:rFonts w:eastAsia="Arial"/>
                  <w:b/>
                  <w:lang w:val="hr-HR" w:eastAsia="en-US"/>
                </w:rPr>
                <w:t xml:space="preserve"> DRUGE štrcaljke</w:t>
              </w:r>
            </w:ins>
            <w:ins w:id="1866" w:author="Author" w:date="2025-04-30T15:55:00Z">
              <w:r>
                <w:rPr>
                  <w:rFonts w:eastAsia="Arial"/>
                  <w:b/>
                  <w:lang w:val="hr-HR" w:eastAsia="en-US"/>
                </w:rPr>
                <w:t>,</w:t>
              </w:r>
            </w:ins>
            <w:ins w:id="1867" w:author="Author" w:date="2025-04-28T17:38:00Z">
              <w:r>
                <w:rPr>
                  <w:rFonts w:eastAsia="Arial"/>
                  <w:b/>
                  <w:lang w:val="hr-HR" w:eastAsia="en-US"/>
                </w:rPr>
                <w:t xml:space="preserve"> </w:t>
              </w:r>
            </w:ins>
            <w:ins w:id="1868" w:author="Author" w:date="2025-04-30T15:55:00Z">
              <w:r w:rsidRPr="000D0D20">
                <w:rPr>
                  <w:rFonts w:eastAsia="Arial"/>
                  <w:lang w:val="hr-HR" w:eastAsia="en-US"/>
                </w:rPr>
                <w:t>primit ćete</w:t>
              </w:r>
            </w:ins>
            <w:ins w:id="1869" w:author="Author" w:date="2025-04-30T15:56:00Z">
              <w:r w:rsidRPr="000D0D20">
                <w:rPr>
                  <w:rFonts w:eastAsia="Arial"/>
                  <w:lang w:val="hr-HR" w:eastAsia="en-US"/>
                </w:rPr>
                <w:t xml:space="preserve"> svoju</w:t>
              </w:r>
            </w:ins>
            <w:ins w:id="1870" w:author="Author" w:date="2025-04-25T17:59:00Z">
              <w:r w:rsidRPr="000D0D20">
                <w:rPr>
                  <w:rFonts w:eastAsia="Arial"/>
                  <w:bCs/>
                  <w:lang w:val="hr-HR" w:eastAsia="en-US"/>
                </w:rPr>
                <w:t xml:space="preserve"> </w:t>
              </w:r>
            </w:ins>
            <w:ins w:id="1871" w:author="Author" w:date="2025-05-03T21:37:00Z">
              <w:r>
                <w:rPr>
                  <w:rFonts w:eastAsia="Arial"/>
                  <w:bCs/>
                  <w:lang w:val="hr-HR" w:eastAsia="en-US"/>
                </w:rPr>
                <w:t>punu</w:t>
              </w:r>
            </w:ins>
            <w:ins w:id="1872" w:author="Author" w:date="2025-04-25T17:59:00Z">
              <w:r>
                <w:rPr>
                  <w:rFonts w:eastAsia="Arial"/>
                  <w:bCs/>
                  <w:lang w:val="hr-HR" w:eastAsia="en-US"/>
                </w:rPr>
                <w:t xml:space="preserve"> dozu</w:t>
              </w:r>
              <w:r w:rsidRPr="0096294A">
                <w:rPr>
                  <w:rFonts w:eastAsia="Arial"/>
                  <w:bCs/>
                  <w:lang w:val="hr-HR" w:eastAsia="en-US"/>
                </w:rPr>
                <w:t>.</w:t>
              </w:r>
            </w:ins>
          </w:p>
          <w:p w14:paraId="3B6CAC91" w14:textId="77777777" w:rsidR="00DE2AF0" w:rsidRPr="0096294A" w:rsidRDefault="00DE2AF0" w:rsidP="00A50D45">
            <w:pPr>
              <w:widowControl w:val="0"/>
              <w:tabs>
                <w:tab w:val="clear" w:pos="567"/>
              </w:tabs>
              <w:suppressAutoHyphens w:val="0"/>
              <w:autoSpaceDE w:val="0"/>
              <w:autoSpaceDN w:val="0"/>
              <w:spacing w:before="115" w:line="240" w:lineRule="auto"/>
              <w:ind w:left="467" w:right="245"/>
              <w:rPr>
                <w:ins w:id="1873" w:author="Author" w:date="2025-04-25T17:59:00Z"/>
                <w:rFonts w:eastAsia="Malgun Gothic"/>
                <w:bCs/>
                <w:lang w:val="hr-HR" w:eastAsia="ko-KR"/>
              </w:rPr>
            </w:pPr>
            <w:ins w:id="1874" w:author="Author" w:date="2025-04-28T17:39:00Z">
              <w:r>
                <w:rPr>
                  <w:rFonts w:eastAsia="Malgun Gothic"/>
                  <w:bCs/>
                  <w:lang w:val="hr-HR" w:eastAsia="ko-KR"/>
                </w:rPr>
                <w:t xml:space="preserve">Injekcije primijenite jednu za drugom bez </w:t>
              </w:r>
            </w:ins>
            <w:ins w:id="1875" w:author="Author" w:date="2025-05-03T21:37:00Z">
              <w:r>
                <w:rPr>
                  <w:rFonts w:eastAsia="Malgun Gothic"/>
                  <w:bCs/>
                  <w:lang w:val="hr-HR" w:eastAsia="ko-KR"/>
                </w:rPr>
                <w:t>većeg</w:t>
              </w:r>
            </w:ins>
            <w:ins w:id="1876" w:author="Author" w:date="2025-04-30T15:57:00Z">
              <w:r>
                <w:rPr>
                  <w:rFonts w:eastAsia="Malgun Gothic"/>
                  <w:bCs/>
                  <w:lang w:val="hr-HR" w:eastAsia="ko-KR"/>
                </w:rPr>
                <w:t xml:space="preserve"> vremenskog razmaka</w:t>
              </w:r>
            </w:ins>
            <w:ins w:id="1877" w:author="Author" w:date="2025-04-25T17:59:00Z">
              <w:r w:rsidRPr="0096294A">
                <w:rPr>
                  <w:rFonts w:eastAsia="Malgun Gothic"/>
                  <w:bCs/>
                  <w:lang w:val="hr-HR" w:eastAsia="ko-KR"/>
                </w:rPr>
                <w:t xml:space="preserve">. </w:t>
              </w:r>
            </w:ins>
            <w:ins w:id="1878" w:author="Author" w:date="2025-04-28T17:40:00Z">
              <w:r>
                <w:rPr>
                  <w:rFonts w:eastAsia="Malgun Gothic"/>
                  <w:bCs/>
                  <w:lang w:val="hr-HR" w:eastAsia="ko-KR"/>
                </w:rPr>
                <w:t>Drugu injekciju treba ubrizgati najkasnije</w:t>
              </w:r>
            </w:ins>
            <w:ins w:id="1879" w:author="Author" w:date="2025-04-25T17:59:00Z">
              <w:r w:rsidRPr="0096294A">
                <w:rPr>
                  <w:rFonts w:eastAsia="Malgun Gothic"/>
                  <w:bCs/>
                  <w:lang w:val="hr-HR" w:eastAsia="ko-KR"/>
                </w:rPr>
                <w:t xml:space="preserve"> 30 minut</w:t>
              </w:r>
            </w:ins>
            <w:ins w:id="1880" w:author="Author" w:date="2025-04-28T17:41:00Z">
              <w:r>
                <w:rPr>
                  <w:rFonts w:eastAsia="Malgun Gothic"/>
                  <w:bCs/>
                  <w:lang w:val="hr-HR" w:eastAsia="ko-KR"/>
                </w:rPr>
                <w:t>a nakon prve injekcije</w:t>
              </w:r>
            </w:ins>
            <w:ins w:id="1881" w:author="Author" w:date="2025-04-25T17:59:00Z">
              <w:r w:rsidRPr="0096294A">
                <w:rPr>
                  <w:rFonts w:eastAsia="Malgun Gothic"/>
                  <w:bCs/>
                  <w:lang w:val="hr-HR" w:eastAsia="ko-KR"/>
                </w:rPr>
                <w:t>.</w:t>
              </w:r>
            </w:ins>
          </w:p>
          <w:p w14:paraId="532517C8" w14:textId="77777777" w:rsidR="00DE2AF0" w:rsidRPr="0096294A" w:rsidRDefault="00DE2AF0" w:rsidP="00A50D45">
            <w:pPr>
              <w:widowControl w:val="0"/>
              <w:tabs>
                <w:tab w:val="clear" w:pos="567"/>
              </w:tabs>
              <w:suppressAutoHyphens w:val="0"/>
              <w:autoSpaceDE w:val="0"/>
              <w:autoSpaceDN w:val="0"/>
              <w:spacing w:before="115" w:line="240" w:lineRule="auto"/>
              <w:ind w:right="245"/>
              <w:rPr>
                <w:ins w:id="1882" w:author="Author" w:date="2025-04-25T17:59:00Z"/>
                <w:rFonts w:eastAsia="Arial"/>
                <w:bCs/>
                <w:lang w:val="hr-HR" w:eastAsia="en-US"/>
              </w:rPr>
            </w:pPr>
            <w:ins w:id="1883" w:author="Author" w:date="2025-04-25T17:59:00Z">
              <w:r w:rsidRPr="0096294A">
                <w:rPr>
                  <w:rFonts w:eastAsia="Arial"/>
                  <w:bCs/>
                  <w:lang w:val="hr-HR" w:eastAsia="en-US"/>
                </w:rPr>
                <w:t xml:space="preserve"> </w:t>
              </w:r>
            </w:ins>
          </w:p>
          <w:p w14:paraId="510E3D14" w14:textId="77777777" w:rsidR="00DE2AF0" w:rsidRPr="0096294A" w:rsidRDefault="00DE2AF0" w:rsidP="00A50D45">
            <w:pPr>
              <w:widowControl w:val="0"/>
              <w:tabs>
                <w:tab w:val="clear" w:pos="567"/>
              </w:tabs>
              <w:suppressAutoHyphens w:val="0"/>
              <w:autoSpaceDE w:val="0"/>
              <w:autoSpaceDN w:val="0"/>
              <w:spacing w:before="115" w:line="240" w:lineRule="auto"/>
              <w:ind w:left="467" w:right="245"/>
              <w:rPr>
                <w:ins w:id="1884" w:author="Author" w:date="2025-04-25T17:59:00Z"/>
                <w:rFonts w:eastAsia="Malgun Gothic"/>
                <w:b/>
                <w:lang w:val="hr-HR" w:eastAsia="ko-KR"/>
              </w:rPr>
            </w:pPr>
          </w:p>
        </w:tc>
        <w:tc>
          <w:tcPr>
            <w:tcW w:w="4866" w:type="dxa"/>
            <w:tcBorders>
              <w:left w:val="single" w:sz="4" w:space="0" w:color="auto"/>
            </w:tcBorders>
          </w:tcPr>
          <w:p w14:paraId="2A4A17E9" w14:textId="77777777" w:rsidR="00DE2AF0" w:rsidRPr="0096294A" w:rsidRDefault="00DE2AF0" w:rsidP="00A50D45">
            <w:pPr>
              <w:widowControl w:val="0"/>
              <w:tabs>
                <w:tab w:val="clear" w:pos="567"/>
              </w:tabs>
              <w:suppressAutoHyphens w:val="0"/>
              <w:autoSpaceDE w:val="0"/>
              <w:autoSpaceDN w:val="0"/>
              <w:spacing w:line="240" w:lineRule="auto"/>
              <w:ind w:right="1998"/>
              <w:jc w:val="center"/>
              <w:rPr>
                <w:ins w:id="1885" w:author="Author" w:date="2025-04-25T17:59:00Z"/>
                <w:rFonts w:eastAsia="Arial"/>
                <w:noProof/>
                <w:lang w:val="hr-HR" w:eastAsia="en-US"/>
              </w:rPr>
            </w:pPr>
            <w:ins w:id="1886" w:author="Author" w:date="2025-04-25T17:59:00Z">
              <w:r w:rsidRPr="00555186">
                <w:rPr>
                  <w:rFonts w:eastAsia="Arial"/>
                  <w:noProof/>
                  <w:lang w:val="hr-HR"/>
                </w:rPr>
                <mc:AlternateContent>
                  <mc:Choice Requires="wps">
                    <w:drawing>
                      <wp:anchor distT="0" distB="0" distL="114300" distR="114300" simplePos="0" relativeHeight="251701248" behindDoc="0" locked="0" layoutInCell="1" allowOverlap="1" wp14:anchorId="7FAAE1BD" wp14:editId="59A2FCE8">
                        <wp:simplePos x="0" y="0"/>
                        <wp:positionH relativeFrom="column">
                          <wp:posOffset>366147</wp:posOffset>
                        </wp:positionH>
                        <wp:positionV relativeFrom="paragraph">
                          <wp:posOffset>38293</wp:posOffset>
                        </wp:positionV>
                        <wp:extent cx="435803" cy="534035"/>
                        <wp:effectExtent l="0" t="0" r="2540" b="0"/>
                        <wp:wrapNone/>
                        <wp:docPr id="1489430266" name="Text Box 11"/>
                        <wp:cNvGraphicFramePr/>
                        <a:graphic xmlns:a="http://schemas.openxmlformats.org/drawingml/2006/main">
                          <a:graphicData uri="http://schemas.microsoft.com/office/word/2010/wordprocessingShape">
                            <wps:wsp>
                              <wps:cNvSpPr txBox="1"/>
                              <wps:spPr>
                                <a:xfrm>
                                  <a:off x="0" y="0"/>
                                  <a:ext cx="435803" cy="534035"/>
                                </a:xfrm>
                                <a:prstGeom prst="rect">
                                  <a:avLst/>
                                </a:prstGeom>
                                <a:noFill/>
                                <a:ln w="6350">
                                  <a:noFill/>
                                </a:ln>
                              </wps:spPr>
                              <wps:txbx>
                                <w:txbxContent>
                                  <w:p w14:paraId="685C153C" w14:textId="77777777" w:rsidR="00DE2AF0" w:rsidRPr="008A2ACC" w:rsidRDefault="00DE2AF0" w:rsidP="00B0471C">
                                    <w:pPr>
                                      <w:jc w:val="center"/>
                                      <w:rPr>
                                        <w:color w:val="FFFFFF"/>
                                      </w:rPr>
                                    </w:pPr>
                                    <w:r w:rsidRPr="008A2ACC">
                                      <w:rPr>
                                        <w:rFonts w:ascii="Arial" w:eastAsia="Arial" w:hAnsi="Arial" w:cs="Arial"/>
                                        <w:color w:val="FFFFFF"/>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AAE1BD" id="_x0000_s1071" type="#_x0000_t202" style="position:absolute;left:0;text-align:left;margin-left:28.85pt;margin-top:3pt;width:34.3pt;height:4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" filled="f" stroked="f" strokeweight=".5pt">
                        <v:textbox style="mso-fit-shape-to-text:t" inset="0,0,0,0">
                          <w:txbxContent>
                            <w:p w14:paraId="685C153C" w14:textId="77777777" w:rsidR="00DE2AF0" w:rsidRPr="008A2ACC" w:rsidRDefault="00DE2AF0" w:rsidP="00B0471C">
                              <w:pPr>
                                <w:jc w:val="center"/>
                                <w:rPr>
                                  <w:color w:val="FFFFFF"/>
                                </w:rPr>
                              </w:pPr>
                              <w:r w:rsidRPr="008A2ACC">
                                <w:rPr>
                                  <w:rFonts w:ascii="Arial" w:eastAsia="Arial" w:hAnsi="Arial" w:cs="Arial"/>
                                  <w:color w:val="FFFFFF"/>
                                  <w:lang w:val="en-US"/>
                                </w:rPr>
                                <w:t>2</w:t>
                              </w:r>
                            </w:p>
                          </w:txbxContent>
                        </v:textbox>
                      </v:shape>
                    </w:pict>
                  </mc:Fallback>
                </mc:AlternateContent>
              </w:r>
              <w:r w:rsidRPr="0096294A">
                <w:rPr>
                  <w:rFonts w:eastAsia="Arial"/>
                  <w:noProof/>
                  <w:lang w:val="hr-HR"/>
                </w:rPr>
                <mc:AlternateContent>
                  <mc:Choice Requires="wps">
                    <w:drawing>
                      <wp:anchor distT="0" distB="0" distL="114300" distR="114300" simplePos="0" relativeHeight="251700224" behindDoc="0" locked="0" layoutInCell="1" allowOverlap="1" wp14:anchorId="5CCD23D3" wp14:editId="44E443CC">
                        <wp:simplePos x="0" y="0"/>
                        <wp:positionH relativeFrom="column">
                          <wp:posOffset>75</wp:posOffset>
                        </wp:positionH>
                        <wp:positionV relativeFrom="paragraph">
                          <wp:posOffset>5902</wp:posOffset>
                        </wp:positionV>
                        <wp:extent cx="376517" cy="561788"/>
                        <wp:effectExtent l="0" t="0" r="5080" b="10160"/>
                        <wp:wrapNone/>
                        <wp:docPr id="955391962" name="Text Box 11"/>
                        <wp:cNvGraphicFramePr/>
                        <a:graphic xmlns:a="http://schemas.openxmlformats.org/drawingml/2006/main">
                          <a:graphicData uri="http://schemas.microsoft.com/office/word/2010/wordprocessingShape">
                            <wps:wsp>
                              <wps:cNvSpPr txBox="1"/>
                              <wps:spPr>
                                <a:xfrm>
                                  <a:off x="0" y="0"/>
                                  <a:ext cx="376517" cy="561788"/>
                                </a:xfrm>
                                <a:prstGeom prst="rect">
                                  <a:avLst/>
                                </a:prstGeom>
                                <a:noFill/>
                                <a:ln w="6350">
                                  <a:noFill/>
                                </a:ln>
                              </wps:spPr>
                              <wps:txbx>
                                <w:txbxContent>
                                  <w:p w14:paraId="2FA78A3F" w14:textId="77777777" w:rsidR="00DE2AF0" w:rsidRPr="00375AFB" w:rsidRDefault="00DE2AF0" w:rsidP="00B0471C">
                                    <w:pPr>
                                      <w:jc w:val="center"/>
                                    </w:pPr>
                                    <w:ins w:id="1887" w:author="Author" w:date="2025-04-28T17:41:00Z">
                                      <w:r w:rsidRPr="00375AFB">
                                        <w:rPr>
                                          <w:rFonts w:ascii="Arial" w:eastAsia="Arial" w:hAnsi="Arial" w:cs="Arial"/>
                                          <w:color w:val="000000"/>
                                          <w:lang w:val="en-US"/>
                                        </w:rPr>
                                        <w:t>TREB</w:t>
                                      </w:r>
                                    </w:ins>
                                    <w:ins w:id="1888" w:author="Author" w:date="2025-04-28T17:42:00Z">
                                      <w:r w:rsidRPr="00375AFB">
                                        <w:rPr>
                                          <w:rFonts w:ascii="Arial" w:eastAsia="Arial" w:hAnsi="Arial" w:cs="Arial"/>
                                          <w:color w:val="000000"/>
                                          <w:lang w:val="en-US"/>
                                        </w:rPr>
                                        <w:t>ATE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23D3" id="_x0000_s1072" type="#_x0000_t202" style="position:absolute;left:0;text-align:left;margin-left:0;margin-top:.45pt;width:29.65pt;height:4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" filled="f" stroked="f" strokeweight=".5pt">
                        <v:textbox inset="0,0,0,0">
                          <w:txbxContent>
                            <w:p w14:paraId="2FA78A3F" w14:textId="77777777" w:rsidR="00DE2AF0" w:rsidRPr="00375AFB" w:rsidRDefault="00DE2AF0" w:rsidP="00B0471C">
                              <w:pPr>
                                <w:jc w:val="center"/>
                              </w:pPr>
                              <w:ins w:id="1954" w:author="Author" w:date="2025-04-28T17:41:00Z">
                                <w:r w:rsidRPr="00375AFB">
                                  <w:rPr>
                                    <w:rFonts w:ascii="Arial" w:eastAsia="Arial" w:hAnsi="Arial" w:cs="Arial"/>
                                    <w:color w:val="000000"/>
                                    <w:lang w:val="en-US"/>
                                  </w:rPr>
                                  <w:t>TREB</w:t>
                                </w:r>
                              </w:ins>
                              <w:ins w:id="1955" w:author="Author" w:date="2025-04-28T17:42:00Z">
                                <w:r w:rsidRPr="00375AFB">
                                  <w:rPr>
                                    <w:rFonts w:ascii="Arial" w:eastAsia="Arial" w:hAnsi="Arial" w:cs="Arial"/>
                                    <w:color w:val="000000"/>
                                    <w:lang w:val="en-US"/>
                                  </w:rPr>
                                  <w:t>ATE</w:t>
                                </w:r>
                              </w:ins>
                            </w:p>
                          </w:txbxContent>
                        </v:textbox>
                      </v:shape>
                    </w:pict>
                  </mc:Fallback>
                </mc:AlternateContent>
              </w:r>
              <w:r w:rsidRPr="0096294A">
                <w:rPr>
                  <w:rFonts w:eastAsia="Arial"/>
                  <w:noProof/>
                  <w:lang w:val="hr-HR"/>
                </w:rPr>
                <mc:AlternateContent>
                  <mc:Choice Requires="wps">
                    <w:drawing>
                      <wp:anchor distT="0" distB="0" distL="114300" distR="114300" simplePos="0" relativeHeight="251704320" behindDoc="0" locked="0" layoutInCell="1" allowOverlap="1" wp14:anchorId="0409C367" wp14:editId="0599F52D">
                        <wp:simplePos x="0" y="0"/>
                        <wp:positionH relativeFrom="column">
                          <wp:posOffset>2444115</wp:posOffset>
                        </wp:positionH>
                        <wp:positionV relativeFrom="paragraph">
                          <wp:posOffset>525871</wp:posOffset>
                        </wp:positionV>
                        <wp:extent cx="703943" cy="591820"/>
                        <wp:effectExtent l="0" t="0" r="1270" b="0"/>
                        <wp:wrapNone/>
                        <wp:docPr id="179451110" name="Text Box 11"/>
                        <wp:cNvGraphicFramePr/>
                        <a:graphic xmlns:a="http://schemas.openxmlformats.org/drawingml/2006/main">
                          <a:graphicData uri="http://schemas.microsoft.com/office/word/2010/wordprocessingShape">
                            <wps:wsp>
                              <wps:cNvSpPr txBox="1"/>
                              <wps:spPr>
                                <a:xfrm>
                                  <a:off x="0" y="0"/>
                                  <a:ext cx="703943" cy="591820"/>
                                </a:xfrm>
                                <a:prstGeom prst="rect">
                                  <a:avLst/>
                                </a:prstGeom>
                                <a:noFill/>
                                <a:ln w="6350">
                                  <a:noFill/>
                                </a:ln>
                              </wps:spPr>
                              <wps:txbx>
                                <w:txbxContent>
                                  <w:p w14:paraId="496F587F" w14:textId="77777777" w:rsidR="00DE2AF0" w:rsidRPr="00755CD7" w:rsidRDefault="00DE2AF0" w:rsidP="00B0471C">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ascii="Arial" w:eastAsia="Arial" w:hAnsi="Arial" w:cs="Arial"/>
                                        <w:color w:val="FFFFFF"/>
                                        <w:sz w:val="26"/>
                                        <w:szCs w:val="26"/>
                                        <w:lang w:val="en-US"/>
                                      </w:rPr>
                                    </w:pPr>
                                    <w:ins w:id="1889" w:author="Author" w:date="2025-04-28T17:45:00Z">
                                      <w:r>
                                        <w:rPr>
                                          <w:rFonts w:ascii="Arial" w:eastAsia="Arial" w:hAnsi="Arial" w:cs="Arial"/>
                                          <w:color w:val="FFFFFF"/>
                                          <w:sz w:val="26"/>
                                          <w:szCs w:val="26"/>
                                          <w:lang w:val="en-US"/>
                                        </w:rPr>
                                        <w:t>VAŠA</w:t>
                                      </w:r>
                                    </w:ins>
                                  </w:p>
                                  <w:p w14:paraId="4FA2D029" w14:textId="77777777" w:rsidR="00DE2AF0" w:rsidRPr="00755CD7" w:rsidRDefault="00DE2AF0" w:rsidP="00B0471C">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rFonts w:ascii="Arial" w:eastAsia="Arial" w:hAnsi="Arial" w:cs="Arial"/>
                                        <w:color w:val="FFFFFF"/>
                                        <w:sz w:val="34"/>
                                        <w:szCs w:val="34"/>
                                        <w:lang w:val="en-US"/>
                                      </w:rPr>
                                    </w:pPr>
                                    <w:ins w:id="1890" w:author="Author" w:date="2025-04-28T17:45:00Z">
                                      <w:r>
                                        <w:rPr>
                                          <w:rFonts w:ascii="Arial" w:eastAsia="Arial" w:hAnsi="Arial" w:cs="Arial"/>
                                          <w:color w:val="FFFFFF"/>
                                          <w:sz w:val="34"/>
                                          <w:szCs w:val="34"/>
                                          <w:lang w:val="en-US"/>
                                        </w:rPr>
                                        <w:t>PUNA</w:t>
                                      </w:r>
                                    </w:ins>
                                  </w:p>
                                  <w:p w14:paraId="34188E6F" w14:textId="77777777" w:rsidR="00DE2AF0" w:rsidRPr="00755CD7" w:rsidRDefault="00DE2AF0" w:rsidP="00B0471C">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sz w:val="62"/>
                                        <w:szCs w:val="62"/>
                                      </w:rPr>
                                    </w:pPr>
                                    <w:r>
                                      <w:rPr>
                                        <w:rFonts w:ascii="Arial" w:eastAsia="Arial" w:hAnsi="Arial" w:cs="Arial"/>
                                        <w:color w:val="FFFFFF"/>
                                        <w:sz w:val="19"/>
                                        <w:szCs w:val="19"/>
                                        <w:lang w:val="en-US"/>
                                      </w:rPr>
                                      <w:t>DOZA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9C367" id="_x0000_s1073" type="#_x0000_t202" style="position:absolute;left:0;text-align:left;margin-left:192.45pt;margin-top:41.4pt;width:55.45pt;height:4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" filled="f" stroked="f" strokeweight=".5pt">
                        <v:textbox inset="0,0,0,0">
                          <w:txbxContent>
                            <w:p w14:paraId="496F587F" w14:textId="77777777" w:rsidR="00DE2AF0" w:rsidRPr="00755CD7" w:rsidRDefault="00DE2AF0" w:rsidP="00B0471C">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ascii="Arial" w:eastAsia="Arial" w:hAnsi="Arial" w:cs="Arial"/>
                                  <w:color w:val="FFFFFF"/>
                                  <w:sz w:val="26"/>
                                  <w:szCs w:val="26"/>
                                  <w:lang w:val="en-US"/>
                                </w:rPr>
                              </w:pPr>
                              <w:ins w:id="1958" w:author="Author" w:date="2025-04-28T17:45:00Z">
                                <w:r>
                                  <w:rPr>
                                    <w:rFonts w:ascii="Arial" w:eastAsia="Arial" w:hAnsi="Arial" w:cs="Arial"/>
                                    <w:color w:val="FFFFFF"/>
                                    <w:sz w:val="26"/>
                                    <w:szCs w:val="26"/>
                                    <w:lang w:val="en-US"/>
                                  </w:rPr>
                                  <w:t>VAŠA</w:t>
                                </w:r>
                              </w:ins>
                            </w:p>
                            <w:p w14:paraId="4FA2D029" w14:textId="77777777" w:rsidR="00DE2AF0" w:rsidRPr="00755CD7" w:rsidRDefault="00DE2AF0" w:rsidP="00B0471C">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rFonts w:ascii="Arial" w:eastAsia="Arial" w:hAnsi="Arial" w:cs="Arial"/>
                                  <w:color w:val="FFFFFF"/>
                                  <w:sz w:val="34"/>
                                  <w:szCs w:val="34"/>
                                  <w:lang w:val="en-US"/>
                                </w:rPr>
                              </w:pPr>
                              <w:ins w:id="1959" w:author="Author" w:date="2025-04-28T17:45:00Z">
                                <w:r>
                                  <w:rPr>
                                    <w:rFonts w:ascii="Arial" w:eastAsia="Arial" w:hAnsi="Arial" w:cs="Arial"/>
                                    <w:color w:val="FFFFFF"/>
                                    <w:sz w:val="34"/>
                                    <w:szCs w:val="34"/>
                                    <w:lang w:val="en-US"/>
                                  </w:rPr>
                                  <w:t>PUNA</w:t>
                                </w:r>
                              </w:ins>
                            </w:p>
                            <w:p w14:paraId="34188E6F" w14:textId="77777777" w:rsidR="00DE2AF0" w:rsidRPr="00755CD7" w:rsidRDefault="00DE2AF0" w:rsidP="00B0471C">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sz w:val="62"/>
                                  <w:szCs w:val="62"/>
                                </w:rPr>
                              </w:pPr>
                              <w:r>
                                <w:rPr>
                                  <w:rFonts w:ascii="Arial" w:eastAsia="Arial" w:hAnsi="Arial" w:cs="Arial"/>
                                  <w:color w:val="FFFFFF"/>
                                  <w:sz w:val="19"/>
                                  <w:szCs w:val="19"/>
                                  <w:lang w:val="en-US"/>
                                </w:rPr>
                                <w:t>DOZA</w:t>
                              </w:r>
                            </w:p>
                          </w:txbxContent>
                        </v:textbox>
                      </v:shape>
                    </w:pict>
                  </mc:Fallback>
                </mc:AlternateContent>
              </w:r>
              <w:r w:rsidRPr="00375AFB">
                <w:rPr>
                  <w:rFonts w:eastAsia="Arial"/>
                  <w:noProof/>
                  <w:lang w:val="hr-HR"/>
                </w:rPr>
                <mc:AlternateContent>
                  <mc:Choice Requires="wps">
                    <w:drawing>
                      <wp:anchor distT="0" distB="0" distL="114300" distR="114300" simplePos="0" relativeHeight="251699200" behindDoc="0" locked="0" layoutInCell="1" allowOverlap="1" wp14:anchorId="7E5F8002" wp14:editId="30BEC390">
                        <wp:simplePos x="0" y="0"/>
                        <wp:positionH relativeFrom="column">
                          <wp:posOffset>629829</wp:posOffset>
                        </wp:positionH>
                        <wp:positionV relativeFrom="paragraph">
                          <wp:posOffset>32385</wp:posOffset>
                        </wp:positionV>
                        <wp:extent cx="2469697" cy="534035"/>
                        <wp:effectExtent l="0" t="0" r="6985" b="6350"/>
                        <wp:wrapNone/>
                        <wp:docPr id="158006974" name="Text Box 11"/>
                        <wp:cNvGraphicFramePr/>
                        <a:graphic xmlns:a="http://schemas.openxmlformats.org/drawingml/2006/main">
                          <a:graphicData uri="http://schemas.microsoft.com/office/word/2010/wordprocessingShape">
                            <wps:wsp>
                              <wps:cNvSpPr txBox="1"/>
                              <wps:spPr>
                                <a:xfrm>
                                  <a:off x="0" y="0"/>
                                  <a:ext cx="2469697" cy="534035"/>
                                </a:xfrm>
                                <a:prstGeom prst="rect">
                                  <a:avLst/>
                                </a:prstGeom>
                                <a:noFill/>
                                <a:ln w="6350">
                                  <a:noFill/>
                                </a:ln>
                              </wps:spPr>
                              <wps:txbx>
                                <w:txbxContent>
                                  <w:p w14:paraId="2D1D147D" w14:textId="77777777" w:rsidR="00DE2AF0" w:rsidRPr="00755CD7" w:rsidRDefault="00DE2AF0" w:rsidP="00B0471C">
                                    <w:pPr>
                                      <w:jc w:val="center"/>
                                    </w:pPr>
                                    <w:ins w:id="1891" w:author="Author" w:date="2025-04-28T17:43:00Z">
                                      <w:r>
                                        <w:rPr>
                                          <w:rFonts w:ascii="Arial" w:eastAsia="Arial" w:hAnsi="Arial" w:cs="Arial"/>
                                          <w:color w:val="000000"/>
                                          <w:lang w:val="en-US"/>
                                        </w:rPr>
                                        <w:t xml:space="preserve">ŠTRCALJKE </w:t>
                                      </w:r>
                                    </w:ins>
                                    <w:ins w:id="1892" w:author="Author" w:date="2025-04-28T17:41:00Z">
                                      <w:r>
                                        <w:rPr>
                                          <w:rFonts w:ascii="Arial" w:eastAsia="Arial" w:hAnsi="Arial" w:cs="Arial"/>
                                          <w:color w:val="000000"/>
                                          <w:lang w:val="en-US"/>
                                        </w:rPr>
                                        <w:t xml:space="preserve">ZA </w:t>
                                      </w:r>
                                      <w:del w:id="1893" w:author="Author" w:date="2025-05-03T21:36:00Z">
                                        <w:r w:rsidDel="000B06EA">
                                          <w:rPr>
                                            <w:rFonts w:ascii="Arial" w:eastAsia="Arial" w:hAnsi="Arial" w:cs="Arial"/>
                                            <w:color w:val="000000"/>
                                            <w:lang w:val="en-US"/>
                                          </w:rPr>
                                          <w:delText xml:space="preserve">SVOJU </w:delText>
                                        </w:r>
                                      </w:del>
                                    </w:ins>
                                    <w:ins w:id="1894" w:author="Author" w:date="2025-05-03T21:36:00Z">
                                      <w:r>
                                        <w:rPr>
                                          <w:rFonts w:ascii="Arial" w:eastAsia="Arial" w:hAnsi="Arial" w:cs="Arial"/>
                                          <w:color w:val="000000"/>
                                          <w:lang w:val="en-US"/>
                                        </w:rPr>
                                        <w:t xml:space="preserve">PUNU </w:t>
                                      </w:r>
                                    </w:ins>
                                    <w:ins w:id="1895" w:author="Author" w:date="2025-04-28T17:41:00Z">
                                      <w:del w:id="1896" w:author="Author" w:date="2025-05-03T21:36:00Z">
                                        <w:r w:rsidDel="000B06EA">
                                          <w:rPr>
                                            <w:rFonts w:ascii="Arial" w:eastAsia="Arial" w:hAnsi="Arial" w:cs="Arial"/>
                                            <w:color w:val="000000"/>
                                            <w:lang w:val="en-US"/>
                                          </w:rPr>
                                          <w:delText xml:space="preserve">CIJELU </w:delText>
                                        </w:r>
                                      </w:del>
                                      <w:r>
                                        <w:rPr>
                                          <w:rFonts w:ascii="Arial" w:eastAsia="Arial" w:hAnsi="Arial" w:cs="Arial"/>
                                          <w:color w:val="000000"/>
                                          <w:lang w:val="en-US"/>
                                        </w:rPr>
                                        <w:t>DOZU</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5F8002" id="_x0000_s1074" type="#_x0000_t202" style="position:absolute;left:0;text-align:left;margin-left:49.6pt;margin-top:2.55pt;width:194.45pt;height:4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" filled="f" stroked="f" strokeweight=".5pt">
                        <v:textbox style="mso-fit-shape-to-text:t" inset="0,0,0,0">
                          <w:txbxContent>
                            <w:p w14:paraId="2D1D147D" w14:textId="77777777" w:rsidR="00DE2AF0" w:rsidRPr="00755CD7" w:rsidRDefault="00DE2AF0" w:rsidP="00B0471C">
                              <w:pPr>
                                <w:jc w:val="center"/>
                              </w:pPr>
                              <w:ins w:id="1966" w:author="Author" w:date="2025-04-28T17:43:00Z">
                                <w:r>
                                  <w:rPr>
                                    <w:rFonts w:ascii="Arial" w:eastAsia="Arial" w:hAnsi="Arial" w:cs="Arial"/>
                                    <w:color w:val="000000"/>
                                    <w:lang w:val="en-US"/>
                                  </w:rPr>
                                  <w:t xml:space="preserve">ŠTRCALJKE </w:t>
                                </w:r>
                              </w:ins>
                              <w:ins w:id="1967" w:author="Author" w:date="2025-04-28T17:41:00Z">
                                <w:r>
                                  <w:rPr>
                                    <w:rFonts w:ascii="Arial" w:eastAsia="Arial" w:hAnsi="Arial" w:cs="Arial"/>
                                    <w:color w:val="000000"/>
                                    <w:lang w:val="en-US"/>
                                  </w:rPr>
                                  <w:t xml:space="preserve">ZA </w:t>
                                </w:r>
                                <w:del w:id="1968" w:author="Author" w:date="2025-05-03T21:36:00Z">
                                  <w:r w:rsidDel="000B06EA">
                                    <w:rPr>
                                      <w:rFonts w:ascii="Arial" w:eastAsia="Arial" w:hAnsi="Arial" w:cs="Arial"/>
                                      <w:color w:val="000000"/>
                                      <w:lang w:val="en-US"/>
                                    </w:rPr>
                                    <w:delText xml:space="preserve">SVOJU </w:delText>
                                  </w:r>
                                </w:del>
                              </w:ins>
                              <w:ins w:id="1969" w:author="Author" w:date="2025-05-03T21:36:00Z">
                                <w:r>
                                  <w:rPr>
                                    <w:rFonts w:ascii="Arial" w:eastAsia="Arial" w:hAnsi="Arial" w:cs="Arial"/>
                                    <w:color w:val="000000"/>
                                    <w:lang w:val="en-US"/>
                                  </w:rPr>
                                  <w:t xml:space="preserve">PUNU </w:t>
                                </w:r>
                              </w:ins>
                              <w:ins w:id="1970" w:author="Author" w:date="2025-04-28T17:41:00Z">
                                <w:del w:id="1971" w:author="Author" w:date="2025-05-03T21:36:00Z">
                                  <w:r w:rsidDel="000B06EA">
                                    <w:rPr>
                                      <w:rFonts w:ascii="Arial" w:eastAsia="Arial" w:hAnsi="Arial" w:cs="Arial"/>
                                      <w:color w:val="000000"/>
                                      <w:lang w:val="en-US"/>
                                    </w:rPr>
                                    <w:delText xml:space="preserve">CIJELU </w:delText>
                                  </w:r>
                                </w:del>
                                <w:r>
                                  <w:rPr>
                                    <w:rFonts w:ascii="Arial" w:eastAsia="Arial" w:hAnsi="Arial" w:cs="Arial"/>
                                    <w:color w:val="000000"/>
                                    <w:lang w:val="en-US"/>
                                  </w:rPr>
                                  <w:t>DOZU</w:t>
                                </w:r>
                              </w:ins>
                            </w:p>
                          </w:txbxContent>
                        </v:textbox>
                      </v:shape>
                    </w:pict>
                  </mc:Fallback>
                </mc:AlternateContent>
              </w:r>
              <w:r w:rsidRPr="00555186">
                <w:rPr>
                  <w:rFonts w:eastAsia="Arial"/>
                  <w:noProof/>
                  <w:lang w:val="hr-HR"/>
                </w:rPr>
                <mc:AlternateContent>
                  <mc:Choice Requires="wps">
                    <w:drawing>
                      <wp:anchor distT="0" distB="0" distL="114300" distR="114300" simplePos="0" relativeHeight="251703296" behindDoc="0" locked="0" layoutInCell="1" allowOverlap="1" wp14:anchorId="21614873" wp14:editId="2C253527">
                        <wp:simplePos x="0" y="0"/>
                        <wp:positionH relativeFrom="column">
                          <wp:posOffset>2061217</wp:posOffset>
                        </wp:positionH>
                        <wp:positionV relativeFrom="paragraph">
                          <wp:posOffset>524510</wp:posOffset>
                        </wp:positionV>
                        <wp:extent cx="581411" cy="502127"/>
                        <wp:effectExtent l="0" t="0" r="9525" b="12700"/>
                        <wp:wrapNone/>
                        <wp:docPr id="1866924006"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4FA7C2EB" w14:textId="77777777" w:rsidR="00DE2AF0" w:rsidRPr="00755CD7" w:rsidRDefault="00DE2AF0" w:rsidP="00B0471C">
                                    <w:pPr>
                                      <w:spacing w:line="240" w:lineRule="auto"/>
                                      <w:rPr>
                                        <w:sz w:val="62"/>
                                        <w:szCs w:val="62"/>
                                      </w:rPr>
                                    </w:pPr>
                                    <w:r>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4873" id="_x0000_s1075" type="#_x0000_t202" style="position:absolute;left:0;text-align:left;margin-left:162.3pt;margin-top:41.3pt;width:45.8pt;height:3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" filled="f" stroked="f" strokeweight=".5pt">
                        <v:textbox inset="0,0,0,0">
                          <w:txbxContent>
                            <w:p w14:paraId="4FA7C2EB" w14:textId="77777777" w:rsidR="00DE2AF0" w:rsidRPr="00755CD7" w:rsidRDefault="00DE2AF0" w:rsidP="00B0471C">
                              <w:pPr>
                                <w:spacing w:line="240" w:lineRule="auto"/>
                                <w:rPr>
                                  <w:sz w:val="62"/>
                                  <w:szCs w:val="62"/>
                                </w:rPr>
                              </w:pPr>
                              <w:r>
                                <w:rPr>
                                  <w:rFonts w:ascii="Arial" w:eastAsia="Arial" w:hAnsi="Arial" w:cs="Arial"/>
                                  <w:color w:val="000000"/>
                                  <w:sz w:val="62"/>
                                  <w:szCs w:val="62"/>
                                  <w:lang w:val="en-US"/>
                                </w:rPr>
                                <w:t>=</w:t>
                              </w:r>
                            </w:p>
                          </w:txbxContent>
                        </v:textbox>
                      </v:shape>
                    </w:pict>
                  </mc:Fallback>
                </mc:AlternateContent>
              </w:r>
              <w:r w:rsidRPr="00555186">
                <w:rPr>
                  <w:rFonts w:eastAsia="Arial"/>
                  <w:noProof/>
                  <w:lang w:val="hr-HR"/>
                </w:rPr>
                <mc:AlternateContent>
                  <mc:Choice Requires="wps">
                    <w:drawing>
                      <wp:anchor distT="0" distB="0" distL="114300" distR="114300" simplePos="0" relativeHeight="251702272" behindDoc="0" locked="0" layoutInCell="1" allowOverlap="1" wp14:anchorId="2A74D6B0" wp14:editId="5F5CD648">
                        <wp:simplePos x="0" y="0"/>
                        <wp:positionH relativeFrom="column">
                          <wp:posOffset>722630</wp:posOffset>
                        </wp:positionH>
                        <wp:positionV relativeFrom="paragraph">
                          <wp:posOffset>524716</wp:posOffset>
                        </wp:positionV>
                        <wp:extent cx="581411" cy="502127"/>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71EDA475" w14:textId="77777777" w:rsidR="00DE2AF0" w:rsidRPr="00755CD7" w:rsidRDefault="00DE2AF0" w:rsidP="00B0471C">
                                    <w:pPr>
                                      <w:spacing w:line="240" w:lineRule="auto"/>
                                      <w:jc w:val="center"/>
                                      <w:rPr>
                                        <w:sz w:val="62"/>
                                        <w:szCs w:val="62"/>
                                      </w:rPr>
                                    </w:pPr>
                                    <w:r w:rsidRPr="00755CD7">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4D6B0" id="_x0000_s1076" type="#_x0000_t202" style="position:absolute;left:0;text-align:left;margin-left:56.9pt;margin-top:41.3pt;width:45.8pt;height:3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" filled="f" stroked="f" strokeweight=".5pt">
                        <v:textbox inset="0,0,0,0">
                          <w:txbxContent>
                            <w:p w14:paraId="71EDA475" w14:textId="77777777" w:rsidR="00DE2AF0" w:rsidRPr="00755CD7" w:rsidRDefault="00DE2AF0" w:rsidP="00B0471C">
                              <w:pPr>
                                <w:spacing w:line="240" w:lineRule="auto"/>
                                <w:jc w:val="center"/>
                                <w:rPr>
                                  <w:sz w:val="62"/>
                                  <w:szCs w:val="62"/>
                                </w:rPr>
                              </w:pPr>
                              <w:r w:rsidRPr="00755CD7">
                                <w:rPr>
                                  <w:rFonts w:ascii="Arial" w:eastAsia="Arial" w:hAnsi="Arial" w:cs="Arial"/>
                                  <w:color w:val="000000"/>
                                  <w:sz w:val="62"/>
                                  <w:szCs w:val="62"/>
                                  <w:lang w:val="en-US"/>
                                </w:rPr>
                                <w:t>+</w:t>
                              </w:r>
                            </w:p>
                          </w:txbxContent>
                        </v:textbox>
                      </v:shape>
                    </w:pict>
                  </mc:Fallback>
                </mc:AlternateContent>
              </w:r>
              <w:r w:rsidRPr="00555186">
                <w:rPr>
                  <w:rFonts w:eastAsia="Arial"/>
                  <w:noProof/>
                  <w:lang w:val="hr-HR"/>
                </w:rPr>
                <w:drawing>
                  <wp:inline distT="0" distB="0" distL="0" distR="0" wp14:anchorId="079578C7" wp14:editId="0C471DFF">
                    <wp:extent cx="3199765" cy="1202595"/>
                    <wp:effectExtent l="0" t="0" r="635" b="0"/>
                    <wp:docPr id="1522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pic:cNvPicPr/>
                          </pic:nvPicPr>
                          <pic:blipFill>
                            <a:blip r:embed="rId34"/>
                            <a:stretch>
                              <a:fillRect/>
                            </a:stretch>
                          </pic:blipFill>
                          <pic:spPr>
                            <a:xfrm>
                              <a:off x="0" y="0"/>
                              <a:ext cx="3199765" cy="1202595"/>
                            </a:xfrm>
                            <a:prstGeom prst="rect">
                              <a:avLst/>
                            </a:prstGeom>
                          </pic:spPr>
                        </pic:pic>
                      </a:graphicData>
                    </a:graphic>
                  </wp:inline>
                </w:drawing>
              </w:r>
            </w:ins>
          </w:p>
        </w:tc>
      </w:tr>
    </w:tbl>
    <w:p w14:paraId="20AD8142" w14:textId="77777777" w:rsidR="00DE2AF0" w:rsidRPr="0096294A" w:rsidRDefault="00DE2AF0" w:rsidP="00B0471C">
      <w:pPr>
        <w:widowControl w:val="0"/>
        <w:tabs>
          <w:tab w:val="clear" w:pos="567"/>
        </w:tabs>
        <w:suppressAutoHyphens w:val="0"/>
        <w:autoSpaceDE w:val="0"/>
        <w:autoSpaceDN w:val="0"/>
        <w:spacing w:before="75" w:after="3" w:line="595" w:lineRule="auto"/>
        <w:ind w:right="2092"/>
        <w:rPr>
          <w:ins w:id="1897" w:author="Author" w:date="2025-04-25T17:59:00Z"/>
          <w:rFonts w:eastAsia="Arial"/>
          <w:b/>
          <w:bCs/>
          <w:lang w:val="hr-HR" w:eastAsia="en-US"/>
        </w:rPr>
      </w:pPr>
      <w:ins w:id="1898" w:author="Author" w:date="2025-04-25T17:59:00Z">
        <w:r w:rsidRPr="0096294A">
          <w:rPr>
            <w:rFonts w:eastAsia="Arial"/>
            <w:b/>
            <w:bCs/>
            <w:lang w:val="hr-HR" w:eastAsia="en-US"/>
          </w:rPr>
          <w:t xml:space="preserve"> </w:t>
        </w:r>
      </w:ins>
    </w:p>
    <w:p w14:paraId="3B448922" w14:textId="77777777" w:rsidR="00DE2AF0" w:rsidRPr="0096294A" w:rsidRDefault="00DE2AF0" w:rsidP="00B0471C">
      <w:pPr>
        <w:keepNext/>
        <w:widowControl w:val="0"/>
        <w:tabs>
          <w:tab w:val="clear" w:pos="567"/>
        </w:tabs>
        <w:suppressAutoHyphens w:val="0"/>
        <w:autoSpaceDE w:val="0"/>
        <w:autoSpaceDN w:val="0"/>
        <w:spacing w:before="75" w:after="3" w:line="595" w:lineRule="auto"/>
        <w:ind w:right="2092"/>
        <w:rPr>
          <w:ins w:id="1899" w:author="Author" w:date="2025-04-25T17:59:00Z"/>
          <w:rFonts w:eastAsia="Arial"/>
          <w:b/>
          <w:bCs/>
          <w:lang w:val="hr-HR" w:eastAsia="en-US"/>
        </w:rPr>
      </w:pPr>
      <w:ins w:id="1900" w:author="Author" w:date="2025-04-29T07:13:00Z">
        <w:r>
          <w:rPr>
            <w:rFonts w:eastAsia="Arial"/>
            <w:b/>
            <w:bCs/>
            <w:lang w:val="hr-HR" w:eastAsia="en-US"/>
          </w:rPr>
          <w:t>Zbrin</w:t>
        </w:r>
      </w:ins>
      <w:ins w:id="1901" w:author="Author" w:date="2025-04-29T07:14:00Z">
        <w:r>
          <w:rPr>
            <w:rFonts w:eastAsia="Arial"/>
            <w:b/>
            <w:bCs/>
            <w:lang w:val="hr-HR" w:eastAsia="en-US"/>
          </w:rPr>
          <w:t>javanje lijeka</w:t>
        </w:r>
      </w:ins>
      <w:ins w:id="1902" w:author="Author" w:date="2025-04-25T17:59:00Z">
        <w:r w:rsidRPr="0096294A">
          <w:rPr>
            <w:rFonts w:eastAsia="Arial"/>
            <w:b/>
            <w:bCs/>
            <w:lang w:val="hr-HR" w:eastAsia="en-US"/>
          </w:rPr>
          <w:t xml:space="preserve">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E2AF0" w:rsidRPr="0096294A" w14:paraId="36C6B213" w14:textId="77777777" w:rsidTr="00A50D45">
        <w:trPr>
          <w:trHeight w:val="472"/>
          <w:ins w:id="1903" w:author="Author" w:date="2025-04-25T17:59:00Z"/>
        </w:trPr>
        <w:tc>
          <w:tcPr>
            <w:tcW w:w="3806" w:type="dxa"/>
            <w:tcBorders>
              <w:top w:val="single" w:sz="4" w:space="0" w:color="auto"/>
              <w:left w:val="single" w:sz="4" w:space="0" w:color="auto"/>
              <w:bottom w:val="nil"/>
              <w:right w:val="single" w:sz="4" w:space="0" w:color="auto"/>
            </w:tcBorders>
            <w:shd w:val="clear" w:color="auto" w:fill="auto"/>
          </w:tcPr>
          <w:p w14:paraId="4F4DB41E" w14:textId="77777777" w:rsidR="00DE2AF0" w:rsidRPr="0096294A" w:rsidRDefault="00DE2AF0" w:rsidP="00A50D45">
            <w:pPr>
              <w:keepNext/>
              <w:widowControl w:val="0"/>
              <w:numPr>
                <w:ilvl w:val="0"/>
                <w:numId w:val="42"/>
              </w:numPr>
              <w:tabs>
                <w:tab w:val="clear" w:pos="567"/>
              </w:tabs>
              <w:suppressAutoHyphens w:val="0"/>
              <w:autoSpaceDE w:val="0"/>
              <w:autoSpaceDN w:val="0"/>
              <w:spacing w:before="115" w:line="240" w:lineRule="auto"/>
              <w:ind w:right="245"/>
              <w:rPr>
                <w:ins w:id="1904" w:author="Author" w:date="2025-04-25T17:59:00Z"/>
                <w:rFonts w:eastAsia="Malgun Gothic"/>
                <w:b/>
                <w:lang w:val="hr-HR" w:eastAsia="ko-KR"/>
              </w:rPr>
            </w:pPr>
            <w:ins w:id="1905" w:author="Author" w:date="2025-04-29T07:14:00Z">
              <w:r>
                <w:rPr>
                  <w:rFonts w:eastAsia="Malgun Gothic"/>
                  <w:b/>
                  <w:lang w:val="hr-HR" w:eastAsia="ko-KR"/>
                </w:rPr>
                <w:t>Zbrinite obje štrcaljke</w:t>
              </w:r>
            </w:ins>
          </w:p>
          <w:p w14:paraId="7303C9C6" w14:textId="77777777" w:rsidR="00DE2AF0" w:rsidRPr="0096294A" w:rsidRDefault="00DE2AF0" w:rsidP="00A50D45">
            <w:pPr>
              <w:keepNext/>
              <w:widowControl w:val="0"/>
              <w:numPr>
                <w:ilvl w:val="0"/>
                <w:numId w:val="47"/>
              </w:numPr>
              <w:tabs>
                <w:tab w:val="clear" w:pos="567"/>
              </w:tabs>
              <w:suppressAutoHyphens w:val="0"/>
              <w:autoSpaceDE w:val="0"/>
              <w:autoSpaceDN w:val="0"/>
              <w:spacing w:before="115" w:line="240" w:lineRule="auto"/>
              <w:ind w:right="245"/>
              <w:rPr>
                <w:ins w:id="1906" w:author="Author" w:date="2025-04-25T17:59:00Z"/>
                <w:rFonts w:eastAsia="Malgun Gothic"/>
                <w:b/>
                <w:lang w:val="hr-HR" w:eastAsia="ko-KR"/>
              </w:rPr>
            </w:pPr>
            <w:ins w:id="1907" w:author="Author" w:date="2025-04-29T07:15:00Z">
              <w:r>
                <w:rPr>
                  <w:rFonts w:eastAsia="Malgun Gothic"/>
                  <w:bCs/>
                  <w:lang w:val="hr-HR" w:eastAsia="ko-KR"/>
                </w:rPr>
                <w:t xml:space="preserve">Odmah nakon upotrebe, </w:t>
              </w:r>
            </w:ins>
            <w:ins w:id="1908" w:author="Author" w:date="2025-04-29T07:14:00Z">
              <w:r>
                <w:rPr>
                  <w:rFonts w:eastAsia="Malgun Gothic"/>
                  <w:bCs/>
                  <w:lang w:val="hr-HR" w:eastAsia="ko-KR"/>
                </w:rPr>
                <w:t xml:space="preserve">obje štrcaljke </w:t>
              </w:r>
            </w:ins>
            <w:ins w:id="1909" w:author="Author" w:date="2025-04-29T07:15:00Z">
              <w:r>
                <w:rPr>
                  <w:rFonts w:eastAsia="Malgun Gothic"/>
                  <w:bCs/>
                  <w:lang w:val="hr-HR" w:eastAsia="ko-KR"/>
                </w:rPr>
                <w:t xml:space="preserve">stavite </w:t>
              </w:r>
            </w:ins>
            <w:ins w:id="1910" w:author="Author" w:date="2025-04-29T07:14:00Z">
              <w:r>
                <w:rPr>
                  <w:rFonts w:eastAsia="Malgun Gothic"/>
                  <w:bCs/>
                  <w:lang w:val="hr-HR" w:eastAsia="ko-KR"/>
                </w:rPr>
                <w:t xml:space="preserve">u spremnik za oštre </w:t>
              </w:r>
            </w:ins>
            <w:ins w:id="1911" w:author="Author" w:date="2025-04-29T07:15:00Z">
              <w:r>
                <w:rPr>
                  <w:rFonts w:eastAsia="Malgun Gothic"/>
                  <w:bCs/>
                  <w:lang w:val="hr-HR" w:eastAsia="ko-KR"/>
                </w:rPr>
                <w:t>predmete</w:t>
              </w:r>
            </w:ins>
            <w:ins w:id="1912" w:author="Author" w:date="2025-04-25T17:59:00Z">
              <w:r w:rsidRPr="0096294A">
                <w:rPr>
                  <w:rFonts w:eastAsia="Malgun Gothic"/>
                  <w:bCs/>
                  <w:lang w:val="hr-HR" w:eastAsia="ko-KR"/>
                </w:rPr>
                <w:t>.</w:t>
              </w:r>
            </w:ins>
          </w:p>
          <w:p w14:paraId="736099D4" w14:textId="77777777" w:rsidR="00DE2AF0" w:rsidRPr="0096294A" w:rsidRDefault="00DE2AF0" w:rsidP="00A50D45">
            <w:pPr>
              <w:keepNext/>
              <w:widowControl w:val="0"/>
              <w:tabs>
                <w:tab w:val="clear" w:pos="567"/>
              </w:tabs>
              <w:suppressAutoHyphens w:val="0"/>
              <w:autoSpaceDE w:val="0"/>
              <w:autoSpaceDN w:val="0"/>
              <w:spacing w:before="115" w:line="240" w:lineRule="auto"/>
              <w:ind w:left="827" w:right="245"/>
              <w:rPr>
                <w:ins w:id="1913" w:author="Author" w:date="2025-04-25T17:59:00Z"/>
                <w:rFonts w:eastAsia="Malgun Gothic"/>
                <w:b/>
                <w:lang w:val="hr-HR" w:eastAsia="ko-KR"/>
              </w:rPr>
            </w:pPr>
          </w:p>
          <w:p w14:paraId="5BFA3F3E" w14:textId="77777777" w:rsidR="00DE2AF0" w:rsidRPr="0096294A" w:rsidRDefault="00DE2AF0" w:rsidP="00A50D45">
            <w:pPr>
              <w:keepNext/>
              <w:widowControl w:val="0"/>
              <w:tabs>
                <w:tab w:val="clear" w:pos="567"/>
              </w:tabs>
              <w:suppressAutoHyphens w:val="0"/>
              <w:autoSpaceDE w:val="0"/>
              <w:autoSpaceDN w:val="0"/>
              <w:spacing w:before="115" w:line="240" w:lineRule="auto"/>
              <w:ind w:left="467" w:right="245"/>
              <w:rPr>
                <w:ins w:id="1914" w:author="Author" w:date="2025-04-25T17:59:00Z"/>
                <w:rFonts w:eastAsia="Malgun Gothic"/>
                <w:b/>
                <w:lang w:val="hr-HR" w:eastAsia="ko-KR"/>
              </w:rPr>
            </w:pPr>
          </w:p>
        </w:tc>
        <w:tc>
          <w:tcPr>
            <w:tcW w:w="5049" w:type="dxa"/>
            <w:vMerge w:val="restart"/>
            <w:tcBorders>
              <w:left w:val="single" w:sz="4" w:space="0" w:color="auto"/>
            </w:tcBorders>
          </w:tcPr>
          <w:p w14:paraId="2A5916A6" w14:textId="77777777" w:rsidR="00DE2AF0" w:rsidRPr="0096294A" w:rsidRDefault="00DE2AF0" w:rsidP="00A50D45">
            <w:pPr>
              <w:keepNext/>
              <w:widowControl w:val="0"/>
              <w:tabs>
                <w:tab w:val="clear" w:pos="567"/>
              </w:tabs>
              <w:suppressAutoHyphens w:val="0"/>
              <w:autoSpaceDE w:val="0"/>
              <w:autoSpaceDN w:val="0"/>
              <w:spacing w:line="240" w:lineRule="auto"/>
              <w:ind w:left="720" w:right="1998"/>
              <w:rPr>
                <w:ins w:id="1915" w:author="Author" w:date="2025-04-25T17:59:00Z"/>
                <w:rFonts w:eastAsia="Arial"/>
                <w:noProof/>
                <w:lang w:val="hr-HR" w:eastAsia="en-US"/>
              </w:rPr>
            </w:pPr>
            <w:ins w:id="1916" w:author="Author" w:date="2025-04-25T17:59:00Z">
              <w:r w:rsidRPr="0096294A">
                <w:rPr>
                  <w:rFonts w:eastAsia="Arial"/>
                  <w:noProof/>
                  <w:lang w:val="hr-HR"/>
                </w:rPr>
                <w:drawing>
                  <wp:inline distT="0" distB="0" distL="0" distR="0" wp14:anchorId="1F567FDA" wp14:editId="54739B38">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5"/>
                            <a:stretch>
                              <a:fillRect/>
                            </a:stretch>
                          </pic:blipFill>
                          <pic:spPr>
                            <a:xfrm>
                              <a:off x="0" y="0"/>
                              <a:ext cx="1657435" cy="1784442"/>
                            </a:xfrm>
                            <a:prstGeom prst="rect">
                              <a:avLst/>
                            </a:prstGeom>
                          </pic:spPr>
                        </pic:pic>
                      </a:graphicData>
                    </a:graphic>
                  </wp:inline>
                </w:drawing>
              </w:r>
            </w:ins>
          </w:p>
        </w:tc>
      </w:tr>
      <w:tr w:rsidR="00DE2AF0" w:rsidRPr="0096294A" w14:paraId="1F455BE7" w14:textId="77777777" w:rsidTr="00A50D45">
        <w:trPr>
          <w:trHeight w:val="472"/>
          <w:ins w:id="1917" w:author="Author" w:date="2025-04-25T17:59:00Z"/>
        </w:trPr>
        <w:tc>
          <w:tcPr>
            <w:tcW w:w="3806" w:type="dxa"/>
            <w:tcBorders>
              <w:top w:val="nil"/>
              <w:left w:val="single" w:sz="4" w:space="0" w:color="auto"/>
              <w:bottom w:val="single" w:sz="4" w:space="0" w:color="auto"/>
              <w:right w:val="single" w:sz="4" w:space="0" w:color="auto"/>
            </w:tcBorders>
            <w:shd w:val="clear" w:color="auto" w:fill="FFFF99"/>
          </w:tcPr>
          <w:p w14:paraId="7FAA5F96" w14:textId="77777777" w:rsidR="00DE2AF0" w:rsidRPr="002B4556" w:rsidRDefault="00DE2AF0" w:rsidP="00A50D45">
            <w:pPr>
              <w:keepNext/>
              <w:widowControl w:val="0"/>
              <w:tabs>
                <w:tab w:val="clear" w:pos="567"/>
              </w:tabs>
              <w:suppressAutoHyphens w:val="0"/>
              <w:autoSpaceDE w:val="0"/>
              <w:autoSpaceDN w:val="0"/>
              <w:spacing w:before="115" w:line="240" w:lineRule="auto"/>
              <w:ind w:left="467" w:right="245"/>
              <w:rPr>
                <w:ins w:id="1918" w:author="Author" w:date="2025-04-25T17:59:00Z"/>
                <w:rFonts w:eastAsia="Malgun Gothic"/>
                <w:bCs/>
                <w:lang w:val="hr-HR" w:eastAsia="ko-KR"/>
              </w:rPr>
            </w:pPr>
            <w:ins w:id="1919" w:author="Author" w:date="2025-04-29T07:16:00Z">
              <w:r>
                <w:rPr>
                  <w:rFonts w:eastAsia="Malgun Gothic"/>
                  <w:b/>
                  <w:lang w:val="hr-HR" w:eastAsia="ko-KR"/>
                </w:rPr>
                <w:t xml:space="preserve">Ne </w:t>
              </w:r>
            </w:ins>
            <w:ins w:id="1920" w:author="Author" w:date="2025-04-30T16:00:00Z">
              <w:r>
                <w:rPr>
                  <w:rFonts w:eastAsia="Malgun Gothic"/>
                  <w:b/>
                  <w:lang w:val="hr-HR" w:eastAsia="ko-KR"/>
                </w:rPr>
                <w:t>stavljajte</w:t>
              </w:r>
            </w:ins>
            <w:ins w:id="1921" w:author="Author" w:date="2025-04-25T17:59:00Z">
              <w:r w:rsidRPr="002B4556">
                <w:rPr>
                  <w:rFonts w:eastAsia="Malgun Gothic"/>
                  <w:bCs/>
                  <w:lang w:val="hr-HR" w:eastAsia="ko-KR"/>
                </w:rPr>
                <w:t xml:space="preserve"> </w:t>
              </w:r>
            </w:ins>
            <w:ins w:id="1922" w:author="Author" w:date="2025-04-29T07:16:00Z">
              <w:r>
                <w:rPr>
                  <w:rFonts w:eastAsia="Malgun Gothic"/>
                  <w:bCs/>
                  <w:lang w:val="hr-HR" w:eastAsia="ko-KR"/>
                </w:rPr>
                <w:t>spremnik za oštre predmete ili upotrijebljene štrcaljke u kućni o</w:t>
              </w:r>
            </w:ins>
            <w:ins w:id="1923" w:author="Author" w:date="2025-04-30T16:01:00Z">
              <w:r>
                <w:rPr>
                  <w:rFonts w:eastAsia="Malgun Gothic"/>
                  <w:bCs/>
                  <w:lang w:val="hr-HR" w:eastAsia="ko-KR"/>
                </w:rPr>
                <w:t>t</w:t>
              </w:r>
            </w:ins>
            <w:ins w:id="1924" w:author="Author" w:date="2025-04-29T07:16:00Z">
              <w:r>
                <w:rPr>
                  <w:rFonts w:eastAsia="Malgun Gothic"/>
                  <w:bCs/>
                  <w:lang w:val="hr-HR" w:eastAsia="ko-KR"/>
                </w:rPr>
                <w:t>pad.</w:t>
              </w:r>
            </w:ins>
          </w:p>
        </w:tc>
        <w:tc>
          <w:tcPr>
            <w:tcW w:w="5049" w:type="dxa"/>
            <w:vMerge/>
            <w:tcBorders>
              <w:left w:val="single" w:sz="4" w:space="0" w:color="auto"/>
            </w:tcBorders>
          </w:tcPr>
          <w:p w14:paraId="4621F1C8" w14:textId="77777777" w:rsidR="00DE2AF0" w:rsidRPr="002B4556" w:rsidRDefault="00DE2AF0" w:rsidP="00A50D45">
            <w:pPr>
              <w:keepNext/>
              <w:widowControl w:val="0"/>
              <w:tabs>
                <w:tab w:val="clear" w:pos="567"/>
              </w:tabs>
              <w:suppressAutoHyphens w:val="0"/>
              <w:autoSpaceDE w:val="0"/>
              <w:autoSpaceDN w:val="0"/>
              <w:spacing w:line="240" w:lineRule="auto"/>
              <w:ind w:right="1998"/>
              <w:jc w:val="center"/>
              <w:rPr>
                <w:ins w:id="1925" w:author="Author" w:date="2025-04-25T17:59:00Z"/>
                <w:rFonts w:eastAsia="Arial"/>
                <w:noProof/>
                <w:lang w:val="hr-HR" w:eastAsia="en-US"/>
              </w:rPr>
            </w:pPr>
          </w:p>
        </w:tc>
      </w:tr>
      <w:tr w:rsidR="00DE2AF0" w:rsidRPr="008F5958" w14:paraId="6B62DE8D" w14:textId="77777777" w:rsidTr="00A50D45">
        <w:trPr>
          <w:trHeight w:val="1070"/>
          <w:ins w:id="1926" w:author="Author" w:date="2025-04-25T17:59:00Z"/>
        </w:trPr>
        <w:tc>
          <w:tcPr>
            <w:tcW w:w="8855" w:type="dxa"/>
            <w:gridSpan w:val="2"/>
            <w:shd w:val="clear" w:color="auto" w:fill="CCECFF"/>
          </w:tcPr>
          <w:p w14:paraId="42E36304" w14:textId="77777777" w:rsidR="00DE2AF0" w:rsidRPr="002B4556" w:rsidRDefault="00DE2AF0" w:rsidP="00A50D45">
            <w:pPr>
              <w:widowControl w:val="0"/>
              <w:tabs>
                <w:tab w:val="clear" w:pos="567"/>
              </w:tabs>
              <w:suppressAutoHyphens w:val="0"/>
              <w:autoSpaceDE w:val="0"/>
              <w:autoSpaceDN w:val="0"/>
              <w:spacing w:before="115" w:line="240" w:lineRule="auto"/>
              <w:ind w:left="467" w:right="245"/>
              <w:rPr>
                <w:ins w:id="1927" w:author="Author" w:date="2025-04-25T17:59:00Z"/>
                <w:rFonts w:eastAsia="Arial"/>
                <w:lang w:val="hr-HR" w:eastAsia="en-US"/>
              </w:rPr>
            </w:pPr>
            <w:ins w:id="1928" w:author="Author" w:date="2025-04-29T07:17:00Z">
              <w:r>
                <w:rPr>
                  <w:rFonts w:eastAsia="Arial"/>
                  <w:lang w:val="hr-HR" w:eastAsia="en-US"/>
                </w:rPr>
                <w:t>Ako nemate spremnik za oštre predmete</w:t>
              </w:r>
            </w:ins>
            <w:ins w:id="1929" w:author="Author" w:date="2025-05-03T21:38:00Z">
              <w:r>
                <w:rPr>
                  <w:rFonts w:eastAsia="Arial"/>
                  <w:lang w:val="hr-HR" w:eastAsia="en-US"/>
                </w:rPr>
                <w:t>,</w:t>
              </w:r>
            </w:ins>
            <w:ins w:id="1930" w:author="Author" w:date="2025-04-29T07:17:00Z">
              <w:r>
                <w:rPr>
                  <w:rFonts w:eastAsia="Arial"/>
                  <w:lang w:val="hr-HR" w:eastAsia="en-US"/>
                </w:rPr>
                <w:t xml:space="preserve"> možete ga zatražiti od zdravst</w:t>
              </w:r>
            </w:ins>
            <w:ins w:id="1931" w:author="Author" w:date="2025-04-29T07:18:00Z">
              <w:r>
                <w:rPr>
                  <w:rFonts w:eastAsia="Arial"/>
                  <w:lang w:val="hr-HR" w:eastAsia="en-US"/>
                </w:rPr>
                <w:t xml:space="preserve">venog radnika ili upotrijebiti spremnik za kućni otpad </w:t>
              </w:r>
            </w:ins>
            <w:ins w:id="1932" w:author="Author" w:date="2025-04-30T16:01:00Z">
              <w:r>
                <w:rPr>
                  <w:rFonts w:eastAsia="Arial"/>
                  <w:lang w:val="hr-HR" w:eastAsia="en-US"/>
                </w:rPr>
                <w:t>koji</w:t>
              </w:r>
            </w:ins>
            <w:ins w:id="1933" w:author="Author" w:date="2025-04-29T17:51:00Z">
              <w:r>
                <w:rPr>
                  <w:rFonts w:eastAsia="Arial"/>
                  <w:lang w:val="hr-HR" w:eastAsia="en-US"/>
                </w:rPr>
                <w:t xml:space="preserve"> je</w:t>
              </w:r>
            </w:ins>
            <w:ins w:id="1934" w:author="Author" w:date="2025-04-25T17:59:00Z">
              <w:r w:rsidRPr="002B4556">
                <w:rPr>
                  <w:rFonts w:eastAsia="Arial"/>
                  <w:lang w:val="hr-HR" w:eastAsia="en-US"/>
                </w:rPr>
                <w:t>:</w:t>
              </w:r>
            </w:ins>
          </w:p>
          <w:p w14:paraId="285A6FD7" w14:textId="77777777" w:rsidR="00DE2AF0" w:rsidRPr="002B4556" w:rsidRDefault="00DE2AF0" w:rsidP="00A50D45">
            <w:pPr>
              <w:widowControl w:val="0"/>
              <w:numPr>
                <w:ilvl w:val="0"/>
                <w:numId w:val="44"/>
              </w:numPr>
              <w:tabs>
                <w:tab w:val="clear" w:pos="567"/>
              </w:tabs>
              <w:suppressAutoHyphens w:val="0"/>
              <w:autoSpaceDE w:val="0"/>
              <w:autoSpaceDN w:val="0"/>
              <w:spacing w:before="115" w:line="240" w:lineRule="auto"/>
              <w:ind w:right="245"/>
              <w:rPr>
                <w:ins w:id="1935" w:author="Author" w:date="2025-04-25T17:59:00Z"/>
                <w:rFonts w:eastAsia="Arial"/>
                <w:lang w:val="hr-HR" w:eastAsia="en-US"/>
              </w:rPr>
            </w:pPr>
            <w:ins w:id="1936" w:author="Author" w:date="2025-04-29T07:20:00Z">
              <w:r>
                <w:rPr>
                  <w:rFonts w:eastAsia="Arial"/>
                  <w:lang w:val="hr-HR" w:eastAsia="en-US"/>
                </w:rPr>
                <w:t>i</w:t>
              </w:r>
            </w:ins>
            <w:ins w:id="1937" w:author="Author" w:date="2025-04-29T07:19:00Z">
              <w:r>
                <w:rPr>
                  <w:rFonts w:eastAsia="Arial"/>
                  <w:lang w:val="hr-HR" w:eastAsia="en-US"/>
                </w:rPr>
                <w:t>zrađen od izdržljive plastike</w:t>
              </w:r>
            </w:ins>
          </w:p>
          <w:p w14:paraId="30814759" w14:textId="77777777" w:rsidR="00DE2AF0" w:rsidRPr="002B4556" w:rsidRDefault="00DE2AF0" w:rsidP="00A50D45">
            <w:pPr>
              <w:widowControl w:val="0"/>
              <w:numPr>
                <w:ilvl w:val="0"/>
                <w:numId w:val="44"/>
              </w:numPr>
              <w:tabs>
                <w:tab w:val="clear" w:pos="567"/>
              </w:tabs>
              <w:suppressAutoHyphens w:val="0"/>
              <w:autoSpaceDE w:val="0"/>
              <w:autoSpaceDN w:val="0"/>
              <w:spacing w:before="115" w:line="240" w:lineRule="auto"/>
              <w:ind w:right="245"/>
              <w:rPr>
                <w:ins w:id="1938" w:author="Author" w:date="2025-04-25T17:59:00Z"/>
                <w:rFonts w:eastAsia="Arial"/>
                <w:lang w:val="hr-HR" w:eastAsia="en-US"/>
              </w:rPr>
            </w:pPr>
            <w:ins w:id="1939" w:author="Author" w:date="2025-04-29T07:20:00Z">
              <w:r>
                <w:rPr>
                  <w:rFonts w:eastAsia="Arial"/>
                  <w:lang w:val="hr-HR" w:eastAsia="en-US"/>
                </w:rPr>
                <w:t>može se čvrsto zatvoriti neprobojnim poklopcem tako</w:t>
              </w:r>
            </w:ins>
            <w:ins w:id="1940" w:author="Author" w:date="2025-04-29T07:21:00Z">
              <w:r>
                <w:rPr>
                  <w:rFonts w:eastAsia="Arial"/>
                  <w:lang w:val="hr-HR" w:eastAsia="en-US"/>
                </w:rPr>
                <w:t xml:space="preserve"> </w:t>
              </w:r>
            </w:ins>
            <w:ins w:id="1941" w:author="Author" w:date="2025-04-29T07:20:00Z">
              <w:r>
                <w:rPr>
                  <w:rFonts w:eastAsia="Arial"/>
                  <w:lang w:val="hr-HR" w:eastAsia="en-US"/>
                </w:rPr>
                <w:t>da</w:t>
              </w:r>
            </w:ins>
            <w:ins w:id="1942" w:author="Author" w:date="2025-04-29T07:21:00Z">
              <w:r>
                <w:rPr>
                  <w:rFonts w:eastAsia="Arial"/>
                  <w:lang w:val="hr-HR" w:eastAsia="en-US"/>
                </w:rPr>
                <w:t xml:space="preserve"> oštri predmeti</w:t>
              </w:r>
            </w:ins>
            <w:ins w:id="1943" w:author="Author" w:date="2025-04-29T07:20:00Z">
              <w:r>
                <w:rPr>
                  <w:rFonts w:eastAsia="Arial"/>
                  <w:lang w:val="hr-HR" w:eastAsia="en-US"/>
                </w:rPr>
                <w:t xml:space="preserve"> ne mogu ispasti</w:t>
              </w:r>
            </w:ins>
          </w:p>
          <w:p w14:paraId="6A9AFCAB" w14:textId="77777777" w:rsidR="00DE2AF0" w:rsidRPr="002B4556" w:rsidRDefault="00DE2AF0" w:rsidP="00A50D45">
            <w:pPr>
              <w:widowControl w:val="0"/>
              <w:numPr>
                <w:ilvl w:val="0"/>
                <w:numId w:val="44"/>
              </w:numPr>
              <w:tabs>
                <w:tab w:val="clear" w:pos="567"/>
              </w:tabs>
              <w:suppressAutoHyphens w:val="0"/>
              <w:autoSpaceDE w:val="0"/>
              <w:autoSpaceDN w:val="0"/>
              <w:spacing w:before="115" w:line="240" w:lineRule="auto"/>
              <w:ind w:right="245"/>
              <w:rPr>
                <w:ins w:id="1944" w:author="Author" w:date="2025-04-25T17:59:00Z"/>
                <w:rFonts w:eastAsia="Arial"/>
                <w:lang w:val="hr-HR" w:eastAsia="en-US"/>
              </w:rPr>
            </w:pPr>
            <w:ins w:id="1945" w:author="Author" w:date="2025-04-29T07:22:00Z">
              <w:r>
                <w:rPr>
                  <w:rFonts w:eastAsia="Arial"/>
                  <w:lang w:val="hr-HR" w:eastAsia="en-US"/>
                </w:rPr>
                <w:t>u</w:t>
              </w:r>
            </w:ins>
            <w:ins w:id="1946" w:author="Author" w:date="2025-04-30T16:04:00Z">
              <w:r>
                <w:rPr>
                  <w:rFonts w:eastAsia="Arial"/>
                  <w:lang w:val="hr-HR" w:eastAsia="en-US"/>
                </w:rPr>
                <w:t xml:space="preserve"> u</w:t>
              </w:r>
            </w:ins>
            <w:ins w:id="1947" w:author="Author" w:date="2025-04-29T07:22:00Z">
              <w:r>
                <w:rPr>
                  <w:rFonts w:eastAsia="Arial"/>
                  <w:lang w:val="hr-HR" w:eastAsia="en-US"/>
                </w:rPr>
                <w:t>spravn</w:t>
              </w:r>
            </w:ins>
            <w:ins w:id="1948" w:author="Author" w:date="2025-04-30T16:05:00Z">
              <w:r>
                <w:rPr>
                  <w:rFonts w:eastAsia="Arial"/>
                  <w:lang w:val="hr-HR" w:eastAsia="en-US"/>
                </w:rPr>
                <w:t xml:space="preserve">om položaju </w:t>
              </w:r>
            </w:ins>
            <w:ins w:id="1949" w:author="Author" w:date="2025-04-29T07:52:00Z">
              <w:r>
                <w:rPr>
                  <w:rFonts w:eastAsia="Arial"/>
                  <w:lang w:val="hr-HR" w:eastAsia="en-US"/>
                </w:rPr>
                <w:t>i</w:t>
              </w:r>
            </w:ins>
            <w:ins w:id="1950" w:author="Author" w:date="2025-04-29T07:22:00Z">
              <w:r>
                <w:rPr>
                  <w:rFonts w:eastAsia="Arial"/>
                  <w:lang w:val="hr-HR" w:eastAsia="en-US"/>
                </w:rPr>
                <w:t xml:space="preserve"> stabilan tijekom upotrebe</w:t>
              </w:r>
            </w:ins>
          </w:p>
          <w:p w14:paraId="56DC1612" w14:textId="77777777" w:rsidR="00DE2AF0" w:rsidRPr="002B4556" w:rsidRDefault="00DE2AF0" w:rsidP="00A50D45">
            <w:pPr>
              <w:widowControl w:val="0"/>
              <w:numPr>
                <w:ilvl w:val="0"/>
                <w:numId w:val="44"/>
              </w:numPr>
              <w:tabs>
                <w:tab w:val="clear" w:pos="567"/>
              </w:tabs>
              <w:suppressAutoHyphens w:val="0"/>
              <w:autoSpaceDE w:val="0"/>
              <w:autoSpaceDN w:val="0"/>
              <w:spacing w:before="115" w:line="240" w:lineRule="auto"/>
              <w:ind w:right="245"/>
              <w:rPr>
                <w:ins w:id="1951" w:author="Author" w:date="2025-04-25T17:59:00Z"/>
                <w:rFonts w:eastAsia="Arial"/>
                <w:lang w:val="hr-HR" w:eastAsia="en-US"/>
              </w:rPr>
            </w:pPr>
            <w:ins w:id="1952" w:author="Author" w:date="2025-04-29T07:52:00Z">
              <w:r>
                <w:rPr>
                  <w:rFonts w:eastAsia="Arial"/>
                  <w:lang w:val="hr-HR" w:eastAsia="en-US"/>
                </w:rPr>
                <w:t>nepropustan</w:t>
              </w:r>
            </w:ins>
          </w:p>
          <w:p w14:paraId="5447843C" w14:textId="77777777" w:rsidR="00DE2AF0" w:rsidRPr="002B4556" w:rsidRDefault="00DE2AF0" w:rsidP="00A50D45">
            <w:pPr>
              <w:widowControl w:val="0"/>
              <w:numPr>
                <w:ilvl w:val="0"/>
                <w:numId w:val="44"/>
              </w:numPr>
              <w:tabs>
                <w:tab w:val="clear" w:pos="567"/>
              </w:tabs>
              <w:suppressAutoHyphens w:val="0"/>
              <w:autoSpaceDE w:val="0"/>
              <w:autoSpaceDN w:val="0"/>
              <w:spacing w:before="115" w:line="240" w:lineRule="auto"/>
              <w:ind w:right="245"/>
              <w:rPr>
                <w:ins w:id="1953" w:author="Author" w:date="2025-04-25T17:59:00Z"/>
                <w:rFonts w:eastAsia="Arial"/>
                <w:lang w:val="hr-HR" w:eastAsia="en-US"/>
              </w:rPr>
            </w:pPr>
            <w:ins w:id="1954" w:author="Author" w:date="2025-04-29T07:53:00Z">
              <w:r>
                <w:rPr>
                  <w:rFonts w:eastAsia="Arial"/>
                  <w:lang w:val="hr-HR" w:eastAsia="en-US"/>
                </w:rPr>
                <w:t>pravilno označen upozorenjem da sadrži opasan otpad</w:t>
              </w:r>
            </w:ins>
            <w:ins w:id="1955" w:author="Author" w:date="2025-04-25T17:59:00Z">
              <w:r w:rsidRPr="002B4556">
                <w:rPr>
                  <w:rFonts w:eastAsia="Arial"/>
                  <w:lang w:val="hr-HR" w:eastAsia="en-US"/>
                </w:rPr>
                <w:t>.</w:t>
              </w:r>
            </w:ins>
          </w:p>
          <w:p w14:paraId="56A8C784" w14:textId="77777777" w:rsidR="00DE2AF0" w:rsidRPr="002B4556" w:rsidRDefault="00DE2AF0" w:rsidP="00A50D45">
            <w:pPr>
              <w:widowControl w:val="0"/>
              <w:tabs>
                <w:tab w:val="clear" w:pos="567"/>
              </w:tabs>
              <w:suppressAutoHyphens w:val="0"/>
              <w:autoSpaceDE w:val="0"/>
              <w:autoSpaceDN w:val="0"/>
              <w:spacing w:before="115" w:line="240" w:lineRule="auto"/>
              <w:ind w:left="467" w:right="245"/>
              <w:rPr>
                <w:ins w:id="1956" w:author="Author" w:date="2025-04-25T17:59:00Z"/>
                <w:rFonts w:eastAsia="Arial"/>
                <w:lang w:val="hr-HR" w:eastAsia="en-US"/>
              </w:rPr>
            </w:pPr>
            <w:ins w:id="1957" w:author="Author" w:date="2025-04-29T07:54:00Z">
              <w:r>
                <w:rPr>
                  <w:rFonts w:eastAsia="Arial"/>
                  <w:lang w:val="hr-HR" w:eastAsia="en-US"/>
                </w:rPr>
                <w:t xml:space="preserve">Kada je spremnik za oštre predmete gotovo pun, morate ga zbrinuti prema </w:t>
              </w:r>
            </w:ins>
            <w:ins w:id="1958" w:author="Author" w:date="2025-05-03T21:38:00Z">
              <w:r>
                <w:rPr>
                  <w:rFonts w:eastAsia="Arial"/>
                  <w:lang w:val="hr-HR" w:eastAsia="en-US"/>
                </w:rPr>
                <w:t xml:space="preserve">lokalnim </w:t>
              </w:r>
            </w:ins>
            <w:ins w:id="1959" w:author="Author" w:date="2025-04-29T07:54:00Z">
              <w:r>
                <w:rPr>
                  <w:rFonts w:eastAsia="Arial"/>
                  <w:lang w:val="hr-HR" w:eastAsia="en-US"/>
                </w:rPr>
                <w:t>smjernicama o pravilnom zbrinjavanju.</w:t>
              </w:r>
            </w:ins>
            <w:ins w:id="1960" w:author="Author" w:date="2025-04-25T17:59:00Z">
              <w:r w:rsidRPr="002B4556">
                <w:rPr>
                  <w:rFonts w:eastAsia="Arial"/>
                  <w:lang w:val="hr-HR" w:eastAsia="en-US"/>
                </w:rPr>
                <w:t xml:space="preserve"> </w:t>
              </w:r>
            </w:ins>
            <w:ins w:id="1961" w:author="Author" w:date="2025-04-29T07:56:00Z">
              <w:r>
                <w:rPr>
                  <w:rFonts w:eastAsia="Arial"/>
                  <w:lang w:val="hr-HR" w:eastAsia="en-US"/>
                </w:rPr>
                <w:t>Možda postoje nacionalni ili lokalni propisi o tome kako treba zbrinuti upotrijebljene štrcaljke</w:t>
              </w:r>
            </w:ins>
            <w:ins w:id="1962" w:author="Author" w:date="2025-04-25T17:59:00Z">
              <w:r w:rsidRPr="002B4556">
                <w:rPr>
                  <w:rFonts w:eastAsia="Arial"/>
                  <w:lang w:val="hr-HR" w:eastAsia="en-US"/>
                </w:rPr>
                <w:t>.</w:t>
              </w:r>
            </w:ins>
          </w:p>
          <w:p w14:paraId="23FAE500" w14:textId="77777777" w:rsidR="00DE2AF0" w:rsidRPr="002B4556" w:rsidRDefault="00DE2AF0" w:rsidP="00A50D45">
            <w:pPr>
              <w:widowControl w:val="0"/>
              <w:tabs>
                <w:tab w:val="clear" w:pos="567"/>
              </w:tabs>
              <w:suppressAutoHyphens w:val="0"/>
              <w:autoSpaceDE w:val="0"/>
              <w:autoSpaceDN w:val="0"/>
              <w:spacing w:before="115" w:line="240" w:lineRule="auto"/>
              <w:ind w:left="467" w:right="245"/>
              <w:rPr>
                <w:ins w:id="1963" w:author="Author" w:date="2025-04-25T17:59:00Z"/>
                <w:rFonts w:eastAsia="Arial"/>
                <w:lang w:val="hr-HR" w:eastAsia="en-US"/>
              </w:rPr>
            </w:pPr>
            <w:ins w:id="1964" w:author="Author" w:date="2025-04-29T17:58:00Z">
              <w:r>
                <w:rPr>
                  <w:rFonts w:eastAsia="Arial"/>
                  <w:lang w:val="hr-HR" w:eastAsia="en-US"/>
                </w:rPr>
                <w:lastRenderedPageBreak/>
                <w:t xml:space="preserve">Nemojte odlagati spremnik u kućni otpad osim ako </w:t>
              </w:r>
            </w:ins>
            <w:ins w:id="1965" w:author="Author" w:date="2025-04-29T17:59:00Z">
              <w:r>
                <w:rPr>
                  <w:rFonts w:eastAsia="Arial"/>
                  <w:lang w:val="hr-HR" w:eastAsia="en-US"/>
                </w:rPr>
                <w:t xml:space="preserve">je </w:t>
              </w:r>
            </w:ins>
            <w:ins w:id="1966" w:author="Author" w:date="2025-04-29T17:58:00Z">
              <w:r>
                <w:rPr>
                  <w:rFonts w:eastAsia="Arial"/>
                  <w:lang w:val="hr-HR" w:eastAsia="en-US"/>
                </w:rPr>
                <w:t xml:space="preserve">to </w:t>
              </w:r>
            </w:ins>
            <w:ins w:id="1967" w:author="Author" w:date="2025-04-29T17:59:00Z">
              <w:r>
                <w:rPr>
                  <w:rFonts w:eastAsia="Arial"/>
                  <w:lang w:val="hr-HR" w:eastAsia="en-US"/>
                </w:rPr>
                <w:t>dozvoljeno</w:t>
              </w:r>
            </w:ins>
            <w:ins w:id="1968" w:author="Author" w:date="2025-05-03T21:39:00Z">
              <w:r>
                <w:rPr>
                  <w:rFonts w:eastAsia="Arial"/>
                  <w:lang w:val="hr-HR" w:eastAsia="en-US"/>
                </w:rPr>
                <w:t xml:space="preserve"> lokalnim</w:t>
              </w:r>
            </w:ins>
            <w:ins w:id="1969" w:author="Author" w:date="2025-04-29T17:59:00Z">
              <w:r>
                <w:rPr>
                  <w:rFonts w:eastAsia="Arial"/>
                  <w:lang w:val="hr-HR" w:eastAsia="en-US"/>
                </w:rPr>
                <w:t xml:space="preserve"> smjernicama.</w:t>
              </w:r>
            </w:ins>
          </w:p>
          <w:p w14:paraId="6B3006DE" w14:textId="77777777" w:rsidR="00DE2AF0" w:rsidRPr="002B4556" w:rsidRDefault="00DE2AF0" w:rsidP="00A50D45">
            <w:pPr>
              <w:widowControl w:val="0"/>
              <w:tabs>
                <w:tab w:val="clear" w:pos="567"/>
              </w:tabs>
              <w:suppressAutoHyphens w:val="0"/>
              <w:autoSpaceDE w:val="0"/>
              <w:autoSpaceDN w:val="0"/>
              <w:spacing w:before="115" w:line="240" w:lineRule="auto"/>
              <w:ind w:left="467" w:right="245"/>
              <w:rPr>
                <w:ins w:id="1970" w:author="Author" w:date="2025-04-25T17:59:00Z"/>
                <w:rFonts w:eastAsia="Arial"/>
                <w:lang w:val="hr-HR" w:eastAsia="en-US"/>
              </w:rPr>
            </w:pPr>
            <w:ins w:id="1971" w:author="Author" w:date="2025-04-29T17:59:00Z">
              <w:r>
                <w:rPr>
                  <w:rFonts w:eastAsia="Arial"/>
                  <w:lang w:val="hr-HR" w:eastAsia="en-US"/>
                </w:rPr>
                <w:t>Nemojte reciklirati spremnik za oštre predmete</w:t>
              </w:r>
            </w:ins>
            <w:ins w:id="1972" w:author="Author" w:date="2025-04-25T17:59:00Z">
              <w:r w:rsidRPr="002B4556">
                <w:rPr>
                  <w:rFonts w:eastAsia="Arial"/>
                  <w:lang w:val="hr-HR" w:eastAsia="en-US"/>
                </w:rPr>
                <w:t>.</w:t>
              </w:r>
            </w:ins>
          </w:p>
          <w:p w14:paraId="2C8452A2" w14:textId="77777777" w:rsidR="00DE2AF0" w:rsidRPr="002B4556" w:rsidRDefault="00DE2AF0" w:rsidP="00A50D45">
            <w:pPr>
              <w:widowControl w:val="0"/>
              <w:tabs>
                <w:tab w:val="clear" w:pos="567"/>
              </w:tabs>
              <w:suppressAutoHyphens w:val="0"/>
              <w:autoSpaceDE w:val="0"/>
              <w:autoSpaceDN w:val="0"/>
              <w:spacing w:line="240" w:lineRule="auto"/>
              <w:ind w:right="1998"/>
              <w:rPr>
                <w:ins w:id="1973" w:author="Author" w:date="2025-04-25T17:59:00Z"/>
                <w:rFonts w:eastAsia="Arial"/>
                <w:noProof/>
                <w:lang w:val="hr-HR" w:eastAsia="en-US"/>
              </w:rPr>
            </w:pPr>
          </w:p>
        </w:tc>
      </w:tr>
    </w:tbl>
    <w:p w14:paraId="4B00AEEC" w14:textId="77777777" w:rsidR="00DE2AF0" w:rsidRPr="008F5958" w:rsidRDefault="00DE2AF0" w:rsidP="00B0471C">
      <w:pPr>
        <w:widowControl w:val="0"/>
        <w:tabs>
          <w:tab w:val="clear" w:pos="567"/>
        </w:tabs>
        <w:suppressAutoHyphens w:val="0"/>
        <w:autoSpaceDE w:val="0"/>
        <w:autoSpaceDN w:val="0"/>
        <w:spacing w:before="77" w:line="240" w:lineRule="auto"/>
        <w:ind w:left="220"/>
        <w:rPr>
          <w:ins w:id="1974" w:author="Author" w:date="2025-04-25T17:59:00Z"/>
          <w:rFonts w:eastAsia="Arial"/>
          <w:lang w:val="hr-HR" w:eastAsia="en-US"/>
          <w:rPrChange w:id="1975" w:author="Author" w:date="2025-06-13T11:51:00Z" w16du:dateUtc="2025-06-13T09:51:00Z">
            <w:rPr>
              <w:ins w:id="1976" w:author="Author" w:date="2025-04-25T17:59:00Z"/>
              <w:rFonts w:eastAsia="Arial"/>
              <w:lang w:val="pl-PL" w:eastAsia="en-US"/>
            </w:rPr>
          </w:rPrChange>
        </w:rPr>
      </w:pPr>
    </w:p>
    <w:p w14:paraId="74437C8E" w14:textId="77777777" w:rsidR="00DE2AF0" w:rsidRPr="00B0471C" w:rsidRDefault="00DE2AF0" w:rsidP="00B0471C">
      <w:pPr>
        <w:rPr>
          <w:lang w:val="hr-HR"/>
        </w:rPr>
      </w:pPr>
    </w:p>
    <w:sectPr w:rsidR="00DE2AF0" w:rsidRPr="00B0471C" w:rsidSect="009A36A1">
      <w:footerReference w:type="default" r:id="rId36"/>
      <w:pgSz w:w="11906" w:h="16838" w:code="9"/>
      <w:pgMar w:top="1134" w:right="1418" w:bottom="1134" w:left="1418" w:header="737" w:footer="73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5AD9E" w14:textId="77777777" w:rsidR="002D45EA" w:rsidRDefault="002D45EA" w:rsidP="001E5F0E">
      <w:pPr>
        <w:spacing w:line="240" w:lineRule="auto"/>
      </w:pPr>
      <w:r>
        <w:separator/>
      </w:r>
    </w:p>
  </w:endnote>
  <w:endnote w:type="continuationSeparator" w:id="0">
    <w:p w14:paraId="1D83219D" w14:textId="77777777" w:rsidR="002D45EA" w:rsidRDefault="002D45EA" w:rsidP="001E5F0E">
      <w:pPr>
        <w:spacing w:line="240" w:lineRule="auto"/>
      </w:pPr>
      <w:r>
        <w:continuationSeparator/>
      </w:r>
    </w:p>
  </w:endnote>
  <w:endnote w:type="continuationNotice" w:id="1">
    <w:p w14:paraId="74DDCFBD" w14:textId="77777777" w:rsidR="002D45EA" w:rsidRDefault="002D45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8005" w14:textId="19F4A176" w:rsidR="00BB01F7" w:rsidRPr="001E5F0E" w:rsidRDefault="00BB01F7" w:rsidP="001E5F0E">
    <w:pPr>
      <w:pStyle w:val="Footer"/>
      <w:jc w:val="center"/>
      <w:rPr>
        <w:rFonts w:ascii="Arial" w:hAnsi="Arial" w:cs="Arial"/>
        <w:sz w:val="16"/>
        <w:szCs w:val="16"/>
      </w:rPr>
    </w:pPr>
    <w:r w:rsidRPr="001E5F0E">
      <w:rPr>
        <w:rFonts w:ascii="Arial" w:hAnsi="Arial" w:cs="Arial"/>
        <w:sz w:val="16"/>
        <w:szCs w:val="16"/>
      </w:rPr>
      <w:fldChar w:fldCharType="begin"/>
    </w:r>
    <w:r w:rsidRPr="001E5F0E">
      <w:rPr>
        <w:rFonts w:ascii="Arial" w:hAnsi="Arial" w:cs="Arial"/>
        <w:sz w:val="16"/>
        <w:szCs w:val="16"/>
      </w:rPr>
      <w:instrText xml:space="preserve"> PAGE   \* MERGEFORMAT </w:instrText>
    </w:r>
    <w:r w:rsidRPr="001E5F0E">
      <w:rPr>
        <w:rFonts w:ascii="Arial" w:hAnsi="Arial" w:cs="Arial"/>
        <w:sz w:val="16"/>
        <w:szCs w:val="16"/>
      </w:rPr>
      <w:fldChar w:fldCharType="separate"/>
    </w:r>
    <w:r w:rsidR="00156337">
      <w:rPr>
        <w:rFonts w:ascii="Arial" w:hAnsi="Arial" w:cs="Arial"/>
        <w:noProof/>
        <w:sz w:val="16"/>
        <w:szCs w:val="16"/>
      </w:rPr>
      <w:t>85</w:t>
    </w:r>
    <w:r w:rsidRPr="001E5F0E">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87EB8" w14:textId="77777777" w:rsidR="002D45EA" w:rsidRDefault="002D45EA" w:rsidP="001E5F0E">
      <w:pPr>
        <w:spacing w:line="240" w:lineRule="auto"/>
      </w:pPr>
      <w:r>
        <w:separator/>
      </w:r>
    </w:p>
  </w:footnote>
  <w:footnote w:type="continuationSeparator" w:id="0">
    <w:p w14:paraId="46464F2B" w14:textId="77777777" w:rsidR="002D45EA" w:rsidRDefault="002D45EA" w:rsidP="001E5F0E">
      <w:pPr>
        <w:spacing w:line="240" w:lineRule="auto"/>
      </w:pPr>
      <w:r>
        <w:continuationSeparator/>
      </w:r>
    </w:p>
  </w:footnote>
  <w:footnote w:type="continuationNotice" w:id="1">
    <w:p w14:paraId="5470AA8C" w14:textId="77777777" w:rsidR="002D45EA" w:rsidRDefault="002D45E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086"/>
    <w:multiLevelType w:val="multilevel"/>
    <w:tmpl w:val="8C729534"/>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9D279E8"/>
    <w:multiLevelType w:val="multilevel"/>
    <w:tmpl w:val="006CA958"/>
    <w:lvl w:ilvl="0">
      <w:start w:val="1"/>
      <w:numFmt w:val="bullet"/>
      <w:lvlText w:val="o"/>
      <w:lvlJc w:val="left"/>
      <w:pPr>
        <w:tabs>
          <w:tab w:val="num" w:pos="0"/>
        </w:tabs>
        <w:ind w:left="720" w:hanging="360"/>
      </w:pPr>
      <w:rPr>
        <w:rFonts w:ascii="Courier New" w:hAnsi="Courier New" w:cs="Courier New" w:hint="default"/>
        <w:b w:val="0"/>
        <w:bCs/>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A1A31DC"/>
    <w:multiLevelType w:val="multilevel"/>
    <w:tmpl w:val="16A8A0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AA34A1F"/>
    <w:multiLevelType w:val="multilevel"/>
    <w:tmpl w:val="842ADA5C"/>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ABE4C17"/>
    <w:multiLevelType w:val="multilevel"/>
    <w:tmpl w:val="9A38E658"/>
    <w:lvl w:ilvl="0">
      <w:start w:val="1"/>
      <w:numFmt w:val="bullet"/>
      <w:lvlText w:val=""/>
      <w:lvlJc w:val="left"/>
      <w:pPr>
        <w:tabs>
          <w:tab w:val="num" w:pos="1490"/>
        </w:tabs>
        <w:ind w:left="1490" w:hanging="567"/>
      </w:pPr>
      <w:rPr>
        <w:rFonts w:ascii="Symbol" w:hAnsi="Symbol" w:cs="Symbol" w:hint="default"/>
      </w:rPr>
    </w:lvl>
    <w:lvl w:ilvl="1">
      <w:start w:val="1"/>
      <w:numFmt w:val="bullet"/>
      <w:lvlText w:val=""/>
      <w:lvlJc w:val="left"/>
      <w:pPr>
        <w:tabs>
          <w:tab w:val="num" w:pos="1135"/>
        </w:tabs>
        <w:ind w:left="1135" w:hanging="567"/>
      </w:pPr>
      <w:rPr>
        <w:rFonts w:ascii="Symbol" w:hAnsi="Symbol" w:cs="Symbol" w:hint="default"/>
      </w:rPr>
    </w:lvl>
    <w:lvl w:ilvl="2">
      <w:start w:val="1"/>
      <w:numFmt w:val="bullet"/>
      <w:lvlText w:val=""/>
      <w:lvlJc w:val="left"/>
      <w:pPr>
        <w:tabs>
          <w:tab w:val="num" w:pos="3083"/>
        </w:tabs>
        <w:ind w:left="3083" w:hanging="360"/>
      </w:pPr>
      <w:rPr>
        <w:rFonts w:ascii="Wingdings" w:hAnsi="Wingdings" w:cs="Wingdings" w:hint="default"/>
      </w:rPr>
    </w:lvl>
    <w:lvl w:ilvl="3">
      <w:start w:val="1"/>
      <w:numFmt w:val="bullet"/>
      <w:lvlText w:val=""/>
      <w:lvlJc w:val="left"/>
      <w:pPr>
        <w:tabs>
          <w:tab w:val="num" w:pos="3803"/>
        </w:tabs>
        <w:ind w:left="3803" w:hanging="360"/>
      </w:pPr>
      <w:rPr>
        <w:rFonts w:ascii="Symbol" w:hAnsi="Symbol" w:cs="Symbol" w:hint="default"/>
      </w:rPr>
    </w:lvl>
    <w:lvl w:ilvl="4">
      <w:start w:val="1"/>
      <w:numFmt w:val="bullet"/>
      <w:lvlText w:val="o"/>
      <w:lvlJc w:val="left"/>
      <w:pPr>
        <w:tabs>
          <w:tab w:val="num" w:pos="4523"/>
        </w:tabs>
        <w:ind w:left="4523" w:hanging="360"/>
      </w:pPr>
      <w:rPr>
        <w:rFonts w:ascii="Courier New" w:hAnsi="Courier New" w:cs="Courier New" w:hint="default"/>
      </w:rPr>
    </w:lvl>
    <w:lvl w:ilvl="5">
      <w:start w:val="1"/>
      <w:numFmt w:val="bullet"/>
      <w:lvlText w:val=""/>
      <w:lvlJc w:val="left"/>
      <w:pPr>
        <w:tabs>
          <w:tab w:val="num" w:pos="5243"/>
        </w:tabs>
        <w:ind w:left="5243" w:hanging="360"/>
      </w:pPr>
      <w:rPr>
        <w:rFonts w:ascii="Wingdings" w:hAnsi="Wingdings" w:cs="Wingdings" w:hint="default"/>
      </w:rPr>
    </w:lvl>
    <w:lvl w:ilvl="6">
      <w:start w:val="1"/>
      <w:numFmt w:val="bullet"/>
      <w:lvlText w:val=""/>
      <w:lvlJc w:val="left"/>
      <w:pPr>
        <w:tabs>
          <w:tab w:val="num" w:pos="5963"/>
        </w:tabs>
        <w:ind w:left="5963" w:hanging="360"/>
      </w:pPr>
      <w:rPr>
        <w:rFonts w:ascii="Symbol" w:hAnsi="Symbol" w:cs="Symbol" w:hint="default"/>
      </w:rPr>
    </w:lvl>
    <w:lvl w:ilvl="7">
      <w:start w:val="1"/>
      <w:numFmt w:val="bullet"/>
      <w:lvlText w:val="o"/>
      <w:lvlJc w:val="left"/>
      <w:pPr>
        <w:tabs>
          <w:tab w:val="num" w:pos="6683"/>
        </w:tabs>
        <w:ind w:left="6683" w:hanging="360"/>
      </w:pPr>
      <w:rPr>
        <w:rFonts w:ascii="Courier New" w:hAnsi="Courier New" w:cs="Courier New" w:hint="default"/>
      </w:rPr>
    </w:lvl>
    <w:lvl w:ilvl="8">
      <w:start w:val="1"/>
      <w:numFmt w:val="bullet"/>
      <w:lvlText w:val=""/>
      <w:lvlJc w:val="left"/>
      <w:pPr>
        <w:tabs>
          <w:tab w:val="num" w:pos="7403"/>
        </w:tabs>
        <w:ind w:left="7403" w:hanging="360"/>
      </w:pPr>
      <w:rPr>
        <w:rFonts w:ascii="Wingdings" w:hAnsi="Wingdings" w:cs="Wingdings" w:hint="default"/>
      </w:rPr>
    </w:lvl>
  </w:abstractNum>
  <w:abstractNum w:abstractNumId="5" w15:restartNumberingAfterBreak="0">
    <w:nsid w:val="0F530E1D"/>
    <w:multiLevelType w:val="multilevel"/>
    <w:tmpl w:val="693A3B6C"/>
    <w:lvl w:ilvl="0">
      <w:start w:val="1"/>
      <w:numFmt w:val="bullet"/>
      <w:lvlText w:val="o"/>
      <w:lvlJc w:val="left"/>
      <w:pPr>
        <w:tabs>
          <w:tab w:val="num" w:pos="0"/>
        </w:tabs>
        <w:ind w:left="720" w:hanging="360"/>
      </w:pPr>
      <w:rPr>
        <w:rFonts w:ascii="Courier New" w:hAnsi="Courier New" w:cs="Courier New" w:hint="default"/>
        <w:b w:val="0"/>
        <w:bCs/>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22548B8"/>
    <w:multiLevelType w:val="multilevel"/>
    <w:tmpl w:val="FC6E984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B0679FF"/>
    <w:multiLevelType w:val="multilevel"/>
    <w:tmpl w:val="F8186CB4"/>
    <w:lvl w:ilvl="0">
      <w:start w:val="1"/>
      <w:numFmt w:val="bullet"/>
      <w:lvlText w:val=""/>
      <w:lvlJc w:val="left"/>
      <w:pPr>
        <w:tabs>
          <w:tab w:val="num" w:pos="0"/>
        </w:tabs>
        <w:ind w:left="501" w:hanging="360"/>
      </w:pPr>
      <w:rPr>
        <w:rFonts w:ascii="Symbol" w:hAnsi="Symbol" w:cs="Symbol" w:hint="default"/>
      </w:rPr>
    </w:lvl>
    <w:lvl w:ilvl="1">
      <w:start w:val="1"/>
      <w:numFmt w:val="bullet"/>
      <w:lvlText w:val="o"/>
      <w:lvlJc w:val="left"/>
      <w:pPr>
        <w:tabs>
          <w:tab w:val="num" w:pos="0"/>
        </w:tabs>
        <w:ind w:left="1494" w:hanging="360"/>
      </w:pPr>
      <w:rPr>
        <w:rFonts w:ascii="Courier New" w:hAnsi="Courier New" w:cs="Courier New" w:hint="default"/>
      </w:rPr>
    </w:lvl>
    <w:lvl w:ilvl="2">
      <w:start w:val="1"/>
      <w:numFmt w:val="bullet"/>
      <w:lvlText w:val=""/>
      <w:lvlJc w:val="left"/>
      <w:pPr>
        <w:tabs>
          <w:tab w:val="num" w:pos="0"/>
        </w:tabs>
        <w:ind w:left="2214" w:hanging="360"/>
      </w:pPr>
      <w:rPr>
        <w:rFonts w:ascii="Wingdings" w:hAnsi="Wingdings" w:cs="Wingdings" w:hint="default"/>
      </w:rPr>
    </w:lvl>
    <w:lvl w:ilvl="3">
      <w:start w:val="1"/>
      <w:numFmt w:val="bullet"/>
      <w:lvlText w:val=""/>
      <w:lvlJc w:val="left"/>
      <w:pPr>
        <w:tabs>
          <w:tab w:val="num" w:pos="0"/>
        </w:tabs>
        <w:ind w:left="2934" w:hanging="360"/>
      </w:pPr>
      <w:rPr>
        <w:rFonts w:ascii="Symbol" w:hAnsi="Symbol" w:cs="Symbol" w:hint="default"/>
      </w:rPr>
    </w:lvl>
    <w:lvl w:ilvl="4">
      <w:start w:val="1"/>
      <w:numFmt w:val="bullet"/>
      <w:lvlText w:val="o"/>
      <w:lvlJc w:val="left"/>
      <w:pPr>
        <w:tabs>
          <w:tab w:val="num" w:pos="0"/>
        </w:tabs>
        <w:ind w:left="3654" w:hanging="360"/>
      </w:pPr>
      <w:rPr>
        <w:rFonts w:ascii="Courier New" w:hAnsi="Courier New" w:cs="Courier New" w:hint="default"/>
      </w:rPr>
    </w:lvl>
    <w:lvl w:ilvl="5">
      <w:start w:val="1"/>
      <w:numFmt w:val="bullet"/>
      <w:lvlText w:val=""/>
      <w:lvlJc w:val="left"/>
      <w:pPr>
        <w:tabs>
          <w:tab w:val="num" w:pos="0"/>
        </w:tabs>
        <w:ind w:left="4374" w:hanging="360"/>
      </w:pPr>
      <w:rPr>
        <w:rFonts w:ascii="Wingdings" w:hAnsi="Wingdings" w:cs="Wingdings" w:hint="default"/>
      </w:rPr>
    </w:lvl>
    <w:lvl w:ilvl="6">
      <w:start w:val="1"/>
      <w:numFmt w:val="bullet"/>
      <w:lvlText w:val=""/>
      <w:lvlJc w:val="left"/>
      <w:pPr>
        <w:tabs>
          <w:tab w:val="num" w:pos="0"/>
        </w:tabs>
        <w:ind w:left="5094" w:hanging="360"/>
      </w:pPr>
      <w:rPr>
        <w:rFonts w:ascii="Symbol" w:hAnsi="Symbol" w:cs="Symbol" w:hint="default"/>
      </w:rPr>
    </w:lvl>
    <w:lvl w:ilvl="7">
      <w:start w:val="1"/>
      <w:numFmt w:val="bullet"/>
      <w:lvlText w:val="o"/>
      <w:lvlJc w:val="left"/>
      <w:pPr>
        <w:tabs>
          <w:tab w:val="num" w:pos="0"/>
        </w:tabs>
        <w:ind w:left="5814" w:hanging="360"/>
      </w:pPr>
      <w:rPr>
        <w:rFonts w:ascii="Courier New" w:hAnsi="Courier New" w:cs="Courier New" w:hint="default"/>
      </w:rPr>
    </w:lvl>
    <w:lvl w:ilvl="8">
      <w:start w:val="1"/>
      <w:numFmt w:val="bullet"/>
      <w:lvlText w:val=""/>
      <w:lvlJc w:val="left"/>
      <w:pPr>
        <w:tabs>
          <w:tab w:val="num" w:pos="0"/>
        </w:tabs>
        <w:ind w:left="6534" w:hanging="360"/>
      </w:pPr>
      <w:rPr>
        <w:rFonts w:ascii="Wingdings" w:hAnsi="Wingdings" w:cs="Wingdings" w:hint="default"/>
      </w:rPr>
    </w:lvl>
  </w:abstractNum>
  <w:abstractNum w:abstractNumId="8" w15:restartNumberingAfterBreak="0">
    <w:nsid w:val="1E153349"/>
    <w:multiLevelType w:val="multilevel"/>
    <w:tmpl w:val="566615CA"/>
    <w:lvl w:ilvl="0">
      <w:start w:val="1"/>
      <w:numFmt w:val="bullet"/>
      <w:lvlText w:val=""/>
      <w:lvlJc w:val="left"/>
      <w:pPr>
        <w:tabs>
          <w:tab w:val="num" w:pos="1080"/>
        </w:tabs>
        <w:ind w:left="108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0"/>
        </w:tabs>
        <w:ind w:left="1080" w:firstLine="0"/>
      </w:pPr>
      <w:rPr>
        <w:rFonts w:ascii="Symbol" w:hAnsi="Symbol" w:cs="Symbol" w:hint="default"/>
      </w:rPr>
    </w:lvl>
    <w:lvl w:ilvl="3">
      <w:start w:val="1"/>
      <w:numFmt w:val="bullet"/>
      <w:lvlText w:val=""/>
      <w:lvlJc w:val="left"/>
      <w:pPr>
        <w:tabs>
          <w:tab w:val="num" w:pos="0"/>
        </w:tabs>
        <w:ind w:left="1080" w:firstLine="0"/>
      </w:pPr>
      <w:rPr>
        <w:rFonts w:ascii="Symbol" w:hAnsi="Symbol" w:cs="Symbol" w:hint="default"/>
      </w:rPr>
    </w:lvl>
    <w:lvl w:ilvl="4">
      <w:start w:val="1"/>
      <w:numFmt w:val="bullet"/>
      <w:lvlText w:val=""/>
      <w:lvlJc w:val="left"/>
      <w:pPr>
        <w:tabs>
          <w:tab w:val="num" w:pos="0"/>
        </w:tabs>
        <w:ind w:left="1080" w:firstLine="0"/>
      </w:pPr>
      <w:rPr>
        <w:rFonts w:ascii="Symbol" w:hAnsi="Symbol" w:cs="Symbol" w:hint="default"/>
      </w:rPr>
    </w:lvl>
    <w:lvl w:ilvl="5">
      <w:start w:val="1"/>
      <w:numFmt w:val="bullet"/>
      <w:lvlText w:val=""/>
      <w:lvlJc w:val="left"/>
      <w:pPr>
        <w:tabs>
          <w:tab w:val="num" w:pos="0"/>
        </w:tabs>
        <w:ind w:left="1080" w:firstLine="0"/>
      </w:pPr>
      <w:rPr>
        <w:rFonts w:ascii="Symbol" w:hAnsi="Symbol" w:cs="Symbol" w:hint="default"/>
      </w:rPr>
    </w:lvl>
    <w:lvl w:ilvl="6">
      <w:start w:val="1"/>
      <w:numFmt w:val="bullet"/>
      <w:lvlText w:val=""/>
      <w:lvlJc w:val="left"/>
      <w:pPr>
        <w:tabs>
          <w:tab w:val="num" w:pos="0"/>
        </w:tabs>
        <w:ind w:left="1080" w:firstLine="0"/>
      </w:pPr>
      <w:rPr>
        <w:rFonts w:ascii="Symbol" w:hAnsi="Symbol" w:cs="Symbol" w:hint="default"/>
      </w:rPr>
    </w:lvl>
    <w:lvl w:ilvl="7">
      <w:start w:val="1"/>
      <w:numFmt w:val="bullet"/>
      <w:lvlText w:val=""/>
      <w:lvlJc w:val="left"/>
      <w:pPr>
        <w:tabs>
          <w:tab w:val="num" w:pos="0"/>
        </w:tabs>
        <w:ind w:left="1080" w:firstLine="0"/>
      </w:pPr>
      <w:rPr>
        <w:rFonts w:ascii="Symbol" w:hAnsi="Symbol" w:cs="Symbol" w:hint="default"/>
      </w:rPr>
    </w:lvl>
    <w:lvl w:ilvl="8">
      <w:start w:val="1"/>
      <w:numFmt w:val="bullet"/>
      <w:lvlText w:val=""/>
      <w:lvlJc w:val="left"/>
      <w:pPr>
        <w:tabs>
          <w:tab w:val="num" w:pos="0"/>
        </w:tabs>
        <w:ind w:left="1080" w:firstLine="0"/>
      </w:pPr>
      <w:rPr>
        <w:rFonts w:ascii="Symbol" w:hAnsi="Symbol" w:cs="Symbol" w:hint="default"/>
      </w:rPr>
    </w:lvl>
  </w:abstractNum>
  <w:abstractNum w:abstractNumId="9" w15:restartNumberingAfterBreak="0">
    <w:nsid w:val="20230CC6"/>
    <w:multiLevelType w:val="multilevel"/>
    <w:tmpl w:val="5170B1B4"/>
    <w:lvl w:ilvl="0">
      <w:start w:val="1"/>
      <w:numFmt w:val="bullet"/>
      <w:lvlText w:val=""/>
      <w:lvlJc w:val="left"/>
      <w:pPr>
        <w:tabs>
          <w:tab w:val="num" w:pos="7306"/>
        </w:tabs>
        <w:ind w:left="7306"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29C7AD1"/>
    <w:multiLevelType w:val="multilevel"/>
    <w:tmpl w:val="D77671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8433BF9"/>
    <w:multiLevelType w:val="multilevel"/>
    <w:tmpl w:val="18EA19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3" w15:restartNumberingAfterBreak="0">
    <w:nsid w:val="2F330224"/>
    <w:multiLevelType w:val="multilevel"/>
    <w:tmpl w:val="8E1E92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15" w15:restartNumberingAfterBreak="0">
    <w:nsid w:val="38EE342E"/>
    <w:multiLevelType w:val="multilevel"/>
    <w:tmpl w:val="F502E4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D576144"/>
    <w:multiLevelType w:val="multilevel"/>
    <w:tmpl w:val="5F5CB1B4"/>
    <w:lvl w:ilvl="0">
      <w:start w:val="1"/>
      <w:numFmt w:val="decimal"/>
      <w:lvlText w:val="%1."/>
      <w:lvlJc w:val="left"/>
      <w:pPr>
        <w:tabs>
          <w:tab w:val="num" w:pos="570"/>
        </w:tabs>
        <w:ind w:left="570" w:hanging="57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7"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8" w15:restartNumberingAfterBreak="0">
    <w:nsid w:val="3EB435D5"/>
    <w:multiLevelType w:val="multilevel"/>
    <w:tmpl w:val="CC961C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0" w15:restartNumberingAfterBreak="0">
    <w:nsid w:val="4684694E"/>
    <w:multiLevelType w:val="multilevel"/>
    <w:tmpl w:val="3D7E6618"/>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1080" w:hanging="360"/>
      </w:pPr>
      <w:rPr>
        <w:rFonts w:ascii="Symbol" w:hAnsi="Symbol" w:cs="Symbol" w:hint="default"/>
        <w:b/>
        <w:color w:val="7F7F7F"/>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15:restartNumberingAfterBreak="0">
    <w:nsid w:val="49213300"/>
    <w:multiLevelType w:val="multilevel"/>
    <w:tmpl w:val="7CF42042"/>
    <w:lvl w:ilvl="0">
      <w:start w:val="1"/>
      <w:numFmt w:val="bullet"/>
      <w:lvlText w:val="˗"/>
      <w:lvlJc w:val="left"/>
      <w:pPr>
        <w:tabs>
          <w:tab w:val="num" w:pos="1490"/>
        </w:tabs>
        <w:ind w:left="1490" w:hanging="567"/>
      </w:pPr>
      <w:rPr>
        <w:rFonts w:ascii="Courier New" w:hAnsi="Courier New" w:cs="Courier New" w:hint="default"/>
      </w:rPr>
    </w:lvl>
    <w:lvl w:ilvl="1">
      <w:start w:val="1"/>
      <w:numFmt w:val="bullet"/>
      <w:lvlText w:val=""/>
      <w:lvlJc w:val="left"/>
      <w:pPr>
        <w:tabs>
          <w:tab w:val="num" w:pos="1490"/>
        </w:tabs>
        <w:ind w:left="1490" w:hanging="567"/>
      </w:pPr>
      <w:rPr>
        <w:rFonts w:ascii="Symbol" w:hAnsi="Symbol" w:cs="Symbol" w:hint="default"/>
      </w:rPr>
    </w:lvl>
    <w:lvl w:ilvl="2">
      <w:start w:val="1"/>
      <w:numFmt w:val="bullet"/>
      <w:lvlText w:val=""/>
      <w:lvlJc w:val="left"/>
      <w:pPr>
        <w:tabs>
          <w:tab w:val="num" w:pos="3083"/>
        </w:tabs>
        <w:ind w:left="3083" w:hanging="360"/>
      </w:pPr>
      <w:rPr>
        <w:rFonts w:ascii="Wingdings" w:hAnsi="Wingdings" w:cs="Wingdings" w:hint="default"/>
      </w:rPr>
    </w:lvl>
    <w:lvl w:ilvl="3">
      <w:start w:val="1"/>
      <w:numFmt w:val="bullet"/>
      <w:lvlText w:val=""/>
      <w:lvlJc w:val="left"/>
      <w:pPr>
        <w:tabs>
          <w:tab w:val="num" w:pos="3803"/>
        </w:tabs>
        <w:ind w:left="3803" w:hanging="360"/>
      </w:pPr>
      <w:rPr>
        <w:rFonts w:ascii="Symbol" w:hAnsi="Symbol" w:cs="Symbol" w:hint="default"/>
      </w:rPr>
    </w:lvl>
    <w:lvl w:ilvl="4">
      <w:start w:val="1"/>
      <w:numFmt w:val="bullet"/>
      <w:lvlText w:val="o"/>
      <w:lvlJc w:val="left"/>
      <w:pPr>
        <w:tabs>
          <w:tab w:val="num" w:pos="4523"/>
        </w:tabs>
        <w:ind w:left="4523" w:hanging="360"/>
      </w:pPr>
      <w:rPr>
        <w:rFonts w:ascii="Courier New" w:hAnsi="Courier New" w:cs="Courier New" w:hint="default"/>
      </w:rPr>
    </w:lvl>
    <w:lvl w:ilvl="5">
      <w:start w:val="1"/>
      <w:numFmt w:val="bullet"/>
      <w:lvlText w:val=""/>
      <w:lvlJc w:val="left"/>
      <w:pPr>
        <w:tabs>
          <w:tab w:val="num" w:pos="5243"/>
        </w:tabs>
        <w:ind w:left="5243" w:hanging="360"/>
      </w:pPr>
      <w:rPr>
        <w:rFonts w:ascii="Wingdings" w:hAnsi="Wingdings" w:cs="Wingdings" w:hint="default"/>
      </w:rPr>
    </w:lvl>
    <w:lvl w:ilvl="6">
      <w:start w:val="1"/>
      <w:numFmt w:val="bullet"/>
      <w:lvlText w:val=""/>
      <w:lvlJc w:val="left"/>
      <w:pPr>
        <w:tabs>
          <w:tab w:val="num" w:pos="5963"/>
        </w:tabs>
        <w:ind w:left="5963" w:hanging="360"/>
      </w:pPr>
      <w:rPr>
        <w:rFonts w:ascii="Symbol" w:hAnsi="Symbol" w:cs="Symbol" w:hint="default"/>
      </w:rPr>
    </w:lvl>
    <w:lvl w:ilvl="7">
      <w:start w:val="1"/>
      <w:numFmt w:val="bullet"/>
      <w:lvlText w:val="o"/>
      <w:lvlJc w:val="left"/>
      <w:pPr>
        <w:tabs>
          <w:tab w:val="num" w:pos="6683"/>
        </w:tabs>
        <w:ind w:left="6683" w:hanging="360"/>
      </w:pPr>
      <w:rPr>
        <w:rFonts w:ascii="Courier New" w:hAnsi="Courier New" w:cs="Courier New" w:hint="default"/>
      </w:rPr>
    </w:lvl>
    <w:lvl w:ilvl="8">
      <w:start w:val="1"/>
      <w:numFmt w:val="bullet"/>
      <w:lvlText w:val=""/>
      <w:lvlJc w:val="left"/>
      <w:pPr>
        <w:tabs>
          <w:tab w:val="num" w:pos="7403"/>
        </w:tabs>
        <w:ind w:left="7403" w:hanging="360"/>
      </w:pPr>
      <w:rPr>
        <w:rFonts w:ascii="Wingdings" w:hAnsi="Wingdings" w:cs="Wingdings" w:hint="default"/>
      </w:rPr>
    </w:lvl>
  </w:abstractNum>
  <w:abstractNum w:abstractNumId="22" w15:restartNumberingAfterBreak="0">
    <w:nsid w:val="4BD85D7C"/>
    <w:multiLevelType w:val="multilevel"/>
    <w:tmpl w:val="4512224A"/>
    <w:lvl w:ilvl="0">
      <w:start w:val="1"/>
      <w:numFmt w:val="bullet"/>
      <w:lvlText w:val=""/>
      <w:lvlJc w:val="left"/>
      <w:pPr>
        <w:tabs>
          <w:tab w:val="num" w:pos="0"/>
        </w:tabs>
        <w:ind w:left="-111" w:hanging="360"/>
      </w:pPr>
      <w:rPr>
        <w:rFonts w:ascii="Symbol" w:hAnsi="Symbol" w:cs="Symbol" w:hint="default"/>
      </w:rPr>
    </w:lvl>
    <w:lvl w:ilvl="1">
      <w:start w:val="1"/>
      <w:numFmt w:val="bullet"/>
      <w:lvlText w:val="o"/>
      <w:lvlJc w:val="left"/>
      <w:pPr>
        <w:tabs>
          <w:tab w:val="num" w:pos="0"/>
        </w:tabs>
        <w:ind w:left="9" w:hanging="360"/>
      </w:pPr>
      <w:rPr>
        <w:rFonts w:ascii="Courier New" w:hAnsi="Courier New" w:cs="Courier New" w:hint="default"/>
      </w:rPr>
    </w:lvl>
    <w:lvl w:ilvl="2">
      <w:start w:val="1"/>
      <w:numFmt w:val="bullet"/>
      <w:lvlText w:val=""/>
      <w:lvlJc w:val="left"/>
      <w:pPr>
        <w:tabs>
          <w:tab w:val="num" w:pos="0"/>
        </w:tabs>
        <w:ind w:left="591" w:hanging="360"/>
      </w:pPr>
      <w:rPr>
        <w:rFonts w:ascii="Wingdings" w:hAnsi="Wingdings" w:cs="Wingdings" w:hint="default"/>
      </w:rPr>
    </w:lvl>
    <w:lvl w:ilvl="3">
      <w:start w:val="1"/>
      <w:numFmt w:val="bullet"/>
      <w:lvlText w:val=""/>
      <w:lvlJc w:val="left"/>
      <w:pPr>
        <w:tabs>
          <w:tab w:val="num" w:pos="0"/>
        </w:tabs>
        <w:ind w:left="1311" w:hanging="360"/>
      </w:pPr>
      <w:rPr>
        <w:rFonts w:ascii="Symbol" w:hAnsi="Symbol" w:cs="Symbol" w:hint="default"/>
      </w:rPr>
    </w:lvl>
    <w:lvl w:ilvl="4">
      <w:start w:val="1"/>
      <w:numFmt w:val="bullet"/>
      <w:lvlText w:val="o"/>
      <w:lvlJc w:val="left"/>
      <w:pPr>
        <w:tabs>
          <w:tab w:val="num" w:pos="0"/>
        </w:tabs>
        <w:ind w:left="2031" w:hanging="360"/>
      </w:pPr>
      <w:rPr>
        <w:rFonts w:ascii="Courier New" w:hAnsi="Courier New" w:cs="Courier New" w:hint="default"/>
      </w:rPr>
    </w:lvl>
    <w:lvl w:ilvl="5">
      <w:start w:val="1"/>
      <w:numFmt w:val="bullet"/>
      <w:lvlText w:val=""/>
      <w:lvlJc w:val="left"/>
      <w:pPr>
        <w:tabs>
          <w:tab w:val="num" w:pos="0"/>
        </w:tabs>
        <w:ind w:left="2751" w:hanging="360"/>
      </w:pPr>
      <w:rPr>
        <w:rFonts w:ascii="Wingdings" w:hAnsi="Wingdings" w:cs="Wingdings" w:hint="default"/>
      </w:rPr>
    </w:lvl>
    <w:lvl w:ilvl="6">
      <w:start w:val="1"/>
      <w:numFmt w:val="bullet"/>
      <w:lvlText w:val=""/>
      <w:lvlJc w:val="left"/>
      <w:pPr>
        <w:tabs>
          <w:tab w:val="num" w:pos="0"/>
        </w:tabs>
        <w:ind w:left="3471" w:hanging="360"/>
      </w:pPr>
      <w:rPr>
        <w:rFonts w:ascii="Symbol" w:hAnsi="Symbol" w:cs="Symbol" w:hint="default"/>
      </w:rPr>
    </w:lvl>
    <w:lvl w:ilvl="7">
      <w:start w:val="1"/>
      <w:numFmt w:val="bullet"/>
      <w:lvlText w:val="o"/>
      <w:lvlJc w:val="left"/>
      <w:pPr>
        <w:tabs>
          <w:tab w:val="num" w:pos="0"/>
        </w:tabs>
        <w:ind w:left="4191" w:hanging="360"/>
      </w:pPr>
      <w:rPr>
        <w:rFonts w:ascii="Courier New" w:hAnsi="Courier New" w:cs="Courier New" w:hint="default"/>
      </w:rPr>
    </w:lvl>
    <w:lvl w:ilvl="8">
      <w:start w:val="1"/>
      <w:numFmt w:val="bullet"/>
      <w:lvlText w:val=""/>
      <w:lvlJc w:val="left"/>
      <w:pPr>
        <w:tabs>
          <w:tab w:val="num" w:pos="0"/>
        </w:tabs>
        <w:ind w:left="4911" w:hanging="360"/>
      </w:pPr>
      <w:rPr>
        <w:rFonts w:ascii="Wingdings" w:hAnsi="Wingdings" w:cs="Wingdings" w:hint="default"/>
      </w:rPr>
    </w:lvl>
  </w:abstractNum>
  <w:abstractNum w:abstractNumId="23" w15:restartNumberingAfterBreak="0">
    <w:nsid w:val="4F2054AC"/>
    <w:multiLevelType w:val="multilevel"/>
    <w:tmpl w:val="19181F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50F216B0"/>
    <w:multiLevelType w:val="multilevel"/>
    <w:tmpl w:val="45261368"/>
    <w:lvl w:ilvl="0">
      <w:start w:val="2"/>
      <w:numFmt w:val="decimal"/>
      <w:lvlText w:val="%1."/>
      <w:lvlJc w:val="left"/>
      <w:pPr>
        <w:tabs>
          <w:tab w:val="num" w:pos="570"/>
        </w:tabs>
        <w:ind w:left="570" w:hanging="57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5" w15:restartNumberingAfterBreak="0">
    <w:nsid w:val="55032CE2"/>
    <w:multiLevelType w:val="multilevel"/>
    <w:tmpl w:val="17126BD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6" w15:restartNumberingAfterBreak="0">
    <w:nsid w:val="55B30238"/>
    <w:multiLevelType w:val="multilevel"/>
    <w:tmpl w:val="3C32D6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6030150"/>
    <w:multiLevelType w:val="multilevel"/>
    <w:tmpl w:val="26C259EC"/>
    <w:lvl w:ilvl="0">
      <w:start w:val="1"/>
      <w:numFmt w:val="bullet"/>
      <w:lvlText w:val=""/>
      <w:lvlJc w:val="left"/>
      <w:pPr>
        <w:tabs>
          <w:tab w:val="num" w:pos="1490"/>
        </w:tabs>
        <w:ind w:left="1490" w:hanging="567"/>
      </w:pPr>
      <w:rPr>
        <w:rFonts w:ascii="Wingdings" w:hAnsi="Wingdings" w:cs="Wingdings" w:hint="default"/>
        <w:sz w:val="22"/>
      </w:rPr>
    </w:lvl>
    <w:lvl w:ilvl="1">
      <w:start w:val="1"/>
      <w:numFmt w:val="bullet"/>
      <w:lvlText w:val=""/>
      <w:lvlJc w:val="left"/>
      <w:pPr>
        <w:tabs>
          <w:tab w:val="num" w:pos="1490"/>
        </w:tabs>
        <w:ind w:left="1490" w:hanging="567"/>
      </w:pPr>
      <w:rPr>
        <w:rFonts w:ascii="Symbol" w:hAnsi="Symbol" w:cs="Symbol" w:hint="default"/>
      </w:rPr>
    </w:lvl>
    <w:lvl w:ilvl="2">
      <w:start w:val="1"/>
      <w:numFmt w:val="bullet"/>
      <w:lvlText w:val=""/>
      <w:lvlJc w:val="left"/>
      <w:pPr>
        <w:tabs>
          <w:tab w:val="num" w:pos="3083"/>
        </w:tabs>
        <w:ind w:left="3083" w:hanging="360"/>
      </w:pPr>
      <w:rPr>
        <w:rFonts w:ascii="Wingdings" w:hAnsi="Wingdings" w:cs="Wingdings" w:hint="default"/>
      </w:rPr>
    </w:lvl>
    <w:lvl w:ilvl="3">
      <w:start w:val="1"/>
      <w:numFmt w:val="bullet"/>
      <w:lvlText w:val=""/>
      <w:lvlJc w:val="left"/>
      <w:pPr>
        <w:tabs>
          <w:tab w:val="num" w:pos="3803"/>
        </w:tabs>
        <w:ind w:left="3803" w:hanging="360"/>
      </w:pPr>
      <w:rPr>
        <w:rFonts w:ascii="Symbol" w:hAnsi="Symbol" w:cs="Symbol" w:hint="default"/>
      </w:rPr>
    </w:lvl>
    <w:lvl w:ilvl="4">
      <w:start w:val="1"/>
      <w:numFmt w:val="bullet"/>
      <w:lvlText w:val="o"/>
      <w:lvlJc w:val="left"/>
      <w:pPr>
        <w:tabs>
          <w:tab w:val="num" w:pos="4523"/>
        </w:tabs>
        <w:ind w:left="4523" w:hanging="360"/>
      </w:pPr>
      <w:rPr>
        <w:rFonts w:ascii="Courier New" w:hAnsi="Courier New" w:cs="Courier New" w:hint="default"/>
      </w:rPr>
    </w:lvl>
    <w:lvl w:ilvl="5">
      <w:start w:val="1"/>
      <w:numFmt w:val="bullet"/>
      <w:lvlText w:val=""/>
      <w:lvlJc w:val="left"/>
      <w:pPr>
        <w:tabs>
          <w:tab w:val="num" w:pos="5243"/>
        </w:tabs>
        <w:ind w:left="5243" w:hanging="360"/>
      </w:pPr>
      <w:rPr>
        <w:rFonts w:ascii="Wingdings" w:hAnsi="Wingdings" w:cs="Wingdings" w:hint="default"/>
      </w:rPr>
    </w:lvl>
    <w:lvl w:ilvl="6">
      <w:start w:val="1"/>
      <w:numFmt w:val="bullet"/>
      <w:lvlText w:val=""/>
      <w:lvlJc w:val="left"/>
      <w:pPr>
        <w:tabs>
          <w:tab w:val="num" w:pos="5963"/>
        </w:tabs>
        <w:ind w:left="5963" w:hanging="360"/>
      </w:pPr>
      <w:rPr>
        <w:rFonts w:ascii="Symbol" w:hAnsi="Symbol" w:cs="Symbol" w:hint="default"/>
      </w:rPr>
    </w:lvl>
    <w:lvl w:ilvl="7">
      <w:start w:val="1"/>
      <w:numFmt w:val="bullet"/>
      <w:lvlText w:val="o"/>
      <w:lvlJc w:val="left"/>
      <w:pPr>
        <w:tabs>
          <w:tab w:val="num" w:pos="6683"/>
        </w:tabs>
        <w:ind w:left="6683" w:hanging="360"/>
      </w:pPr>
      <w:rPr>
        <w:rFonts w:ascii="Courier New" w:hAnsi="Courier New" w:cs="Courier New" w:hint="default"/>
      </w:rPr>
    </w:lvl>
    <w:lvl w:ilvl="8">
      <w:start w:val="1"/>
      <w:numFmt w:val="bullet"/>
      <w:lvlText w:val=""/>
      <w:lvlJc w:val="left"/>
      <w:pPr>
        <w:tabs>
          <w:tab w:val="num" w:pos="7403"/>
        </w:tabs>
        <w:ind w:left="7403" w:hanging="360"/>
      </w:pPr>
      <w:rPr>
        <w:rFonts w:ascii="Wingdings" w:hAnsi="Wingdings" w:cs="Wingdings" w:hint="default"/>
      </w:rPr>
    </w:lvl>
  </w:abstractNum>
  <w:abstractNum w:abstractNumId="28" w15:restartNumberingAfterBreak="0">
    <w:nsid w:val="5F9642A1"/>
    <w:multiLevelType w:val="multilevel"/>
    <w:tmpl w:val="D5C0C39E"/>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01F3F1D"/>
    <w:multiLevelType w:val="multilevel"/>
    <w:tmpl w:val="FB78B742"/>
    <w:lvl w:ilvl="0">
      <w:start w:val="3"/>
      <w:numFmt w:val="decimal"/>
      <w:lvlText w:val="%1."/>
      <w:lvlJc w:val="left"/>
      <w:pPr>
        <w:tabs>
          <w:tab w:val="num" w:pos="570"/>
        </w:tabs>
        <w:ind w:left="570" w:hanging="570"/>
      </w:pPr>
      <w:rPr>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1" w15:restartNumberingAfterBreak="0">
    <w:nsid w:val="60893495"/>
    <w:multiLevelType w:val="multilevel"/>
    <w:tmpl w:val="F508F14E"/>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2" w15:restartNumberingAfterBreak="0">
    <w:nsid w:val="6128130C"/>
    <w:multiLevelType w:val="multilevel"/>
    <w:tmpl w:val="E79CFE5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3" w15:restartNumberingAfterBreak="0">
    <w:nsid w:val="620108D7"/>
    <w:multiLevelType w:val="multilevel"/>
    <w:tmpl w:val="A69888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635751FE"/>
    <w:multiLevelType w:val="multilevel"/>
    <w:tmpl w:val="67E2BAB0"/>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35" w15:restartNumberingAfterBreak="0">
    <w:nsid w:val="6B712ADD"/>
    <w:multiLevelType w:val="multilevel"/>
    <w:tmpl w:val="35AC5F80"/>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6"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7"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38" w15:restartNumberingAfterBreak="0">
    <w:nsid w:val="722D050A"/>
    <w:multiLevelType w:val="multilevel"/>
    <w:tmpl w:val="14A8DF78"/>
    <w:lvl w:ilvl="0">
      <w:start w:val="1"/>
      <w:numFmt w:val="bullet"/>
      <w:lvlText w:val="˗"/>
      <w:lvlJc w:val="left"/>
      <w:pPr>
        <w:tabs>
          <w:tab w:val="num" w:pos="1490"/>
        </w:tabs>
        <w:ind w:left="1490" w:hanging="567"/>
      </w:pPr>
      <w:rPr>
        <w:rFonts w:ascii="Courier New" w:hAnsi="Courier New" w:cs="Courier New" w:hint="default"/>
      </w:rPr>
    </w:lvl>
    <w:lvl w:ilvl="1">
      <w:start w:val="1"/>
      <w:numFmt w:val="bullet"/>
      <w:lvlText w:val=""/>
      <w:lvlJc w:val="left"/>
      <w:pPr>
        <w:tabs>
          <w:tab w:val="num" w:pos="1490"/>
        </w:tabs>
        <w:ind w:left="1490" w:hanging="567"/>
      </w:pPr>
      <w:rPr>
        <w:rFonts w:ascii="Symbol" w:hAnsi="Symbol" w:cs="Symbol" w:hint="default"/>
      </w:rPr>
    </w:lvl>
    <w:lvl w:ilvl="2">
      <w:start w:val="1"/>
      <w:numFmt w:val="bullet"/>
      <w:lvlText w:val=""/>
      <w:lvlJc w:val="left"/>
      <w:pPr>
        <w:tabs>
          <w:tab w:val="num" w:pos="3083"/>
        </w:tabs>
        <w:ind w:left="3083" w:hanging="360"/>
      </w:pPr>
      <w:rPr>
        <w:rFonts w:ascii="Wingdings" w:hAnsi="Wingdings" w:cs="Wingdings" w:hint="default"/>
      </w:rPr>
    </w:lvl>
    <w:lvl w:ilvl="3">
      <w:start w:val="1"/>
      <w:numFmt w:val="bullet"/>
      <w:lvlText w:val=""/>
      <w:lvlJc w:val="left"/>
      <w:pPr>
        <w:tabs>
          <w:tab w:val="num" w:pos="3803"/>
        </w:tabs>
        <w:ind w:left="3803" w:hanging="360"/>
      </w:pPr>
      <w:rPr>
        <w:rFonts w:ascii="Symbol" w:hAnsi="Symbol" w:cs="Symbol" w:hint="default"/>
      </w:rPr>
    </w:lvl>
    <w:lvl w:ilvl="4">
      <w:start w:val="1"/>
      <w:numFmt w:val="bullet"/>
      <w:lvlText w:val="o"/>
      <w:lvlJc w:val="left"/>
      <w:pPr>
        <w:tabs>
          <w:tab w:val="num" w:pos="4523"/>
        </w:tabs>
        <w:ind w:left="4523" w:hanging="360"/>
      </w:pPr>
      <w:rPr>
        <w:rFonts w:ascii="Courier New" w:hAnsi="Courier New" w:cs="Courier New" w:hint="default"/>
      </w:rPr>
    </w:lvl>
    <w:lvl w:ilvl="5">
      <w:start w:val="1"/>
      <w:numFmt w:val="bullet"/>
      <w:lvlText w:val=""/>
      <w:lvlJc w:val="left"/>
      <w:pPr>
        <w:tabs>
          <w:tab w:val="num" w:pos="5243"/>
        </w:tabs>
        <w:ind w:left="5243" w:hanging="360"/>
      </w:pPr>
      <w:rPr>
        <w:rFonts w:ascii="Wingdings" w:hAnsi="Wingdings" w:cs="Wingdings" w:hint="default"/>
      </w:rPr>
    </w:lvl>
    <w:lvl w:ilvl="6">
      <w:start w:val="1"/>
      <w:numFmt w:val="bullet"/>
      <w:lvlText w:val=""/>
      <w:lvlJc w:val="left"/>
      <w:pPr>
        <w:tabs>
          <w:tab w:val="num" w:pos="5963"/>
        </w:tabs>
        <w:ind w:left="5963" w:hanging="360"/>
      </w:pPr>
      <w:rPr>
        <w:rFonts w:ascii="Symbol" w:hAnsi="Symbol" w:cs="Symbol" w:hint="default"/>
      </w:rPr>
    </w:lvl>
    <w:lvl w:ilvl="7">
      <w:start w:val="1"/>
      <w:numFmt w:val="bullet"/>
      <w:lvlText w:val="o"/>
      <w:lvlJc w:val="left"/>
      <w:pPr>
        <w:tabs>
          <w:tab w:val="num" w:pos="6683"/>
        </w:tabs>
        <w:ind w:left="6683" w:hanging="360"/>
      </w:pPr>
      <w:rPr>
        <w:rFonts w:ascii="Courier New" w:hAnsi="Courier New" w:cs="Courier New" w:hint="default"/>
      </w:rPr>
    </w:lvl>
    <w:lvl w:ilvl="8">
      <w:start w:val="1"/>
      <w:numFmt w:val="bullet"/>
      <w:lvlText w:val=""/>
      <w:lvlJc w:val="left"/>
      <w:pPr>
        <w:tabs>
          <w:tab w:val="num" w:pos="7403"/>
        </w:tabs>
        <w:ind w:left="7403" w:hanging="360"/>
      </w:pPr>
      <w:rPr>
        <w:rFonts w:ascii="Wingdings" w:hAnsi="Wingdings" w:cs="Wingdings" w:hint="default"/>
      </w:rPr>
    </w:lvl>
  </w:abstractNum>
  <w:abstractNum w:abstractNumId="39" w15:restartNumberingAfterBreak="0">
    <w:nsid w:val="7238101F"/>
    <w:multiLevelType w:val="multilevel"/>
    <w:tmpl w:val="2A4CF8B4"/>
    <w:lvl w:ilvl="0">
      <w:start w:val="5"/>
      <w:numFmt w:val="decimal"/>
      <w:lvlText w:val="%1."/>
      <w:lvlJc w:val="left"/>
      <w:pPr>
        <w:tabs>
          <w:tab w:val="num" w:pos="570"/>
        </w:tabs>
        <w:ind w:left="570" w:hanging="57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7504642B"/>
    <w:multiLevelType w:val="multilevel"/>
    <w:tmpl w:val="0AD6343E"/>
    <w:lvl w:ilvl="0">
      <w:start w:val="1"/>
      <w:numFmt w:val="bullet"/>
      <w:lvlText w:val=""/>
      <w:lvlJc w:val="left"/>
      <w:pPr>
        <w:tabs>
          <w:tab w:val="num" w:pos="1494"/>
        </w:tabs>
        <w:ind w:left="1494" w:hanging="360"/>
      </w:pPr>
      <w:rPr>
        <w:rFonts w:ascii="Symbol" w:hAnsi="Symbol" w:cs="Symbol" w:hint="default"/>
      </w:rPr>
    </w:lvl>
    <w:lvl w:ilvl="1">
      <w:start w:val="1"/>
      <w:numFmt w:val="bullet"/>
      <w:lvlText w:val="o"/>
      <w:lvlJc w:val="left"/>
      <w:pPr>
        <w:tabs>
          <w:tab w:val="num" w:pos="1854"/>
        </w:tabs>
        <w:ind w:left="1854" w:hanging="360"/>
      </w:pPr>
      <w:rPr>
        <w:rFonts w:ascii="Courier New" w:hAnsi="Courier New" w:cs="Courier New" w:hint="default"/>
      </w:rPr>
    </w:lvl>
    <w:lvl w:ilvl="2">
      <w:start w:val="1"/>
      <w:numFmt w:val="bullet"/>
      <w:lvlText w:val=""/>
      <w:lvlJc w:val="left"/>
      <w:pPr>
        <w:tabs>
          <w:tab w:val="num" w:pos="2574"/>
        </w:tabs>
        <w:ind w:left="2574" w:hanging="360"/>
      </w:pPr>
      <w:rPr>
        <w:rFonts w:ascii="Wingdings" w:hAnsi="Wingdings" w:cs="Wingdings" w:hint="default"/>
      </w:rPr>
    </w:lvl>
    <w:lvl w:ilvl="3">
      <w:start w:val="1"/>
      <w:numFmt w:val="bullet"/>
      <w:lvlText w:val=""/>
      <w:lvlJc w:val="left"/>
      <w:pPr>
        <w:tabs>
          <w:tab w:val="num" w:pos="3294"/>
        </w:tabs>
        <w:ind w:left="3294" w:hanging="360"/>
      </w:pPr>
      <w:rPr>
        <w:rFonts w:ascii="Symbol" w:hAnsi="Symbol" w:cs="Symbol" w:hint="default"/>
      </w:rPr>
    </w:lvl>
    <w:lvl w:ilvl="4">
      <w:start w:val="1"/>
      <w:numFmt w:val="bullet"/>
      <w:lvlText w:val="o"/>
      <w:lvlJc w:val="left"/>
      <w:pPr>
        <w:tabs>
          <w:tab w:val="num" w:pos="4014"/>
        </w:tabs>
        <w:ind w:left="4014" w:hanging="360"/>
      </w:pPr>
      <w:rPr>
        <w:rFonts w:ascii="Courier New" w:hAnsi="Courier New" w:cs="Courier New" w:hint="default"/>
      </w:rPr>
    </w:lvl>
    <w:lvl w:ilvl="5">
      <w:start w:val="1"/>
      <w:numFmt w:val="bullet"/>
      <w:lvlText w:val=""/>
      <w:lvlJc w:val="left"/>
      <w:pPr>
        <w:tabs>
          <w:tab w:val="num" w:pos="4734"/>
        </w:tabs>
        <w:ind w:left="4734" w:hanging="360"/>
      </w:pPr>
      <w:rPr>
        <w:rFonts w:ascii="Wingdings" w:hAnsi="Wingdings" w:cs="Wingdings" w:hint="default"/>
      </w:rPr>
    </w:lvl>
    <w:lvl w:ilvl="6">
      <w:start w:val="1"/>
      <w:numFmt w:val="bullet"/>
      <w:lvlText w:val=""/>
      <w:lvlJc w:val="left"/>
      <w:pPr>
        <w:tabs>
          <w:tab w:val="num" w:pos="5454"/>
        </w:tabs>
        <w:ind w:left="5454" w:hanging="360"/>
      </w:pPr>
      <w:rPr>
        <w:rFonts w:ascii="Symbol" w:hAnsi="Symbol" w:cs="Symbol" w:hint="default"/>
      </w:rPr>
    </w:lvl>
    <w:lvl w:ilvl="7">
      <w:start w:val="1"/>
      <w:numFmt w:val="bullet"/>
      <w:lvlText w:val="o"/>
      <w:lvlJc w:val="left"/>
      <w:pPr>
        <w:tabs>
          <w:tab w:val="num" w:pos="6174"/>
        </w:tabs>
        <w:ind w:left="6174" w:hanging="360"/>
      </w:pPr>
      <w:rPr>
        <w:rFonts w:ascii="Courier New" w:hAnsi="Courier New" w:cs="Courier New" w:hint="default"/>
      </w:rPr>
    </w:lvl>
    <w:lvl w:ilvl="8">
      <w:start w:val="1"/>
      <w:numFmt w:val="bullet"/>
      <w:lvlText w:val=""/>
      <w:lvlJc w:val="left"/>
      <w:pPr>
        <w:tabs>
          <w:tab w:val="num" w:pos="6894"/>
        </w:tabs>
        <w:ind w:left="6894" w:hanging="360"/>
      </w:pPr>
      <w:rPr>
        <w:rFonts w:ascii="Wingdings" w:hAnsi="Wingdings" w:cs="Wingdings" w:hint="default"/>
      </w:rPr>
    </w:lvl>
  </w:abstractNum>
  <w:abstractNum w:abstractNumId="41" w15:restartNumberingAfterBreak="0">
    <w:nsid w:val="755338B3"/>
    <w:multiLevelType w:val="multilevel"/>
    <w:tmpl w:val="C28E4092"/>
    <w:lvl w:ilvl="0">
      <w:start w:val="1"/>
      <w:numFmt w:val="bullet"/>
      <w:lvlText w:val="o"/>
      <w:lvlJc w:val="left"/>
      <w:pPr>
        <w:tabs>
          <w:tab w:val="num" w:pos="0"/>
        </w:tabs>
        <w:ind w:left="720" w:hanging="360"/>
      </w:pPr>
      <w:rPr>
        <w:rFonts w:ascii="Courier New" w:hAnsi="Courier New" w:cs="Courier New" w:hint="default"/>
        <w:b w:val="0"/>
        <w:bCs/>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779557C2"/>
    <w:multiLevelType w:val="multilevel"/>
    <w:tmpl w:val="42A410CE"/>
    <w:lvl w:ilvl="0">
      <w:start w:val="1"/>
      <w:numFmt w:val="bullet"/>
      <w:lvlText w:val="o"/>
      <w:lvlJc w:val="left"/>
      <w:pPr>
        <w:tabs>
          <w:tab w:val="num" w:pos="0"/>
        </w:tabs>
        <w:ind w:left="720" w:hanging="360"/>
      </w:pPr>
      <w:rPr>
        <w:rFonts w:ascii="Courier New" w:hAnsi="Courier New" w:cs="Courier New" w:hint="default"/>
        <w:b/>
        <w:bCs w:val="0"/>
        <w:color w:val="7F7F7F"/>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789A6E2C"/>
    <w:multiLevelType w:val="hybridMultilevel"/>
    <w:tmpl w:val="BC8C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A82494"/>
    <w:multiLevelType w:val="multilevel"/>
    <w:tmpl w:val="FE640A1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7DB559B2"/>
    <w:multiLevelType w:val="multilevel"/>
    <w:tmpl w:val="B9BE6256"/>
    <w:lvl w:ilvl="0">
      <w:start w:val="1"/>
      <w:numFmt w:val="decimal"/>
      <w:lvlText w:val="%1."/>
      <w:lvlJc w:val="left"/>
      <w:pPr>
        <w:tabs>
          <w:tab w:val="num" w:pos="570"/>
        </w:tabs>
        <w:ind w:left="570" w:hanging="57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6" w15:restartNumberingAfterBreak="0">
    <w:nsid w:val="7F6A67F2"/>
    <w:multiLevelType w:val="multilevel"/>
    <w:tmpl w:val="05CA7B7C"/>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1507748009">
    <w:abstractNumId w:val="39"/>
  </w:num>
  <w:num w:numId="2" w16cid:durableId="333996952">
    <w:abstractNumId w:val="24"/>
  </w:num>
  <w:num w:numId="3" w16cid:durableId="1862545918">
    <w:abstractNumId w:val="45"/>
  </w:num>
  <w:num w:numId="4" w16cid:durableId="777796024">
    <w:abstractNumId w:val="3"/>
  </w:num>
  <w:num w:numId="5" w16cid:durableId="1587885634">
    <w:abstractNumId w:val="25"/>
  </w:num>
  <w:num w:numId="6" w16cid:durableId="241260354">
    <w:abstractNumId w:val="44"/>
  </w:num>
  <w:num w:numId="7" w16cid:durableId="2105756907">
    <w:abstractNumId w:val="46"/>
  </w:num>
  <w:num w:numId="8" w16cid:durableId="845244934">
    <w:abstractNumId w:val="28"/>
  </w:num>
  <w:num w:numId="9" w16cid:durableId="1047294985">
    <w:abstractNumId w:val="4"/>
  </w:num>
  <w:num w:numId="10" w16cid:durableId="1849325047">
    <w:abstractNumId w:val="9"/>
  </w:num>
  <w:num w:numId="11" w16cid:durableId="843058444">
    <w:abstractNumId w:val="40"/>
  </w:num>
  <w:num w:numId="12" w16cid:durableId="643047793">
    <w:abstractNumId w:val="23"/>
  </w:num>
  <w:num w:numId="13" w16cid:durableId="2038197795">
    <w:abstractNumId w:val="11"/>
  </w:num>
  <w:num w:numId="14" w16cid:durableId="920872039">
    <w:abstractNumId w:val="15"/>
  </w:num>
  <w:num w:numId="15" w16cid:durableId="1348017633">
    <w:abstractNumId w:val="6"/>
  </w:num>
  <w:num w:numId="16" w16cid:durableId="570044625">
    <w:abstractNumId w:val="33"/>
  </w:num>
  <w:num w:numId="17" w16cid:durableId="874269214">
    <w:abstractNumId w:val="32"/>
  </w:num>
  <w:num w:numId="18" w16cid:durableId="984629702">
    <w:abstractNumId w:val="2"/>
  </w:num>
  <w:num w:numId="19" w16cid:durableId="1065570101">
    <w:abstractNumId w:val="34"/>
  </w:num>
  <w:num w:numId="20" w16cid:durableId="693074877">
    <w:abstractNumId w:val="18"/>
  </w:num>
  <w:num w:numId="21" w16cid:durableId="1366639327">
    <w:abstractNumId w:val="0"/>
  </w:num>
  <w:num w:numId="22" w16cid:durableId="353653874">
    <w:abstractNumId w:val="22"/>
  </w:num>
  <w:num w:numId="23" w16cid:durableId="867571106">
    <w:abstractNumId w:val="31"/>
  </w:num>
  <w:num w:numId="24" w16cid:durableId="1115714232">
    <w:abstractNumId w:val="35"/>
  </w:num>
  <w:num w:numId="25" w16cid:durableId="1632979996">
    <w:abstractNumId w:val="20"/>
  </w:num>
  <w:num w:numId="26" w16cid:durableId="941572427">
    <w:abstractNumId w:val="7"/>
  </w:num>
  <w:num w:numId="27" w16cid:durableId="2015067100">
    <w:abstractNumId w:val="21"/>
  </w:num>
  <w:num w:numId="28" w16cid:durableId="754207429">
    <w:abstractNumId w:val="38"/>
  </w:num>
  <w:num w:numId="29" w16cid:durableId="2091584200">
    <w:abstractNumId w:val="16"/>
  </w:num>
  <w:num w:numId="30" w16cid:durableId="611933985">
    <w:abstractNumId w:val="29"/>
  </w:num>
  <w:num w:numId="31" w16cid:durableId="1380519723">
    <w:abstractNumId w:val="41"/>
  </w:num>
  <w:num w:numId="32" w16cid:durableId="1036543312">
    <w:abstractNumId w:val="27"/>
  </w:num>
  <w:num w:numId="33" w16cid:durableId="1797798941">
    <w:abstractNumId w:val="8"/>
  </w:num>
  <w:num w:numId="34" w16cid:durableId="1866014086">
    <w:abstractNumId w:val="10"/>
  </w:num>
  <w:num w:numId="35" w16cid:durableId="1523543471">
    <w:abstractNumId w:val="13"/>
  </w:num>
  <w:num w:numId="36" w16cid:durableId="1048841784">
    <w:abstractNumId w:val="26"/>
  </w:num>
  <w:num w:numId="37" w16cid:durableId="979461218">
    <w:abstractNumId w:val="42"/>
  </w:num>
  <w:num w:numId="38" w16cid:durableId="101611474">
    <w:abstractNumId w:val="1"/>
  </w:num>
  <w:num w:numId="39" w16cid:durableId="135802909">
    <w:abstractNumId w:val="5"/>
  </w:num>
  <w:num w:numId="40" w16cid:durableId="83458818">
    <w:abstractNumId w:val="43"/>
  </w:num>
  <w:num w:numId="41" w16cid:durableId="806046921">
    <w:abstractNumId w:val="37"/>
  </w:num>
  <w:num w:numId="42" w16cid:durableId="532696601">
    <w:abstractNumId w:val="17"/>
  </w:num>
  <w:num w:numId="43" w16cid:durableId="454569301">
    <w:abstractNumId w:val="19"/>
  </w:num>
  <w:num w:numId="44" w16cid:durableId="1046024406">
    <w:abstractNumId w:val="14"/>
  </w:num>
  <w:num w:numId="45" w16cid:durableId="395474874">
    <w:abstractNumId w:val="12"/>
  </w:num>
  <w:num w:numId="46" w16cid:durableId="369960425">
    <w:abstractNumId w:val="30"/>
  </w:num>
  <w:num w:numId="47" w16cid:durableId="371536252">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documentProtection w:edit="trackedChanges" w:enforcement="0"/>
  <w:defaultTabStop w:val="567"/>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B7E65"/>
    <w:rsid w:val="00004823"/>
    <w:rsid w:val="00013522"/>
    <w:rsid w:val="000267DB"/>
    <w:rsid w:val="00027715"/>
    <w:rsid w:val="0003466E"/>
    <w:rsid w:val="00034D1C"/>
    <w:rsid w:val="00046DF8"/>
    <w:rsid w:val="00053F0D"/>
    <w:rsid w:val="00054F9F"/>
    <w:rsid w:val="00056BC1"/>
    <w:rsid w:val="00064CB7"/>
    <w:rsid w:val="000713BD"/>
    <w:rsid w:val="000733FE"/>
    <w:rsid w:val="00084DD8"/>
    <w:rsid w:val="00087A8B"/>
    <w:rsid w:val="000A28A9"/>
    <w:rsid w:val="000A748D"/>
    <w:rsid w:val="000B06EA"/>
    <w:rsid w:val="000B33F5"/>
    <w:rsid w:val="000B6365"/>
    <w:rsid w:val="000C1199"/>
    <w:rsid w:val="000C7AC0"/>
    <w:rsid w:val="000D0ABC"/>
    <w:rsid w:val="000D0D20"/>
    <w:rsid w:val="000D664B"/>
    <w:rsid w:val="000D6D8F"/>
    <w:rsid w:val="000E2DBA"/>
    <w:rsid w:val="000E76C2"/>
    <w:rsid w:val="000E7878"/>
    <w:rsid w:val="000F004A"/>
    <w:rsid w:val="000F02AE"/>
    <w:rsid w:val="000F5A17"/>
    <w:rsid w:val="000F6424"/>
    <w:rsid w:val="000F7AD7"/>
    <w:rsid w:val="00100310"/>
    <w:rsid w:val="00100A62"/>
    <w:rsid w:val="001024B3"/>
    <w:rsid w:val="001042A1"/>
    <w:rsid w:val="001059A2"/>
    <w:rsid w:val="001107D0"/>
    <w:rsid w:val="001132BF"/>
    <w:rsid w:val="0012538E"/>
    <w:rsid w:val="00131CEF"/>
    <w:rsid w:val="0014030F"/>
    <w:rsid w:val="00155016"/>
    <w:rsid w:val="00155463"/>
    <w:rsid w:val="00156337"/>
    <w:rsid w:val="001602A0"/>
    <w:rsid w:val="00163FE2"/>
    <w:rsid w:val="00164AED"/>
    <w:rsid w:val="00167893"/>
    <w:rsid w:val="001706FF"/>
    <w:rsid w:val="00171B3D"/>
    <w:rsid w:val="00181779"/>
    <w:rsid w:val="00194C50"/>
    <w:rsid w:val="001A33E1"/>
    <w:rsid w:val="001A7186"/>
    <w:rsid w:val="001B0A14"/>
    <w:rsid w:val="001B41FD"/>
    <w:rsid w:val="001B6C41"/>
    <w:rsid w:val="001C00DF"/>
    <w:rsid w:val="001C5F9A"/>
    <w:rsid w:val="001D068B"/>
    <w:rsid w:val="001D078F"/>
    <w:rsid w:val="001D0FE2"/>
    <w:rsid w:val="001D1A89"/>
    <w:rsid w:val="001E04EE"/>
    <w:rsid w:val="001E5F0E"/>
    <w:rsid w:val="001E61AB"/>
    <w:rsid w:val="001E6DDD"/>
    <w:rsid w:val="001E7E8E"/>
    <w:rsid w:val="001F15A3"/>
    <w:rsid w:val="00200C4B"/>
    <w:rsid w:val="002054AC"/>
    <w:rsid w:val="0020563D"/>
    <w:rsid w:val="002078D9"/>
    <w:rsid w:val="00211811"/>
    <w:rsid w:val="00212641"/>
    <w:rsid w:val="002309EF"/>
    <w:rsid w:val="00235290"/>
    <w:rsid w:val="00240356"/>
    <w:rsid w:val="0024247F"/>
    <w:rsid w:val="00242C3A"/>
    <w:rsid w:val="00247C4A"/>
    <w:rsid w:val="00260958"/>
    <w:rsid w:val="00263BE7"/>
    <w:rsid w:val="00267669"/>
    <w:rsid w:val="00267F17"/>
    <w:rsid w:val="002715A7"/>
    <w:rsid w:val="002760C2"/>
    <w:rsid w:val="002905EE"/>
    <w:rsid w:val="00294D49"/>
    <w:rsid w:val="002B2A18"/>
    <w:rsid w:val="002B4556"/>
    <w:rsid w:val="002B464B"/>
    <w:rsid w:val="002B6B76"/>
    <w:rsid w:val="002D01E4"/>
    <w:rsid w:val="002D45EA"/>
    <w:rsid w:val="002E1BB3"/>
    <w:rsid w:val="002E4AA2"/>
    <w:rsid w:val="002E61E3"/>
    <w:rsid w:val="002E68E0"/>
    <w:rsid w:val="002F43FD"/>
    <w:rsid w:val="00300675"/>
    <w:rsid w:val="00302032"/>
    <w:rsid w:val="00302E4A"/>
    <w:rsid w:val="003037B3"/>
    <w:rsid w:val="0031695F"/>
    <w:rsid w:val="003325AC"/>
    <w:rsid w:val="00333BFD"/>
    <w:rsid w:val="00335FE6"/>
    <w:rsid w:val="00336366"/>
    <w:rsid w:val="00343EED"/>
    <w:rsid w:val="00347B86"/>
    <w:rsid w:val="00354E5A"/>
    <w:rsid w:val="00355E87"/>
    <w:rsid w:val="0035681D"/>
    <w:rsid w:val="0036293D"/>
    <w:rsid w:val="00365E32"/>
    <w:rsid w:val="00365E7A"/>
    <w:rsid w:val="00366D9F"/>
    <w:rsid w:val="00375AFB"/>
    <w:rsid w:val="00376C96"/>
    <w:rsid w:val="00377124"/>
    <w:rsid w:val="003838C1"/>
    <w:rsid w:val="00384417"/>
    <w:rsid w:val="00391C79"/>
    <w:rsid w:val="003928A4"/>
    <w:rsid w:val="003A0E31"/>
    <w:rsid w:val="003A301E"/>
    <w:rsid w:val="003B3E84"/>
    <w:rsid w:val="003B42AB"/>
    <w:rsid w:val="003B524D"/>
    <w:rsid w:val="003B603F"/>
    <w:rsid w:val="003C3D76"/>
    <w:rsid w:val="003D4A2F"/>
    <w:rsid w:val="003F6206"/>
    <w:rsid w:val="003F79C4"/>
    <w:rsid w:val="00402ABA"/>
    <w:rsid w:val="004138CA"/>
    <w:rsid w:val="00414A62"/>
    <w:rsid w:val="0041503F"/>
    <w:rsid w:val="00426102"/>
    <w:rsid w:val="00427879"/>
    <w:rsid w:val="00427ED8"/>
    <w:rsid w:val="0043076B"/>
    <w:rsid w:val="00432FA1"/>
    <w:rsid w:val="00434098"/>
    <w:rsid w:val="00437F0F"/>
    <w:rsid w:val="0044304C"/>
    <w:rsid w:val="00446377"/>
    <w:rsid w:val="00446638"/>
    <w:rsid w:val="00447A57"/>
    <w:rsid w:val="00454BD9"/>
    <w:rsid w:val="00461826"/>
    <w:rsid w:val="00461A7C"/>
    <w:rsid w:val="00464914"/>
    <w:rsid w:val="00470F19"/>
    <w:rsid w:val="0047232C"/>
    <w:rsid w:val="00473AFB"/>
    <w:rsid w:val="00475961"/>
    <w:rsid w:val="00476B40"/>
    <w:rsid w:val="00481161"/>
    <w:rsid w:val="00487ABA"/>
    <w:rsid w:val="0049288B"/>
    <w:rsid w:val="00497BC5"/>
    <w:rsid w:val="004A0900"/>
    <w:rsid w:val="004A2028"/>
    <w:rsid w:val="004D2521"/>
    <w:rsid w:val="004D60C5"/>
    <w:rsid w:val="004E098E"/>
    <w:rsid w:val="004E210E"/>
    <w:rsid w:val="004E2326"/>
    <w:rsid w:val="004F11C9"/>
    <w:rsid w:val="004F1CC2"/>
    <w:rsid w:val="00515C44"/>
    <w:rsid w:val="00516D9C"/>
    <w:rsid w:val="0052070B"/>
    <w:rsid w:val="0052437F"/>
    <w:rsid w:val="00530A06"/>
    <w:rsid w:val="00531F9A"/>
    <w:rsid w:val="0054201B"/>
    <w:rsid w:val="00547A0B"/>
    <w:rsid w:val="005542E1"/>
    <w:rsid w:val="00555186"/>
    <w:rsid w:val="0056418D"/>
    <w:rsid w:val="00573BD0"/>
    <w:rsid w:val="00575B5D"/>
    <w:rsid w:val="00576ACA"/>
    <w:rsid w:val="00591B2B"/>
    <w:rsid w:val="005925A6"/>
    <w:rsid w:val="0059344E"/>
    <w:rsid w:val="005A20C3"/>
    <w:rsid w:val="005B0DB1"/>
    <w:rsid w:val="005B24C3"/>
    <w:rsid w:val="005B7E65"/>
    <w:rsid w:val="005C1647"/>
    <w:rsid w:val="005C487B"/>
    <w:rsid w:val="005E1048"/>
    <w:rsid w:val="005E2A5C"/>
    <w:rsid w:val="005E3B67"/>
    <w:rsid w:val="005E656A"/>
    <w:rsid w:val="005E6939"/>
    <w:rsid w:val="005F39B0"/>
    <w:rsid w:val="00600391"/>
    <w:rsid w:val="00611626"/>
    <w:rsid w:val="0062144F"/>
    <w:rsid w:val="00625528"/>
    <w:rsid w:val="00634E91"/>
    <w:rsid w:val="006422A9"/>
    <w:rsid w:val="00642A57"/>
    <w:rsid w:val="00644342"/>
    <w:rsid w:val="00644A58"/>
    <w:rsid w:val="00647526"/>
    <w:rsid w:val="00653225"/>
    <w:rsid w:val="0065691E"/>
    <w:rsid w:val="00660901"/>
    <w:rsid w:val="00663971"/>
    <w:rsid w:val="00666992"/>
    <w:rsid w:val="0067002F"/>
    <w:rsid w:val="00670ED7"/>
    <w:rsid w:val="006723B5"/>
    <w:rsid w:val="006816AA"/>
    <w:rsid w:val="00686031"/>
    <w:rsid w:val="006872D3"/>
    <w:rsid w:val="00687DE4"/>
    <w:rsid w:val="006971AB"/>
    <w:rsid w:val="006A7015"/>
    <w:rsid w:val="006B5B04"/>
    <w:rsid w:val="006B5D39"/>
    <w:rsid w:val="006C16E5"/>
    <w:rsid w:val="006D195F"/>
    <w:rsid w:val="006D61F9"/>
    <w:rsid w:val="006E2C63"/>
    <w:rsid w:val="006E43FB"/>
    <w:rsid w:val="006F149B"/>
    <w:rsid w:val="006F2CBD"/>
    <w:rsid w:val="006F2FE2"/>
    <w:rsid w:val="006F55CE"/>
    <w:rsid w:val="006F7F79"/>
    <w:rsid w:val="00701DCD"/>
    <w:rsid w:val="00713437"/>
    <w:rsid w:val="007250E0"/>
    <w:rsid w:val="007264B8"/>
    <w:rsid w:val="00732D6C"/>
    <w:rsid w:val="00733074"/>
    <w:rsid w:val="0073535C"/>
    <w:rsid w:val="0074786A"/>
    <w:rsid w:val="00750445"/>
    <w:rsid w:val="0076201D"/>
    <w:rsid w:val="0077241A"/>
    <w:rsid w:val="0077337F"/>
    <w:rsid w:val="00776502"/>
    <w:rsid w:val="00777557"/>
    <w:rsid w:val="007831FF"/>
    <w:rsid w:val="007932E6"/>
    <w:rsid w:val="00795926"/>
    <w:rsid w:val="00797A0D"/>
    <w:rsid w:val="007A06EE"/>
    <w:rsid w:val="007A3EF5"/>
    <w:rsid w:val="007A6BFA"/>
    <w:rsid w:val="007C0A50"/>
    <w:rsid w:val="007D0D1B"/>
    <w:rsid w:val="007D238C"/>
    <w:rsid w:val="007D3037"/>
    <w:rsid w:val="007D3D0D"/>
    <w:rsid w:val="007D55EB"/>
    <w:rsid w:val="007D6180"/>
    <w:rsid w:val="007D77C1"/>
    <w:rsid w:val="007E037F"/>
    <w:rsid w:val="007E0BA9"/>
    <w:rsid w:val="007F15B3"/>
    <w:rsid w:val="008039A2"/>
    <w:rsid w:val="008039B8"/>
    <w:rsid w:val="00803A79"/>
    <w:rsid w:val="00805361"/>
    <w:rsid w:val="008100E8"/>
    <w:rsid w:val="00815BEA"/>
    <w:rsid w:val="008248DF"/>
    <w:rsid w:val="008327EA"/>
    <w:rsid w:val="00833CD0"/>
    <w:rsid w:val="008453BC"/>
    <w:rsid w:val="00852834"/>
    <w:rsid w:val="00853024"/>
    <w:rsid w:val="00855E4A"/>
    <w:rsid w:val="00864C1C"/>
    <w:rsid w:val="008727DD"/>
    <w:rsid w:val="00873B32"/>
    <w:rsid w:val="008756AB"/>
    <w:rsid w:val="008758D7"/>
    <w:rsid w:val="00880A4A"/>
    <w:rsid w:val="00881CC8"/>
    <w:rsid w:val="00884597"/>
    <w:rsid w:val="00892F18"/>
    <w:rsid w:val="008939CE"/>
    <w:rsid w:val="00897EAB"/>
    <w:rsid w:val="008A2ACC"/>
    <w:rsid w:val="008B30BE"/>
    <w:rsid w:val="008B553A"/>
    <w:rsid w:val="008C1A6A"/>
    <w:rsid w:val="008F1700"/>
    <w:rsid w:val="008F1C9A"/>
    <w:rsid w:val="008F24D8"/>
    <w:rsid w:val="008F2FE8"/>
    <w:rsid w:val="008F453D"/>
    <w:rsid w:val="008F5958"/>
    <w:rsid w:val="008F6166"/>
    <w:rsid w:val="008F65F3"/>
    <w:rsid w:val="00900015"/>
    <w:rsid w:val="009046FA"/>
    <w:rsid w:val="00925067"/>
    <w:rsid w:val="0093131F"/>
    <w:rsid w:val="00931ED5"/>
    <w:rsid w:val="00933685"/>
    <w:rsid w:val="00933716"/>
    <w:rsid w:val="00955CA7"/>
    <w:rsid w:val="00956A91"/>
    <w:rsid w:val="0096294A"/>
    <w:rsid w:val="00965209"/>
    <w:rsid w:val="009671B7"/>
    <w:rsid w:val="00974F25"/>
    <w:rsid w:val="00981C2B"/>
    <w:rsid w:val="00981E0C"/>
    <w:rsid w:val="0099186B"/>
    <w:rsid w:val="00992A50"/>
    <w:rsid w:val="009943C2"/>
    <w:rsid w:val="00994845"/>
    <w:rsid w:val="009A36A1"/>
    <w:rsid w:val="009A3827"/>
    <w:rsid w:val="009A5DC2"/>
    <w:rsid w:val="009B2422"/>
    <w:rsid w:val="009B4340"/>
    <w:rsid w:val="009C11F8"/>
    <w:rsid w:val="009C31E3"/>
    <w:rsid w:val="009C4186"/>
    <w:rsid w:val="009C6E5E"/>
    <w:rsid w:val="009D2F84"/>
    <w:rsid w:val="009D6A3B"/>
    <w:rsid w:val="009D7365"/>
    <w:rsid w:val="009E6192"/>
    <w:rsid w:val="009F1128"/>
    <w:rsid w:val="009F7A3E"/>
    <w:rsid w:val="00A02A6E"/>
    <w:rsid w:val="00A0648B"/>
    <w:rsid w:val="00A07095"/>
    <w:rsid w:val="00A075DC"/>
    <w:rsid w:val="00A1616F"/>
    <w:rsid w:val="00A206CA"/>
    <w:rsid w:val="00A23728"/>
    <w:rsid w:val="00A317AE"/>
    <w:rsid w:val="00A34FDF"/>
    <w:rsid w:val="00A42F57"/>
    <w:rsid w:val="00A42FD8"/>
    <w:rsid w:val="00A45FB6"/>
    <w:rsid w:val="00A51CAA"/>
    <w:rsid w:val="00A559F1"/>
    <w:rsid w:val="00A62B2F"/>
    <w:rsid w:val="00A64BCA"/>
    <w:rsid w:val="00A71B9A"/>
    <w:rsid w:val="00A75F90"/>
    <w:rsid w:val="00A813F2"/>
    <w:rsid w:val="00A844AB"/>
    <w:rsid w:val="00A86B3D"/>
    <w:rsid w:val="00A94C9D"/>
    <w:rsid w:val="00A95121"/>
    <w:rsid w:val="00AA0D79"/>
    <w:rsid w:val="00AA0E9D"/>
    <w:rsid w:val="00AA281C"/>
    <w:rsid w:val="00AB18F6"/>
    <w:rsid w:val="00AB5831"/>
    <w:rsid w:val="00AB5FAC"/>
    <w:rsid w:val="00AC204A"/>
    <w:rsid w:val="00AC5807"/>
    <w:rsid w:val="00AC5CA5"/>
    <w:rsid w:val="00AC78C1"/>
    <w:rsid w:val="00AD0A69"/>
    <w:rsid w:val="00AD2366"/>
    <w:rsid w:val="00AE098A"/>
    <w:rsid w:val="00AE5565"/>
    <w:rsid w:val="00AF1C5B"/>
    <w:rsid w:val="00AF3DB4"/>
    <w:rsid w:val="00AF5409"/>
    <w:rsid w:val="00AF568F"/>
    <w:rsid w:val="00B10C3D"/>
    <w:rsid w:val="00B111B8"/>
    <w:rsid w:val="00B116FD"/>
    <w:rsid w:val="00B1519B"/>
    <w:rsid w:val="00B20867"/>
    <w:rsid w:val="00B27EB3"/>
    <w:rsid w:val="00B359AB"/>
    <w:rsid w:val="00B364E0"/>
    <w:rsid w:val="00B672C4"/>
    <w:rsid w:val="00B72AF8"/>
    <w:rsid w:val="00B75582"/>
    <w:rsid w:val="00B760F1"/>
    <w:rsid w:val="00B77C6F"/>
    <w:rsid w:val="00B81ABC"/>
    <w:rsid w:val="00B8305D"/>
    <w:rsid w:val="00B847E3"/>
    <w:rsid w:val="00B864C3"/>
    <w:rsid w:val="00B965C2"/>
    <w:rsid w:val="00BA58A2"/>
    <w:rsid w:val="00BB01F7"/>
    <w:rsid w:val="00BB3D24"/>
    <w:rsid w:val="00BC2830"/>
    <w:rsid w:val="00BC5396"/>
    <w:rsid w:val="00BC5C31"/>
    <w:rsid w:val="00BD1590"/>
    <w:rsid w:val="00BE1F25"/>
    <w:rsid w:val="00BE69D0"/>
    <w:rsid w:val="00BE7E04"/>
    <w:rsid w:val="00BF04C2"/>
    <w:rsid w:val="00BF278E"/>
    <w:rsid w:val="00BF7150"/>
    <w:rsid w:val="00C02A1E"/>
    <w:rsid w:val="00C02FE3"/>
    <w:rsid w:val="00C05775"/>
    <w:rsid w:val="00C14E69"/>
    <w:rsid w:val="00C2444C"/>
    <w:rsid w:val="00C24819"/>
    <w:rsid w:val="00C26966"/>
    <w:rsid w:val="00C31890"/>
    <w:rsid w:val="00C31A2C"/>
    <w:rsid w:val="00C33DD9"/>
    <w:rsid w:val="00C342EA"/>
    <w:rsid w:val="00C375C6"/>
    <w:rsid w:val="00C421A4"/>
    <w:rsid w:val="00C47D9E"/>
    <w:rsid w:val="00C538BB"/>
    <w:rsid w:val="00C5520E"/>
    <w:rsid w:val="00C5590C"/>
    <w:rsid w:val="00C62714"/>
    <w:rsid w:val="00C636B0"/>
    <w:rsid w:val="00C65C49"/>
    <w:rsid w:val="00C66C45"/>
    <w:rsid w:val="00C71C20"/>
    <w:rsid w:val="00C742FB"/>
    <w:rsid w:val="00C743C3"/>
    <w:rsid w:val="00C87046"/>
    <w:rsid w:val="00C93D4D"/>
    <w:rsid w:val="00C94A54"/>
    <w:rsid w:val="00C95F78"/>
    <w:rsid w:val="00CA275F"/>
    <w:rsid w:val="00CA68E4"/>
    <w:rsid w:val="00CB1AA5"/>
    <w:rsid w:val="00CB2B7F"/>
    <w:rsid w:val="00CB2FDF"/>
    <w:rsid w:val="00CC1471"/>
    <w:rsid w:val="00CD06D4"/>
    <w:rsid w:val="00CD18E1"/>
    <w:rsid w:val="00CD5774"/>
    <w:rsid w:val="00CE14BC"/>
    <w:rsid w:val="00CE4103"/>
    <w:rsid w:val="00CE47C3"/>
    <w:rsid w:val="00CE6EDB"/>
    <w:rsid w:val="00CF46F8"/>
    <w:rsid w:val="00CF661C"/>
    <w:rsid w:val="00CF6919"/>
    <w:rsid w:val="00D10D17"/>
    <w:rsid w:val="00D24CAA"/>
    <w:rsid w:val="00D335E7"/>
    <w:rsid w:val="00D35CF2"/>
    <w:rsid w:val="00D35E5F"/>
    <w:rsid w:val="00D37B4B"/>
    <w:rsid w:val="00D46BDA"/>
    <w:rsid w:val="00D47A40"/>
    <w:rsid w:val="00D54CDF"/>
    <w:rsid w:val="00D55B31"/>
    <w:rsid w:val="00D62DCC"/>
    <w:rsid w:val="00D7024A"/>
    <w:rsid w:val="00D70368"/>
    <w:rsid w:val="00D723BB"/>
    <w:rsid w:val="00D72BC5"/>
    <w:rsid w:val="00D72FC3"/>
    <w:rsid w:val="00D77663"/>
    <w:rsid w:val="00D81358"/>
    <w:rsid w:val="00D85FE3"/>
    <w:rsid w:val="00D86EF6"/>
    <w:rsid w:val="00DA4F64"/>
    <w:rsid w:val="00DA5222"/>
    <w:rsid w:val="00DA61BF"/>
    <w:rsid w:val="00DA726A"/>
    <w:rsid w:val="00DA78E2"/>
    <w:rsid w:val="00DB0C83"/>
    <w:rsid w:val="00DB12CA"/>
    <w:rsid w:val="00DC5593"/>
    <w:rsid w:val="00DC6FAA"/>
    <w:rsid w:val="00DD030D"/>
    <w:rsid w:val="00DD055A"/>
    <w:rsid w:val="00DD2B95"/>
    <w:rsid w:val="00DD7478"/>
    <w:rsid w:val="00DE2AF0"/>
    <w:rsid w:val="00DE5BC5"/>
    <w:rsid w:val="00DE76EA"/>
    <w:rsid w:val="00DF52C4"/>
    <w:rsid w:val="00DF65E3"/>
    <w:rsid w:val="00E02493"/>
    <w:rsid w:val="00E04A91"/>
    <w:rsid w:val="00E07CF3"/>
    <w:rsid w:val="00E12CA6"/>
    <w:rsid w:val="00E20451"/>
    <w:rsid w:val="00E41142"/>
    <w:rsid w:val="00E46294"/>
    <w:rsid w:val="00E50540"/>
    <w:rsid w:val="00E60C0E"/>
    <w:rsid w:val="00E63D18"/>
    <w:rsid w:val="00E67179"/>
    <w:rsid w:val="00E71F47"/>
    <w:rsid w:val="00E900BF"/>
    <w:rsid w:val="00E935E6"/>
    <w:rsid w:val="00E95C4E"/>
    <w:rsid w:val="00EC7F12"/>
    <w:rsid w:val="00ED0C62"/>
    <w:rsid w:val="00EE772D"/>
    <w:rsid w:val="00EE7840"/>
    <w:rsid w:val="00EF0251"/>
    <w:rsid w:val="00EF1A1A"/>
    <w:rsid w:val="00EF7DEE"/>
    <w:rsid w:val="00EF7EA1"/>
    <w:rsid w:val="00F12361"/>
    <w:rsid w:val="00F128DD"/>
    <w:rsid w:val="00F12B69"/>
    <w:rsid w:val="00F138B1"/>
    <w:rsid w:val="00F154A4"/>
    <w:rsid w:val="00F20A91"/>
    <w:rsid w:val="00F21551"/>
    <w:rsid w:val="00F37614"/>
    <w:rsid w:val="00F41060"/>
    <w:rsid w:val="00F450BB"/>
    <w:rsid w:val="00F571CA"/>
    <w:rsid w:val="00F6188D"/>
    <w:rsid w:val="00F66250"/>
    <w:rsid w:val="00F66E2C"/>
    <w:rsid w:val="00F812C8"/>
    <w:rsid w:val="00F81312"/>
    <w:rsid w:val="00F90488"/>
    <w:rsid w:val="00F9164B"/>
    <w:rsid w:val="00F95C49"/>
    <w:rsid w:val="00F9685B"/>
    <w:rsid w:val="00FA2D33"/>
    <w:rsid w:val="00FA6D13"/>
    <w:rsid w:val="00FA6DBE"/>
    <w:rsid w:val="00FB28DF"/>
    <w:rsid w:val="00FB32D2"/>
    <w:rsid w:val="00FB3979"/>
    <w:rsid w:val="00FB6438"/>
    <w:rsid w:val="00FB6B88"/>
    <w:rsid w:val="00FC1507"/>
    <w:rsid w:val="00FC35B5"/>
    <w:rsid w:val="00FC44A3"/>
    <w:rsid w:val="00FC4505"/>
    <w:rsid w:val="00FC54CD"/>
    <w:rsid w:val="00FD6ACC"/>
    <w:rsid w:val="00FD7006"/>
    <w:rsid w:val="00FE321C"/>
    <w:rsid w:val="00FE75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5E183"/>
  <w15:docId w15:val="{98BC758B-6D04-4B1D-BA51-177D35DF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semiHidden="1" w:unhideWhenUsed="1"/>
    <w:lsdException w:name="header" w:locked="1" w:semiHidden="1" w:unhideWhenUsed="1"/>
    <w:lsdException w:name="footer"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555A"/>
    <w:pPr>
      <w:tabs>
        <w:tab w:val="left" w:pos="567"/>
      </w:tabs>
      <w:spacing w:line="260" w:lineRule="exact"/>
    </w:pPr>
    <w:rPr>
      <w:sz w:val="22"/>
      <w:szCs w:val="22"/>
      <w:lang w:eastAsia="hr-HR"/>
    </w:rPr>
  </w:style>
  <w:style w:type="paragraph" w:styleId="Heading1">
    <w:name w:val="heading 1"/>
    <w:basedOn w:val="Normal"/>
    <w:next w:val="Normal"/>
    <w:link w:val="Heading1Char"/>
    <w:uiPriority w:val="9"/>
    <w:qFormat/>
    <w:locked/>
    <w:rsid w:val="00F91EA8"/>
    <w:pPr>
      <w:keepNext/>
      <w:spacing w:before="240" w:after="60"/>
      <w:outlineLvl w:val="0"/>
    </w:pPr>
    <w:rPr>
      <w:rFonts w:ascii="Calibri Light" w:hAnsi="Calibri Light"/>
      <w:b/>
      <w:kern w:val="2"/>
      <w:sz w:val="32"/>
      <w:szCs w:val="20"/>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locked/>
    <w:rsid w:val="00F91EA8"/>
    <w:rPr>
      <w:rFonts w:ascii="Calibri Light" w:hAnsi="Calibri Light"/>
      <w:b/>
      <w:kern w:val="2"/>
      <w:sz w:val="32"/>
      <w:lang w:eastAsia="hr-HR"/>
    </w:rPr>
  </w:style>
  <w:style w:type="character" w:customStyle="1" w:styleId="FooterChar">
    <w:name w:val="Footer Char"/>
    <w:link w:val="Footer"/>
    <w:uiPriority w:val="99"/>
    <w:qFormat/>
    <w:locked/>
    <w:rsid w:val="00F91EA8"/>
    <w:rPr>
      <w:sz w:val="22"/>
      <w:lang w:val="en-GB" w:eastAsia="hr-HR"/>
    </w:rPr>
  </w:style>
  <w:style w:type="character" w:styleId="PageNumber">
    <w:name w:val="page number"/>
    <w:uiPriority w:val="99"/>
    <w:rsid w:val="00F91EA8"/>
    <w:rPr>
      <w:rFonts w:cs="Times New Roman"/>
    </w:rPr>
  </w:style>
  <w:style w:type="character" w:customStyle="1" w:styleId="DateChar">
    <w:name w:val="Date Char"/>
    <w:link w:val="Date"/>
    <w:uiPriority w:val="99"/>
    <w:semiHidden/>
    <w:qFormat/>
    <w:rsid w:val="004F1864"/>
    <w:rPr>
      <w:sz w:val="22"/>
      <w:szCs w:val="22"/>
      <w:lang w:val="en-GB"/>
    </w:rPr>
  </w:style>
  <w:style w:type="character" w:customStyle="1" w:styleId="CharChar3">
    <w:name w:val="Char Char3"/>
    <w:semiHidden/>
    <w:qFormat/>
    <w:locked/>
    <w:rsid w:val="00F91EA8"/>
    <w:rPr>
      <w:sz w:val="18"/>
      <w:lang w:val="en-GB"/>
    </w:rPr>
  </w:style>
  <w:style w:type="character" w:customStyle="1" w:styleId="BalloonTextChar">
    <w:name w:val="Balloon Text Char"/>
    <w:link w:val="BalloonText"/>
    <w:uiPriority w:val="99"/>
    <w:semiHidden/>
    <w:qFormat/>
    <w:rsid w:val="004F1864"/>
    <w:rPr>
      <w:sz w:val="0"/>
      <w:szCs w:val="0"/>
      <w:lang w:val="en-GB"/>
    </w:rPr>
  </w:style>
  <w:style w:type="character" w:styleId="CommentReference">
    <w:name w:val="annotation reference"/>
    <w:uiPriority w:val="99"/>
    <w:semiHidden/>
    <w:qFormat/>
    <w:locked/>
    <w:rsid w:val="00F91EA8"/>
    <w:rPr>
      <w:rFonts w:cs="Times New Roman"/>
      <w:sz w:val="16"/>
    </w:rPr>
  </w:style>
  <w:style w:type="character" w:customStyle="1" w:styleId="CommentTextChar">
    <w:name w:val="Comment Text Char"/>
    <w:link w:val="CommentText"/>
    <w:uiPriority w:val="99"/>
    <w:qFormat/>
    <w:locked/>
    <w:rsid w:val="00F91EA8"/>
    <w:rPr>
      <w:lang w:val="en-GB"/>
    </w:rPr>
  </w:style>
  <w:style w:type="character" w:customStyle="1" w:styleId="CommentSubjectChar">
    <w:name w:val="Comment Subject Char"/>
    <w:link w:val="CommentSubject"/>
    <w:uiPriority w:val="99"/>
    <w:semiHidden/>
    <w:qFormat/>
    <w:rsid w:val="004F1864"/>
    <w:rPr>
      <w:b/>
      <w:bCs/>
      <w:lang w:val="en-GB"/>
    </w:rPr>
  </w:style>
  <w:style w:type="character" w:customStyle="1" w:styleId="HeaderChar">
    <w:name w:val="Header Char"/>
    <w:link w:val="Header"/>
    <w:uiPriority w:val="99"/>
    <w:semiHidden/>
    <w:qFormat/>
    <w:rsid w:val="004F1864"/>
    <w:rPr>
      <w:sz w:val="22"/>
      <w:szCs w:val="22"/>
      <w:lang w:val="en-GB"/>
    </w:rPr>
  </w:style>
  <w:style w:type="character" w:customStyle="1" w:styleId="FootnoteTextChar">
    <w:name w:val="Footnote Text Char"/>
    <w:link w:val="FootnoteText"/>
    <w:uiPriority w:val="99"/>
    <w:semiHidden/>
    <w:qFormat/>
    <w:rsid w:val="004F1864"/>
    <w:rPr>
      <w:lang w:val="en-GB"/>
    </w:rPr>
  </w:style>
  <w:style w:type="character" w:customStyle="1" w:styleId="FootnoteCharacters">
    <w:name w:val="Footnote Characters"/>
    <w:uiPriority w:val="99"/>
    <w:semiHidden/>
    <w:qFormat/>
    <w:locked/>
    <w:rsid w:val="00F91EA8"/>
    <w:rPr>
      <w:rFonts w:cs="Times New Roman"/>
      <w:vertAlign w:val="superscript"/>
    </w:rPr>
  </w:style>
  <w:style w:type="character" w:customStyle="1" w:styleId="FootnoteCharacters1">
    <w:name w:val="Footnote Characters1"/>
    <w:qFormat/>
    <w:rPr>
      <w:rFonts w:cs="Times New Roman"/>
      <w:vertAlign w:val="superscript"/>
    </w:rPr>
  </w:style>
  <w:style w:type="character" w:styleId="FootnoteReference">
    <w:name w:val="footnote reference"/>
    <w:rPr>
      <w:rFonts w:cs="Times New Roman"/>
      <w:vertAlign w:val="superscript"/>
    </w:rPr>
  </w:style>
  <w:style w:type="character" w:customStyle="1" w:styleId="C-BodyTextChar">
    <w:name w:val="C-Body Text Char"/>
    <w:link w:val="C-BodyText"/>
    <w:qFormat/>
    <w:locked/>
    <w:rsid w:val="00F91EA8"/>
    <w:rPr>
      <w:sz w:val="24"/>
      <w:lang w:val="en-US" w:eastAsia="en-US"/>
    </w:rPr>
  </w:style>
  <w:style w:type="character" w:customStyle="1" w:styleId="NormalAgencyChar">
    <w:name w:val="Normal (Agency) Char"/>
    <w:link w:val="NormalAgency"/>
    <w:qFormat/>
    <w:locked/>
    <w:rsid w:val="00F91EA8"/>
    <w:rPr>
      <w:rFonts w:ascii="Verdana" w:hAnsi="Verdana"/>
      <w:sz w:val="18"/>
      <w:lang w:val="hr-HR" w:eastAsia="en-GB"/>
    </w:rPr>
  </w:style>
  <w:style w:type="character" w:customStyle="1" w:styleId="DraftingNotesAgencyChar">
    <w:name w:val="Drafting Notes (Agency) Char"/>
    <w:link w:val="DraftingNotesAgency"/>
    <w:qFormat/>
    <w:locked/>
    <w:rsid w:val="00F91EA8"/>
    <w:rPr>
      <w:rFonts w:ascii="Courier New" w:hAnsi="Courier New"/>
      <w:i/>
      <w:color w:val="339966"/>
      <w:sz w:val="18"/>
      <w:lang w:val="hr-HR"/>
    </w:rPr>
  </w:style>
  <w:style w:type="character" w:customStyle="1" w:styleId="BodytextAgencyChar">
    <w:name w:val="Body text (Agency) Char"/>
    <w:link w:val="BodytextAgency"/>
    <w:qFormat/>
    <w:locked/>
    <w:rsid w:val="00F91EA8"/>
    <w:rPr>
      <w:rFonts w:ascii="Verdana" w:hAnsi="Verdana"/>
      <w:sz w:val="18"/>
      <w:lang w:val="hr-HR"/>
    </w:rPr>
  </w:style>
  <w:style w:type="character" w:customStyle="1" w:styleId="No-numheading3AgencyChar">
    <w:name w:val="No-num heading 3 (Agency) Char"/>
    <w:link w:val="No-numheading3Agency"/>
    <w:qFormat/>
    <w:locked/>
    <w:rsid w:val="00F91EA8"/>
    <w:rPr>
      <w:rFonts w:ascii="Verdana" w:hAnsi="Verdana"/>
      <w:b/>
      <w:kern w:val="2"/>
      <w:sz w:val="22"/>
      <w:lang w:val="hr-HR"/>
    </w:rPr>
  </w:style>
  <w:style w:type="character" w:styleId="Hyperlink">
    <w:name w:val="Hyperlink"/>
    <w:locked/>
    <w:rsid w:val="00F91EA8"/>
    <w:rPr>
      <w:rFonts w:cs="Times New Roman"/>
      <w:color w:val="0000FF"/>
      <w:u w:val="single"/>
    </w:rPr>
  </w:style>
  <w:style w:type="character" w:customStyle="1" w:styleId="tw4winError">
    <w:name w:val="tw4winError"/>
    <w:qFormat/>
    <w:rsid w:val="00F91EA8"/>
    <w:rPr>
      <w:rFonts w:ascii="Courier New" w:hAnsi="Courier New"/>
      <w:color w:val="00FF00"/>
      <w:sz w:val="40"/>
    </w:rPr>
  </w:style>
  <w:style w:type="character" w:styleId="LineNumber">
    <w:name w:val="line number"/>
    <w:uiPriority w:val="99"/>
    <w:locked/>
    <w:rsid w:val="00F91EA8"/>
    <w:rPr>
      <w:rFonts w:cs="Times New Roman"/>
    </w:rPr>
  </w:style>
  <w:style w:type="character" w:customStyle="1" w:styleId="HeadingUnderlinedChar">
    <w:name w:val="Heading Underlined Char"/>
    <w:link w:val="HeadingUnderlined"/>
    <w:qFormat/>
    <w:locked/>
    <w:rsid w:val="00F91EA8"/>
    <w:rPr>
      <w:rFonts w:eastAsia="SimSun"/>
      <w:sz w:val="22"/>
      <w:u w:val="single"/>
      <w:lang w:eastAsia="zh-CN"/>
    </w:rPr>
  </w:style>
  <w:style w:type="character" w:customStyle="1" w:styleId="NormalKeepChar">
    <w:name w:val="Normal Keep Char"/>
    <w:link w:val="NormalKeep"/>
    <w:qFormat/>
    <w:locked/>
    <w:rsid w:val="00F91EA8"/>
    <w:rPr>
      <w:rFonts w:eastAsia="SimSun"/>
      <w:sz w:val="22"/>
      <w:lang w:val="hr-HR" w:eastAsia="zh-CN"/>
    </w:rPr>
  </w:style>
  <w:style w:type="character" w:customStyle="1" w:styleId="HeadingStrongChar">
    <w:name w:val="Heading Strong Char"/>
    <w:link w:val="HeadingStrong"/>
    <w:qFormat/>
    <w:locked/>
    <w:rsid w:val="00F91EA8"/>
    <w:rPr>
      <w:rFonts w:eastAsia="SimSun"/>
      <w:b/>
      <w:sz w:val="22"/>
      <w:lang w:val="hr-HR" w:eastAsia="zh-CN"/>
    </w:rPr>
  </w:style>
  <w:style w:type="character" w:customStyle="1" w:styleId="TitleChar">
    <w:name w:val="Title Char"/>
    <w:link w:val="Title"/>
    <w:uiPriority w:val="10"/>
    <w:qFormat/>
    <w:locked/>
    <w:rsid w:val="00F91EA8"/>
    <w:rPr>
      <w:rFonts w:eastAsia="SimSun"/>
      <w:b/>
      <w:sz w:val="22"/>
      <w:lang w:val="hr-HR" w:eastAsia="zh-CN"/>
    </w:rPr>
  </w:style>
  <w:style w:type="character" w:customStyle="1" w:styleId="UnresolvedMention1">
    <w:name w:val="Unresolved Mention1"/>
    <w:semiHidden/>
    <w:qFormat/>
    <w:rsid w:val="00954E61"/>
    <w:rPr>
      <w:color w:val="605E5C"/>
      <w:shd w:val="clear" w:color="auto" w:fill="E1DFDD"/>
    </w:rPr>
  </w:style>
  <w:style w:type="character" w:styleId="FollowedHyperlink">
    <w:name w:val="FollowedHyperlink"/>
    <w:uiPriority w:val="99"/>
    <w:locked/>
    <w:rsid w:val="001E6464"/>
    <w:rPr>
      <w:rFonts w:cs="Times New Roman"/>
      <w:color w:val="954F72"/>
      <w:u w:val="single"/>
    </w:rPr>
  </w:style>
  <w:style w:type="character" w:customStyle="1" w:styleId="UnresolvedMention2">
    <w:name w:val="Unresolved Mention2"/>
    <w:semiHidden/>
    <w:qFormat/>
    <w:rsid w:val="00943EC2"/>
    <w:rPr>
      <w:color w:val="605E5C"/>
      <w:shd w:val="clear" w:color="auto" w:fill="E1DFDD"/>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Footer">
    <w:name w:val="footer"/>
    <w:basedOn w:val="Normal"/>
    <w:link w:val="FooterChar"/>
    <w:uiPriority w:val="99"/>
    <w:rsid w:val="00F91EA8"/>
    <w:pPr>
      <w:tabs>
        <w:tab w:val="center" w:pos="4536"/>
        <w:tab w:val="center" w:pos="8930"/>
      </w:tabs>
      <w:spacing w:line="240" w:lineRule="auto"/>
    </w:pPr>
    <w:rPr>
      <w:szCs w:val="20"/>
    </w:rPr>
  </w:style>
  <w:style w:type="paragraph" w:styleId="Date">
    <w:name w:val="Date"/>
    <w:basedOn w:val="Normal"/>
    <w:next w:val="Normal"/>
    <w:link w:val="DateChar"/>
    <w:uiPriority w:val="99"/>
    <w:qFormat/>
    <w:rsid w:val="00F91EA8"/>
    <w:pPr>
      <w:tabs>
        <w:tab w:val="clear" w:pos="567"/>
      </w:tabs>
      <w:spacing w:line="240" w:lineRule="auto"/>
    </w:pPr>
  </w:style>
  <w:style w:type="paragraph" w:styleId="ListParagraph">
    <w:name w:val="List Paragraph"/>
    <w:basedOn w:val="Normal"/>
    <w:uiPriority w:val="34"/>
    <w:qFormat/>
    <w:rsid w:val="00F91EA8"/>
    <w:pPr>
      <w:ind w:left="720"/>
    </w:pPr>
  </w:style>
  <w:style w:type="paragraph" w:styleId="BalloonText">
    <w:name w:val="Balloon Text"/>
    <w:basedOn w:val="Normal"/>
    <w:link w:val="BalloonTextChar"/>
    <w:uiPriority w:val="99"/>
    <w:semiHidden/>
    <w:qFormat/>
    <w:locked/>
    <w:rsid w:val="00F91EA8"/>
    <w:rPr>
      <w:rFonts w:ascii="Tahoma" w:hAnsi="Tahoma" w:cs="Tahoma"/>
      <w:sz w:val="16"/>
      <w:szCs w:val="16"/>
    </w:rPr>
  </w:style>
  <w:style w:type="paragraph" w:styleId="CommentText">
    <w:name w:val="annotation text"/>
    <w:basedOn w:val="Normal"/>
    <w:link w:val="CommentTextChar"/>
    <w:uiPriority w:val="99"/>
    <w:locked/>
    <w:rsid w:val="00F91EA8"/>
    <w:rPr>
      <w:sz w:val="20"/>
      <w:szCs w:val="20"/>
    </w:rPr>
  </w:style>
  <w:style w:type="paragraph" w:styleId="CommentSubject">
    <w:name w:val="annotation subject"/>
    <w:basedOn w:val="CommentText"/>
    <w:next w:val="CommentText"/>
    <w:link w:val="CommentSubjectChar"/>
    <w:uiPriority w:val="99"/>
    <w:semiHidden/>
    <w:qFormat/>
    <w:locked/>
    <w:rsid w:val="00F91EA8"/>
    <w:rPr>
      <w:b/>
      <w:bCs/>
    </w:rPr>
  </w:style>
  <w:style w:type="paragraph" w:styleId="Header">
    <w:name w:val="header"/>
    <w:basedOn w:val="Normal"/>
    <w:link w:val="HeaderChar"/>
    <w:uiPriority w:val="99"/>
    <w:locked/>
    <w:rsid w:val="00F91EA8"/>
    <w:pPr>
      <w:tabs>
        <w:tab w:val="clear" w:pos="567"/>
        <w:tab w:val="center" w:pos="4677"/>
        <w:tab w:val="right" w:pos="9355"/>
      </w:tabs>
    </w:pPr>
  </w:style>
  <w:style w:type="paragraph" w:styleId="FootnoteText">
    <w:name w:val="footnote text"/>
    <w:basedOn w:val="Normal"/>
    <w:link w:val="FootnoteTextChar"/>
    <w:uiPriority w:val="99"/>
    <w:semiHidden/>
    <w:locked/>
    <w:rsid w:val="00F91EA8"/>
    <w:rPr>
      <w:sz w:val="20"/>
      <w:szCs w:val="20"/>
    </w:rPr>
  </w:style>
  <w:style w:type="paragraph" w:styleId="Revision">
    <w:name w:val="Revision"/>
    <w:uiPriority w:val="99"/>
    <w:semiHidden/>
    <w:qFormat/>
    <w:rsid w:val="00F91EA8"/>
    <w:rPr>
      <w:sz w:val="22"/>
      <w:szCs w:val="22"/>
      <w:lang w:eastAsia="hr-HR"/>
    </w:rPr>
  </w:style>
  <w:style w:type="paragraph" w:customStyle="1" w:styleId="C-BodyText">
    <w:name w:val="C-Body Text"/>
    <w:link w:val="C-BodyTextChar"/>
    <w:qFormat/>
    <w:rsid w:val="00F91EA8"/>
    <w:pPr>
      <w:spacing w:before="120" w:after="120" w:line="280" w:lineRule="atLeast"/>
    </w:pPr>
    <w:rPr>
      <w:sz w:val="24"/>
      <w:lang w:val="en-US" w:eastAsia="en-US"/>
    </w:rPr>
  </w:style>
  <w:style w:type="paragraph" w:customStyle="1" w:styleId="BodytextAgency">
    <w:name w:val="Body text (Agency)"/>
    <w:basedOn w:val="Normal"/>
    <w:link w:val="BodytextAgencyChar"/>
    <w:qFormat/>
    <w:rsid w:val="00F91EA8"/>
    <w:pPr>
      <w:tabs>
        <w:tab w:val="clear" w:pos="567"/>
      </w:tabs>
      <w:spacing w:after="140" w:line="280" w:lineRule="atLeast"/>
    </w:pPr>
    <w:rPr>
      <w:rFonts w:ascii="Verdana" w:hAnsi="Verdana"/>
      <w:sz w:val="18"/>
      <w:szCs w:val="20"/>
      <w:lang w:val="hr-HR"/>
    </w:rPr>
  </w:style>
  <w:style w:type="paragraph" w:customStyle="1" w:styleId="DraftingNotesAgency">
    <w:name w:val="Drafting Notes (Agency)"/>
    <w:basedOn w:val="Normal"/>
    <w:next w:val="BodytextAgency"/>
    <w:link w:val="DraftingNotesAgencyChar"/>
    <w:qFormat/>
    <w:rsid w:val="00F91EA8"/>
    <w:pPr>
      <w:tabs>
        <w:tab w:val="clear" w:pos="567"/>
      </w:tabs>
      <w:spacing w:after="140" w:line="280" w:lineRule="atLeast"/>
    </w:pPr>
    <w:rPr>
      <w:rFonts w:ascii="Courier New" w:hAnsi="Courier New"/>
      <w:i/>
      <w:color w:val="339966"/>
      <w:sz w:val="18"/>
      <w:szCs w:val="20"/>
      <w:lang w:val="hr-HR"/>
    </w:rPr>
  </w:style>
  <w:style w:type="paragraph" w:customStyle="1" w:styleId="No-numheading3Agency">
    <w:name w:val="No-num heading 3 (Agency)"/>
    <w:basedOn w:val="Normal"/>
    <w:next w:val="BodytextAgency"/>
    <w:link w:val="No-numheading3AgencyChar"/>
    <w:qFormat/>
    <w:rsid w:val="00F91EA8"/>
    <w:pPr>
      <w:keepNext/>
      <w:tabs>
        <w:tab w:val="clear" w:pos="567"/>
      </w:tabs>
      <w:spacing w:before="280" w:after="220" w:line="240" w:lineRule="auto"/>
      <w:outlineLvl w:val="2"/>
    </w:pPr>
    <w:rPr>
      <w:rFonts w:ascii="Verdana" w:hAnsi="Verdana"/>
      <w:b/>
      <w:kern w:val="2"/>
      <w:szCs w:val="20"/>
      <w:lang w:val="hr-HR"/>
    </w:rPr>
  </w:style>
  <w:style w:type="paragraph" w:customStyle="1" w:styleId="NormalAgency">
    <w:name w:val="Normal (Agency)"/>
    <w:link w:val="NormalAgencyChar"/>
    <w:qFormat/>
    <w:rsid w:val="00F91EA8"/>
    <w:rPr>
      <w:rFonts w:ascii="Verdana" w:hAnsi="Verdana"/>
      <w:sz w:val="18"/>
      <w:lang w:val="hr-HR" w:eastAsia="en-GB"/>
    </w:rPr>
  </w:style>
  <w:style w:type="paragraph" w:customStyle="1" w:styleId="TitleA">
    <w:name w:val="Title A"/>
    <w:basedOn w:val="Normal"/>
    <w:qFormat/>
    <w:rsid w:val="00F91EA8"/>
    <w:pPr>
      <w:tabs>
        <w:tab w:val="clear" w:pos="567"/>
        <w:tab w:val="left" w:pos="-1440"/>
        <w:tab w:val="left" w:pos="-720"/>
      </w:tabs>
      <w:spacing w:line="240" w:lineRule="auto"/>
      <w:jc w:val="center"/>
    </w:pPr>
    <w:rPr>
      <w:b/>
      <w:bCs/>
      <w:lang w:val="hr-HR"/>
    </w:rPr>
  </w:style>
  <w:style w:type="paragraph" w:customStyle="1" w:styleId="TitleB">
    <w:name w:val="Title B"/>
    <w:basedOn w:val="Normal"/>
    <w:qFormat/>
    <w:rsid w:val="00F91EA8"/>
    <w:pPr>
      <w:ind w:left="567" w:hanging="567"/>
    </w:pPr>
    <w:rPr>
      <w:b/>
      <w:bCs/>
      <w:lang w:val="hr-HR"/>
    </w:rPr>
  </w:style>
  <w:style w:type="paragraph" w:customStyle="1" w:styleId="HeadingUnderlined">
    <w:name w:val="Heading Underlined"/>
    <w:basedOn w:val="Normal"/>
    <w:next w:val="Normal"/>
    <w:link w:val="HeadingUnderlinedChar"/>
    <w:qFormat/>
    <w:rsid w:val="00F91EA8"/>
    <w:pPr>
      <w:keepNext/>
      <w:keepLines/>
      <w:tabs>
        <w:tab w:val="clear" w:pos="567"/>
      </w:tabs>
      <w:spacing w:line="240" w:lineRule="auto"/>
    </w:pPr>
    <w:rPr>
      <w:rFonts w:eastAsia="SimSun"/>
      <w:szCs w:val="20"/>
      <w:u w:val="single"/>
      <w:lang w:val="hr-HR" w:eastAsia="zh-CN"/>
    </w:rPr>
  </w:style>
  <w:style w:type="paragraph" w:customStyle="1" w:styleId="NormalKeep">
    <w:name w:val="Normal Keep"/>
    <w:basedOn w:val="Normal"/>
    <w:link w:val="NormalKeepChar"/>
    <w:qFormat/>
    <w:rsid w:val="00F91EA8"/>
    <w:pPr>
      <w:keepNext/>
      <w:tabs>
        <w:tab w:val="clear" w:pos="567"/>
      </w:tabs>
      <w:spacing w:line="240" w:lineRule="auto"/>
    </w:pPr>
    <w:rPr>
      <w:rFonts w:eastAsia="SimSun"/>
      <w:szCs w:val="20"/>
      <w:lang w:val="hr-HR" w:eastAsia="zh-CN"/>
    </w:rPr>
  </w:style>
  <w:style w:type="paragraph" w:customStyle="1" w:styleId="HeadingStrong">
    <w:name w:val="Heading Strong"/>
    <w:basedOn w:val="NormalKeep"/>
    <w:next w:val="NormalKeep"/>
    <w:link w:val="HeadingStrongChar"/>
    <w:qFormat/>
    <w:rsid w:val="00F91EA8"/>
    <w:pPr>
      <w:keepLines/>
    </w:pPr>
    <w:rPr>
      <w:b/>
    </w:rPr>
  </w:style>
  <w:style w:type="paragraph" w:styleId="Title">
    <w:name w:val="Title"/>
    <w:basedOn w:val="Heading1"/>
    <w:next w:val="NormalKeep"/>
    <w:link w:val="TitleChar"/>
    <w:uiPriority w:val="10"/>
    <w:qFormat/>
    <w:locked/>
    <w:rsid w:val="00F91EA8"/>
    <w:pPr>
      <w:keepLines/>
      <w:tabs>
        <w:tab w:val="clear" w:pos="567"/>
      </w:tabs>
      <w:spacing w:before="0" w:after="0" w:line="240" w:lineRule="auto"/>
      <w:jc w:val="center"/>
    </w:pPr>
    <w:rPr>
      <w:rFonts w:ascii="Times New Roman" w:eastAsia="SimSun" w:hAnsi="Times New Roman"/>
      <w:kern w:val="0"/>
      <w:sz w:val="22"/>
      <w:lang w:eastAsia="zh-CN"/>
    </w:rPr>
  </w:style>
  <w:style w:type="paragraph" w:customStyle="1" w:styleId="GTCTitle">
    <w:name w:val="GTC Title"/>
    <w:basedOn w:val="Normal"/>
    <w:qFormat/>
    <w:rsid w:val="000154F2"/>
    <w:pPr>
      <w:tabs>
        <w:tab w:val="clear" w:pos="567"/>
      </w:tabs>
      <w:spacing w:before="120" w:after="120" w:line="240" w:lineRule="auto"/>
      <w:jc w:val="both"/>
    </w:pPr>
    <w:rPr>
      <w:rFonts w:ascii="Arial" w:hAnsi="Arial" w:cs="Arial"/>
      <w:b/>
      <w:bCs/>
      <w:sz w:val="36"/>
      <w:szCs w:val="36"/>
      <w:lang w:val="en-US" w:eastAsia="en-US"/>
    </w:rPr>
  </w:style>
  <w:style w:type="paragraph" w:customStyle="1" w:styleId="c-bullet">
    <w:name w:val="c-bullet"/>
    <w:basedOn w:val="Normal"/>
    <w:qFormat/>
    <w:rsid w:val="009A25F8"/>
    <w:pPr>
      <w:tabs>
        <w:tab w:val="clear" w:pos="567"/>
      </w:tabs>
      <w:spacing w:beforeAutospacing="1" w:afterAutospacing="1" w:line="240" w:lineRule="auto"/>
    </w:pPr>
    <w:rPr>
      <w:sz w:val="24"/>
      <w:szCs w:val="24"/>
      <w:lang w:val="en-US" w:eastAsia="en-US"/>
    </w:rPr>
  </w:style>
  <w:style w:type="paragraph" w:customStyle="1" w:styleId="FrameContents">
    <w:name w:val="Frame Contents"/>
    <w:basedOn w:val="Normal"/>
    <w:qFormat/>
  </w:style>
  <w:style w:type="character" w:customStyle="1" w:styleId="UnresolvedMention3">
    <w:name w:val="Unresolved Mention3"/>
    <w:basedOn w:val="DefaultParagraphFont"/>
    <w:uiPriority w:val="99"/>
    <w:semiHidden/>
    <w:unhideWhenUsed/>
    <w:rsid w:val="00CD5774"/>
    <w:rPr>
      <w:color w:val="605E5C"/>
      <w:shd w:val="clear" w:color="auto" w:fill="E1DFDD"/>
    </w:rPr>
  </w:style>
  <w:style w:type="character" w:customStyle="1" w:styleId="UnresolvedMention4">
    <w:name w:val="Unresolved Mention4"/>
    <w:basedOn w:val="DefaultParagraphFont"/>
    <w:uiPriority w:val="99"/>
    <w:semiHidden/>
    <w:unhideWhenUsed/>
    <w:rsid w:val="000D6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0847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85887-5903-45FE-9339-B3ECE1DD5E80}">
  <ds:schemaRefs>
    <ds:schemaRef ds:uri="http://schemas.microsoft.com/sharepoint/v3/contenttype/forms"/>
  </ds:schemaRefs>
</ds:datastoreItem>
</file>

<file path=customXml/itemProps2.xml><?xml version="1.0" encoding="utf-8"?>
<ds:datastoreItem xmlns:ds="http://schemas.openxmlformats.org/officeDocument/2006/customXml" ds:itemID="{F15BF6E1-1FC7-43BE-B0F2-817FD20F204F}">
  <ds:schemaRefs>
    <ds:schemaRef ds:uri="http://schemas.microsoft.com/office/2006/metadata/properties"/>
    <ds:schemaRef ds:uri="http://schemas.microsoft.com/office/infopath/2007/PartnerControls"/>
    <ds:schemaRef ds:uri="f427bc59-1ad0-40d5-9fe4-05222318747c"/>
    <ds:schemaRef ds:uri="63e895e2-8355-44ad-b5aa-71407cfffc88"/>
  </ds:schemaRefs>
</ds:datastoreItem>
</file>

<file path=customXml/itemProps3.xml><?xml version="1.0" encoding="utf-8"?>
<ds:datastoreItem xmlns:ds="http://schemas.openxmlformats.org/officeDocument/2006/customXml" ds:itemID="{39CD87AD-10AD-49C5-A129-75AB5AA97716}"/>
</file>

<file path=customXml/itemProps4.xml><?xml version="1.0" encoding="utf-8"?>
<ds:datastoreItem xmlns:ds="http://schemas.openxmlformats.org/officeDocument/2006/customXml" ds:itemID="{8BA86FA7-8F24-4377-A091-D734841BFF90}">
  <ds:schemaRefs>
    <ds:schemaRef ds:uri="http://schemas.openxmlformats.org/officeDocument/2006/bibliography"/>
  </ds:schemaRefs>
</ds:datastoreItem>
</file>

<file path=docMetadata/LabelInfo.xml><?xml version="1.0" encoding="utf-8"?>
<clbl:labelList xmlns:clbl="http://schemas.microsoft.com/office/2020/mipLabelMetadata">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Template>
  <TotalTime>29</TotalTime>
  <Pages>88</Pages>
  <Words>27919</Words>
  <Characters>169754</Characters>
  <Application>Microsoft Office Word</Application>
  <DocSecurity>0</DocSecurity>
  <Lines>4992</Lines>
  <Paragraphs>2196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Tysabri, INN-natalizumab</vt:lpstr>
      <vt:lpstr>Tysabri, INN-natalizumab</vt:lpstr>
    </vt:vector>
  </TitlesOfParts>
  <Company>G</Company>
  <LinksUpToDate>false</LinksUpToDate>
  <CharactersWithSpaces>195477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AW</cp:lastModifiedBy>
  <cp:revision>7</cp:revision>
  <cp:lastPrinted>2025-03-18T09:21:00Z</cp:lastPrinted>
  <dcterms:created xsi:type="dcterms:W3CDTF">2025-06-13T11:11:00Z</dcterms:created>
  <dcterms:modified xsi:type="dcterms:W3CDTF">2025-06-13T15:33:00Z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2024-08-06T16:17:00Z</dcterms:created>
  <dc:creator>CHMP</dc:creator>
  <dc:description/>
  <cp:keywords>Tysabri INN-natalizumab</cp:keywords>
  <dc:language>hr-HR</dc:language>
  <cp:lastModifiedBy>Reviser</cp:lastModifiedBy>
  <dcterms:modified xsi:type="dcterms:W3CDTF">2024-08-09T13:15:51Z</dcterms:modified>
  <cp:revision>18</cp:revision>
  <dc:subject>EPAR</dc:subject>
  <dc:title>Tysabri, INN-natalizumab</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