
<file path=[Content_Types].xml><?xml version="1.0" encoding="utf-8"?>
<Types xmlns="http://schemas.openxmlformats.org/package/2006/content-types">
  <Default Extension="0B147C20"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2117" w14:textId="77777777" w:rsidR="007C1371" w:rsidRDefault="007C1371" w:rsidP="007C1371">
      <w:pPr>
        <w:widowControl w:val="0"/>
        <w:pBdr>
          <w:top w:val="single" w:sz="4" w:space="1" w:color="auto"/>
          <w:left w:val="single" w:sz="4" w:space="4" w:color="auto"/>
          <w:bottom w:val="single" w:sz="4" w:space="1" w:color="auto"/>
          <w:right w:val="single" w:sz="4" w:space="4" w:color="auto"/>
        </w:pBdr>
        <w:tabs>
          <w:tab w:val="clear" w:pos="567"/>
        </w:tabs>
      </w:pPr>
      <w:r>
        <w:t>Ovaj dokument sadrži odobrene informacije o lijeku za lijek Ultibro Breezhaler, s istaknutim promjenama u odnosu na prethodni postupak koje utječu na informacije o lijeku (</w:t>
      </w:r>
      <w:r>
        <w:rPr>
          <w:rFonts w:cs="Verdana"/>
          <w:color w:val="000000"/>
        </w:rPr>
        <w:t>EMEA/H/C/IG1801</w:t>
      </w:r>
      <w:r>
        <w:t>).</w:t>
      </w:r>
    </w:p>
    <w:p w14:paraId="7C9978FF" w14:textId="77777777" w:rsidR="007C1371" w:rsidRDefault="007C1371" w:rsidP="007C1371">
      <w:pPr>
        <w:widowControl w:val="0"/>
        <w:pBdr>
          <w:top w:val="single" w:sz="4" w:space="1" w:color="auto"/>
          <w:left w:val="single" w:sz="4" w:space="4" w:color="auto"/>
          <w:bottom w:val="single" w:sz="4" w:space="1" w:color="auto"/>
          <w:right w:val="single" w:sz="4" w:space="4" w:color="auto"/>
        </w:pBdr>
        <w:tabs>
          <w:tab w:val="clear" w:pos="567"/>
        </w:tabs>
      </w:pPr>
    </w:p>
    <w:p w14:paraId="18C0FDAE" w14:textId="26C3C267" w:rsidR="00812D16" w:rsidRPr="00A35255" w:rsidRDefault="007C1371" w:rsidP="007C1371">
      <w:pPr>
        <w:widowControl w:val="0"/>
        <w:pBdr>
          <w:top w:val="single" w:sz="4" w:space="1" w:color="auto"/>
          <w:left w:val="single" w:sz="4" w:space="4" w:color="auto"/>
          <w:bottom w:val="single" w:sz="4" w:space="1" w:color="auto"/>
          <w:right w:val="single" w:sz="4" w:space="4" w:color="auto"/>
        </w:pBdr>
        <w:tabs>
          <w:tab w:val="clear" w:pos="567"/>
        </w:tabs>
        <w:spacing w:line="240" w:lineRule="auto"/>
        <w:rPr>
          <w:rStyle w:val="Emphasis"/>
          <w:i w:val="0"/>
        </w:rPr>
      </w:pPr>
      <w:r>
        <w:t xml:space="preserve">Više informacija dostupno je na mrežnom mjestu Europske agencije za lijekove: </w:t>
      </w:r>
      <w:hyperlink r:id="rId8" w:history="1">
        <w:r>
          <w:rPr>
            <w:rStyle w:val="Hyperlink"/>
          </w:rPr>
          <w:t>https://www.ema.europa.eu/en/medicines/human/EPAR/ultibro breezhaler</w:t>
        </w:r>
      </w:hyperlink>
    </w:p>
    <w:p w14:paraId="19E98052" w14:textId="77777777" w:rsidR="00812D16" w:rsidRPr="00A722F5" w:rsidRDefault="00812D16" w:rsidP="005C5BD7">
      <w:pPr>
        <w:widowControl w:val="0"/>
        <w:tabs>
          <w:tab w:val="clear" w:pos="567"/>
        </w:tabs>
        <w:spacing w:line="240" w:lineRule="auto"/>
        <w:rPr>
          <w:noProof/>
          <w:szCs w:val="22"/>
          <w:lang w:val="hr-HR"/>
        </w:rPr>
      </w:pPr>
    </w:p>
    <w:p w14:paraId="2DEC8A3B" w14:textId="77777777" w:rsidR="00812D16" w:rsidRPr="00A722F5" w:rsidRDefault="00812D16" w:rsidP="005C5BD7">
      <w:pPr>
        <w:widowControl w:val="0"/>
        <w:tabs>
          <w:tab w:val="clear" w:pos="567"/>
        </w:tabs>
        <w:spacing w:line="240" w:lineRule="auto"/>
        <w:rPr>
          <w:noProof/>
          <w:szCs w:val="22"/>
          <w:lang w:val="hr-HR"/>
        </w:rPr>
      </w:pPr>
    </w:p>
    <w:p w14:paraId="667FC35E" w14:textId="77777777" w:rsidR="00812D16" w:rsidRPr="00A722F5" w:rsidRDefault="00812D16" w:rsidP="005C5BD7">
      <w:pPr>
        <w:widowControl w:val="0"/>
        <w:tabs>
          <w:tab w:val="clear" w:pos="567"/>
        </w:tabs>
        <w:spacing w:line="240" w:lineRule="auto"/>
        <w:rPr>
          <w:noProof/>
          <w:szCs w:val="22"/>
          <w:lang w:val="hr-HR"/>
        </w:rPr>
      </w:pPr>
    </w:p>
    <w:p w14:paraId="4E76D992" w14:textId="77777777" w:rsidR="00812D16" w:rsidRPr="00A722F5" w:rsidRDefault="00812D16" w:rsidP="005C5BD7">
      <w:pPr>
        <w:widowControl w:val="0"/>
        <w:tabs>
          <w:tab w:val="clear" w:pos="567"/>
        </w:tabs>
        <w:spacing w:line="240" w:lineRule="auto"/>
        <w:rPr>
          <w:noProof/>
          <w:szCs w:val="22"/>
          <w:lang w:val="hr-HR"/>
        </w:rPr>
      </w:pPr>
    </w:p>
    <w:p w14:paraId="40858982" w14:textId="77777777" w:rsidR="00812D16" w:rsidRPr="00A722F5" w:rsidRDefault="00812D16" w:rsidP="005C5BD7">
      <w:pPr>
        <w:widowControl w:val="0"/>
        <w:tabs>
          <w:tab w:val="clear" w:pos="567"/>
        </w:tabs>
        <w:spacing w:line="240" w:lineRule="auto"/>
        <w:rPr>
          <w:noProof/>
          <w:szCs w:val="22"/>
          <w:lang w:val="hr-HR"/>
        </w:rPr>
      </w:pPr>
    </w:p>
    <w:p w14:paraId="5DF92767" w14:textId="77777777" w:rsidR="00812D16" w:rsidRPr="00A722F5" w:rsidRDefault="00812D16" w:rsidP="005C5BD7">
      <w:pPr>
        <w:widowControl w:val="0"/>
        <w:tabs>
          <w:tab w:val="clear" w:pos="567"/>
        </w:tabs>
        <w:spacing w:line="240" w:lineRule="auto"/>
        <w:rPr>
          <w:noProof/>
          <w:szCs w:val="22"/>
          <w:lang w:val="hr-HR"/>
        </w:rPr>
      </w:pPr>
    </w:p>
    <w:p w14:paraId="3A6978D4" w14:textId="77777777" w:rsidR="00812D16" w:rsidRPr="00A722F5" w:rsidRDefault="00812D16" w:rsidP="005C5BD7">
      <w:pPr>
        <w:widowControl w:val="0"/>
        <w:tabs>
          <w:tab w:val="clear" w:pos="567"/>
        </w:tabs>
        <w:spacing w:line="240" w:lineRule="auto"/>
        <w:rPr>
          <w:noProof/>
          <w:szCs w:val="22"/>
          <w:lang w:val="hr-HR"/>
        </w:rPr>
      </w:pPr>
    </w:p>
    <w:p w14:paraId="7B4D31C2" w14:textId="77777777" w:rsidR="00812D16" w:rsidRPr="00A722F5" w:rsidRDefault="00812D16" w:rsidP="005C5BD7">
      <w:pPr>
        <w:widowControl w:val="0"/>
        <w:tabs>
          <w:tab w:val="clear" w:pos="567"/>
        </w:tabs>
        <w:spacing w:line="240" w:lineRule="auto"/>
        <w:rPr>
          <w:noProof/>
          <w:szCs w:val="22"/>
          <w:lang w:val="hr-HR"/>
        </w:rPr>
      </w:pPr>
    </w:p>
    <w:p w14:paraId="5B7ACA06" w14:textId="77777777" w:rsidR="00812D16" w:rsidRPr="00A722F5" w:rsidRDefault="00812D16" w:rsidP="005C5BD7">
      <w:pPr>
        <w:widowControl w:val="0"/>
        <w:tabs>
          <w:tab w:val="clear" w:pos="567"/>
        </w:tabs>
        <w:spacing w:line="240" w:lineRule="auto"/>
        <w:rPr>
          <w:noProof/>
          <w:szCs w:val="22"/>
          <w:lang w:val="hr-HR"/>
        </w:rPr>
      </w:pPr>
    </w:p>
    <w:p w14:paraId="10A52D69" w14:textId="77777777" w:rsidR="00812D16" w:rsidRPr="00A722F5" w:rsidRDefault="00812D16" w:rsidP="005C5BD7">
      <w:pPr>
        <w:widowControl w:val="0"/>
        <w:tabs>
          <w:tab w:val="clear" w:pos="567"/>
        </w:tabs>
        <w:spacing w:line="240" w:lineRule="auto"/>
        <w:rPr>
          <w:noProof/>
          <w:szCs w:val="22"/>
          <w:lang w:val="hr-HR"/>
        </w:rPr>
      </w:pPr>
    </w:p>
    <w:p w14:paraId="2BCBD7D5" w14:textId="77777777" w:rsidR="00812D16" w:rsidRPr="00A722F5" w:rsidRDefault="00812D16" w:rsidP="005C5BD7">
      <w:pPr>
        <w:widowControl w:val="0"/>
        <w:tabs>
          <w:tab w:val="clear" w:pos="567"/>
        </w:tabs>
        <w:spacing w:line="240" w:lineRule="auto"/>
        <w:rPr>
          <w:noProof/>
          <w:szCs w:val="22"/>
          <w:lang w:val="hr-HR"/>
        </w:rPr>
      </w:pPr>
    </w:p>
    <w:p w14:paraId="4623D32E" w14:textId="77777777" w:rsidR="00812D16" w:rsidRPr="00A722F5" w:rsidRDefault="00812D16" w:rsidP="005C5BD7">
      <w:pPr>
        <w:widowControl w:val="0"/>
        <w:tabs>
          <w:tab w:val="clear" w:pos="567"/>
        </w:tabs>
        <w:spacing w:line="240" w:lineRule="auto"/>
        <w:rPr>
          <w:noProof/>
          <w:szCs w:val="22"/>
          <w:lang w:val="hr-HR"/>
        </w:rPr>
      </w:pPr>
    </w:p>
    <w:p w14:paraId="67696C84" w14:textId="77777777" w:rsidR="00812D16" w:rsidRPr="00A722F5" w:rsidRDefault="00812D16" w:rsidP="005C5BD7">
      <w:pPr>
        <w:widowControl w:val="0"/>
        <w:tabs>
          <w:tab w:val="clear" w:pos="567"/>
        </w:tabs>
        <w:spacing w:line="240" w:lineRule="auto"/>
        <w:rPr>
          <w:noProof/>
          <w:szCs w:val="22"/>
          <w:lang w:val="hr-HR"/>
        </w:rPr>
      </w:pPr>
    </w:p>
    <w:p w14:paraId="5274F7DE" w14:textId="77777777" w:rsidR="00812D16" w:rsidRPr="00A722F5" w:rsidRDefault="00812D16" w:rsidP="005C5BD7">
      <w:pPr>
        <w:widowControl w:val="0"/>
        <w:tabs>
          <w:tab w:val="clear" w:pos="567"/>
        </w:tabs>
        <w:spacing w:line="240" w:lineRule="auto"/>
        <w:rPr>
          <w:noProof/>
          <w:szCs w:val="22"/>
          <w:lang w:val="hr-HR"/>
        </w:rPr>
      </w:pPr>
    </w:p>
    <w:p w14:paraId="6C55D969" w14:textId="77777777" w:rsidR="00812D16" w:rsidRPr="00A722F5" w:rsidRDefault="00812D16" w:rsidP="005C5BD7">
      <w:pPr>
        <w:widowControl w:val="0"/>
        <w:tabs>
          <w:tab w:val="clear" w:pos="567"/>
        </w:tabs>
        <w:spacing w:line="240" w:lineRule="auto"/>
        <w:rPr>
          <w:noProof/>
          <w:szCs w:val="22"/>
          <w:lang w:val="hr-HR"/>
        </w:rPr>
      </w:pPr>
    </w:p>
    <w:p w14:paraId="34828236" w14:textId="77777777" w:rsidR="00812D16" w:rsidRPr="00A722F5" w:rsidRDefault="00812D16" w:rsidP="005C5BD7">
      <w:pPr>
        <w:widowControl w:val="0"/>
        <w:tabs>
          <w:tab w:val="clear" w:pos="567"/>
        </w:tabs>
        <w:spacing w:line="240" w:lineRule="auto"/>
        <w:rPr>
          <w:noProof/>
          <w:szCs w:val="22"/>
          <w:lang w:val="hr-HR"/>
        </w:rPr>
      </w:pPr>
    </w:p>
    <w:p w14:paraId="0DCA2F35" w14:textId="77777777" w:rsidR="00812D16" w:rsidRPr="00A722F5" w:rsidRDefault="00812D16" w:rsidP="005C5BD7">
      <w:pPr>
        <w:widowControl w:val="0"/>
        <w:tabs>
          <w:tab w:val="clear" w:pos="567"/>
        </w:tabs>
        <w:spacing w:line="240" w:lineRule="auto"/>
        <w:rPr>
          <w:noProof/>
          <w:szCs w:val="22"/>
          <w:lang w:val="hr-HR"/>
        </w:rPr>
      </w:pPr>
    </w:p>
    <w:p w14:paraId="2081B2B6" w14:textId="77777777" w:rsidR="00743903" w:rsidRPr="005F4687" w:rsidRDefault="00017BD2" w:rsidP="005C5BD7">
      <w:pPr>
        <w:tabs>
          <w:tab w:val="clear" w:pos="567"/>
          <w:tab w:val="left" w:pos="-1440"/>
          <w:tab w:val="left" w:pos="-720"/>
        </w:tabs>
        <w:spacing w:line="240" w:lineRule="auto"/>
        <w:jc w:val="center"/>
        <w:rPr>
          <w:noProof/>
          <w:szCs w:val="22"/>
          <w:lang w:val="hr-HR"/>
        </w:rPr>
      </w:pPr>
      <w:r w:rsidRPr="005F4687">
        <w:rPr>
          <w:b/>
          <w:lang w:val="hr-HR"/>
        </w:rPr>
        <w:t xml:space="preserve">PRILOG </w:t>
      </w:r>
      <w:r w:rsidR="00743903" w:rsidRPr="005F4687">
        <w:rPr>
          <w:b/>
          <w:noProof/>
          <w:szCs w:val="22"/>
          <w:lang w:val="hr-HR"/>
        </w:rPr>
        <w:t>I</w:t>
      </w:r>
      <w:r w:rsidR="00F62A12" w:rsidRPr="005F4687">
        <w:rPr>
          <w:b/>
          <w:noProof/>
          <w:szCs w:val="22"/>
          <w:lang w:val="hr-HR"/>
        </w:rPr>
        <w:t>.</w:t>
      </w:r>
    </w:p>
    <w:p w14:paraId="2AB1BB46" w14:textId="77777777" w:rsidR="00812D16" w:rsidRPr="005F4687" w:rsidRDefault="00812D16" w:rsidP="005C5BD7">
      <w:pPr>
        <w:widowControl w:val="0"/>
        <w:tabs>
          <w:tab w:val="clear" w:pos="567"/>
        </w:tabs>
        <w:spacing w:line="240" w:lineRule="auto"/>
        <w:jc w:val="center"/>
        <w:rPr>
          <w:noProof/>
          <w:szCs w:val="22"/>
          <w:lang w:val="hr-HR"/>
        </w:rPr>
      </w:pPr>
    </w:p>
    <w:p w14:paraId="7F6A2705" w14:textId="77777777" w:rsidR="00743903" w:rsidRPr="005F4687" w:rsidRDefault="00743903" w:rsidP="005C5BD7">
      <w:pPr>
        <w:tabs>
          <w:tab w:val="clear" w:pos="567"/>
          <w:tab w:val="left" w:pos="-1440"/>
          <w:tab w:val="left" w:pos="-720"/>
        </w:tabs>
        <w:spacing w:line="240" w:lineRule="auto"/>
        <w:jc w:val="center"/>
        <w:outlineLvl w:val="0"/>
        <w:rPr>
          <w:noProof/>
          <w:szCs w:val="22"/>
          <w:lang w:val="hr-HR"/>
        </w:rPr>
      </w:pPr>
      <w:r w:rsidRPr="005F4687">
        <w:rPr>
          <w:b/>
          <w:noProof/>
          <w:szCs w:val="22"/>
          <w:lang w:val="hr-HR"/>
        </w:rPr>
        <w:t>SAŽETAK OPISA SVOJSTAVA LIJEKA</w:t>
      </w:r>
    </w:p>
    <w:p w14:paraId="2667ECAB" w14:textId="77777777" w:rsidR="00812D16" w:rsidRPr="005F4687" w:rsidRDefault="00812D16" w:rsidP="005C5BD7">
      <w:pPr>
        <w:widowControl w:val="0"/>
        <w:tabs>
          <w:tab w:val="clear" w:pos="567"/>
        </w:tabs>
        <w:spacing w:line="240" w:lineRule="auto"/>
        <w:jc w:val="center"/>
        <w:rPr>
          <w:noProof/>
          <w:szCs w:val="22"/>
          <w:lang w:val="hr-HR"/>
        </w:rPr>
      </w:pPr>
    </w:p>
    <w:p w14:paraId="7BEF2DB7" w14:textId="77777777" w:rsidR="00812D16" w:rsidRPr="005F4687" w:rsidRDefault="00812D16" w:rsidP="005C5BD7">
      <w:pPr>
        <w:keepNext/>
        <w:widowControl w:val="0"/>
        <w:tabs>
          <w:tab w:val="clear" w:pos="567"/>
        </w:tabs>
        <w:spacing w:line="240" w:lineRule="auto"/>
        <w:rPr>
          <w:szCs w:val="22"/>
          <w:lang w:val="hr-HR"/>
        </w:rPr>
      </w:pPr>
      <w:r w:rsidRPr="005F4687">
        <w:rPr>
          <w:noProof/>
          <w:color w:val="008000"/>
          <w:szCs w:val="22"/>
          <w:lang w:val="hr-HR"/>
        </w:rPr>
        <w:br w:type="page"/>
      </w:r>
      <w:r w:rsidRPr="005F4687">
        <w:rPr>
          <w:b/>
          <w:noProof/>
          <w:szCs w:val="22"/>
          <w:lang w:val="hr-HR"/>
        </w:rPr>
        <w:lastRenderedPageBreak/>
        <w:t>1.</w:t>
      </w:r>
      <w:r w:rsidRPr="005F4687">
        <w:rPr>
          <w:b/>
          <w:noProof/>
          <w:szCs w:val="22"/>
          <w:lang w:val="hr-HR"/>
        </w:rPr>
        <w:tab/>
      </w:r>
      <w:r w:rsidR="00743903" w:rsidRPr="005F4687">
        <w:rPr>
          <w:b/>
          <w:noProof/>
          <w:szCs w:val="22"/>
          <w:lang w:val="hr-HR"/>
        </w:rPr>
        <w:t>NAZIV LIJEKA</w:t>
      </w:r>
    </w:p>
    <w:p w14:paraId="21B9BE44" w14:textId="77777777" w:rsidR="00812D16" w:rsidRPr="005F4687" w:rsidRDefault="00812D16" w:rsidP="005C5BD7">
      <w:pPr>
        <w:keepNext/>
        <w:widowControl w:val="0"/>
        <w:tabs>
          <w:tab w:val="clear" w:pos="567"/>
        </w:tabs>
        <w:spacing w:line="240" w:lineRule="auto"/>
        <w:rPr>
          <w:szCs w:val="22"/>
          <w:lang w:val="hr-HR"/>
        </w:rPr>
      </w:pPr>
    </w:p>
    <w:p w14:paraId="6DC5090C" w14:textId="77777777" w:rsidR="004F15C7" w:rsidRPr="005F4687" w:rsidRDefault="004F15C7" w:rsidP="005C5BD7">
      <w:pPr>
        <w:pStyle w:val="Text"/>
        <w:widowControl w:val="0"/>
        <w:spacing w:before="0"/>
        <w:jc w:val="left"/>
        <w:rPr>
          <w:sz w:val="22"/>
          <w:szCs w:val="22"/>
          <w:lang w:val="hr-HR"/>
        </w:rPr>
      </w:pPr>
      <w:r w:rsidRPr="005F4687">
        <w:rPr>
          <w:sz w:val="22"/>
          <w:szCs w:val="22"/>
          <w:lang w:val="hr-HR"/>
        </w:rPr>
        <w:t>U</w:t>
      </w:r>
      <w:r w:rsidR="00A433FF" w:rsidRPr="005F4687">
        <w:rPr>
          <w:sz w:val="22"/>
          <w:szCs w:val="22"/>
          <w:lang w:val="hr-HR"/>
        </w:rPr>
        <w:t>ltibro</w:t>
      </w:r>
      <w:r w:rsidRPr="005F4687">
        <w:rPr>
          <w:sz w:val="22"/>
          <w:szCs w:val="22"/>
          <w:lang w:val="hr-HR"/>
        </w:rPr>
        <w:t xml:space="preserve"> B</w:t>
      </w:r>
      <w:r w:rsidR="00D75250" w:rsidRPr="005F4687">
        <w:rPr>
          <w:sz w:val="22"/>
          <w:szCs w:val="22"/>
          <w:lang w:val="hr-HR"/>
        </w:rPr>
        <w:t xml:space="preserve">reezhaler </w:t>
      </w:r>
      <w:r w:rsidR="00BD7068" w:rsidRPr="005F4687">
        <w:rPr>
          <w:sz w:val="22"/>
          <w:szCs w:val="22"/>
          <w:lang w:val="hr-HR"/>
        </w:rPr>
        <w:t>85</w:t>
      </w:r>
      <w:r w:rsidR="00C9555A" w:rsidRPr="005F4687">
        <w:rPr>
          <w:sz w:val="22"/>
          <w:szCs w:val="22"/>
          <w:lang w:val="hr-HR"/>
        </w:rPr>
        <w:t> </w:t>
      </w:r>
      <w:r w:rsidR="0039214E" w:rsidRPr="005F4687">
        <w:rPr>
          <w:sz w:val="22"/>
          <w:szCs w:val="22"/>
          <w:lang w:val="hr-HR"/>
        </w:rPr>
        <w:t>mikrograma</w:t>
      </w:r>
      <w:r w:rsidRPr="005F4687">
        <w:rPr>
          <w:sz w:val="22"/>
          <w:szCs w:val="22"/>
          <w:lang w:val="hr-HR"/>
        </w:rPr>
        <w:t>/</w:t>
      </w:r>
      <w:r w:rsidR="00BD7068" w:rsidRPr="005F4687">
        <w:rPr>
          <w:sz w:val="22"/>
          <w:szCs w:val="22"/>
          <w:lang w:val="hr-HR"/>
        </w:rPr>
        <w:t>43</w:t>
      </w:r>
      <w:r w:rsidR="000E21A9" w:rsidRPr="005F4687">
        <w:rPr>
          <w:sz w:val="22"/>
          <w:szCs w:val="22"/>
          <w:lang w:val="hr-HR"/>
        </w:rPr>
        <w:t> </w:t>
      </w:r>
      <w:r w:rsidR="0039214E" w:rsidRPr="005F4687">
        <w:rPr>
          <w:sz w:val="22"/>
          <w:szCs w:val="22"/>
          <w:lang w:val="hr-HR"/>
        </w:rPr>
        <w:t>mikrograma</w:t>
      </w:r>
      <w:r w:rsidRPr="005F4687">
        <w:rPr>
          <w:sz w:val="22"/>
          <w:szCs w:val="22"/>
          <w:lang w:val="hr-HR"/>
        </w:rPr>
        <w:t xml:space="preserve">, </w:t>
      </w:r>
      <w:r w:rsidR="005571BF" w:rsidRPr="005F4687">
        <w:rPr>
          <w:sz w:val="22"/>
          <w:szCs w:val="22"/>
          <w:lang w:val="hr-HR"/>
        </w:rPr>
        <w:t>prašak inhalata, tvrde kapsule</w:t>
      </w:r>
    </w:p>
    <w:p w14:paraId="3AF9031A" w14:textId="77777777" w:rsidR="00812D16" w:rsidRPr="005F4687" w:rsidRDefault="00812D16" w:rsidP="005C5BD7">
      <w:pPr>
        <w:widowControl w:val="0"/>
        <w:tabs>
          <w:tab w:val="clear" w:pos="567"/>
        </w:tabs>
        <w:spacing w:line="240" w:lineRule="auto"/>
        <w:rPr>
          <w:szCs w:val="22"/>
          <w:lang w:val="hr-HR"/>
        </w:rPr>
      </w:pPr>
    </w:p>
    <w:p w14:paraId="7DF8CC17" w14:textId="77777777" w:rsidR="00812D16" w:rsidRPr="005F4687" w:rsidRDefault="00812D16" w:rsidP="005C5BD7">
      <w:pPr>
        <w:widowControl w:val="0"/>
        <w:tabs>
          <w:tab w:val="clear" w:pos="567"/>
        </w:tabs>
        <w:spacing w:line="240" w:lineRule="auto"/>
        <w:rPr>
          <w:szCs w:val="22"/>
          <w:lang w:val="hr-HR"/>
        </w:rPr>
      </w:pPr>
    </w:p>
    <w:p w14:paraId="4CBA91C7" w14:textId="77777777" w:rsidR="00812D16" w:rsidRPr="005F4687" w:rsidRDefault="00812D16" w:rsidP="005C5BD7">
      <w:pPr>
        <w:keepNext/>
        <w:widowControl w:val="0"/>
        <w:tabs>
          <w:tab w:val="clear" w:pos="567"/>
        </w:tabs>
        <w:spacing w:line="240" w:lineRule="auto"/>
        <w:rPr>
          <w:b/>
          <w:noProof/>
          <w:szCs w:val="22"/>
          <w:lang w:val="hr-HR"/>
        </w:rPr>
      </w:pPr>
      <w:r w:rsidRPr="005F4687">
        <w:rPr>
          <w:b/>
          <w:noProof/>
          <w:szCs w:val="22"/>
          <w:lang w:val="hr-HR"/>
        </w:rPr>
        <w:t>2.</w:t>
      </w:r>
      <w:r w:rsidRPr="005F4687">
        <w:rPr>
          <w:b/>
          <w:noProof/>
          <w:szCs w:val="22"/>
          <w:lang w:val="hr-HR"/>
        </w:rPr>
        <w:tab/>
      </w:r>
      <w:r w:rsidR="00743903" w:rsidRPr="005F4687">
        <w:rPr>
          <w:b/>
          <w:noProof/>
          <w:szCs w:val="22"/>
          <w:lang w:val="hr-HR"/>
        </w:rPr>
        <w:t>KVALITATIVNI I KVANTITATIVNI SASTAV</w:t>
      </w:r>
    </w:p>
    <w:p w14:paraId="2C777036" w14:textId="77777777" w:rsidR="00812D16" w:rsidRPr="005F4687" w:rsidRDefault="00812D16" w:rsidP="005C5BD7">
      <w:pPr>
        <w:keepNext/>
        <w:widowControl w:val="0"/>
        <w:tabs>
          <w:tab w:val="clear" w:pos="567"/>
        </w:tabs>
        <w:spacing w:line="240" w:lineRule="auto"/>
        <w:rPr>
          <w:szCs w:val="22"/>
          <w:lang w:val="hr-HR"/>
        </w:rPr>
      </w:pPr>
    </w:p>
    <w:p w14:paraId="7D189730" w14:textId="77777777" w:rsidR="007378EA" w:rsidRPr="005F4687" w:rsidRDefault="00D93CDB" w:rsidP="005C5BD7">
      <w:pPr>
        <w:widowControl w:val="0"/>
        <w:tabs>
          <w:tab w:val="clear" w:pos="567"/>
        </w:tabs>
        <w:spacing w:line="240" w:lineRule="auto"/>
        <w:rPr>
          <w:szCs w:val="22"/>
          <w:lang w:val="hr-HR"/>
        </w:rPr>
      </w:pPr>
      <w:r w:rsidRPr="005F4687">
        <w:rPr>
          <w:szCs w:val="22"/>
          <w:lang w:val="hr-HR"/>
        </w:rPr>
        <w:t xml:space="preserve">Jedna </w:t>
      </w:r>
      <w:r w:rsidR="005571BF" w:rsidRPr="005F4687">
        <w:rPr>
          <w:szCs w:val="22"/>
          <w:lang w:val="hr-HR"/>
        </w:rPr>
        <w:t>kapsula sadrži</w:t>
      </w:r>
      <w:r w:rsidR="007378EA" w:rsidRPr="005F4687">
        <w:rPr>
          <w:szCs w:val="22"/>
          <w:lang w:val="hr-HR"/>
        </w:rPr>
        <w:t xml:space="preserve"> </w:t>
      </w:r>
      <w:r w:rsidR="00082438" w:rsidRPr="005F4687">
        <w:rPr>
          <w:szCs w:val="22"/>
          <w:lang w:val="hr-HR"/>
        </w:rPr>
        <w:t>143</w:t>
      </w:r>
      <w:r w:rsidR="00FF6353" w:rsidRPr="005F4687">
        <w:rPr>
          <w:szCs w:val="22"/>
          <w:lang w:val="hr-HR"/>
        </w:rPr>
        <w:t> </w:t>
      </w:r>
      <w:r w:rsidR="000F19EB" w:rsidRPr="005F4687">
        <w:rPr>
          <w:szCs w:val="22"/>
          <w:lang w:val="hr-HR"/>
        </w:rPr>
        <w:t xml:space="preserve">mikrograma </w:t>
      </w:r>
      <w:r w:rsidR="00BD24C0" w:rsidRPr="005F4687">
        <w:rPr>
          <w:szCs w:val="22"/>
          <w:lang w:val="hr-HR"/>
        </w:rPr>
        <w:t>indakaterolmaleat</w:t>
      </w:r>
      <w:r w:rsidR="00082438" w:rsidRPr="005F4687">
        <w:rPr>
          <w:szCs w:val="22"/>
          <w:lang w:val="hr-HR"/>
        </w:rPr>
        <w:t>a</w:t>
      </w:r>
      <w:r w:rsidR="00F3730C" w:rsidRPr="005F4687">
        <w:rPr>
          <w:szCs w:val="22"/>
          <w:lang w:val="hr-HR"/>
        </w:rPr>
        <w:t xml:space="preserve"> </w:t>
      </w:r>
      <w:r w:rsidR="00295F28" w:rsidRPr="005F4687">
        <w:rPr>
          <w:szCs w:val="22"/>
          <w:lang w:val="hr-HR"/>
        </w:rPr>
        <w:t xml:space="preserve">što </w:t>
      </w:r>
      <w:r w:rsidR="00FD11B9" w:rsidRPr="005F4687">
        <w:rPr>
          <w:szCs w:val="22"/>
          <w:lang w:val="hr-HR"/>
        </w:rPr>
        <w:t>odgovara</w:t>
      </w:r>
      <w:r w:rsidR="000E21A9" w:rsidRPr="005F4687">
        <w:rPr>
          <w:szCs w:val="22"/>
          <w:lang w:val="hr-HR"/>
        </w:rPr>
        <w:t xml:space="preserve"> 110 </w:t>
      </w:r>
      <w:r w:rsidR="000F19EB" w:rsidRPr="005F4687">
        <w:rPr>
          <w:szCs w:val="22"/>
          <w:lang w:val="hr-HR"/>
        </w:rPr>
        <w:t xml:space="preserve">mikrograma </w:t>
      </w:r>
      <w:r w:rsidR="00BD24C0" w:rsidRPr="005F4687">
        <w:rPr>
          <w:szCs w:val="22"/>
          <w:lang w:val="hr-HR"/>
        </w:rPr>
        <w:t>indakaterola i</w:t>
      </w:r>
      <w:r w:rsidR="00D40EF5" w:rsidRPr="005F4687">
        <w:rPr>
          <w:szCs w:val="22"/>
          <w:lang w:val="hr-HR"/>
        </w:rPr>
        <w:t xml:space="preserve"> </w:t>
      </w:r>
      <w:r w:rsidR="00334970" w:rsidRPr="005F4687">
        <w:rPr>
          <w:szCs w:val="22"/>
          <w:lang w:val="hr-HR"/>
        </w:rPr>
        <w:t>63</w:t>
      </w:r>
      <w:r w:rsidR="000E21A9" w:rsidRPr="005F4687">
        <w:rPr>
          <w:szCs w:val="22"/>
          <w:lang w:val="hr-HR"/>
        </w:rPr>
        <w:t> </w:t>
      </w:r>
      <w:r w:rsidR="000F19EB" w:rsidRPr="005F4687">
        <w:rPr>
          <w:szCs w:val="22"/>
          <w:lang w:val="hr-HR"/>
        </w:rPr>
        <w:t xml:space="preserve">mikrograma </w:t>
      </w:r>
      <w:r w:rsidR="005571BF" w:rsidRPr="005F4687">
        <w:rPr>
          <w:szCs w:val="22"/>
          <w:lang w:val="hr-HR"/>
        </w:rPr>
        <w:t xml:space="preserve">glikopironijevog bromida što </w:t>
      </w:r>
      <w:r w:rsidR="00FD11B9" w:rsidRPr="005F4687">
        <w:rPr>
          <w:szCs w:val="22"/>
          <w:lang w:val="hr-HR"/>
        </w:rPr>
        <w:t>odgovara</w:t>
      </w:r>
      <w:r w:rsidR="00D40EF5" w:rsidRPr="005F4687">
        <w:rPr>
          <w:szCs w:val="22"/>
          <w:lang w:val="hr-HR"/>
        </w:rPr>
        <w:t xml:space="preserve"> 50 </w:t>
      </w:r>
      <w:r w:rsidR="000F19EB" w:rsidRPr="005F4687">
        <w:rPr>
          <w:szCs w:val="22"/>
          <w:lang w:val="hr-HR"/>
        </w:rPr>
        <w:t xml:space="preserve">mikrograma </w:t>
      </w:r>
      <w:r w:rsidR="005571BF" w:rsidRPr="005F4687">
        <w:rPr>
          <w:szCs w:val="22"/>
          <w:lang w:val="hr-HR"/>
        </w:rPr>
        <w:t>glikopironija</w:t>
      </w:r>
      <w:r w:rsidR="00D40EF5" w:rsidRPr="005F4687">
        <w:rPr>
          <w:szCs w:val="22"/>
          <w:lang w:val="hr-HR"/>
        </w:rPr>
        <w:t>.</w:t>
      </w:r>
    </w:p>
    <w:p w14:paraId="336D08E5" w14:textId="77777777" w:rsidR="00876879" w:rsidRPr="005F4687" w:rsidRDefault="00876879" w:rsidP="005C5BD7">
      <w:pPr>
        <w:widowControl w:val="0"/>
        <w:tabs>
          <w:tab w:val="clear" w:pos="567"/>
        </w:tabs>
        <w:spacing w:line="240" w:lineRule="auto"/>
        <w:rPr>
          <w:szCs w:val="22"/>
          <w:lang w:val="hr-HR"/>
        </w:rPr>
      </w:pPr>
    </w:p>
    <w:p w14:paraId="78FB07CA" w14:textId="77777777" w:rsidR="007378EA" w:rsidRPr="005F4687" w:rsidRDefault="00CB4BD9" w:rsidP="005C5BD7">
      <w:pPr>
        <w:widowControl w:val="0"/>
        <w:tabs>
          <w:tab w:val="clear" w:pos="567"/>
        </w:tabs>
        <w:spacing w:line="240" w:lineRule="auto"/>
        <w:rPr>
          <w:szCs w:val="22"/>
          <w:lang w:val="hr-HR"/>
        </w:rPr>
      </w:pPr>
      <w:r w:rsidRPr="005F4687">
        <w:rPr>
          <w:szCs w:val="22"/>
          <w:lang w:val="hr-HR"/>
        </w:rPr>
        <w:t xml:space="preserve">Jedna </w:t>
      </w:r>
      <w:r w:rsidR="005571BF" w:rsidRPr="005F4687">
        <w:rPr>
          <w:szCs w:val="22"/>
          <w:lang w:val="hr-HR"/>
        </w:rPr>
        <w:t>isporučena doza (doza koja iza</w:t>
      </w:r>
      <w:r w:rsidR="00995B30" w:rsidRPr="005F4687">
        <w:rPr>
          <w:szCs w:val="22"/>
          <w:lang w:val="hr-HR"/>
        </w:rPr>
        <w:t>đe</w:t>
      </w:r>
      <w:r w:rsidR="005571BF" w:rsidRPr="005F4687">
        <w:rPr>
          <w:szCs w:val="22"/>
          <w:lang w:val="hr-HR"/>
        </w:rPr>
        <w:t xml:space="preserve"> iz nastavka za usta inhalatora) sadrži</w:t>
      </w:r>
      <w:r w:rsidR="00082438" w:rsidRPr="005F4687">
        <w:rPr>
          <w:szCs w:val="22"/>
          <w:lang w:val="hr-HR"/>
        </w:rPr>
        <w:t xml:space="preserve"> 110</w:t>
      </w:r>
      <w:r w:rsidR="00FF6353" w:rsidRPr="005F4687">
        <w:rPr>
          <w:szCs w:val="22"/>
          <w:lang w:val="hr-HR"/>
        </w:rPr>
        <w:t> </w:t>
      </w:r>
      <w:r w:rsidR="000F19EB" w:rsidRPr="005F4687">
        <w:rPr>
          <w:szCs w:val="22"/>
          <w:lang w:val="hr-HR"/>
        </w:rPr>
        <w:t xml:space="preserve">mikrograma </w:t>
      </w:r>
      <w:r w:rsidR="00082438" w:rsidRPr="005F4687">
        <w:rPr>
          <w:szCs w:val="22"/>
          <w:lang w:val="hr-HR"/>
        </w:rPr>
        <w:t xml:space="preserve">indakaterolmaleata </w:t>
      </w:r>
      <w:r w:rsidR="00295F28" w:rsidRPr="005F4687">
        <w:rPr>
          <w:szCs w:val="22"/>
          <w:lang w:val="hr-HR"/>
        </w:rPr>
        <w:t xml:space="preserve">što </w:t>
      </w:r>
      <w:r w:rsidR="00FD11B9" w:rsidRPr="005F4687">
        <w:rPr>
          <w:szCs w:val="22"/>
          <w:lang w:val="hr-HR"/>
        </w:rPr>
        <w:t>odgovara</w:t>
      </w:r>
      <w:r w:rsidR="007378EA" w:rsidRPr="005F4687">
        <w:rPr>
          <w:szCs w:val="22"/>
          <w:lang w:val="hr-HR"/>
        </w:rPr>
        <w:t xml:space="preserve"> </w:t>
      </w:r>
      <w:r w:rsidR="00A952C7" w:rsidRPr="005F4687">
        <w:rPr>
          <w:szCs w:val="22"/>
          <w:lang w:val="hr-HR"/>
        </w:rPr>
        <w:t>85</w:t>
      </w:r>
      <w:r w:rsidR="007378EA" w:rsidRPr="005F4687">
        <w:rPr>
          <w:szCs w:val="22"/>
          <w:lang w:val="hr-HR"/>
        </w:rPr>
        <w:t> </w:t>
      </w:r>
      <w:r w:rsidR="000F19EB" w:rsidRPr="005F4687">
        <w:rPr>
          <w:szCs w:val="22"/>
          <w:lang w:val="hr-HR"/>
        </w:rPr>
        <w:t xml:space="preserve">mikrograma </w:t>
      </w:r>
      <w:r w:rsidR="00BD24C0" w:rsidRPr="005F4687">
        <w:rPr>
          <w:szCs w:val="22"/>
          <w:lang w:val="hr-HR"/>
        </w:rPr>
        <w:t>indakaterola i</w:t>
      </w:r>
      <w:r w:rsidR="00BD7068" w:rsidRPr="005F4687">
        <w:rPr>
          <w:szCs w:val="22"/>
          <w:lang w:val="hr-HR"/>
        </w:rPr>
        <w:t xml:space="preserve"> 54</w:t>
      </w:r>
      <w:r w:rsidR="00BD22A0" w:rsidRPr="005F4687">
        <w:rPr>
          <w:szCs w:val="22"/>
          <w:lang w:val="hr-HR"/>
        </w:rPr>
        <w:t> </w:t>
      </w:r>
      <w:r w:rsidR="000F19EB" w:rsidRPr="005F4687">
        <w:rPr>
          <w:szCs w:val="22"/>
          <w:lang w:val="hr-HR"/>
        </w:rPr>
        <w:t xml:space="preserve">mikrograma </w:t>
      </w:r>
      <w:r w:rsidR="005571BF" w:rsidRPr="005F4687">
        <w:rPr>
          <w:szCs w:val="22"/>
          <w:lang w:val="hr-HR"/>
        </w:rPr>
        <w:t xml:space="preserve">glikopironijevog bromida što </w:t>
      </w:r>
      <w:r w:rsidR="00FD11B9" w:rsidRPr="005F4687">
        <w:rPr>
          <w:szCs w:val="22"/>
          <w:lang w:val="hr-HR"/>
        </w:rPr>
        <w:t xml:space="preserve">odgovara </w:t>
      </w:r>
      <w:r w:rsidR="000E21A9" w:rsidRPr="005F4687">
        <w:rPr>
          <w:szCs w:val="22"/>
          <w:lang w:val="hr-HR"/>
        </w:rPr>
        <w:t>43 </w:t>
      </w:r>
      <w:r w:rsidR="000F19EB" w:rsidRPr="005F4687">
        <w:rPr>
          <w:szCs w:val="22"/>
          <w:lang w:val="hr-HR"/>
        </w:rPr>
        <w:t xml:space="preserve">mikrograma </w:t>
      </w:r>
      <w:r w:rsidR="005571BF" w:rsidRPr="005F4687">
        <w:rPr>
          <w:szCs w:val="22"/>
          <w:lang w:val="hr-HR"/>
        </w:rPr>
        <w:t>glikopironija</w:t>
      </w:r>
      <w:r w:rsidR="007378EA" w:rsidRPr="005F4687">
        <w:rPr>
          <w:szCs w:val="22"/>
          <w:lang w:val="hr-HR"/>
        </w:rPr>
        <w:t>.</w:t>
      </w:r>
    </w:p>
    <w:p w14:paraId="5166BEFA" w14:textId="77777777" w:rsidR="00876879" w:rsidRPr="005F4687" w:rsidRDefault="00876879" w:rsidP="005C5BD7">
      <w:pPr>
        <w:widowControl w:val="0"/>
        <w:tabs>
          <w:tab w:val="clear" w:pos="567"/>
        </w:tabs>
        <w:spacing w:line="240" w:lineRule="auto"/>
        <w:rPr>
          <w:szCs w:val="22"/>
          <w:lang w:val="hr-HR"/>
        </w:rPr>
      </w:pPr>
    </w:p>
    <w:p w14:paraId="6DB95A8E" w14:textId="57C1E032" w:rsidR="007378EA" w:rsidRDefault="00743903" w:rsidP="005C5BD7">
      <w:pPr>
        <w:keepNext/>
        <w:widowControl w:val="0"/>
        <w:tabs>
          <w:tab w:val="clear" w:pos="567"/>
        </w:tabs>
        <w:spacing w:line="240" w:lineRule="auto"/>
        <w:rPr>
          <w:bCs/>
          <w:noProof/>
          <w:szCs w:val="22"/>
          <w:u w:val="single"/>
          <w:lang w:val="hr-HR"/>
        </w:rPr>
      </w:pPr>
      <w:r w:rsidRPr="005F4687">
        <w:rPr>
          <w:bCs/>
          <w:noProof/>
          <w:szCs w:val="22"/>
          <w:u w:val="single"/>
          <w:lang w:val="hr-HR"/>
        </w:rPr>
        <w:t>Pomoćna(e) tvar(i) s poznatim učinkom</w:t>
      </w:r>
    </w:p>
    <w:p w14:paraId="43C2B11C" w14:textId="77777777" w:rsidR="00E97C89" w:rsidRPr="005F4687" w:rsidRDefault="00E97C89" w:rsidP="005C5BD7">
      <w:pPr>
        <w:keepNext/>
        <w:widowControl w:val="0"/>
        <w:tabs>
          <w:tab w:val="clear" w:pos="567"/>
        </w:tabs>
        <w:spacing w:line="240" w:lineRule="auto"/>
        <w:rPr>
          <w:szCs w:val="22"/>
          <w:u w:val="single"/>
          <w:lang w:val="hr-HR"/>
        </w:rPr>
      </w:pPr>
    </w:p>
    <w:p w14:paraId="7AD3DC57" w14:textId="77777777" w:rsidR="007378EA" w:rsidRPr="005F4687" w:rsidRDefault="004F2CE3" w:rsidP="005C5BD7">
      <w:pPr>
        <w:widowControl w:val="0"/>
        <w:tabs>
          <w:tab w:val="clear" w:pos="567"/>
        </w:tabs>
        <w:spacing w:line="240" w:lineRule="auto"/>
        <w:rPr>
          <w:szCs w:val="22"/>
          <w:lang w:val="hr-HR"/>
        </w:rPr>
      </w:pPr>
      <w:r w:rsidRPr="005F4687">
        <w:rPr>
          <w:bCs/>
          <w:noProof/>
          <w:szCs w:val="22"/>
          <w:lang w:val="hr-HR"/>
        </w:rPr>
        <w:t xml:space="preserve">Jedna </w:t>
      </w:r>
      <w:r w:rsidR="009D087C" w:rsidRPr="005F4687">
        <w:rPr>
          <w:bCs/>
          <w:noProof/>
          <w:szCs w:val="22"/>
          <w:lang w:val="hr-HR"/>
        </w:rPr>
        <w:t>kapsula sadrži</w:t>
      </w:r>
      <w:r w:rsidR="007378EA" w:rsidRPr="005F4687">
        <w:rPr>
          <w:szCs w:val="22"/>
          <w:lang w:val="hr-HR"/>
        </w:rPr>
        <w:t xml:space="preserve"> </w:t>
      </w:r>
      <w:r w:rsidR="00976C0D" w:rsidRPr="005F4687">
        <w:rPr>
          <w:szCs w:val="22"/>
          <w:lang w:val="hr-HR"/>
        </w:rPr>
        <w:t>23</w:t>
      </w:r>
      <w:r w:rsidR="00B52E0E" w:rsidRPr="005F4687">
        <w:rPr>
          <w:szCs w:val="22"/>
          <w:lang w:val="hr-HR"/>
        </w:rPr>
        <w:t>,</w:t>
      </w:r>
      <w:r w:rsidR="00976C0D" w:rsidRPr="005F4687">
        <w:rPr>
          <w:szCs w:val="22"/>
          <w:lang w:val="hr-HR"/>
        </w:rPr>
        <w:t>5</w:t>
      </w:r>
      <w:r w:rsidR="000E21A9" w:rsidRPr="005F4687">
        <w:rPr>
          <w:szCs w:val="22"/>
          <w:lang w:val="hr-HR"/>
        </w:rPr>
        <w:t> </w:t>
      </w:r>
      <w:r w:rsidR="007378EA" w:rsidRPr="005F4687">
        <w:rPr>
          <w:szCs w:val="22"/>
          <w:lang w:val="hr-HR"/>
        </w:rPr>
        <w:t xml:space="preserve">mg </w:t>
      </w:r>
      <w:r w:rsidR="009D087C" w:rsidRPr="005F4687">
        <w:rPr>
          <w:szCs w:val="22"/>
          <w:lang w:val="hr-HR"/>
        </w:rPr>
        <w:t>laktoze (u obliku hidrata)</w:t>
      </w:r>
      <w:r w:rsidR="007378EA" w:rsidRPr="005F4687">
        <w:rPr>
          <w:szCs w:val="22"/>
          <w:lang w:val="hr-HR"/>
        </w:rPr>
        <w:t>.</w:t>
      </w:r>
    </w:p>
    <w:p w14:paraId="2CB8DF08" w14:textId="77777777" w:rsidR="00876879" w:rsidRPr="005F4687" w:rsidRDefault="00876879" w:rsidP="005C5BD7">
      <w:pPr>
        <w:widowControl w:val="0"/>
        <w:tabs>
          <w:tab w:val="clear" w:pos="567"/>
        </w:tabs>
        <w:spacing w:line="240" w:lineRule="auto"/>
        <w:rPr>
          <w:szCs w:val="22"/>
          <w:lang w:val="hr-HR"/>
        </w:rPr>
      </w:pPr>
    </w:p>
    <w:p w14:paraId="4B50FF43" w14:textId="77777777" w:rsidR="007378EA" w:rsidRPr="005F4687" w:rsidRDefault="00743903" w:rsidP="005C5BD7">
      <w:pPr>
        <w:widowControl w:val="0"/>
        <w:tabs>
          <w:tab w:val="clear" w:pos="567"/>
        </w:tabs>
        <w:spacing w:line="240" w:lineRule="auto"/>
        <w:rPr>
          <w:szCs w:val="22"/>
          <w:lang w:val="hr-HR"/>
        </w:rPr>
      </w:pPr>
      <w:r w:rsidRPr="005F4687">
        <w:rPr>
          <w:noProof/>
          <w:szCs w:val="22"/>
          <w:lang w:val="hr-HR"/>
        </w:rPr>
        <w:t>Za cjeloviti popis pomoćnih tvari vidjeti dio</w:t>
      </w:r>
      <w:r w:rsidR="00710022" w:rsidRPr="005F4687">
        <w:rPr>
          <w:noProof/>
          <w:szCs w:val="22"/>
          <w:lang w:val="hr-HR"/>
        </w:rPr>
        <w:t> </w:t>
      </w:r>
      <w:r w:rsidRPr="005F4687">
        <w:rPr>
          <w:noProof/>
          <w:szCs w:val="22"/>
          <w:lang w:val="hr-HR"/>
        </w:rPr>
        <w:t>6.1.</w:t>
      </w:r>
    </w:p>
    <w:p w14:paraId="7D5D8082" w14:textId="77777777" w:rsidR="0048488E" w:rsidRPr="005F4687" w:rsidRDefault="0048488E" w:rsidP="005C5BD7">
      <w:pPr>
        <w:widowControl w:val="0"/>
        <w:tabs>
          <w:tab w:val="clear" w:pos="567"/>
        </w:tabs>
        <w:spacing w:line="240" w:lineRule="auto"/>
        <w:rPr>
          <w:szCs w:val="22"/>
          <w:lang w:val="hr-HR"/>
        </w:rPr>
      </w:pPr>
    </w:p>
    <w:p w14:paraId="0717ECE6" w14:textId="77777777" w:rsidR="00812D16" w:rsidRPr="005F4687" w:rsidRDefault="00812D16" w:rsidP="005C5BD7">
      <w:pPr>
        <w:widowControl w:val="0"/>
        <w:tabs>
          <w:tab w:val="clear" w:pos="567"/>
        </w:tabs>
        <w:spacing w:line="240" w:lineRule="auto"/>
        <w:rPr>
          <w:szCs w:val="22"/>
          <w:lang w:val="hr-HR"/>
        </w:rPr>
      </w:pPr>
    </w:p>
    <w:p w14:paraId="3BE7D5CC" w14:textId="77777777" w:rsidR="00812D16" w:rsidRPr="005F4687" w:rsidRDefault="00812D16" w:rsidP="005C5BD7">
      <w:pPr>
        <w:keepNext/>
        <w:widowControl w:val="0"/>
        <w:tabs>
          <w:tab w:val="clear" w:pos="567"/>
        </w:tabs>
        <w:spacing w:line="240" w:lineRule="auto"/>
        <w:rPr>
          <w:b/>
          <w:noProof/>
          <w:szCs w:val="22"/>
          <w:lang w:val="hr-HR"/>
        </w:rPr>
      </w:pPr>
      <w:r w:rsidRPr="005F4687">
        <w:rPr>
          <w:b/>
          <w:noProof/>
          <w:szCs w:val="22"/>
          <w:lang w:val="hr-HR"/>
        </w:rPr>
        <w:t>3.</w:t>
      </w:r>
      <w:r w:rsidRPr="005F4687">
        <w:rPr>
          <w:b/>
          <w:noProof/>
          <w:szCs w:val="22"/>
          <w:lang w:val="hr-HR"/>
        </w:rPr>
        <w:tab/>
      </w:r>
      <w:r w:rsidR="00743903" w:rsidRPr="005F4687">
        <w:rPr>
          <w:b/>
          <w:noProof/>
          <w:szCs w:val="22"/>
          <w:lang w:val="hr-HR"/>
        </w:rPr>
        <w:t>FARMACEUTSKI OBLIK</w:t>
      </w:r>
    </w:p>
    <w:p w14:paraId="4801CD53" w14:textId="77777777" w:rsidR="00812D16" w:rsidRPr="005F4687" w:rsidRDefault="00812D16" w:rsidP="005C5BD7">
      <w:pPr>
        <w:keepNext/>
        <w:widowControl w:val="0"/>
        <w:tabs>
          <w:tab w:val="clear" w:pos="567"/>
        </w:tabs>
        <w:spacing w:line="240" w:lineRule="auto"/>
        <w:rPr>
          <w:szCs w:val="22"/>
          <w:lang w:val="hr-HR"/>
        </w:rPr>
      </w:pPr>
    </w:p>
    <w:p w14:paraId="082EB74E" w14:textId="77777777" w:rsidR="00A952C7" w:rsidRPr="005F4687" w:rsidRDefault="009D087C" w:rsidP="005C5BD7">
      <w:pPr>
        <w:widowControl w:val="0"/>
        <w:tabs>
          <w:tab w:val="clear" w:pos="567"/>
        </w:tabs>
        <w:spacing w:line="240" w:lineRule="auto"/>
        <w:rPr>
          <w:szCs w:val="22"/>
          <w:lang w:val="hr-HR"/>
        </w:rPr>
      </w:pPr>
      <w:r w:rsidRPr="005F4687">
        <w:rPr>
          <w:szCs w:val="22"/>
          <w:lang w:val="hr-HR"/>
        </w:rPr>
        <w:t>Prašak inhalata, tvrda kapsula</w:t>
      </w:r>
      <w:r w:rsidR="00293596" w:rsidRPr="005F4687">
        <w:rPr>
          <w:szCs w:val="22"/>
          <w:lang w:val="hr-HR"/>
        </w:rPr>
        <w:t xml:space="preserve"> (prašak inhalata)</w:t>
      </w:r>
      <w:r w:rsidR="00752E32" w:rsidRPr="005F4687">
        <w:rPr>
          <w:szCs w:val="22"/>
          <w:lang w:val="hr-HR"/>
        </w:rPr>
        <w:t>.</w:t>
      </w:r>
    </w:p>
    <w:p w14:paraId="033AF020" w14:textId="77777777" w:rsidR="006A356B" w:rsidRPr="005F4687" w:rsidRDefault="006A356B" w:rsidP="005C5BD7">
      <w:pPr>
        <w:widowControl w:val="0"/>
        <w:tabs>
          <w:tab w:val="clear" w:pos="567"/>
        </w:tabs>
        <w:spacing w:line="240" w:lineRule="auto"/>
        <w:rPr>
          <w:szCs w:val="22"/>
          <w:lang w:val="hr-HR"/>
        </w:rPr>
      </w:pPr>
    </w:p>
    <w:p w14:paraId="071AA55D" w14:textId="77777777" w:rsidR="00D40EF5" w:rsidRPr="005F4687" w:rsidRDefault="00F347E3" w:rsidP="005C5BD7">
      <w:pPr>
        <w:widowControl w:val="0"/>
        <w:tabs>
          <w:tab w:val="clear" w:pos="567"/>
        </w:tabs>
        <w:spacing w:line="240" w:lineRule="auto"/>
        <w:rPr>
          <w:szCs w:val="22"/>
          <w:lang w:val="hr-HR"/>
        </w:rPr>
      </w:pPr>
      <w:r w:rsidRPr="005F4687">
        <w:rPr>
          <w:szCs w:val="22"/>
          <w:lang w:val="hr-HR"/>
        </w:rPr>
        <w:t xml:space="preserve">Kapsule s prozirnom žutom kapicom i prozirnim tijelom koje sadrže bijeli do gotovo bijeli prašak, sa šifrom </w:t>
      </w:r>
      <w:r w:rsidR="00C96E6D" w:rsidRPr="005F4687">
        <w:rPr>
          <w:szCs w:val="22"/>
          <w:lang w:val="hr-HR"/>
        </w:rPr>
        <w:t>proizvoda</w:t>
      </w:r>
      <w:r w:rsidRPr="005F4687">
        <w:rPr>
          <w:szCs w:val="22"/>
          <w:lang w:val="hr-HR"/>
        </w:rPr>
        <w:t xml:space="preserve"> </w:t>
      </w:r>
      <w:r w:rsidR="0075557E" w:rsidRPr="005F4687">
        <w:rPr>
          <w:szCs w:val="22"/>
          <w:lang w:val="hr-HR"/>
        </w:rPr>
        <w:t>„</w:t>
      </w:r>
      <w:r w:rsidR="00334970" w:rsidRPr="005F4687">
        <w:rPr>
          <w:szCs w:val="22"/>
          <w:lang w:val="hr-HR"/>
        </w:rPr>
        <w:t>IGP110.50</w:t>
      </w:r>
      <w:r w:rsidR="0075557E" w:rsidRPr="005F4687">
        <w:rPr>
          <w:szCs w:val="22"/>
          <w:lang w:val="hr-HR"/>
        </w:rPr>
        <w:t>“</w:t>
      </w:r>
      <w:r w:rsidR="00D40EF5" w:rsidRPr="005F4687">
        <w:rPr>
          <w:szCs w:val="22"/>
          <w:lang w:val="hr-HR"/>
        </w:rPr>
        <w:t xml:space="preserve"> </w:t>
      </w:r>
      <w:r w:rsidR="007B33C3" w:rsidRPr="005F4687">
        <w:rPr>
          <w:szCs w:val="22"/>
          <w:lang w:val="hr-HR"/>
        </w:rPr>
        <w:t>otisnutom</w:t>
      </w:r>
      <w:r w:rsidRPr="005F4687">
        <w:rPr>
          <w:szCs w:val="22"/>
          <w:lang w:val="hr-HR"/>
        </w:rPr>
        <w:t xml:space="preserve"> plavom bojom ispod dvije </w:t>
      </w:r>
      <w:r w:rsidR="00295F28" w:rsidRPr="005F4687">
        <w:rPr>
          <w:szCs w:val="22"/>
          <w:lang w:val="hr-HR"/>
        </w:rPr>
        <w:t>plave</w:t>
      </w:r>
      <w:r w:rsidRPr="005F4687">
        <w:rPr>
          <w:szCs w:val="22"/>
          <w:lang w:val="hr-HR"/>
        </w:rPr>
        <w:t xml:space="preserve"> linije na tijelu i logotipom tvrtke </w:t>
      </w:r>
      <w:r w:rsidR="000E21A9" w:rsidRPr="005F4687">
        <w:rPr>
          <w:noProof/>
          <w:szCs w:val="22"/>
          <w:lang w:val="hr-HR"/>
        </w:rPr>
        <w:t>(</w:t>
      </w:r>
      <w:r w:rsidR="006A5B6E" w:rsidRPr="005F4687">
        <w:rPr>
          <w:noProof/>
          <w:szCs w:val="22"/>
          <w:lang w:val="en-US"/>
        </w:rPr>
        <w:drawing>
          <wp:inline distT="0" distB="0" distL="0" distR="0" wp14:anchorId="4E3D79B7" wp14:editId="277331E1">
            <wp:extent cx="123825" cy="161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000E21A9" w:rsidRPr="005F4687">
        <w:rPr>
          <w:szCs w:val="22"/>
          <w:lang w:val="hr-HR"/>
        </w:rPr>
        <w:t>)</w:t>
      </w:r>
      <w:r w:rsidR="000E21A9" w:rsidRPr="005F4687">
        <w:rPr>
          <w:noProof/>
          <w:szCs w:val="22"/>
          <w:lang w:val="hr-HR"/>
        </w:rPr>
        <w:t xml:space="preserve"> </w:t>
      </w:r>
      <w:r w:rsidR="007B33C3" w:rsidRPr="005F4687">
        <w:rPr>
          <w:szCs w:val="22"/>
          <w:lang w:val="hr-HR"/>
        </w:rPr>
        <w:t>otisnutim</w:t>
      </w:r>
      <w:r w:rsidRPr="005F4687">
        <w:rPr>
          <w:szCs w:val="22"/>
          <w:lang w:val="hr-HR"/>
        </w:rPr>
        <w:t xml:space="preserve"> crnom bojom na kapici</w:t>
      </w:r>
      <w:r w:rsidR="00D40EF5" w:rsidRPr="005F4687">
        <w:rPr>
          <w:szCs w:val="22"/>
          <w:lang w:val="hr-HR"/>
        </w:rPr>
        <w:t>.</w:t>
      </w:r>
    </w:p>
    <w:p w14:paraId="24469AEF" w14:textId="77777777" w:rsidR="0048488E" w:rsidRPr="005F4687" w:rsidRDefault="0048488E" w:rsidP="005C5BD7">
      <w:pPr>
        <w:widowControl w:val="0"/>
        <w:tabs>
          <w:tab w:val="clear" w:pos="567"/>
        </w:tabs>
        <w:spacing w:line="240" w:lineRule="auto"/>
        <w:rPr>
          <w:szCs w:val="22"/>
          <w:lang w:val="hr-HR"/>
        </w:rPr>
      </w:pPr>
    </w:p>
    <w:p w14:paraId="43B28B7F" w14:textId="77777777" w:rsidR="0048488E" w:rsidRPr="005F4687" w:rsidRDefault="0048488E" w:rsidP="005C5BD7">
      <w:pPr>
        <w:widowControl w:val="0"/>
        <w:tabs>
          <w:tab w:val="clear" w:pos="567"/>
        </w:tabs>
        <w:spacing w:line="240" w:lineRule="auto"/>
        <w:rPr>
          <w:szCs w:val="22"/>
          <w:lang w:val="hr-HR"/>
        </w:rPr>
      </w:pPr>
    </w:p>
    <w:p w14:paraId="339E5912" w14:textId="77777777" w:rsidR="00812D16" w:rsidRPr="005F4687" w:rsidRDefault="00812D16" w:rsidP="005C5BD7">
      <w:pPr>
        <w:keepNext/>
        <w:widowControl w:val="0"/>
        <w:tabs>
          <w:tab w:val="clear" w:pos="567"/>
        </w:tabs>
        <w:spacing w:line="240" w:lineRule="auto"/>
        <w:rPr>
          <w:b/>
          <w:noProof/>
          <w:szCs w:val="22"/>
          <w:lang w:val="hr-HR"/>
        </w:rPr>
      </w:pPr>
      <w:r w:rsidRPr="005F4687">
        <w:rPr>
          <w:b/>
          <w:noProof/>
          <w:szCs w:val="22"/>
          <w:lang w:val="hr-HR"/>
        </w:rPr>
        <w:t>4.</w:t>
      </w:r>
      <w:r w:rsidRPr="005F4687">
        <w:rPr>
          <w:b/>
          <w:noProof/>
          <w:szCs w:val="22"/>
          <w:lang w:val="hr-HR"/>
        </w:rPr>
        <w:tab/>
      </w:r>
      <w:r w:rsidR="00743903" w:rsidRPr="005F4687">
        <w:rPr>
          <w:b/>
          <w:caps/>
          <w:noProof/>
          <w:szCs w:val="22"/>
          <w:lang w:val="hr-HR"/>
        </w:rPr>
        <w:t>KLINIČKI PODACI</w:t>
      </w:r>
    </w:p>
    <w:p w14:paraId="5CCBE619" w14:textId="77777777" w:rsidR="00812D16" w:rsidRPr="005F4687" w:rsidRDefault="00812D16" w:rsidP="005C5BD7">
      <w:pPr>
        <w:keepNext/>
        <w:widowControl w:val="0"/>
        <w:tabs>
          <w:tab w:val="clear" w:pos="567"/>
        </w:tabs>
        <w:spacing w:line="240" w:lineRule="auto"/>
        <w:rPr>
          <w:szCs w:val="22"/>
          <w:lang w:val="hr-HR"/>
        </w:rPr>
      </w:pPr>
    </w:p>
    <w:p w14:paraId="15472FC4"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4.1</w:t>
      </w:r>
      <w:r w:rsidRPr="005F4687">
        <w:rPr>
          <w:b/>
          <w:noProof/>
          <w:szCs w:val="22"/>
          <w:lang w:val="hr-HR"/>
        </w:rPr>
        <w:tab/>
      </w:r>
      <w:r w:rsidR="00743903" w:rsidRPr="005F4687">
        <w:rPr>
          <w:b/>
          <w:noProof/>
          <w:szCs w:val="22"/>
          <w:lang w:val="hr-HR"/>
        </w:rPr>
        <w:t>Terapijske indikacije</w:t>
      </w:r>
    </w:p>
    <w:p w14:paraId="67002E25" w14:textId="77777777" w:rsidR="006A356B" w:rsidRPr="005F4687" w:rsidRDefault="006A356B" w:rsidP="005C5BD7">
      <w:pPr>
        <w:keepNext/>
        <w:widowControl w:val="0"/>
        <w:tabs>
          <w:tab w:val="clear" w:pos="567"/>
        </w:tabs>
        <w:spacing w:line="240" w:lineRule="auto"/>
        <w:rPr>
          <w:szCs w:val="22"/>
          <w:lang w:val="hr-HR"/>
        </w:rPr>
      </w:pPr>
    </w:p>
    <w:p w14:paraId="0CF72746" w14:textId="77777777" w:rsidR="003821D0" w:rsidRPr="005F4687" w:rsidRDefault="003821D0" w:rsidP="005C5BD7">
      <w:pPr>
        <w:widowControl w:val="0"/>
        <w:tabs>
          <w:tab w:val="clear" w:pos="567"/>
        </w:tabs>
        <w:spacing w:line="240" w:lineRule="auto"/>
        <w:rPr>
          <w:szCs w:val="22"/>
          <w:lang w:val="hr-HR"/>
        </w:rPr>
      </w:pPr>
      <w:r w:rsidRPr="005F4687">
        <w:rPr>
          <w:szCs w:val="22"/>
          <w:lang w:val="hr-HR"/>
        </w:rPr>
        <w:t>U</w:t>
      </w:r>
      <w:r w:rsidR="00A952C7" w:rsidRPr="005F4687">
        <w:rPr>
          <w:szCs w:val="22"/>
          <w:lang w:val="hr-HR"/>
        </w:rPr>
        <w:t>ltibro</w:t>
      </w:r>
      <w:r w:rsidRPr="005F4687">
        <w:rPr>
          <w:szCs w:val="22"/>
          <w:lang w:val="hr-HR"/>
        </w:rPr>
        <w:t xml:space="preserve"> B</w:t>
      </w:r>
      <w:r w:rsidR="00A952C7" w:rsidRPr="005F4687">
        <w:rPr>
          <w:szCs w:val="22"/>
          <w:lang w:val="hr-HR"/>
        </w:rPr>
        <w:t>ree</w:t>
      </w:r>
      <w:r w:rsidR="004834C4" w:rsidRPr="005F4687">
        <w:rPr>
          <w:szCs w:val="22"/>
          <w:lang w:val="hr-HR"/>
        </w:rPr>
        <w:t>z</w:t>
      </w:r>
      <w:r w:rsidR="00A952C7" w:rsidRPr="005F4687">
        <w:rPr>
          <w:szCs w:val="22"/>
          <w:lang w:val="hr-HR"/>
        </w:rPr>
        <w:t>haler</w:t>
      </w:r>
      <w:r w:rsidRPr="005F4687">
        <w:rPr>
          <w:szCs w:val="22"/>
          <w:lang w:val="hr-HR"/>
        </w:rPr>
        <w:t xml:space="preserve"> </w:t>
      </w:r>
      <w:r w:rsidR="00F347E3" w:rsidRPr="005F4687">
        <w:rPr>
          <w:szCs w:val="22"/>
          <w:lang w:val="hr-HR"/>
        </w:rPr>
        <w:t xml:space="preserve">je indiciran kao </w:t>
      </w:r>
      <w:r w:rsidR="009D087C" w:rsidRPr="005F4687">
        <w:rPr>
          <w:szCs w:val="22"/>
          <w:lang w:val="hr-HR"/>
        </w:rPr>
        <w:t>bronhodilatacijska terapija održavanja za ublažavanje simptoma</w:t>
      </w:r>
      <w:r w:rsidRPr="005F4687">
        <w:rPr>
          <w:szCs w:val="22"/>
          <w:lang w:val="hr-HR"/>
        </w:rPr>
        <w:t xml:space="preserve"> </w:t>
      </w:r>
      <w:r w:rsidR="0039214E" w:rsidRPr="005F4687">
        <w:rPr>
          <w:szCs w:val="22"/>
          <w:lang w:val="hr-HR"/>
        </w:rPr>
        <w:t>u odraslih bolesnika s kroničnom opstruktivnom plućnom bolešću (KOPB)</w:t>
      </w:r>
      <w:r w:rsidRPr="005F4687">
        <w:rPr>
          <w:szCs w:val="22"/>
          <w:lang w:val="hr-HR"/>
        </w:rPr>
        <w:t>.</w:t>
      </w:r>
    </w:p>
    <w:p w14:paraId="00AA5624" w14:textId="77777777" w:rsidR="00812D16" w:rsidRPr="005F4687" w:rsidRDefault="00812D16" w:rsidP="005C5BD7">
      <w:pPr>
        <w:widowControl w:val="0"/>
        <w:tabs>
          <w:tab w:val="clear" w:pos="567"/>
        </w:tabs>
        <w:spacing w:line="240" w:lineRule="auto"/>
        <w:rPr>
          <w:szCs w:val="22"/>
          <w:lang w:val="hr-HR"/>
        </w:rPr>
      </w:pPr>
    </w:p>
    <w:p w14:paraId="21B74EEA" w14:textId="77777777" w:rsidR="00812D16" w:rsidRPr="005F4687" w:rsidRDefault="00855481" w:rsidP="005C5BD7">
      <w:pPr>
        <w:keepNext/>
        <w:widowControl w:val="0"/>
        <w:tabs>
          <w:tab w:val="clear" w:pos="567"/>
        </w:tabs>
        <w:spacing w:line="240" w:lineRule="auto"/>
        <w:ind w:left="567" w:hanging="567"/>
        <w:rPr>
          <w:b/>
          <w:noProof/>
          <w:szCs w:val="22"/>
          <w:lang w:val="hr-HR"/>
        </w:rPr>
      </w:pPr>
      <w:r w:rsidRPr="005F4687">
        <w:rPr>
          <w:b/>
          <w:noProof/>
          <w:szCs w:val="22"/>
          <w:lang w:val="hr-HR"/>
        </w:rPr>
        <w:t>4.2</w:t>
      </w:r>
      <w:r w:rsidRPr="005F4687">
        <w:rPr>
          <w:b/>
          <w:noProof/>
          <w:szCs w:val="22"/>
          <w:lang w:val="hr-HR"/>
        </w:rPr>
        <w:tab/>
      </w:r>
      <w:r w:rsidR="00743903" w:rsidRPr="005F4687">
        <w:rPr>
          <w:b/>
          <w:noProof/>
          <w:szCs w:val="22"/>
          <w:lang w:val="hr-HR"/>
        </w:rPr>
        <w:t>Doziranje i način primjene</w:t>
      </w:r>
    </w:p>
    <w:p w14:paraId="105B2474" w14:textId="77777777" w:rsidR="00393734" w:rsidRPr="005F4687" w:rsidRDefault="00393734" w:rsidP="005C5BD7">
      <w:pPr>
        <w:keepNext/>
        <w:widowControl w:val="0"/>
        <w:tabs>
          <w:tab w:val="clear" w:pos="567"/>
        </w:tabs>
        <w:spacing w:line="240" w:lineRule="auto"/>
        <w:rPr>
          <w:szCs w:val="22"/>
          <w:lang w:val="hr-HR"/>
        </w:rPr>
      </w:pPr>
    </w:p>
    <w:p w14:paraId="13923306" w14:textId="321019BB" w:rsidR="003821D0" w:rsidRDefault="00743903" w:rsidP="005C5BD7">
      <w:pPr>
        <w:keepNext/>
        <w:widowControl w:val="0"/>
        <w:tabs>
          <w:tab w:val="clear" w:pos="567"/>
        </w:tabs>
        <w:spacing w:line="240" w:lineRule="auto"/>
        <w:rPr>
          <w:szCs w:val="22"/>
          <w:u w:val="single"/>
          <w:lang w:val="hr-HR"/>
        </w:rPr>
      </w:pPr>
      <w:r w:rsidRPr="005F4687">
        <w:rPr>
          <w:szCs w:val="22"/>
          <w:u w:val="single"/>
          <w:lang w:val="hr-HR"/>
        </w:rPr>
        <w:t>Doziranje</w:t>
      </w:r>
    </w:p>
    <w:p w14:paraId="2EB7EDE1" w14:textId="77777777" w:rsidR="00E97C89" w:rsidRPr="005F4687" w:rsidRDefault="00E97C89" w:rsidP="005C5BD7">
      <w:pPr>
        <w:keepNext/>
        <w:widowControl w:val="0"/>
        <w:tabs>
          <w:tab w:val="clear" w:pos="567"/>
        </w:tabs>
        <w:spacing w:line="240" w:lineRule="auto"/>
        <w:rPr>
          <w:szCs w:val="22"/>
          <w:u w:val="single"/>
          <w:lang w:val="hr-HR"/>
        </w:rPr>
      </w:pPr>
    </w:p>
    <w:p w14:paraId="6ABC23D6" w14:textId="77777777" w:rsidR="003821D0" w:rsidRPr="005F4687" w:rsidRDefault="001053A6" w:rsidP="005C5BD7">
      <w:pPr>
        <w:widowControl w:val="0"/>
        <w:tabs>
          <w:tab w:val="clear" w:pos="567"/>
        </w:tabs>
        <w:spacing w:line="240" w:lineRule="auto"/>
        <w:rPr>
          <w:szCs w:val="22"/>
          <w:lang w:val="hr-HR"/>
        </w:rPr>
      </w:pPr>
      <w:r w:rsidRPr="005F4687">
        <w:rPr>
          <w:szCs w:val="22"/>
          <w:lang w:val="hr-HR"/>
        </w:rPr>
        <w:t xml:space="preserve">Preporučena doza je inhalacija sadržaja jedne kapsule jedanput na dan korištenjem </w:t>
      </w:r>
      <w:r w:rsidR="00503ADA" w:rsidRPr="005F4687">
        <w:rPr>
          <w:szCs w:val="22"/>
          <w:lang w:val="hr-HR"/>
        </w:rPr>
        <w:t>Ultibro</w:t>
      </w:r>
      <w:r w:rsidR="003821D0" w:rsidRPr="005F4687">
        <w:rPr>
          <w:szCs w:val="22"/>
          <w:lang w:val="hr-HR"/>
        </w:rPr>
        <w:t xml:space="preserve"> </w:t>
      </w:r>
      <w:r w:rsidR="003821D0" w:rsidRPr="005F4687">
        <w:rPr>
          <w:iCs/>
          <w:szCs w:val="22"/>
          <w:lang w:val="hr-HR"/>
        </w:rPr>
        <w:t>Breezhaler</w:t>
      </w:r>
      <w:r w:rsidR="005233FF" w:rsidRPr="005F4687">
        <w:rPr>
          <w:szCs w:val="22"/>
          <w:lang w:val="hr-HR"/>
        </w:rPr>
        <w:t xml:space="preserve"> </w:t>
      </w:r>
      <w:r w:rsidRPr="005F4687">
        <w:rPr>
          <w:szCs w:val="22"/>
          <w:lang w:val="hr-HR"/>
        </w:rPr>
        <w:t>inhalatora.</w:t>
      </w:r>
    </w:p>
    <w:p w14:paraId="4EB7C935" w14:textId="77777777" w:rsidR="00503ADA" w:rsidRPr="005F4687" w:rsidRDefault="00503ADA" w:rsidP="005C5BD7">
      <w:pPr>
        <w:widowControl w:val="0"/>
        <w:tabs>
          <w:tab w:val="clear" w:pos="567"/>
        </w:tabs>
        <w:spacing w:line="240" w:lineRule="auto"/>
        <w:rPr>
          <w:szCs w:val="22"/>
          <w:lang w:val="hr-HR"/>
        </w:rPr>
      </w:pPr>
    </w:p>
    <w:p w14:paraId="7BAECD2B" w14:textId="77777777" w:rsidR="003821D0" w:rsidRPr="005F4687" w:rsidRDefault="00267E04" w:rsidP="005C5BD7">
      <w:pPr>
        <w:widowControl w:val="0"/>
        <w:tabs>
          <w:tab w:val="clear" w:pos="567"/>
        </w:tabs>
        <w:spacing w:line="240" w:lineRule="auto"/>
        <w:rPr>
          <w:szCs w:val="22"/>
          <w:lang w:val="hr-HR"/>
        </w:rPr>
      </w:pPr>
      <w:r w:rsidRPr="005F4687">
        <w:rPr>
          <w:szCs w:val="22"/>
          <w:lang w:val="hr-HR"/>
        </w:rPr>
        <w:t xml:space="preserve">Preporučuje se da se </w:t>
      </w:r>
      <w:r w:rsidR="00503ADA" w:rsidRPr="005F4687">
        <w:rPr>
          <w:szCs w:val="22"/>
          <w:lang w:val="hr-HR"/>
        </w:rPr>
        <w:t>Ultibro</w:t>
      </w:r>
      <w:r w:rsidR="003821D0" w:rsidRPr="005F4687">
        <w:rPr>
          <w:szCs w:val="22"/>
          <w:lang w:val="hr-HR"/>
        </w:rPr>
        <w:t xml:space="preserve"> </w:t>
      </w:r>
      <w:r w:rsidR="0075557E" w:rsidRPr="005F4687">
        <w:rPr>
          <w:szCs w:val="22"/>
          <w:lang w:val="hr-HR"/>
        </w:rPr>
        <w:t xml:space="preserve">Breezhaler </w:t>
      </w:r>
      <w:r w:rsidRPr="005F4687">
        <w:rPr>
          <w:szCs w:val="22"/>
          <w:lang w:val="hr-HR"/>
        </w:rPr>
        <w:t>primjenjuje u isto vrijeme svakoga dana.</w:t>
      </w:r>
      <w:r w:rsidR="004834C4" w:rsidRPr="005F4687">
        <w:rPr>
          <w:szCs w:val="22"/>
          <w:lang w:val="hr-HR"/>
        </w:rPr>
        <w:t xml:space="preserve"> </w:t>
      </w:r>
      <w:r w:rsidRPr="005F4687">
        <w:rPr>
          <w:szCs w:val="22"/>
          <w:lang w:val="hr-HR"/>
        </w:rPr>
        <w:t xml:space="preserve">Ako se preskoči doza, </w:t>
      </w:r>
      <w:r w:rsidR="00F347E3" w:rsidRPr="005F4687">
        <w:rPr>
          <w:szCs w:val="22"/>
          <w:lang w:val="hr-HR"/>
        </w:rPr>
        <w:t>potrebno ju je uzeti čim prije istoga dana</w:t>
      </w:r>
      <w:r w:rsidR="000A6F2A" w:rsidRPr="005F4687">
        <w:rPr>
          <w:szCs w:val="22"/>
          <w:lang w:val="hr-HR"/>
        </w:rPr>
        <w:t xml:space="preserve">. </w:t>
      </w:r>
      <w:r w:rsidRPr="005F4687">
        <w:rPr>
          <w:szCs w:val="22"/>
          <w:lang w:val="hr-HR"/>
        </w:rPr>
        <w:t>Bolesnike treba uputiti da ne primjenjuju više od jedne doze dnevno.</w:t>
      </w:r>
    </w:p>
    <w:p w14:paraId="7C01DF6E" w14:textId="77777777" w:rsidR="003821D0" w:rsidRPr="005F4687" w:rsidRDefault="003821D0" w:rsidP="005C5BD7">
      <w:pPr>
        <w:widowControl w:val="0"/>
        <w:tabs>
          <w:tab w:val="clear" w:pos="567"/>
        </w:tabs>
        <w:spacing w:line="240" w:lineRule="auto"/>
        <w:rPr>
          <w:szCs w:val="22"/>
          <w:lang w:val="hr-HR"/>
        </w:rPr>
      </w:pPr>
    </w:p>
    <w:p w14:paraId="6EE5860E" w14:textId="5624C313" w:rsidR="00D722E7" w:rsidRDefault="008A3734" w:rsidP="005C5BD7">
      <w:pPr>
        <w:keepNext/>
        <w:widowControl w:val="0"/>
        <w:tabs>
          <w:tab w:val="clear" w:pos="567"/>
        </w:tabs>
        <w:spacing w:line="240" w:lineRule="auto"/>
        <w:rPr>
          <w:szCs w:val="22"/>
          <w:u w:val="single"/>
          <w:lang w:val="hr-HR"/>
        </w:rPr>
      </w:pPr>
      <w:r w:rsidRPr="005F4687">
        <w:rPr>
          <w:szCs w:val="22"/>
          <w:u w:val="single"/>
          <w:lang w:val="hr-HR"/>
        </w:rPr>
        <w:t>Posebne populacije</w:t>
      </w:r>
    </w:p>
    <w:p w14:paraId="5B5CA384" w14:textId="77777777" w:rsidR="00E97C89" w:rsidRPr="005F4687" w:rsidRDefault="00E97C89" w:rsidP="005C5BD7">
      <w:pPr>
        <w:keepNext/>
        <w:widowControl w:val="0"/>
        <w:tabs>
          <w:tab w:val="clear" w:pos="567"/>
        </w:tabs>
        <w:spacing w:line="240" w:lineRule="auto"/>
        <w:rPr>
          <w:szCs w:val="22"/>
          <w:u w:val="single"/>
          <w:lang w:val="hr-HR"/>
        </w:rPr>
      </w:pPr>
    </w:p>
    <w:p w14:paraId="7654B41B" w14:textId="77777777" w:rsidR="003821D0" w:rsidRPr="00E06AD3" w:rsidRDefault="000F6FD2" w:rsidP="005C5BD7">
      <w:pPr>
        <w:keepNext/>
        <w:widowControl w:val="0"/>
        <w:tabs>
          <w:tab w:val="clear" w:pos="567"/>
        </w:tabs>
        <w:spacing w:line="240" w:lineRule="auto"/>
        <w:rPr>
          <w:iCs/>
          <w:szCs w:val="22"/>
          <w:u w:val="single"/>
          <w:lang w:val="hr-HR"/>
        </w:rPr>
      </w:pPr>
      <w:r w:rsidRPr="00E06AD3">
        <w:rPr>
          <w:i/>
          <w:noProof/>
          <w:szCs w:val="22"/>
          <w:u w:val="single"/>
          <w:lang w:val="hr-HR"/>
        </w:rPr>
        <w:t>Starija populacija</w:t>
      </w:r>
    </w:p>
    <w:p w14:paraId="2A8E54BD" w14:textId="77777777" w:rsidR="00B3777F" w:rsidRPr="005F4687" w:rsidRDefault="00B3777F" w:rsidP="005C5BD7">
      <w:pPr>
        <w:widowControl w:val="0"/>
        <w:tabs>
          <w:tab w:val="clear" w:pos="567"/>
        </w:tabs>
        <w:spacing w:line="240" w:lineRule="auto"/>
        <w:rPr>
          <w:szCs w:val="22"/>
          <w:lang w:val="hr-HR"/>
        </w:rPr>
      </w:pPr>
      <w:r w:rsidRPr="005F4687">
        <w:rPr>
          <w:szCs w:val="22"/>
          <w:lang w:val="hr-HR"/>
        </w:rPr>
        <w:t xml:space="preserve">Ultibro </w:t>
      </w:r>
      <w:r w:rsidR="008A3734" w:rsidRPr="005F4687">
        <w:rPr>
          <w:iCs/>
          <w:szCs w:val="22"/>
          <w:lang w:val="hr-HR"/>
        </w:rPr>
        <w:t xml:space="preserve">Breezhaler se može koristiti u preporučenoj dozi u starijih </w:t>
      </w:r>
      <w:r w:rsidR="000F6FD2" w:rsidRPr="005F4687">
        <w:rPr>
          <w:iCs/>
          <w:szCs w:val="22"/>
          <w:lang w:val="hr-HR"/>
        </w:rPr>
        <w:t xml:space="preserve">bolesnika </w:t>
      </w:r>
      <w:r w:rsidR="008A3734" w:rsidRPr="005F4687">
        <w:rPr>
          <w:iCs/>
          <w:szCs w:val="22"/>
          <w:lang w:val="hr-HR"/>
        </w:rPr>
        <w:t>(u dobi od 75 i više godina</w:t>
      </w:r>
      <w:r w:rsidR="008A3734" w:rsidRPr="005F4687">
        <w:rPr>
          <w:szCs w:val="22"/>
          <w:lang w:val="hr-HR"/>
        </w:rPr>
        <w:t>).</w:t>
      </w:r>
    </w:p>
    <w:p w14:paraId="3155A3EA" w14:textId="77777777" w:rsidR="00B5319A" w:rsidRPr="005F4687" w:rsidRDefault="00B5319A" w:rsidP="005C5BD7">
      <w:pPr>
        <w:widowControl w:val="0"/>
        <w:tabs>
          <w:tab w:val="clear" w:pos="567"/>
        </w:tabs>
        <w:spacing w:line="240" w:lineRule="auto"/>
        <w:rPr>
          <w:color w:val="000000"/>
          <w:szCs w:val="22"/>
          <w:lang w:val="hr-HR"/>
        </w:rPr>
      </w:pPr>
    </w:p>
    <w:p w14:paraId="3D7E05E6" w14:textId="77777777" w:rsidR="00B9505D" w:rsidRPr="00E06AD3" w:rsidRDefault="008A3734" w:rsidP="005C5BD7">
      <w:pPr>
        <w:keepNext/>
        <w:widowControl w:val="0"/>
        <w:tabs>
          <w:tab w:val="clear" w:pos="567"/>
        </w:tabs>
        <w:spacing w:line="240" w:lineRule="auto"/>
        <w:rPr>
          <w:i/>
          <w:iCs/>
          <w:szCs w:val="22"/>
          <w:u w:val="single"/>
          <w:lang w:val="hr-HR"/>
        </w:rPr>
      </w:pPr>
      <w:r w:rsidRPr="00E06AD3">
        <w:rPr>
          <w:i/>
          <w:noProof/>
          <w:szCs w:val="22"/>
          <w:u w:val="single"/>
          <w:lang w:val="hr-HR"/>
        </w:rPr>
        <w:t>Oštećenje bubrega</w:t>
      </w:r>
    </w:p>
    <w:p w14:paraId="26B523BF" w14:textId="77777777" w:rsidR="00B9505D" w:rsidRPr="005F4687" w:rsidRDefault="00B9505D" w:rsidP="005C5BD7">
      <w:pPr>
        <w:widowControl w:val="0"/>
        <w:tabs>
          <w:tab w:val="clear" w:pos="567"/>
        </w:tabs>
        <w:spacing w:line="240" w:lineRule="auto"/>
        <w:rPr>
          <w:szCs w:val="22"/>
          <w:lang w:val="hr-HR"/>
        </w:rPr>
      </w:pPr>
      <w:r w:rsidRPr="005F4687">
        <w:rPr>
          <w:szCs w:val="22"/>
          <w:lang w:val="hr-HR"/>
        </w:rPr>
        <w:t xml:space="preserve">Ultibro </w:t>
      </w:r>
      <w:r w:rsidR="008A3734" w:rsidRPr="005F4687">
        <w:rPr>
          <w:iCs/>
          <w:szCs w:val="22"/>
          <w:lang w:val="hr-HR"/>
        </w:rPr>
        <w:t xml:space="preserve">Breezhaler se može koristiti u preporučenoj dozi u bolesnika s blagim do umjerenim oštećenjem bubrega. U bolesnika s teškim oštećenjem bubrega ili bolešću bubrega u završnoj fazi koja </w:t>
      </w:r>
      <w:r w:rsidR="008A3734" w:rsidRPr="005F4687">
        <w:rPr>
          <w:iCs/>
          <w:szCs w:val="22"/>
          <w:lang w:val="hr-HR"/>
        </w:rPr>
        <w:lastRenderedPageBreak/>
        <w:t xml:space="preserve">zahtijeva dijalizu </w:t>
      </w:r>
      <w:r w:rsidR="008A3734" w:rsidRPr="005F4687">
        <w:rPr>
          <w:szCs w:val="22"/>
          <w:lang w:val="hr-HR" w:bidi="th-TH"/>
        </w:rPr>
        <w:t>smije se koristiti samo ako očekivan</w:t>
      </w:r>
      <w:r w:rsidR="00B53D9C" w:rsidRPr="005F4687">
        <w:rPr>
          <w:szCs w:val="22"/>
          <w:lang w:val="hr-HR" w:bidi="th-TH"/>
        </w:rPr>
        <w:t>a</w:t>
      </w:r>
      <w:r w:rsidR="008A3734" w:rsidRPr="005F4687">
        <w:rPr>
          <w:szCs w:val="22"/>
          <w:lang w:val="hr-HR" w:bidi="th-TH"/>
        </w:rPr>
        <w:t xml:space="preserve"> korist premašuj</w:t>
      </w:r>
      <w:r w:rsidR="00B53D9C" w:rsidRPr="005F4687">
        <w:rPr>
          <w:szCs w:val="22"/>
          <w:lang w:val="hr-HR" w:bidi="th-TH"/>
        </w:rPr>
        <w:t>e</w:t>
      </w:r>
      <w:r w:rsidR="008A3734" w:rsidRPr="005F4687">
        <w:rPr>
          <w:szCs w:val="22"/>
          <w:lang w:val="hr-HR" w:bidi="th-TH"/>
        </w:rPr>
        <w:t xml:space="preserve"> potencijalni rizik (vidjeti dijelove</w:t>
      </w:r>
      <w:r w:rsidR="008A3734" w:rsidRPr="005F4687">
        <w:rPr>
          <w:szCs w:val="22"/>
          <w:lang w:val="hr-HR"/>
        </w:rPr>
        <w:t> 4.4 i 5.2).</w:t>
      </w:r>
    </w:p>
    <w:p w14:paraId="0E290C0A" w14:textId="77777777" w:rsidR="001D7E87" w:rsidRPr="005F4687" w:rsidRDefault="001D7E87" w:rsidP="005C5BD7">
      <w:pPr>
        <w:widowControl w:val="0"/>
        <w:tabs>
          <w:tab w:val="clear" w:pos="567"/>
        </w:tabs>
        <w:spacing w:line="240" w:lineRule="auto"/>
        <w:rPr>
          <w:iCs/>
          <w:szCs w:val="22"/>
          <w:lang w:val="hr-HR"/>
        </w:rPr>
      </w:pPr>
    </w:p>
    <w:p w14:paraId="57BF9135" w14:textId="77777777" w:rsidR="003821D0" w:rsidRPr="00E06AD3" w:rsidRDefault="008A3734" w:rsidP="005C5BD7">
      <w:pPr>
        <w:keepNext/>
        <w:widowControl w:val="0"/>
        <w:tabs>
          <w:tab w:val="clear" w:pos="567"/>
        </w:tabs>
        <w:spacing w:line="240" w:lineRule="auto"/>
        <w:rPr>
          <w:i/>
          <w:iCs/>
          <w:szCs w:val="22"/>
          <w:u w:val="single"/>
          <w:lang w:val="hr-HR"/>
        </w:rPr>
      </w:pPr>
      <w:r w:rsidRPr="00E06AD3">
        <w:rPr>
          <w:i/>
          <w:noProof/>
          <w:szCs w:val="22"/>
          <w:u w:val="single"/>
          <w:lang w:val="hr-HR"/>
        </w:rPr>
        <w:t>Oštećenje jetre</w:t>
      </w:r>
    </w:p>
    <w:p w14:paraId="6B327338" w14:textId="77777777" w:rsidR="003821D0" w:rsidRPr="005F4687" w:rsidRDefault="006E1278" w:rsidP="005C5BD7">
      <w:pPr>
        <w:widowControl w:val="0"/>
        <w:tabs>
          <w:tab w:val="clear" w:pos="567"/>
        </w:tabs>
        <w:spacing w:line="240" w:lineRule="auto"/>
        <w:rPr>
          <w:szCs w:val="22"/>
          <w:lang w:val="hr-HR"/>
        </w:rPr>
      </w:pPr>
      <w:r w:rsidRPr="005F4687">
        <w:rPr>
          <w:szCs w:val="22"/>
          <w:lang w:val="hr-HR"/>
        </w:rPr>
        <w:t xml:space="preserve">Ultibro Breezhaler </w:t>
      </w:r>
      <w:r w:rsidR="00C96E6D" w:rsidRPr="005F4687">
        <w:rPr>
          <w:szCs w:val="22"/>
          <w:lang w:val="hr-HR"/>
        </w:rPr>
        <w:t xml:space="preserve">se </w:t>
      </w:r>
      <w:r w:rsidR="00F347E3" w:rsidRPr="005F4687">
        <w:rPr>
          <w:szCs w:val="22"/>
          <w:lang w:val="hr-HR"/>
        </w:rPr>
        <w:t>može koristiti u preporučenoj dozi u bolesnika s blagim i umjerenim oštećenjem jetre</w:t>
      </w:r>
      <w:r w:rsidR="003821D0" w:rsidRPr="005F4687">
        <w:rPr>
          <w:szCs w:val="22"/>
          <w:lang w:val="hr-HR"/>
        </w:rPr>
        <w:t xml:space="preserve">. </w:t>
      </w:r>
      <w:r w:rsidR="00BD24C0" w:rsidRPr="005F4687">
        <w:rPr>
          <w:szCs w:val="22"/>
          <w:lang w:val="hr-HR"/>
        </w:rPr>
        <w:t xml:space="preserve">Nema </w:t>
      </w:r>
      <w:r w:rsidR="003C15B0" w:rsidRPr="005F4687">
        <w:rPr>
          <w:szCs w:val="22"/>
          <w:lang w:val="hr-HR"/>
        </w:rPr>
        <w:t xml:space="preserve">dostupnih </w:t>
      </w:r>
      <w:r w:rsidR="00BD24C0" w:rsidRPr="005F4687">
        <w:rPr>
          <w:szCs w:val="22"/>
          <w:lang w:val="hr-HR"/>
        </w:rPr>
        <w:t xml:space="preserve">podataka o primjeni </w:t>
      </w:r>
      <w:r w:rsidR="00B5319A" w:rsidRPr="005F4687">
        <w:rPr>
          <w:szCs w:val="22"/>
          <w:lang w:val="hr-HR"/>
        </w:rPr>
        <w:t>Ultibro</w:t>
      </w:r>
      <w:r w:rsidR="003821D0" w:rsidRPr="005F4687">
        <w:rPr>
          <w:szCs w:val="22"/>
          <w:lang w:val="hr-HR"/>
        </w:rPr>
        <w:t xml:space="preserve"> </w:t>
      </w:r>
      <w:r w:rsidR="00BD24C0" w:rsidRPr="005F4687">
        <w:rPr>
          <w:szCs w:val="22"/>
          <w:lang w:val="hr-HR"/>
        </w:rPr>
        <w:t>Breezhalera u bolesnika s teškim oštećenjem jetre</w:t>
      </w:r>
      <w:r w:rsidR="006F31C7" w:rsidRPr="005F4687">
        <w:rPr>
          <w:szCs w:val="22"/>
          <w:lang w:val="hr-HR"/>
        </w:rPr>
        <w:t xml:space="preserve">, </w:t>
      </w:r>
      <w:r w:rsidR="00F347E3" w:rsidRPr="005F4687">
        <w:rPr>
          <w:szCs w:val="22"/>
          <w:lang w:val="hr-HR"/>
        </w:rPr>
        <w:t>stoga je potreban oprez u tih bolesnika</w:t>
      </w:r>
      <w:r w:rsidR="000E2282" w:rsidRPr="005F4687">
        <w:rPr>
          <w:szCs w:val="22"/>
          <w:lang w:val="hr-HR"/>
        </w:rPr>
        <w:t xml:space="preserve"> (</w:t>
      </w:r>
      <w:r w:rsidR="00F347E3" w:rsidRPr="005F4687">
        <w:rPr>
          <w:szCs w:val="22"/>
          <w:lang w:val="hr-HR"/>
        </w:rPr>
        <w:t>vidjeti dio</w:t>
      </w:r>
      <w:r w:rsidR="000E2282" w:rsidRPr="005F4687">
        <w:rPr>
          <w:szCs w:val="22"/>
          <w:lang w:val="hr-HR"/>
        </w:rPr>
        <w:t> </w:t>
      </w:r>
      <w:r w:rsidR="00BA6866" w:rsidRPr="005F4687">
        <w:rPr>
          <w:szCs w:val="22"/>
          <w:lang w:val="hr-HR"/>
        </w:rPr>
        <w:t>5.2)</w:t>
      </w:r>
      <w:r w:rsidR="003821D0" w:rsidRPr="005F4687">
        <w:rPr>
          <w:szCs w:val="22"/>
          <w:lang w:val="hr-HR"/>
        </w:rPr>
        <w:t>.</w:t>
      </w:r>
    </w:p>
    <w:p w14:paraId="097B2ACD" w14:textId="77777777" w:rsidR="005233FF" w:rsidRPr="005F4687" w:rsidRDefault="005233FF" w:rsidP="005C5BD7">
      <w:pPr>
        <w:widowControl w:val="0"/>
        <w:tabs>
          <w:tab w:val="clear" w:pos="567"/>
        </w:tabs>
        <w:spacing w:line="240" w:lineRule="auto"/>
        <w:rPr>
          <w:iCs/>
          <w:szCs w:val="22"/>
          <w:lang w:val="hr-HR"/>
        </w:rPr>
      </w:pPr>
    </w:p>
    <w:p w14:paraId="5525ACE6" w14:textId="77777777" w:rsidR="00B9505D" w:rsidRPr="00E06AD3" w:rsidRDefault="00743903" w:rsidP="005C5BD7">
      <w:pPr>
        <w:keepNext/>
        <w:widowControl w:val="0"/>
        <w:tabs>
          <w:tab w:val="clear" w:pos="567"/>
        </w:tabs>
        <w:spacing w:line="240" w:lineRule="auto"/>
        <w:rPr>
          <w:i/>
          <w:iCs/>
          <w:szCs w:val="22"/>
          <w:u w:val="single"/>
          <w:lang w:val="hr-HR"/>
        </w:rPr>
      </w:pPr>
      <w:r w:rsidRPr="00E06AD3">
        <w:rPr>
          <w:bCs/>
          <w:i/>
          <w:iCs/>
          <w:szCs w:val="22"/>
          <w:u w:val="single"/>
          <w:lang w:val="hr-HR"/>
        </w:rPr>
        <w:t>Pedijatrijska populacija</w:t>
      </w:r>
    </w:p>
    <w:p w14:paraId="2166D6C3" w14:textId="77777777" w:rsidR="00CF635B" w:rsidRPr="005F4687" w:rsidRDefault="007B3059" w:rsidP="005C5BD7">
      <w:pPr>
        <w:widowControl w:val="0"/>
        <w:tabs>
          <w:tab w:val="clear" w:pos="567"/>
        </w:tabs>
        <w:spacing w:line="240" w:lineRule="auto"/>
        <w:rPr>
          <w:szCs w:val="22"/>
          <w:lang w:val="hr-HR"/>
        </w:rPr>
      </w:pPr>
      <w:r w:rsidRPr="005F4687">
        <w:rPr>
          <w:szCs w:val="22"/>
          <w:lang w:val="hr-HR"/>
        </w:rPr>
        <w:t>Nema relevantne primjene</w:t>
      </w:r>
      <w:r w:rsidR="00B87C42" w:rsidRPr="005F4687">
        <w:rPr>
          <w:szCs w:val="22"/>
          <w:lang w:val="hr-HR"/>
        </w:rPr>
        <w:t xml:space="preserve"> Ultibro </w:t>
      </w:r>
      <w:r w:rsidRPr="005F4687">
        <w:rPr>
          <w:szCs w:val="22"/>
          <w:lang w:val="hr-HR"/>
        </w:rPr>
        <w:t>Breezhalera u pedijatrijskoj populaciji (mlađih od 18 godina) u indikaciji KOPB-a.</w:t>
      </w:r>
      <w:r w:rsidR="005F00DD" w:rsidRPr="005F4687">
        <w:rPr>
          <w:szCs w:val="22"/>
          <w:lang w:val="hr-HR"/>
        </w:rPr>
        <w:t xml:space="preserve"> </w:t>
      </w:r>
      <w:r w:rsidR="00743903" w:rsidRPr="005F4687">
        <w:rPr>
          <w:szCs w:val="22"/>
          <w:lang w:val="hr-HR"/>
        </w:rPr>
        <w:t xml:space="preserve">Sigurnost i djelotvornost </w:t>
      </w:r>
      <w:r w:rsidR="005F00DD" w:rsidRPr="005F4687">
        <w:rPr>
          <w:szCs w:val="22"/>
          <w:lang w:val="hr-HR"/>
        </w:rPr>
        <w:t>Ultibro Breezhaler</w:t>
      </w:r>
      <w:r w:rsidR="00F347E3" w:rsidRPr="005F4687">
        <w:rPr>
          <w:szCs w:val="22"/>
          <w:lang w:val="hr-HR"/>
        </w:rPr>
        <w:t>a</w:t>
      </w:r>
      <w:r w:rsidR="005F00DD" w:rsidRPr="005F4687">
        <w:rPr>
          <w:szCs w:val="22"/>
          <w:lang w:val="hr-HR"/>
        </w:rPr>
        <w:t xml:space="preserve"> </w:t>
      </w:r>
      <w:r w:rsidR="00743903" w:rsidRPr="005F4687">
        <w:rPr>
          <w:szCs w:val="22"/>
          <w:lang w:val="hr-HR"/>
        </w:rPr>
        <w:t>u djece nisu ustanovljen</w:t>
      </w:r>
      <w:r w:rsidR="00B53D9C" w:rsidRPr="005F4687">
        <w:rPr>
          <w:szCs w:val="22"/>
          <w:lang w:val="hr-HR"/>
        </w:rPr>
        <w:t>i</w:t>
      </w:r>
      <w:r w:rsidR="005F00DD" w:rsidRPr="005F4687">
        <w:rPr>
          <w:szCs w:val="22"/>
          <w:lang w:val="hr-HR"/>
        </w:rPr>
        <w:t xml:space="preserve">. </w:t>
      </w:r>
      <w:r w:rsidR="00650E47" w:rsidRPr="005F4687">
        <w:rPr>
          <w:lang w:val="hr-HR"/>
        </w:rPr>
        <w:t>Nema dostupnih podataka</w:t>
      </w:r>
      <w:r w:rsidR="00743903" w:rsidRPr="005F4687">
        <w:rPr>
          <w:szCs w:val="22"/>
          <w:lang w:val="hr-HR"/>
        </w:rPr>
        <w:t>.</w:t>
      </w:r>
    </w:p>
    <w:p w14:paraId="0149BD34" w14:textId="77777777" w:rsidR="00B87C42" w:rsidRPr="005F4687" w:rsidRDefault="00B87C42" w:rsidP="005C5BD7">
      <w:pPr>
        <w:widowControl w:val="0"/>
        <w:tabs>
          <w:tab w:val="clear" w:pos="567"/>
        </w:tabs>
        <w:spacing w:line="240" w:lineRule="auto"/>
        <w:rPr>
          <w:szCs w:val="22"/>
          <w:lang w:val="hr-HR"/>
        </w:rPr>
      </w:pPr>
    </w:p>
    <w:p w14:paraId="04EC1683" w14:textId="77777777" w:rsidR="00812D16" w:rsidRDefault="00743903" w:rsidP="005C5BD7">
      <w:pPr>
        <w:keepNext/>
        <w:widowControl w:val="0"/>
        <w:tabs>
          <w:tab w:val="clear" w:pos="567"/>
        </w:tabs>
        <w:spacing w:line="240" w:lineRule="auto"/>
        <w:rPr>
          <w:szCs w:val="22"/>
          <w:u w:val="single"/>
          <w:lang w:val="hr-HR"/>
        </w:rPr>
      </w:pPr>
      <w:r w:rsidRPr="005F4687">
        <w:rPr>
          <w:szCs w:val="22"/>
          <w:u w:val="single"/>
          <w:lang w:val="hr-HR"/>
        </w:rPr>
        <w:t>Način primjene</w:t>
      </w:r>
    </w:p>
    <w:p w14:paraId="70284FEB" w14:textId="77777777" w:rsidR="00817711" w:rsidRPr="005F4687" w:rsidRDefault="00817711" w:rsidP="005C5BD7">
      <w:pPr>
        <w:keepNext/>
        <w:widowControl w:val="0"/>
        <w:tabs>
          <w:tab w:val="clear" w:pos="567"/>
        </w:tabs>
        <w:spacing w:line="240" w:lineRule="auto"/>
        <w:rPr>
          <w:szCs w:val="22"/>
          <w:u w:val="single"/>
          <w:lang w:val="hr-HR"/>
        </w:rPr>
      </w:pPr>
    </w:p>
    <w:p w14:paraId="558ED5C6" w14:textId="77777777" w:rsidR="003821D0" w:rsidRPr="005F4687" w:rsidRDefault="007B3059" w:rsidP="005C5BD7">
      <w:pPr>
        <w:widowControl w:val="0"/>
        <w:tabs>
          <w:tab w:val="clear" w:pos="567"/>
        </w:tabs>
        <w:spacing w:line="240" w:lineRule="auto"/>
        <w:rPr>
          <w:szCs w:val="22"/>
          <w:lang w:val="hr-HR"/>
        </w:rPr>
      </w:pPr>
      <w:r w:rsidRPr="005F4687">
        <w:rPr>
          <w:szCs w:val="22"/>
          <w:lang w:val="hr-HR"/>
        </w:rPr>
        <w:t xml:space="preserve">Samo za </w:t>
      </w:r>
      <w:r w:rsidR="006D7B10" w:rsidRPr="005F4687">
        <w:rPr>
          <w:szCs w:val="22"/>
          <w:lang w:val="hr-HR"/>
        </w:rPr>
        <w:t xml:space="preserve">primjenu </w:t>
      </w:r>
      <w:r w:rsidR="00781FE9" w:rsidRPr="005F4687">
        <w:rPr>
          <w:szCs w:val="22"/>
          <w:lang w:val="hr-HR"/>
        </w:rPr>
        <w:t>inhalacij</w:t>
      </w:r>
      <w:r w:rsidR="006D7B10" w:rsidRPr="005F4687">
        <w:rPr>
          <w:szCs w:val="22"/>
          <w:lang w:val="hr-HR"/>
        </w:rPr>
        <w:t>om</w:t>
      </w:r>
      <w:r w:rsidRPr="005F4687">
        <w:rPr>
          <w:szCs w:val="22"/>
          <w:lang w:val="hr-HR"/>
        </w:rPr>
        <w:t>.</w:t>
      </w:r>
      <w:r w:rsidR="00053407" w:rsidRPr="005F4687">
        <w:rPr>
          <w:szCs w:val="22"/>
          <w:lang w:val="hr-HR"/>
        </w:rPr>
        <w:t xml:space="preserve"> </w:t>
      </w:r>
      <w:r w:rsidRPr="005F4687">
        <w:rPr>
          <w:szCs w:val="22"/>
          <w:lang w:val="hr-HR"/>
        </w:rPr>
        <w:t>Kapsule se ne smiju gutati.</w:t>
      </w:r>
    </w:p>
    <w:p w14:paraId="63AC00FE" w14:textId="77777777" w:rsidR="003821D0" w:rsidRPr="005F4687" w:rsidRDefault="003821D0" w:rsidP="005C5BD7">
      <w:pPr>
        <w:widowControl w:val="0"/>
        <w:tabs>
          <w:tab w:val="clear" w:pos="567"/>
        </w:tabs>
        <w:spacing w:line="240" w:lineRule="auto"/>
        <w:rPr>
          <w:szCs w:val="22"/>
          <w:lang w:val="hr-HR"/>
        </w:rPr>
      </w:pPr>
    </w:p>
    <w:p w14:paraId="58AEF7F9" w14:textId="77777777" w:rsidR="003821D0" w:rsidRPr="005F4687" w:rsidRDefault="007B3059" w:rsidP="005C5BD7">
      <w:pPr>
        <w:widowControl w:val="0"/>
        <w:tabs>
          <w:tab w:val="clear" w:pos="567"/>
        </w:tabs>
        <w:spacing w:line="240" w:lineRule="auto"/>
        <w:rPr>
          <w:szCs w:val="22"/>
          <w:lang w:val="hr-HR"/>
        </w:rPr>
      </w:pPr>
      <w:r w:rsidRPr="005F4687">
        <w:rPr>
          <w:szCs w:val="22"/>
          <w:lang w:val="hr-HR"/>
        </w:rPr>
        <w:t>Kapsule se moraju primjenjivati isključivo korištenjem</w:t>
      </w:r>
      <w:r w:rsidR="003821D0" w:rsidRPr="005F4687">
        <w:rPr>
          <w:szCs w:val="22"/>
          <w:lang w:val="hr-HR"/>
        </w:rPr>
        <w:t xml:space="preserve"> </w:t>
      </w:r>
      <w:r w:rsidR="000A798E" w:rsidRPr="005F4687">
        <w:rPr>
          <w:szCs w:val="22"/>
          <w:lang w:val="hr-HR"/>
        </w:rPr>
        <w:t xml:space="preserve">inhalatora </w:t>
      </w:r>
      <w:r w:rsidR="008B7968" w:rsidRPr="005F4687">
        <w:rPr>
          <w:szCs w:val="22"/>
          <w:lang w:val="hr-HR"/>
        </w:rPr>
        <w:t>Ultibro</w:t>
      </w:r>
      <w:r w:rsidR="003821D0" w:rsidRPr="005F4687">
        <w:rPr>
          <w:szCs w:val="22"/>
          <w:lang w:val="hr-HR"/>
        </w:rPr>
        <w:t xml:space="preserve"> </w:t>
      </w:r>
      <w:r w:rsidRPr="005F4687">
        <w:rPr>
          <w:szCs w:val="22"/>
          <w:lang w:val="hr-HR"/>
        </w:rPr>
        <w:t>Breezhaler</w:t>
      </w:r>
      <w:r w:rsidRPr="005F4687" w:rsidDel="00C61E8F">
        <w:rPr>
          <w:szCs w:val="22"/>
          <w:lang w:val="hr-HR"/>
        </w:rPr>
        <w:t xml:space="preserve"> </w:t>
      </w:r>
      <w:r w:rsidRPr="005F4687">
        <w:rPr>
          <w:szCs w:val="22"/>
          <w:lang w:val="hr-HR"/>
        </w:rPr>
        <w:t>(vidjeti dio 6.6).</w:t>
      </w:r>
      <w:r w:rsidR="000F19EB" w:rsidRPr="005F4687">
        <w:rPr>
          <w:szCs w:val="22"/>
          <w:lang w:val="hr-HR"/>
        </w:rPr>
        <w:t xml:space="preserve"> </w:t>
      </w:r>
      <w:r w:rsidR="00815BD9" w:rsidRPr="005F4687">
        <w:rPr>
          <w:szCs w:val="22"/>
          <w:lang w:val="it-IT"/>
        </w:rPr>
        <w:t>Treba koristiti inhalator koji se dobije sa svakim novim receptom</w:t>
      </w:r>
      <w:r w:rsidR="000F19EB" w:rsidRPr="005F4687">
        <w:rPr>
          <w:szCs w:val="22"/>
          <w:lang w:val="it-IT"/>
        </w:rPr>
        <w:t>.</w:t>
      </w:r>
    </w:p>
    <w:p w14:paraId="4B6BF448" w14:textId="77777777" w:rsidR="003821D0" w:rsidRPr="005F4687" w:rsidRDefault="003821D0" w:rsidP="005C5BD7">
      <w:pPr>
        <w:widowControl w:val="0"/>
        <w:tabs>
          <w:tab w:val="clear" w:pos="567"/>
        </w:tabs>
        <w:spacing w:line="240" w:lineRule="auto"/>
        <w:rPr>
          <w:szCs w:val="22"/>
          <w:lang w:val="hr-HR"/>
        </w:rPr>
      </w:pPr>
    </w:p>
    <w:p w14:paraId="07874C6B" w14:textId="77777777" w:rsidR="003821D0" w:rsidRPr="005F4687" w:rsidRDefault="007B3059" w:rsidP="005C5BD7">
      <w:pPr>
        <w:widowControl w:val="0"/>
        <w:tabs>
          <w:tab w:val="clear" w:pos="567"/>
        </w:tabs>
        <w:spacing w:line="240" w:lineRule="auto"/>
        <w:rPr>
          <w:szCs w:val="22"/>
          <w:lang w:val="hr-HR"/>
        </w:rPr>
      </w:pPr>
      <w:r w:rsidRPr="005F4687">
        <w:rPr>
          <w:szCs w:val="22"/>
          <w:lang w:val="hr-HR"/>
        </w:rPr>
        <w:t>Bolesnici moraju</w:t>
      </w:r>
      <w:r w:rsidR="00781FE9" w:rsidRPr="005F4687">
        <w:rPr>
          <w:szCs w:val="22"/>
          <w:lang w:val="hr-HR"/>
        </w:rPr>
        <w:t xml:space="preserve"> biti</w:t>
      </w:r>
      <w:r w:rsidRPr="005F4687">
        <w:rPr>
          <w:szCs w:val="22"/>
          <w:lang w:val="hr-HR"/>
        </w:rPr>
        <w:t xml:space="preserve"> upu</w:t>
      </w:r>
      <w:r w:rsidR="00781FE9" w:rsidRPr="005F4687">
        <w:rPr>
          <w:szCs w:val="22"/>
          <w:lang w:val="hr-HR"/>
        </w:rPr>
        <w:t>ćeni</w:t>
      </w:r>
      <w:r w:rsidRPr="005F4687">
        <w:rPr>
          <w:szCs w:val="22"/>
          <w:lang w:val="hr-HR"/>
        </w:rPr>
        <w:t xml:space="preserve"> kako pravilno primjenjivati lijek.</w:t>
      </w:r>
      <w:r w:rsidR="00976401" w:rsidRPr="005F4687">
        <w:rPr>
          <w:szCs w:val="22"/>
          <w:lang w:val="hr-HR"/>
        </w:rPr>
        <w:t xml:space="preserve"> </w:t>
      </w:r>
      <w:r w:rsidR="00C479EE" w:rsidRPr="005F4687">
        <w:rPr>
          <w:szCs w:val="22"/>
          <w:lang w:val="hr-HR"/>
        </w:rPr>
        <w:t>Bolesnike koji ne osjete poboljšanje u disanju treba upitati jesu li gutali lijek umjesto da ga inhaliraju.</w:t>
      </w:r>
    </w:p>
    <w:p w14:paraId="6C8B6BAD" w14:textId="77777777" w:rsidR="003821D0" w:rsidRPr="005F4687" w:rsidRDefault="003821D0" w:rsidP="005C5BD7">
      <w:pPr>
        <w:widowControl w:val="0"/>
        <w:tabs>
          <w:tab w:val="clear" w:pos="567"/>
        </w:tabs>
        <w:spacing w:line="240" w:lineRule="auto"/>
        <w:rPr>
          <w:szCs w:val="22"/>
          <w:lang w:val="hr-HR"/>
        </w:rPr>
      </w:pPr>
    </w:p>
    <w:p w14:paraId="3BAEBEA3" w14:textId="77777777" w:rsidR="003821D0" w:rsidRPr="005F4687" w:rsidRDefault="007B3059" w:rsidP="005C5BD7">
      <w:pPr>
        <w:widowControl w:val="0"/>
        <w:tabs>
          <w:tab w:val="clear" w:pos="567"/>
        </w:tabs>
        <w:spacing w:line="240" w:lineRule="auto"/>
        <w:rPr>
          <w:szCs w:val="22"/>
          <w:lang w:val="hr-HR"/>
        </w:rPr>
      </w:pPr>
      <w:r w:rsidRPr="005F4687">
        <w:rPr>
          <w:szCs w:val="22"/>
          <w:lang w:val="hr-HR"/>
        </w:rPr>
        <w:t>Za uputu o korištenju lijeka prije primjene vidjeti dio 6.6.</w:t>
      </w:r>
    </w:p>
    <w:p w14:paraId="39D4578B" w14:textId="77777777" w:rsidR="00812D16" w:rsidRPr="005F4687" w:rsidRDefault="00812D16" w:rsidP="005C5BD7">
      <w:pPr>
        <w:widowControl w:val="0"/>
        <w:tabs>
          <w:tab w:val="clear" w:pos="567"/>
        </w:tabs>
        <w:spacing w:line="240" w:lineRule="auto"/>
        <w:rPr>
          <w:szCs w:val="22"/>
          <w:lang w:val="hr-HR"/>
        </w:rPr>
      </w:pPr>
    </w:p>
    <w:p w14:paraId="222F51A8"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t>4.3</w:t>
      </w:r>
      <w:r w:rsidRPr="005F4687">
        <w:rPr>
          <w:b/>
          <w:noProof/>
          <w:szCs w:val="22"/>
          <w:lang w:val="hr-HR"/>
        </w:rPr>
        <w:tab/>
      </w:r>
      <w:r w:rsidR="00743903" w:rsidRPr="005F4687">
        <w:rPr>
          <w:b/>
          <w:noProof/>
          <w:szCs w:val="22"/>
          <w:lang w:val="hr-HR"/>
        </w:rPr>
        <w:t>Kontraindikacije</w:t>
      </w:r>
    </w:p>
    <w:p w14:paraId="0C5C4B90" w14:textId="77777777" w:rsidR="00812D16" w:rsidRPr="005F4687" w:rsidRDefault="00812D16" w:rsidP="005C5BD7">
      <w:pPr>
        <w:keepNext/>
        <w:widowControl w:val="0"/>
        <w:tabs>
          <w:tab w:val="clear" w:pos="567"/>
        </w:tabs>
        <w:spacing w:line="240" w:lineRule="auto"/>
        <w:rPr>
          <w:noProof/>
          <w:szCs w:val="22"/>
          <w:lang w:val="hr-HR"/>
        </w:rPr>
      </w:pPr>
    </w:p>
    <w:p w14:paraId="4BCB8943" w14:textId="77777777" w:rsidR="00812D16" w:rsidRPr="005F4687" w:rsidRDefault="00743903" w:rsidP="005C5BD7">
      <w:pPr>
        <w:widowControl w:val="0"/>
        <w:tabs>
          <w:tab w:val="clear" w:pos="567"/>
        </w:tabs>
        <w:spacing w:line="240" w:lineRule="auto"/>
        <w:rPr>
          <w:szCs w:val="22"/>
          <w:lang w:val="hr-HR"/>
        </w:rPr>
      </w:pPr>
      <w:r w:rsidRPr="005F4687">
        <w:rPr>
          <w:noProof/>
          <w:szCs w:val="22"/>
          <w:lang w:val="hr-HR"/>
        </w:rPr>
        <w:t>Preosjetljivost na djelatne tvari ili neku od pomoćnih tvari navedenih u dijelu</w:t>
      </w:r>
      <w:r w:rsidR="00710022" w:rsidRPr="005F4687">
        <w:rPr>
          <w:noProof/>
          <w:szCs w:val="22"/>
          <w:lang w:val="hr-HR"/>
        </w:rPr>
        <w:t> </w:t>
      </w:r>
      <w:r w:rsidRPr="005F4687">
        <w:rPr>
          <w:noProof/>
          <w:szCs w:val="22"/>
          <w:lang w:val="hr-HR"/>
        </w:rPr>
        <w:t>6.1</w:t>
      </w:r>
      <w:r w:rsidR="00017BD2" w:rsidRPr="005F4687">
        <w:rPr>
          <w:noProof/>
          <w:szCs w:val="22"/>
          <w:lang w:val="hr-HR"/>
        </w:rPr>
        <w:t>.</w:t>
      </w:r>
    </w:p>
    <w:p w14:paraId="5A5DA0C9" w14:textId="77777777" w:rsidR="005D0661" w:rsidRPr="005F4687" w:rsidRDefault="005D0661" w:rsidP="005C5BD7">
      <w:pPr>
        <w:widowControl w:val="0"/>
        <w:tabs>
          <w:tab w:val="clear" w:pos="567"/>
        </w:tabs>
        <w:spacing w:line="240" w:lineRule="auto"/>
        <w:rPr>
          <w:szCs w:val="22"/>
          <w:lang w:val="hr-HR"/>
        </w:rPr>
      </w:pPr>
    </w:p>
    <w:p w14:paraId="54EE29DE"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4.4</w:t>
      </w:r>
      <w:r w:rsidRPr="005F4687">
        <w:rPr>
          <w:b/>
          <w:noProof/>
          <w:szCs w:val="22"/>
          <w:lang w:val="hr-HR"/>
        </w:rPr>
        <w:tab/>
      </w:r>
      <w:r w:rsidR="00743903" w:rsidRPr="005F4687">
        <w:rPr>
          <w:b/>
          <w:noProof/>
          <w:szCs w:val="22"/>
          <w:lang w:val="hr-HR"/>
        </w:rPr>
        <w:t>Posebna upozorenja i mjere opreza pri uporabi</w:t>
      </w:r>
    </w:p>
    <w:p w14:paraId="4FC9043C" w14:textId="77777777" w:rsidR="00862F79" w:rsidRPr="005F4687" w:rsidRDefault="00862F79" w:rsidP="005C5BD7">
      <w:pPr>
        <w:keepNext/>
        <w:widowControl w:val="0"/>
        <w:tabs>
          <w:tab w:val="clear" w:pos="567"/>
        </w:tabs>
        <w:spacing w:line="240" w:lineRule="auto"/>
        <w:rPr>
          <w:noProof/>
          <w:szCs w:val="22"/>
          <w:lang w:val="hr-HR"/>
        </w:rPr>
      </w:pPr>
    </w:p>
    <w:p w14:paraId="6DB462C9" w14:textId="77777777" w:rsidR="00862F79" w:rsidRPr="005F4687" w:rsidRDefault="00862F79" w:rsidP="005C5BD7">
      <w:pPr>
        <w:widowControl w:val="0"/>
        <w:tabs>
          <w:tab w:val="clear" w:pos="567"/>
        </w:tabs>
        <w:autoSpaceDE w:val="0"/>
        <w:autoSpaceDN w:val="0"/>
        <w:adjustRightInd w:val="0"/>
        <w:spacing w:line="240" w:lineRule="auto"/>
        <w:rPr>
          <w:szCs w:val="22"/>
          <w:lang w:val="hr-HR"/>
        </w:rPr>
      </w:pPr>
      <w:r w:rsidRPr="005F4687">
        <w:rPr>
          <w:szCs w:val="22"/>
          <w:lang w:val="hr-HR"/>
        </w:rPr>
        <w:t xml:space="preserve">Ultibro Breezhaler </w:t>
      </w:r>
      <w:r w:rsidR="00F347E3" w:rsidRPr="005F4687">
        <w:rPr>
          <w:szCs w:val="22"/>
          <w:lang w:val="hr-HR"/>
        </w:rPr>
        <w:t xml:space="preserve">ne smije se primjenjivati istodobno s lijekovima koji sadrže druge dugodjelujuće beta-adrenergičke agoniste ili dugodjelujuće muskarinske antagoniste, farmakoterapijske skupine kojima pripadaju </w:t>
      </w:r>
      <w:r w:rsidR="00C96E6D" w:rsidRPr="005F4687">
        <w:rPr>
          <w:szCs w:val="22"/>
          <w:lang w:val="hr-HR"/>
        </w:rPr>
        <w:t>komponente</w:t>
      </w:r>
      <w:r w:rsidR="00F347E3" w:rsidRPr="005F4687">
        <w:rPr>
          <w:szCs w:val="22"/>
          <w:lang w:val="hr-HR"/>
        </w:rPr>
        <w:t xml:space="preserve"> Ultibro Breezhalera (vidjeti dio</w:t>
      </w:r>
      <w:r w:rsidR="00710022" w:rsidRPr="005F4687">
        <w:rPr>
          <w:noProof/>
          <w:szCs w:val="22"/>
          <w:lang w:val="hr-HR"/>
        </w:rPr>
        <w:t> </w:t>
      </w:r>
      <w:r w:rsidR="00756B93" w:rsidRPr="005F4687">
        <w:rPr>
          <w:szCs w:val="22"/>
          <w:lang w:val="hr-HR"/>
        </w:rPr>
        <w:t>4.5)</w:t>
      </w:r>
      <w:r w:rsidRPr="005F4687">
        <w:rPr>
          <w:szCs w:val="22"/>
          <w:lang w:val="hr-HR"/>
        </w:rPr>
        <w:t>.</w:t>
      </w:r>
    </w:p>
    <w:p w14:paraId="3C3EB5ED" w14:textId="77777777" w:rsidR="00812D16" w:rsidRPr="005F4687" w:rsidRDefault="00812D16" w:rsidP="005C5BD7">
      <w:pPr>
        <w:widowControl w:val="0"/>
        <w:tabs>
          <w:tab w:val="clear" w:pos="567"/>
        </w:tabs>
        <w:autoSpaceDE w:val="0"/>
        <w:autoSpaceDN w:val="0"/>
        <w:adjustRightInd w:val="0"/>
        <w:spacing w:line="240" w:lineRule="auto"/>
        <w:rPr>
          <w:szCs w:val="22"/>
          <w:lang w:val="hr-HR"/>
        </w:rPr>
      </w:pPr>
    </w:p>
    <w:p w14:paraId="4CD61725" w14:textId="77777777" w:rsidR="00A8765A" w:rsidRDefault="00F347E3" w:rsidP="005C5BD7">
      <w:pPr>
        <w:keepNext/>
        <w:widowControl w:val="0"/>
        <w:tabs>
          <w:tab w:val="clear" w:pos="567"/>
        </w:tabs>
        <w:spacing w:line="240" w:lineRule="auto"/>
        <w:rPr>
          <w:szCs w:val="22"/>
          <w:u w:val="single"/>
          <w:lang w:val="hr-HR"/>
        </w:rPr>
      </w:pPr>
      <w:bookmarkStart w:id="0" w:name="_Toc259706913"/>
      <w:bookmarkStart w:id="1" w:name="_Toc259707084"/>
      <w:bookmarkStart w:id="2" w:name="_Toc259707147"/>
      <w:bookmarkStart w:id="3" w:name="_Toc259713088"/>
      <w:r w:rsidRPr="005F4687">
        <w:rPr>
          <w:szCs w:val="22"/>
          <w:u w:val="single"/>
          <w:lang w:val="hr-HR"/>
        </w:rPr>
        <w:t>Ast</w:t>
      </w:r>
      <w:r w:rsidR="00A8765A" w:rsidRPr="005F4687">
        <w:rPr>
          <w:szCs w:val="22"/>
          <w:u w:val="single"/>
          <w:lang w:val="hr-HR"/>
        </w:rPr>
        <w:t>ma</w:t>
      </w:r>
    </w:p>
    <w:p w14:paraId="4C42BC4F" w14:textId="77777777" w:rsidR="00817711" w:rsidRPr="005F4687" w:rsidRDefault="00817711" w:rsidP="005C5BD7">
      <w:pPr>
        <w:keepNext/>
        <w:widowControl w:val="0"/>
        <w:tabs>
          <w:tab w:val="clear" w:pos="567"/>
        </w:tabs>
        <w:spacing w:line="240" w:lineRule="auto"/>
        <w:rPr>
          <w:szCs w:val="22"/>
          <w:u w:val="single"/>
          <w:lang w:val="hr-HR"/>
        </w:rPr>
      </w:pPr>
    </w:p>
    <w:p w14:paraId="373F02AF" w14:textId="77777777" w:rsidR="00A722F5" w:rsidRPr="005F4687" w:rsidRDefault="00862F79" w:rsidP="005C5BD7">
      <w:pPr>
        <w:widowControl w:val="0"/>
        <w:tabs>
          <w:tab w:val="clear" w:pos="567"/>
        </w:tabs>
        <w:spacing w:line="240" w:lineRule="auto"/>
        <w:rPr>
          <w:szCs w:val="22"/>
          <w:lang w:val="hr-HR"/>
        </w:rPr>
      </w:pPr>
      <w:r w:rsidRPr="005F4687">
        <w:rPr>
          <w:iCs/>
          <w:szCs w:val="22"/>
          <w:lang w:val="hr-HR"/>
        </w:rPr>
        <w:t>Ultibro</w:t>
      </w:r>
      <w:r w:rsidR="00A8765A" w:rsidRPr="005F4687">
        <w:rPr>
          <w:iCs/>
          <w:szCs w:val="22"/>
          <w:lang w:val="hr-HR"/>
        </w:rPr>
        <w:t xml:space="preserve"> Breezhaler </w:t>
      </w:r>
      <w:r w:rsidR="00F347E3" w:rsidRPr="005F4687">
        <w:rPr>
          <w:szCs w:val="22"/>
          <w:lang w:val="hr-HR"/>
        </w:rPr>
        <w:t>ne smije se koristiti za liječenje astme zbog nedostatka podataka u ovoj indikaciji.</w:t>
      </w:r>
    </w:p>
    <w:p w14:paraId="0756C134" w14:textId="77777777" w:rsidR="00976401" w:rsidRPr="005F4687" w:rsidRDefault="00976401" w:rsidP="005C5BD7">
      <w:pPr>
        <w:widowControl w:val="0"/>
        <w:tabs>
          <w:tab w:val="clear" w:pos="567"/>
        </w:tabs>
        <w:spacing w:line="240" w:lineRule="auto"/>
        <w:rPr>
          <w:szCs w:val="22"/>
          <w:lang w:val="hr-HR"/>
        </w:rPr>
      </w:pPr>
    </w:p>
    <w:p w14:paraId="263EA243" w14:textId="77777777" w:rsidR="000E3B56" w:rsidRPr="005F4687" w:rsidRDefault="00C479EE" w:rsidP="005C5BD7">
      <w:pPr>
        <w:widowControl w:val="0"/>
        <w:tabs>
          <w:tab w:val="clear" w:pos="567"/>
        </w:tabs>
        <w:spacing w:line="240" w:lineRule="auto"/>
        <w:rPr>
          <w:iCs/>
          <w:szCs w:val="22"/>
          <w:lang w:val="hr-HR"/>
        </w:rPr>
      </w:pPr>
      <w:r w:rsidRPr="005F4687">
        <w:rPr>
          <w:iCs/>
          <w:szCs w:val="22"/>
          <w:lang w:val="hr-HR"/>
        </w:rPr>
        <w:t>Dugodjelujući beta</w:t>
      </w:r>
      <w:r w:rsidRPr="005F4687">
        <w:rPr>
          <w:iCs/>
          <w:szCs w:val="22"/>
          <w:vertAlign w:val="subscript"/>
          <w:lang w:val="hr-HR"/>
        </w:rPr>
        <w:t>2</w:t>
      </w:r>
      <w:r w:rsidR="00EC4BCC" w:rsidRPr="005F4687">
        <w:rPr>
          <w:iCs/>
          <w:szCs w:val="22"/>
          <w:lang w:val="hr-HR"/>
        </w:rPr>
        <w:t>-</w:t>
      </w:r>
      <w:r w:rsidRPr="005F4687">
        <w:rPr>
          <w:iCs/>
          <w:szCs w:val="22"/>
          <w:lang w:val="hr-HR"/>
        </w:rPr>
        <w:t>adrenergički agonisti mogu povećati rizik od ozbiljnih štetnih događaja povezanih s astmom, uključujući smrtne slučajeve povezane s astmom, kada se koriste za liječenje astme.</w:t>
      </w:r>
    </w:p>
    <w:p w14:paraId="4BE3AAEC" w14:textId="77777777" w:rsidR="00C479EE" w:rsidRPr="005F4687" w:rsidRDefault="00C479EE" w:rsidP="005C5BD7">
      <w:pPr>
        <w:widowControl w:val="0"/>
        <w:tabs>
          <w:tab w:val="clear" w:pos="567"/>
        </w:tabs>
        <w:spacing w:line="240" w:lineRule="auto"/>
        <w:rPr>
          <w:iCs/>
          <w:szCs w:val="22"/>
          <w:lang w:val="hr-HR"/>
        </w:rPr>
      </w:pPr>
    </w:p>
    <w:p w14:paraId="7820FD9E" w14:textId="77777777" w:rsidR="00862F79" w:rsidRDefault="00862F79" w:rsidP="005C5BD7">
      <w:pPr>
        <w:keepNext/>
        <w:widowControl w:val="0"/>
        <w:tabs>
          <w:tab w:val="clear" w:pos="567"/>
        </w:tabs>
        <w:spacing w:line="240" w:lineRule="auto"/>
        <w:rPr>
          <w:szCs w:val="22"/>
          <w:u w:val="single"/>
          <w:lang w:val="hr-HR"/>
        </w:rPr>
      </w:pPr>
      <w:r w:rsidRPr="005F4687">
        <w:rPr>
          <w:szCs w:val="22"/>
          <w:u w:val="single"/>
          <w:lang w:val="hr-HR"/>
        </w:rPr>
        <w:t>N</w:t>
      </w:r>
      <w:r w:rsidR="00F347E3" w:rsidRPr="005F4687">
        <w:rPr>
          <w:szCs w:val="22"/>
          <w:u w:val="single"/>
          <w:lang w:val="hr-HR"/>
        </w:rPr>
        <w:t>ije za akutnu primjenu</w:t>
      </w:r>
    </w:p>
    <w:p w14:paraId="24AE8718" w14:textId="77777777" w:rsidR="00817711" w:rsidRPr="005F4687" w:rsidRDefault="00817711" w:rsidP="005C5BD7">
      <w:pPr>
        <w:keepNext/>
        <w:widowControl w:val="0"/>
        <w:tabs>
          <w:tab w:val="clear" w:pos="567"/>
        </w:tabs>
        <w:spacing w:line="240" w:lineRule="auto"/>
        <w:rPr>
          <w:szCs w:val="22"/>
          <w:u w:val="single"/>
          <w:lang w:val="hr-HR"/>
        </w:rPr>
      </w:pPr>
    </w:p>
    <w:p w14:paraId="56815E63" w14:textId="77777777" w:rsidR="00862F79" w:rsidRPr="005F4687" w:rsidRDefault="00862F79" w:rsidP="005C5BD7">
      <w:pPr>
        <w:widowControl w:val="0"/>
        <w:tabs>
          <w:tab w:val="clear" w:pos="567"/>
        </w:tabs>
        <w:spacing w:line="240" w:lineRule="auto"/>
        <w:rPr>
          <w:szCs w:val="22"/>
          <w:lang w:val="hr-HR"/>
        </w:rPr>
      </w:pPr>
      <w:r w:rsidRPr="005F4687">
        <w:rPr>
          <w:szCs w:val="22"/>
          <w:lang w:val="hr-HR"/>
        </w:rPr>
        <w:t xml:space="preserve">Ultibro Breezhaler </w:t>
      </w:r>
      <w:r w:rsidR="00585A6D" w:rsidRPr="005F4687">
        <w:rPr>
          <w:iCs/>
          <w:szCs w:val="22"/>
          <w:lang w:val="hr-HR"/>
        </w:rPr>
        <w:t>nije indiciran za liječenje akutnih epizoda bronhospazma</w:t>
      </w:r>
      <w:r w:rsidR="00E56126" w:rsidRPr="005F4687">
        <w:rPr>
          <w:szCs w:val="22"/>
          <w:lang w:val="hr-HR"/>
        </w:rPr>
        <w:t>.</w:t>
      </w:r>
    </w:p>
    <w:p w14:paraId="3C0EDE6C" w14:textId="77777777" w:rsidR="00A8765A" w:rsidRPr="005F4687" w:rsidRDefault="00A8765A" w:rsidP="005C5BD7">
      <w:pPr>
        <w:widowControl w:val="0"/>
        <w:tabs>
          <w:tab w:val="clear" w:pos="567"/>
        </w:tabs>
        <w:spacing w:line="240" w:lineRule="auto"/>
        <w:rPr>
          <w:iCs/>
          <w:szCs w:val="22"/>
          <w:lang w:val="hr-HR"/>
        </w:rPr>
      </w:pPr>
    </w:p>
    <w:p w14:paraId="2177A2A3" w14:textId="77777777" w:rsidR="00A8765A" w:rsidRDefault="00F347E3" w:rsidP="005C5BD7">
      <w:pPr>
        <w:keepNext/>
        <w:widowControl w:val="0"/>
        <w:tabs>
          <w:tab w:val="clear" w:pos="567"/>
        </w:tabs>
        <w:spacing w:line="240" w:lineRule="auto"/>
        <w:rPr>
          <w:szCs w:val="22"/>
          <w:u w:val="single"/>
          <w:lang w:val="hr-HR"/>
        </w:rPr>
      </w:pPr>
      <w:r w:rsidRPr="005F4687">
        <w:rPr>
          <w:szCs w:val="22"/>
          <w:u w:val="single"/>
          <w:lang w:val="hr-HR"/>
        </w:rPr>
        <w:t>Preosjetljivost</w:t>
      </w:r>
    </w:p>
    <w:p w14:paraId="05A7130C" w14:textId="77777777" w:rsidR="00817711" w:rsidRPr="005F4687" w:rsidRDefault="00817711" w:rsidP="005C5BD7">
      <w:pPr>
        <w:keepNext/>
        <w:widowControl w:val="0"/>
        <w:tabs>
          <w:tab w:val="clear" w:pos="567"/>
        </w:tabs>
        <w:spacing w:line="240" w:lineRule="auto"/>
        <w:rPr>
          <w:szCs w:val="22"/>
          <w:u w:val="single"/>
          <w:lang w:val="hr-HR"/>
        </w:rPr>
      </w:pPr>
    </w:p>
    <w:p w14:paraId="75925FF0" w14:textId="77777777" w:rsidR="00A8765A" w:rsidRPr="005F4687" w:rsidRDefault="00585A6D" w:rsidP="005C5BD7">
      <w:pPr>
        <w:widowControl w:val="0"/>
        <w:tabs>
          <w:tab w:val="clear" w:pos="567"/>
        </w:tabs>
        <w:spacing w:line="240" w:lineRule="auto"/>
        <w:rPr>
          <w:iCs/>
          <w:szCs w:val="22"/>
          <w:lang w:val="hr-HR"/>
        </w:rPr>
      </w:pPr>
      <w:r w:rsidRPr="005F4687">
        <w:rPr>
          <w:iCs/>
          <w:szCs w:val="22"/>
          <w:lang w:val="hr-HR"/>
        </w:rPr>
        <w:t>R</w:t>
      </w:r>
      <w:r w:rsidR="00781FE9" w:rsidRPr="005F4687">
        <w:rPr>
          <w:iCs/>
          <w:szCs w:val="22"/>
          <w:lang w:val="hr-HR"/>
        </w:rPr>
        <w:t>ane r</w:t>
      </w:r>
      <w:r w:rsidRPr="005F4687">
        <w:rPr>
          <w:iCs/>
          <w:szCs w:val="22"/>
          <w:lang w:val="hr-HR"/>
        </w:rPr>
        <w:t>eakcije preosjetljivosti su bile prijavljene nakon primjene</w:t>
      </w:r>
      <w:r w:rsidR="00A8765A" w:rsidRPr="005F4687">
        <w:rPr>
          <w:iCs/>
          <w:szCs w:val="22"/>
          <w:lang w:val="hr-HR"/>
        </w:rPr>
        <w:t xml:space="preserve"> </w:t>
      </w:r>
      <w:r w:rsidR="00F347E3" w:rsidRPr="005F4687">
        <w:rPr>
          <w:szCs w:val="22"/>
          <w:lang w:val="hr-HR"/>
        </w:rPr>
        <w:t>indaka</w:t>
      </w:r>
      <w:r w:rsidR="00213BBB" w:rsidRPr="005F4687">
        <w:rPr>
          <w:szCs w:val="22"/>
          <w:lang w:val="hr-HR"/>
        </w:rPr>
        <w:t>terol</w:t>
      </w:r>
      <w:r w:rsidR="00F347E3" w:rsidRPr="005F4687">
        <w:rPr>
          <w:szCs w:val="22"/>
          <w:lang w:val="hr-HR"/>
        </w:rPr>
        <w:t>a</w:t>
      </w:r>
      <w:r w:rsidR="00815812" w:rsidRPr="005F4687">
        <w:rPr>
          <w:szCs w:val="22"/>
          <w:lang w:val="hr-HR"/>
        </w:rPr>
        <w:t xml:space="preserve"> ili glikopironija</w:t>
      </w:r>
      <w:r w:rsidR="00213BBB" w:rsidRPr="005F4687">
        <w:rPr>
          <w:szCs w:val="22"/>
          <w:lang w:val="hr-HR"/>
        </w:rPr>
        <w:t xml:space="preserve">, </w:t>
      </w:r>
      <w:r w:rsidR="000F19EB" w:rsidRPr="005F4687">
        <w:rPr>
          <w:szCs w:val="22"/>
          <w:lang w:val="hr-HR"/>
        </w:rPr>
        <w:t>koji su djelatne tvari</w:t>
      </w:r>
      <w:r w:rsidR="00213BBB" w:rsidRPr="005F4687">
        <w:rPr>
          <w:szCs w:val="22"/>
          <w:lang w:val="hr-HR"/>
        </w:rPr>
        <w:t xml:space="preserve"> </w:t>
      </w:r>
      <w:r w:rsidR="00213BBB" w:rsidRPr="005F4687">
        <w:rPr>
          <w:iCs/>
          <w:szCs w:val="22"/>
          <w:lang w:val="hr-HR"/>
        </w:rPr>
        <w:t>Ultibro</w:t>
      </w:r>
      <w:r w:rsidR="00A8765A" w:rsidRPr="005F4687">
        <w:rPr>
          <w:iCs/>
          <w:szCs w:val="22"/>
          <w:lang w:val="hr-HR"/>
        </w:rPr>
        <w:t xml:space="preserve"> Breezhaler</w:t>
      </w:r>
      <w:r w:rsidR="00F347E3" w:rsidRPr="005F4687">
        <w:rPr>
          <w:iCs/>
          <w:szCs w:val="22"/>
          <w:lang w:val="hr-HR"/>
        </w:rPr>
        <w:t>a</w:t>
      </w:r>
      <w:r w:rsidR="00A8765A" w:rsidRPr="005F4687">
        <w:rPr>
          <w:iCs/>
          <w:szCs w:val="22"/>
          <w:lang w:val="hr-HR"/>
        </w:rPr>
        <w:t xml:space="preserve">. </w:t>
      </w:r>
      <w:r w:rsidRPr="005F4687">
        <w:rPr>
          <w:iCs/>
          <w:szCs w:val="22"/>
          <w:lang w:val="hr-HR"/>
        </w:rPr>
        <w:t xml:space="preserve">Ako </w:t>
      </w:r>
      <w:r w:rsidR="00781FE9" w:rsidRPr="005F4687">
        <w:rPr>
          <w:iCs/>
          <w:szCs w:val="22"/>
          <w:lang w:val="hr-HR"/>
        </w:rPr>
        <w:t xml:space="preserve">se pojave </w:t>
      </w:r>
      <w:r w:rsidRPr="005F4687">
        <w:rPr>
          <w:iCs/>
          <w:szCs w:val="22"/>
          <w:lang w:val="hr-HR"/>
        </w:rPr>
        <w:t xml:space="preserve">znakovi koji ukazuju na alergijsku reakciju osobito </w:t>
      </w:r>
      <w:r w:rsidR="00815812" w:rsidRPr="005F4687">
        <w:rPr>
          <w:iCs/>
          <w:szCs w:val="22"/>
          <w:lang w:val="hr-HR"/>
        </w:rPr>
        <w:t>angioedem (</w:t>
      </w:r>
      <w:r w:rsidRPr="005F4687">
        <w:rPr>
          <w:iCs/>
          <w:szCs w:val="22"/>
          <w:lang w:val="hr-HR"/>
        </w:rPr>
        <w:t>poteškoće u disanju ili gutanju, oticanje jezika, usana i lica</w:t>
      </w:r>
      <w:r w:rsidR="00815812" w:rsidRPr="005F4687">
        <w:rPr>
          <w:iCs/>
          <w:szCs w:val="22"/>
          <w:lang w:val="hr-HR"/>
        </w:rPr>
        <w:t>)</w:t>
      </w:r>
      <w:r w:rsidRPr="005F4687">
        <w:rPr>
          <w:iCs/>
          <w:szCs w:val="22"/>
          <w:lang w:val="hr-HR"/>
        </w:rPr>
        <w:t>, urtikarija</w:t>
      </w:r>
      <w:r w:rsidR="00815812" w:rsidRPr="005F4687">
        <w:rPr>
          <w:iCs/>
          <w:szCs w:val="22"/>
          <w:lang w:val="hr-HR"/>
        </w:rPr>
        <w:t xml:space="preserve"> ili</w:t>
      </w:r>
      <w:r w:rsidRPr="005F4687">
        <w:rPr>
          <w:iCs/>
          <w:szCs w:val="22"/>
          <w:lang w:val="hr-HR"/>
        </w:rPr>
        <w:t xml:space="preserve"> osip na koži,</w:t>
      </w:r>
      <w:r w:rsidR="00A8765A" w:rsidRPr="005F4687">
        <w:rPr>
          <w:iCs/>
          <w:szCs w:val="22"/>
          <w:lang w:val="hr-HR"/>
        </w:rPr>
        <w:t xml:space="preserve"> </w:t>
      </w:r>
      <w:r w:rsidR="00F347E3" w:rsidRPr="005F4687">
        <w:rPr>
          <w:iCs/>
          <w:szCs w:val="22"/>
          <w:lang w:val="hr-HR"/>
        </w:rPr>
        <w:t>liječenje</w:t>
      </w:r>
      <w:r w:rsidR="00053407" w:rsidRPr="005F4687" w:rsidDel="00053407">
        <w:rPr>
          <w:iCs/>
          <w:szCs w:val="22"/>
          <w:lang w:val="hr-HR"/>
        </w:rPr>
        <w:t xml:space="preserve"> </w:t>
      </w:r>
      <w:r w:rsidRPr="005F4687">
        <w:rPr>
          <w:iCs/>
          <w:szCs w:val="22"/>
          <w:lang w:val="hr-HR"/>
        </w:rPr>
        <w:t>treba odmah prekinuti i započeti alternativnu terapiju.</w:t>
      </w:r>
    </w:p>
    <w:p w14:paraId="0B777D51" w14:textId="77777777" w:rsidR="00A8765A" w:rsidRPr="005F4687" w:rsidRDefault="00A8765A" w:rsidP="005C5BD7">
      <w:pPr>
        <w:widowControl w:val="0"/>
        <w:tabs>
          <w:tab w:val="clear" w:pos="567"/>
        </w:tabs>
        <w:spacing w:line="240" w:lineRule="auto"/>
        <w:rPr>
          <w:szCs w:val="22"/>
          <w:lang w:val="hr-HR"/>
        </w:rPr>
      </w:pPr>
    </w:p>
    <w:p w14:paraId="020F3B1C" w14:textId="77777777" w:rsidR="00A8765A" w:rsidRDefault="007B3059" w:rsidP="005C5BD7">
      <w:pPr>
        <w:keepNext/>
        <w:widowControl w:val="0"/>
        <w:tabs>
          <w:tab w:val="clear" w:pos="567"/>
        </w:tabs>
        <w:spacing w:line="240" w:lineRule="auto"/>
        <w:rPr>
          <w:rFonts w:eastAsia="MS Gothic"/>
          <w:szCs w:val="22"/>
          <w:u w:val="single"/>
          <w:lang w:val="hr-HR" w:eastAsia="ja-JP"/>
        </w:rPr>
      </w:pPr>
      <w:r w:rsidRPr="005F4687">
        <w:rPr>
          <w:rFonts w:eastAsia="MS Gothic"/>
          <w:szCs w:val="22"/>
          <w:u w:val="single"/>
          <w:lang w:val="hr-HR" w:eastAsia="ja-JP"/>
        </w:rPr>
        <w:t>Paradoksalni bronhospazam</w:t>
      </w:r>
    </w:p>
    <w:p w14:paraId="1D5B5ADE" w14:textId="77777777" w:rsidR="00817711" w:rsidRPr="005F4687" w:rsidRDefault="00817711" w:rsidP="005C5BD7">
      <w:pPr>
        <w:keepNext/>
        <w:widowControl w:val="0"/>
        <w:tabs>
          <w:tab w:val="clear" w:pos="567"/>
        </w:tabs>
        <w:spacing w:line="240" w:lineRule="auto"/>
        <w:rPr>
          <w:szCs w:val="22"/>
          <w:u w:val="single"/>
          <w:lang w:val="hr-HR"/>
        </w:rPr>
      </w:pPr>
    </w:p>
    <w:p w14:paraId="54B9CB3E" w14:textId="77777777" w:rsidR="00673BD8" w:rsidRPr="005F4687" w:rsidRDefault="000B79D5" w:rsidP="005C5BD7">
      <w:pPr>
        <w:widowControl w:val="0"/>
        <w:tabs>
          <w:tab w:val="clear" w:pos="567"/>
        </w:tabs>
        <w:spacing w:line="240" w:lineRule="auto"/>
        <w:rPr>
          <w:szCs w:val="22"/>
          <w:lang w:val="hr-HR"/>
        </w:rPr>
      </w:pPr>
      <w:r w:rsidRPr="005F4687">
        <w:rPr>
          <w:szCs w:val="22"/>
          <w:lang w:val="hr-HR"/>
        </w:rPr>
        <w:t>P</w:t>
      </w:r>
      <w:r w:rsidR="00D9501A" w:rsidRPr="005F4687">
        <w:rPr>
          <w:szCs w:val="22"/>
          <w:lang w:val="hr-HR"/>
        </w:rPr>
        <w:t>rimjena</w:t>
      </w:r>
      <w:r w:rsidR="00053407" w:rsidRPr="005F4687">
        <w:rPr>
          <w:szCs w:val="22"/>
          <w:lang w:val="hr-HR"/>
        </w:rPr>
        <w:t xml:space="preserve"> Ultibro </w:t>
      </w:r>
      <w:r w:rsidR="007B3059" w:rsidRPr="005F4687">
        <w:rPr>
          <w:szCs w:val="22"/>
          <w:lang w:val="hr-HR"/>
        </w:rPr>
        <w:t>Breezhaler</w:t>
      </w:r>
      <w:r w:rsidR="00D9501A" w:rsidRPr="005F4687">
        <w:rPr>
          <w:szCs w:val="22"/>
          <w:lang w:val="hr-HR"/>
        </w:rPr>
        <w:t>a</w:t>
      </w:r>
      <w:r w:rsidR="007B3059" w:rsidRPr="005F4687">
        <w:rPr>
          <w:szCs w:val="22"/>
          <w:lang w:val="hr-HR"/>
        </w:rPr>
        <w:t xml:space="preserve"> </w:t>
      </w:r>
      <w:r w:rsidR="00D9501A" w:rsidRPr="005F4687">
        <w:rPr>
          <w:szCs w:val="22"/>
          <w:lang w:val="hr-HR"/>
        </w:rPr>
        <w:t>može dovesti do</w:t>
      </w:r>
      <w:r w:rsidR="007B3059" w:rsidRPr="005F4687">
        <w:rPr>
          <w:szCs w:val="22"/>
          <w:lang w:val="hr-HR"/>
        </w:rPr>
        <w:t xml:space="preserve"> paradoksaln</w:t>
      </w:r>
      <w:r w:rsidR="00D9501A" w:rsidRPr="005F4687">
        <w:rPr>
          <w:szCs w:val="22"/>
          <w:lang w:val="hr-HR"/>
        </w:rPr>
        <w:t>og</w:t>
      </w:r>
      <w:r w:rsidR="007B3059" w:rsidRPr="005F4687">
        <w:rPr>
          <w:szCs w:val="22"/>
          <w:lang w:val="hr-HR"/>
        </w:rPr>
        <w:t xml:space="preserve"> bronhospaz</w:t>
      </w:r>
      <w:r w:rsidR="00D9501A" w:rsidRPr="005F4687">
        <w:rPr>
          <w:szCs w:val="22"/>
          <w:lang w:val="hr-HR"/>
        </w:rPr>
        <w:t>ma</w:t>
      </w:r>
      <w:r w:rsidR="007B3059" w:rsidRPr="005F4687">
        <w:rPr>
          <w:szCs w:val="22"/>
          <w:lang w:val="hr-HR"/>
        </w:rPr>
        <w:t xml:space="preserve"> </w:t>
      </w:r>
      <w:r w:rsidR="0096115E" w:rsidRPr="005F4687">
        <w:rPr>
          <w:szCs w:val="22"/>
          <w:lang w:val="hr-HR"/>
        </w:rPr>
        <w:t xml:space="preserve">koji </w:t>
      </w:r>
      <w:r w:rsidR="007B3059" w:rsidRPr="005F4687">
        <w:rPr>
          <w:szCs w:val="22"/>
          <w:lang w:val="hr-HR"/>
        </w:rPr>
        <w:t>može biti opas</w:t>
      </w:r>
      <w:r w:rsidR="006003F2" w:rsidRPr="005F4687">
        <w:rPr>
          <w:szCs w:val="22"/>
          <w:lang w:val="hr-HR"/>
        </w:rPr>
        <w:t>a</w:t>
      </w:r>
      <w:r w:rsidR="00D9501A" w:rsidRPr="005F4687">
        <w:rPr>
          <w:szCs w:val="22"/>
          <w:lang w:val="hr-HR"/>
        </w:rPr>
        <w:t>n</w:t>
      </w:r>
      <w:r w:rsidR="007B3059" w:rsidRPr="005F4687">
        <w:rPr>
          <w:szCs w:val="22"/>
          <w:lang w:val="hr-HR"/>
        </w:rPr>
        <w:t xml:space="preserve"> po život. Ako dođe do toga, </w:t>
      </w:r>
      <w:r w:rsidR="00F347E3" w:rsidRPr="005F4687">
        <w:rPr>
          <w:szCs w:val="22"/>
          <w:lang w:val="hr-HR"/>
        </w:rPr>
        <w:t>liječenje</w:t>
      </w:r>
      <w:r w:rsidR="00053407" w:rsidRPr="005F4687">
        <w:rPr>
          <w:szCs w:val="22"/>
          <w:lang w:val="hr-HR"/>
        </w:rPr>
        <w:t xml:space="preserve"> </w:t>
      </w:r>
      <w:r w:rsidR="00E53B75" w:rsidRPr="005F4687">
        <w:rPr>
          <w:szCs w:val="22"/>
          <w:lang w:val="hr-HR"/>
        </w:rPr>
        <w:t>treba odmah prestati i započeti alternativnu terapiju.</w:t>
      </w:r>
    </w:p>
    <w:p w14:paraId="76B6FD23" w14:textId="77777777" w:rsidR="00F9560C" w:rsidRPr="005F4687" w:rsidRDefault="00F9560C" w:rsidP="005C5BD7">
      <w:pPr>
        <w:widowControl w:val="0"/>
        <w:tabs>
          <w:tab w:val="clear" w:pos="567"/>
        </w:tabs>
        <w:spacing w:line="240" w:lineRule="auto"/>
        <w:rPr>
          <w:szCs w:val="22"/>
          <w:lang w:val="hr-HR"/>
        </w:rPr>
      </w:pPr>
    </w:p>
    <w:p w14:paraId="651A0BF8" w14:textId="77777777" w:rsidR="00F9560C" w:rsidRDefault="003B50EE" w:rsidP="005C5BD7">
      <w:pPr>
        <w:keepNext/>
        <w:widowControl w:val="0"/>
        <w:tabs>
          <w:tab w:val="clear" w:pos="567"/>
        </w:tabs>
        <w:spacing w:line="240" w:lineRule="auto"/>
        <w:rPr>
          <w:szCs w:val="22"/>
          <w:u w:val="single"/>
          <w:lang w:val="hr-HR"/>
        </w:rPr>
      </w:pPr>
      <w:r w:rsidRPr="005F4687">
        <w:rPr>
          <w:rFonts w:eastAsia="MS Gothic"/>
          <w:szCs w:val="22"/>
          <w:u w:val="single"/>
          <w:lang w:val="hr-HR" w:eastAsia="ja-JP"/>
        </w:rPr>
        <w:t>Antikolinergički učinci</w:t>
      </w:r>
      <w:r w:rsidR="00F9560C" w:rsidRPr="005F4687">
        <w:rPr>
          <w:szCs w:val="22"/>
          <w:u w:val="single"/>
          <w:lang w:val="hr-HR"/>
        </w:rPr>
        <w:t xml:space="preserve"> </w:t>
      </w:r>
      <w:r w:rsidR="00F347E3" w:rsidRPr="005F4687">
        <w:rPr>
          <w:szCs w:val="22"/>
          <w:u w:val="single"/>
          <w:lang w:val="hr-HR"/>
        </w:rPr>
        <w:t>povezani s glikopironijem</w:t>
      </w:r>
    </w:p>
    <w:p w14:paraId="334A046F" w14:textId="77777777" w:rsidR="00817711" w:rsidRPr="005F4687" w:rsidRDefault="00817711" w:rsidP="005C5BD7">
      <w:pPr>
        <w:keepNext/>
        <w:widowControl w:val="0"/>
        <w:tabs>
          <w:tab w:val="clear" w:pos="567"/>
        </w:tabs>
        <w:spacing w:line="240" w:lineRule="auto"/>
        <w:rPr>
          <w:szCs w:val="22"/>
          <w:u w:val="single"/>
          <w:lang w:val="hr-HR"/>
        </w:rPr>
      </w:pPr>
    </w:p>
    <w:p w14:paraId="3998D9E9" w14:textId="77777777" w:rsidR="00053407" w:rsidRPr="00E06AD3" w:rsidRDefault="00F347E3" w:rsidP="005C5BD7">
      <w:pPr>
        <w:keepNext/>
        <w:widowControl w:val="0"/>
        <w:tabs>
          <w:tab w:val="clear" w:pos="567"/>
        </w:tabs>
        <w:autoSpaceDE w:val="0"/>
        <w:autoSpaceDN w:val="0"/>
        <w:adjustRightInd w:val="0"/>
        <w:spacing w:line="240" w:lineRule="auto"/>
        <w:rPr>
          <w:i/>
          <w:color w:val="000000"/>
          <w:szCs w:val="22"/>
          <w:u w:val="single"/>
          <w:lang w:val="hr-HR"/>
        </w:rPr>
      </w:pPr>
      <w:r w:rsidRPr="00E06AD3">
        <w:rPr>
          <w:i/>
          <w:color w:val="000000"/>
          <w:szCs w:val="22"/>
          <w:u w:val="single"/>
          <w:lang w:val="hr-HR"/>
        </w:rPr>
        <w:t>Glaukom uskog kuta</w:t>
      </w:r>
    </w:p>
    <w:p w14:paraId="37EC9357" w14:textId="77777777" w:rsidR="00A722F5" w:rsidRPr="005F4687" w:rsidRDefault="00053407" w:rsidP="005C5BD7">
      <w:pPr>
        <w:widowControl w:val="0"/>
        <w:tabs>
          <w:tab w:val="clear" w:pos="567"/>
        </w:tabs>
        <w:autoSpaceDE w:val="0"/>
        <w:autoSpaceDN w:val="0"/>
        <w:adjustRightInd w:val="0"/>
        <w:spacing w:line="240" w:lineRule="auto"/>
        <w:rPr>
          <w:color w:val="000000"/>
          <w:szCs w:val="22"/>
          <w:lang w:val="hr-HR"/>
        </w:rPr>
      </w:pPr>
      <w:r w:rsidRPr="005F4687">
        <w:rPr>
          <w:color w:val="000000"/>
          <w:szCs w:val="22"/>
          <w:lang w:val="hr-HR"/>
        </w:rPr>
        <w:t>N</w:t>
      </w:r>
      <w:r w:rsidR="00F347E3" w:rsidRPr="005F4687">
        <w:rPr>
          <w:color w:val="000000"/>
          <w:szCs w:val="22"/>
          <w:lang w:val="hr-HR"/>
        </w:rPr>
        <w:t xml:space="preserve">ema dostupnih podataka u bolesnika s glaukomom uskog kuta, stoga se Ultibro Breezhaler mora koristiti </w:t>
      </w:r>
      <w:r w:rsidR="00AE3D50" w:rsidRPr="005F4687">
        <w:rPr>
          <w:color w:val="000000"/>
          <w:szCs w:val="22"/>
          <w:lang w:val="hr-HR"/>
        </w:rPr>
        <w:t xml:space="preserve">s oprezom </w:t>
      </w:r>
      <w:r w:rsidR="00F347E3" w:rsidRPr="005F4687">
        <w:rPr>
          <w:color w:val="000000"/>
          <w:szCs w:val="22"/>
          <w:lang w:val="hr-HR"/>
        </w:rPr>
        <w:t>u tih bolesnika.</w:t>
      </w:r>
    </w:p>
    <w:p w14:paraId="09DD4654" w14:textId="77777777" w:rsidR="00EC2B03" w:rsidRPr="005F4687" w:rsidRDefault="00EC2B03" w:rsidP="005C5BD7">
      <w:pPr>
        <w:widowControl w:val="0"/>
        <w:tabs>
          <w:tab w:val="clear" w:pos="567"/>
        </w:tabs>
        <w:autoSpaceDE w:val="0"/>
        <w:autoSpaceDN w:val="0"/>
        <w:adjustRightInd w:val="0"/>
        <w:spacing w:line="240" w:lineRule="auto"/>
        <w:rPr>
          <w:szCs w:val="22"/>
          <w:lang w:val="hr-HR" w:eastAsia="ja-JP" w:bidi="th-TH"/>
        </w:rPr>
      </w:pPr>
    </w:p>
    <w:p w14:paraId="08DFB034" w14:textId="77777777" w:rsidR="00F9560C" w:rsidRPr="005F4687" w:rsidRDefault="001B10F3" w:rsidP="005C5BD7">
      <w:pPr>
        <w:widowControl w:val="0"/>
        <w:tabs>
          <w:tab w:val="clear" w:pos="567"/>
        </w:tabs>
        <w:autoSpaceDE w:val="0"/>
        <w:autoSpaceDN w:val="0"/>
        <w:adjustRightInd w:val="0"/>
        <w:spacing w:line="240" w:lineRule="auto"/>
        <w:rPr>
          <w:szCs w:val="22"/>
          <w:lang w:val="hr-HR" w:eastAsia="ja-JP" w:bidi="th-TH"/>
        </w:rPr>
      </w:pPr>
      <w:r w:rsidRPr="005F4687">
        <w:rPr>
          <w:szCs w:val="22"/>
          <w:lang w:val="hr-HR" w:eastAsia="ja-JP" w:bidi="th-TH"/>
        </w:rPr>
        <w:t xml:space="preserve">Bolesnike treba obavijestiti o znakovima i simptomima akutnog glaukoma uskog kuta i uputiti ih da prestanu koristiti </w:t>
      </w:r>
      <w:r w:rsidR="00F9560C" w:rsidRPr="005F4687">
        <w:rPr>
          <w:szCs w:val="22"/>
          <w:lang w:val="hr-HR" w:eastAsia="ja-JP" w:bidi="th-TH"/>
        </w:rPr>
        <w:t xml:space="preserve">Ultibro </w:t>
      </w:r>
      <w:r w:rsidRPr="005F4687">
        <w:rPr>
          <w:szCs w:val="22"/>
          <w:lang w:val="hr-HR" w:eastAsia="ja-JP" w:bidi="th-TH"/>
        </w:rPr>
        <w:t>Breezhaler ako se pojavi bilo koji od tih znakova i simptoma.</w:t>
      </w:r>
    </w:p>
    <w:p w14:paraId="08776A66" w14:textId="77777777" w:rsidR="00053407" w:rsidRPr="005F4687" w:rsidRDefault="00053407" w:rsidP="005C5BD7">
      <w:pPr>
        <w:widowControl w:val="0"/>
        <w:tabs>
          <w:tab w:val="clear" w:pos="567"/>
        </w:tabs>
        <w:autoSpaceDE w:val="0"/>
        <w:autoSpaceDN w:val="0"/>
        <w:adjustRightInd w:val="0"/>
        <w:spacing w:line="240" w:lineRule="auto"/>
        <w:rPr>
          <w:szCs w:val="22"/>
          <w:lang w:val="hr-HR" w:eastAsia="ja-JP" w:bidi="th-TH"/>
        </w:rPr>
      </w:pPr>
    </w:p>
    <w:p w14:paraId="683984AC" w14:textId="77777777" w:rsidR="00A722F5" w:rsidRPr="00E06AD3" w:rsidRDefault="00053407" w:rsidP="005C5BD7">
      <w:pPr>
        <w:keepNext/>
        <w:widowControl w:val="0"/>
        <w:tabs>
          <w:tab w:val="clear" w:pos="567"/>
        </w:tabs>
        <w:autoSpaceDE w:val="0"/>
        <w:autoSpaceDN w:val="0"/>
        <w:adjustRightInd w:val="0"/>
        <w:spacing w:line="240" w:lineRule="auto"/>
        <w:rPr>
          <w:i/>
          <w:szCs w:val="22"/>
          <w:u w:val="single"/>
          <w:lang w:val="hr-HR" w:eastAsia="ja-JP" w:bidi="th-TH"/>
        </w:rPr>
      </w:pPr>
      <w:r w:rsidRPr="00E06AD3">
        <w:rPr>
          <w:i/>
          <w:szCs w:val="22"/>
          <w:u w:val="single"/>
          <w:lang w:val="hr-HR" w:eastAsia="ja-JP" w:bidi="th-TH"/>
        </w:rPr>
        <w:t>Urina</w:t>
      </w:r>
      <w:r w:rsidR="002C68AD" w:rsidRPr="00E06AD3">
        <w:rPr>
          <w:i/>
          <w:szCs w:val="22"/>
          <w:u w:val="single"/>
          <w:lang w:val="hr-HR" w:eastAsia="ja-JP" w:bidi="th-TH"/>
        </w:rPr>
        <w:t>rna retencija</w:t>
      </w:r>
    </w:p>
    <w:p w14:paraId="01A3AE7A" w14:textId="77777777" w:rsidR="00A722F5" w:rsidRPr="005F4687" w:rsidRDefault="00053407" w:rsidP="005C5BD7">
      <w:pPr>
        <w:widowControl w:val="0"/>
        <w:tabs>
          <w:tab w:val="clear" w:pos="567"/>
        </w:tabs>
        <w:autoSpaceDE w:val="0"/>
        <w:autoSpaceDN w:val="0"/>
        <w:adjustRightInd w:val="0"/>
        <w:spacing w:line="240" w:lineRule="auto"/>
        <w:rPr>
          <w:color w:val="000000"/>
          <w:szCs w:val="22"/>
          <w:lang w:val="hr-HR"/>
        </w:rPr>
      </w:pPr>
      <w:r w:rsidRPr="005F4687">
        <w:rPr>
          <w:color w:val="000000"/>
          <w:szCs w:val="22"/>
          <w:lang w:val="hr-HR"/>
        </w:rPr>
        <w:t>N</w:t>
      </w:r>
      <w:r w:rsidR="002C68AD" w:rsidRPr="005F4687">
        <w:rPr>
          <w:color w:val="000000"/>
          <w:szCs w:val="22"/>
          <w:lang w:val="hr-HR"/>
        </w:rPr>
        <w:t>ema dostupnih podataka u bolesnika s urinarnom retencijom, stoga se Ultibro Breezhaler mora koristiti</w:t>
      </w:r>
      <w:r w:rsidR="00AE3D50" w:rsidRPr="005F4687">
        <w:rPr>
          <w:color w:val="000000"/>
          <w:szCs w:val="22"/>
          <w:lang w:val="hr-HR"/>
        </w:rPr>
        <w:t xml:space="preserve"> s oprezom</w:t>
      </w:r>
      <w:r w:rsidR="002C68AD" w:rsidRPr="005F4687">
        <w:rPr>
          <w:color w:val="000000"/>
          <w:szCs w:val="22"/>
          <w:lang w:val="hr-HR"/>
        </w:rPr>
        <w:t xml:space="preserve"> u tih bolesnika.</w:t>
      </w:r>
    </w:p>
    <w:p w14:paraId="7F6938B0" w14:textId="77777777" w:rsidR="00053407" w:rsidRPr="005F4687" w:rsidRDefault="00053407" w:rsidP="005C5BD7">
      <w:pPr>
        <w:widowControl w:val="0"/>
        <w:tabs>
          <w:tab w:val="clear" w:pos="567"/>
        </w:tabs>
        <w:autoSpaceDE w:val="0"/>
        <w:autoSpaceDN w:val="0"/>
        <w:adjustRightInd w:val="0"/>
        <w:spacing w:line="240" w:lineRule="auto"/>
        <w:rPr>
          <w:szCs w:val="22"/>
          <w:lang w:val="hr-HR" w:eastAsia="ja-JP" w:bidi="th-TH"/>
        </w:rPr>
      </w:pPr>
    </w:p>
    <w:p w14:paraId="02B0A4E3" w14:textId="77777777" w:rsidR="00DD4E64" w:rsidRDefault="001B10F3" w:rsidP="005C5BD7">
      <w:pPr>
        <w:keepNext/>
        <w:widowControl w:val="0"/>
        <w:tabs>
          <w:tab w:val="clear" w:pos="567"/>
        </w:tabs>
        <w:spacing w:line="240" w:lineRule="auto"/>
        <w:rPr>
          <w:rFonts w:eastAsia="MS Gothic"/>
          <w:szCs w:val="22"/>
          <w:u w:val="single"/>
          <w:lang w:val="hr-HR" w:eastAsia="ja-JP" w:bidi="th-TH"/>
        </w:rPr>
      </w:pPr>
      <w:r w:rsidRPr="005F4687">
        <w:rPr>
          <w:rFonts w:eastAsia="MS Gothic"/>
          <w:szCs w:val="22"/>
          <w:u w:val="single"/>
          <w:lang w:val="hr-HR" w:eastAsia="ja-JP" w:bidi="th-TH"/>
        </w:rPr>
        <w:t>Bolesnici s teškim oštećenjem bubrega</w:t>
      </w:r>
    </w:p>
    <w:p w14:paraId="4DB25B86" w14:textId="77777777" w:rsidR="00817711" w:rsidRPr="005F4687" w:rsidRDefault="00817711" w:rsidP="005C5BD7">
      <w:pPr>
        <w:keepNext/>
        <w:widowControl w:val="0"/>
        <w:tabs>
          <w:tab w:val="clear" w:pos="567"/>
        </w:tabs>
        <w:spacing w:line="240" w:lineRule="auto"/>
        <w:rPr>
          <w:szCs w:val="22"/>
          <w:u w:val="single"/>
          <w:lang w:val="hr-HR"/>
        </w:rPr>
      </w:pPr>
    </w:p>
    <w:p w14:paraId="4E6E1353" w14:textId="77777777" w:rsidR="00DD4E64" w:rsidRPr="005F4687" w:rsidRDefault="001B10F3" w:rsidP="005C5BD7">
      <w:pPr>
        <w:widowControl w:val="0"/>
        <w:tabs>
          <w:tab w:val="clear" w:pos="567"/>
        </w:tabs>
        <w:spacing w:line="240" w:lineRule="auto"/>
        <w:rPr>
          <w:szCs w:val="22"/>
          <w:lang w:val="hr-HR" w:eastAsia="ja-JP" w:bidi="th-TH"/>
        </w:rPr>
      </w:pPr>
      <w:r w:rsidRPr="005F4687">
        <w:rPr>
          <w:szCs w:val="22"/>
          <w:lang w:val="hr-HR"/>
        </w:rPr>
        <w:t>Umjereno srednje povećanje ukupne sistemske izloženosti (AUC</w:t>
      </w:r>
      <w:r w:rsidRPr="005F4687">
        <w:rPr>
          <w:szCs w:val="22"/>
          <w:vertAlign w:val="subscript"/>
          <w:lang w:val="hr-HR"/>
        </w:rPr>
        <w:t>last</w:t>
      </w:r>
      <w:r w:rsidRPr="005F4687">
        <w:rPr>
          <w:szCs w:val="22"/>
          <w:lang w:val="hr-HR"/>
        </w:rPr>
        <w:t>)</w:t>
      </w:r>
      <w:r w:rsidR="00DD4E64" w:rsidRPr="005F4687">
        <w:rPr>
          <w:szCs w:val="22"/>
          <w:lang w:val="hr-HR"/>
        </w:rPr>
        <w:t xml:space="preserve"> gl</w:t>
      </w:r>
      <w:r w:rsidR="002C68AD" w:rsidRPr="005F4687">
        <w:rPr>
          <w:szCs w:val="22"/>
          <w:lang w:val="hr-HR"/>
        </w:rPr>
        <w:t>ikopironiju</w:t>
      </w:r>
      <w:r w:rsidR="00DD4E64" w:rsidRPr="005F4687">
        <w:rPr>
          <w:szCs w:val="22"/>
          <w:lang w:val="hr-HR"/>
        </w:rPr>
        <w:t xml:space="preserve"> </w:t>
      </w:r>
      <w:r w:rsidRPr="005F4687">
        <w:rPr>
          <w:szCs w:val="22"/>
          <w:lang w:val="hr-HR"/>
        </w:rPr>
        <w:t xml:space="preserve">do 1,4 puta bilo je uočeno u ispitanika s blagim i umjerenim oštećenjem bubrega, te do 2,2 puta u ispitanika s teškim oštećenjem bubrega i bolešću bubrega u završnoj fazi. U bolesnika s teškim oštećenjem bubrega (procijenjena glomerularna filtracija manja od </w:t>
      </w:r>
      <w:r w:rsidRPr="005F4687">
        <w:rPr>
          <w:szCs w:val="22"/>
          <w:lang w:val="hr-HR" w:eastAsia="ja-JP" w:bidi="th-TH"/>
        </w:rPr>
        <w:t>30 ml/min/1,73 m</w:t>
      </w:r>
      <w:r w:rsidRPr="005F4687">
        <w:rPr>
          <w:szCs w:val="22"/>
          <w:vertAlign w:val="superscript"/>
          <w:lang w:val="hr-HR" w:eastAsia="ja-JP" w:bidi="th-TH"/>
        </w:rPr>
        <w:t>2</w:t>
      </w:r>
      <w:r w:rsidRPr="005F4687">
        <w:rPr>
          <w:szCs w:val="22"/>
          <w:lang w:val="hr-HR" w:eastAsia="ja-JP" w:bidi="th-TH"/>
        </w:rPr>
        <w:t>), uključujući i one s bolešću bubrega u završnoj fazi koja zahtijeva dijalizu,</w:t>
      </w:r>
      <w:r w:rsidR="00DD4E64" w:rsidRPr="005F4687">
        <w:rPr>
          <w:szCs w:val="22"/>
          <w:lang w:val="hr-HR" w:eastAsia="ja-JP" w:bidi="th-TH"/>
        </w:rPr>
        <w:t xml:space="preserve"> </w:t>
      </w:r>
      <w:r w:rsidR="00777ADB" w:rsidRPr="005F4687">
        <w:rPr>
          <w:szCs w:val="22"/>
          <w:lang w:val="hr-HR" w:eastAsia="ja-JP" w:bidi="th-TH"/>
        </w:rPr>
        <w:t>Ultibro</w:t>
      </w:r>
      <w:r w:rsidR="00DD4E64" w:rsidRPr="005F4687">
        <w:rPr>
          <w:rFonts w:eastAsia="MS Mincho"/>
          <w:szCs w:val="22"/>
          <w:lang w:val="hr-HR" w:eastAsia="ja-JP"/>
        </w:rPr>
        <w:t xml:space="preserve"> </w:t>
      </w:r>
      <w:r w:rsidRPr="005F4687">
        <w:rPr>
          <w:rFonts w:eastAsia="MS Mincho"/>
          <w:szCs w:val="22"/>
          <w:lang w:val="hr-HR" w:eastAsia="ja-JP"/>
        </w:rPr>
        <w:t>Breezhaler</w:t>
      </w:r>
      <w:r w:rsidRPr="005F4687" w:rsidDel="00C61E8F">
        <w:rPr>
          <w:rFonts w:eastAsia="MS Mincho"/>
          <w:szCs w:val="22"/>
          <w:lang w:val="hr-HR" w:eastAsia="ja-JP"/>
        </w:rPr>
        <w:t xml:space="preserve"> </w:t>
      </w:r>
      <w:r w:rsidRPr="005F4687">
        <w:rPr>
          <w:szCs w:val="22"/>
          <w:lang w:val="hr-HR" w:eastAsia="ja-JP" w:bidi="th-TH"/>
        </w:rPr>
        <w:t>treba koristiti samo ako očekivana korist premašuje potencijalni rizik (vidjeti dio 5.2). Te bolesnike treba pažljivo pratiti zbog potencijalnih nuspojava.</w:t>
      </w:r>
    </w:p>
    <w:p w14:paraId="6FE83A5B" w14:textId="77777777" w:rsidR="00777ADB" w:rsidRPr="005F4687" w:rsidRDefault="00777ADB" w:rsidP="005C5BD7">
      <w:pPr>
        <w:widowControl w:val="0"/>
        <w:tabs>
          <w:tab w:val="clear" w:pos="567"/>
        </w:tabs>
        <w:autoSpaceDE w:val="0"/>
        <w:autoSpaceDN w:val="0"/>
        <w:adjustRightInd w:val="0"/>
        <w:spacing w:line="240" w:lineRule="auto"/>
        <w:rPr>
          <w:szCs w:val="22"/>
          <w:lang w:val="hr-HR" w:eastAsia="ja-JP" w:bidi="th-TH"/>
        </w:rPr>
      </w:pPr>
    </w:p>
    <w:p w14:paraId="3B13A1C8" w14:textId="77777777" w:rsidR="00A8765A" w:rsidRDefault="002C68AD" w:rsidP="005C5BD7">
      <w:pPr>
        <w:keepNext/>
        <w:widowControl w:val="0"/>
        <w:tabs>
          <w:tab w:val="clear" w:pos="567"/>
        </w:tabs>
        <w:spacing w:line="240" w:lineRule="auto"/>
        <w:rPr>
          <w:szCs w:val="22"/>
          <w:u w:val="single"/>
          <w:lang w:val="hr-HR"/>
        </w:rPr>
      </w:pPr>
      <w:r w:rsidRPr="005F4687">
        <w:rPr>
          <w:szCs w:val="22"/>
          <w:u w:val="single"/>
          <w:lang w:val="hr-HR"/>
        </w:rPr>
        <w:t>Kardiovaskularni uči</w:t>
      </w:r>
      <w:r w:rsidR="003743CB" w:rsidRPr="005F4687">
        <w:rPr>
          <w:szCs w:val="22"/>
          <w:u w:val="single"/>
          <w:lang w:val="hr-HR"/>
        </w:rPr>
        <w:t>nci</w:t>
      </w:r>
    </w:p>
    <w:p w14:paraId="7B323EB5" w14:textId="77777777" w:rsidR="00817711" w:rsidRPr="005F4687" w:rsidRDefault="00817711" w:rsidP="005C5BD7">
      <w:pPr>
        <w:keepNext/>
        <w:widowControl w:val="0"/>
        <w:tabs>
          <w:tab w:val="clear" w:pos="567"/>
        </w:tabs>
        <w:spacing w:line="240" w:lineRule="auto"/>
        <w:rPr>
          <w:i/>
          <w:szCs w:val="22"/>
          <w:lang w:val="hr-HR"/>
        </w:rPr>
      </w:pPr>
    </w:p>
    <w:p w14:paraId="519CA9C7" w14:textId="77777777" w:rsidR="00A978E3" w:rsidRPr="005F4687" w:rsidRDefault="00A978E3" w:rsidP="005C5BD7">
      <w:pPr>
        <w:widowControl w:val="0"/>
        <w:tabs>
          <w:tab w:val="clear" w:pos="567"/>
        </w:tabs>
        <w:spacing w:line="240" w:lineRule="auto"/>
        <w:rPr>
          <w:szCs w:val="22"/>
          <w:lang w:val="hr-HR"/>
        </w:rPr>
      </w:pPr>
      <w:r w:rsidRPr="005F4687">
        <w:rPr>
          <w:szCs w:val="22"/>
          <w:lang w:val="hr-HR"/>
        </w:rPr>
        <w:t xml:space="preserve">Ultibro Breezhaler </w:t>
      </w:r>
      <w:r w:rsidR="00AE7D73" w:rsidRPr="005F4687">
        <w:rPr>
          <w:szCs w:val="22"/>
          <w:lang w:val="hr-HR"/>
        </w:rPr>
        <w:t xml:space="preserve">treba primjenjivati </w:t>
      </w:r>
      <w:r w:rsidR="00AE3D50" w:rsidRPr="005F4687">
        <w:rPr>
          <w:szCs w:val="22"/>
          <w:lang w:val="hr-HR"/>
        </w:rPr>
        <w:t xml:space="preserve">s oprezom </w:t>
      </w:r>
      <w:r w:rsidR="00AE7D73" w:rsidRPr="005F4687">
        <w:rPr>
          <w:szCs w:val="22"/>
          <w:lang w:val="hr-HR"/>
        </w:rPr>
        <w:t>u bolesnika s kardiovaskularnim poremećajima (</w:t>
      </w:r>
      <w:r w:rsidR="00AE3D50" w:rsidRPr="005F4687">
        <w:rPr>
          <w:szCs w:val="22"/>
          <w:lang w:val="hr-HR"/>
        </w:rPr>
        <w:t xml:space="preserve">bolest </w:t>
      </w:r>
      <w:r w:rsidR="00AE7D73" w:rsidRPr="005F4687">
        <w:rPr>
          <w:szCs w:val="22"/>
          <w:lang w:val="hr-HR"/>
        </w:rPr>
        <w:t>koronarn</w:t>
      </w:r>
      <w:r w:rsidR="00AE3D50" w:rsidRPr="005F4687">
        <w:rPr>
          <w:szCs w:val="22"/>
          <w:lang w:val="hr-HR"/>
        </w:rPr>
        <w:t>ih arteria</w:t>
      </w:r>
      <w:r w:rsidR="00AE7D73" w:rsidRPr="005F4687">
        <w:rPr>
          <w:szCs w:val="22"/>
          <w:lang w:val="hr-HR"/>
        </w:rPr>
        <w:t>, akutni infarkt miokarda, srčane aritmije, hipertenzija</w:t>
      </w:r>
      <w:r w:rsidRPr="005F4687">
        <w:rPr>
          <w:szCs w:val="22"/>
          <w:lang w:val="hr-HR"/>
        </w:rPr>
        <w:t>).</w:t>
      </w:r>
    </w:p>
    <w:p w14:paraId="022A133C" w14:textId="77777777" w:rsidR="00A978E3" w:rsidRPr="005F4687" w:rsidRDefault="00A978E3" w:rsidP="005C5BD7">
      <w:pPr>
        <w:widowControl w:val="0"/>
        <w:tabs>
          <w:tab w:val="clear" w:pos="567"/>
        </w:tabs>
        <w:spacing w:line="240" w:lineRule="auto"/>
        <w:rPr>
          <w:szCs w:val="22"/>
          <w:lang w:val="hr-HR"/>
        </w:rPr>
      </w:pPr>
    </w:p>
    <w:p w14:paraId="23309368" w14:textId="221B92B7" w:rsidR="00A8765A" w:rsidRPr="005F4687" w:rsidRDefault="00625517" w:rsidP="005C5BD7">
      <w:pPr>
        <w:widowControl w:val="0"/>
        <w:tabs>
          <w:tab w:val="clear" w:pos="567"/>
        </w:tabs>
        <w:spacing w:line="240" w:lineRule="auto"/>
        <w:rPr>
          <w:szCs w:val="22"/>
          <w:lang w:val="hr-HR"/>
        </w:rPr>
      </w:pPr>
      <w:r w:rsidRPr="005F4687">
        <w:rPr>
          <w:szCs w:val="22"/>
          <w:lang w:val="hr-HR"/>
        </w:rPr>
        <w:t>B</w:t>
      </w:r>
      <w:r w:rsidR="00A8765A" w:rsidRPr="005F4687">
        <w:rPr>
          <w:szCs w:val="22"/>
          <w:lang w:val="hr-HR"/>
        </w:rPr>
        <w:t>eta</w:t>
      </w:r>
      <w:r w:rsidR="00A8765A" w:rsidRPr="005F4687">
        <w:rPr>
          <w:szCs w:val="22"/>
          <w:vertAlign w:val="subscript"/>
          <w:lang w:val="hr-HR"/>
        </w:rPr>
        <w:t>2</w:t>
      </w:r>
      <w:r w:rsidR="00963E3F" w:rsidRPr="005F4687">
        <w:rPr>
          <w:szCs w:val="22"/>
          <w:lang w:val="hr-HR"/>
        </w:rPr>
        <w:noBreakHyphen/>
      </w:r>
      <w:r w:rsidR="00A21300" w:rsidRPr="005F4687">
        <w:rPr>
          <w:szCs w:val="22"/>
          <w:lang w:val="hr-HR"/>
        </w:rPr>
        <w:t>adrenergi</w:t>
      </w:r>
      <w:r w:rsidR="002C68AD" w:rsidRPr="005F4687">
        <w:rPr>
          <w:szCs w:val="22"/>
          <w:lang w:val="hr-HR"/>
        </w:rPr>
        <w:t xml:space="preserve">čki </w:t>
      </w:r>
      <w:r w:rsidR="00A21300" w:rsidRPr="005F4687">
        <w:rPr>
          <w:szCs w:val="22"/>
          <w:lang w:val="hr-HR"/>
        </w:rPr>
        <w:t>agonist</w:t>
      </w:r>
      <w:r w:rsidR="002C68AD" w:rsidRPr="005F4687">
        <w:rPr>
          <w:szCs w:val="22"/>
          <w:lang w:val="hr-HR"/>
        </w:rPr>
        <w:t>i</w:t>
      </w:r>
      <w:r w:rsidR="00E44CBA" w:rsidRPr="005F4687">
        <w:rPr>
          <w:szCs w:val="22"/>
          <w:lang w:val="hr-HR"/>
        </w:rPr>
        <w:t xml:space="preserve"> </w:t>
      </w:r>
      <w:r w:rsidR="00AE7D73" w:rsidRPr="005F4687">
        <w:rPr>
          <w:szCs w:val="22"/>
          <w:lang w:val="hr-HR"/>
        </w:rPr>
        <w:t>mo</w:t>
      </w:r>
      <w:r w:rsidR="002C68AD" w:rsidRPr="005F4687">
        <w:rPr>
          <w:szCs w:val="22"/>
          <w:lang w:val="hr-HR"/>
        </w:rPr>
        <w:t>gu</w:t>
      </w:r>
      <w:r w:rsidR="00AE7D73" w:rsidRPr="005F4687">
        <w:rPr>
          <w:szCs w:val="22"/>
          <w:lang w:val="hr-HR"/>
        </w:rPr>
        <w:t xml:space="preserve"> proizvesti klinički značajan kardiovaskularni učinak u nekih bolesnika kao što je </w:t>
      </w:r>
      <w:r w:rsidR="00A56C87" w:rsidRPr="005F4687">
        <w:rPr>
          <w:szCs w:val="22"/>
          <w:lang w:val="hr-HR"/>
        </w:rPr>
        <w:t xml:space="preserve">ubrzanje </w:t>
      </w:r>
      <w:r w:rsidR="00AE7D73" w:rsidRPr="005F4687">
        <w:rPr>
          <w:szCs w:val="22"/>
          <w:lang w:val="hr-HR"/>
        </w:rPr>
        <w:t>pulsa, krvnog tlaka i/ili drugih simptoma</w:t>
      </w:r>
      <w:r w:rsidR="00A8765A" w:rsidRPr="005F4687">
        <w:rPr>
          <w:szCs w:val="22"/>
          <w:lang w:val="hr-HR"/>
        </w:rPr>
        <w:t xml:space="preserve">. </w:t>
      </w:r>
      <w:r w:rsidR="00AE7D73" w:rsidRPr="005F4687">
        <w:rPr>
          <w:szCs w:val="22"/>
          <w:lang w:val="hr-HR"/>
        </w:rPr>
        <w:t>Ako se pojave ovi učinci s</w:t>
      </w:r>
      <w:r w:rsidR="00A978E3" w:rsidRPr="005F4687">
        <w:rPr>
          <w:szCs w:val="22"/>
          <w:lang w:val="hr-HR"/>
        </w:rPr>
        <w:t xml:space="preserve"> </w:t>
      </w:r>
      <w:r w:rsidR="00976401" w:rsidRPr="005F4687">
        <w:rPr>
          <w:szCs w:val="22"/>
          <w:lang w:val="hr-HR"/>
        </w:rPr>
        <w:t>ovim lijekom</w:t>
      </w:r>
      <w:r w:rsidR="00A8765A" w:rsidRPr="005F4687">
        <w:rPr>
          <w:szCs w:val="22"/>
          <w:lang w:val="hr-HR"/>
        </w:rPr>
        <w:t xml:space="preserve">, </w:t>
      </w:r>
      <w:r w:rsidR="00AE3D50" w:rsidRPr="005F4687">
        <w:rPr>
          <w:szCs w:val="22"/>
          <w:lang w:val="hr-HR"/>
        </w:rPr>
        <w:t xml:space="preserve">možda se </w:t>
      </w:r>
      <w:r w:rsidR="00AE7D73" w:rsidRPr="005F4687">
        <w:rPr>
          <w:szCs w:val="22"/>
          <w:lang w:val="hr-HR"/>
        </w:rPr>
        <w:t>liječenje treba prekinuti</w:t>
      </w:r>
      <w:r w:rsidR="00A8765A" w:rsidRPr="005F4687">
        <w:rPr>
          <w:szCs w:val="22"/>
          <w:lang w:val="hr-HR"/>
        </w:rPr>
        <w:t xml:space="preserve">. </w:t>
      </w:r>
      <w:r w:rsidR="00AE7D73" w:rsidRPr="005F4687">
        <w:rPr>
          <w:szCs w:val="22"/>
          <w:lang w:val="hr-HR"/>
        </w:rPr>
        <w:t>Također je prijavljeno da su beta-adrenergički agonisti uzrokovali promjene na elektrokardiogramu (EKG), kao što su izravnati T val</w:t>
      </w:r>
      <w:r w:rsidR="00976401" w:rsidRPr="005F4687">
        <w:rPr>
          <w:szCs w:val="22"/>
          <w:lang w:val="hr-HR"/>
        </w:rPr>
        <w:t>,</w:t>
      </w:r>
      <w:r w:rsidR="00976401" w:rsidRPr="005F4687">
        <w:rPr>
          <w:lang w:val="hr-HR"/>
        </w:rPr>
        <w:t xml:space="preserve"> </w:t>
      </w:r>
      <w:r w:rsidR="00976401" w:rsidRPr="005F4687">
        <w:rPr>
          <w:szCs w:val="22"/>
          <w:lang w:val="hr-HR"/>
        </w:rPr>
        <w:t>pro</w:t>
      </w:r>
      <w:r w:rsidR="00EC4BCC" w:rsidRPr="005F4687">
        <w:rPr>
          <w:szCs w:val="22"/>
          <w:lang w:val="hr-HR"/>
        </w:rPr>
        <w:t>duljenje</w:t>
      </w:r>
      <w:r w:rsidR="00976401" w:rsidRPr="005F4687">
        <w:rPr>
          <w:szCs w:val="22"/>
          <w:lang w:val="hr-HR"/>
        </w:rPr>
        <w:t xml:space="preserve"> QT interval</w:t>
      </w:r>
      <w:r w:rsidR="00EC4BCC" w:rsidRPr="005F4687">
        <w:rPr>
          <w:szCs w:val="22"/>
          <w:lang w:val="hr-HR"/>
        </w:rPr>
        <w:t>a</w:t>
      </w:r>
      <w:r w:rsidR="00AE7D73" w:rsidRPr="005F4687">
        <w:rPr>
          <w:szCs w:val="22"/>
          <w:lang w:val="hr-HR"/>
        </w:rPr>
        <w:t xml:space="preserve"> i depresija ST segmenta, iako nije poznata klinička važnost tih pojava</w:t>
      </w:r>
      <w:r w:rsidR="00A8765A" w:rsidRPr="005F4687">
        <w:rPr>
          <w:szCs w:val="22"/>
          <w:lang w:val="hr-HR"/>
        </w:rPr>
        <w:t>.</w:t>
      </w:r>
      <w:r w:rsidR="00976401" w:rsidRPr="005F4687">
        <w:rPr>
          <w:lang w:val="hr-HR"/>
        </w:rPr>
        <w:t xml:space="preserve"> </w:t>
      </w:r>
      <w:r w:rsidR="00C479EE" w:rsidRPr="005F4687">
        <w:rPr>
          <w:szCs w:val="22"/>
          <w:lang w:val="hr-HR"/>
        </w:rPr>
        <w:t>Stoga dugodjelujuće beta</w:t>
      </w:r>
      <w:r w:rsidR="00EC4BCC" w:rsidRPr="005F4687">
        <w:rPr>
          <w:szCs w:val="22"/>
          <w:vertAlign w:val="subscript"/>
          <w:lang w:val="hr-HR"/>
        </w:rPr>
        <w:t>2</w:t>
      </w:r>
      <w:r w:rsidR="00EC4BCC" w:rsidRPr="005F4687">
        <w:rPr>
          <w:szCs w:val="22"/>
          <w:lang w:val="hr-HR"/>
        </w:rPr>
        <w:t>-</w:t>
      </w:r>
      <w:r w:rsidR="00C479EE" w:rsidRPr="005F4687">
        <w:rPr>
          <w:szCs w:val="22"/>
          <w:lang w:val="hr-HR"/>
        </w:rPr>
        <w:t xml:space="preserve">adrenergičke agoniste </w:t>
      </w:r>
      <w:r w:rsidR="00E3515E" w:rsidRPr="00E3515E">
        <w:rPr>
          <w:szCs w:val="22"/>
          <w:lang w:val="hr-HR"/>
        </w:rPr>
        <w:t>(</w:t>
      </w:r>
      <w:r w:rsidR="00817711" w:rsidRPr="00E3515E">
        <w:rPr>
          <w:szCs w:val="22"/>
          <w:lang w:val="hr-HR"/>
        </w:rPr>
        <w:t>LABA</w:t>
      </w:r>
      <w:r w:rsidR="00E3515E" w:rsidRPr="00E3515E">
        <w:rPr>
          <w:szCs w:val="22"/>
          <w:lang w:val="hr-HR"/>
        </w:rPr>
        <w:t>)</w:t>
      </w:r>
      <w:r w:rsidR="00E3515E" w:rsidRPr="00E3515E">
        <w:rPr>
          <w:szCs w:val="22"/>
          <w:lang w:val="hr-HR" w:bidi="th-TH"/>
        </w:rPr>
        <w:t xml:space="preserve"> </w:t>
      </w:r>
      <w:r w:rsidR="00E3515E">
        <w:rPr>
          <w:szCs w:val="22"/>
          <w:lang w:val="hr-HR" w:bidi="th-TH"/>
        </w:rPr>
        <w:t>ili</w:t>
      </w:r>
      <w:r w:rsidR="00E3515E" w:rsidRPr="00D73B53">
        <w:rPr>
          <w:szCs w:val="22"/>
          <w:lang w:val="hr-HR" w:bidi="th-TH"/>
        </w:rPr>
        <w:t xml:space="preserve"> LABA </w:t>
      </w:r>
      <w:r w:rsidR="00E3515E">
        <w:rPr>
          <w:szCs w:val="22"/>
          <w:lang w:val="hr-HR" w:bidi="th-TH"/>
        </w:rPr>
        <w:t>koji sadrže kombinirane lijekove kao što je</w:t>
      </w:r>
      <w:r w:rsidR="00817711">
        <w:rPr>
          <w:szCs w:val="22"/>
          <w:lang w:val="hr-HR"/>
        </w:rPr>
        <w:t xml:space="preserve"> </w:t>
      </w:r>
      <w:r w:rsidR="00E3515E" w:rsidRPr="005F4687">
        <w:rPr>
          <w:szCs w:val="22"/>
          <w:lang w:val="hr-HR"/>
        </w:rPr>
        <w:t xml:space="preserve">Ultibro Breezhaler </w:t>
      </w:r>
      <w:r w:rsidR="00C479EE" w:rsidRPr="005F4687">
        <w:rPr>
          <w:szCs w:val="22"/>
          <w:lang w:val="hr-HR"/>
        </w:rPr>
        <w:t xml:space="preserve">treba koristiti </w:t>
      </w:r>
      <w:r w:rsidR="001C479F" w:rsidRPr="005F4687">
        <w:rPr>
          <w:szCs w:val="22"/>
          <w:lang w:val="hr-HR"/>
        </w:rPr>
        <w:t xml:space="preserve">s oprezom </w:t>
      </w:r>
      <w:r w:rsidR="00C479EE" w:rsidRPr="005F4687">
        <w:rPr>
          <w:szCs w:val="22"/>
          <w:lang w:val="hr-HR"/>
        </w:rPr>
        <w:t>u bolesnika s poznatim ili suspektnim produljenjem QT intervala ili u onih koji se liječe lijekom koji utječe na QT interval.</w:t>
      </w:r>
    </w:p>
    <w:p w14:paraId="1993AF83" w14:textId="77777777" w:rsidR="00976401" w:rsidRPr="005F4687" w:rsidRDefault="00976401" w:rsidP="005C5BD7">
      <w:pPr>
        <w:widowControl w:val="0"/>
        <w:tabs>
          <w:tab w:val="clear" w:pos="567"/>
        </w:tabs>
        <w:spacing w:line="240" w:lineRule="auto"/>
        <w:rPr>
          <w:szCs w:val="22"/>
          <w:lang w:val="hr-HR"/>
        </w:rPr>
      </w:pPr>
    </w:p>
    <w:p w14:paraId="51C0FDF2" w14:textId="77777777" w:rsidR="0005495F" w:rsidRPr="005F4687" w:rsidRDefault="00EC4BCC" w:rsidP="005C5BD7">
      <w:pPr>
        <w:widowControl w:val="0"/>
        <w:tabs>
          <w:tab w:val="clear" w:pos="567"/>
        </w:tabs>
        <w:spacing w:line="240" w:lineRule="auto"/>
        <w:rPr>
          <w:szCs w:val="22"/>
          <w:lang w:val="hr-HR"/>
        </w:rPr>
      </w:pPr>
      <w:r w:rsidRPr="005F4687">
        <w:rPr>
          <w:szCs w:val="22"/>
          <w:lang w:val="hr-HR"/>
        </w:rPr>
        <w:t xml:space="preserve">Bolesnici s nestabilnom ishemijskom bolešću srca, zatajivanjem lijeve klijetke, anamnezom infarkta miokarda, aritmijom (isključujući kroničnu stabilnu fibrilaciju atrija), anamnezom sindroma dugog QT intervala ili bolesnici čiji je QTc (Fridericijina metoda) bio produljen (&gt;450 ms) bili su isključeni iz kliničkih ispitivanja pa stoga nema iskustava u tim skupinama bolesnika. Ultibro Breezhaler treba koristiti </w:t>
      </w:r>
      <w:r w:rsidR="001C479F" w:rsidRPr="005F4687">
        <w:rPr>
          <w:szCs w:val="22"/>
          <w:lang w:val="hr-HR"/>
        </w:rPr>
        <w:t xml:space="preserve">s oprezom </w:t>
      </w:r>
      <w:r w:rsidRPr="005F4687">
        <w:rPr>
          <w:szCs w:val="22"/>
          <w:lang w:val="hr-HR"/>
        </w:rPr>
        <w:t>u tih skupina bolesnika.</w:t>
      </w:r>
    </w:p>
    <w:p w14:paraId="73DB0015" w14:textId="77777777" w:rsidR="00EC4BCC" w:rsidRPr="005F4687" w:rsidRDefault="00EC4BCC" w:rsidP="005C5BD7">
      <w:pPr>
        <w:widowControl w:val="0"/>
        <w:tabs>
          <w:tab w:val="clear" w:pos="567"/>
        </w:tabs>
        <w:spacing w:line="240" w:lineRule="auto"/>
        <w:rPr>
          <w:szCs w:val="22"/>
          <w:u w:val="single"/>
          <w:lang w:val="hr-HR"/>
        </w:rPr>
      </w:pPr>
    </w:p>
    <w:p w14:paraId="339F174C" w14:textId="77777777" w:rsidR="00A8765A" w:rsidRDefault="002C68AD" w:rsidP="005C5BD7">
      <w:pPr>
        <w:keepNext/>
        <w:widowControl w:val="0"/>
        <w:tabs>
          <w:tab w:val="clear" w:pos="567"/>
        </w:tabs>
        <w:spacing w:line="240" w:lineRule="auto"/>
        <w:rPr>
          <w:szCs w:val="22"/>
          <w:u w:val="single"/>
          <w:lang w:val="hr-HR"/>
        </w:rPr>
      </w:pPr>
      <w:r w:rsidRPr="005F4687">
        <w:rPr>
          <w:szCs w:val="22"/>
          <w:u w:val="single"/>
          <w:lang w:val="hr-HR"/>
        </w:rPr>
        <w:t>Hipokalijemija</w:t>
      </w:r>
    </w:p>
    <w:p w14:paraId="794D8736" w14:textId="77777777" w:rsidR="00817711" w:rsidRPr="005F4687" w:rsidRDefault="00817711" w:rsidP="005C5BD7">
      <w:pPr>
        <w:keepNext/>
        <w:widowControl w:val="0"/>
        <w:tabs>
          <w:tab w:val="clear" w:pos="567"/>
        </w:tabs>
        <w:spacing w:line="240" w:lineRule="auto"/>
        <w:rPr>
          <w:szCs w:val="22"/>
          <w:u w:val="single"/>
          <w:lang w:val="hr-HR"/>
        </w:rPr>
      </w:pPr>
    </w:p>
    <w:p w14:paraId="2E492332" w14:textId="77777777" w:rsidR="00A8765A" w:rsidRPr="005F4687" w:rsidRDefault="00FF5852" w:rsidP="005C5BD7">
      <w:pPr>
        <w:widowControl w:val="0"/>
        <w:tabs>
          <w:tab w:val="clear" w:pos="567"/>
        </w:tabs>
        <w:spacing w:line="240" w:lineRule="auto"/>
        <w:rPr>
          <w:szCs w:val="22"/>
          <w:lang w:val="hr-HR"/>
        </w:rPr>
      </w:pPr>
      <w:r w:rsidRPr="005F4687">
        <w:rPr>
          <w:szCs w:val="22"/>
          <w:lang w:val="hr-HR"/>
        </w:rPr>
        <w:t>Beta</w:t>
      </w:r>
      <w:r w:rsidRPr="005F4687">
        <w:rPr>
          <w:szCs w:val="22"/>
          <w:vertAlign w:val="subscript"/>
          <w:lang w:val="hr-HR"/>
        </w:rPr>
        <w:t>2</w:t>
      </w:r>
      <w:r w:rsidRPr="005F4687">
        <w:rPr>
          <w:szCs w:val="22"/>
          <w:lang w:val="hr-HR"/>
        </w:rPr>
        <w:t>-adrenergički agonisti mogu uzrokovati zna</w:t>
      </w:r>
      <w:r w:rsidR="001C479F" w:rsidRPr="005F4687">
        <w:rPr>
          <w:szCs w:val="22"/>
          <w:lang w:val="hr-HR"/>
        </w:rPr>
        <w:t>čajnu</w:t>
      </w:r>
      <w:r w:rsidRPr="005F4687">
        <w:rPr>
          <w:szCs w:val="22"/>
          <w:lang w:val="hr-HR"/>
        </w:rPr>
        <w:t xml:space="preserve"> hipokalijemiju u nekih bolesnika što može uzrokovati kardiovaskularne nuspojave. Sniženje kalija u serumu je obično prolazno i ne zahtijeva nadomještanje kalija. U bolesnika s teškim KOPB-om hipokalijemija može biti potencirana hipoksijom i istodobno primijenjenim lijekovima, što može povećati osjetljivost za srčane aritmije (vidjeti dio</w:t>
      </w:r>
      <w:r w:rsidR="00710022" w:rsidRPr="005F4687">
        <w:rPr>
          <w:noProof/>
          <w:szCs w:val="22"/>
          <w:lang w:val="hr-HR"/>
        </w:rPr>
        <w:t> </w:t>
      </w:r>
      <w:r w:rsidRPr="005F4687">
        <w:rPr>
          <w:szCs w:val="22"/>
          <w:lang w:val="hr-HR"/>
        </w:rPr>
        <w:t>4.5)</w:t>
      </w:r>
      <w:r w:rsidRPr="005F4687">
        <w:rPr>
          <w:szCs w:val="22"/>
          <w:lang w:val="hr-HR" w:bidi="th-TH"/>
        </w:rPr>
        <w:t>.</w:t>
      </w:r>
    </w:p>
    <w:p w14:paraId="46D80350" w14:textId="77777777" w:rsidR="0029543C" w:rsidRPr="005F4687" w:rsidRDefault="0029543C" w:rsidP="005C5BD7">
      <w:pPr>
        <w:widowControl w:val="0"/>
        <w:tabs>
          <w:tab w:val="clear" w:pos="567"/>
        </w:tabs>
        <w:spacing w:line="240" w:lineRule="auto"/>
        <w:rPr>
          <w:szCs w:val="22"/>
          <w:lang w:val="hr-HR"/>
        </w:rPr>
      </w:pPr>
    </w:p>
    <w:p w14:paraId="6803FF35" w14:textId="77777777" w:rsidR="0005495F" w:rsidRPr="005F4687" w:rsidRDefault="006661D6" w:rsidP="005C5BD7">
      <w:pPr>
        <w:widowControl w:val="0"/>
        <w:tabs>
          <w:tab w:val="clear" w:pos="567"/>
        </w:tabs>
        <w:spacing w:line="240" w:lineRule="auto"/>
        <w:rPr>
          <w:szCs w:val="22"/>
          <w:lang w:val="hr-HR"/>
        </w:rPr>
      </w:pPr>
      <w:r w:rsidRPr="005F4687">
        <w:rPr>
          <w:szCs w:val="22"/>
          <w:lang w:val="hr-HR"/>
        </w:rPr>
        <w:t>U kliničkim ispitivanjima Ultibro Breezhalera nisu bili uočeni k</w:t>
      </w:r>
      <w:r w:rsidR="002C68AD" w:rsidRPr="005F4687">
        <w:rPr>
          <w:szCs w:val="22"/>
          <w:lang w:val="hr-HR"/>
        </w:rPr>
        <w:t xml:space="preserve">linički značajni učinci hipokalijemije </w:t>
      </w:r>
      <w:r w:rsidRPr="005F4687">
        <w:rPr>
          <w:szCs w:val="22"/>
          <w:lang w:val="hr-HR"/>
        </w:rPr>
        <w:t>pri</w:t>
      </w:r>
      <w:r w:rsidR="002C68AD" w:rsidRPr="005F4687">
        <w:rPr>
          <w:szCs w:val="22"/>
          <w:lang w:val="hr-HR"/>
        </w:rPr>
        <w:t xml:space="preserve"> preporučenoj terapijskoj dozi</w:t>
      </w:r>
      <w:r w:rsidR="0005495F" w:rsidRPr="005F4687">
        <w:rPr>
          <w:szCs w:val="22"/>
          <w:lang w:val="hr-HR"/>
        </w:rPr>
        <w:t xml:space="preserve"> </w:t>
      </w:r>
      <w:r w:rsidR="006E464F" w:rsidRPr="005F4687">
        <w:rPr>
          <w:szCs w:val="22"/>
          <w:lang w:val="hr-HR"/>
        </w:rPr>
        <w:t>(</w:t>
      </w:r>
      <w:r w:rsidR="002C68AD" w:rsidRPr="005F4687">
        <w:rPr>
          <w:szCs w:val="22"/>
          <w:lang w:val="hr-HR"/>
        </w:rPr>
        <w:t>vidjeti dio</w:t>
      </w:r>
      <w:r w:rsidR="001F3688" w:rsidRPr="005F4687">
        <w:rPr>
          <w:szCs w:val="22"/>
          <w:lang w:val="hr-HR"/>
        </w:rPr>
        <w:t> </w:t>
      </w:r>
      <w:r w:rsidR="006E464F" w:rsidRPr="005F4687">
        <w:rPr>
          <w:szCs w:val="22"/>
          <w:lang w:val="hr-HR"/>
        </w:rPr>
        <w:t>5.1)</w:t>
      </w:r>
      <w:r w:rsidR="0005495F" w:rsidRPr="005F4687">
        <w:rPr>
          <w:szCs w:val="22"/>
          <w:lang w:val="hr-HR"/>
        </w:rPr>
        <w:t>.</w:t>
      </w:r>
    </w:p>
    <w:p w14:paraId="7C628AB6" w14:textId="77777777" w:rsidR="00A8765A" w:rsidRPr="005F4687" w:rsidRDefault="00A8765A" w:rsidP="005C5BD7">
      <w:pPr>
        <w:widowControl w:val="0"/>
        <w:tabs>
          <w:tab w:val="clear" w:pos="567"/>
        </w:tabs>
        <w:spacing w:line="240" w:lineRule="auto"/>
        <w:rPr>
          <w:szCs w:val="22"/>
          <w:lang w:val="hr-HR"/>
        </w:rPr>
      </w:pPr>
    </w:p>
    <w:p w14:paraId="6B706EFC" w14:textId="77777777" w:rsidR="00A8765A" w:rsidRDefault="00FF5852" w:rsidP="005C5BD7">
      <w:pPr>
        <w:keepNext/>
        <w:widowControl w:val="0"/>
        <w:tabs>
          <w:tab w:val="clear" w:pos="567"/>
        </w:tabs>
        <w:spacing w:line="240" w:lineRule="auto"/>
        <w:rPr>
          <w:szCs w:val="22"/>
          <w:u w:val="single"/>
          <w:lang w:val="hr-HR"/>
        </w:rPr>
      </w:pPr>
      <w:r w:rsidRPr="005F4687">
        <w:rPr>
          <w:szCs w:val="22"/>
          <w:u w:val="single"/>
          <w:lang w:val="hr-HR"/>
        </w:rPr>
        <w:lastRenderedPageBreak/>
        <w:t>Hiperglikemija</w:t>
      </w:r>
    </w:p>
    <w:p w14:paraId="535EB7F3" w14:textId="77777777" w:rsidR="00DA6B66" w:rsidRPr="005F4687" w:rsidRDefault="00DA6B66" w:rsidP="005C5BD7">
      <w:pPr>
        <w:keepNext/>
        <w:widowControl w:val="0"/>
        <w:tabs>
          <w:tab w:val="clear" w:pos="567"/>
        </w:tabs>
        <w:spacing w:line="240" w:lineRule="auto"/>
        <w:rPr>
          <w:szCs w:val="22"/>
          <w:u w:val="single"/>
          <w:lang w:val="hr-HR"/>
        </w:rPr>
      </w:pPr>
    </w:p>
    <w:p w14:paraId="73C3CF99" w14:textId="77777777" w:rsidR="00A8765A" w:rsidRPr="005F4687" w:rsidRDefault="00FF5852" w:rsidP="005C5BD7">
      <w:pPr>
        <w:widowControl w:val="0"/>
        <w:tabs>
          <w:tab w:val="clear" w:pos="567"/>
        </w:tabs>
        <w:spacing w:line="240" w:lineRule="auto"/>
        <w:rPr>
          <w:szCs w:val="22"/>
          <w:lang w:val="hr-HR"/>
        </w:rPr>
      </w:pPr>
      <w:r w:rsidRPr="005F4687">
        <w:rPr>
          <w:szCs w:val="22"/>
          <w:lang w:val="hr-HR"/>
        </w:rPr>
        <w:t>Inhalacija visokih doza beta</w:t>
      </w:r>
      <w:r w:rsidRPr="005F4687">
        <w:rPr>
          <w:szCs w:val="22"/>
          <w:vertAlign w:val="subscript"/>
          <w:lang w:val="hr-HR"/>
        </w:rPr>
        <w:t>2</w:t>
      </w:r>
      <w:r w:rsidRPr="005F4687">
        <w:rPr>
          <w:szCs w:val="22"/>
          <w:lang w:val="hr-HR"/>
        </w:rPr>
        <w:t xml:space="preserve">-adrenergičkih agonista može uzrokovati povećanje glukoze u plazmi. Nakon početka liječenja </w:t>
      </w:r>
      <w:r w:rsidR="0052407A" w:rsidRPr="005F4687">
        <w:rPr>
          <w:szCs w:val="22"/>
          <w:lang w:val="hr-HR"/>
        </w:rPr>
        <w:t>Ultibro</w:t>
      </w:r>
      <w:r w:rsidR="00A8765A" w:rsidRPr="005F4687">
        <w:rPr>
          <w:szCs w:val="22"/>
          <w:lang w:val="hr-HR"/>
        </w:rPr>
        <w:t xml:space="preserve"> </w:t>
      </w:r>
      <w:r w:rsidRPr="005F4687">
        <w:rPr>
          <w:szCs w:val="22"/>
          <w:lang w:val="hr-HR"/>
        </w:rPr>
        <w:t>Breezhalerom, u bolesnika sa šećernom bolešću treba pomno pratiti glukozu u plazmi.</w:t>
      </w:r>
    </w:p>
    <w:p w14:paraId="3A00171F" w14:textId="77777777" w:rsidR="0029543C" w:rsidRPr="005F4687" w:rsidRDefault="0029543C" w:rsidP="005C5BD7">
      <w:pPr>
        <w:widowControl w:val="0"/>
        <w:tabs>
          <w:tab w:val="clear" w:pos="567"/>
        </w:tabs>
        <w:spacing w:line="240" w:lineRule="auto"/>
        <w:rPr>
          <w:szCs w:val="22"/>
          <w:lang w:val="hr-HR"/>
        </w:rPr>
      </w:pPr>
    </w:p>
    <w:p w14:paraId="3083C187" w14:textId="77777777" w:rsidR="00A8765A" w:rsidRPr="005F4687" w:rsidRDefault="00FF5852" w:rsidP="005C5BD7">
      <w:pPr>
        <w:widowControl w:val="0"/>
        <w:tabs>
          <w:tab w:val="clear" w:pos="567"/>
        </w:tabs>
        <w:spacing w:line="240" w:lineRule="auto"/>
        <w:rPr>
          <w:szCs w:val="22"/>
          <w:lang w:val="hr-HR"/>
        </w:rPr>
      </w:pPr>
      <w:r w:rsidRPr="005F4687">
        <w:rPr>
          <w:szCs w:val="22"/>
          <w:lang w:val="hr-HR"/>
        </w:rPr>
        <w:t xml:space="preserve">Tijekom </w:t>
      </w:r>
      <w:r w:rsidR="00D9501A" w:rsidRPr="005F4687">
        <w:rPr>
          <w:szCs w:val="22"/>
          <w:lang w:val="hr-HR"/>
        </w:rPr>
        <w:t xml:space="preserve">dugoročnih </w:t>
      </w:r>
      <w:r w:rsidR="001C479F" w:rsidRPr="005F4687">
        <w:rPr>
          <w:szCs w:val="22"/>
          <w:lang w:val="hr-HR"/>
        </w:rPr>
        <w:t xml:space="preserve">kliničkih </w:t>
      </w:r>
      <w:r w:rsidRPr="005F4687">
        <w:rPr>
          <w:szCs w:val="22"/>
          <w:lang w:val="hr-HR"/>
        </w:rPr>
        <w:t>ispitivanja</w:t>
      </w:r>
      <w:r w:rsidR="00A8765A" w:rsidRPr="005F4687">
        <w:rPr>
          <w:szCs w:val="22"/>
          <w:lang w:val="hr-HR"/>
        </w:rPr>
        <w:t xml:space="preserve">, </w:t>
      </w:r>
      <w:r w:rsidR="002C68AD" w:rsidRPr="005F4687">
        <w:rPr>
          <w:szCs w:val="22"/>
          <w:lang w:val="hr-HR"/>
        </w:rPr>
        <w:t xml:space="preserve">više je bolesnika koji su koristili </w:t>
      </w:r>
      <w:r w:rsidR="00111D49" w:rsidRPr="005F4687">
        <w:rPr>
          <w:szCs w:val="22"/>
          <w:lang w:val="hr-HR"/>
        </w:rPr>
        <w:t xml:space="preserve">Ultibro Breezhaler </w:t>
      </w:r>
      <w:r w:rsidR="002C68AD" w:rsidRPr="005F4687">
        <w:rPr>
          <w:szCs w:val="22"/>
          <w:lang w:val="hr-HR"/>
        </w:rPr>
        <w:t>imalo</w:t>
      </w:r>
      <w:r w:rsidR="00111D49" w:rsidRPr="005F4687">
        <w:rPr>
          <w:szCs w:val="22"/>
          <w:lang w:val="hr-HR"/>
        </w:rPr>
        <w:t xml:space="preserve"> </w:t>
      </w:r>
      <w:r w:rsidRPr="005F4687">
        <w:rPr>
          <w:szCs w:val="22"/>
          <w:lang w:val="hr-HR"/>
        </w:rPr>
        <w:t>klinički značajne promjene glukoze u krvi</w:t>
      </w:r>
      <w:r w:rsidR="00A93B40" w:rsidRPr="005F4687">
        <w:rPr>
          <w:szCs w:val="22"/>
          <w:lang w:val="hr-HR"/>
        </w:rPr>
        <w:t xml:space="preserve"> (4</w:t>
      </w:r>
      <w:r w:rsidR="006003F2" w:rsidRPr="005F4687">
        <w:rPr>
          <w:szCs w:val="22"/>
          <w:lang w:val="hr-HR"/>
        </w:rPr>
        <w:t>,</w:t>
      </w:r>
      <w:r w:rsidR="00D9501A" w:rsidRPr="005F4687">
        <w:rPr>
          <w:szCs w:val="22"/>
          <w:lang w:val="hr-HR"/>
        </w:rPr>
        <w:t>9</w:t>
      </w:r>
      <w:r w:rsidR="00A93B40" w:rsidRPr="005F4687">
        <w:rPr>
          <w:szCs w:val="22"/>
          <w:lang w:val="hr-HR"/>
        </w:rPr>
        <w:t>%)</w:t>
      </w:r>
      <w:r w:rsidR="00111D49" w:rsidRPr="005F4687">
        <w:rPr>
          <w:szCs w:val="22"/>
          <w:lang w:val="hr-HR"/>
        </w:rPr>
        <w:t xml:space="preserve"> </w:t>
      </w:r>
      <w:r w:rsidRPr="005F4687">
        <w:rPr>
          <w:iCs/>
          <w:szCs w:val="22"/>
          <w:lang w:val="hr-HR"/>
        </w:rPr>
        <w:t xml:space="preserve">u preporučenoj dozi nego </w:t>
      </w:r>
      <w:r w:rsidR="006003F2" w:rsidRPr="005F4687">
        <w:rPr>
          <w:iCs/>
          <w:szCs w:val="22"/>
          <w:lang w:val="hr-HR"/>
        </w:rPr>
        <w:t>oni</w:t>
      </w:r>
      <w:r w:rsidR="002645F4" w:rsidRPr="005F4687">
        <w:rPr>
          <w:iCs/>
          <w:szCs w:val="22"/>
          <w:lang w:val="hr-HR"/>
        </w:rPr>
        <w:t>h</w:t>
      </w:r>
      <w:r w:rsidR="006003F2" w:rsidRPr="005F4687">
        <w:rPr>
          <w:iCs/>
          <w:szCs w:val="22"/>
          <w:lang w:val="hr-HR"/>
        </w:rPr>
        <w:t xml:space="preserve"> koji su primali</w:t>
      </w:r>
      <w:r w:rsidRPr="005F4687">
        <w:rPr>
          <w:iCs/>
          <w:szCs w:val="22"/>
          <w:lang w:val="hr-HR"/>
        </w:rPr>
        <w:t xml:space="preserve"> placeb</w:t>
      </w:r>
      <w:r w:rsidR="006003F2" w:rsidRPr="005F4687">
        <w:rPr>
          <w:iCs/>
          <w:szCs w:val="22"/>
          <w:lang w:val="hr-HR"/>
        </w:rPr>
        <w:t>o</w:t>
      </w:r>
      <w:r w:rsidRPr="005F4687">
        <w:rPr>
          <w:szCs w:val="22"/>
          <w:lang w:val="hr-HR"/>
        </w:rPr>
        <w:t xml:space="preserve"> </w:t>
      </w:r>
      <w:r w:rsidR="009844CF" w:rsidRPr="005F4687">
        <w:rPr>
          <w:szCs w:val="22"/>
          <w:lang w:val="hr-HR"/>
        </w:rPr>
        <w:t>(2</w:t>
      </w:r>
      <w:r w:rsidR="006003F2" w:rsidRPr="005F4687">
        <w:rPr>
          <w:szCs w:val="22"/>
          <w:lang w:val="hr-HR"/>
        </w:rPr>
        <w:t>,</w:t>
      </w:r>
      <w:r w:rsidR="00D9501A" w:rsidRPr="005F4687">
        <w:rPr>
          <w:szCs w:val="22"/>
          <w:lang w:val="hr-HR"/>
        </w:rPr>
        <w:t>7</w:t>
      </w:r>
      <w:r w:rsidR="002E5E99" w:rsidRPr="005F4687">
        <w:rPr>
          <w:szCs w:val="22"/>
          <w:lang w:val="hr-HR"/>
        </w:rPr>
        <w:t xml:space="preserve">%). Ultibro </w:t>
      </w:r>
      <w:r w:rsidR="002C68AD" w:rsidRPr="005F4687">
        <w:rPr>
          <w:szCs w:val="22"/>
          <w:lang w:val="hr-HR"/>
        </w:rPr>
        <w:t>B</w:t>
      </w:r>
      <w:r w:rsidRPr="005F4687">
        <w:rPr>
          <w:szCs w:val="22"/>
          <w:lang w:val="hr-HR"/>
        </w:rPr>
        <w:t>reezhaler se nije ispitivao u bolesnika s loše kontroliranom šećernom bolešću</w:t>
      </w:r>
      <w:r w:rsidR="000F19EB" w:rsidRPr="005F4687">
        <w:rPr>
          <w:szCs w:val="22"/>
          <w:lang w:val="hr-HR"/>
        </w:rPr>
        <w:t xml:space="preserve"> </w:t>
      </w:r>
      <w:r w:rsidR="00815BD9" w:rsidRPr="005F4687">
        <w:rPr>
          <w:szCs w:val="22"/>
          <w:lang w:val="hr-HR"/>
        </w:rPr>
        <w:t>pa se u takvih bolesnika savjetuje oprez i odgovarajuće praćenje</w:t>
      </w:r>
      <w:r w:rsidRPr="005F4687">
        <w:rPr>
          <w:szCs w:val="22"/>
          <w:lang w:val="hr-HR"/>
        </w:rPr>
        <w:t>.</w:t>
      </w:r>
    </w:p>
    <w:p w14:paraId="49A41389" w14:textId="77777777" w:rsidR="00DE6E3D" w:rsidRPr="005F4687" w:rsidRDefault="00DE6E3D" w:rsidP="005C5BD7">
      <w:pPr>
        <w:widowControl w:val="0"/>
        <w:tabs>
          <w:tab w:val="clear" w:pos="567"/>
        </w:tabs>
        <w:spacing w:line="240" w:lineRule="auto"/>
        <w:rPr>
          <w:szCs w:val="22"/>
          <w:lang w:val="hr-HR"/>
        </w:rPr>
      </w:pPr>
    </w:p>
    <w:p w14:paraId="368E5127" w14:textId="77777777" w:rsidR="00DE6E3D" w:rsidRDefault="002C68AD" w:rsidP="005C5BD7">
      <w:pPr>
        <w:keepNext/>
        <w:widowControl w:val="0"/>
        <w:tabs>
          <w:tab w:val="clear" w:pos="567"/>
        </w:tabs>
        <w:spacing w:line="240" w:lineRule="auto"/>
        <w:rPr>
          <w:szCs w:val="22"/>
          <w:u w:val="single"/>
          <w:lang w:val="hr-HR"/>
        </w:rPr>
      </w:pPr>
      <w:r w:rsidRPr="005F4687">
        <w:rPr>
          <w:szCs w:val="22"/>
          <w:u w:val="single"/>
          <w:lang w:val="hr-HR"/>
        </w:rPr>
        <w:t>Opći poremećaji</w:t>
      </w:r>
    </w:p>
    <w:p w14:paraId="0CCC0B9B" w14:textId="77777777" w:rsidR="00DA6B66" w:rsidRPr="005F4687" w:rsidRDefault="00DA6B66" w:rsidP="005C5BD7">
      <w:pPr>
        <w:keepNext/>
        <w:widowControl w:val="0"/>
        <w:tabs>
          <w:tab w:val="clear" w:pos="567"/>
        </w:tabs>
        <w:spacing w:line="240" w:lineRule="auto"/>
        <w:rPr>
          <w:szCs w:val="22"/>
          <w:u w:val="single"/>
          <w:lang w:val="hr-HR"/>
        </w:rPr>
      </w:pPr>
    </w:p>
    <w:p w14:paraId="0AE5E2E6" w14:textId="77777777" w:rsidR="00DE6E3D" w:rsidRPr="005F4687" w:rsidRDefault="00DE6E3D" w:rsidP="005C5BD7">
      <w:pPr>
        <w:widowControl w:val="0"/>
        <w:tabs>
          <w:tab w:val="clear" w:pos="567"/>
        </w:tabs>
        <w:spacing w:line="240" w:lineRule="auto"/>
        <w:rPr>
          <w:szCs w:val="22"/>
          <w:lang w:val="hr-HR"/>
        </w:rPr>
      </w:pPr>
      <w:r w:rsidRPr="005F4687">
        <w:rPr>
          <w:szCs w:val="22"/>
          <w:lang w:val="hr-HR"/>
        </w:rPr>
        <w:t xml:space="preserve">Ultibro Breezhaler </w:t>
      </w:r>
      <w:r w:rsidR="002C68AD" w:rsidRPr="005F4687">
        <w:rPr>
          <w:szCs w:val="22"/>
          <w:lang w:val="hr-HR"/>
        </w:rPr>
        <w:t xml:space="preserve">potrebno je koristiti </w:t>
      </w:r>
      <w:r w:rsidR="001C479F" w:rsidRPr="005F4687">
        <w:rPr>
          <w:szCs w:val="22"/>
          <w:lang w:val="hr-HR"/>
        </w:rPr>
        <w:t xml:space="preserve">s oprezom </w:t>
      </w:r>
      <w:r w:rsidR="002C68AD" w:rsidRPr="005F4687">
        <w:rPr>
          <w:szCs w:val="22"/>
          <w:lang w:val="hr-HR"/>
        </w:rPr>
        <w:t xml:space="preserve">u bolesnika s konvulzivnim poremećajima ili tireotoksikozom te u bolesnika koji imaju neuobičajen odgovor na </w:t>
      </w:r>
      <w:r w:rsidRPr="005F4687">
        <w:rPr>
          <w:szCs w:val="22"/>
          <w:lang w:val="hr-HR"/>
        </w:rPr>
        <w:t>beta</w:t>
      </w:r>
      <w:r w:rsidRPr="005F4687">
        <w:rPr>
          <w:szCs w:val="22"/>
          <w:vertAlign w:val="subscript"/>
          <w:lang w:val="hr-HR"/>
        </w:rPr>
        <w:t>2</w:t>
      </w:r>
      <w:r w:rsidRPr="005F4687">
        <w:rPr>
          <w:szCs w:val="22"/>
          <w:lang w:val="hr-HR"/>
        </w:rPr>
        <w:noBreakHyphen/>
        <w:t>adrenergi</w:t>
      </w:r>
      <w:r w:rsidR="002C68AD" w:rsidRPr="005F4687">
        <w:rPr>
          <w:szCs w:val="22"/>
          <w:lang w:val="hr-HR"/>
        </w:rPr>
        <w:t>čke</w:t>
      </w:r>
      <w:r w:rsidRPr="005F4687">
        <w:rPr>
          <w:szCs w:val="22"/>
          <w:lang w:val="hr-HR"/>
        </w:rPr>
        <w:t xml:space="preserve"> agonist</w:t>
      </w:r>
      <w:r w:rsidR="002C68AD" w:rsidRPr="005F4687">
        <w:rPr>
          <w:szCs w:val="22"/>
          <w:lang w:val="hr-HR"/>
        </w:rPr>
        <w:t>e</w:t>
      </w:r>
      <w:r w:rsidRPr="005F4687">
        <w:rPr>
          <w:szCs w:val="22"/>
          <w:lang w:val="hr-HR"/>
        </w:rPr>
        <w:t>.</w:t>
      </w:r>
    </w:p>
    <w:p w14:paraId="303E3DC4" w14:textId="77777777" w:rsidR="00A8765A" w:rsidRPr="005F4687" w:rsidRDefault="00A8765A" w:rsidP="005C5BD7">
      <w:pPr>
        <w:widowControl w:val="0"/>
        <w:tabs>
          <w:tab w:val="clear" w:pos="567"/>
        </w:tabs>
        <w:spacing w:line="240" w:lineRule="auto"/>
        <w:rPr>
          <w:szCs w:val="22"/>
          <w:lang w:val="hr-HR"/>
        </w:rPr>
      </w:pPr>
    </w:p>
    <w:bookmarkEnd w:id="0"/>
    <w:bookmarkEnd w:id="1"/>
    <w:bookmarkEnd w:id="2"/>
    <w:bookmarkEnd w:id="3"/>
    <w:p w14:paraId="5ED4421F" w14:textId="77777777" w:rsidR="00A8765A" w:rsidRDefault="001B10F3" w:rsidP="005C5BD7">
      <w:pPr>
        <w:keepNext/>
        <w:widowControl w:val="0"/>
        <w:tabs>
          <w:tab w:val="clear" w:pos="567"/>
        </w:tabs>
        <w:spacing w:line="240" w:lineRule="auto"/>
        <w:rPr>
          <w:szCs w:val="22"/>
          <w:u w:val="single"/>
          <w:lang w:val="hr-HR"/>
        </w:rPr>
      </w:pPr>
      <w:r w:rsidRPr="005F4687">
        <w:rPr>
          <w:szCs w:val="22"/>
          <w:u w:val="single"/>
          <w:lang w:val="hr-HR"/>
        </w:rPr>
        <w:t>Pomoćne tvari</w:t>
      </w:r>
    </w:p>
    <w:p w14:paraId="0FF988C4" w14:textId="77777777" w:rsidR="00DA6B66" w:rsidRPr="005F4687" w:rsidRDefault="00DA6B66" w:rsidP="005C5BD7">
      <w:pPr>
        <w:keepNext/>
        <w:widowControl w:val="0"/>
        <w:tabs>
          <w:tab w:val="clear" w:pos="567"/>
        </w:tabs>
        <w:spacing w:line="240" w:lineRule="auto"/>
        <w:rPr>
          <w:szCs w:val="22"/>
          <w:u w:val="single"/>
          <w:lang w:val="hr-HR"/>
        </w:rPr>
      </w:pPr>
    </w:p>
    <w:p w14:paraId="73007116" w14:textId="77777777" w:rsidR="00A8765A" w:rsidRPr="005F4687" w:rsidRDefault="000F19EB" w:rsidP="005C5BD7">
      <w:pPr>
        <w:widowControl w:val="0"/>
        <w:tabs>
          <w:tab w:val="clear" w:pos="567"/>
        </w:tabs>
        <w:spacing w:line="240" w:lineRule="auto"/>
        <w:rPr>
          <w:szCs w:val="22"/>
          <w:lang w:val="hr-HR"/>
        </w:rPr>
      </w:pPr>
      <w:r w:rsidRPr="005F4687">
        <w:rPr>
          <w:szCs w:val="22"/>
          <w:lang w:val="hr-HR"/>
        </w:rPr>
        <w:t>Ovaj lijek sadrži laktozu.</w:t>
      </w:r>
      <w:r w:rsidR="00565D5A" w:rsidRPr="005F4687">
        <w:rPr>
          <w:szCs w:val="22"/>
          <w:lang w:val="hr-HR"/>
        </w:rPr>
        <w:t xml:space="preserve"> </w:t>
      </w:r>
      <w:r w:rsidR="001B10F3" w:rsidRPr="005F4687">
        <w:rPr>
          <w:szCs w:val="22"/>
          <w:lang w:val="hr-HR"/>
        </w:rPr>
        <w:t xml:space="preserve">Bolesnici s rijetkim nasljednim poremećajem nepodnošenja galaktoze, </w:t>
      </w:r>
      <w:r w:rsidR="00565D5A" w:rsidRPr="005F4687">
        <w:rPr>
          <w:szCs w:val="22"/>
          <w:lang w:val="hr-HR"/>
        </w:rPr>
        <w:t xml:space="preserve">potpunim </w:t>
      </w:r>
      <w:r w:rsidR="001B10F3" w:rsidRPr="005F4687">
        <w:rPr>
          <w:szCs w:val="22"/>
          <w:lang w:val="hr-HR"/>
        </w:rPr>
        <w:t xml:space="preserve">nedostatkom laktaze ili malapsorpcijom glukoze i galaktoze ne </w:t>
      </w:r>
      <w:r w:rsidR="00565D5A" w:rsidRPr="005F4687">
        <w:rPr>
          <w:szCs w:val="22"/>
          <w:lang w:val="hr-HR"/>
        </w:rPr>
        <w:t>bi smjeli</w:t>
      </w:r>
      <w:r w:rsidR="001C479F" w:rsidRPr="005F4687">
        <w:rPr>
          <w:szCs w:val="22"/>
          <w:lang w:val="hr-HR"/>
        </w:rPr>
        <w:t xml:space="preserve"> uzimati</w:t>
      </w:r>
      <w:r w:rsidR="001B10F3" w:rsidRPr="005F4687">
        <w:rPr>
          <w:szCs w:val="22"/>
          <w:lang w:val="hr-HR"/>
        </w:rPr>
        <w:t xml:space="preserve"> ovaj lijek.</w:t>
      </w:r>
    </w:p>
    <w:p w14:paraId="72FF476F" w14:textId="77777777" w:rsidR="00812D16" w:rsidRPr="005F4687" w:rsidRDefault="00812D16" w:rsidP="005C5BD7">
      <w:pPr>
        <w:widowControl w:val="0"/>
        <w:tabs>
          <w:tab w:val="clear" w:pos="567"/>
        </w:tabs>
        <w:spacing w:line="240" w:lineRule="auto"/>
        <w:rPr>
          <w:szCs w:val="22"/>
          <w:lang w:val="hr-HR"/>
        </w:rPr>
      </w:pPr>
    </w:p>
    <w:p w14:paraId="466463A3"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4.5</w:t>
      </w:r>
      <w:r w:rsidRPr="005F4687">
        <w:rPr>
          <w:b/>
          <w:noProof/>
          <w:szCs w:val="22"/>
          <w:lang w:val="hr-HR"/>
        </w:rPr>
        <w:tab/>
      </w:r>
      <w:r w:rsidR="00D26429" w:rsidRPr="005F4687">
        <w:rPr>
          <w:b/>
          <w:noProof/>
          <w:szCs w:val="22"/>
          <w:lang w:val="hr-HR"/>
        </w:rPr>
        <w:t>Interakcije s drugim lijekovima i drugi oblici interakcija</w:t>
      </w:r>
    </w:p>
    <w:p w14:paraId="144F36DD" w14:textId="77777777" w:rsidR="009844CF" w:rsidRPr="005F4687" w:rsidRDefault="009844CF" w:rsidP="005C5BD7">
      <w:pPr>
        <w:keepNext/>
        <w:widowControl w:val="0"/>
        <w:tabs>
          <w:tab w:val="clear" w:pos="567"/>
        </w:tabs>
        <w:spacing w:line="240" w:lineRule="auto"/>
        <w:ind w:left="567" w:hanging="567"/>
        <w:rPr>
          <w:noProof/>
          <w:szCs w:val="22"/>
          <w:lang w:val="hr-HR"/>
        </w:rPr>
      </w:pPr>
    </w:p>
    <w:p w14:paraId="3DF87D2C" w14:textId="77777777" w:rsidR="00A722F5" w:rsidRPr="005F4687" w:rsidRDefault="007E5BA1" w:rsidP="005C5BD7">
      <w:pPr>
        <w:widowControl w:val="0"/>
        <w:tabs>
          <w:tab w:val="clear" w:pos="567"/>
        </w:tabs>
        <w:spacing w:line="240" w:lineRule="auto"/>
        <w:rPr>
          <w:szCs w:val="22"/>
          <w:lang w:val="hr-HR"/>
        </w:rPr>
      </w:pPr>
      <w:r w:rsidRPr="005F4687">
        <w:rPr>
          <w:szCs w:val="22"/>
          <w:lang w:val="hr-HR"/>
        </w:rPr>
        <w:t xml:space="preserve">Istodobna primjena </w:t>
      </w:r>
      <w:r w:rsidR="007F65D2" w:rsidRPr="005F4687">
        <w:rPr>
          <w:szCs w:val="22"/>
          <w:lang w:val="hr-HR"/>
        </w:rPr>
        <w:t xml:space="preserve">oralno </w:t>
      </w:r>
      <w:r w:rsidRPr="005F4687">
        <w:rPr>
          <w:szCs w:val="22"/>
          <w:lang w:val="hr-HR"/>
        </w:rPr>
        <w:t>inhaliranog indakaterola i glikopironija</w:t>
      </w:r>
      <w:r w:rsidR="004A340C" w:rsidRPr="005F4687">
        <w:rPr>
          <w:szCs w:val="22"/>
          <w:lang w:val="hr-HR"/>
        </w:rPr>
        <w:t>, u</w:t>
      </w:r>
      <w:r w:rsidRPr="005F4687">
        <w:rPr>
          <w:szCs w:val="22"/>
          <w:lang w:val="hr-HR"/>
        </w:rPr>
        <w:t xml:space="preserve"> uvjetim</w:t>
      </w:r>
      <w:r w:rsidR="006661D6" w:rsidRPr="005F4687">
        <w:rPr>
          <w:szCs w:val="22"/>
          <w:lang w:val="hr-HR"/>
        </w:rPr>
        <w:t>a stanja dinamičke ravnoteže ob</w:t>
      </w:r>
      <w:r w:rsidR="00857303" w:rsidRPr="005F4687">
        <w:rPr>
          <w:szCs w:val="22"/>
          <w:lang w:val="hr-HR"/>
        </w:rPr>
        <w:t>iju</w:t>
      </w:r>
      <w:r w:rsidR="00815BD9" w:rsidRPr="005F4687">
        <w:rPr>
          <w:szCs w:val="22"/>
          <w:lang w:val="hr-HR"/>
        </w:rPr>
        <w:t xml:space="preserve"> djelatn</w:t>
      </w:r>
      <w:r w:rsidR="00857303" w:rsidRPr="005F4687">
        <w:rPr>
          <w:szCs w:val="22"/>
          <w:lang w:val="hr-HR"/>
        </w:rPr>
        <w:t>ih</w:t>
      </w:r>
      <w:r w:rsidR="00815BD9" w:rsidRPr="005F4687">
        <w:rPr>
          <w:szCs w:val="22"/>
          <w:lang w:val="hr-HR"/>
        </w:rPr>
        <w:t xml:space="preserve"> tvari</w:t>
      </w:r>
      <w:r w:rsidR="00A66043" w:rsidRPr="005F4687">
        <w:rPr>
          <w:szCs w:val="22"/>
          <w:lang w:val="hr-HR"/>
        </w:rPr>
        <w:t>,</w:t>
      </w:r>
      <w:r w:rsidRPr="005F4687">
        <w:rPr>
          <w:szCs w:val="22"/>
          <w:lang w:val="hr-HR"/>
        </w:rPr>
        <w:t xml:space="preserve"> nije utjeca</w:t>
      </w:r>
      <w:r w:rsidR="00A66043" w:rsidRPr="005F4687">
        <w:rPr>
          <w:szCs w:val="22"/>
          <w:lang w:val="hr-HR"/>
        </w:rPr>
        <w:t xml:space="preserve">la na farmakokinetiku bilo koje od </w:t>
      </w:r>
      <w:r w:rsidR="00815BD9" w:rsidRPr="005F4687">
        <w:rPr>
          <w:szCs w:val="22"/>
          <w:lang w:val="hr-HR"/>
        </w:rPr>
        <w:t>djelatn</w:t>
      </w:r>
      <w:r w:rsidR="00857303" w:rsidRPr="005F4687">
        <w:rPr>
          <w:szCs w:val="22"/>
          <w:lang w:val="hr-HR"/>
        </w:rPr>
        <w:t>e</w:t>
      </w:r>
      <w:r w:rsidR="00815BD9" w:rsidRPr="005F4687">
        <w:rPr>
          <w:szCs w:val="22"/>
          <w:lang w:val="hr-HR"/>
        </w:rPr>
        <w:t xml:space="preserve"> tvari</w:t>
      </w:r>
      <w:r w:rsidRPr="005F4687">
        <w:rPr>
          <w:szCs w:val="22"/>
          <w:lang w:val="hr-HR"/>
        </w:rPr>
        <w:t>.</w:t>
      </w:r>
    </w:p>
    <w:p w14:paraId="00E6E65E" w14:textId="77777777" w:rsidR="003A56FB" w:rsidRPr="005F4687" w:rsidRDefault="003A56FB" w:rsidP="005C5BD7">
      <w:pPr>
        <w:widowControl w:val="0"/>
        <w:tabs>
          <w:tab w:val="clear" w:pos="567"/>
        </w:tabs>
        <w:spacing w:line="240" w:lineRule="auto"/>
        <w:rPr>
          <w:szCs w:val="22"/>
          <w:lang w:val="hr-HR"/>
        </w:rPr>
      </w:pPr>
    </w:p>
    <w:p w14:paraId="35204E69" w14:textId="77777777" w:rsidR="00A722F5" w:rsidRPr="005F4687" w:rsidRDefault="003D1E72" w:rsidP="005C5BD7">
      <w:pPr>
        <w:widowControl w:val="0"/>
        <w:tabs>
          <w:tab w:val="clear" w:pos="567"/>
        </w:tabs>
        <w:spacing w:line="240" w:lineRule="auto"/>
        <w:rPr>
          <w:szCs w:val="22"/>
          <w:lang w:val="hr-HR"/>
        </w:rPr>
      </w:pPr>
      <w:r w:rsidRPr="005F4687">
        <w:rPr>
          <w:szCs w:val="22"/>
          <w:lang w:val="hr-HR"/>
        </w:rPr>
        <w:t>N</w:t>
      </w:r>
      <w:r w:rsidR="007E5BA1" w:rsidRPr="005F4687">
        <w:rPr>
          <w:szCs w:val="22"/>
          <w:lang w:val="hr-HR"/>
        </w:rPr>
        <w:t>isu provedena specifična ispitiva</w:t>
      </w:r>
      <w:r w:rsidR="00A66043" w:rsidRPr="005F4687">
        <w:rPr>
          <w:szCs w:val="22"/>
          <w:lang w:val="hr-HR"/>
        </w:rPr>
        <w:t>nja interakcija</w:t>
      </w:r>
      <w:r w:rsidR="007E5BA1" w:rsidRPr="005F4687">
        <w:rPr>
          <w:szCs w:val="22"/>
          <w:lang w:val="hr-HR"/>
        </w:rPr>
        <w:t xml:space="preserve"> s </w:t>
      </w:r>
      <w:r w:rsidR="004A340C" w:rsidRPr="005F4687">
        <w:rPr>
          <w:szCs w:val="22"/>
          <w:lang w:val="hr-HR"/>
        </w:rPr>
        <w:t>Ultibro Breezhaler</w:t>
      </w:r>
      <w:r w:rsidR="007E5BA1" w:rsidRPr="005F4687">
        <w:rPr>
          <w:szCs w:val="22"/>
          <w:lang w:val="hr-HR"/>
        </w:rPr>
        <w:t>om</w:t>
      </w:r>
      <w:r w:rsidR="004A340C" w:rsidRPr="005F4687">
        <w:rPr>
          <w:szCs w:val="22"/>
          <w:lang w:val="hr-HR"/>
        </w:rPr>
        <w:t>. Informa</w:t>
      </w:r>
      <w:r w:rsidR="007E5BA1" w:rsidRPr="005F4687">
        <w:rPr>
          <w:szCs w:val="22"/>
          <w:lang w:val="hr-HR"/>
        </w:rPr>
        <w:t>cije o potencijalu za interakcije temelje se na potencijalu svak</w:t>
      </w:r>
      <w:r w:rsidR="00A66043" w:rsidRPr="005F4687">
        <w:rPr>
          <w:szCs w:val="22"/>
          <w:lang w:val="hr-HR"/>
        </w:rPr>
        <w:t xml:space="preserve">e od dviju </w:t>
      </w:r>
      <w:r w:rsidR="00815BD9" w:rsidRPr="005F4687">
        <w:rPr>
          <w:szCs w:val="22"/>
          <w:lang w:val="hr-HR"/>
        </w:rPr>
        <w:t>djelatnih tvari</w:t>
      </w:r>
      <w:r w:rsidR="007E5BA1" w:rsidRPr="005F4687">
        <w:rPr>
          <w:szCs w:val="22"/>
          <w:lang w:val="hr-HR"/>
        </w:rPr>
        <w:t>.</w:t>
      </w:r>
    </w:p>
    <w:p w14:paraId="336CD6B5" w14:textId="77777777" w:rsidR="0029543C" w:rsidRPr="005F4687" w:rsidRDefault="0029543C" w:rsidP="005C5BD7">
      <w:pPr>
        <w:widowControl w:val="0"/>
        <w:tabs>
          <w:tab w:val="clear" w:pos="567"/>
        </w:tabs>
        <w:spacing w:line="240" w:lineRule="auto"/>
        <w:rPr>
          <w:szCs w:val="22"/>
          <w:lang w:val="hr-HR"/>
        </w:rPr>
      </w:pPr>
    </w:p>
    <w:p w14:paraId="7175A472" w14:textId="77777777" w:rsidR="00E7387F" w:rsidRDefault="00A66043" w:rsidP="005C5BD7">
      <w:pPr>
        <w:keepNext/>
        <w:widowControl w:val="0"/>
        <w:tabs>
          <w:tab w:val="clear" w:pos="567"/>
        </w:tabs>
        <w:spacing w:line="240" w:lineRule="auto"/>
        <w:rPr>
          <w:szCs w:val="22"/>
          <w:u w:val="single"/>
          <w:lang w:val="hr-HR"/>
        </w:rPr>
      </w:pPr>
      <w:r w:rsidRPr="005F4687">
        <w:rPr>
          <w:szCs w:val="22"/>
          <w:u w:val="single"/>
          <w:lang w:val="hr-HR"/>
        </w:rPr>
        <w:t>Kada se ne preporučuje i</w:t>
      </w:r>
      <w:r w:rsidR="007E5BA1" w:rsidRPr="005F4687">
        <w:rPr>
          <w:szCs w:val="22"/>
          <w:u w:val="single"/>
          <w:lang w:val="hr-HR"/>
        </w:rPr>
        <w:t>stodobna primjena</w:t>
      </w:r>
    </w:p>
    <w:p w14:paraId="4932A4EF" w14:textId="77777777" w:rsidR="00DA6B66" w:rsidRPr="005F4687" w:rsidRDefault="00DA6B66" w:rsidP="005C5BD7">
      <w:pPr>
        <w:keepNext/>
        <w:widowControl w:val="0"/>
        <w:tabs>
          <w:tab w:val="clear" w:pos="567"/>
        </w:tabs>
        <w:spacing w:line="240" w:lineRule="auto"/>
        <w:rPr>
          <w:szCs w:val="22"/>
          <w:lang w:val="hr-HR"/>
        </w:rPr>
      </w:pPr>
    </w:p>
    <w:p w14:paraId="36EE3C44" w14:textId="77777777" w:rsidR="007B6930" w:rsidRPr="00E06AD3" w:rsidRDefault="007B6930" w:rsidP="005C5BD7">
      <w:pPr>
        <w:keepNext/>
        <w:spacing w:line="240" w:lineRule="auto"/>
        <w:rPr>
          <w:i/>
          <w:szCs w:val="22"/>
          <w:u w:val="single"/>
          <w:lang w:val="hr-HR"/>
        </w:rPr>
      </w:pPr>
      <w:r w:rsidRPr="00E06AD3">
        <w:rPr>
          <w:i/>
          <w:szCs w:val="22"/>
          <w:u w:val="single"/>
          <w:lang w:val="hr-HR"/>
        </w:rPr>
        <w:t>Beta-adrenergički blokatori</w:t>
      </w:r>
    </w:p>
    <w:p w14:paraId="6C8AD591" w14:textId="77777777" w:rsidR="004A340C" w:rsidRPr="005F4687" w:rsidRDefault="007B6930" w:rsidP="005C5BD7">
      <w:pPr>
        <w:widowControl w:val="0"/>
        <w:tabs>
          <w:tab w:val="clear" w:pos="567"/>
        </w:tabs>
        <w:spacing w:line="240" w:lineRule="auto"/>
        <w:rPr>
          <w:szCs w:val="22"/>
          <w:lang w:val="hr-HR"/>
        </w:rPr>
      </w:pPr>
      <w:r w:rsidRPr="005F4687">
        <w:rPr>
          <w:szCs w:val="22"/>
          <w:lang w:val="hr-HR"/>
        </w:rPr>
        <w:t>Beta-adrenergički blokatori mogu oslabiti ili djelovati antagonistički na učinak beta</w:t>
      </w:r>
      <w:r w:rsidRPr="005F4687">
        <w:rPr>
          <w:szCs w:val="22"/>
          <w:vertAlign w:val="subscript"/>
          <w:lang w:val="hr-HR"/>
        </w:rPr>
        <w:t>2</w:t>
      </w:r>
      <w:r w:rsidRPr="005F4687">
        <w:rPr>
          <w:szCs w:val="22"/>
          <w:lang w:val="hr-HR"/>
        </w:rPr>
        <w:t xml:space="preserve">-adrenergičkih agonista. Zbog toga </w:t>
      </w:r>
      <w:r w:rsidR="004749CB" w:rsidRPr="005F4687">
        <w:rPr>
          <w:szCs w:val="22"/>
          <w:lang w:val="hr-HR"/>
        </w:rPr>
        <w:t xml:space="preserve">Ultibro Breezhaler </w:t>
      </w:r>
      <w:r w:rsidRPr="005F4687">
        <w:rPr>
          <w:szCs w:val="22"/>
          <w:lang w:val="hr-HR"/>
        </w:rPr>
        <w:t xml:space="preserve">ne treba primjenjivati istodobno s beta-adrenergičkim blokatorima (uključujući kapi za oči), osim ako za to ne postoje </w:t>
      </w:r>
      <w:r w:rsidR="00E33BC8" w:rsidRPr="005F4687">
        <w:rPr>
          <w:szCs w:val="22"/>
          <w:lang w:val="hr-HR"/>
        </w:rPr>
        <w:t>uvjerljivi</w:t>
      </w:r>
      <w:r w:rsidRPr="005F4687">
        <w:rPr>
          <w:szCs w:val="22"/>
          <w:lang w:val="hr-HR"/>
        </w:rPr>
        <w:t xml:space="preserve"> razlozi. Kada je potrebno, prednost treba dati kardioselektivnim beta-adrenergičkim blokatorima, iako ih treba primjenjivati</w:t>
      </w:r>
      <w:r w:rsidR="007F65D2" w:rsidRPr="005F4687">
        <w:rPr>
          <w:szCs w:val="22"/>
          <w:lang w:val="hr-HR"/>
        </w:rPr>
        <w:t xml:space="preserve"> s oprezom</w:t>
      </w:r>
      <w:r w:rsidR="004A340C" w:rsidRPr="005F4687">
        <w:rPr>
          <w:szCs w:val="22"/>
          <w:lang w:val="hr-HR"/>
        </w:rPr>
        <w:t>.</w:t>
      </w:r>
    </w:p>
    <w:p w14:paraId="253005DA" w14:textId="77777777" w:rsidR="00731B38" w:rsidRPr="005F4687" w:rsidRDefault="00731B38" w:rsidP="005C5BD7">
      <w:pPr>
        <w:widowControl w:val="0"/>
        <w:tabs>
          <w:tab w:val="clear" w:pos="567"/>
        </w:tabs>
        <w:spacing w:line="240" w:lineRule="auto"/>
        <w:rPr>
          <w:szCs w:val="22"/>
          <w:lang w:val="hr-HR"/>
        </w:rPr>
      </w:pPr>
    </w:p>
    <w:p w14:paraId="3E5D3E82" w14:textId="77777777" w:rsidR="00731B38" w:rsidRPr="00E06AD3" w:rsidRDefault="007E5BA1" w:rsidP="005C5BD7">
      <w:pPr>
        <w:keepNext/>
        <w:widowControl w:val="0"/>
        <w:tabs>
          <w:tab w:val="clear" w:pos="567"/>
        </w:tabs>
        <w:spacing w:line="240" w:lineRule="auto"/>
        <w:rPr>
          <w:i/>
          <w:szCs w:val="22"/>
          <w:u w:val="single"/>
          <w:lang w:val="hr-HR"/>
        </w:rPr>
      </w:pPr>
      <w:r w:rsidRPr="00E06AD3">
        <w:rPr>
          <w:i/>
          <w:szCs w:val="22"/>
          <w:u w:val="single"/>
          <w:lang w:val="hr-HR"/>
        </w:rPr>
        <w:t>Antikolinergici</w:t>
      </w:r>
    </w:p>
    <w:p w14:paraId="1A33D18D" w14:textId="77777777" w:rsidR="00731B38" w:rsidRPr="005F4687" w:rsidRDefault="007E5BA1" w:rsidP="005C5BD7">
      <w:pPr>
        <w:widowControl w:val="0"/>
        <w:tabs>
          <w:tab w:val="clear" w:pos="567"/>
        </w:tabs>
        <w:spacing w:line="240" w:lineRule="auto"/>
        <w:rPr>
          <w:noProof/>
          <w:szCs w:val="22"/>
          <w:lang w:val="hr-HR"/>
        </w:rPr>
      </w:pPr>
      <w:r w:rsidRPr="005F4687">
        <w:rPr>
          <w:noProof/>
          <w:szCs w:val="22"/>
          <w:lang w:val="hr-HR"/>
        </w:rPr>
        <w:t xml:space="preserve">Istodobna primjena </w:t>
      </w:r>
      <w:r w:rsidR="00731B38" w:rsidRPr="005F4687">
        <w:rPr>
          <w:noProof/>
          <w:szCs w:val="22"/>
          <w:lang w:val="hr-HR"/>
        </w:rPr>
        <w:t>Ultibro Breezhaler</w:t>
      </w:r>
      <w:r w:rsidRPr="005F4687">
        <w:rPr>
          <w:noProof/>
          <w:szCs w:val="22"/>
          <w:lang w:val="hr-HR"/>
        </w:rPr>
        <w:t>a s drugim lijekovima koji sadrže antikolinergike nije bila ispitivana pa se stoga ne preporučuje (vidjeti dio</w:t>
      </w:r>
      <w:r w:rsidR="00731B38" w:rsidRPr="005F4687">
        <w:rPr>
          <w:szCs w:val="22"/>
          <w:lang w:val="hr-HR"/>
        </w:rPr>
        <w:t> 4.4).</w:t>
      </w:r>
    </w:p>
    <w:p w14:paraId="50FADD45" w14:textId="77777777" w:rsidR="0029543C" w:rsidRPr="005F4687" w:rsidRDefault="0029543C" w:rsidP="005C5BD7">
      <w:pPr>
        <w:widowControl w:val="0"/>
        <w:tabs>
          <w:tab w:val="clear" w:pos="567"/>
        </w:tabs>
        <w:spacing w:line="240" w:lineRule="auto"/>
        <w:rPr>
          <w:szCs w:val="22"/>
          <w:lang w:val="hr-HR"/>
        </w:rPr>
      </w:pPr>
    </w:p>
    <w:p w14:paraId="4307921B" w14:textId="77777777" w:rsidR="007B6930" w:rsidRPr="00E06AD3" w:rsidRDefault="007B6930" w:rsidP="005C5BD7">
      <w:pPr>
        <w:keepNext/>
        <w:spacing w:line="240" w:lineRule="auto"/>
        <w:rPr>
          <w:i/>
          <w:szCs w:val="22"/>
          <w:u w:val="single"/>
          <w:lang w:val="hr-HR"/>
        </w:rPr>
      </w:pPr>
      <w:r w:rsidRPr="00E06AD3">
        <w:rPr>
          <w:i/>
          <w:szCs w:val="22"/>
          <w:u w:val="single"/>
          <w:lang w:val="hr-HR"/>
        </w:rPr>
        <w:t>Simpatomimeti</w:t>
      </w:r>
      <w:r w:rsidR="00815BD9" w:rsidRPr="00E06AD3">
        <w:rPr>
          <w:i/>
          <w:szCs w:val="22"/>
          <w:u w:val="single"/>
          <w:lang w:val="hr-HR"/>
        </w:rPr>
        <w:t>ci</w:t>
      </w:r>
    </w:p>
    <w:p w14:paraId="147D012F" w14:textId="77777777" w:rsidR="004A340C" w:rsidRPr="005F4687" w:rsidRDefault="007B6930" w:rsidP="005C5BD7">
      <w:pPr>
        <w:widowControl w:val="0"/>
        <w:tabs>
          <w:tab w:val="clear" w:pos="567"/>
        </w:tabs>
        <w:spacing w:line="240" w:lineRule="auto"/>
        <w:rPr>
          <w:szCs w:val="22"/>
          <w:lang w:val="hr-HR"/>
        </w:rPr>
      </w:pPr>
      <w:r w:rsidRPr="005F4687">
        <w:rPr>
          <w:szCs w:val="22"/>
          <w:lang w:val="hr-HR"/>
        </w:rPr>
        <w:t>Istodobna primjena drugih simpatomimeti</w:t>
      </w:r>
      <w:r w:rsidR="00815BD9" w:rsidRPr="005F4687">
        <w:rPr>
          <w:szCs w:val="22"/>
          <w:lang w:val="hr-HR"/>
        </w:rPr>
        <w:t>ka</w:t>
      </w:r>
      <w:r w:rsidRPr="005F4687">
        <w:rPr>
          <w:szCs w:val="22"/>
          <w:lang w:val="hr-HR"/>
        </w:rPr>
        <w:t xml:space="preserve"> (samih ili u kombiniranom liječenju) može potencirati nuspojave </w:t>
      </w:r>
      <w:r w:rsidR="007E5BA1" w:rsidRPr="005F4687">
        <w:rPr>
          <w:szCs w:val="22"/>
          <w:lang w:val="hr-HR"/>
        </w:rPr>
        <w:t>indak</w:t>
      </w:r>
      <w:r w:rsidR="004A340C" w:rsidRPr="005F4687">
        <w:rPr>
          <w:szCs w:val="22"/>
          <w:lang w:val="hr-HR"/>
        </w:rPr>
        <w:t>aterol</w:t>
      </w:r>
      <w:r w:rsidR="007E5BA1" w:rsidRPr="005F4687">
        <w:rPr>
          <w:szCs w:val="22"/>
          <w:lang w:val="hr-HR"/>
        </w:rPr>
        <w:t>a</w:t>
      </w:r>
      <w:r w:rsidR="001F3688" w:rsidRPr="005F4687">
        <w:rPr>
          <w:szCs w:val="22"/>
          <w:lang w:val="hr-HR"/>
        </w:rPr>
        <w:t xml:space="preserve"> (</w:t>
      </w:r>
      <w:r w:rsidRPr="005F4687">
        <w:rPr>
          <w:szCs w:val="22"/>
          <w:lang w:val="hr-HR"/>
        </w:rPr>
        <w:t>vidjeti dio</w:t>
      </w:r>
      <w:r w:rsidR="00710022" w:rsidRPr="005F4687">
        <w:rPr>
          <w:noProof/>
          <w:szCs w:val="22"/>
          <w:lang w:val="hr-HR"/>
        </w:rPr>
        <w:t> </w:t>
      </w:r>
      <w:r w:rsidRPr="005F4687">
        <w:rPr>
          <w:szCs w:val="22"/>
          <w:lang w:val="hr-HR"/>
        </w:rPr>
        <w:t>4.4</w:t>
      </w:r>
      <w:r w:rsidR="00C02B32" w:rsidRPr="005F4687">
        <w:rPr>
          <w:szCs w:val="22"/>
          <w:lang w:val="hr-HR"/>
        </w:rPr>
        <w:t>)</w:t>
      </w:r>
      <w:r w:rsidR="004A340C" w:rsidRPr="005F4687">
        <w:rPr>
          <w:szCs w:val="22"/>
          <w:lang w:val="hr-HR"/>
        </w:rPr>
        <w:t>.</w:t>
      </w:r>
    </w:p>
    <w:p w14:paraId="1AA326B8" w14:textId="77777777" w:rsidR="00571136" w:rsidRPr="005F4687" w:rsidRDefault="00571136" w:rsidP="005C5BD7">
      <w:pPr>
        <w:widowControl w:val="0"/>
        <w:tabs>
          <w:tab w:val="clear" w:pos="567"/>
        </w:tabs>
        <w:spacing w:line="240" w:lineRule="auto"/>
        <w:rPr>
          <w:szCs w:val="22"/>
          <w:lang w:val="hr-HR"/>
        </w:rPr>
      </w:pPr>
    </w:p>
    <w:p w14:paraId="00110EA1" w14:textId="77777777" w:rsidR="006D4ED4" w:rsidRDefault="007E5BA1" w:rsidP="005C5BD7">
      <w:pPr>
        <w:keepNext/>
        <w:widowControl w:val="0"/>
        <w:tabs>
          <w:tab w:val="clear" w:pos="567"/>
        </w:tabs>
        <w:spacing w:line="240" w:lineRule="auto"/>
        <w:rPr>
          <w:szCs w:val="22"/>
          <w:u w:val="single"/>
          <w:lang w:val="hr-HR"/>
        </w:rPr>
      </w:pPr>
      <w:r w:rsidRPr="005F4687">
        <w:rPr>
          <w:szCs w:val="22"/>
          <w:u w:val="single"/>
          <w:lang w:val="hr-HR"/>
        </w:rPr>
        <w:t>Potreban oprez kod istodobne primjene</w:t>
      </w:r>
    </w:p>
    <w:p w14:paraId="296AE94B" w14:textId="77777777" w:rsidR="00DA6B66" w:rsidRPr="005F4687" w:rsidRDefault="00DA6B66" w:rsidP="005C5BD7">
      <w:pPr>
        <w:keepNext/>
        <w:widowControl w:val="0"/>
        <w:tabs>
          <w:tab w:val="clear" w:pos="567"/>
        </w:tabs>
        <w:spacing w:line="240" w:lineRule="auto"/>
        <w:rPr>
          <w:szCs w:val="22"/>
          <w:u w:val="single"/>
          <w:lang w:val="hr-HR"/>
        </w:rPr>
      </w:pPr>
    </w:p>
    <w:p w14:paraId="05849B92" w14:textId="77777777" w:rsidR="007B6930" w:rsidRPr="00E06AD3" w:rsidRDefault="007B6930" w:rsidP="005C5BD7">
      <w:pPr>
        <w:keepNext/>
        <w:spacing w:line="240" w:lineRule="auto"/>
        <w:rPr>
          <w:i/>
          <w:szCs w:val="22"/>
          <w:u w:val="single"/>
          <w:lang w:val="hr-HR"/>
        </w:rPr>
      </w:pPr>
      <w:r w:rsidRPr="00E06AD3">
        <w:rPr>
          <w:i/>
          <w:szCs w:val="22"/>
          <w:u w:val="single"/>
          <w:lang w:val="hr-HR"/>
        </w:rPr>
        <w:t>Hipokalijemičko liječenje</w:t>
      </w:r>
    </w:p>
    <w:p w14:paraId="4B50EF6E" w14:textId="77777777" w:rsidR="004A340C" w:rsidRPr="005F4687" w:rsidRDefault="007B6930" w:rsidP="005C5BD7">
      <w:pPr>
        <w:widowControl w:val="0"/>
        <w:tabs>
          <w:tab w:val="clear" w:pos="567"/>
        </w:tabs>
        <w:spacing w:line="240" w:lineRule="auto"/>
        <w:rPr>
          <w:szCs w:val="22"/>
          <w:lang w:val="hr-HR"/>
        </w:rPr>
      </w:pPr>
      <w:r w:rsidRPr="005F4687">
        <w:rPr>
          <w:szCs w:val="22"/>
          <w:lang w:val="hr-HR"/>
        </w:rPr>
        <w:t>Istodobno hipokalijemičko liječenje derivatima metilksantina, steroidima ili diureticima koji ne štede kalij može potencirati mogući hipokalijemički učinak beta</w:t>
      </w:r>
      <w:r w:rsidRPr="005F4687">
        <w:rPr>
          <w:szCs w:val="22"/>
          <w:vertAlign w:val="subscript"/>
          <w:lang w:val="hr-HR"/>
        </w:rPr>
        <w:t>2</w:t>
      </w:r>
      <w:r w:rsidRPr="005F4687">
        <w:rPr>
          <w:szCs w:val="22"/>
          <w:lang w:val="hr-HR"/>
        </w:rPr>
        <w:t xml:space="preserve">-adrenergičkih agonista, pa ih zato treba primjenjivati </w:t>
      </w:r>
      <w:r w:rsidR="007F65D2" w:rsidRPr="005F4687">
        <w:rPr>
          <w:szCs w:val="22"/>
          <w:lang w:val="hr-HR"/>
        </w:rPr>
        <w:t xml:space="preserve">s oprezom </w:t>
      </w:r>
      <w:r w:rsidRPr="005F4687">
        <w:rPr>
          <w:szCs w:val="22"/>
          <w:lang w:val="hr-HR"/>
        </w:rPr>
        <w:t>(vidjeti dio</w:t>
      </w:r>
      <w:r w:rsidR="00710022" w:rsidRPr="005F4687">
        <w:rPr>
          <w:noProof/>
          <w:szCs w:val="22"/>
          <w:lang w:val="hr-HR"/>
        </w:rPr>
        <w:t> </w:t>
      </w:r>
      <w:r w:rsidRPr="005F4687">
        <w:rPr>
          <w:szCs w:val="22"/>
          <w:lang w:val="hr-HR"/>
        </w:rPr>
        <w:t>4.4).</w:t>
      </w:r>
    </w:p>
    <w:p w14:paraId="7AFE1C0F" w14:textId="77777777" w:rsidR="0029543C" w:rsidRPr="005F4687" w:rsidRDefault="0029543C" w:rsidP="005C5BD7">
      <w:pPr>
        <w:widowControl w:val="0"/>
        <w:tabs>
          <w:tab w:val="clear" w:pos="567"/>
        </w:tabs>
        <w:spacing w:line="240" w:lineRule="auto"/>
        <w:rPr>
          <w:szCs w:val="22"/>
          <w:lang w:val="hr-HR"/>
        </w:rPr>
      </w:pPr>
    </w:p>
    <w:p w14:paraId="01876822" w14:textId="77777777" w:rsidR="000E21A9" w:rsidRDefault="007E5BA1" w:rsidP="005C5BD7">
      <w:pPr>
        <w:keepNext/>
        <w:widowControl w:val="0"/>
        <w:tabs>
          <w:tab w:val="clear" w:pos="567"/>
        </w:tabs>
        <w:spacing w:line="240" w:lineRule="auto"/>
        <w:rPr>
          <w:szCs w:val="22"/>
          <w:u w:val="single"/>
          <w:lang w:val="hr-HR"/>
        </w:rPr>
      </w:pPr>
      <w:r w:rsidRPr="005F4687">
        <w:rPr>
          <w:szCs w:val="22"/>
          <w:u w:val="single"/>
          <w:lang w:val="hr-HR"/>
        </w:rPr>
        <w:t>Uzeti u obzir kod i</w:t>
      </w:r>
      <w:r w:rsidR="00256BBC" w:rsidRPr="005F4687">
        <w:rPr>
          <w:szCs w:val="22"/>
          <w:u w:val="single"/>
          <w:lang w:val="hr-HR"/>
        </w:rPr>
        <w:t>stodobne primjene</w:t>
      </w:r>
    </w:p>
    <w:p w14:paraId="42B29D6B" w14:textId="77777777" w:rsidR="00DA6B66" w:rsidRPr="005F4687" w:rsidRDefault="00DA6B66" w:rsidP="005C5BD7">
      <w:pPr>
        <w:keepNext/>
        <w:widowControl w:val="0"/>
        <w:tabs>
          <w:tab w:val="clear" w:pos="567"/>
        </w:tabs>
        <w:spacing w:line="240" w:lineRule="auto"/>
        <w:rPr>
          <w:szCs w:val="22"/>
          <w:u w:val="single"/>
          <w:lang w:val="hr-HR"/>
        </w:rPr>
      </w:pPr>
    </w:p>
    <w:p w14:paraId="594DED22" w14:textId="77777777" w:rsidR="007B6930" w:rsidRPr="00E06AD3" w:rsidRDefault="007B6930" w:rsidP="005C5BD7">
      <w:pPr>
        <w:keepNext/>
        <w:spacing w:line="240" w:lineRule="auto"/>
        <w:rPr>
          <w:i/>
          <w:szCs w:val="22"/>
          <w:u w:val="single"/>
          <w:lang w:val="hr-HR"/>
        </w:rPr>
      </w:pPr>
      <w:r w:rsidRPr="00E06AD3">
        <w:rPr>
          <w:i/>
          <w:szCs w:val="22"/>
          <w:u w:val="single"/>
          <w:lang w:val="hr-HR"/>
        </w:rPr>
        <w:t>Metaboličke interakcije i interakcije temeljene na transporteru</w:t>
      </w:r>
    </w:p>
    <w:p w14:paraId="1D8F1FCC" w14:textId="77777777" w:rsidR="004A340C" w:rsidRPr="005F4687" w:rsidRDefault="007B6930" w:rsidP="005C5BD7">
      <w:pPr>
        <w:widowControl w:val="0"/>
        <w:tabs>
          <w:tab w:val="clear" w:pos="567"/>
        </w:tabs>
        <w:spacing w:line="240" w:lineRule="auto"/>
        <w:rPr>
          <w:szCs w:val="22"/>
          <w:lang w:val="hr-HR"/>
        </w:rPr>
      </w:pPr>
      <w:r w:rsidRPr="005F4687">
        <w:rPr>
          <w:szCs w:val="22"/>
          <w:lang w:val="hr-HR"/>
        </w:rPr>
        <w:t xml:space="preserve">Inhibicija ključnih čimbenika koji pridonose klirensu indakaterola, CYP3A4 i P-glikoprotein (P-gp), </w:t>
      </w:r>
      <w:r w:rsidRPr="005F4687">
        <w:rPr>
          <w:szCs w:val="22"/>
          <w:lang w:val="hr-HR"/>
        </w:rPr>
        <w:lastRenderedPageBreak/>
        <w:t>podiže sistemsku izloženost indakaterola do dva puta</w:t>
      </w:r>
      <w:r w:rsidR="004A340C" w:rsidRPr="005F4687">
        <w:rPr>
          <w:szCs w:val="22"/>
          <w:lang w:val="hr-HR"/>
        </w:rPr>
        <w:t xml:space="preserve">. </w:t>
      </w:r>
      <w:r w:rsidR="000A2323" w:rsidRPr="005F4687">
        <w:rPr>
          <w:szCs w:val="22"/>
          <w:lang w:val="hr-HR"/>
        </w:rPr>
        <w:t xml:space="preserve">Razmjer povećanja izloženosti zbog interakcija ne </w:t>
      </w:r>
      <w:r w:rsidR="00E42EE1" w:rsidRPr="005F4687">
        <w:rPr>
          <w:szCs w:val="22"/>
          <w:lang w:val="hr-HR"/>
        </w:rPr>
        <w:t>uzrokuje n</w:t>
      </w:r>
      <w:r w:rsidR="000A2323" w:rsidRPr="005F4687">
        <w:rPr>
          <w:szCs w:val="22"/>
          <w:lang w:val="hr-HR"/>
        </w:rPr>
        <w:t>ikakva sigurnosna pitanja s obzirom na iskustvo sa sigurnošću liječenja indakaterolom u kliničkim ispitivanjima u trajanju do jedne godine pri dozama koje su do dva puta veće od najviše preporučene doze indakaterola</w:t>
      </w:r>
      <w:r w:rsidR="00256BBC" w:rsidRPr="005F4687">
        <w:rPr>
          <w:szCs w:val="22"/>
          <w:lang w:val="hr-HR"/>
        </w:rPr>
        <w:t>.</w:t>
      </w:r>
    </w:p>
    <w:p w14:paraId="16C3A4E9" w14:textId="77777777" w:rsidR="00731B38" w:rsidRPr="005F4687" w:rsidRDefault="00731B38" w:rsidP="005C5BD7">
      <w:pPr>
        <w:widowControl w:val="0"/>
        <w:tabs>
          <w:tab w:val="clear" w:pos="567"/>
        </w:tabs>
        <w:spacing w:line="240" w:lineRule="auto"/>
        <w:rPr>
          <w:szCs w:val="22"/>
          <w:lang w:val="hr-HR"/>
        </w:rPr>
      </w:pPr>
    </w:p>
    <w:p w14:paraId="6A9A4347" w14:textId="77777777" w:rsidR="00731B38" w:rsidRPr="00E06AD3" w:rsidRDefault="000A2323" w:rsidP="005C5BD7">
      <w:pPr>
        <w:keepNext/>
        <w:widowControl w:val="0"/>
        <w:tabs>
          <w:tab w:val="clear" w:pos="567"/>
        </w:tabs>
        <w:spacing w:line="240" w:lineRule="auto"/>
        <w:rPr>
          <w:i/>
          <w:szCs w:val="22"/>
          <w:u w:val="single"/>
          <w:lang w:val="hr-HR"/>
        </w:rPr>
      </w:pPr>
      <w:r w:rsidRPr="00E06AD3">
        <w:rPr>
          <w:i/>
          <w:szCs w:val="22"/>
          <w:u w:val="single"/>
          <w:lang w:val="hr-HR"/>
        </w:rPr>
        <w:t>Cimetidin ili drugi inhibito</w:t>
      </w:r>
      <w:r w:rsidR="00256BBC" w:rsidRPr="00E06AD3">
        <w:rPr>
          <w:i/>
          <w:szCs w:val="22"/>
          <w:u w:val="single"/>
          <w:lang w:val="hr-HR"/>
        </w:rPr>
        <w:t>ri transporta organskih kationa</w:t>
      </w:r>
    </w:p>
    <w:p w14:paraId="3B13E352" w14:textId="77777777" w:rsidR="001B10F3" w:rsidRPr="005F4687" w:rsidRDefault="001B10F3"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U kliničkom ispitivanju u zdravih dobrovoljaca, cimetidin, inhibitor transporta organskih kationa za koji se vjeruje da doprinosi izlučivanju glikopironija putem bubrega, povećao je ukupnu izloženost (AUC) glikopironiju za 22% te smanjio bubrežni klirens za 23%. Na temelju opsega tih promjena, ne očekuje se nikakva klinički relevantna interakcija kada se glikopironij primjenjuje istodobno s cimetidinom ili drugim inhibitorima transporta organskih kationa.</w:t>
      </w:r>
    </w:p>
    <w:p w14:paraId="0504832E" w14:textId="77777777" w:rsidR="008D6BE8" w:rsidRPr="005F4687" w:rsidRDefault="008D6BE8" w:rsidP="005C5BD7">
      <w:pPr>
        <w:widowControl w:val="0"/>
        <w:tabs>
          <w:tab w:val="clear" w:pos="567"/>
        </w:tabs>
        <w:spacing w:line="240" w:lineRule="auto"/>
        <w:rPr>
          <w:noProof/>
          <w:szCs w:val="22"/>
          <w:lang w:val="hr-HR"/>
        </w:rPr>
      </w:pPr>
    </w:p>
    <w:p w14:paraId="19292CA4"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t>4.6</w:t>
      </w:r>
      <w:r w:rsidRPr="005F4687">
        <w:rPr>
          <w:b/>
          <w:noProof/>
          <w:szCs w:val="22"/>
          <w:lang w:val="hr-HR"/>
        </w:rPr>
        <w:tab/>
      </w:r>
      <w:r w:rsidR="00D26429" w:rsidRPr="005F4687">
        <w:rPr>
          <w:b/>
          <w:noProof/>
          <w:szCs w:val="22"/>
          <w:lang w:val="hr-HR"/>
        </w:rPr>
        <w:t>Plodnost, trudnoća i dojenje</w:t>
      </w:r>
    </w:p>
    <w:p w14:paraId="5BA25A81" w14:textId="77777777" w:rsidR="00812D16" w:rsidRPr="005F4687" w:rsidRDefault="00812D16" w:rsidP="005C5BD7">
      <w:pPr>
        <w:keepNext/>
        <w:widowControl w:val="0"/>
        <w:tabs>
          <w:tab w:val="clear" w:pos="567"/>
        </w:tabs>
        <w:spacing w:line="240" w:lineRule="auto"/>
        <w:rPr>
          <w:noProof/>
          <w:szCs w:val="22"/>
          <w:lang w:val="hr-HR"/>
        </w:rPr>
      </w:pPr>
    </w:p>
    <w:p w14:paraId="7E76F946" w14:textId="77777777" w:rsidR="002910E6" w:rsidRDefault="00D26429" w:rsidP="005C5BD7">
      <w:pPr>
        <w:keepNext/>
        <w:widowControl w:val="0"/>
        <w:tabs>
          <w:tab w:val="clear" w:pos="567"/>
        </w:tabs>
        <w:spacing w:line="240" w:lineRule="auto"/>
        <w:rPr>
          <w:noProof/>
          <w:szCs w:val="22"/>
          <w:u w:val="single"/>
          <w:lang w:val="hr-HR"/>
        </w:rPr>
      </w:pPr>
      <w:r w:rsidRPr="005F4687">
        <w:rPr>
          <w:noProof/>
          <w:szCs w:val="22"/>
          <w:u w:val="single"/>
          <w:lang w:val="hr-HR"/>
        </w:rPr>
        <w:t>Trudnoća</w:t>
      </w:r>
    </w:p>
    <w:p w14:paraId="354600A5" w14:textId="77777777" w:rsidR="00DA6B66" w:rsidRPr="005F4687" w:rsidRDefault="00DA6B66" w:rsidP="005C5BD7">
      <w:pPr>
        <w:keepNext/>
        <w:widowControl w:val="0"/>
        <w:tabs>
          <w:tab w:val="clear" w:pos="567"/>
        </w:tabs>
        <w:spacing w:line="240" w:lineRule="auto"/>
        <w:rPr>
          <w:snapToGrid w:val="0"/>
          <w:szCs w:val="22"/>
          <w:lang w:val="hr-HR"/>
        </w:rPr>
      </w:pPr>
    </w:p>
    <w:p w14:paraId="59938A7D" w14:textId="77777777" w:rsidR="000E21A9" w:rsidRPr="005F4687" w:rsidRDefault="00A25726" w:rsidP="005C5BD7">
      <w:pPr>
        <w:widowControl w:val="0"/>
        <w:tabs>
          <w:tab w:val="clear" w:pos="567"/>
        </w:tabs>
        <w:spacing w:line="240" w:lineRule="auto"/>
        <w:rPr>
          <w:szCs w:val="22"/>
          <w:lang w:val="hr-HR"/>
        </w:rPr>
      </w:pPr>
      <w:r w:rsidRPr="005F4687">
        <w:rPr>
          <w:szCs w:val="22"/>
          <w:lang w:val="hr-HR"/>
        </w:rPr>
        <w:t xml:space="preserve">Nema dostupnih podataka o primjeni </w:t>
      </w:r>
      <w:r w:rsidR="00DA202D" w:rsidRPr="005F4687">
        <w:rPr>
          <w:szCs w:val="22"/>
          <w:lang w:val="hr-HR"/>
        </w:rPr>
        <w:t>Ultibro Breezhaler</w:t>
      </w:r>
      <w:r w:rsidRPr="005F4687">
        <w:rPr>
          <w:szCs w:val="22"/>
          <w:lang w:val="hr-HR"/>
        </w:rPr>
        <w:t>a</w:t>
      </w:r>
      <w:r w:rsidR="002910E6" w:rsidRPr="005F4687">
        <w:rPr>
          <w:szCs w:val="22"/>
          <w:lang w:val="hr-HR"/>
        </w:rPr>
        <w:t xml:space="preserve"> </w:t>
      </w:r>
      <w:r w:rsidRPr="005F4687">
        <w:rPr>
          <w:szCs w:val="22"/>
          <w:lang w:val="hr-HR"/>
        </w:rPr>
        <w:t>u trudnica. Ispitivanja na životinjama ne ukazuju na izravan ili neizravan štetan učinak na reprodukcijsku toksičnost pri klinički značajnoj izloženosti (vidjeti dio</w:t>
      </w:r>
      <w:r w:rsidR="00710022" w:rsidRPr="005F4687">
        <w:rPr>
          <w:noProof/>
          <w:szCs w:val="22"/>
          <w:lang w:val="hr-HR"/>
        </w:rPr>
        <w:t> </w:t>
      </w:r>
      <w:r w:rsidRPr="005F4687">
        <w:rPr>
          <w:szCs w:val="22"/>
          <w:lang w:val="hr-HR"/>
        </w:rPr>
        <w:t>5.3).</w:t>
      </w:r>
    </w:p>
    <w:p w14:paraId="0C34C15E" w14:textId="77777777" w:rsidR="005E6A0F" w:rsidRPr="005F4687" w:rsidRDefault="005E6A0F" w:rsidP="005C5BD7">
      <w:pPr>
        <w:widowControl w:val="0"/>
        <w:tabs>
          <w:tab w:val="clear" w:pos="567"/>
        </w:tabs>
        <w:spacing w:line="240" w:lineRule="auto"/>
        <w:rPr>
          <w:szCs w:val="22"/>
          <w:lang w:val="hr-HR"/>
        </w:rPr>
      </w:pPr>
    </w:p>
    <w:p w14:paraId="5EEAF276" w14:textId="77777777" w:rsidR="00B5450C" w:rsidRPr="005F4687" w:rsidRDefault="00A25726" w:rsidP="005C5BD7">
      <w:pPr>
        <w:widowControl w:val="0"/>
        <w:tabs>
          <w:tab w:val="clear" w:pos="567"/>
        </w:tabs>
        <w:spacing w:line="240" w:lineRule="auto"/>
        <w:rPr>
          <w:szCs w:val="22"/>
          <w:lang w:val="hr-HR"/>
        </w:rPr>
      </w:pPr>
      <w:r w:rsidRPr="005F4687">
        <w:rPr>
          <w:iCs/>
          <w:szCs w:val="22"/>
          <w:lang w:val="hr-HR"/>
        </w:rPr>
        <w:t>Indakaterol</w:t>
      </w:r>
      <w:r w:rsidRPr="005F4687">
        <w:rPr>
          <w:szCs w:val="22"/>
          <w:lang w:val="hr-HR"/>
        </w:rPr>
        <w:t xml:space="preserve"> može inhibirati porod zbog učinka relaksacije na glatke mišiće maternice. </w:t>
      </w:r>
      <w:r w:rsidR="000A2323" w:rsidRPr="005F4687">
        <w:rPr>
          <w:szCs w:val="22"/>
          <w:lang w:val="hr-HR"/>
        </w:rPr>
        <w:t>Stoga se</w:t>
      </w:r>
      <w:r w:rsidR="002910E6" w:rsidRPr="005F4687">
        <w:rPr>
          <w:szCs w:val="22"/>
          <w:lang w:val="hr-HR"/>
        </w:rPr>
        <w:t xml:space="preserve"> </w:t>
      </w:r>
      <w:r w:rsidR="00DA202D" w:rsidRPr="005F4687">
        <w:rPr>
          <w:szCs w:val="22"/>
          <w:lang w:val="hr-HR"/>
        </w:rPr>
        <w:t>Ultibro</w:t>
      </w:r>
      <w:r w:rsidR="002910E6" w:rsidRPr="005F4687">
        <w:rPr>
          <w:szCs w:val="22"/>
          <w:lang w:val="hr-HR"/>
        </w:rPr>
        <w:t xml:space="preserve"> Breezhaler </w:t>
      </w:r>
      <w:r w:rsidR="001B10F3" w:rsidRPr="005F4687">
        <w:rPr>
          <w:szCs w:val="22"/>
          <w:lang w:val="hr-HR"/>
        </w:rPr>
        <w:t xml:space="preserve">smije koristiti tijekom trudnoće samo ako očekivana korist </w:t>
      </w:r>
      <w:r w:rsidR="009C039F" w:rsidRPr="005F4687">
        <w:rPr>
          <w:szCs w:val="22"/>
          <w:lang w:val="hr-HR"/>
        </w:rPr>
        <w:t xml:space="preserve">za bolesnika </w:t>
      </w:r>
      <w:r w:rsidR="001B10F3" w:rsidRPr="005F4687">
        <w:rPr>
          <w:szCs w:val="22"/>
          <w:lang w:val="hr-HR"/>
        </w:rPr>
        <w:t>opravdava potencijalni rizik za fetus.</w:t>
      </w:r>
    </w:p>
    <w:p w14:paraId="7664855C" w14:textId="77777777" w:rsidR="00B5450C" w:rsidRPr="005F4687" w:rsidRDefault="00B5450C" w:rsidP="005C5BD7">
      <w:pPr>
        <w:widowControl w:val="0"/>
        <w:tabs>
          <w:tab w:val="clear" w:pos="567"/>
        </w:tabs>
        <w:spacing w:line="240" w:lineRule="auto"/>
        <w:rPr>
          <w:szCs w:val="22"/>
          <w:lang w:val="hr-HR"/>
        </w:rPr>
      </w:pPr>
    </w:p>
    <w:p w14:paraId="095D1B3A" w14:textId="77777777" w:rsidR="002910E6" w:rsidRDefault="00D26429" w:rsidP="005C5BD7">
      <w:pPr>
        <w:keepNext/>
        <w:widowControl w:val="0"/>
        <w:tabs>
          <w:tab w:val="clear" w:pos="567"/>
        </w:tabs>
        <w:spacing w:line="240" w:lineRule="auto"/>
        <w:rPr>
          <w:noProof/>
          <w:szCs w:val="22"/>
          <w:u w:val="single"/>
          <w:lang w:val="hr-HR"/>
        </w:rPr>
      </w:pPr>
      <w:r w:rsidRPr="005F4687">
        <w:rPr>
          <w:noProof/>
          <w:szCs w:val="22"/>
          <w:u w:val="single"/>
          <w:lang w:val="hr-HR"/>
        </w:rPr>
        <w:t>Dojenje</w:t>
      </w:r>
    </w:p>
    <w:p w14:paraId="53EA3CD6" w14:textId="77777777" w:rsidR="00DA6B66" w:rsidRPr="005F4687" w:rsidRDefault="00DA6B66" w:rsidP="005C5BD7">
      <w:pPr>
        <w:keepNext/>
        <w:widowControl w:val="0"/>
        <w:tabs>
          <w:tab w:val="clear" w:pos="567"/>
        </w:tabs>
        <w:spacing w:line="240" w:lineRule="auto"/>
        <w:rPr>
          <w:snapToGrid w:val="0"/>
          <w:szCs w:val="22"/>
          <w:u w:val="single"/>
          <w:lang w:val="hr-HR"/>
        </w:rPr>
      </w:pPr>
    </w:p>
    <w:p w14:paraId="5C2CC37E" w14:textId="77777777" w:rsidR="002910E6" w:rsidRPr="005F4687" w:rsidRDefault="00A25726" w:rsidP="005C5BD7">
      <w:pPr>
        <w:widowControl w:val="0"/>
        <w:tabs>
          <w:tab w:val="clear" w:pos="567"/>
        </w:tabs>
        <w:spacing w:line="240" w:lineRule="auto"/>
        <w:rPr>
          <w:rFonts w:eastAsia="SimSun"/>
          <w:color w:val="000000"/>
          <w:szCs w:val="22"/>
          <w:lang w:val="hr-HR" w:eastAsia="zh-CN"/>
        </w:rPr>
      </w:pPr>
      <w:r w:rsidRPr="005F4687">
        <w:rPr>
          <w:szCs w:val="22"/>
          <w:lang w:val="hr-HR"/>
        </w:rPr>
        <w:t>Nije poznato izlučuj</w:t>
      </w:r>
      <w:r w:rsidR="00CE2E6D" w:rsidRPr="005F4687">
        <w:rPr>
          <w:szCs w:val="22"/>
          <w:lang w:val="hr-HR"/>
        </w:rPr>
        <w:t>u</w:t>
      </w:r>
      <w:r w:rsidRPr="005F4687">
        <w:rPr>
          <w:szCs w:val="22"/>
          <w:lang w:val="hr-HR"/>
        </w:rPr>
        <w:t xml:space="preserve"> li se indakaterol</w:t>
      </w:r>
      <w:r w:rsidR="00DA202D" w:rsidRPr="005F4687">
        <w:rPr>
          <w:szCs w:val="22"/>
          <w:lang w:val="hr-HR"/>
        </w:rPr>
        <w:t xml:space="preserve">, </w:t>
      </w:r>
      <w:r w:rsidR="000A2323" w:rsidRPr="005F4687">
        <w:rPr>
          <w:szCs w:val="22"/>
          <w:lang w:val="hr-HR"/>
        </w:rPr>
        <w:t>glikopironij i njihovi metaboliti</w:t>
      </w:r>
      <w:r w:rsidR="00DA202D" w:rsidRPr="005F4687">
        <w:rPr>
          <w:szCs w:val="22"/>
          <w:lang w:val="hr-HR"/>
        </w:rPr>
        <w:t xml:space="preserve"> </w:t>
      </w:r>
      <w:r w:rsidRPr="005F4687">
        <w:rPr>
          <w:szCs w:val="22"/>
          <w:lang w:val="hr-HR"/>
        </w:rPr>
        <w:t xml:space="preserve">u majčino mlijeko u ljudi. Dostupni farmakokinetički/toksikološki podaci </w:t>
      </w:r>
      <w:r w:rsidR="00793F32" w:rsidRPr="005F4687">
        <w:rPr>
          <w:szCs w:val="22"/>
          <w:lang w:val="hr-HR"/>
        </w:rPr>
        <w:t>d</w:t>
      </w:r>
      <w:r w:rsidR="00CE2E6D" w:rsidRPr="005F4687">
        <w:rPr>
          <w:szCs w:val="22"/>
          <w:lang w:val="hr-HR"/>
        </w:rPr>
        <w:t xml:space="preserve">okazali su izlučivanje </w:t>
      </w:r>
      <w:r w:rsidR="00DA202D" w:rsidRPr="005F4687">
        <w:rPr>
          <w:szCs w:val="22"/>
          <w:lang w:val="hr-HR"/>
        </w:rPr>
        <w:t>inda</w:t>
      </w:r>
      <w:r w:rsidR="00CE2E6D" w:rsidRPr="005F4687">
        <w:rPr>
          <w:szCs w:val="22"/>
          <w:lang w:val="hr-HR"/>
        </w:rPr>
        <w:t>k</w:t>
      </w:r>
      <w:r w:rsidR="00DA202D" w:rsidRPr="005F4687">
        <w:rPr>
          <w:szCs w:val="22"/>
          <w:lang w:val="hr-HR"/>
        </w:rPr>
        <w:t>aterol</w:t>
      </w:r>
      <w:r w:rsidR="00CE2E6D" w:rsidRPr="005F4687">
        <w:rPr>
          <w:szCs w:val="22"/>
          <w:lang w:val="hr-HR"/>
        </w:rPr>
        <w:t>a</w:t>
      </w:r>
      <w:r w:rsidR="00DA202D" w:rsidRPr="005F4687">
        <w:rPr>
          <w:szCs w:val="22"/>
          <w:lang w:val="hr-HR"/>
        </w:rPr>
        <w:t>, gl</w:t>
      </w:r>
      <w:r w:rsidR="00CE2E6D" w:rsidRPr="005F4687">
        <w:rPr>
          <w:szCs w:val="22"/>
          <w:lang w:val="hr-HR"/>
        </w:rPr>
        <w:t>ik</w:t>
      </w:r>
      <w:r w:rsidR="00DA202D" w:rsidRPr="005F4687">
        <w:rPr>
          <w:szCs w:val="22"/>
          <w:lang w:val="hr-HR"/>
        </w:rPr>
        <w:t>op</w:t>
      </w:r>
      <w:r w:rsidR="00CE2E6D" w:rsidRPr="005F4687">
        <w:rPr>
          <w:szCs w:val="22"/>
          <w:lang w:val="hr-HR"/>
        </w:rPr>
        <w:t xml:space="preserve">ironija i njihovih metabolita </w:t>
      </w:r>
      <w:r w:rsidR="00FE00EE" w:rsidRPr="005F4687">
        <w:rPr>
          <w:rFonts w:eastAsia="SimSun"/>
          <w:color w:val="000000"/>
          <w:szCs w:val="22"/>
          <w:lang w:val="hr-HR" w:eastAsia="zh-CN"/>
        </w:rPr>
        <w:t>u mlijeko štakor</w:t>
      </w:r>
      <w:r w:rsidR="00C942FD" w:rsidRPr="005F4687">
        <w:rPr>
          <w:rFonts w:eastAsia="SimSun"/>
          <w:color w:val="000000"/>
          <w:szCs w:val="22"/>
          <w:lang w:val="hr-HR" w:eastAsia="zh-CN"/>
        </w:rPr>
        <w:t>ic</w:t>
      </w:r>
      <w:r w:rsidR="00FE00EE" w:rsidRPr="005F4687">
        <w:rPr>
          <w:rFonts w:eastAsia="SimSun"/>
          <w:color w:val="000000"/>
          <w:szCs w:val="22"/>
          <w:lang w:val="hr-HR" w:eastAsia="zh-CN"/>
        </w:rPr>
        <w:t>a</w:t>
      </w:r>
      <w:r w:rsidR="00FE00EE" w:rsidRPr="005F4687" w:rsidDel="0089325E">
        <w:rPr>
          <w:rFonts w:eastAsia="SimSun"/>
          <w:color w:val="000000"/>
          <w:szCs w:val="22"/>
          <w:lang w:val="hr-HR" w:eastAsia="zh-CN"/>
        </w:rPr>
        <w:t xml:space="preserve"> </w:t>
      </w:r>
      <w:r w:rsidR="00FE00EE" w:rsidRPr="005F4687">
        <w:rPr>
          <w:rFonts w:eastAsia="SimSun"/>
          <w:color w:val="000000"/>
          <w:szCs w:val="22"/>
          <w:lang w:val="hr-HR" w:eastAsia="zh-CN"/>
        </w:rPr>
        <w:t>u laktaciji.</w:t>
      </w:r>
      <w:r w:rsidR="002910E6" w:rsidRPr="005F4687">
        <w:rPr>
          <w:szCs w:val="22"/>
          <w:lang w:val="hr-HR"/>
        </w:rPr>
        <w:t xml:space="preserve"> </w:t>
      </w:r>
      <w:r w:rsidR="00FE00EE" w:rsidRPr="005F4687">
        <w:rPr>
          <w:rFonts w:eastAsia="SimSun"/>
          <w:color w:val="000000"/>
          <w:szCs w:val="22"/>
          <w:lang w:val="hr-HR" w:eastAsia="zh-CN"/>
        </w:rPr>
        <w:t>Primjenu</w:t>
      </w:r>
      <w:r w:rsidR="00FE00EE" w:rsidRPr="005F4687">
        <w:rPr>
          <w:szCs w:val="22"/>
          <w:lang w:val="hr-HR"/>
        </w:rPr>
        <w:t xml:space="preserve"> </w:t>
      </w:r>
      <w:r w:rsidR="00DA202D" w:rsidRPr="005F4687">
        <w:rPr>
          <w:szCs w:val="22"/>
          <w:lang w:val="hr-HR"/>
        </w:rPr>
        <w:t>Ultibro Breezhaler</w:t>
      </w:r>
      <w:r w:rsidR="00FE00EE" w:rsidRPr="005F4687">
        <w:rPr>
          <w:szCs w:val="22"/>
          <w:lang w:val="hr-HR"/>
        </w:rPr>
        <w:t>a</w:t>
      </w:r>
      <w:r w:rsidR="00DA202D" w:rsidRPr="005F4687">
        <w:rPr>
          <w:szCs w:val="22"/>
          <w:lang w:val="hr-HR"/>
        </w:rPr>
        <w:t xml:space="preserve"> </w:t>
      </w:r>
      <w:r w:rsidR="00FE00EE" w:rsidRPr="005F4687">
        <w:rPr>
          <w:rFonts w:eastAsia="SimSun"/>
          <w:color w:val="000000"/>
          <w:szCs w:val="22"/>
          <w:lang w:val="hr-HR" w:eastAsia="zh-CN"/>
        </w:rPr>
        <w:t>u dojilja treba uzeti u obzir samo ako je očekivana korist za ženu veća od bilo kojeg mogućeg rizika za dojenče (vidjeti dio 5.3).</w:t>
      </w:r>
    </w:p>
    <w:p w14:paraId="3C54AC3D" w14:textId="77777777" w:rsidR="00365049" w:rsidRPr="005F4687" w:rsidRDefault="00365049" w:rsidP="005C5BD7">
      <w:pPr>
        <w:widowControl w:val="0"/>
        <w:tabs>
          <w:tab w:val="clear" w:pos="567"/>
        </w:tabs>
        <w:spacing w:line="240" w:lineRule="auto"/>
        <w:rPr>
          <w:szCs w:val="22"/>
          <w:lang w:val="hr-HR"/>
        </w:rPr>
      </w:pPr>
    </w:p>
    <w:p w14:paraId="1760767B" w14:textId="77777777" w:rsidR="002910E6" w:rsidRDefault="00D26429" w:rsidP="005C5BD7">
      <w:pPr>
        <w:keepNext/>
        <w:widowControl w:val="0"/>
        <w:tabs>
          <w:tab w:val="clear" w:pos="567"/>
        </w:tabs>
        <w:spacing w:line="240" w:lineRule="auto"/>
        <w:rPr>
          <w:noProof/>
          <w:szCs w:val="22"/>
          <w:u w:val="single"/>
          <w:lang w:val="hr-HR"/>
        </w:rPr>
      </w:pPr>
      <w:r w:rsidRPr="005F4687">
        <w:rPr>
          <w:noProof/>
          <w:szCs w:val="22"/>
          <w:u w:val="single"/>
          <w:lang w:val="hr-HR"/>
        </w:rPr>
        <w:t>Plodnost</w:t>
      </w:r>
    </w:p>
    <w:p w14:paraId="6AAE09BF" w14:textId="77777777" w:rsidR="00DA6B66" w:rsidRPr="005F4687" w:rsidRDefault="00DA6B66" w:rsidP="005C5BD7">
      <w:pPr>
        <w:keepNext/>
        <w:widowControl w:val="0"/>
        <w:tabs>
          <w:tab w:val="clear" w:pos="567"/>
        </w:tabs>
        <w:spacing w:line="240" w:lineRule="auto"/>
        <w:rPr>
          <w:snapToGrid w:val="0"/>
          <w:szCs w:val="22"/>
          <w:u w:val="single"/>
          <w:lang w:val="hr-HR"/>
        </w:rPr>
      </w:pPr>
    </w:p>
    <w:p w14:paraId="31B8E604" w14:textId="77777777" w:rsidR="002910E6" w:rsidRPr="005F4687" w:rsidRDefault="00FE00EE" w:rsidP="005C5BD7">
      <w:pPr>
        <w:widowControl w:val="0"/>
        <w:tabs>
          <w:tab w:val="clear" w:pos="567"/>
        </w:tabs>
        <w:spacing w:line="240" w:lineRule="auto"/>
        <w:rPr>
          <w:szCs w:val="22"/>
          <w:lang w:val="hr-HR"/>
        </w:rPr>
      </w:pPr>
      <w:r w:rsidRPr="005F4687">
        <w:rPr>
          <w:szCs w:val="22"/>
          <w:lang w:val="hr-HR"/>
        </w:rPr>
        <w:t>Ispitivanja reprodukcije i drugi podaci u životinja ne upućuju na zabrinutost oko plodnosti u žena ili muškaraca.</w:t>
      </w:r>
    </w:p>
    <w:p w14:paraId="1D5CE413" w14:textId="77777777" w:rsidR="002910E6" w:rsidRPr="005F4687" w:rsidRDefault="002910E6" w:rsidP="005C5BD7">
      <w:pPr>
        <w:widowControl w:val="0"/>
        <w:tabs>
          <w:tab w:val="clear" w:pos="567"/>
        </w:tabs>
        <w:spacing w:line="240" w:lineRule="auto"/>
        <w:rPr>
          <w:noProof/>
          <w:szCs w:val="22"/>
          <w:lang w:val="hr-HR"/>
        </w:rPr>
      </w:pPr>
    </w:p>
    <w:p w14:paraId="0FA65E5C"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t>4.7</w:t>
      </w:r>
      <w:r w:rsidRPr="005F4687">
        <w:rPr>
          <w:b/>
          <w:noProof/>
          <w:szCs w:val="22"/>
          <w:lang w:val="hr-HR"/>
        </w:rPr>
        <w:tab/>
      </w:r>
      <w:r w:rsidR="00D26429" w:rsidRPr="005F4687">
        <w:rPr>
          <w:b/>
          <w:noProof/>
          <w:szCs w:val="22"/>
          <w:lang w:val="hr-HR"/>
        </w:rPr>
        <w:t xml:space="preserve">Utjecaj na sposobnost upravljanja vozilima i rada </w:t>
      </w:r>
      <w:r w:rsidR="005576DF" w:rsidRPr="005F4687">
        <w:rPr>
          <w:b/>
          <w:noProof/>
          <w:szCs w:val="22"/>
          <w:lang w:val="hr-HR"/>
        </w:rPr>
        <w:t>s</w:t>
      </w:r>
      <w:r w:rsidR="00D26429" w:rsidRPr="005F4687">
        <w:rPr>
          <w:b/>
          <w:noProof/>
          <w:szCs w:val="22"/>
          <w:lang w:val="hr-HR"/>
        </w:rPr>
        <w:t>a strojevima</w:t>
      </w:r>
    </w:p>
    <w:p w14:paraId="7C7E9E66" w14:textId="77777777" w:rsidR="0066064F" w:rsidRPr="005F4687" w:rsidRDefault="0066064F" w:rsidP="005C5BD7">
      <w:pPr>
        <w:keepNext/>
        <w:widowControl w:val="0"/>
        <w:tabs>
          <w:tab w:val="clear" w:pos="567"/>
        </w:tabs>
        <w:spacing w:line="240" w:lineRule="auto"/>
        <w:rPr>
          <w:snapToGrid w:val="0"/>
          <w:szCs w:val="22"/>
          <w:lang w:val="hr-HR"/>
        </w:rPr>
      </w:pPr>
    </w:p>
    <w:p w14:paraId="208FAAFD" w14:textId="77777777" w:rsidR="00812D16" w:rsidRPr="005F4687" w:rsidRDefault="00435D10" w:rsidP="005C5BD7">
      <w:pPr>
        <w:widowControl w:val="0"/>
        <w:tabs>
          <w:tab w:val="clear" w:pos="567"/>
        </w:tabs>
        <w:spacing w:line="240" w:lineRule="auto"/>
        <w:rPr>
          <w:noProof/>
          <w:szCs w:val="22"/>
          <w:lang w:val="hr-HR"/>
        </w:rPr>
      </w:pPr>
      <w:r w:rsidRPr="005F4687">
        <w:rPr>
          <w:szCs w:val="22"/>
          <w:lang w:val="hr-HR" w:bidi="th-TH"/>
        </w:rPr>
        <w:t>Ovaj lijek</w:t>
      </w:r>
      <w:r w:rsidR="0066064F" w:rsidRPr="005F4687">
        <w:rPr>
          <w:szCs w:val="22"/>
          <w:lang w:val="hr-HR" w:bidi="th-TH"/>
        </w:rPr>
        <w:t xml:space="preserve"> </w:t>
      </w:r>
      <w:r w:rsidR="00FE00EE" w:rsidRPr="005F4687">
        <w:rPr>
          <w:noProof/>
          <w:szCs w:val="22"/>
          <w:lang w:val="hr-HR"/>
        </w:rPr>
        <w:t xml:space="preserve">ne utječe ili zanemarivo utječe na sposobnost upravljanja vozilima i rada </w:t>
      </w:r>
      <w:r w:rsidR="005576DF" w:rsidRPr="005F4687">
        <w:rPr>
          <w:noProof/>
          <w:szCs w:val="22"/>
          <w:lang w:val="hr-HR"/>
        </w:rPr>
        <w:t>s</w:t>
      </w:r>
      <w:r w:rsidR="00FE00EE" w:rsidRPr="005F4687">
        <w:rPr>
          <w:noProof/>
          <w:szCs w:val="22"/>
          <w:lang w:val="hr-HR"/>
        </w:rPr>
        <w:t>a strojevima.</w:t>
      </w:r>
      <w:r w:rsidR="00294142" w:rsidRPr="005F4687">
        <w:rPr>
          <w:szCs w:val="22"/>
          <w:lang w:val="hr-HR" w:bidi="th-TH"/>
        </w:rPr>
        <w:t xml:space="preserve"> </w:t>
      </w:r>
      <w:r w:rsidR="00803ACD" w:rsidRPr="005F4687">
        <w:rPr>
          <w:szCs w:val="22"/>
          <w:lang w:val="hr-HR" w:bidi="th-TH"/>
        </w:rPr>
        <w:t xml:space="preserve">Međutim, pojava omaglice može utjecati na sposobnost upravljanja vozilima i rada </w:t>
      </w:r>
      <w:r w:rsidR="005576DF" w:rsidRPr="005F4687">
        <w:rPr>
          <w:szCs w:val="22"/>
          <w:lang w:val="hr-HR" w:bidi="th-TH"/>
        </w:rPr>
        <w:t>s</w:t>
      </w:r>
      <w:r w:rsidR="00803ACD" w:rsidRPr="005F4687">
        <w:rPr>
          <w:szCs w:val="22"/>
          <w:lang w:val="hr-HR" w:bidi="th-TH"/>
        </w:rPr>
        <w:t>a strojevima</w:t>
      </w:r>
      <w:r w:rsidR="00294142" w:rsidRPr="005F4687">
        <w:rPr>
          <w:szCs w:val="22"/>
          <w:lang w:val="hr-HR" w:bidi="th-TH"/>
        </w:rPr>
        <w:t xml:space="preserve"> (</w:t>
      </w:r>
      <w:r w:rsidR="00803ACD" w:rsidRPr="005F4687">
        <w:rPr>
          <w:szCs w:val="22"/>
          <w:lang w:val="hr-HR" w:bidi="th-TH"/>
        </w:rPr>
        <w:t>vidjeti dio</w:t>
      </w:r>
      <w:r w:rsidR="00294142" w:rsidRPr="005F4687">
        <w:rPr>
          <w:szCs w:val="22"/>
          <w:lang w:val="hr-HR" w:bidi="th-TH"/>
        </w:rPr>
        <w:t> 4.8).</w:t>
      </w:r>
    </w:p>
    <w:p w14:paraId="429F702C" w14:textId="77777777" w:rsidR="00812D16" w:rsidRPr="005F4687" w:rsidRDefault="00812D16" w:rsidP="005C5BD7">
      <w:pPr>
        <w:widowControl w:val="0"/>
        <w:tabs>
          <w:tab w:val="clear" w:pos="567"/>
        </w:tabs>
        <w:spacing w:line="240" w:lineRule="auto"/>
        <w:rPr>
          <w:noProof/>
          <w:szCs w:val="22"/>
          <w:lang w:val="hr-HR"/>
        </w:rPr>
      </w:pPr>
    </w:p>
    <w:p w14:paraId="799F0DAA" w14:textId="77777777" w:rsidR="00812D16" w:rsidRPr="005F4687" w:rsidRDefault="00855481" w:rsidP="005C5BD7">
      <w:pPr>
        <w:keepNext/>
        <w:widowControl w:val="0"/>
        <w:tabs>
          <w:tab w:val="clear" w:pos="567"/>
        </w:tabs>
        <w:spacing w:line="240" w:lineRule="auto"/>
        <w:ind w:left="567" w:hanging="567"/>
        <w:rPr>
          <w:b/>
          <w:noProof/>
          <w:szCs w:val="22"/>
          <w:lang w:val="hr-HR"/>
        </w:rPr>
      </w:pPr>
      <w:r w:rsidRPr="005F4687">
        <w:rPr>
          <w:b/>
          <w:noProof/>
          <w:szCs w:val="22"/>
          <w:lang w:val="hr-HR"/>
        </w:rPr>
        <w:t>4.8</w:t>
      </w:r>
      <w:r w:rsidRPr="005F4687">
        <w:rPr>
          <w:b/>
          <w:noProof/>
          <w:szCs w:val="22"/>
          <w:lang w:val="hr-HR"/>
        </w:rPr>
        <w:tab/>
      </w:r>
      <w:r w:rsidR="00D26429" w:rsidRPr="005F4687">
        <w:rPr>
          <w:b/>
          <w:noProof/>
          <w:szCs w:val="22"/>
          <w:lang w:val="hr-HR"/>
        </w:rPr>
        <w:t>Nuspojave</w:t>
      </w:r>
    </w:p>
    <w:p w14:paraId="65DC301C" w14:textId="77777777" w:rsidR="005233FF" w:rsidRPr="005F4687" w:rsidRDefault="005233FF" w:rsidP="005C5BD7">
      <w:pPr>
        <w:pStyle w:val="Text"/>
        <w:keepNext/>
        <w:widowControl w:val="0"/>
        <w:spacing w:before="0"/>
        <w:jc w:val="left"/>
        <w:rPr>
          <w:sz w:val="22"/>
          <w:szCs w:val="22"/>
          <w:lang w:val="hr-HR"/>
        </w:rPr>
      </w:pPr>
    </w:p>
    <w:p w14:paraId="4B2E9E07" w14:textId="77777777" w:rsidR="002923E2" w:rsidRPr="005F4687" w:rsidRDefault="0009770A" w:rsidP="005C5BD7">
      <w:pPr>
        <w:pStyle w:val="Text"/>
        <w:widowControl w:val="0"/>
        <w:spacing w:before="0"/>
        <w:jc w:val="left"/>
        <w:rPr>
          <w:sz w:val="22"/>
          <w:szCs w:val="22"/>
          <w:lang w:val="hr-HR"/>
        </w:rPr>
      </w:pPr>
      <w:r w:rsidRPr="005F4687">
        <w:rPr>
          <w:sz w:val="22"/>
          <w:szCs w:val="22"/>
          <w:lang w:val="hr-HR"/>
        </w:rPr>
        <w:t xml:space="preserve">Prikaz sigurnosnog profila temelji se na iskustvu s Ultibro Breezhalerom i pojedinačnim </w:t>
      </w:r>
      <w:r w:rsidR="00815BD9" w:rsidRPr="005F4687">
        <w:rPr>
          <w:sz w:val="22"/>
          <w:szCs w:val="22"/>
          <w:lang w:val="hr-HR"/>
        </w:rPr>
        <w:t>djelatnim tvarima</w:t>
      </w:r>
      <w:r w:rsidRPr="005F4687">
        <w:rPr>
          <w:sz w:val="22"/>
          <w:szCs w:val="22"/>
          <w:lang w:val="hr-HR"/>
        </w:rPr>
        <w:t>.</w:t>
      </w:r>
    </w:p>
    <w:p w14:paraId="5671560C" w14:textId="77777777" w:rsidR="00712DB7" w:rsidRPr="005F4687" w:rsidRDefault="00712DB7" w:rsidP="005C5BD7">
      <w:pPr>
        <w:widowControl w:val="0"/>
        <w:tabs>
          <w:tab w:val="clear" w:pos="567"/>
        </w:tabs>
        <w:spacing w:line="240" w:lineRule="auto"/>
        <w:rPr>
          <w:noProof/>
          <w:szCs w:val="22"/>
          <w:lang w:val="hr-HR"/>
        </w:rPr>
      </w:pPr>
    </w:p>
    <w:p w14:paraId="54FEEC97" w14:textId="77777777" w:rsidR="00712DB7" w:rsidRDefault="00FE00EE" w:rsidP="005C5BD7">
      <w:pPr>
        <w:keepNext/>
        <w:widowControl w:val="0"/>
        <w:tabs>
          <w:tab w:val="clear" w:pos="567"/>
        </w:tabs>
        <w:spacing w:line="240" w:lineRule="auto"/>
        <w:rPr>
          <w:rFonts w:eastAsia="MS Gothic"/>
          <w:szCs w:val="22"/>
          <w:u w:val="single"/>
          <w:lang w:val="hr-HR" w:eastAsia="ja-JP"/>
        </w:rPr>
      </w:pPr>
      <w:r w:rsidRPr="005F4687">
        <w:rPr>
          <w:rFonts w:eastAsia="MS Gothic"/>
          <w:szCs w:val="22"/>
          <w:u w:val="single"/>
          <w:lang w:val="hr-HR" w:eastAsia="ja-JP"/>
        </w:rPr>
        <w:t>Sažetak sigurnosnog profila</w:t>
      </w:r>
    </w:p>
    <w:p w14:paraId="52C73BB7" w14:textId="77777777" w:rsidR="009D6469" w:rsidRPr="005F4687" w:rsidRDefault="009D6469" w:rsidP="005C5BD7">
      <w:pPr>
        <w:keepNext/>
        <w:widowControl w:val="0"/>
        <w:tabs>
          <w:tab w:val="clear" w:pos="567"/>
        </w:tabs>
        <w:spacing w:line="240" w:lineRule="auto"/>
        <w:rPr>
          <w:snapToGrid w:val="0"/>
          <w:szCs w:val="22"/>
          <w:u w:val="single"/>
          <w:lang w:val="hr-HR"/>
        </w:rPr>
      </w:pPr>
    </w:p>
    <w:p w14:paraId="404AB3AC" w14:textId="77777777" w:rsidR="00365049" w:rsidRPr="005F4687" w:rsidRDefault="0009770A" w:rsidP="005C5BD7">
      <w:pPr>
        <w:widowControl w:val="0"/>
        <w:tabs>
          <w:tab w:val="clear" w:pos="567"/>
        </w:tabs>
        <w:spacing w:line="240" w:lineRule="auto"/>
        <w:rPr>
          <w:szCs w:val="22"/>
          <w:lang w:val="hr-HR"/>
        </w:rPr>
      </w:pPr>
      <w:r w:rsidRPr="005F4687">
        <w:rPr>
          <w:szCs w:val="22"/>
          <w:lang w:val="hr-HR"/>
        </w:rPr>
        <w:t xml:space="preserve">Iskustvo sa sigurnošću </w:t>
      </w:r>
      <w:r w:rsidR="00365049" w:rsidRPr="005F4687">
        <w:rPr>
          <w:szCs w:val="22"/>
          <w:lang w:val="hr-HR"/>
        </w:rPr>
        <w:t>Ultibro Breezhaler</w:t>
      </w:r>
      <w:r w:rsidRPr="005F4687">
        <w:rPr>
          <w:szCs w:val="22"/>
          <w:lang w:val="hr-HR"/>
        </w:rPr>
        <w:t xml:space="preserve">a obuhvaća izloženost u trajanju do </w:t>
      </w:r>
      <w:r w:rsidR="001F3688" w:rsidRPr="005F4687">
        <w:rPr>
          <w:szCs w:val="22"/>
          <w:lang w:val="hr-HR"/>
        </w:rPr>
        <w:t>15 </w:t>
      </w:r>
      <w:r w:rsidR="00365049" w:rsidRPr="005F4687">
        <w:rPr>
          <w:szCs w:val="22"/>
          <w:lang w:val="hr-HR"/>
        </w:rPr>
        <w:t>m</w:t>
      </w:r>
      <w:r w:rsidRPr="005F4687">
        <w:rPr>
          <w:szCs w:val="22"/>
          <w:lang w:val="hr-HR"/>
        </w:rPr>
        <w:t>jeseci pri preporučenoj terapijskoj dozi</w:t>
      </w:r>
      <w:r w:rsidR="00365049" w:rsidRPr="005F4687">
        <w:rPr>
          <w:szCs w:val="22"/>
          <w:lang w:val="hr-HR"/>
        </w:rPr>
        <w:t>.</w:t>
      </w:r>
    </w:p>
    <w:p w14:paraId="0CDB9F4F" w14:textId="77777777" w:rsidR="00D60541" w:rsidRPr="005F4687" w:rsidRDefault="00D60541" w:rsidP="005C5BD7">
      <w:pPr>
        <w:widowControl w:val="0"/>
        <w:tabs>
          <w:tab w:val="clear" w:pos="567"/>
        </w:tabs>
        <w:spacing w:line="240" w:lineRule="auto"/>
        <w:rPr>
          <w:rFonts w:eastAsia="MS Mincho"/>
          <w:szCs w:val="22"/>
          <w:lang w:val="hr-HR" w:eastAsia="ja-JP"/>
        </w:rPr>
      </w:pPr>
    </w:p>
    <w:p w14:paraId="607B5AA9" w14:textId="77777777" w:rsidR="00D60541" w:rsidRPr="005F4687" w:rsidRDefault="00D60541"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 xml:space="preserve">Ultibro Breezhaler </w:t>
      </w:r>
      <w:r w:rsidR="00803ACD" w:rsidRPr="005F4687">
        <w:rPr>
          <w:rFonts w:eastAsia="MS Mincho"/>
          <w:szCs w:val="22"/>
          <w:lang w:val="hr-HR" w:eastAsia="ja-JP"/>
        </w:rPr>
        <w:t>imao je slične nuspojave kao i pojedinačne komponente</w:t>
      </w:r>
      <w:r w:rsidRPr="005F4687">
        <w:rPr>
          <w:rFonts w:eastAsia="MS Mincho"/>
          <w:szCs w:val="22"/>
          <w:lang w:val="hr-HR" w:eastAsia="ja-JP"/>
        </w:rPr>
        <w:t xml:space="preserve">. </w:t>
      </w:r>
      <w:r w:rsidR="00803ACD" w:rsidRPr="005F4687">
        <w:rPr>
          <w:rFonts w:eastAsia="MS Mincho"/>
          <w:szCs w:val="22"/>
          <w:lang w:val="hr-HR" w:eastAsia="ja-JP"/>
        </w:rPr>
        <w:t>Budući da sadrži indakaterol i glikopironij, vrsta i težina nuspojava povezanih sa svakom od tih komponenti može se očekivati i u kombinaciji.</w:t>
      </w:r>
    </w:p>
    <w:p w14:paraId="7751F1BD" w14:textId="77777777" w:rsidR="00365049" w:rsidRPr="005F4687" w:rsidRDefault="00365049" w:rsidP="005C5BD7">
      <w:pPr>
        <w:widowControl w:val="0"/>
        <w:tabs>
          <w:tab w:val="clear" w:pos="567"/>
        </w:tabs>
        <w:spacing w:line="240" w:lineRule="auto"/>
        <w:rPr>
          <w:szCs w:val="22"/>
          <w:lang w:val="hr-HR"/>
        </w:rPr>
      </w:pPr>
    </w:p>
    <w:p w14:paraId="1DB3D287" w14:textId="77777777" w:rsidR="00AF5CB6" w:rsidRPr="005F4687" w:rsidRDefault="0009770A" w:rsidP="005C5BD7">
      <w:pPr>
        <w:widowControl w:val="0"/>
        <w:tabs>
          <w:tab w:val="clear" w:pos="567"/>
        </w:tabs>
        <w:spacing w:line="240" w:lineRule="auto"/>
        <w:rPr>
          <w:szCs w:val="22"/>
          <w:lang w:val="hr-HR"/>
        </w:rPr>
      </w:pPr>
      <w:r w:rsidRPr="005F4687">
        <w:rPr>
          <w:szCs w:val="22"/>
          <w:lang w:val="hr-HR"/>
        </w:rPr>
        <w:lastRenderedPageBreak/>
        <w:t xml:space="preserve">Sigurnosni profil karakteriziran je tipičnim antikolinergičkim i beta-adrenergičkim simptomima povezanima s pojedinačnim </w:t>
      </w:r>
      <w:r w:rsidR="001F1096" w:rsidRPr="005F4687">
        <w:rPr>
          <w:szCs w:val="22"/>
          <w:lang w:val="hr-HR"/>
        </w:rPr>
        <w:t>komponentama</w:t>
      </w:r>
      <w:r w:rsidRPr="005F4687">
        <w:rPr>
          <w:szCs w:val="22"/>
          <w:lang w:val="hr-HR"/>
        </w:rPr>
        <w:t xml:space="preserve"> kombinacije. Druge najčešće nuspojave povezane s lijekom (u najmanje </w:t>
      </w:r>
      <w:r w:rsidR="00FC7253" w:rsidRPr="005F4687">
        <w:rPr>
          <w:szCs w:val="22"/>
          <w:lang w:val="hr-HR"/>
        </w:rPr>
        <w:t>3%</w:t>
      </w:r>
      <w:r w:rsidR="005B4D5B" w:rsidRPr="005F4687">
        <w:rPr>
          <w:szCs w:val="22"/>
          <w:lang w:val="hr-HR"/>
        </w:rPr>
        <w:t xml:space="preserve"> </w:t>
      </w:r>
      <w:r w:rsidRPr="005F4687">
        <w:rPr>
          <w:szCs w:val="22"/>
          <w:lang w:val="hr-HR"/>
        </w:rPr>
        <w:t xml:space="preserve">bolesnika za </w:t>
      </w:r>
      <w:r w:rsidR="00FF38B5" w:rsidRPr="005F4687">
        <w:rPr>
          <w:szCs w:val="22"/>
          <w:lang w:val="hr-HR"/>
        </w:rPr>
        <w:t xml:space="preserve">Ultibro Breezhaler </w:t>
      </w:r>
      <w:r w:rsidRPr="005F4687">
        <w:rPr>
          <w:szCs w:val="22"/>
          <w:lang w:val="hr-HR"/>
        </w:rPr>
        <w:t xml:space="preserve">i </w:t>
      </w:r>
      <w:r w:rsidR="00B23A7B" w:rsidRPr="005F4687">
        <w:rPr>
          <w:szCs w:val="22"/>
          <w:lang w:val="hr-HR"/>
        </w:rPr>
        <w:t>uz to</w:t>
      </w:r>
      <w:r w:rsidR="00F774BE" w:rsidRPr="005F4687">
        <w:rPr>
          <w:szCs w:val="22"/>
          <w:lang w:val="hr-HR"/>
        </w:rPr>
        <w:t xml:space="preserve"> češće </w:t>
      </w:r>
      <w:r w:rsidRPr="005F4687">
        <w:rPr>
          <w:szCs w:val="22"/>
          <w:lang w:val="hr-HR"/>
        </w:rPr>
        <w:t>nego za placebo</w:t>
      </w:r>
      <w:r w:rsidR="00FC7253" w:rsidRPr="005F4687">
        <w:rPr>
          <w:szCs w:val="22"/>
          <w:lang w:val="hr-HR"/>
        </w:rPr>
        <w:t xml:space="preserve">) </w:t>
      </w:r>
      <w:r w:rsidRPr="005F4687">
        <w:rPr>
          <w:szCs w:val="22"/>
          <w:lang w:val="hr-HR"/>
        </w:rPr>
        <w:t>bile su kašalj</w:t>
      </w:r>
      <w:r w:rsidR="00D9501A" w:rsidRPr="005F4687">
        <w:rPr>
          <w:szCs w:val="22"/>
          <w:lang w:val="hr-HR"/>
        </w:rPr>
        <w:t>, nazofaringitis</w:t>
      </w:r>
      <w:r w:rsidRPr="005F4687">
        <w:rPr>
          <w:szCs w:val="22"/>
          <w:lang w:val="hr-HR"/>
        </w:rPr>
        <w:t xml:space="preserve"> i </w:t>
      </w:r>
      <w:r w:rsidR="00D9501A" w:rsidRPr="005F4687">
        <w:rPr>
          <w:szCs w:val="22"/>
          <w:lang w:val="hr-HR"/>
        </w:rPr>
        <w:t>glavobolja</w:t>
      </w:r>
      <w:r w:rsidRPr="005F4687">
        <w:rPr>
          <w:szCs w:val="22"/>
          <w:lang w:val="hr-HR"/>
        </w:rPr>
        <w:t>.</w:t>
      </w:r>
    </w:p>
    <w:p w14:paraId="16A04A0E" w14:textId="77777777" w:rsidR="00FC7253" w:rsidRPr="005F4687" w:rsidRDefault="00FC7253" w:rsidP="005C5BD7">
      <w:pPr>
        <w:widowControl w:val="0"/>
        <w:tabs>
          <w:tab w:val="clear" w:pos="567"/>
        </w:tabs>
        <w:spacing w:line="240" w:lineRule="auto"/>
        <w:rPr>
          <w:szCs w:val="22"/>
          <w:lang w:val="hr-HR"/>
        </w:rPr>
      </w:pPr>
    </w:p>
    <w:p w14:paraId="1E45B9BA" w14:textId="77777777" w:rsidR="00881A06" w:rsidRDefault="00FE00EE" w:rsidP="005C5BD7">
      <w:pPr>
        <w:keepNext/>
        <w:widowControl w:val="0"/>
        <w:tabs>
          <w:tab w:val="clear" w:pos="567"/>
        </w:tabs>
        <w:spacing w:line="240" w:lineRule="auto"/>
        <w:rPr>
          <w:rFonts w:eastAsia="MS Gothic"/>
          <w:szCs w:val="22"/>
          <w:u w:val="single"/>
          <w:lang w:val="hr-HR" w:eastAsia="ja-JP"/>
        </w:rPr>
      </w:pPr>
      <w:r w:rsidRPr="005F4687">
        <w:rPr>
          <w:rFonts w:eastAsia="MS Gothic"/>
          <w:szCs w:val="22"/>
          <w:u w:val="single"/>
          <w:lang w:val="hr-HR" w:eastAsia="ja-JP"/>
        </w:rPr>
        <w:t>Tablični sažetak nuspojava</w:t>
      </w:r>
    </w:p>
    <w:p w14:paraId="73F2E8B6" w14:textId="77777777" w:rsidR="009D6469" w:rsidRPr="005F4687" w:rsidRDefault="009D6469" w:rsidP="005C5BD7">
      <w:pPr>
        <w:keepNext/>
        <w:widowControl w:val="0"/>
        <w:tabs>
          <w:tab w:val="clear" w:pos="567"/>
        </w:tabs>
        <w:spacing w:line="240" w:lineRule="auto"/>
        <w:rPr>
          <w:snapToGrid w:val="0"/>
          <w:szCs w:val="22"/>
          <w:u w:val="single"/>
          <w:lang w:val="hr-HR"/>
        </w:rPr>
      </w:pPr>
    </w:p>
    <w:p w14:paraId="48D68DA5" w14:textId="77777777" w:rsidR="009F2189" w:rsidRPr="005F4687" w:rsidRDefault="00FE00EE"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 xml:space="preserve">Nuspojave </w:t>
      </w:r>
      <w:r w:rsidR="00815812" w:rsidRPr="005F4687">
        <w:rPr>
          <w:rFonts w:eastAsia="MS Mincho"/>
          <w:szCs w:val="22"/>
          <w:lang w:val="hr-HR" w:eastAsia="ja-JP"/>
        </w:rPr>
        <w:t xml:space="preserve">otkrivene u kliničkim ispitivanjima i nakon stavljanja lijeka u promet </w:t>
      </w:r>
      <w:r w:rsidRPr="005F4687">
        <w:rPr>
          <w:rFonts w:eastAsia="MS Mincho"/>
          <w:szCs w:val="22"/>
          <w:lang w:val="hr-HR" w:eastAsia="ja-JP"/>
        </w:rPr>
        <w:t xml:space="preserve">navedene su prema </w:t>
      </w:r>
      <w:r w:rsidR="00C13B2E" w:rsidRPr="005F4687">
        <w:rPr>
          <w:rFonts w:eastAsia="MS Mincho"/>
          <w:szCs w:val="22"/>
          <w:lang w:val="hr-HR" w:eastAsia="ja-JP"/>
        </w:rPr>
        <w:t xml:space="preserve">klasifikaciji </w:t>
      </w:r>
      <w:r w:rsidRPr="005F4687">
        <w:rPr>
          <w:rFonts w:eastAsia="MS Mincho"/>
          <w:szCs w:val="22"/>
          <w:lang w:val="hr-HR" w:eastAsia="ja-JP"/>
        </w:rPr>
        <w:t>organsk</w:t>
      </w:r>
      <w:r w:rsidR="00C13B2E" w:rsidRPr="005F4687">
        <w:rPr>
          <w:rFonts w:eastAsia="MS Mincho"/>
          <w:szCs w:val="22"/>
          <w:lang w:val="hr-HR" w:eastAsia="ja-JP"/>
        </w:rPr>
        <w:t>ih</w:t>
      </w:r>
      <w:r w:rsidRPr="005F4687">
        <w:rPr>
          <w:rFonts w:eastAsia="MS Mincho"/>
          <w:szCs w:val="22"/>
          <w:lang w:val="hr-HR" w:eastAsia="ja-JP"/>
        </w:rPr>
        <w:t xml:space="preserve"> sustav</w:t>
      </w:r>
      <w:r w:rsidR="00C13B2E" w:rsidRPr="005F4687">
        <w:rPr>
          <w:rFonts w:eastAsia="MS Mincho"/>
          <w:szCs w:val="22"/>
          <w:lang w:val="hr-HR" w:eastAsia="ja-JP"/>
        </w:rPr>
        <w:t>a</w:t>
      </w:r>
      <w:r w:rsidR="00062ED6" w:rsidRPr="005F4687">
        <w:rPr>
          <w:rFonts w:eastAsia="MS Mincho"/>
          <w:szCs w:val="22"/>
          <w:lang w:val="hr-HR" w:eastAsia="ja-JP"/>
        </w:rPr>
        <w:t xml:space="preserve"> </w:t>
      </w:r>
      <w:r w:rsidRPr="005F4687">
        <w:rPr>
          <w:rFonts w:eastAsia="MS Mincho"/>
          <w:szCs w:val="22"/>
          <w:lang w:val="hr-HR" w:eastAsia="ja-JP"/>
        </w:rPr>
        <w:t>prema MedDRA-i</w:t>
      </w:r>
      <w:r w:rsidR="00815812" w:rsidRPr="005F4687">
        <w:rPr>
          <w:rFonts w:eastAsia="MS Mincho"/>
          <w:szCs w:val="22"/>
          <w:lang w:val="hr-HR" w:eastAsia="ja-JP"/>
        </w:rPr>
        <w:t xml:space="preserve"> (Tablica</w:t>
      </w:r>
      <w:r w:rsidR="00EB7A6B" w:rsidRPr="005F4687">
        <w:rPr>
          <w:rFonts w:eastAsia="MS Mincho"/>
          <w:szCs w:val="22"/>
          <w:lang w:val="hr-HR" w:eastAsia="ja-JP"/>
        </w:rPr>
        <w:t> </w:t>
      </w:r>
      <w:r w:rsidR="00815812" w:rsidRPr="005F4687">
        <w:rPr>
          <w:rFonts w:eastAsia="MS Mincho"/>
          <w:szCs w:val="22"/>
          <w:lang w:val="hr-HR" w:eastAsia="ja-JP"/>
        </w:rPr>
        <w:t>1)</w:t>
      </w:r>
      <w:r w:rsidR="00877CD0" w:rsidRPr="005F4687">
        <w:rPr>
          <w:rFonts w:eastAsia="MS Mincho"/>
          <w:szCs w:val="22"/>
          <w:lang w:val="hr-HR" w:eastAsia="ja-JP"/>
        </w:rPr>
        <w:t xml:space="preserve">. </w:t>
      </w:r>
      <w:r w:rsidRPr="005F4687">
        <w:rPr>
          <w:rFonts w:eastAsia="MS Mincho"/>
          <w:szCs w:val="22"/>
          <w:lang w:val="hr-HR" w:eastAsia="ja-JP"/>
        </w:rPr>
        <w:t>Unutar svakog organskog sustava, nuspojave su poredane prema učestalosti tako da su najučestalije navedene prve. Unutar svake skupine prema učestalosti, nuspojave su navedene od najozbiljnijih prema manje ozbiljnima. Osim toga, odgovarajuća kategorija učestalosti za svaku nuspojavu temelji se na sljedećem načelu: vrlo često (≥1/10); često (≥1/100 i &lt;1/10); manje često (≥1/1000 i &lt;1/100); rijetko (≥1/10 000 i &lt;1/1000); vrlo rijetko (&lt;1/10 000); nepoznato (ne može se procijeniti iz dostupnih podataka).</w:t>
      </w:r>
    </w:p>
    <w:p w14:paraId="6A04D2C6" w14:textId="77777777" w:rsidR="00877CD0" w:rsidRPr="005F4687" w:rsidRDefault="00877CD0" w:rsidP="005C5BD7">
      <w:pPr>
        <w:widowControl w:val="0"/>
        <w:tabs>
          <w:tab w:val="clear" w:pos="567"/>
        </w:tabs>
        <w:spacing w:line="240" w:lineRule="auto"/>
        <w:rPr>
          <w:rFonts w:eastAsia="MS Mincho"/>
          <w:szCs w:val="22"/>
          <w:lang w:val="hr-HR" w:eastAsia="ja-JP"/>
        </w:rPr>
      </w:pPr>
    </w:p>
    <w:p w14:paraId="5616DBFB" w14:textId="2570B026" w:rsidR="00FE7DF3" w:rsidRPr="005F4687" w:rsidRDefault="00FE00EE" w:rsidP="005C5BD7">
      <w:pPr>
        <w:keepNext/>
        <w:widowControl w:val="0"/>
        <w:tabs>
          <w:tab w:val="clear" w:pos="567"/>
        </w:tabs>
        <w:spacing w:line="240" w:lineRule="auto"/>
        <w:ind w:left="1134" w:hanging="1134"/>
        <w:rPr>
          <w:rFonts w:eastAsia="MS Gothic"/>
          <w:szCs w:val="22"/>
          <w:lang w:val="hr-HR" w:eastAsia="ja-JP"/>
        </w:rPr>
      </w:pPr>
      <w:r w:rsidRPr="005F4687">
        <w:rPr>
          <w:rFonts w:eastAsia="MS Gothic"/>
          <w:b/>
          <w:szCs w:val="22"/>
          <w:lang w:val="hr-HR" w:eastAsia="ja-JP"/>
        </w:rPr>
        <w:t>Tablica</w:t>
      </w:r>
      <w:r w:rsidR="00FE7DF3" w:rsidRPr="005F4687">
        <w:rPr>
          <w:rFonts w:eastAsia="MS Gothic"/>
          <w:b/>
          <w:szCs w:val="22"/>
          <w:lang w:val="hr-HR" w:eastAsia="ja-JP"/>
        </w:rPr>
        <w:t> </w:t>
      </w:r>
      <w:r w:rsidR="00443BBB" w:rsidRPr="005F4687">
        <w:rPr>
          <w:szCs w:val="22"/>
          <w:lang w:val="hr-HR"/>
        </w:rPr>
        <w:fldChar w:fldCharType="begin"/>
      </w:r>
      <w:r w:rsidR="00443BBB" w:rsidRPr="005F4687">
        <w:rPr>
          <w:szCs w:val="22"/>
          <w:lang w:val="hr-HR"/>
        </w:rPr>
        <w:instrText xml:space="preserve">  SEQ Table \s 1 \* ARABIC  \* MERGEFORMAT </w:instrText>
      </w:r>
      <w:r w:rsidR="00443BBB" w:rsidRPr="005F4687">
        <w:rPr>
          <w:szCs w:val="22"/>
          <w:lang w:val="hr-HR"/>
        </w:rPr>
        <w:fldChar w:fldCharType="separate"/>
      </w:r>
      <w:r w:rsidR="005B6DAC" w:rsidRPr="00E06AD3">
        <w:rPr>
          <w:rFonts w:eastAsia="MS Gothic"/>
          <w:b/>
          <w:noProof/>
          <w:szCs w:val="22"/>
          <w:lang w:val="hr-HR" w:eastAsia="ja-JP"/>
        </w:rPr>
        <w:t>1</w:t>
      </w:r>
      <w:r w:rsidR="00443BBB" w:rsidRPr="005F4687">
        <w:rPr>
          <w:rFonts w:eastAsia="MS Gothic"/>
          <w:b/>
          <w:noProof/>
          <w:szCs w:val="22"/>
          <w:lang w:val="hr-HR" w:eastAsia="ja-JP"/>
        </w:rPr>
        <w:fldChar w:fldCharType="end"/>
      </w:r>
      <w:r w:rsidR="00FE7DF3" w:rsidRPr="005F4687">
        <w:rPr>
          <w:rFonts w:eastAsia="MS Gothic"/>
          <w:b/>
          <w:szCs w:val="22"/>
          <w:lang w:val="hr-HR" w:eastAsia="ja-JP"/>
        </w:rPr>
        <w:tab/>
      </w:r>
      <w:r w:rsidR="0009770A" w:rsidRPr="005F4687">
        <w:rPr>
          <w:rFonts w:eastAsia="MS Gothic"/>
          <w:b/>
          <w:szCs w:val="22"/>
          <w:lang w:val="hr-HR" w:eastAsia="ja-JP"/>
        </w:rPr>
        <w:t>Nuspojave</w:t>
      </w:r>
    </w:p>
    <w:p w14:paraId="46021528" w14:textId="77777777" w:rsidR="00FE7DF3" w:rsidRPr="005F4687" w:rsidRDefault="00FE7DF3" w:rsidP="005C5BD7">
      <w:pPr>
        <w:keepNext/>
        <w:widowControl w:val="0"/>
        <w:tabs>
          <w:tab w:val="clear" w:pos="567"/>
        </w:tabs>
        <w:spacing w:line="240" w:lineRule="auto"/>
        <w:ind w:left="1701" w:hanging="1701"/>
        <w:rPr>
          <w:rFonts w:eastAsia="MS Gothic"/>
          <w:szCs w:val="22"/>
          <w:lang w:val="hr-HR" w:eastAsia="ja-JP"/>
        </w:rPr>
      </w:pPr>
    </w:p>
    <w:tbl>
      <w:tblPr>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4"/>
        <w:gridCol w:w="3291"/>
      </w:tblGrid>
      <w:tr w:rsidR="00FE00EE" w:rsidRPr="005F4687" w14:paraId="221552AE" w14:textId="77777777" w:rsidTr="007C790E">
        <w:tc>
          <w:tcPr>
            <w:tcW w:w="5544" w:type="dxa"/>
            <w:tcBorders>
              <w:top w:val="single" w:sz="4" w:space="0" w:color="auto"/>
              <w:left w:val="single" w:sz="4" w:space="0" w:color="auto"/>
              <w:bottom w:val="single" w:sz="4" w:space="0" w:color="auto"/>
              <w:right w:val="nil"/>
            </w:tcBorders>
            <w:shd w:val="clear" w:color="auto" w:fill="auto"/>
            <w:hideMark/>
          </w:tcPr>
          <w:p w14:paraId="58F28BBA" w14:textId="77777777" w:rsidR="00FE00EE" w:rsidRPr="005F4687" w:rsidRDefault="00FE00EE" w:rsidP="005C5BD7">
            <w:pPr>
              <w:keepNext/>
              <w:widowControl w:val="0"/>
              <w:tabs>
                <w:tab w:val="clear" w:pos="567"/>
              </w:tabs>
              <w:spacing w:line="240" w:lineRule="auto"/>
              <w:rPr>
                <w:b/>
                <w:bCs/>
                <w:color w:val="000000"/>
                <w:szCs w:val="22"/>
                <w:lang w:val="hr-HR" w:eastAsia="ja-JP"/>
              </w:rPr>
            </w:pPr>
            <w:r w:rsidRPr="005F4687">
              <w:rPr>
                <w:b/>
                <w:bCs/>
                <w:color w:val="000000"/>
                <w:szCs w:val="22"/>
                <w:lang w:val="hr-HR" w:eastAsia="ja-JP"/>
              </w:rPr>
              <w:t>Nuspojave</w:t>
            </w:r>
          </w:p>
        </w:tc>
        <w:tc>
          <w:tcPr>
            <w:tcW w:w="3291" w:type="dxa"/>
            <w:tcBorders>
              <w:top w:val="single" w:sz="4" w:space="0" w:color="auto"/>
              <w:left w:val="nil"/>
              <w:bottom w:val="single" w:sz="4" w:space="0" w:color="auto"/>
              <w:right w:val="single" w:sz="4" w:space="0" w:color="auto"/>
            </w:tcBorders>
            <w:shd w:val="clear" w:color="auto" w:fill="auto"/>
            <w:hideMark/>
          </w:tcPr>
          <w:p w14:paraId="6BE7437F" w14:textId="77777777" w:rsidR="00FE00EE" w:rsidRPr="005F4687" w:rsidRDefault="00FE00EE"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Kategorija učestalosti</w:t>
            </w:r>
          </w:p>
        </w:tc>
      </w:tr>
      <w:tr w:rsidR="00FE7DF3" w:rsidRPr="005F4687" w14:paraId="68727B66" w14:textId="77777777" w:rsidTr="00657A45">
        <w:trPr>
          <w:trHeight w:val="285"/>
        </w:trPr>
        <w:tc>
          <w:tcPr>
            <w:tcW w:w="8835" w:type="dxa"/>
            <w:gridSpan w:val="2"/>
            <w:tcBorders>
              <w:top w:val="single" w:sz="4" w:space="0" w:color="auto"/>
              <w:left w:val="single" w:sz="4" w:space="0" w:color="auto"/>
              <w:bottom w:val="nil"/>
              <w:right w:val="single" w:sz="4" w:space="0" w:color="auto"/>
            </w:tcBorders>
            <w:shd w:val="clear" w:color="auto" w:fill="auto"/>
            <w:hideMark/>
          </w:tcPr>
          <w:p w14:paraId="27119449" w14:textId="77777777" w:rsidR="00FE7DF3" w:rsidRPr="005F4687" w:rsidRDefault="00FE00EE" w:rsidP="005C5BD7">
            <w:pPr>
              <w:keepNext/>
              <w:widowControl w:val="0"/>
              <w:tabs>
                <w:tab w:val="clear" w:pos="567"/>
              </w:tabs>
              <w:spacing w:line="240" w:lineRule="auto"/>
              <w:rPr>
                <w:color w:val="000000"/>
                <w:szCs w:val="22"/>
                <w:lang w:val="hr-HR" w:eastAsia="ja-JP"/>
              </w:rPr>
            </w:pPr>
            <w:r w:rsidRPr="005F4687">
              <w:rPr>
                <w:b/>
                <w:bCs/>
                <w:color w:val="000000"/>
                <w:szCs w:val="22"/>
                <w:lang w:val="hr-HR" w:eastAsia="ja-JP"/>
              </w:rPr>
              <w:t>Infekcije i infestacije</w:t>
            </w:r>
          </w:p>
        </w:tc>
      </w:tr>
      <w:tr w:rsidR="00C04399" w:rsidRPr="005F4687" w14:paraId="430AA019" w14:textId="77777777" w:rsidTr="00657A45">
        <w:trPr>
          <w:trHeight w:val="285"/>
        </w:trPr>
        <w:tc>
          <w:tcPr>
            <w:tcW w:w="5544" w:type="dxa"/>
            <w:tcBorders>
              <w:top w:val="nil"/>
              <w:left w:val="single" w:sz="4" w:space="0" w:color="auto"/>
              <w:bottom w:val="nil"/>
              <w:right w:val="nil"/>
            </w:tcBorders>
            <w:shd w:val="clear" w:color="auto" w:fill="auto"/>
            <w:noWrap/>
          </w:tcPr>
          <w:p w14:paraId="0AF4F1D1" w14:textId="77777777" w:rsidR="00C04399" w:rsidRPr="005F4687" w:rsidRDefault="00C04399" w:rsidP="005C5BD7">
            <w:pPr>
              <w:keepNext/>
              <w:spacing w:line="240" w:lineRule="auto"/>
              <w:rPr>
                <w:szCs w:val="22"/>
                <w:lang w:val="hr-HR"/>
              </w:rPr>
            </w:pPr>
            <w:r w:rsidRPr="005F4687">
              <w:rPr>
                <w:szCs w:val="22"/>
                <w:lang w:val="hr-HR"/>
              </w:rPr>
              <w:t>Infekcije gornjeg dišnog sustava</w:t>
            </w:r>
          </w:p>
        </w:tc>
        <w:tc>
          <w:tcPr>
            <w:tcW w:w="3291" w:type="dxa"/>
            <w:tcBorders>
              <w:top w:val="nil"/>
              <w:left w:val="nil"/>
              <w:bottom w:val="nil"/>
              <w:right w:val="single" w:sz="4" w:space="0" w:color="auto"/>
            </w:tcBorders>
            <w:shd w:val="clear" w:color="auto" w:fill="auto"/>
            <w:noWrap/>
          </w:tcPr>
          <w:p w14:paraId="71ED98C5" w14:textId="77777777" w:rsidR="00C04399" w:rsidRPr="005F4687" w:rsidRDefault="00C04399"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Vrlo često</w:t>
            </w:r>
          </w:p>
        </w:tc>
      </w:tr>
      <w:tr w:rsidR="00934300" w:rsidRPr="005F4687" w14:paraId="033E320C" w14:textId="77777777" w:rsidTr="008536C4">
        <w:trPr>
          <w:trHeight w:val="285"/>
        </w:trPr>
        <w:tc>
          <w:tcPr>
            <w:tcW w:w="5544" w:type="dxa"/>
            <w:tcBorders>
              <w:top w:val="nil"/>
              <w:left w:val="single" w:sz="4" w:space="0" w:color="auto"/>
              <w:bottom w:val="nil"/>
              <w:right w:val="nil"/>
            </w:tcBorders>
            <w:shd w:val="clear" w:color="auto" w:fill="auto"/>
            <w:noWrap/>
          </w:tcPr>
          <w:p w14:paraId="09ACB388"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Nazofaringitis</w:t>
            </w:r>
          </w:p>
        </w:tc>
        <w:tc>
          <w:tcPr>
            <w:tcW w:w="3291" w:type="dxa"/>
            <w:tcBorders>
              <w:top w:val="nil"/>
              <w:left w:val="nil"/>
              <w:bottom w:val="nil"/>
              <w:right w:val="single" w:sz="4" w:space="0" w:color="auto"/>
            </w:tcBorders>
            <w:shd w:val="clear" w:color="auto" w:fill="auto"/>
            <w:noWrap/>
          </w:tcPr>
          <w:p w14:paraId="417010B8" w14:textId="77777777" w:rsidR="00934300" w:rsidRPr="005F4687" w:rsidRDefault="00C42B8D"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w:t>
            </w:r>
            <w:r w:rsidR="00934300" w:rsidRPr="005F4687">
              <w:rPr>
                <w:color w:val="000000"/>
                <w:szCs w:val="22"/>
                <w:lang w:val="hr-HR" w:eastAsia="ja-JP"/>
              </w:rPr>
              <w:t>esto</w:t>
            </w:r>
          </w:p>
        </w:tc>
      </w:tr>
      <w:tr w:rsidR="00934300" w:rsidRPr="005F4687" w14:paraId="69B5BD37" w14:textId="77777777" w:rsidTr="00657A45">
        <w:trPr>
          <w:trHeight w:val="285"/>
        </w:trPr>
        <w:tc>
          <w:tcPr>
            <w:tcW w:w="5544" w:type="dxa"/>
            <w:tcBorders>
              <w:top w:val="nil"/>
              <w:left w:val="single" w:sz="4" w:space="0" w:color="auto"/>
              <w:bottom w:val="nil"/>
              <w:right w:val="nil"/>
            </w:tcBorders>
            <w:shd w:val="clear" w:color="auto" w:fill="auto"/>
            <w:noWrap/>
            <w:hideMark/>
          </w:tcPr>
          <w:p w14:paraId="0412A99D"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Infekcija mokraćnog trakta</w:t>
            </w:r>
          </w:p>
        </w:tc>
        <w:tc>
          <w:tcPr>
            <w:tcW w:w="3291" w:type="dxa"/>
            <w:tcBorders>
              <w:top w:val="nil"/>
              <w:left w:val="nil"/>
              <w:bottom w:val="nil"/>
              <w:right w:val="single" w:sz="4" w:space="0" w:color="auto"/>
            </w:tcBorders>
            <w:shd w:val="clear" w:color="auto" w:fill="auto"/>
            <w:noWrap/>
            <w:hideMark/>
          </w:tcPr>
          <w:p w14:paraId="5B01A8CE"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934300" w:rsidRPr="005F4687" w14:paraId="3E5DCBFE" w14:textId="77777777" w:rsidTr="008536C4">
        <w:trPr>
          <w:trHeight w:val="285"/>
        </w:trPr>
        <w:tc>
          <w:tcPr>
            <w:tcW w:w="5544" w:type="dxa"/>
            <w:tcBorders>
              <w:top w:val="nil"/>
              <w:left w:val="single" w:sz="4" w:space="0" w:color="auto"/>
              <w:bottom w:val="nil"/>
              <w:right w:val="nil"/>
            </w:tcBorders>
            <w:shd w:val="clear" w:color="auto" w:fill="auto"/>
            <w:noWrap/>
          </w:tcPr>
          <w:p w14:paraId="7C28E874" w14:textId="77777777" w:rsidR="00934300" w:rsidRPr="005F4687" w:rsidRDefault="00C04399" w:rsidP="005C5BD7">
            <w:pPr>
              <w:keepNext/>
              <w:widowControl w:val="0"/>
              <w:tabs>
                <w:tab w:val="clear" w:pos="567"/>
              </w:tabs>
              <w:spacing w:line="240" w:lineRule="auto"/>
              <w:rPr>
                <w:color w:val="000000"/>
                <w:szCs w:val="22"/>
                <w:lang w:val="hr-HR" w:eastAsia="ja-JP"/>
              </w:rPr>
            </w:pPr>
            <w:r w:rsidRPr="005F4687">
              <w:rPr>
                <w:szCs w:val="22"/>
                <w:lang w:val="hr-HR"/>
              </w:rPr>
              <w:t>Sinusitis</w:t>
            </w:r>
          </w:p>
        </w:tc>
        <w:tc>
          <w:tcPr>
            <w:tcW w:w="3291" w:type="dxa"/>
            <w:tcBorders>
              <w:top w:val="nil"/>
              <w:left w:val="nil"/>
              <w:bottom w:val="nil"/>
              <w:right w:val="single" w:sz="4" w:space="0" w:color="auto"/>
            </w:tcBorders>
            <w:shd w:val="clear" w:color="auto" w:fill="auto"/>
            <w:noWrap/>
          </w:tcPr>
          <w:p w14:paraId="486AA58C"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5B4D5B" w:rsidRPr="005F4687" w14:paraId="3C094121" w14:textId="77777777" w:rsidTr="008536C4">
        <w:trPr>
          <w:trHeight w:val="285"/>
        </w:trPr>
        <w:tc>
          <w:tcPr>
            <w:tcW w:w="5544" w:type="dxa"/>
            <w:tcBorders>
              <w:top w:val="nil"/>
              <w:left w:val="single" w:sz="4" w:space="0" w:color="auto"/>
              <w:bottom w:val="nil"/>
              <w:right w:val="nil"/>
            </w:tcBorders>
            <w:shd w:val="clear" w:color="auto" w:fill="auto"/>
            <w:noWrap/>
          </w:tcPr>
          <w:p w14:paraId="2F67AAD6" w14:textId="77777777" w:rsidR="005B4D5B" w:rsidRPr="005F4687" w:rsidRDefault="008D1290" w:rsidP="005C5BD7">
            <w:pPr>
              <w:widowControl w:val="0"/>
              <w:tabs>
                <w:tab w:val="clear" w:pos="567"/>
              </w:tabs>
              <w:spacing w:line="240" w:lineRule="auto"/>
              <w:rPr>
                <w:szCs w:val="22"/>
                <w:lang w:val="hr-HR"/>
              </w:rPr>
            </w:pPr>
            <w:r w:rsidRPr="005F4687">
              <w:rPr>
                <w:color w:val="000000"/>
                <w:szCs w:val="22"/>
                <w:lang w:val="hr-HR" w:eastAsia="ja-JP"/>
              </w:rPr>
              <w:t>Rinitis</w:t>
            </w:r>
          </w:p>
        </w:tc>
        <w:tc>
          <w:tcPr>
            <w:tcW w:w="3291" w:type="dxa"/>
            <w:tcBorders>
              <w:top w:val="nil"/>
              <w:left w:val="nil"/>
              <w:bottom w:val="nil"/>
              <w:right w:val="single" w:sz="4" w:space="0" w:color="auto"/>
            </w:tcBorders>
            <w:shd w:val="clear" w:color="auto" w:fill="auto"/>
            <w:noWrap/>
          </w:tcPr>
          <w:p w14:paraId="3711AC3C" w14:textId="77777777" w:rsidR="005B4D5B" w:rsidRPr="005F4687" w:rsidRDefault="00C42B8D" w:rsidP="005C5BD7">
            <w:pPr>
              <w:widowControl w:val="0"/>
              <w:tabs>
                <w:tab w:val="clear" w:pos="567"/>
              </w:tabs>
              <w:spacing w:line="240" w:lineRule="auto"/>
              <w:rPr>
                <w:color w:val="000000"/>
                <w:szCs w:val="22"/>
                <w:lang w:val="hr-HR" w:eastAsia="ja-JP"/>
              </w:rPr>
            </w:pPr>
            <w:r w:rsidRPr="005F4687">
              <w:rPr>
                <w:color w:val="000000"/>
                <w:szCs w:val="22"/>
                <w:lang w:val="hr-HR" w:eastAsia="ja-JP"/>
              </w:rPr>
              <w:t>Č</w:t>
            </w:r>
            <w:r w:rsidR="00934300" w:rsidRPr="005F4687">
              <w:rPr>
                <w:color w:val="000000"/>
                <w:szCs w:val="22"/>
                <w:lang w:val="hr-HR" w:eastAsia="ja-JP"/>
              </w:rPr>
              <w:t>esto</w:t>
            </w:r>
          </w:p>
        </w:tc>
      </w:tr>
      <w:tr w:rsidR="00C04399" w:rsidRPr="005F4687" w14:paraId="0B9363DD" w14:textId="77777777" w:rsidTr="008536C4">
        <w:trPr>
          <w:trHeight w:val="285"/>
        </w:trPr>
        <w:tc>
          <w:tcPr>
            <w:tcW w:w="8835" w:type="dxa"/>
            <w:gridSpan w:val="2"/>
            <w:tcBorders>
              <w:top w:val="nil"/>
              <w:left w:val="single" w:sz="4" w:space="0" w:color="auto"/>
              <w:bottom w:val="nil"/>
              <w:right w:val="single" w:sz="4" w:space="0" w:color="auto"/>
            </w:tcBorders>
            <w:shd w:val="clear" w:color="auto" w:fill="auto"/>
            <w:hideMark/>
          </w:tcPr>
          <w:p w14:paraId="4A1465D4" w14:textId="77777777" w:rsidR="00C04399" w:rsidRPr="005F4687" w:rsidRDefault="00C04399" w:rsidP="005C5BD7">
            <w:pPr>
              <w:keepNext/>
              <w:spacing w:line="240" w:lineRule="auto"/>
              <w:rPr>
                <w:b/>
                <w:szCs w:val="22"/>
                <w:lang w:val="hr-HR"/>
              </w:rPr>
            </w:pPr>
            <w:r w:rsidRPr="005F4687">
              <w:rPr>
                <w:b/>
                <w:szCs w:val="22"/>
                <w:lang w:val="hr-HR"/>
              </w:rPr>
              <w:t>Poremećaji imunološkog sustava</w:t>
            </w:r>
          </w:p>
        </w:tc>
      </w:tr>
      <w:tr w:rsidR="005B4D5B" w:rsidRPr="005F4687" w14:paraId="2C898905" w14:textId="77777777" w:rsidTr="008536C4">
        <w:trPr>
          <w:trHeight w:val="285"/>
        </w:trPr>
        <w:tc>
          <w:tcPr>
            <w:tcW w:w="5544" w:type="dxa"/>
            <w:tcBorders>
              <w:top w:val="nil"/>
              <w:left w:val="single" w:sz="4" w:space="0" w:color="auto"/>
              <w:bottom w:val="nil"/>
              <w:right w:val="nil"/>
            </w:tcBorders>
            <w:shd w:val="clear" w:color="auto" w:fill="auto"/>
            <w:noWrap/>
            <w:hideMark/>
          </w:tcPr>
          <w:p w14:paraId="306AD3B4" w14:textId="77777777" w:rsidR="005B4D5B" w:rsidRPr="005F4687" w:rsidRDefault="00C04399" w:rsidP="005C5BD7">
            <w:pPr>
              <w:widowControl w:val="0"/>
              <w:tabs>
                <w:tab w:val="clear" w:pos="567"/>
              </w:tabs>
              <w:spacing w:line="240" w:lineRule="auto"/>
              <w:rPr>
                <w:color w:val="000000"/>
                <w:szCs w:val="22"/>
                <w:lang w:val="hr-HR" w:eastAsia="ja-JP"/>
              </w:rPr>
            </w:pPr>
            <w:r w:rsidRPr="005F4687">
              <w:rPr>
                <w:szCs w:val="22"/>
                <w:lang w:val="hr-HR"/>
              </w:rPr>
              <w:t>Preosjetljivost</w:t>
            </w:r>
          </w:p>
        </w:tc>
        <w:tc>
          <w:tcPr>
            <w:tcW w:w="3291" w:type="dxa"/>
            <w:tcBorders>
              <w:top w:val="nil"/>
              <w:left w:val="nil"/>
              <w:bottom w:val="nil"/>
              <w:right w:val="single" w:sz="4" w:space="0" w:color="auto"/>
            </w:tcBorders>
            <w:shd w:val="clear" w:color="auto" w:fill="auto"/>
            <w:noWrap/>
            <w:hideMark/>
          </w:tcPr>
          <w:p w14:paraId="0D485FA2" w14:textId="77777777" w:rsidR="005B4D5B" w:rsidRPr="005F4687" w:rsidRDefault="00D9501A" w:rsidP="005C5BD7">
            <w:pPr>
              <w:widowControl w:val="0"/>
              <w:tabs>
                <w:tab w:val="clear" w:pos="567"/>
              </w:tabs>
              <w:spacing w:line="240" w:lineRule="auto"/>
              <w:rPr>
                <w:color w:val="000000"/>
                <w:szCs w:val="22"/>
                <w:lang w:val="hr-HR" w:eastAsia="ja-JP"/>
              </w:rPr>
            </w:pPr>
            <w:r w:rsidRPr="005F4687">
              <w:rPr>
                <w:color w:val="000000"/>
                <w:szCs w:val="22"/>
                <w:lang w:val="hr-HR" w:eastAsia="ja-JP"/>
              </w:rPr>
              <w:t>Č</w:t>
            </w:r>
            <w:r w:rsidR="00934300" w:rsidRPr="005F4687">
              <w:rPr>
                <w:color w:val="000000"/>
                <w:szCs w:val="22"/>
                <w:lang w:val="hr-HR" w:eastAsia="ja-JP"/>
              </w:rPr>
              <w:t>esto</w:t>
            </w:r>
          </w:p>
        </w:tc>
      </w:tr>
      <w:tr w:rsidR="00815812" w:rsidRPr="005F4687" w14:paraId="5D832DDF" w14:textId="77777777" w:rsidTr="008536C4">
        <w:trPr>
          <w:trHeight w:val="285"/>
        </w:trPr>
        <w:tc>
          <w:tcPr>
            <w:tcW w:w="5544" w:type="dxa"/>
            <w:tcBorders>
              <w:top w:val="nil"/>
              <w:left w:val="single" w:sz="4" w:space="0" w:color="auto"/>
              <w:bottom w:val="nil"/>
              <w:right w:val="nil"/>
            </w:tcBorders>
            <w:shd w:val="clear" w:color="auto" w:fill="auto"/>
            <w:noWrap/>
          </w:tcPr>
          <w:p w14:paraId="335A3D04" w14:textId="77777777" w:rsidR="00815812" w:rsidRPr="005F4687" w:rsidRDefault="00815812" w:rsidP="005C5BD7">
            <w:pPr>
              <w:widowControl w:val="0"/>
              <w:tabs>
                <w:tab w:val="clear" w:pos="567"/>
              </w:tabs>
              <w:spacing w:line="240" w:lineRule="auto"/>
              <w:rPr>
                <w:szCs w:val="22"/>
                <w:lang w:val="hr-HR"/>
              </w:rPr>
            </w:pPr>
            <w:r w:rsidRPr="005F4687">
              <w:rPr>
                <w:szCs w:val="22"/>
                <w:lang w:val="hr-HR"/>
              </w:rPr>
              <w:t>Angio</w:t>
            </w:r>
            <w:r w:rsidR="00E83B47" w:rsidRPr="005F4687">
              <w:rPr>
                <w:szCs w:val="22"/>
                <w:lang w:val="hr-HR"/>
              </w:rPr>
              <w:t>edem</w:t>
            </w:r>
            <w:r w:rsidR="00E83B47" w:rsidRPr="005F4687">
              <w:rPr>
                <w:szCs w:val="22"/>
                <w:vertAlign w:val="superscript"/>
                <w:lang w:val="hr-HR"/>
              </w:rPr>
              <w:t>2</w:t>
            </w:r>
          </w:p>
        </w:tc>
        <w:tc>
          <w:tcPr>
            <w:tcW w:w="3291" w:type="dxa"/>
            <w:tcBorders>
              <w:top w:val="nil"/>
              <w:left w:val="nil"/>
              <w:bottom w:val="nil"/>
              <w:right w:val="single" w:sz="4" w:space="0" w:color="auto"/>
            </w:tcBorders>
            <w:shd w:val="clear" w:color="auto" w:fill="auto"/>
            <w:noWrap/>
          </w:tcPr>
          <w:p w14:paraId="27E37EC6" w14:textId="77777777" w:rsidR="00815812" w:rsidRPr="005F4687" w:rsidRDefault="00E83B47" w:rsidP="005C5BD7">
            <w:pPr>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C04399" w:rsidRPr="005F4687" w14:paraId="3217712D" w14:textId="77777777" w:rsidTr="008536C4">
        <w:trPr>
          <w:trHeight w:val="285"/>
        </w:trPr>
        <w:tc>
          <w:tcPr>
            <w:tcW w:w="8835" w:type="dxa"/>
            <w:gridSpan w:val="2"/>
            <w:tcBorders>
              <w:top w:val="nil"/>
              <w:left w:val="single" w:sz="4" w:space="0" w:color="auto"/>
              <w:bottom w:val="nil"/>
              <w:right w:val="single" w:sz="4" w:space="0" w:color="auto"/>
            </w:tcBorders>
            <w:shd w:val="clear" w:color="auto" w:fill="auto"/>
            <w:hideMark/>
          </w:tcPr>
          <w:p w14:paraId="0C83A9D8" w14:textId="77777777" w:rsidR="00C04399" w:rsidRPr="005F4687" w:rsidRDefault="00C04399" w:rsidP="005C5BD7">
            <w:pPr>
              <w:keepNext/>
              <w:spacing w:line="240" w:lineRule="auto"/>
              <w:rPr>
                <w:b/>
                <w:szCs w:val="22"/>
                <w:lang w:val="hr-HR"/>
              </w:rPr>
            </w:pPr>
            <w:r w:rsidRPr="005F4687">
              <w:rPr>
                <w:b/>
                <w:szCs w:val="22"/>
                <w:lang w:val="hr-HR"/>
              </w:rPr>
              <w:t>Poremećaji metabolizma i prehrane</w:t>
            </w:r>
          </w:p>
        </w:tc>
      </w:tr>
      <w:tr w:rsidR="005B4D5B" w:rsidRPr="005F4687" w14:paraId="09117EB8" w14:textId="77777777" w:rsidTr="008536C4">
        <w:trPr>
          <w:trHeight w:val="285"/>
        </w:trPr>
        <w:tc>
          <w:tcPr>
            <w:tcW w:w="5544" w:type="dxa"/>
            <w:tcBorders>
              <w:top w:val="nil"/>
              <w:left w:val="single" w:sz="4" w:space="0" w:color="auto"/>
              <w:bottom w:val="nil"/>
              <w:right w:val="nil"/>
            </w:tcBorders>
            <w:shd w:val="clear" w:color="auto" w:fill="auto"/>
            <w:noWrap/>
            <w:hideMark/>
          </w:tcPr>
          <w:p w14:paraId="485D9D8B" w14:textId="77777777" w:rsidR="005B4D5B" w:rsidRPr="005F4687" w:rsidRDefault="00AD7EED" w:rsidP="005C5BD7">
            <w:pPr>
              <w:widowControl w:val="0"/>
              <w:tabs>
                <w:tab w:val="clear" w:pos="567"/>
              </w:tabs>
              <w:spacing w:line="240" w:lineRule="auto"/>
              <w:rPr>
                <w:color w:val="000000"/>
                <w:szCs w:val="22"/>
                <w:lang w:val="hr-HR" w:eastAsia="ja-JP"/>
              </w:rPr>
            </w:pPr>
            <w:r w:rsidRPr="005F4687">
              <w:rPr>
                <w:szCs w:val="22"/>
                <w:lang w:val="hr-HR"/>
              </w:rPr>
              <w:t>Hiperglikemija i š</w:t>
            </w:r>
            <w:r w:rsidR="00C04399" w:rsidRPr="005F4687">
              <w:rPr>
                <w:szCs w:val="22"/>
                <w:lang w:val="hr-HR"/>
              </w:rPr>
              <w:t xml:space="preserve">ećerna bolest </w:t>
            </w:r>
          </w:p>
        </w:tc>
        <w:tc>
          <w:tcPr>
            <w:tcW w:w="3291" w:type="dxa"/>
            <w:tcBorders>
              <w:top w:val="nil"/>
              <w:left w:val="nil"/>
              <w:bottom w:val="nil"/>
              <w:right w:val="single" w:sz="4" w:space="0" w:color="auto"/>
            </w:tcBorders>
            <w:shd w:val="clear" w:color="auto" w:fill="auto"/>
            <w:noWrap/>
            <w:hideMark/>
          </w:tcPr>
          <w:p w14:paraId="4A71C14D" w14:textId="77777777" w:rsidR="005B4D5B" w:rsidRPr="005F4687" w:rsidRDefault="00AD7EED" w:rsidP="005C5BD7">
            <w:pPr>
              <w:widowControl w:val="0"/>
              <w:tabs>
                <w:tab w:val="clear" w:pos="567"/>
              </w:tabs>
              <w:spacing w:line="240" w:lineRule="auto"/>
              <w:rPr>
                <w:color w:val="000000"/>
                <w:szCs w:val="22"/>
                <w:lang w:val="hr-HR" w:eastAsia="ja-JP"/>
              </w:rPr>
            </w:pPr>
            <w:r w:rsidRPr="005F4687">
              <w:rPr>
                <w:color w:val="000000"/>
                <w:szCs w:val="22"/>
                <w:lang w:val="hr-HR" w:eastAsia="ja-JP"/>
              </w:rPr>
              <w:t>Č</w:t>
            </w:r>
            <w:r w:rsidR="00934300" w:rsidRPr="005F4687">
              <w:rPr>
                <w:color w:val="000000"/>
                <w:szCs w:val="22"/>
                <w:lang w:val="hr-HR" w:eastAsia="ja-JP"/>
              </w:rPr>
              <w:t>esto</w:t>
            </w:r>
          </w:p>
        </w:tc>
      </w:tr>
      <w:tr w:rsidR="005B4D5B" w:rsidRPr="005F4687" w14:paraId="7C28AB3F" w14:textId="77777777" w:rsidTr="008536C4">
        <w:trPr>
          <w:trHeight w:val="285"/>
        </w:trPr>
        <w:tc>
          <w:tcPr>
            <w:tcW w:w="8835" w:type="dxa"/>
            <w:gridSpan w:val="2"/>
            <w:tcBorders>
              <w:top w:val="nil"/>
              <w:left w:val="single" w:sz="4" w:space="0" w:color="auto"/>
              <w:bottom w:val="nil"/>
              <w:right w:val="single" w:sz="4" w:space="0" w:color="auto"/>
            </w:tcBorders>
            <w:shd w:val="clear" w:color="auto" w:fill="auto"/>
            <w:hideMark/>
          </w:tcPr>
          <w:p w14:paraId="7F3700DA" w14:textId="77777777" w:rsidR="005B4D5B" w:rsidRPr="005F4687" w:rsidRDefault="008D1290"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Psihijatrijski poremećaji</w:t>
            </w:r>
          </w:p>
        </w:tc>
      </w:tr>
      <w:tr w:rsidR="00934300" w:rsidRPr="005F4687" w14:paraId="7DA2EDF2" w14:textId="77777777" w:rsidTr="008536C4">
        <w:trPr>
          <w:trHeight w:val="285"/>
        </w:trPr>
        <w:tc>
          <w:tcPr>
            <w:tcW w:w="5544" w:type="dxa"/>
            <w:tcBorders>
              <w:top w:val="nil"/>
              <w:left w:val="single" w:sz="4" w:space="0" w:color="auto"/>
              <w:bottom w:val="nil"/>
              <w:right w:val="nil"/>
            </w:tcBorders>
            <w:shd w:val="clear" w:color="auto" w:fill="auto"/>
            <w:noWrap/>
            <w:hideMark/>
          </w:tcPr>
          <w:p w14:paraId="3F3E7A0F" w14:textId="77777777" w:rsidR="00934300" w:rsidRPr="005F4687" w:rsidRDefault="00934300" w:rsidP="005C5BD7">
            <w:pPr>
              <w:widowControl w:val="0"/>
              <w:tabs>
                <w:tab w:val="clear" w:pos="567"/>
              </w:tabs>
              <w:spacing w:line="240" w:lineRule="auto"/>
              <w:rPr>
                <w:color w:val="000000"/>
                <w:szCs w:val="22"/>
                <w:lang w:val="hr-HR" w:eastAsia="ja-JP"/>
              </w:rPr>
            </w:pPr>
            <w:r w:rsidRPr="005F4687">
              <w:rPr>
                <w:color w:val="000000"/>
                <w:szCs w:val="22"/>
                <w:lang w:val="hr-HR" w:eastAsia="ja-JP"/>
              </w:rPr>
              <w:t>Nesanica</w:t>
            </w:r>
          </w:p>
        </w:tc>
        <w:tc>
          <w:tcPr>
            <w:tcW w:w="3291" w:type="dxa"/>
            <w:tcBorders>
              <w:top w:val="nil"/>
              <w:left w:val="nil"/>
              <w:bottom w:val="nil"/>
              <w:right w:val="single" w:sz="4" w:space="0" w:color="auto"/>
            </w:tcBorders>
            <w:shd w:val="clear" w:color="auto" w:fill="auto"/>
            <w:noWrap/>
            <w:hideMark/>
          </w:tcPr>
          <w:p w14:paraId="5ADD7A1F" w14:textId="77777777" w:rsidR="00934300" w:rsidRPr="005F4687" w:rsidRDefault="00762E9E"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w:t>
            </w:r>
            <w:r w:rsidR="00934300" w:rsidRPr="005F4687">
              <w:rPr>
                <w:color w:val="000000"/>
                <w:szCs w:val="22"/>
                <w:lang w:val="hr-HR" w:eastAsia="ja-JP"/>
              </w:rPr>
              <w:t>esto</w:t>
            </w:r>
          </w:p>
        </w:tc>
      </w:tr>
      <w:tr w:rsidR="00FE7DF3" w:rsidRPr="005F4687" w14:paraId="0B562C46" w14:textId="77777777" w:rsidTr="00657A45">
        <w:trPr>
          <w:trHeight w:val="285"/>
        </w:trPr>
        <w:tc>
          <w:tcPr>
            <w:tcW w:w="8835" w:type="dxa"/>
            <w:gridSpan w:val="2"/>
            <w:tcBorders>
              <w:top w:val="nil"/>
              <w:left w:val="single" w:sz="4" w:space="0" w:color="auto"/>
              <w:bottom w:val="nil"/>
              <w:right w:val="single" w:sz="4" w:space="0" w:color="auto"/>
            </w:tcBorders>
            <w:shd w:val="clear" w:color="auto" w:fill="auto"/>
            <w:hideMark/>
          </w:tcPr>
          <w:p w14:paraId="6E8F5253" w14:textId="77777777" w:rsidR="00FE7DF3" w:rsidRPr="005F4687" w:rsidRDefault="008D1290"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Poremećaji živčanog sustava</w:t>
            </w:r>
          </w:p>
        </w:tc>
      </w:tr>
      <w:tr w:rsidR="00934300" w:rsidRPr="005F4687" w14:paraId="4BAFFB26" w14:textId="77777777" w:rsidTr="00657A45">
        <w:trPr>
          <w:trHeight w:val="285"/>
        </w:trPr>
        <w:tc>
          <w:tcPr>
            <w:tcW w:w="5544" w:type="dxa"/>
            <w:tcBorders>
              <w:top w:val="nil"/>
              <w:left w:val="single" w:sz="4" w:space="0" w:color="auto"/>
              <w:bottom w:val="nil"/>
              <w:right w:val="nil"/>
            </w:tcBorders>
            <w:shd w:val="clear" w:color="auto" w:fill="auto"/>
            <w:noWrap/>
            <w:hideMark/>
          </w:tcPr>
          <w:p w14:paraId="03ED1F1F" w14:textId="77777777" w:rsidR="00934300" w:rsidRPr="005F4687" w:rsidRDefault="00301FCF" w:rsidP="005C5BD7">
            <w:pPr>
              <w:keepNext/>
              <w:widowControl w:val="0"/>
              <w:tabs>
                <w:tab w:val="clear" w:pos="567"/>
              </w:tabs>
              <w:spacing w:line="240" w:lineRule="auto"/>
              <w:rPr>
                <w:color w:val="000000"/>
                <w:szCs w:val="22"/>
                <w:lang w:val="hr-HR" w:eastAsia="ja-JP"/>
              </w:rPr>
            </w:pPr>
            <w:r w:rsidRPr="005F4687">
              <w:rPr>
                <w:szCs w:val="22"/>
                <w:lang w:val="hr-HR"/>
              </w:rPr>
              <w:t>Omaglica</w:t>
            </w:r>
          </w:p>
        </w:tc>
        <w:tc>
          <w:tcPr>
            <w:tcW w:w="3291" w:type="dxa"/>
            <w:tcBorders>
              <w:top w:val="nil"/>
              <w:left w:val="nil"/>
              <w:bottom w:val="nil"/>
              <w:right w:val="single" w:sz="4" w:space="0" w:color="auto"/>
            </w:tcBorders>
            <w:shd w:val="clear" w:color="auto" w:fill="auto"/>
            <w:noWrap/>
            <w:hideMark/>
          </w:tcPr>
          <w:p w14:paraId="3ACFA9C0"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934300" w:rsidRPr="005F4687" w14:paraId="1118D101" w14:textId="77777777" w:rsidTr="008536C4">
        <w:trPr>
          <w:trHeight w:val="285"/>
        </w:trPr>
        <w:tc>
          <w:tcPr>
            <w:tcW w:w="5544" w:type="dxa"/>
            <w:tcBorders>
              <w:top w:val="nil"/>
              <w:left w:val="single" w:sz="4" w:space="0" w:color="auto"/>
              <w:bottom w:val="nil"/>
              <w:right w:val="nil"/>
            </w:tcBorders>
            <w:shd w:val="clear" w:color="auto" w:fill="auto"/>
            <w:noWrap/>
          </w:tcPr>
          <w:p w14:paraId="3942B6D3"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Glavobolja</w:t>
            </w:r>
          </w:p>
        </w:tc>
        <w:tc>
          <w:tcPr>
            <w:tcW w:w="3291" w:type="dxa"/>
            <w:tcBorders>
              <w:top w:val="nil"/>
              <w:left w:val="nil"/>
              <w:bottom w:val="nil"/>
              <w:right w:val="single" w:sz="4" w:space="0" w:color="auto"/>
            </w:tcBorders>
            <w:shd w:val="clear" w:color="auto" w:fill="auto"/>
            <w:noWrap/>
          </w:tcPr>
          <w:p w14:paraId="4F6C8435"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5B4D5B" w:rsidRPr="005F4687" w14:paraId="35FA9788" w14:textId="77777777" w:rsidTr="008536C4">
        <w:trPr>
          <w:trHeight w:val="285"/>
        </w:trPr>
        <w:tc>
          <w:tcPr>
            <w:tcW w:w="5544" w:type="dxa"/>
            <w:tcBorders>
              <w:top w:val="nil"/>
              <w:left w:val="single" w:sz="4" w:space="0" w:color="auto"/>
              <w:bottom w:val="nil"/>
              <w:right w:val="nil"/>
            </w:tcBorders>
            <w:shd w:val="clear" w:color="auto" w:fill="auto"/>
            <w:noWrap/>
          </w:tcPr>
          <w:p w14:paraId="0016CE7C" w14:textId="77777777" w:rsidR="005B4D5B" w:rsidRPr="005F4687" w:rsidRDefault="00301FCF" w:rsidP="005C5BD7">
            <w:pPr>
              <w:keepNext/>
              <w:widowControl w:val="0"/>
              <w:tabs>
                <w:tab w:val="clear" w:pos="567"/>
              </w:tabs>
              <w:spacing w:line="240" w:lineRule="auto"/>
              <w:rPr>
                <w:szCs w:val="22"/>
                <w:lang w:val="hr-HR"/>
              </w:rPr>
            </w:pPr>
            <w:r w:rsidRPr="005F4687">
              <w:rPr>
                <w:szCs w:val="22"/>
                <w:lang w:val="hr-HR"/>
              </w:rPr>
              <w:t>Parestezija</w:t>
            </w:r>
          </w:p>
        </w:tc>
        <w:tc>
          <w:tcPr>
            <w:tcW w:w="3291" w:type="dxa"/>
            <w:tcBorders>
              <w:top w:val="nil"/>
              <w:left w:val="nil"/>
              <w:bottom w:val="nil"/>
              <w:right w:val="single" w:sz="4" w:space="0" w:color="auto"/>
            </w:tcBorders>
            <w:shd w:val="clear" w:color="auto" w:fill="auto"/>
            <w:noWrap/>
          </w:tcPr>
          <w:p w14:paraId="05FC2A97" w14:textId="77777777" w:rsidR="005B4D5B" w:rsidRPr="005F4687" w:rsidRDefault="00AD7EED"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Rijetko</w:t>
            </w:r>
          </w:p>
        </w:tc>
      </w:tr>
      <w:tr w:rsidR="000C2FEC" w:rsidRPr="005F4687" w14:paraId="716ED546" w14:textId="77777777" w:rsidTr="00D235B1">
        <w:trPr>
          <w:trHeight w:val="285"/>
        </w:trPr>
        <w:tc>
          <w:tcPr>
            <w:tcW w:w="8835" w:type="dxa"/>
            <w:gridSpan w:val="2"/>
            <w:tcBorders>
              <w:top w:val="nil"/>
              <w:left w:val="single" w:sz="4" w:space="0" w:color="auto"/>
              <w:bottom w:val="nil"/>
              <w:right w:val="single" w:sz="4" w:space="0" w:color="auto"/>
            </w:tcBorders>
            <w:shd w:val="clear" w:color="auto" w:fill="auto"/>
          </w:tcPr>
          <w:p w14:paraId="69941823" w14:textId="77777777" w:rsidR="000C2FEC" w:rsidRPr="005F4687" w:rsidRDefault="0009770A"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Poremećaji oka</w:t>
            </w:r>
          </w:p>
        </w:tc>
      </w:tr>
      <w:tr w:rsidR="000C2FEC" w:rsidRPr="005F4687" w14:paraId="7D1ADB04" w14:textId="77777777" w:rsidTr="00D235B1">
        <w:trPr>
          <w:trHeight w:val="162"/>
        </w:trPr>
        <w:tc>
          <w:tcPr>
            <w:tcW w:w="5544" w:type="dxa"/>
            <w:tcBorders>
              <w:top w:val="nil"/>
              <w:left w:val="single" w:sz="4" w:space="0" w:color="auto"/>
              <w:bottom w:val="nil"/>
              <w:right w:val="nil"/>
            </w:tcBorders>
            <w:shd w:val="clear" w:color="auto" w:fill="auto"/>
            <w:noWrap/>
            <w:hideMark/>
          </w:tcPr>
          <w:p w14:paraId="43F8C11C" w14:textId="77777777" w:rsidR="000C2FEC" w:rsidRPr="005F4687" w:rsidRDefault="000C2FEC" w:rsidP="005C5BD7">
            <w:pPr>
              <w:widowControl w:val="0"/>
              <w:tabs>
                <w:tab w:val="clear" w:pos="567"/>
              </w:tabs>
              <w:spacing w:line="240" w:lineRule="auto"/>
              <w:rPr>
                <w:color w:val="000000"/>
                <w:szCs w:val="22"/>
                <w:lang w:val="hr-HR" w:eastAsia="ja-JP"/>
              </w:rPr>
            </w:pPr>
            <w:r w:rsidRPr="005F4687">
              <w:rPr>
                <w:color w:val="000000"/>
                <w:szCs w:val="22"/>
                <w:lang w:val="hr-HR" w:eastAsia="ja-JP"/>
              </w:rPr>
              <w:t>Glau</w:t>
            </w:r>
            <w:r w:rsidR="0009770A" w:rsidRPr="005F4687">
              <w:rPr>
                <w:color w:val="000000"/>
                <w:szCs w:val="22"/>
                <w:lang w:val="hr-HR" w:eastAsia="ja-JP"/>
              </w:rPr>
              <w:t>kom</w:t>
            </w:r>
            <w:r w:rsidR="00E0650E" w:rsidRPr="005F4687">
              <w:rPr>
                <w:color w:val="000000"/>
                <w:szCs w:val="22"/>
                <w:vertAlign w:val="superscript"/>
                <w:lang w:eastAsia="ja-JP"/>
              </w:rPr>
              <w:t>1</w:t>
            </w:r>
          </w:p>
        </w:tc>
        <w:tc>
          <w:tcPr>
            <w:tcW w:w="3291" w:type="dxa"/>
            <w:tcBorders>
              <w:top w:val="nil"/>
              <w:left w:val="nil"/>
              <w:bottom w:val="nil"/>
              <w:right w:val="single" w:sz="4" w:space="0" w:color="auto"/>
            </w:tcBorders>
            <w:shd w:val="clear" w:color="auto" w:fill="auto"/>
            <w:noWrap/>
            <w:hideMark/>
          </w:tcPr>
          <w:p w14:paraId="3915318E" w14:textId="77777777" w:rsidR="000C2FEC" w:rsidRPr="005F4687" w:rsidRDefault="00934300" w:rsidP="005C5BD7">
            <w:pPr>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FE7DF3" w:rsidRPr="005F4687" w14:paraId="651617D9" w14:textId="77777777" w:rsidTr="00657A45">
        <w:trPr>
          <w:trHeight w:val="285"/>
        </w:trPr>
        <w:tc>
          <w:tcPr>
            <w:tcW w:w="8835" w:type="dxa"/>
            <w:gridSpan w:val="2"/>
            <w:tcBorders>
              <w:top w:val="nil"/>
              <w:left w:val="single" w:sz="4" w:space="0" w:color="auto"/>
              <w:bottom w:val="nil"/>
              <w:right w:val="single" w:sz="4" w:space="0" w:color="auto"/>
            </w:tcBorders>
            <w:shd w:val="clear" w:color="auto" w:fill="auto"/>
            <w:hideMark/>
          </w:tcPr>
          <w:p w14:paraId="0A511EC5" w14:textId="77777777" w:rsidR="00FE7DF3" w:rsidRPr="005F4687" w:rsidRDefault="008D1290"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Srčani poremećaji</w:t>
            </w:r>
          </w:p>
        </w:tc>
      </w:tr>
      <w:tr w:rsidR="00934300" w:rsidRPr="005F4687" w14:paraId="754F5B59" w14:textId="77777777" w:rsidTr="008536C4">
        <w:trPr>
          <w:trHeight w:val="162"/>
        </w:trPr>
        <w:tc>
          <w:tcPr>
            <w:tcW w:w="5544" w:type="dxa"/>
            <w:tcBorders>
              <w:top w:val="nil"/>
              <w:left w:val="single" w:sz="4" w:space="0" w:color="auto"/>
              <w:bottom w:val="nil"/>
              <w:right w:val="nil"/>
            </w:tcBorders>
            <w:shd w:val="clear" w:color="auto" w:fill="auto"/>
            <w:noWrap/>
          </w:tcPr>
          <w:p w14:paraId="1B9DC716" w14:textId="77777777" w:rsidR="00934300" w:rsidRPr="005F4687" w:rsidRDefault="00301FCF" w:rsidP="005C5BD7">
            <w:pPr>
              <w:keepNext/>
              <w:widowControl w:val="0"/>
              <w:tabs>
                <w:tab w:val="clear" w:pos="567"/>
              </w:tabs>
              <w:spacing w:line="240" w:lineRule="auto"/>
              <w:rPr>
                <w:color w:val="000000"/>
                <w:szCs w:val="22"/>
                <w:lang w:val="hr-HR" w:eastAsia="ja-JP"/>
              </w:rPr>
            </w:pPr>
            <w:r w:rsidRPr="005F4687">
              <w:rPr>
                <w:szCs w:val="22"/>
                <w:lang w:val="hr-HR"/>
              </w:rPr>
              <w:t>Ishemijska bolest srca</w:t>
            </w:r>
          </w:p>
        </w:tc>
        <w:tc>
          <w:tcPr>
            <w:tcW w:w="3291" w:type="dxa"/>
            <w:tcBorders>
              <w:top w:val="nil"/>
              <w:left w:val="nil"/>
              <w:bottom w:val="nil"/>
              <w:right w:val="single" w:sz="4" w:space="0" w:color="auto"/>
            </w:tcBorders>
            <w:shd w:val="clear" w:color="auto" w:fill="auto"/>
            <w:noWrap/>
          </w:tcPr>
          <w:p w14:paraId="0EEB5603" w14:textId="77777777" w:rsidR="00934300" w:rsidRPr="005F4687" w:rsidRDefault="00E0650E"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w:t>
            </w:r>
            <w:r w:rsidR="00934300" w:rsidRPr="005F4687">
              <w:rPr>
                <w:color w:val="000000"/>
                <w:szCs w:val="22"/>
                <w:lang w:val="hr-HR" w:eastAsia="ja-JP"/>
              </w:rPr>
              <w:t>esto</w:t>
            </w:r>
          </w:p>
        </w:tc>
      </w:tr>
      <w:tr w:rsidR="005B4D5B" w:rsidRPr="005F4687" w14:paraId="4126D15D" w14:textId="77777777" w:rsidTr="008536C4">
        <w:trPr>
          <w:trHeight w:val="162"/>
        </w:trPr>
        <w:tc>
          <w:tcPr>
            <w:tcW w:w="5544" w:type="dxa"/>
            <w:tcBorders>
              <w:top w:val="nil"/>
              <w:left w:val="single" w:sz="4" w:space="0" w:color="auto"/>
              <w:bottom w:val="nil"/>
              <w:right w:val="nil"/>
            </w:tcBorders>
            <w:shd w:val="clear" w:color="auto" w:fill="auto"/>
            <w:noWrap/>
          </w:tcPr>
          <w:p w14:paraId="00705042" w14:textId="77777777" w:rsidR="005B4D5B" w:rsidRPr="005F4687" w:rsidRDefault="008D1290" w:rsidP="005C5BD7">
            <w:pPr>
              <w:keepNext/>
              <w:widowControl w:val="0"/>
              <w:tabs>
                <w:tab w:val="clear" w:pos="567"/>
              </w:tabs>
              <w:spacing w:line="240" w:lineRule="auto"/>
              <w:rPr>
                <w:szCs w:val="22"/>
                <w:lang w:val="hr-HR"/>
              </w:rPr>
            </w:pPr>
            <w:r w:rsidRPr="005F4687">
              <w:rPr>
                <w:color w:val="000000"/>
                <w:szCs w:val="22"/>
                <w:lang w:val="hr-HR" w:eastAsia="ja-JP"/>
              </w:rPr>
              <w:t>Fibrilacija atrija</w:t>
            </w:r>
          </w:p>
        </w:tc>
        <w:tc>
          <w:tcPr>
            <w:tcW w:w="3291" w:type="dxa"/>
            <w:tcBorders>
              <w:top w:val="nil"/>
              <w:left w:val="nil"/>
              <w:bottom w:val="nil"/>
              <w:right w:val="single" w:sz="4" w:space="0" w:color="auto"/>
            </w:tcBorders>
            <w:shd w:val="clear" w:color="auto" w:fill="auto"/>
            <w:noWrap/>
          </w:tcPr>
          <w:p w14:paraId="6FC3AF3E" w14:textId="77777777" w:rsidR="005B4D5B"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5B4D5B" w:rsidRPr="005F4687" w14:paraId="27A2E1F1" w14:textId="77777777" w:rsidTr="008536C4">
        <w:trPr>
          <w:trHeight w:val="162"/>
        </w:trPr>
        <w:tc>
          <w:tcPr>
            <w:tcW w:w="5544" w:type="dxa"/>
            <w:tcBorders>
              <w:top w:val="nil"/>
              <w:left w:val="single" w:sz="4" w:space="0" w:color="auto"/>
              <w:bottom w:val="nil"/>
              <w:right w:val="nil"/>
            </w:tcBorders>
            <w:shd w:val="clear" w:color="auto" w:fill="auto"/>
            <w:noWrap/>
          </w:tcPr>
          <w:p w14:paraId="093ABB20" w14:textId="77777777" w:rsidR="005B4D5B" w:rsidRPr="005F4687" w:rsidRDefault="00301FCF" w:rsidP="005C5BD7">
            <w:pPr>
              <w:keepNext/>
              <w:widowControl w:val="0"/>
              <w:tabs>
                <w:tab w:val="clear" w:pos="567"/>
              </w:tabs>
              <w:spacing w:line="240" w:lineRule="auto"/>
              <w:rPr>
                <w:szCs w:val="22"/>
                <w:lang w:val="hr-HR"/>
              </w:rPr>
            </w:pPr>
            <w:r w:rsidRPr="005F4687">
              <w:rPr>
                <w:szCs w:val="22"/>
                <w:lang w:val="hr-HR"/>
              </w:rPr>
              <w:t>Tahikardija</w:t>
            </w:r>
          </w:p>
        </w:tc>
        <w:tc>
          <w:tcPr>
            <w:tcW w:w="3291" w:type="dxa"/>
            <w:tcBorders>
              <w:top w:val="nil"/>
              <w:left w:val="nil"/>
              <w:bottom w:val="nil"/>
              <w:right w:val="single" w:sz="4" w:space="0" w:color="auto"/>
            </w:tcBorders>
            <w:shd w:val="clear" w:color="auto" w:fill="auto"/>
            <w:noWrap/>
          </w:tcPr>
          <w:p w14:paraId="2D29620A" w14:textId="77777777" w:rsidR="005B4D5B"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FE7DF3" w:rsidRPr="005F4687" w14:paraId="3F8C3584" w14:textId="77777777" w:rsidTr="000D3C10">
        <w:trPr>
          <w:trHeight w:val="162"/>
        </w:trPr>
        <w:tc>
          <w:tcPr>
            <w:tcW w:w="5544" w:type="dxa"/>
            <w:tcBorders>
              <w:top w:val="nil"/>
              <w:left w:val="single" w:sz="4" w:space="0" w:color="auto"/>
              <w:bottom w:val="nil"/>
              <w:right w:val="nil"/>
            </w:tcBorders>
            <w:shd w:val="clear" w:color="auto" w:fill="auto"/>
            <w:noWrap/>
            <w:hideMark/>
          </w:tcPr>
          <w:p w14:paraId="2EC298E4" w14:textId="77777777" w:rsidR="00FE7DF3" w:rsidRPr="005F4687" w:rsidRDefault="008D1290" w:rsidP="005C5BD7">
            <w:pPr>
              <w:widowControl w:val="0"/>
              <w:tabs>
                <w:tab w:val="clear" w:pos="567"/>
              </w:tabs>
              <w:spacing w:line="240" w:lineRule="auto"/>
              <w:rPr>
                <w:color w:val="000000"/>
                <w:szCs w:val="22"/>
                <w:lang w:val="hr-HR" w:eastAsia="ja-JP"/>
              </w:rPr>
            </w:pPr>
            <w:r w:rsidRPr="005F4687">
              <w:rPr>
                <w:color w:val="000000"/>
                <w:szCs w:val="22"/>
                <w:lang w:val="hr-HR" w:eastAsia="ja-JP"/>
              </w:rPr>
              <w:t>Palpitacije</w:t>
            </w:r>
          </w:p>
        </w:tc>
        <w:tc>
          <w:tcPr>
            <w:tcW w:w="3291" w:type="dxa"/>
            <w:tcBorders>
              <w:top w:val="nil"/>
              <w:left w:val="nil"/>
              <w:bottom w:val="nil"/>
              <w:right w:val="single" w:sz="4" w:space="0" w:color="auto"/>
            </w:tcBorders>
            <w:shd w:val="clear" w:color="auto" w:fill="auto"/>
            <w:noWrap/>
            <w:hideMark/>
          </w:tcPr>
          <w:p w14:paraId="7A704176" w14:textId="77777777" w:rsidR="00FE7DF3" w:rsidRPr="005F4687" w:rsidRDefault="00934300" w:rsidP="005C5BD7">
            <w:pPr>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301FCF" w:rsidRPr="005F4687" w14:paraId="41CECFA9" w14:textId="77777777" w:rsidTr="00657A45">
        <w:trPr>
          <w:trHeight w:val="285"/>
        </w:trPr>
        <w:tc>
          <w:tcPr>
            <w:tcW w:w="8835" w:type="dxa"/>
            <w:gridSpan w:val="2"/>
            <w:tcBorders>
              <w:top w:val="nil"/>
              <w:left w:val="single" w:sz="4" w:space="0" w:color="auto"/>
              <w:bottom w:val="nil"/>
              <w:right w:val="single" w:sz="4" w:space="0" w:color="auto"/>
            </w:tcBorders>
            <w:shd w:val="clear" w:color="auto" w:fill="auto"/>
            <w:hideMark/>
          </w:tcPr>
          <w:p w14:paraId="00EDE74B" w14:textId="77777777" w:rsidR="00301FCF" w:rsidRPr="005F4687" w:rsidRDefault="00301FCF" w:rsidP="005C5BD7">
            <w:pPr>
              <w:keepNext/>
              <w:spacing w:line="240" w:lineRule="auto"/>
              <w:rPr>
                <w:b/>
                <w:szCs w:val="22"/>
                <w:lang w:val="hr-HR"/>
              </w:rPr>
            </w:pPr>
            <w:r w:rsidRPr="005F4687">
              <w:rPr>
                <w:b/>
                <w:szCs w:val="22"/>
                <w:lang w:val="hr-HR"/>
              </w:rPr>
              <w:t>Poremećaji dišnog sustava, prsišta i sredoprsja</w:t>
            </w:r>
          </w:p>
        </w:tc>
      </w:tr>
      <w:tr w:rsidR="00934300" w:rsidRPr="005F4687" w14:paraId="6F1469C7" w14:textId="77777777" w:rsidTr="00657A45">
        <w:trPr>
          <w:trHeight w:val="285"/>
        </w:trPr>
        <w:tc>
          <w:tcPr>
            <w:tcW w:w="5544" w:type="dxa"/>
            <w:tcBorders>
              <w:top w:val="nil"/>
              <w:left w:val="single" w:sz="4" w:space="0" w:color="auto"/>
              <w:bottom w:val="nil"/>
              <w:right w:val="nil"/>
            </w:tcBorders>
            <w:shd w:val="clear" w:color="auto" w:fill="auto"/>
            <w:noWrap/>
          </w:tcPr>
          <w:p w14:paraId="36014EB4" w14:textId="77777777" w:rsidR="00934300" w:rsidRPr="005F4687" w:rsidRDefault="00301FCF" w:rsidP="005C5BD7">
            <w:pPr>
              <w:keepNext/>
              <w:widowControl w:val="0"/>
              <w:tabs>
                <w:tab w:val="clear" w:pos="567"/>
              </w:tabs>
              <w:spacing w:line="240" w:lineRule="auto"/>
              <w:rPr>
                <w:color w:val="000000"/>
                <w:szCs w:val="22"/>
                <w:lang w:val="hr-HR" w:eastAsia="ja-JP"/>
              </w:rPr>
            </w:pPr>
            <w:r w:rsidRPr="005F4687">
              <w:rPr>
                <w:szCs w:val="22"/>
                <w:lang w:val="hr-HR"/>
              </w:rPr>
              <w:t>Kašalj</w:t>
            </w:r>
          </w:p>
        </w:tc>
        <w:tc>
          <w:tcPr>
            <w:tcW w:w="3291" w:type="dxa"/>
            <w:tcBorders>
              <w:top w:val="nil"/>
              <w:left w:val="nil"/>
              <w:bottom w:val="nil"/>
              <w:right w:val="single" w:sz="4" w:space="0" w:color="auto"/>
            </w:tcBorders>
            <w:shd w:val="clear" w:color="auto" w:fill="auto"/>
            <w:noWrap/>
          </w:tcPr>
          <w:p w14:paraId="6B351931"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934300" w:rsidRPr="005F4687" w14:paraId="4CC08BD9" w14:textId="77777777" w:rsidTr="00657A45">
        <w:trPr>
          <w:trHeight w:val="285"/>
        </w:trPr>
        <w:tc>
          <w:tcPr>
            <w:tcW w:w="5544" w:type="dxa"/>
            <w:tcBorders>
              <w:top w:val="nil"/>
              <w:left w:val="single" w:sz="4" w:space="0" w:color="auto"/>
              <w:bottom w:val="nil"/>
              <w:right w:val="nil"/>
            </w:tcBorders>
            <w:shd w:val="clear" w:color="auto" w:fill="auto"/>
            <w:noWrap/>
            <w:hideMark/>
          </w:tcPr>
          <w:p w14:paraId="7D2AF698" w14:textId="77777777" w:rsidR="00934300" w:rsidRPr="005F4687" w:rsidRDefault="00301FCF" w:rsidP="005C5BD7">
            <w:pPr>
              <w:keepNext/>
              <w:widowControl w:val="0"/>
              <w:tabs>
                <w:tab w:val="clear" w:pos="567"/>
              </w:tabs>
              <w:spacing w:line="240" w:lineRule="auto"/>
              <w:rPr>
                <w:color w:val="000000"/>
                <w:szCs w:val="22"/>
                <w:lang w:val="hr-HR" w:eastAsia="ja-JP"/>
              </w:rPr>
            </w:pPr>
            <w:r w:rsidRPr="005F4687">
              <w:rPr>
                <w:szCs w:val="22"/>
                <w:lang w:val="hr-HR"/>
              </w:rPr>
              <w:t>Orofaringealna bol uključujući nadražaj grla</w:t>
            </w:r>
          </w:p>
        </w:tc>
        <w:tc>
          <w:tcPr>
            <w:tcW w:w="3291" w:type="dxa"/>
            <w:tcBorders>
              <w:top w:val="nil"/>
              <w:left w:val="nil"/>
              <w:bottom w:val="nil"/>
              <w:right w:val="single" w:sz="4" w:space="0" w:color="auto"/>
            </w:tcBorders>
            <w:shd w:val="clear" w:color="auto" w:fill="auto"/>
            <w:noWrap/>
            <w:hideMark/>
          </w:tcPr>
          <w:p w14:paraId="7443166F"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5B4D5B" w:rsidRPr="005F4687" w14:paraId="569EC82A" w14:textId="77777777" w:rsidTr="008536C4">
        <w:trPr>
          <w:trHeight w:val="285"/>
        </w:trPr>
        <w:tc>
          <w:tcPr>
            <w:tcW w:w="5544" w:type="dxa"/>
            <w:tcBorders>
              <w:top w:val="nil"/>
              <w:left w:val="single" w:sz="4" w:space="0" w:color="auto"/>
              <w:bottom w:val="nil"/>
              <w:right w:val="nil"/>
            </w:tcBorders>
            <w:shd w:val="clear" w:color="auto" w:fill="auto"/>
            <w:noWrap/>
          </w:tcPr>
          <w:p w14:paraId="11C1D07D" w14:textId="77777777" w:rsidR="005B4D5B" w:rsidRPr="005F4687" w:rsidRDefault="00301FCF" w:rsidP="005C5BD7">
            <w:pPr>
              <w:keepNext/>
              <w:widowControl w:val="0"/>
              <w:tabs>
                <w:tab w:val="clear" w:pos="567"/>
              </w:tabs>
              <w:spacing w:line="240" w:lineRule="auto"/>
              <w:rPr>
                <w:szCs w:val="22"/>
                <w:lang w:val="hr-HR"/>
              </w:rPr>
            </w:pPr>
            <w:r w:rsidRPr="005F4687">
              <w:rPr>
                <w:szCs w:val="22"/>
                <w:lang w:val="hr-HR"/>
              </w:rPr>
              <w:t>Paradoksalni bronhospazam</w:t>
            </w:r>
          </w:p>
        </w:tc>
        <w:tc>
          <w:tcPr>
            <w:tcW w:w="3291" w:type="dxa"/>
            <w:tcBorders>
              <w:top w:val="nil"/>
              <w:left w:val="nil"/>
              <w:bottom w:val="nil"/>
              <w:right w:val="single" w:sz="4" w:space="0" w:color="auto"/>
            </w:tcBorders>
            <w:shd w:val="clear" w:color="auto" w:fill="auto"/>
            <w:noWrap/>
          </w:tcPr>
          <w:p w14:paraId="5367F7EB" w14:textId="77777777" w:rsidR="005B4D5B"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AD7EED" w:rsidRPr="005F4687" w14:paraId="3D3A7DB5" w14:textId="77777777" w:rsidTr="00657A45">
        <w:trPr>
          <w:trHeight w:val="285"/>
        </w:trPr>
        <w:tc>
          <w:tcPr>
            <w:tcW w:w="5544" w:type="dxa"/>
            <w:tcBorders>
              <w:top w:val="nil"/>
              <w:left w:val="single" w:sz="4" w:space="0" w:color="auto"/>
              <w:bottom w:val="nil"/>
              <w:right w:val="nil"/>
            </w:tcBorders>
            <w:shd w:val="clear" w:color="auto" w:fill="auto"/>
            <w:noWrap/>
          </w:tcPr>
          <w:p w14:paraId="2471CC46" w14:textId="77777777" w:rsidR="00AD7EED" w:rsidRPr="005F4687" w:rsidRDefault="00CD1B95" w:rsidP="005C5BD7">
            <w:pPr>
              <w:widowControl w:val="0"/>
              <w:tabs>
                <w:tab w:val="clear" w:pos="567"/>
              </w:tabs>
              <w:spacing w:line="240" w:lineRule="auto"/>
              <w:rPr>
                <w:color w:val="000000"/>
                <w:szCs w:val="22"/>
                <w:lang w:val="hr-HR" w:eastAsia="ja-JP"/>
              </w:rPr>
            </w:pPr>
            <w:r w:rsidRPr="005F4687">
              <w:rPr>
                <w:color w:val="000000"/>
                <w:szCs w:val="22"/>
                <w:lang w:val="hr-HR" w:eastAsia="ja-JP"/>
              </w:rPr>
              <w:t>Disfonija</w:t>
            </w:r>
            <w:r w:rsidRPr="005F4687">
              <w:rPr>
                <w:color w:val="000000"/>
                <w:szCs w:val="22"/>
                <w:vertAlign w:val="superscript"/>
                <w:lang w:eastAsia="ja-JP"/>
              </w:rPr>
              <w:t>2</w:t>
            </w:r>
          </w:p>
        </w:tc>
        <w:tc>
          <w:tcPr>
            <w:tcW w:w="3291" w:type="dxa"/>
            <w:tcBorders>
              <w:top w:val="nil"/>
              <w:left w:val="nil"/>
              <w:bottom w:val="nil"/>
              <w:right w:val="single" w:sz="4" w:space="0" w:color="auto"/>
            </w:tcBorders>
            <w:shd w:val="clear" w:color="auto" w:fill="auto"/>
            <w:noWrap/>
          </w:tcPr>
          <w:p w14:paraId="3CB66B2D" w14:textId="77777777" w:rsidR="00AD7EED" w:rsidRPr="005F4687" w:rsidRDefault="00CD1B95" w:rsidP="005C5BD7">
            <w:pPr>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FE7DF3" w:rsidRPr="005F4687" w14:paraId="50EE512D" w14:textId="77777777" w:rsidTr="00657A45">
        <w:trPr>
          <w:trHeight w:val="285"/>
        </w:trPr>
        <w:tc>
          <w:tcPr>
            <w:tcW w:w="5544" w:type="dxa"/>
            <w:tcBorders>
              <w:top w:val="nil"/>
              <w:left w:val="single" w:sz="4" w:space="0" w:color="auto"/>
              <w:bottom w:val="nil"/>
              <w:right w:val="nil"/>
            </w:tcBorders>
            <w:shd w:val="clear" w:color="auto" w:fill="auto"/>
            <w:noWrap/>
          </w:tcPr>
          <w:p w14:paraId="07F552DD" w14:textId="77777777" w:rsidR="00FE7DF3" w:rsidRPr="005F4687" w:rsidDel="00FA21E7" w:rsidRDefault="008D1290" w:rsidP="005C5BD7">
            <w:pPr>
              <w:widowControl w:val="0"/>
              <w:tabs>
                <w:tab w:val="clear" w:pos="567"/>
              </w:tabs>
              <w:spacing w:line="240" w:lineRule="auto"/>
              <w:rPr>
                <w:color w:val="000000"/>
                <w:szCs w:val="22"/>
                <w:lang w:val="hr-HR" w:eastAsia="ja-JP"/>
              </w:rPr>
            </w:pPr>
            <w:r w:rsidRPr="005F4687">
              <w:rPr>
                <w:color w:val="000000"/>
                <w:szCs w:val="22"/>
                <w:lang w:val="hr-HR" w:eastAsia="ja-JP"/>
              </w:rPr>
              <w:t>Epistaksa</w:t>
            </w:r>
          </w:p>
        </w:tc>
        <w:tc>
          <w:tcPr>
            <w:tcW w:w="3291" w:type="dxa"/>
            <w:tcBorders>
              <w:top w:val="nil"/>
              <w:left w:val="nil"/>
              <w:bottom w:val="nil"/>
              <w:right w:val="single" w:sz="4" w:space="0" w:color="auto"/>
            </w:tcBorders>
            <w:shd w:val="clear" w:color="auto" w:fill="auto"/>
            <w:noWrap/>
          </w:tcPr>
          <w:p w14:paraId="69788E0C" w14:textId="77777777" w:rsidR="00FE7DF3" w:rsidRPr="005F4687" w:rsidRDefault="00934300" w:rsidP="005C5BD7">
            <w:pPr>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FE7DF3" w:rsidRPr="005F4687" w14:paraId="4964494D" w14:textId="77777777" w:rsidTr="00657A45">
        <w:trPr>
          <w:trHeight w:val="285"/>
        </w:trPr>
        <w:tc>
          <w:tcPr>
            <w:tcW w:w="8835" w:type="dxa"/>
            <w:gridSpan w:val="2"/>
            <w:tcBorders>
              <w:top w:val="nil"/>
              <w:left w:val="single" w:sz="4" w:space="0" w:color="auto"/>
              <w:bottom w:val="nil"/>
              <w:right w:val="single" w:sz="4" w:space="0" w:color="auto"/>
            </w:tcBorders>
            <w:shd w:val="clear" w:color="auto" w:fill="auto"/>
            <w:hideMark/>
          </w:tcPr>
          <w:p w14:paraId="61AD1DFC" w14:textId="77777777" w:rsidR="00FE7DF3" w:rsidRPr="005F4687" w:rsidRDefault="008D1290"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Poremećaji probavnog sustava</w:t>
            </w:r>
          </w:p>
        </w:tc>
      </w:tr>
      <w:tr w:rsidR="00934300" w:rsidRPr="005F4687" w14:paraId="4BA25206" w14:textId="77777777" w:rsidTr="00657A45">
        <w:trPr>
          <w:trHeight w:val="285"/>
        </w:trPr>
        <w:tc>
          <w:tcPr>
            <w:tcW w:w="5544" w:type="dxa"/>
            <w:tcBorders>
              <w:top w:val="nil"/>
              <w:left w:val="single" w:sz="4" w:space="0" w:color="auto"/>
              <w:bottom w:val="nil"/>
              <w:right w:val="nil"/>
            </w:tcBorders>
            <w:shd w:val="clear" w:color="auto" w:fill="auto"/>
            <w:noWrap/>
            <w:hideMark/>
          </w:tcPr>
          <w:p w14:paraId="275CF95F"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Dispepsija</w:t>
            </w:r>
          </w:p>
        </w:tc>
        <w:tc>
          <w:tcPr>
            <w:tcW w:w="3291" w:type="dxa"/>
            <w:tcBorders>
              <w:top w:val="nil"/>
              <w:left w:val="nil"/>
              <w:bottom w:val="nil"/>
              <w:right w:val="single" w:sz="4" w:space="0" w:color="auto"/>
            </w:tcBorders>
            <w:shd w:val="clear" w:color="auto" w:fill="auto"/>
            <w:noWrap/>
            <w:hideMark/>
          </w:tcPr>
          <w:p w14:paraId="34D788A8"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070932" w:rsidRPr="005F4687" w14:paraId="16FFFFE5" w14:textId="77777777" w:rsidTr="00657A45">
        <w:trPr>
          <w:trHeight w:val="285"/>
        </w:trPr>
        <w:tc>
          <w:tcPr>
            <w:tcW w:w="5544" w:type="dxa"/>
            <w:tcBorders>
              <w:top w:val="nil"/>
              <w:left w:val="single" w:sz="4" w:space="0" w:color="auto"/>
              <w:bottom w:val="nil"/>
              <w:right w:val="nil"/>
            </w:tcBorders>
            <w:shd w:val="clear" w:color="auto" w:fill="auto"/>
            <w:noWrap/>
          </w:tcPr>
          <w:p w14:paraId="2D31847A" w14:textId="77777777" w:rsidR="00070932" w:rsidRPr="005F4687" w:rsidRDefault="00070932" w:rsidP="005C5BD7">
            <w:pPr>
              <w:keepNext/>
              <w:widowControl w:val="0"/>
              <w:tabs>
                <w:tab w:val="clear" w:pos="567"/>
              </w:tabs>
              <w:spacing w:line="240" w:lineRule="auto"/>
              <w:rPr>
                <w:color w:val="000000"/>
                <w:szCs w:val="22"/>
                <w:lang w:val="hr-HR" w:eastAsia="ja-JP"/>
              </w:rPr>
            </w:pPr>
            <w:r w:rsidRPr="005F4687">
              <w:rPr>
                <w:color w:val="000000"/>
                <w:szCs w:val="22"/>
                <w:lang w:eastAsia="ja-JP"/>
              </w:rPr>
              <w:t>Zubni karijes</w:t>
            </w:r>
          </w:p>
        </w:tc>
        <w:tc>
          <w:tcPr>
            <w:tcW w:w="3291" w:type="dxa"/>
            <w:tcBorders>
              <w:top w:val="nil"/>
              <w:left w:val="nil"/>
              <w:bottom w:val="nil"/>
              <w:right w:val="single" w:sz="4" w:space="0" w:color="auto"/>
            </w:tcBorders>
            <w:shd w:val="clear" w:color="auto" w:fill="auto"/>
            <w:noWrap/>
          </w:tcPr>
          <w:p w14:paraId="5FB3FD0F" w14:textId="77777777" w:rsidR="00070932" w:rsidRPr="005F4687" w:rsidRDefault="00070932"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934300" w:rsidRPr="005F4687" w14:paraId="3C6B10A2" w14:textId="77777777" w:rsidTr="008536C4">
        <w:trPr>
          <w:trHeight w:val="285"/>
        </w:trPr>
        <w:tc>
          <w:tcPr>
            <w:tcW w:w="5544" w:type="dxa"/>
            <w:tcBorders>
              <w:top w:val="nil"/>
              <w:left w:val="single" w:sz="4" w:space="0" w:color="auto"/>
              <w:bottom w:val="nil"/>
              <w:right w:val="nil"/>
            </w:tcBorders>
            <w:shd w:val="clear" w:color="auto" w:fill="auto"/>
            <w:noWrap/>
          </w:tcPr>
          <w:p w14:paraId="7608A6B1"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Gastroenteritis</w:t>
            </w:r>
          </w:p>
        </w:tc>
        <w:tc>
          <w:tcPr>
            <w:tcW w:w="3291" w:type="dxa"/>
            <w:tcBorders>
              <w:top w:val="nil"/>
              <w:left w:val="nil"/>
              <w:bottom w:val="nil"/>
              <w:right w:val="single" w:sz="4" w:space="0" w:color="auto"/>
            </w:tcBorders>
            <w:shd w:val="clear" w:color="auto" w:fill="auto"/>
            <w:noWrap/>
          </w:tcPr>
          <w:p w14:paraId="44EFBE79" w14:textId="77777777" w:rsidR="00934300" w:rsidRPr="005F4687" w:rsidRDefault="00CD1B95"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w:t>
            </w:r>
            <w:r w:rsidR="00934300" w:rsidRPr="005F4687">
              <w:rPr>
                <w:color w:val="000000"/>
                <w:szCs w:val="22"/>
                <w:lang w:val="hr-HR" w:eastAsia="ja-JP"/>
              </w:rPr>
              <w:t>esto</w:t>
            </w:r>
          </w:p>
        </w:tc>
      </w:tr>
      <w:tr w:rsidR="00243F47" w:rsidRPr="005F4687" w:rsidDel="00243F47" w14:paraId="35D5ACCF" w14:textId="77777777" w:rsidTr="00657A45">
        <w:trPr>
          <w:trHeight w:val="285"/>
        </w:trPr>
        <w:tc>
          <w:tcPr>
            <w:tcW w:w="5544" w:type="dxa"/>
            <w:tcBorders>
              <w:top w:val="nil"/>
              <w:left w:val="single" w:sz="4" w:space="0" w:color="auto"/>
              <w:bottom w:val="nil"/>
              <w:right w:val="nil"/>
            </w:tcBorders>
            <w:shd w:val="clear" w:color="auto" w:fill="auto"/>
            <w:noWrap/>
          </w:tcPr>
          <w:p w14:paraId="7269E72C" w14:textId="77777777" w:rsidR="00243F47" w:rsidRPr="005F4687" w:rsidDel="00243F47" w:rsidRDefault="00243F47" w:rsidP="005C5BD7">
            <w:pPr>
              <w:widowControl w:val="0"/>
              <w:tabs>
                <w:tab w:val="clear" w:pos="567"/>
              </w:tabs>
              <w:spacing w:line="240" w:lineRule="auto"/>
              <w:rPr>
                <w:color w:val="000000"/>
                <w:szCs w:val="22"/>
                <w:lang w:val="hr-HR" w:eastAsia="ja-JP"/>
              </w:rPr>
            </w:pPr>
            <w:r w:rsidRPr="005F4687">
              <w:rPr>
                <w:color w:val="000000"/>
                <w:szCs w:val="22"/>
                <w:lang w:val="hr-HR" w:eastAsia="ja-JP"/>
              </w:rPr>
              <w:t>Suha usta</w:t>
            </w:r>
          </w:p>
        </w:tc>
        <w:tc>
          <w:tcPr>
            <w:tcW w:w="3291" w:type="dxa"/>
            <w:tcBorders>
              <w:top w:val="nil"/>
              <w:left w:val="nil"/>
              <w:bottom w:val="nil"/>
              <w:right w:val="single" w:sz="4" w:space="0" w:color="auto"/>
            </w:tcBorders>
            <w:shd w:val="clear" w:color="auto" w:fill="auto"/>
            <w:noWrap/>
          </w:tcPr>
          <w:p w14:paraId="63D67865" w14:textId="77777777" w:rsidR="00243F47" w:rsidRPr="005F4687" w:rsidDel="00243F47" w:rsidRDefault="00243F47"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8D1290" w:rsidRPr="005F4687" w14:paraId="53C4983B" w14:textId="77777777" w:rsidTr="008536C4">
        <w:trPr>
          <w:trHeight w:val="285"/>
        </w:trPr>
        <w:tc>
          <w:tcPr>
            <w:tcW w:w="8835" w:type="dxa"/>
            <w:gridSpan w:val="2"/>
            <w:tcBorders>
              <w:top w:val="nil"/>
              <w:left w:val="single" w:sz="4" w:space="0" w:color="auto"/>
              <w:bottom w:val="nil"/>
              <w:right w:val="single" w:sz="4" w:space="0" w:color="auto"/>
            </w:tcBorders>
            <w:shd w:val="clear" w:color="auto" w:fill="auto"/>
            <w:hideMark/>
          </w:tcPr>
          <w:p w14:paraId="61534D2D" w14:textId="77777777" w:rsidR="008D1290" w:rsidRPr="005F4687" w:rsidRDefault="008D1290" w:rsidP="005C5BD7">
            <w:pPr>
              <w:rPr>
                <w:lang w:val="hr-HR"/>
              </w:rPr>
            </w:pPr>
            <w:r w:rsidRPr="005F4687">
              <w:rPr>
                <w:b/>
                <w:color w:val="000000"/>
                <w:szCs w:val="22"/>
                <w:lang w:val="hr-HR" w:eastAsia="ja-JP"/>
              </w:rPr>
              <w:lastRenderedPageBreak/>
              <w:t>Poremećaji kože i potkožnog tkiva</w:t>
            </w:r>
          </w:p>
        </w:tc>
      </w:tr>
      <w:tr w:rsidR="005B4D5B" w:rsidRPr="005F4687" w14:paraId="2B070499" w14:textId="77777777" w:rsidTr="008536C4">
        <w:trPr>
          <w:trHeight w:val="285"/>
        </w:trPr>
        <w:tc>
          <w:tcPr>
            <w:tcW w:w="5544" w:type="dxa"/>
            <w:tcBorders>
              <w:top w:val="nil"/>
              <w:left w:val="single" w:sz="4" w:space="0" w:color="auto"/>
              <w:bottom w:val="nil"/>
              <w:right w:val="nil"/>
            </w:tcBorders>
            <w:shd w:val="clear" w:color="auto" w:fill="auto"/>
            <w:noWrap/>
          </w:tcPr>
          <w:p w14:paraId="3810E3F4" w14:textId="77777777" w:rsidR="005B4D5B" w:rsidRPr="005F4687" w:rsidRDefault="00301FCF" w:rsidP="005C5BD7">
            <w:pPr>
              <w:keepNext/>
              <w:widowControl w:val="0"/>
              <w:tabs>
                <w:tab w:val="clear" w:pos="567"/>
              </w:tabs>
              <w:spacing w:line="240" w:lineRule="auto"/>
              <w:rPr>
                <w:color w:val="000000"/>
                <w:szCs w:val="22"/>
                <w:lang w:val="hr-HR" w:eastAsia="ja-JP"/>
              </w:rPr>
            </w:pPr>
            <w:r w:rsidRPr="005F4687">
              <w:rPr>
                <w:szCs w:val="22"/>
                <w:lang w:val="hr-HR"/>
              </w:rPr>
              <w:t>Svrbež/osip</w:t>
            </w:r>
          </w:p>
        </w:tc>
        <w:tc>
          <w:tcPr>
            <w:tcW w:w="3291" w:type="dxa"/>
            <w:tcBorders>
              <w:top w:val="nil"/>
              <w:left w:val="nil"/>
              <w:bottom w:val="nil"/>
              <w:right w:val="single" w:sz="4" w:space="0" w:color="auto"/>
            </w:tcBorders>
            <w:shd w:val="clear" w:color="auto" w:fill="auto"/>
            <w:noWrap/>
          </w:tcPr>
          <w:p w14:paraId="7B05DD48" w14:textId="77777777" w:rsidR="005B4D5B"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FE7DF3" w:rsidRPr="005F4687" w14:paraId="3927EF64" w14:textId="77777777" w:rsidTr="00657A45">
        <w:trPr>
          <w:trHeight w:val="285"/>
        </w:trPr>
        <w:tc>
          <w:tcPr>
            <w:tcW w:w="8835" w:type="dxa"/>
            <w:gridSpan w:val="2"/>
            <w:tcBorders>
              <w:top w:val="nil"/>
              <w:left w:val="single" w:sz="4" w:space="0" w:color="auto"/>
              <w:bottom w:val="nil"/>
              <w:right w:val="single" w:sz="4" w:space="0" w:color="auto"/>
            </w:tcBorders>
            <w:shd w:val="clear" w:color="auto" w:fill="auto"/>
            <w:hideMark/>
          </w:tcPr>
          <w:p w14:paraId="47483BB8" w14:textId="77777777" w:rsidR="00FE7DF3" w:rsidRPr="005F4687" w:rsidRDefault="008D1290"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Poremećaji mišićno-koštanog sustava i vezivnog tkiva</w:t>
            </w:r>
          </w:p>
        </w:tc>
      </w:tr>
      <w:tr w:rsidR="00301FCF" w:rsidRPr="005F4687" w14:paraId="4038A359" w14:textId="77777777" w:rsidTr="00657A45">
        <w:trPr>
          <w:trHeight w:val="285"/>
        </w:trPr>
        <w:tc>
          <w:tcPr>
            <w:tcW w:w="5544" w:type="dxa"/>
            <w:tcBorders>
              <w:top w:val="nil"/>
              <w:left w:val="single" w:sz="4" w:space="0" w:color="auto"/>
              <w:bottom w:val="nil"/>
              <w:right w:val="nil"/>
            </w:tcBorders>
            <w:shd w:val="clear" w:color="auto" w:fill="auto"/>
            <w:noWrap/>
          </w:tcPr>
          <w:p w14:paraId="4C17983C" w14:textId="77777777" w:rsidR="00301FCF" w:rsidRPr="005F4687" w:rsidRDefault="00301FCF" w:rsidP="005C5BD7">
            <w:pPr>
              <w:spacing w:line="240" w:lineRule="auto"/>
              <w:rPr>
                <w:szCs w:val="22"/>
                <w:lang w:val="hr-HR"/>
              </w:rPr>
            </w:pPr>
            <w:r w:rsidRPr="005F4687">
              <w:rPr>
                <w:szCs w:val="22"/>
                <w:lang w:val="hr-HR"/>
              </w:rPr>
              <w:t>Mišićno-koštana bol</w:t>
            </w:r>
          </w:p>
        </w:tc>
        <w:tc>
          <w:tcPr>
            <w:tcW w:w="3291" w:type="dxa"/>
            <w:tcBorders>
              <w:top w:val="nil"/>
              <w:left w:val="nil"/>
              <w:bottom w:val="nil"/>
              <w:right w:val="single" w:sz="4" w:space="0" w:color="auto"/>
            </w:tcBorders>
            <w:shd w:val="clear" w:color="auto" w:fill="auto"/>
            <w:noWrap/>
          </w:tcPr>
          <w:p w14:paraId="40380585" w14:textId="77777777" w:rsidR="00301FCF" w:rsidRPr="005F4687" w:rsidRDefault="00CD4751"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w:t>
            </w:r>
            <w:r w:rsidR="00301FCF" w:rsidRPr="005F4687">
              <w:rPr>
                <w:color w:val="000000"/>
                <w:szCs w:val="22"/>
                <w:lang w:val="hr-HR" w:eastAsia="ja-JP"/>
              </w:rPr>
              <w:t>esto</w:t>
            </w:r>
          </w:p>
        </w:tc>
      </w:tr>
      <w:tr w:rsidR="00934300" w:rsidRPr="005F4687" w14:paraId="2B7214F6" w14:textId="77777777" w:rsidTr="008536C4">
        <w:trPr>
          <w:trHeight w:val="285"/>
        </w:trPr>
        <w:tc>
          <w:tcPr>
            <w:tcW w:w="5544" w:type="dxa"/>
            <w:tcBorders>
              <w:top w:val="nil"/>
              <w:left w:val="single" w:sz="4" w:space="0" w:color="auto"/>
              <w:bottom w:val="nil"/>
              <w:right w:val="nil"/>
            </w:tcBorders>
            <w:shd w:val="clear" w:color="auto" w:fill="auto"/>
            <w:noWrap/>
          </w:tcPr>
          <w:p w14:paraId="57DF539D" w14:textId="77777777" w:rsidR="00934300" w:rsidRPr="005F4687" w:rsidRDefault="00301FCF" w:rsidP="005C5BD7">
            <w:pPr>
              <w:keepNext/>
              <w:widowControl w:val="0"/>
              <w:tabs>
                <w:tab w:val="clear" w:pos="567"/>
              </w:tabs>
              <w:spacing w:line="240" w:lineRule="auto"/>
              <w:rPr>
                <w:color w:val="000000"/>
                <w:szCs w:val="22"/>
                <w:lang w:val="hr-HR" w:eastAsia="ja-JP"/>
              </w:rPr>
            </w:pPr>
            <w:r w:rsidRPr="005F4687">
              <w:rPr>
                <w:szCs w:val="22"/>
                <w:lang w:val="hr-HR"/>
              </w:rPr>
              <w:t>Grčevi mišića</w:t>
            </w:r>
          </w:p>
        </w:tc>
        <w:tc>
          <w:tcPr>
            <w:tcW w:w="3291" w:type="dxa"/>
            <w:tcBorders>
              <w:top w:val="nil"/>
              <w:left w:val="nil"/>
              <w:bottom w:val="nil"/>
              <w:right w:val="single" w:sz="4" w:space="0" w:color="auto"/>
            </w:tcBorders>
            <w:shd w:val="clear" w:color="auto" w:fill="auto"/>
            <w:noWrap/>
          </w:tcPr>
          <w:p w14:paraId="2D979669" w14:textId="77777777" w:rsidR="00934300" w:rsidRPr="005F4687" w:rsidRDefault="00243F47"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w:t>
            </w:r>
            <w:r w:rsidR="00934300" w:rsidRPr="005F4687">
              <w:rPr>
                <w:color w:val="000000"/>
                <w:szCs w:val="22"/>
                <w:lang w:val="hr-HR" w:eastAsia="ja-JP"/>
              </w:rPr>
              <w:t>esto</w:t>
            </w:r>
          </w:p>
        </w:tc>
      </w:tr>
      <w:tr w:rsidR="005B4D5B" w:rsidRPr="005F4687" w14:paraId="42989228" w14:textId="77777777" w:rsidTr="008536C4">
        <w:trPr>
          <w:trHeight w:val="285"/>
        </w:trPr>
        <w:tc>
          <w:tcPr>
            <w:tcW w:w="5544" w:type="dxa"/>
            <w:tcBorders>
              <w:top w:val="nil"/>
              <w:left w:val="single" w:sz="4" w:space="0" w:color="auto"/>
              <w:bottom w:val="nil"/>
              <w:right w:val="nil"/>
            </w:tcBorders>
            <w:shd w:val="clear" w:color="auto" w:fill="auto"/>
            <w:noWrap/>
          </w:tcPr>
          <w:p w14:paraId="529ADA89" w14:textId="77777777" w:rsidR="005B4D5B" w:rsidRPr="005F4687" w:rsidRDefault="00301FCF" w:rsidP="005C5BD7">
            <w:pPr>
              <w:keepNext/>
              <w:widowControl w:val="0"/>
              <w:tabs>
                <w:tab w:val="clear" w:pos="567"/>
              </w:tabs>
              <w:spacing w:line="240" w:lineRule="auto"/>
              <w:rPr>
                <w:szCs w:val="22"/>
                <w:lang w:val="hr-HR"/>
              </w:rPr>
            </w:pPr>
            <w:r w:rsidRPr="005F4687">
              <w:rPr>
                <w:szCs w:val="22"/>
                <w:lang w:val="hr-HR"/>
              </w:rPr>
              <w:t>Mijalgija</w:t>
            </w:r>
          </w:p>
        </w:tc>
        <w:tc>
          <w:tcPr>
            <w:tcW w:w="3291" w:type="dxa"/>
            <w:tcBorders>
              <w:top w:val="nil"/>
              <w:left w:val="nil"/>
              <w:bottom w:val="nil"/>
              <w:right w:val="single" w:sz="4" w:space="0" w:color="auto"/>
            </w:tcBorders>
            <w:shd w:val="clear" w:color="auto" w:fill="auto"/>
            <w:noWrap/>
          </w:tcPr>
          <w:p w14:paraId="19BEAA51" w14:textId="77777777" w:rsidR="005B4D5B"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5B4D5B" w:rsidRPr="005F4687" w14:paraId="0C2D7DF1" w14:textId="77777777" w:rsidTr="008536C4">
        <w:trPr>
          <w:trHeight w:val="285"/>
        </w:trPr>
        <w:tc>
          <w:tcPr>
            <w:tcW w:w="5544" w:type="dxa"/>
            <w:tcBorders>
              <w:top w:val="nil"/>
              <w:left w:val="single" w:sz="4" w:space="0" w:color="auto"/>
              <w:bottom w:val="nil"/>
              <w:right w:val="nil"/>
            </w:tcBorders>
            <w:shd w:val="clear" w:color="auto" w:fill="auto"/>
            <w:noWrap/>
          </w:tcPr>
          <w:p w14:paraId="722BF33A" w14:textId="77777777" w:rsidR="005B4D5B" w:rsidRPr="005F4687" w:rsidRDefault="008D1290" w:rsidP="005C5BD7">
            <w:pPr>
              <w:widowControl w:val="0"/>
              <w:tabs>
                <w:tab w:val="clear" w:pos="567"/>
              </w:tabs>
              <w:spacing w:line="240" w:lineRule="auto"/>
              <w:rPr>
                <w:szCs w:val="22"/>
                <w:lang w:val="hr-HR"/>
              </w:rPr>
            </w:pPr>
            <w:r w:rsidRPr="005F4687">
              <w:rPr>
                <w:color w:val="000000"/>
                <w:szCs w:val="22"/>
                <w:lang w:val="hr-HR" w:eastAsia="ja-JP"/>
              </w:rPr>
              <w:t>Bol u ekstremitetima</w:t>
            </w:r>
          </w:p>
        </w:tc>
        <w:tc>
          <w:tcPr>
            <w:tcW w:w="3291" w:type="dxa"/>
            <w:tcBorders>
              <w:top w:val="nil"/>
              <w:left w:val="nil"/>
              <w:bottom w:val="nil"/>
              <w:right w:val="single" w:sz="4" w:space="0" w:color="auto"/>
            </w:tcBorders>
            <w:shd w:val="clear" w:color="auto" w:fill="auto"/>
            <w:noWrap/>
          </w:tcPr>
          <w:p w14:paraId="1B1EEB16" w14:textId="77777777" w:rsidR="005B4D5B" w:rsidRPr="005F4687" w:rsidRDefault="00934300" w:rsidP="005C5BD7">
            <w:pPr>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r w:rsidR="00F81EFC" w:rsidRPr="005F4687" w14:paraId="23400B2C" w14:textId="77777777" w:rsidTr="00F30303">
        <w:trPr>
          <w:trHeight w:val="285"/>
        </w:trPr>
        <w:tc>
          <w:tcPr>
            <w:tcW w:w="8835" w:type="dxa"/>
            <w:gridSpan w:val="2"/>
            <w:tcBorders>
              <w:top w:val="nil"/>
              <w:left w:val="single" w:sz="4" w:space="0" w:color="auto"/>
              <w:bottom w:val="nil"/>
              <w:right w:val="single" w:sz="4" w:space="0" w:color="auto"/>
            </w:tcBorders>
            <w:shd w:val="clear" w:color="auto" w:fill="auto"/>
            <w:noWrap/>
          </w:tcPr>
          <w:p w14:paraId="48453CF3" w14:textId="77777777" w:rsidR="00F81EFC" w:rsidRPr="005F4687" w:rsidRDefault="008D1290"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Poremećaji bubrega i mokraćnog sustava</w:t>
            </w:r>
          </w:p>
        </w:tc>
      </w:tr>
      <w:tr w:rsidR="00F81EFC" w:rsidRPr="005F4687" w14:paraId="6A124EE0" w14:textId="77777777" w:rsidTr="00F30303">
        <w:trPr>
          <w:trHeight w:val="285"/>
        </w:trPr>
        <w:tc>
          <w:tcPr>
            <w:tcW w:w="5544" w:type="dxa"/>
            <w:tcBorders>
              <w:top w:val="nil"/>
              <w:left w:val="single" w:sz="4" w:space="0" w:color="auto"/>
              <w:bottom w:val="nil"/>
              <w:right w:val="nil"/>
            </w:tcBorders>
            <w:shd w:val="clear" w:color="auto" w:fill="auto"/>
            <w:noWrap/>
          </w:tcPr>
          <w:p w14:paraId="6AF9691A" w14:textId="77777777" w:rsidR="00F81EFC" w:rsidRPr="005F4687" w:rsidRDefault="0009770A" w:rsidP="005C5BD7">
            <w:pPr>
              <w:widowControl w:val="0"/>
              <w:tabs>
                <w:tab w:val="clear" w:pos="567"/>
              </w:tabs>
              <w:spacing w:line="240" w:lineRule="auto"/>
              <w:rPr>
                <w:color w:val="000000"/>
                <w:szCs w:val="22"/>
                <w:lang w:val="hr-HR" w:eastAsia="ja-JP"/>
              </w:rPr>
            </w:pPr>
            <w:r w:rsidRPr="005F4687">
              <w:rPr>
                <w:color w:val="000000"/>
                <w:szCs w:val="22"/>
                <w:lang w:val="hr-HR" w:eastAsia="ja-JP"/>
              </w:rPr>
              <w:t>Opstrukcija mokraćnog mjehura i</w:t>
            </w:r>
            <w:r w:rsidR="006830A1" w:rsidRPr="005F4687">
              <w:rPr>
                <w:color w:val="000000"/>
                <w:szCs w:val="22"/>
                <w:lang w:val="hr-HR" w:eastAsia="ja-JP"/>
              </w:rPr>
              <w:t xml:space="preserve"> </w:t>
            </w:r>
            <w:r w:rsidR="008D1290" w:rsidRPr="005F4687">
              <w:rPr>
                <w:color w:val="000000"/>
                <w:szCs w:val="22"/>
                <w:lang w:val="hr-HR" w:eastAsia="ja-JP"/>
              </w:rPr>
              <w:t>urinarna retencija</w:t>
            </w:r>
          </w:p>
        </w:tc>
        <w:tc>
          <w:tcPr>
            <w:tcW w:w="3291" w:type="dxa"/>
            <w:tcBorders>
              <w:top w:val="nil"/>
              <w:left w:val="nil"/>
              <w:bottom w:val="nil"/>
              <w:right w:val="single" w:sz="4" w:space="0" w:color="auto"/>
            </w:tcBorders>
            <w:shd w:val="clear" w:color="auto" w:fill="auto"/>
            <w:noWrap/>
          </w:tcPr>
          <w:p w14:paraId="7D420DA4" w14:textId="77777777" w:rsidR="00F81EFC" w:rsidRPr="005F4687" w:rsidRDefault="00CD4751" w:rsidP="005C5BD7">
            <w:pPr>
              <w:widowControl w:val="0"/>
              <w:tabs>
                <w:tab w:val="clear" w:pos="567"/>
              </w:tabs>
              <w:spacing w:line="240" w:lineRule="auto"/>
              <w:rPr>
                <w:color w:val="000000"/>
                <w:szCs w:val="22"/>
                <w:lang w:val="hr-HR" w:eastAsia="ja-JP"/>
              </w:rPr>
            </w:pPr>
            <w:r w:rsidRPr="005F4687">
              <w:rPr>
                <w:color w:val="000000"/>
                <w:szCs w:val="22"/>
                <w:lang w:val="hr-HR" w:eastAsia="ja-JP"/>
              </w:rPr>
              <w:t>Č</w:t>
            </w:r>
            <w:r w:rsidR="00934300" w:rsidRPr="005F4687">
              <w:rPr>
                <w:color w:val="000000"/>
                <w:szCs w:val="22"/>
                <w:lang w:val="hr-HR" w:eastAsia="ja-JP"/>
              </w:rPr>
              <w:t>esto</w:t>
            </w:r>
          </w:p>
        </w:tc>
      </w:tr>
      <w:tr w:rsidR="00FE7DF3" w:rsidRPr="00C1369D" w14:paraId="61D0F2B6" w14:textId="77777777" w:rsidTr="00657A45">
        <w:trPr>
          <w:trHeight w:val="285"/>
        </w:trPr>
        <w:tc>
          <w:tcPr>
            <w:tcW w:w="8835" w:type="dxa"/>
            <w:gridSpan w:val="2"/>
            <w:tcBorders>
              <w:top w:val="nil"/>
              <w:left w:val="single" w:sz="4" w:space="0" w:color="auto"/>
              <w:bottom w:val="nil"/>
              <w:right w:val="single" w:sz="4" w:space="0" w:color="auto"/>
            </w:tcBorders>
            <w:shd w:val="clear" w:color="auto" w:fill="auto"/>
            <w:noWrap/>
          </w:tcPr>
          <w:p w14:paraId="5B68E2C8" w14:textId="77777777" w:rsidR="00FE7DF3" w:rsidRPr="005F4687" w:rsidRDefault="008D1290" w:rsidP="005C5BD7">
            <w:pPr>
              <w:keepNext/>
              <w:widowControl w:val="0"/>
              <w:tabs>
                <w:tab w:val="clear" w:pos="567"/>
              </w:tabs>
              <w:spacing w:line="240" w:lineRule="auto"/>
              <w:rPr>
                <w:b/>
                <w:color w:val="000000"/>
                <w:szCs w:val="22"/>
                <w:lang w:val="hr-HR" w:eastAsia="ja-JP"/>
              </w:rPr>
            </w:pPr>
            <w:r w:rsidRPr="005F4687">
              <w:rPr>
                <w:b/>
                <w:color w:val="000000"/>
                <w:szCs w:val="22"/>
                <w:lang w:val="hr-HR" w:eastAsia="ja-JP"/>
              </w:rPr>
              <w:t>Opći poremećaji i reakcije na mjestu primjene</w:t>
            </w:r>
          </w:p>
        </w:tc>
      </w:tr>
      <w:tr w:rsidR="00934300" w:rsidRPr="005F4687" w14:paraId="6A7012E8" w14:textId="77777777" w:rsidTr="005233FF">
        <w:trPr>
          <w:trHeight w:val="285"/>
        </w:trPr>
        <w:tc>
          <w:tcPr>
            <w:tcW w:w="5544" w:type="dxa"/>
            <w:tcBorders>
              <w:top w:val="nil"/>
              <w:left w:val="single" w:sz="4" w:space="0" w:color="auto"/>
              <w:bottom w:val="nil"/>
              <w:right w:val="nil"/>
            </w:tcBorders>
            <w:shd w:val="clear" w:color="auto" w:fill="auto"/>
            <w:noWrap/>
          </w:tcPr>
          <w:p w14:paraId="27FC2B14"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P</w:t>
            </w:r>
            <w:r w:rsidR="0009770A" w:rsidRPr="005F4687">
              <w:rPr>
                <w:color w:val="000000"/>
                <w:szCs w:val="22"/>
                <w:lang w:val="hr-HR" w:eastAsia="ja-JP"/>
              </w:rPr>
              <w:t>ireksija</w:t>
            </w:r>
            <w:r w:rsidR="007774B9" w:rsidRPr="005F4687">
              <w:rPr>
                <w:color w:val="000000"/>
                <w:szCs w:val="22"/>
                <w:vertAlign w:val="superscript"/>
                <w:lang w:eastAsia="ja-JP"/>
              </w:rPr>
              <w:t>1</w:t>
            </w:r>
          </w:p>
        </w:tc>
        <w:tc>
          <w:tcPr>
            <w:tcW w:w="3291" w:type="dxa"/>
            <w:tcBorders>
              <w:top w:val="nil"/>
              <w:left w:val="nil"/>
              <w:bottom w:val="nil"/>
              <w:right w:val="single" w:sz="4" w:space="0" w:color="auto"/>
            </w:tcBorders>
            <w:shd w:val="clear" w:color="auto" w:fill="auto"/>
            <w:noWrap/>
          </w:tcPr>
          <w:p w14:paraId="100D5484" w14:textId="77777777" w:rsidR="00934300"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301FCF" w:rsidRPr="005F4687" w14:paraId="73169D77" w14:textId="77777777" w:rsidTr="00D0084A">
        <w:trPr>
          <w:trHeight w:val="285"/>
        </w:trPr>
        <w:tc>
          <w:tcPr>
            <w:tcW w:w="5544" w:type="dxa"/>
            <w:tcBorders>
              <w:top w:val="nil"/>
              <w:left w:val="single" w:sz="4" w:space="0" w:color="auto"/>
              <w:bottom w:val="nil"/>
              <w:right w:val="nil"/>
            </w:tcBorders>
            <w:shd w:val="clear" w:color="auto" w:fill="auto"/>
            <w:noWrap/>
          </w:tcPr>
          <w:p w14:paraId="68924F02" w14:textId="77777777" w:rsidR="00301FCF" w:rsidRPr="005F4687" w:rsidRDefault="00301FCF" w:rsidP="005C5BD7">
            <w:pPr>
              <w:keepNext/>
              <w:spacing w:line="240" w:lineRule="auto"/>
              <w:rPr>
                <w:szCs w:val="22"/>
                <w:lang w:val="hr-HR"/>
              </w:rPr>
            </w:pPr>
            <w:r w:rsidRPr="005F4687">
              <w:rPr>
                <w:szCs w:val="22"/>
                <w:lang w:val="hr-HR"/>
              </w:rPr>
              <w:t xml:space="preserve">Bol u </w:t>
            </w:r>
            <w:r w:rsidR="00742DDB" w:rsidRPr="005F4687">
              <w:rPr>
                <w:szCs w:val="22"/>
                <w:lang w:val="hr-HR"/>
              </w:rPr>
              <w:t>prsištu</w:t>
            </w:r>
          </w:p>
        </w:tc>
        <w:tc>
          <w:tcPr>
            <w:tcW w:w="3291" w:type="dxa"/>
            <w:tcBorders>
              <w:top w:val="nil"/>
              <w:left w:val="nil"/>
              <w:bottom w:val="nil"/>
              <w:right w:val="single" w:sz="4" w:space="0" w:color="auto"/>
            </w:tcBorders>
            <w:shd w:val="clear" w:color="auto" w:fill="auto"/>
            <w:noWrap/>
          </w:tcPr>
          <w:p w14:paraId="4FEDDBD0" w14:textId="77777777" w:rsidR="00301FCF" w:rsidRPr="005F4687" w:rsidRDefault="00301FCF"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Često</w:t>
            </w:r>
          </w:p>
        </w:tc>
      </w:tr>
      <w:tr w:rsidR="00934300" w:rsidRPr="005F4687" w14:paraId="6D886204" w14:textId="77777777" w:rsidTr="008536C4">
        <w:trPr>
          <w:trHeight w:val="285"/>
        </w:trPr>
        <w:tc>
          <w:tcPr>
            <w:tcW w:w="5544" w:type="dxa"/>
            <w:tcBorders>
              <w:top w:val="nil"/>
              <w:left w:val="single" w:sz="4" w:space="0" w:color="auto"/>
              <w:bottom w:val="nil"/>
              <w:right w:val="nil"/>
            </w:tcBorders>
            <w:shd w:val="clear" w:color="auto" w:fill="auto"/>
            <w:noWrap/>
          </w:tcPr>
          <w:p w14:paraId="45A3D571" w14:textId="77777777" w:rsidR="00934300" w:rsidRPr="005F4687" w:rsidRDefault="00301FCF" w:rsidP="005C5BD7">
            <w:pPr>
              <w:keepNext/>
              <w:widowControl w:val="0"/>
              <w:tabs>
                <w:tab w:val="clear" w:pos="567"/>
              </w:tabs>
              <w:spacing w:line="240" w:lineRule="auto"/>
              <w:rPr>
                <w:color w:val="000000"/>
                <w:szCs w:val="22"/>
                <w:lang w:val="hr-HR" w:eastAsia="ja-JP"/>
              </w:rPr>
            </w:pPr>
            <w:r w:rsidRPr="005F4687">
              <w:rPr>
                <w:szCs w:val="22"/>
                <w:lang w:val="hr-HR"/>
              </w:rPr>
              <w:t>Periferni edem</w:t>
            </w:r>
          </w:p>
        </w:tc>
        <w:tc>
          <w:tcPr>
            <w:tcW w:w="3291" w:type="dxa"/>
            <w:tcBorders>
              <w:top w:val="nil"/>
              <w:left w:val="nil"/>
              <w:bottom w:val="nil"/>
              <w:right w:val="single" w:sz="4" w:space="0" w:color="auto"/>
            </w:tcBorders>
            <w:shd w:val="clear" w:color="auto" w:fill="auto"/>
            <w:noWrap/>
          </w:tcPr>
          <w:p w14:paraId="39402997" w14:textId="77777777" w:rsidR="00934300" w:rsidRPr="005F4687" w:rsidRDefault="007774B9"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w:t>
            </w:r>
            <w:r w:rsidR="00934300" w:rsidRPr="005F4687">
              <w:rPr>
                <w:color w:val="000000"/>
                <w:szCs w:val="22"/>
                <w:lang w:val="hr-HR" w:eastAsia="ja-JP"/>
              </w:rPr>
              <w:t>esto</w:t>
            </w:r>
          </w:p>
        </w:tc>
      </w:tr>
      <w:tr w:rsidR="00392308" w:rsidRPr="005F4687" w14:paraId="2290C03C" w14:textId="77777777" w:rsidTr="007C790E">
        <w:trPr>
          <w:trHeight w:val="285"/>
        </w:trPr>
        <w:tc>
          <w:tcPr>
            <w:tcW w:w="5544" w:type="dxa"/>
            <w:tcBorders>
              <w:top w:val="nil"/>
              <w:left w:val="single" w:sz="4" w:space="0" w:color="auto"/>
              <w:bottom w:val="single" w:sz="4" w:space="0" w:color="auto"/>
              <w:right w:val="nil"/>
            </w:tcBorders>
            <w:shd w:val="clear" w:color="auto" w:fill="auto"/>
            <w:noWrap/>
          </w:tcPr>
          <w:p w14:paraId="24251D54" w14:textId="77777777" w:rsidR="00392308" w:rsidRPr="005F4687" w:rsidRDefault="008D1290" w:rsidP="005C5BD7">
            <w:pPr>
              <w:keepNext/>
              <w:widowControl w:val="0"/>
              <w:tabs>
                <w:tab w:val="clear" w:pos="567"/>
              </w:tabs>
              <w:spacing w:line="240" w:lineRule="auto"/>
              <w:rPr>
                <w:szCs w:val="22"/>
                <w:lang w:val="hr-HR"/>
              </w:rPr>
            </w:pPr>
            <w:r w:rsidRPr="005F4687">
              <w:rPr>
                <w:color w:val="000000"/>
                <w:szCs w:val="22"/>
                <w:lang w:val="hr-HR" w:eastAsia="ja-JP"/>
              </w:rPr>
              <w:t>Umor</w:t>
            </w:r>
          </w:p>
        </w:tc>
        <w:tc>
          <w:tcPr>
            <w:tcW w:w="3291" w:type="dxa"/>
            <w:tcBorders>
              <w:top w:val="nil"/>
              <w:left w:val="nil"/>
              <w:bottom w:val="single" w:sz="4" w:space="0" w:color="auto"/>
              <w:right w:val="single" w:sz="4" w:space="0" w:color="auto"/>
            </w:tcBorders>
            <w:shd w:val="clear" w:color="auto" w:fill="auto"/>
            <w:noWrap/>
          </w:tcPr>
          <w:p w14:paraId="3EE2EC51" w14:textId="77777777" w:rsidR="00392308" w:rsidRPr="005F4687" w:rsidRDefault="00934300" w:rsidP="005C5BD7">
            <w:pPr>
              <w:keepNext/>
              <w:widowControl w:val="0"/>
              <w:tabs>
                <w:tab w:val="clear" w:pos="567"/>
              </w:tabs>
              <w:spacing w:line="240" w:lineRule="auto"/>
              <w:rPr>
                <w:color w:val="000000"/>
                <w:szCs w:val="22"/>
                <w:lang w:val="hr-HR" w:eastAsia="ja-JP"/>
              </w:rPr>
            </w:pPr>
            <w:r w:rsidRPr="005F4687">
              <w:rPr>
                <w:color w:val="000000"/>
                <w:szCs w:val="22"/>
                <w:lang w:val="hr-HR" w:eastAsia="ja-JP"/>
              </w:rPr>
              <w:t>Manje često</w:t>
            </w:r>
          </w:p>
        </w:tc>
      </w:tr>
    </w:tbl>
    <w:p w14:paraId="262B8B59" w14:textId="77777777" w:rsidR="002060EA" w:rsidRPr="005F4687" w:rsidRDefault="000748B1" w:rsidP="005C5BD7">
      <w:pPr>
        <w:keepNext/>
        <w:widowControl w:val="0"/>
        <w:tabs>
          <w:tab w:val="clear" w:pos="567"/>
        </w:tabs>
        <w:spacing w:line="240" w:lineRule="auto"/>
        <w:ind w:left="567" w:hanging="567"/>
        <w:rPr>
          <w:szCs w:val="22"/>
          <w:lang w:val="hr-HR"/>
        </w:rPr>
      </w:pPr>
      <w:r w:rsidRPr="005F4687">
        <w:rPr>
          <w:vertAlign w:val="superscript"/>
          <w:lang w:val="hr-HR"/>
        </w:rPr>
        <w:t>1</w:t>
      </w:r>
      <w:r w:rsidR="00B24B7C" w:rsidRPr="005F4687">
        <w:rPr>
          <w:lang w:val="hr-HR"/>
        </w:rPr>
        <w:t xml:space="preserve"> </w:t>
      </w:r>
      <w:r w:rsidR="00760D5C" w:rsidRPr="005F4687">
        <w:rPr>
          <w:szCs w:val="22"/>
          <w:lang w:val="hr-HR"/>
        </w:rPr>
        <w:t>N</w:t>
      </w:r>
      <w:r w:rsidR="0009770A" w:rsidRPr="005F4687">
        <w:rPr>
          <w:szCs w:val="22"/>
          <w:lang w:val="hr-HR"/>
        </w:rPr>
        <w:t xml:space="preserve">uspojava uočena uz </w:t>
      </w:r>
      <w:r w:rsidR="002060EA" w:rsidRPr="005F4687">
        <w:rPr>
          <w:szCs w:val="22"/>
          <w:lang w:val="hr-HR"/>
        </w:rPr>
        <w:t>Ultibro Breezhaler</w:t>
      </w:r>
      <w:r w:rsidR="00F80AF5" w:rsidRPr="005F4687">
        <w:rPr>
          <w:szCs w:val="22"/>
          <w:lang w:val="hr-HR"/>
        </w:rPr>
        <w:t>,</w:t>
      </w:r>
      <w:r w:rsidR="003D2D20" w:rsidRPr="005F4687">
        <w:rPr>
          <w:szCs w:val="22"/>
          <w:lang w:val="hr-HR"/>
        </w:rPr>
        <w:t xml:space="preserve"> </w:t>
      </w:r>
      <w:r w:rsidR="0009770A" w:rsidRPr="005F4687">
        <w:rPr>
          <w:szCs w:val="22"/>
          <w:lang w:val="hr-HR"/>
        </w:rPr>
        <w:t xml:space="preserve">ali ne uz pojedinačne </w:t>
      </w:r>
      <w:r w:rsidR="00F80AF5" w:rsidRPr="005F4687">
        <w:rPr>
          <w:szCs w:val="22"/>
          <w:lang w:val="hr-HR"/>
        </w:rPr>
        <w:t>komponente</w:t>
      </w:r>
      <w:r w:rsidR="003D2D20" w:rsidRPr="005F4687">
        <w:rPr>
          <w:szCs w:val="22"/>
          <w:lang w:val="hr-HR"/>
        </w:rPr>
        <w:t>.</w:t>
      </w:r>
    </w:p>
    <w:p w14:paraId="6F8DAF18" w14:textId="77777777" w:rsidR="009D3FCD" w:rsidRPr="005F4687" w:rsidRDefault="00A26623" w:rsidP="005C5BD7">
      <w:pPr>
        <w:widowControl w:val="0"/>
        <w:tabs>
          <w:tab w:val="clear" w:pos="567"/>
        </w:tabs>
        <w:spacing w:line="240" w:lineRule="auto"/>
        <w:rPr>
          <w:szCs w:val="22"/>
          <w:lang w:val="hr-HR"/>
        </w:rPr>
      </w:pPr>
      <w:r w:rsidRPr="005F4687">
        <w:rPr>
          <w:vertAlign w:val="superscript"/>
          <w:lang w:val="hr-HR"/>
        </w:rPr>
        <w:t xml:space="preserve">2 </w:t>
      </w:r>
      <w:r w:rsidR="00AD1EA4" w:rsidRPr="005F4687">
        <w:rPr>
          <w:szCs w:val="22"/>
          <w:lang w:val="hr-HR"/>
        </w:rPr>
        <w:t xml:space="preserve">Izvješća zaprimljena </w:t>
      </w:r>
      <w:r w:rsidR="004C0548" w:rsidRPr="005F4687">
        <w:rPr>
          <w:szCs w:val="22"/>
          <w:lang w:val="hr-HR"/>
        </w:rPr>
        <w:t>nakon stavljanja lijeka u promet</w:t>
      </w:r>
      <w:r w:rsidR="00E83B47" w:rsidRPr="005F4687">
        <w:rPr>
          <w:szCs w:val="22"/>
          <w:lang w:val="hr-HR"/>
        </w:rPr>
        <w:t xml:space="preserve">; </w:t>
      </w:r>
      <w:r w:rsidR="004C0548" w:rsidRPr="005F4687">
        <w:rPr>
          <w:szCs w:val="22"/>
          <w:lang w:val="hr-HR"/>
        </w:rPr>
        <w:t>međutim učestalost</w:t>
      </w:r>
      <w:r w:rsidR="00AD1EA4" w:rsidRPr="005F4687">
        <w:rPr>
          <w:szCs w:val="22"/>
          <w:lang w:val="hr-HR"/>
        </w:rPr>
        <w:t xml:space="preserve"> je </w:t>
      </w:r>
      <w:r w:rsidR="004C0548" w:rsidRPr="005F4687">
        <w:rPr>
          <w:szCs w:val="22"/>
          <w:lang w:val="hr-HR"/>
        </w:rPr>
        <w:t>izračunata</w:t>
      </w:r>
      <w:r w:rsidR="00E83B47" w:rsidRPr="005F4687">
        <w:rPr>
          <w:szCs w:val="22"/>
          <w:lang w:val="hr-HR"/>
        </w:rPr>
        <w:t xml:space="preserve"> </w:t>
      </w:r>
      <w:r w:rsidR="004C0548" w:rsidRPr="005F4687">
        <w:rPr>
          <w:szCs w:val="22"/>
          <w:lang w:val="hr-HR"/>
        </w:rPr>
        <w:t>na temelju podataka iz kliničk</w:t>
      </w:r>
      <w:r w:rsidR="000B5868" w:rsidRPr="005F4687">
        <w:rPr>
          <w:szCs w:val="22"/>
          <w:lang w:val="hr-HR"/>
        </w:rPr>
        <w:t>ih</w:t>
      </w:r>
      <w:r w:rsidR="004C0548" w:rsidRPr="005F4687">
        <w:rPr>
          <w:szCs w:val="22"/>
          <w:lang w:val="hr-HR"/>
        </w:rPr>
        <w:t xml:space="preserve"> ispitivanja</w:t>
      </w:r>
      <w:r w:rsidR="00E83B47" w:rsidRPr="005F4687">
        <w:rPr>
          <w:szCs w:val="22"/>
          <w:lang w:val="hr-HR"/>
        </w:rPr>
        <w:t>.</w:t>
      </w:r>
    </w:p>
    <w:p w14:paraId="29831CCA" w14:textId="77777777" w:rsidR="00E83B47" w:rsidRPr="005F4687" w:rsidRDefault="00E83B47" w:rsidP="005C5BD7">
      <w:pPr>
        <w:widowControl w:val="0"/>
        <w:tabs>
          <w:tab w:val="clear" w:pos="567"/>
        </w:tabs>
        <w:spacing w:line="240" w:lineRule="auto"/>
        <w:rPr>
          <w:szCs w:val="22"/>
          <w:lang w:val="hr-HR"/>
        </w:rPr>
      </w:pPr>
    </w:p>
    <w:p w14:paraId="25F4289B" w14:textId="77777777" w:rsidR="00B4222F" w:rsidRDefault="00934300" w:rsidP="005C5BD7">
      <w:pPr>
        <w:keepNext/>
        <w:widowControl w:val="0"/>
        <w:tabs>
          <w:tab w:val="clear" w:pos="567"/>
        </w:tabs>
        <w:spacing w:line="240" w:lineRule="auto"/>
        <w:rPr>
          <w:rFonts w:eastAsia="MS Mincho"/>
          <w:szCs w:val="22"/>
          <w:u w:val="single"/>
          <w:lang w:val="hr-HR" w:eastAsia="ja-JP"/>
        </w:rPr>
      </w:pPr>
      <w:r w:rsidRPr="005F4687">
        <w:rPr>
          <w:rFonts w:eastAsia="MS Mincho"/>
          <w:szCs w:val="22"/>
          <w:u w:val="single"/>
          <w:lang w:val="hr-HR" w:eastAsia="ja-JP"/>
        </w:rPr>
        <w:t>Opis odabranih nuspojava</w:t>
      </w:r>
    </w:p>
    <w:p w14:paraId="22C69721" w14:textId="77777777" w:rsidR="009D6469" w:rsidRPr="005F4687" w:rsidRDefault="009D6469" w:rsidP="005C5BD7">
      <w:pPr>
        <w:keepNext/>
        <w:widowControl w:val="0"/>
        <w:tabs>
          <w:tab w:val="clear" w:pos="567"/>
        </w:tabs>
        <w:spacing w:line="240" w:lineRule="auto"/>
        <w:rPr>
          <w:noProof/>
          <w:szCs w:val="22"/>
          <w:u w:val="single"/>
          <w:lang w:val="hr-HR"/>
        </w:rPr>
      </w:pPr>
    </w:p>
    <w:p w14:paraId="37A09824" w14:textId="77777777" w:rsidR="00A722F5" w:rsidRPr="005F4687" w:rsidRDefault="001D4A12" w:rsidP="005C5BD7">
      <w:pPr>
        <w:widowControl w:val="0"/>
        <w:tabs>
          <w:tab w:val="clear" w:pos="567"/>
        </w:tabs>
        <w:spacing w:line="240" w:lineRule="auto"/>
        <w:rPr>
          <w:szCs w:val="22"/>
          <w:lang w:val="hr-HR"/>
        </w:rPr>
      </w:pPr>
      <w:r w:rsidRPr="005F4687">
        <w:rPr>
          <w:szCs w:val="22"/>
          <w:lang w:val="hr-HR"/>
        </w:rPr>
        <w:t>Kašalj je bio čest, ali obično blagog intenziteta.</w:t>
      </w:r>
    </w:p>
    <w:p w14:paraId="26F97E0A" w14:textId="77777777" w:rsidR="00FF6153" w:rsidRPr="005F4687" w:rsidRDefault="00FF6153" w:rsidP="005C5BD7">
      <w:pPr>
        <w:widowControl w:val="0"/>
        <w:tabs>
          <w:tab w:val="clear" w:pos="567"/>
        </w:tabs>
        <w:spacing w:line="240" w:lineRule="auto"/>
        <w:rPr>
          <w:noProof/>
          <w:szCs w:val="22"/>
          <w:lang w:val="hr-HR"/>
        </w:rPr>
      </w:pPr>
    </w:p>
    <w:p w14:paraId="4C64FAC2" w14:textId="77777777" w:rsidR="001F4FCC" w:rsidRDefault="007B041A" w:rsidP="005C5BD7">
      <w:pPr>
        <w:keepNext/>
        <w:widowControl w:val="0"/>
        <w:tabs>
          <w:tab w:val="clear" w:pos="567"/>
        </w:tabs>
        <w:spacing w:line="240" w:lineRule="auto"/>
        <w:rPr>
          <w:noProof/>
          <w:szCs w:val="22"/>
          <w:u w:val="single"/>
          <w:lang w:val="hr-HR"/>
        </w:rPr>
      </w:pPr>
      <w:r w:rsidRPr="005F4687">
        <w:rPr>
          <w:noProof/>
          <w:szCs w:val="22"/>
          <w:u w:val="single"/>
          <w:lang w:val="hr-HR"/>
        </w:rPr>
        <w:t>Prijavljivanje sumnji na nuspojavu</w:t>
      </w:r>
    </w:p>
    <w:p w14:paraId="58F4B5FF" w14:textId="77777777" w:rsidR="009D6469" w:rsidRPr="005F4687" w:rsidRDefault="009D6469" w:rsidP="005C5BD7">
      <w:pPr>
        <w:keepNext/>
        <w:widowControl w:val="0"/>
        <w:tabs>
          <w:tab w:val="clear" w:pos="567"/>
        </w:tabs>
        <w:spacing w:line="240" w:lineRule="auto"/>
        <w:rPr>
          <w:noProof/>
          <w:szCs w:val="22"/>
          <w:u w:val="single"/>
          <w:lang w:val="hr-HR"/>
        </w:rPr>
      </w:pPr>
    </w:p>
    <w:p w14:paraId="3EF6E974" w14:textId="0B2A9172" w:rsidR="00911246" w:rsidRPr="005F4687" w:rsidRDefault="007B041A" w:rsidP="005C5BD7">
      <w:pPr>
        <w:widowControl w:val="0"/>
        <w:tabs>
          <w:tab w:val="clear" w:pos="567"/>
        </w:tabs>
        <w:spacing w:line="240" w:lineRule="auto"/>
        <w:rPr>
          <w:noProof/>
          <w:szCs w:val="22"/>
          <w:lang w:val="hr-HR"/>
        </w:rPr>
      </w:pPr>
      <w:r w:rsidRPr="005F4687">
        <w:rPr>
          <w:noProof/>
          <w:szCs w:val="22"/>
          <w:lang w:val="hr-HR"/>
        </w:rPr>
        <w:t>Nakon dobivanja odobrenja lijeka važno je prijavljivanje sumnji na njegove nuspojave</w:t>
      </w:r>
      <w:r w:rsidR="001F4FCC" w:rsidRPr="005F4687">
        <w:rPr>
          <w:noProof/>
          <w:szCs w:val="22"/>
          <w:lang w:val="hr-HR"/>
        </w:rPr>
        <w:t xml:space="preserve">. </w:t>
      </w:r>
      <w:r w:rsidRPr="005F4687">
        <w:rPr>
          <w:noProof/>
          <w:szCs w:val="22"/>
          <w:lang w:val="hr-HR"/>
        </w:rPr>
        <w:t>Time se omogućuje kontinuirano praćenje omjera koristi i rizika lijeka</w:t>
      </w:r>
      <w:r w:rsidR="001F4FCC" w:rsidRPr="005F4687">
        <w:rPr>
          <w:noProof/>
          <w:szCs w:val="22"/>
          <w:lang w:val="hr-HR"/>
        </w:rPr>
        <w:t xml:space="preserve">. </w:t>
      </w:r>
      <w:r w:rsidRPr="005F4687">
        <w:rPr>
          <w:noProof/>
          <w:szCs w:val="22"/>
          <w:lang w:val="hr-HR"/>
        </w:rPr>
        <w:t xml:space="preserve">Od zdravstvenih </w:t>
      </w:r>
      <w:r w:rsidR="00CD4751" w:rsidRPr="005F4687">
        <w:rPr>
          <w:lang w:val="hr-HR"/>
        </w:rPr>
        <w:t xml:space="preserve">radnika </w:t>
      </w:r>
      <w:r w:rsidRPr="005F4687">
        <w:rPr>
          <w:noProof/>
          <w:szCs w:val="22"/>
          <w:lang w:val="hr-HR"/>
        </w:rPr>
        <w:t xml:space="preserve">se traži da prijave svaku sumnju na nuspojavu lijeka putem </w:t>
      </w:r>
      <w:r w:rsidR="006A0797" w:rsidRPr="005F4687">
        <w:rPr>
          <w:noProof/>
          <w:szCs w:val="22"/>
          <w:lang w:val="hr-HR"/>
        </w:rPr>
        <w:t>nacionalnog sustava prijave nuspojava</w:t>
      </w:r>
      <w:r w:rsidR="00CD4751" w:rsidRPr="005F4687">
        <w:rPr>
          <w:noProof/>
          <w:szCs w:val="22"/>
          <w:lang w:val="hr-HR"/>
        </w:rPr>
        <w:t>:</w:t>
      </w:r>
      <w:r w:rsidR="006A0797" w:rsidRPr="005F4687">
        <w:rPr>
          <w:noProof/>
          <w:szCs w:val="22"/>
          <w:lang w:val="hr-HR"/>
        </w:rPr>
        <w:t xml:space="preserve"> </w:t>
      </w:r>
      <w:r w:rsidR="006A0797" w:rsidRPr="005F4687">
        <w:rPr>
          <w:noProof/>
          <w:szCs w:val="22"/>
          <w:shd w:val="pct15" w:color="auto" w:fill="auto"/>
          <w:lang w:val="hr-HR"/>
        </w:rPr>
        <w:t xml:space="preserve">navedenog u </w:t>
      </w:r>
      <w:hyperlink r:id="rId10" w:history="1">
        <w:r w:rsidR="006A0797" w:rsidRPr="005F4687">
          <w:rPr>
            <w:rStyle w:val="Hyperlink"/>
            <w:noProof/>
            <w:szCs w:val="22"/>
            <w:shd w:val="pct15" w:color="auto" w:fill="auto"/>
            <w:lang w:val="hr-HR"/>
          </w:rPr>
          <w:t>Dodatku V</w:t>
        </w:r>
      </w:hyperlink>
      <w:r w:rsidR="00911246" w:rsidRPr="005F4687">
        <w:rPr>
          <w:noProof/>
          <w:szCs w:val="22"/>
          <w:lang w:val="hr-HR"/>
        </w:rPr>
        <w:t>.</w:t>
      </w:r>
    </w:p>
    <w:p w14:paraId="2166DD9C" w14:textId="77777777" w:rsidR="001F4FCC" w:rsidRPr="005F4687" w:rsidRDefault="001F4FCC" w:rsidP="005C5BD7">
      <w:pPr>
        <w:widowControl w:val="0"/>
        <w:tabs>
          <w:tab w:val="clear" w:pos="567"/>
        </w:tabs>
        <w:spacing w:line="240" w:lineRule="auto"/>
        <w:rPr>
          <w:noProof/>
          <w:szCs w:val="22"/>
          <w:lang w:val="hr-HR"/>
        </w:rPr>
      </w:pPr>
    </w:p>
    <w:p w14:paraId="025074AE"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4.9</w:t>
      </w:r>
      <w:r w:rsidRPr="005F4687">
        <w:rPr>
          <w:b/>
          <w:noProof/>
          <w:szCs w:val="22"/>
          <w:lang w:val="hr-HR"/>
        </w:rPr>
        <w:tab/>
      </w:r>
      <w:r w:rsidR="00D26429" w:rsidRPr="005F4687">
        <w:rPr>
          <w:b/>
          <w:noProof/>
          <w:szCs w:val="22"/>
          <w:lang w:val="hr-HR"/>
        </w:rPr>
        <w:t>Predoziranje</w:t>
      </w:r>
    </w:p>
    <w:p w14:paraId="6398E3DE" w14:textId="77777777" w:rsidR="00641E4F" w:rsidRPr="005F4687" w:rsidRDefault="00641E4F" w:rsidP="005C5BD7">
      <w:pPr>
        <w:keepNext/>
        <w:widowControl w:val="0"/>
        <w:tabs>
          <w:tab w:val="clear" w:pos="567"/>
        </w:tabs>
        <w:spacing w:line="240" w:lineRule="auto"/>
        <w:ind w:left="567" w:hanging="567"/>
        <w:rPr>
          <w:noProof/>
          <w:szCs w:val="22"/>
          <w:lang w:val="hr-HR"/>
        </w:rPr>
      </w:pPr>
    </w:p>
    <w:p w14:paraId="7B6A9F61" w14:textId="77777777" w:rsidR="00B8262A" w:rsidRPr="005F4687" w:rsidRDefault="00FA6487" w:rsidP="005C5BD7">
      <w:pPr>
        <w:keepNext/>
        <w:widowControl w:val="0"/>
        <w:tabs>
          <w:tab w:val="clear" w:pos="567"/>
        </w:tabs>
        <w:spacing w:line="240" w:lineRule="auto"/>
        <w:rPr>
          <w:noProof/>
          <w:szCs w:val="22"/>
          <w:lang w:val="hr-HR"/>
        </w:rPr>
      </w:pPr>
      <w:r w:rsidRPr="005F4687">
        <w:rPr>
          <w:szCs w:val="22"/>
          <w:lang w:val="hr-HR"/>
        </w:rPr>
        <w:t xml:space="preserve">Nema informacija o klinički relevantnom predoziranju </w:t>
      </w:r>
      <w:r w:rsidR="00B8262A" w:rsidRPr="005F4687">
        <w:rPr>
          <w:szCs w:val="22"/>
          <w:lang w:val="hr-HR"/>
        </w:rPr>
        <w:t>Ultibro Breezhaler</w:t>
      </w:r>
      <w:r w:rsidR="00FB52A4" w:rsidRPr="005F4687">
        <w:rPr>
          <w:szCs w:val="22"/>
          <w:lang w:val="hr-HR"/>
        </w:rPr>
        <w:t>om</w:t>
      </w:r>
      <w:r w:rsidR="00B8262A" w:rsidRPr="005F4687">
        <w:rPr>
          <w:szCs w:val="22"/>
          <w:lang w:val="hr-HR"/>
        </w:rPr>
        <w:t>.</w:t>
      </w:r>
    </w:p>
    <w:p w14:paraId="44713404" w14:textId="77777777" w:rsidR="00BE60C4" w:rsidRPr="005F4687" w:rsidRDefault="00BE60C4" w:rsidP="005C5BD7">
      <w:pPr>
        <w:keepNext/>
        <w:widowControl w:val="0"/>
        <w:tabs>
          <w:tab w:val="clear" w:pos="567"/>
        </w:tabs>
        <w:spacing w:line="240" w:lineRule="auto"/>
        <w:rPr>
          <w:szCs w:val="22"/>
          <w:lang w:val="hr-HR"/>
        </w:rPr>
      </w:pPr>
    </w:p>
    <w:p w14:paraId="45E546F5" w14:textId="77777777" w:rsidR="00ED6EF0" w:rsidRPr="005F4687" w:rsidRDefault="00ED6EF0" w:rsidP="005C5BD7">
      <w:pPr>
        <w:spacing w:line="240" w:lineRule="auto"/>
        <w:rPr>
          <w:noProof/>
          <w:szCs w:val="22"/>
          <w:lang w:val="hr-HR"/>
        </w:rPr>
      </w:pPr>
      <w:r w:rsidRPr="005F4687">
        <w:rPr>
          <w:noProof/>
          <w:szCs w:val="22"/>
          <w:lang w:val="hr-HR"/>
        </w:rPr>
        <w:t xml:space="preserve">Predoziranje </w:t>
      </w:r>
      <w:r w:rsidR="00481A86" w:rsidRPr="005F4687">
        <w:rPr>
          <w:noProof/>
          <w:szCs w:val="22"/>
          <w:lang w:val="hr-HR"/>
        </w:rPr>
        <w:t>može</w:t>
      </w:r>
      <w:r w:rsidRPr="005F4687">
        <w:rPr>
          <w:noProof/>
          <w:szCs w:val="22"/>
          <w:lang w:val="hr-HR"/>
        </w:rPr>
        <w:t xml:space="preserve"> </w:t>
      </w:r>
      <w:r w:rsidR="00481A86" w:rsidRPr="005F4687">
        <w:rPr>
          <w:noProof/>
          <w:szCs w:val="22"/>
          <w:lang w:val="hr-HR"/>
        </w:rPr>
        <w:t xml:space="preserve">dovesti </w:t>
      </w:r>
      <w:r w:rsidRPr="005F4687">
        <w:rPr>
          <w:noProof/>
          <w:szCs w:val="22"/>
          <w:lang w:val="hr-HR"/>
        </w:rPr>
        <w:t>do pretjeranih učinaka karakterističnih za beta</w:t>
      </w:r>
      <w:r w:rsidRPr="005F4687">
        <w:rPr>
          <w:noProof/>
          <w:szCs w:val="22"/>
          <w:vertAlign w:val="subscript"/>
          <w:lang w:val="hr-HR"/>
        </w:rPr>
        <w:t>2</w:t>
      </w:r>
      <w:r w:rsidRPr="005F4687">
        <w:rPr>
          <w:noProof/>
          <w:szCs w:val="22"/>
          <w:lang w:val="hr-HR"/>
        </w:rPr>
        <w:t xml:space="preserve">-adrenergičke stimulatore, tj. tahikardije, tremora, palpitacija, glavobolje, mučnine, povraćanja, </w:t>
      </w:r>
      <w:r w:rsidR="00D4571B" w:rsidRPr="005F4687">
        <w:rPr>
          <w:noProof/>
          <w:szCs w:val="22"/>
          <w:lang w:val="hr-HR"/>
        </w:rPr>
        <w:t>omamljenosti</w:t>
      </w:r>
      <w:r w:rsidRPr="005F4687">
        <w:rPr>
          <w:noProof/>
          <w:szCs w:val="22"/>
          <w:lang w:val="hr-HR"/>
        </w:rPr>
        <w:t>, ventrikularnih aritmija, metaboličke acidoze, hipokalijemije i hiperglikemije</w:t>
      </w:r>
      <w:r w:rsidR="00481A86" w:rsidRPr="005F4687">
        <w:rPr>
          <w:noProof/>
          <w:szCs w:val="22"/>
          <w:lang w:val="hr-HR"/>
        </w:rPr>
        <w:t xml:space="preserve"> </w:t>
      </w:r>
      <w:r w:rsidR="00FA6487" w:rsidRPr="005F4687">
        <w:rPr>
          <w:noProof/>
          <w:szCs w:val="22"/>
          <w:lang w:val="hr-HR"/>
        </w:rPr>
        <w:t xml:space="preserve">ili može </w:t>
      </w:r>
      <w:r w:rsidR="00E33BC8" w:rsidRPr="005F4687">
        <w:rPr>
          <w:noProof/>
          <w:szCs w:val="22"/>
          <w:lang w:val="hr-HR"/>
        </w:rPr>
        <w:t>izazvati</w:t>
      </w:r>
      <w:r w:rsidR="00FA6487" w:rsidRPr="005F4687">
        <w:rPr>
          <w:noProof/>
          <w:szCs w:val="22"/>
          <w:lang w:val="hr-HR"/>
        </w:rPr>
        <w:t xml:space="preserve"> antikolinergične učinke kao što su </w:t>
      </w:r>
      <w:r w:rsidR="00437313" w:rsidRPr="005F4687">
        <w:rPr>
          <w:noProof/>
          <w:szCs w:val="22"/>
          <w:lang w:val="hr-HR"/>
        </w:rPr>
        <w:t xml:space="preserve">povišeni intraokularni tlak (koji uzrokuje bol, poremećaje vida ili crvenilo očiju), </w:t>
      </w:r>
      <w:r w:rsidR="00FB52A4" w:rsidRPr="005F4687">
        <w:rPr>
          <w:noProof/>
          <w:szCs w:val="22"/>
          <w:lang w:val="hr-HR"/>
        </w:rPr>
        <w:t>opstipacija</w:t>
      </w:r>
      <w:r w:rsidR="00437313" w:rsidRPr="005F4687">
        <w:rPr>
          <w:noProof/>
          <w:szCs w:val="22"/>
          <w:lang w:val="hr-HR"/>
        </w:rPr>
        <w:t xml:space="preserve"> ili poteškoće s pražnjenjem.</w:t>
      </w:r>
      <w:r w:rsidRPr="005F4687">
        <w:rPr>
          <w:noProof/>
          <w:szCs w:val="22"/>
          <w:lang w:val="hr-HR"/>
        </w:rPr>
        <w:t xml:space="preserve"> Indicirana je primjena suportivnog i simptomatskog liječenja. U ozbiljnim slučajevima bolesnike treba hospitalizirati. Treba razmotriti primjenu kardioselektivnih beta blokatora</w:t>
      </w:r>
      <w:r w:rsidR="00AF4B28" w:rsidRPr="005F4687">
        <w:rPr>
          <w:noProof/>
          <w:szCs w:val="22"/>
          <w:lang w:val="hr-HR"/>
        </w:rPr>
        <w:t xml:space="preserve"> za liječenje </w:t>
      </w:r>
      <w:r w:rsidR="00AF4B28" w:rsidRPr="005F4687">
        <w:rPr>
          <w:szCs w:val="22"/>
          <w:lang w:val="hr-HR"/>
        </w:rPr>
        <w:t>beta</w:t>
      </w:r>
      <w:r w:rsidR="00AF4B28" w:rsidRPr="005F4687">
        <w:rPr>
          <w:szCs w:val="22"/>
          <w:vertAlign w:val="subscript"/>
          <w:lang w:val="hr-HR"/>
        </w:rPr>
        <w:t>2</w:t>
      </w:r>
      <w:r w:rsidR="00AF4B28" w:rsidRPr="005F4687">
        <w:rPr>
          <w:szCs w:val="22"/>
          <w:lang w:val="hr-HR"/>
        </w:rPr>
        <w:t>-adrenergičkih učinaka</w:t>
      </w:r>
      <w:r w:rsidRPr="005F4687">
        <w:rPr>
          <w:noProof/>
          <w:szCs w:val="22"/>
          <w:lang w:val="hr-HR"/>
        </w:rPr>
        <w:t>, ali samo uz liječnički nadzor i uz krajnji oprez, jer primjena beta-adrenergičkih blokatora može izazvati bronhospazam</w:t>
      </w:r>
      <w:r w:rsidRPr="005F4687">
        <w:rPr>
          <w:szCs w:val="22"/>
          <w:lang w:val="hr-HR"/>
        </w:rPr>
        <w:t>.</w:t>
      </w:r>
    </w:p>
    <w:p w14:paraId="07E0061D" w14:textId="77777777" w:rsidR="00320E76" w:rsidRPr="005F4687" w:rsidRDefault="00320E76" w:rsidP="005C5BD7">
      <w:pPr>
        <w:widowControl w:val="0"/>
        <w:tabs>
          <w:tab w:val="clear" w:pos="567"/>
        </w:tabs>
        <w:spacing w:line="240" w:lineRule="auto"/>
        <w:rPr>
          <w:rFonts w:eastAsia="MS Mincho"/>
          <w:szCs w:val="22"/>
          <w:lang w:val="hr-HR" w:eastAsia="ja-JP"/>
        </w:rPr>
      </w:pPr>
    </w:p>
    <w:p w14:paraId="38574999" w14:textId="77777777" w:rsidR="00812D16" w:rsidRPr="005F4687" w:rsidRDefault="00812D16" w:rsidP="005C5BD7">
      <w:pPr>
        <w:widowControl w:val="0"/>
        <w:tabs>
          <w:tab w:val="clear" w:pos="567"/>
        </w:tabs>
        <w:spacing w:line="240" w:lineRule="auto"/>
        <w:rPr>
          <w:noProof/>
          <w:szCs w:val="22"/>
          <w:lang w:val="hr-HR"/>
        </w:rPr>
      </w:pPr>
    </w:p>
    <w:p w14:paraId="07AF3BDE"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t>5.</w:t>
      </w:r>
      <w:r w:rsidRPr="005F4687">
        <w:rPr>
          <w:b/>
          <w:noProof/>
          <w:szCs w:val="22"/>
          <w:lang w:val="hr-HR"/>
        </w:rPr>
        <w:tab/>
      </w:r>
      <w:r w:rsidR="00D26429" w:rsidRPr="005F4687">
        <w:rPr>
          <w:b/>
          <w:noProof/>
          <w:szCs w:val="22"/>
          <w:lang w:val="hr-HR"/>
        </w:rPr>
        <w:t>FARMAKOLOŠKA SVOJSTVA</w:t>
      </w:r>
    </w:p>
    <w:p w14:paraId="6898597C" w14:textId="77777777" w:rsidR="00812D16" w:rsidRPr="005F4687" w:rsidRDefault="00812D16" w:rsidP="005C5BD7">
      <w:pPr>
        <w:keepNext/>
        <w:widowControl w:val="0"/>
        <w:tabs>
          <w:tab w:val="clear" w:pos="567"/>
        </w:tabs>
        <w:spacing w:line="240" w:lineRule="auto"/>
        <w:rPr>
          <w:noProof/>
          <w:szCs w:val="22"/>
          <w:lang w:val="hr-HR"/>
        </w:rPr>
      </w:pPr>
    </w:p>
    <w:p w14:paraId="37ADDFD6"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t>5.1</w:t>
      </w:r>
      <w:r w:rsidRPr="005F4687">
        <w:rPr>
          <w:b/>
          <w:noProof/>
          <w:szCs w:val="22"/>
          <w:lang w:val="hr-HR"/>
        </w:rPr>
        <w:tab/>
      </w:r>
      <w:r w:rsidR="00D26429" w:rsidRPr="005F4687">
        <w:rPr>
          <w:b/>
          <w:noProof/>
          <w:szCs w:val="22"/>
          <w:lang w:val="hr-HR"/>
        </w:rPr>
        <w:t>Farmakodinamička svojstva</w:t>
      </w:r>
    </w:p>
    <w:p w14:paraId="2470DCE6" w14:textId="77777777" w:rsidR="00812D16" w:rsidRPr="005F4687" w:rsidRDefault="00812D16" w:rsidP="005C5BD7">
      <w:pPr>
        <w:keepNext/>
        <w:widowControl w:val="0"/>
        <w:tabs>
          <w:tab w:val="clear" w:pos="567"/>
        </w:tabs>
        <w:spacing w:line="240" w:lineRule="auto"/>
        <w:rPr>
          <w:noProof/>
          <w:szCs w:val="22"/>
          <w:lang w:val="hr-HR"/>
        </w:rPr>
      </w:pPr>
    </w:p>
    <w:p w14:paraId="18D73A53" w14:textId="77777777" w:rsidR="00812D16" w:rsidRPr="005F4687" w:rsidRDefault="00D26429" w:rsidP="005C5BD7">
      <w:pPr>
        <w:widowControl w:val="0"/>
        <w:tabs>
          <w:tab w:val="clear" w:pos="567"/>
        </w:tabs>
        <w:spacing w:line="240" w:lineRule="auto"/>
        <w:rPr>
          <w:noProof/>
          <w:szCs w:val="22"/>
          <w:lang w:val="hr-HR"/>
        </w:rPr>
      </w:pPr>
      <w:r w:rsidRPr="005F4687">
        <w:rPr>
          <w:noProof/>
          <w:szCs w:val="22"/>
          <w:lang w:val="hr-HR"/>
        </w:rPr>
        <w:t>Farmakoterapijska skupina:</w:t>
      </w:r>
      <w:r w:rsidR="00443BBB" w:rsidRPr="005F4687">
        <w:rPr>
          <w:noProof/>
          <w:szCs w:val="22"/>
          <w:lang w:val="hr-HR"/>
        </w:rPr>
        <w:t xml:space="preserve"> </w:t>
      </w:r>
      <w:r w:rsidR="00C04FDA" w:rsidRPr="005F4687">
        <w:rPr>
          <w:noProof/>
          <w:szCs w:val="22"/>
          <w:lang w:val="hr-HR"/>
        </w:rPr>
        <w:t xml:space="preserve">Lijekovi </w:t>
      </w:r>
      <w:r w:rsidR="004866ED" w:rsidRPr="005F4687">
        <w:rPr>
          <w:noProof/>
          <w:szCs w:val="22"/>
          <w:lang w:val="hr-HR"/>
        </w:rPr>
        <w:t>za liječenje opstruktivnih bolesti dišnih put</w:t>
      </w:r>
      <w:r w:rsidR="0033392D" w:rsidRPr="005F4687">
        <w:rPr>
          <w:noProof/>
          <w:szCs w:val="22"/>
          <w:lang w:val="hr-HR"/>
        </w:rPr>
        <w:t>e</w:t>
      </w:r>
      <w:r w:rsidR="004866ED" w:rsidRPr="005F4687">
        <w:rPr>
          <w:noProof/>
          <w:szCs w:val="22"/>
          <w:lang w:val="hr-HR"/>
        </w:rPr>
        <w:t>va</w:t>
      </w:r>
      <w:r w:rsidR="001F4FCC" w:rsidRPr="005F4687">
        <w:rPr>
          <w:noProof/>
          <w:szCs w:val="22"/>
          <w:lang w:val="hr-HR"/>
        </w:rPr>
        <w:t xml:space="preserve">, </w:t>
      </w:r>
      <w:r w:rsidR="001F4FCC" w:rsidRPr="005F4687">
        <w:rPr>
          <w:szCs w:val="22"/>
          <w:lang w:val="hr-HR"/>
        </w:rPr>
        <w:t>a</w:t>
      </w:r>
      <w:r w:rsidR="00AD3672" w:rsidRPr="005F4687">
        <w:rPr>
          <w:szCs w:val="22"/>
          <w:lang w:val="hr-HR"/>
        </w:rPr>
        <w:t>drenergic</w:t>
      </w:r>
      <w:r w:rsidR="0070501A" w:rsidRPr="005F4687">
        <w:rPr>
          <w:szCs w:val="22"/>
          <w:lang w:val="hr-HR"/>
        </w:rPr>
        <w:t>i u kombinaciji s antikolinergicima</w:t>
      </w:r>
      <w:r w:rsidR="00812D16" w:rsidRPr="005F4687">
        <w:rPr>
          <w:noProof/>
          <w:szCs w:val="22"/>
          <w:lang w:val="hr-HR"/>
        </w:rPr>
        <w:t xml:space="preserve">, </w:t>
      </w:r>
      <w:r w:rsidRPr="005F4687">
        <w:rPr>
          <w:noProof/>
          <w:szCs w:val="22"/>
          <w:lang w:val="hr-HR"/>
        </w:rPr>
        <w:t>ATK oznaka</w:t>
      </w:r>
      <w:r w:rsidR="00812D16" w:rsidRPr="005F4687">
        <w:rPr>
          <w:noProof/>
          <w:szCs w:val="22"/>
          <w:lang w:val="hr-HR"/>
        </w:rPr>
        <w:t xml:space="preserve">: </w:t>
      </w:r>
      <w:r w:rsidR="00AD3672" w:rsidRPr="005F4687">
        <w:rPr>
          <w:noProof/>
          <w:szCs w:val="22"/>
          <w:lang w:val="hr-HR"/>
        </w:rPr>
        <w:t>R03AL04</w:t>
      </w:r>
    </w:p>
    <w:p w14:paraId="13E542AB" w14:textId="77777777" w:rsidR="00812D16" w:rsidRPr="005F4687" w:rsidRDefault="00812D16" w:rsidP="005C5BD7">
      <w:pPr>
        <w:widowControl w:val="0"/>
        <w:tabs>
          <w:tab w:val="clear" w:pos="567"/>
        </w:tabs>
        <w:autoSpaceDE w:val="0"/>
        <w:autoSpaceDN w:val="0"/>
        <w:adjustRightInd w:val="0"/>
        <w:spacing w:line="240" w:lineRule="auto"/>
        <w:rPr>
          <w:szCs w:val="22"/>
          <w:lang w:val="hr-HR"/>
        </w:rPr>
      </w:pPr>
    </w:p>
    <w:p w14:paraId="5D3B5CA8" w14:textId="77777777" w:rsidR="00D7252A" w:rsidRDefault="00D26429" w:rsidP="005C5BD7">
      <w:pPr>
        <w:keepNext/>
        <w:widowControl w:val="0"/>
        <w:tabs>
          <w:tab w:val="clear" w:pos="567"/>
        </w:tabs>
        <w:spacing w:line="240" w:lineRule="auto"/>
        <w:rPr>
          <w:szCs w:val="22"/>
          <w:u w:val="single"/>
          <w:lang w:val="hr-HR"/>
        </w:rPr>
      </w:pPr>
      <w:bookmarkStart w:id="4" w:name="_2924312Indacaterol_maleate"/>
      <w:bookmarkEnd w:id="4"/>
      <w:r w:rsidRPr="005F4687">
        <w:rPr>
          <w:szCs w:val="22"/>
          <w:u w:val="single"/>
          <w:lang w:val="hr-HR"/>
        </w:rPr>
        <w:t>Mehanizam djelovanja</w:t>
      </w:r>
    </w:p>
    <w:p w14:paraId="495E7E42" w14:textId="77777777" w:rsidR="009D6469" w:rsidRPr="005F4687" w:rsidRDefault="009D6469" w:rsidP="005C5BD7">
      <w:pPr>
        <w:keepNext/>
        <w:widowControl w:val="0"/>
        <w:tabs>
          <w:tab w:val="clear" w:pos="567"/>
        </w:tabs>
        <w:spacing w:line="240" w:lineRule="auto"/>
        <w:rPr>
          <w:szCs w:val="22"/>
          <w:u w:val="single"/>
          <w:lang w:val="hr-HR"/>
        </w:rPr>
      </w:pPr>
    </w:p>
    <w:p w14:paraId="491E9307" w14:textId="77777777" w:rsidR="00D7252A" w:rsidRPr="00E06AD3" w:rsidRDefault="00D7252A" w:rsidP="005C5BD7">
      <w:pPr>
        <w:keepNext/>
        <w:widowControl w:val="0"/>
        <w:tabs>
          <w:tab w:val="clear" w:pos="567"/>
        </w:tabs>
        <w:spacing w:line="240" w:lineRule="auto"/>
        <w:rPr>
          <w:i/>
          <w:noProof/>
          <w:szCs w:val="22"/>
          <w:u w:val="single"/>
          <w:lang w:val="hr-HR"/>
        </w:rPr>
      </w:pPr>
      <w:r w:rsidRPr="00E06AD3">
        <w:rPr>
          <w:i/>
          <w:noProof/>
          <w:szCs w:val="22"/>
          <w:u w:val="single"/>
          <w:lang w:val="hr-HR"/>
        </w:rPr>
        <w:t>Ultibro Breezhaler</w:t>
      </w:r>
    </w:p>
    <w:p w14:paraId="34FB4058" w14:textId="77777777" w:rsidR="00075453" w:rsidRPr="005F4687" w:rsidRDefault="0070501A" w:rsidP="005C5BD7">
      <w:pPr>
        <w:widowControl w:val="0"/>
        <w:tabs>
          <w:tab w:val="clear" w:pos="567"/>
        </w:tabs>
        <w:spacing w:line="240" w:lineRule="auto"/>
        <w:rPr>
          <w:szCs w:val="22"/>
          <w:lang w:val="hr-HR"/>
        </w:rPr>
      </w:pPr>
      <w:r w:rsidRPr="005F4687">
        <w:rPr>
          <w:szCs w:val="22"/>
          <w:lang w:val="hr-HR"/>
        </w:rPr>
        <w:t xml:space="preserve">Kada se indakaterol i glikopironij primjenjuju zajedno u </w:t>
      </w:r>
      <w:r w:rsidR="00C748DC" w:rsidRPr="005F4687">
        <w:rPr>
          <w:szCs w:val="22"/>
          <w:lang w:val="hr-HR"/>
        </w:rPr>
        <w:t>Ultibro Breezhaler</w:t>
      </w:r>
      <w:r w:rsidRPr="005F4687">
        <w:rPr>
          <w:szCs w:val="22"/>
          <w:lang w:val="hr-HR"/>
        </w:rPr>
        <w:t>u</w:t>
      </w:r>
      <w:r w:rsidR="00674001" w:rsidRPr="005F4687">
        <w:rPr>
          <w:szCs w:val="22"/>
          <w:lang w:val="hr-HR"/>
        </w:rPr>
        <w:t xml:space="preserve">, </w:t>
      </w:r>
      <w:r w:rsidRPr="005F4687">
        <w:rPr>
          <w:szCs w:val="22"/>
          <w:lang w:val="hr-HR"/>
        </w:rPr>
        <w:t xml:space="preserve">pružaju </w:t>
      </w:r>
      <w:r w:rsidR="005220C0" w:rsidRPr="005F4687">
        <w:rPr>
          <w:szCs w:val="22"/>
          <w:lang w:val="hr-HR"/>
        </w:rPr>
        <w:t>dodatnu</w:t>
      </w:r>
      <w:r w:rsidRPr="005F4687">
        <w:rPr>
          <w:szCs w:val="22"/>
          <w:lang w:val="hr-HR"/>
        </w:rPr>
        <w:t xml:space="preserve"> djelotvornost zbog svog različitog mehanizma djelovanja koji je usmjeren na različite receptore </w:t>
      </w:r>
      <w:r w:rsidR="005220C0" w:rsidRPr="005F4687">
        <w:rPr>
          <w:szCs w:val="22"/>
          <w:lang w:val="hr-HR"/>
        </w:rPr>
        <w:t>i</w:t>
      </w:r>
      <w:r w:rsidRPr="005F4687">
        <w:rPr>
          <w:szCs w:val="22"/>
          <w:lang w:val="hr-HR"/>
        </w:rPr>
        <w:t xml:space="preserve"> </w:t>
      </w:r>
      <w:r w:rsidRPr="005F4687">
        <w:rPr>
          <w:szCs w:val="22"/>
          <w:lang w:val="hr-HR"/>
        </w:rPr>
        <w:lastRenderedPageBreak/>
        <w:t xml:space="preserve">puteve da bi se postiglo opuštanje glatkih mišića. Zbog diferencijalne gustoće </w:t>
      </w:r>
      <w:r w:rsidR="00674001" w:rsidRPr="005F4687">
        <w:rPr>
          <w:szCs w:val="22"/>
          <w:lang w:val="hr-HR"/>
        </w:rPr>
        <w:t>beta</w:t>
      </w:r>
      <w:r w:rsidR="00674001" w:rsidRPr="005F4687">
        <w:rPr>
          <w:szCs w:val="22"/>
          <w:vertAlign w:val="subscript"/>
          <w:lang w:val="hr-HR"/>
        </w:rPr>
        <w:t>2</w:t>
      </w:r>
      <w:r w:rsidR="002332FB" w:rsidRPr="005F4687">
        <w:rPr>
          <w:szCs w:val="22"/>
          <w:lang w:val="hr-HR"/>
        </w:rPr>
        <w:noBreakHyphen/>
      </w:r>
      <w:r w:rsidR="00674001" w:rsidRPr="005F4687">
        <w:rPr>
          <w:szCs w:val="22"/>
          <w:lang w:val="hr-HR"/>
        </w:rPr>
        <w:t>adrenoceptor</w:t>
      </w:r>
      <w:r w:rsidRPr="005F4687">
        <w:rPr>
          <w:szCs w:val="22"/>
          <w:lang w:val="hr-HR"/>
        </w:rPr>
        <w:t>a i</w:t>
      </w:r>
      <w:r w:rsidR="00674001" w:rsidRPr="005F4687">
        <w:rPr>
          <w:szCs w:val="22"/>
          <w:lang w:val="hr-HR"/>
        </w:rPr>
        <w:t xml:space="preserve"> M3</w:t>
      </w:r>
      <w:r w:rsidR="002332FB" w:rsidRPr="005F4687">
        <w:rPr>
          <w:szCs w:val="22"/>
          <w:lang w:val="hr-HR"/>
        </w:rPr>
        <w:noBreakHyphen/>
      </w:r>
      <w:r w:rsidR="00674001" w:rsidRPr="005F4687">
        <w:rPr>
          <w:szCs w:val="22"/>
          <w:lang w:val="hr-HR"/>
        </w:rPr>
        <w:t>receptor</w:t>
      </w:r>
      <w:r w:rsidRPr="005F4687">
        <w:rPr>
          <w:szCs w:val="22"/>
          <w:lang w:val="hr-HR"/>
        </w:rPr>
        <w:t xml:space="preserve">a u središnjim naspram perifernih dišnih puteva, </w:t>
      </w:r>
      <w:r w:rsidR="00674001" w:rsidRPr="005F4687">
        <w:rPr>
          <w:szCs w:val="22"/>
          <w:lang w:val="hr-HR"/>
        </w:rPr>
        <w:t>beta</w:t>
      </w:r>
      <w:r w:rsidR="00674001" w:rsidRPr="005F4687">
        <w:rPr>
          <w:szCs w:val="22"/>
          <w:vertAlign w:val="subscript"/>
          <w:lang w:val="hr-HR"/>
        </w:rPr>
        <w:t>2</w:t>
      </w:r>
      <w:r w:rsidR="002332FB" w:rsidRPr="005F4687">
        <w:rPr>
          <w:szCs w:val="22"/>
          <w:lang w:val="hr-HR"/>
        </w:rPr>
        <w:noBreakHyphen/>
      </w:r>
      <w:r w:rsidR="00674001" w:rsidRPr="005F4687">
        <w:rPr>
          <w:szCs w:val="22"/>
          <w:lang w:val="hr-HR"/>
        </w:rPr>
        <w:t>agonist</w:t>
      </w:r>
      <w:r w:rsidRPr="005F4687">
        <w:rPr>
          <w:szCs w:val="22"/>
          <w:lang w:val="hr-HR"/>
        </w:rPr>
        <w:t xml:space="preserve">i trebali bi biti djelotvorniji u opuštanju perifernih dišnih puteva, dok bi antikolinergički spoj mogao biti djelotvorniji u središnjim dišnim putevima. Stoga bi za bronhodilataciju u </w:t>
      </w:r>
      <w:r w:rsidR="00437313" w:rsidRPr="005F4687">
        <w:rPr>
          <w:szCs w:val="22"/>
          <w:lang w:val="hr-HR"/>
        </w:rPr>
        <w:t xml:space="preserve">perifernim i središnjim </w:t>
      </w:r>
      <w:r w:rsidR="0076161F" w:rsidRPr="005F4687">
        <w:rPr>
          <w:szCs w:val="22"/>
          <w:lang w:val="hr-HR"/>
        </w:rPr>
        <w:t>dišnim</w:t>
      </w:r>
      <w:r w:rsidR="00437313" w:rsidRPr="005F4687">
        <w:rPr>
          <w:szCs w:val="22"/>
          <w:lang w:val="hr-HR"/>
        </w:rPr>
        <w:t xml:space="preserve"> putevima</w:t>
      </w:r>
      <w:r w:rsidR="006F069A" w:rsidRPr="005F4687">
        <w:rPr>
          <w:szCs w:val="22"/>
          <w:lang w:val="hr-HR"/>
        </w:rPr>
        <w:t xml:space="preserve"> </w:t>
      </w:r>
      <w:r w:rsidRPr="005F4687">
        <w:rPr>
          <w:szCs w:val="22"/>
          <w:lang w:val="hr-HR"/>
        </w:rPr>
        <w:t xml:space="preserve">ljudskih pluća mogla biti korisna kombinacija </w:t>
      </w:r>
      <w:r w:rsidR="00C61285" w:rsidRPr="005F4687">
        <w:rPr>
          <w:szCs w:val="22"/>
          <w:lang w:val="hr-HR"/>
        </w:rPr>
        <w:t>beta</w:t>
      </w:r>
      <w:r w:rsidR="00C61285" w:rsidRPr="005F4687">
        <w:rPr>
          <w:szCs w:val="22"/>
          <w:vertAlign w:val="subscript"/>
          <w:lang w:val="hr-HR"/>
        </w:rPr>
        <w:t>2</w:t>
      </w:r>
      <w:r w:rsidR="002332FB" w:rsidRPr="005F4687">
        <w:rPr>
          <w:szCs w:val="22"/>
          <w:lang w:val="hr-HR"/>
        </w:rPr>
        <w:noBreakHyphen/>
      </w:r>
      <w:r w:rsidRPr="005F4687">
        <w:rPr>
          <w:szCs w:val="22"/>
          <w:lang w:val="hr-HR"/>
        </w:rPr>
        <w:t>adrenergičkog agoni</w:t>
      </w:r>
      <w:r w:rsidR="00DB238B" w:rsidRPr="005F4687">
        <w:rPr>
          <w:szCs w:val="22"/>
          <w:lang w:val="hr-HR"/>
        </w:rPr>
        <w:t>sta i muskarinskog antagonista.</w:t>
      </w:r>
    </w:p>
    <w:p w14:paraId="25E050C7" w14:textId="77777777" w:rsidR="00674001" w:rsidRPr="005F4687" w:rsidRDefault="00674001" w:rsidP="005C5BD7">
      <w:pPr>
        <w:widowControl w:val="0"/>
        <w:tabs>
          <w:tab w:val="clear" w:pos="567"/>
        </w:tabs>
        <w:spacing w:line="240" w:lineRule="auto"/>
        <w:rPr>
          <w:szCs w:val="22"/>
          <w:lang w:val="hr-HR"/>
        </w:rPr>
      </w:pPr>
    </w:p>
    <w:p w14:paraId="2987AFD8" w14:textId="77777777" w:rsidR="00933D51" w:rsidRPr="005F4687" w:rsidRDefault="00933D51" w:rsidP="005C5BD7">
      <w:pPr>
        <w:keepNext/>
        <w:widowControl w:val="0"/>
        <w:tabs>
          <w:tab w:val="clear" w:pos="567"/>
        </w:tabs>
        <w:spacing w:line="240" w:lineRule="auto"/>
        <w:rPr>
          <w:i/>
          <w:noProof/>
          <w:szCs w:val="22"/>
          <w:lang w:val="hr-HR"/>
        </w:rPr>
      </w:pPr>
      <w:r w:rsidRPr="005F4687">
        <w:rPr>
          <w:i/>
          <w:noProof/>
          <w:szCs w:val="22"/>
          <w:lang w:val="hr-HR"/>
        </w:rPr>
        <w:t>Inda</w:t>
      </w:r>
      <w:r w:rsidR="0070501A" w:rsidRPr="005F4687">
        <w:rPr>
          <w:i/>
          <w:noProof/>
          <w:szCs w:val="22"/>
          <w:lang w:val="hr-HR"/>
        </w:rPr>
        <w:t>k</w:t>
      </w:r>
      <w:r w:rsidRPr="005F4687">
        <w:rPr>
          <w:i/>
          <w:noProof/>
          <w:szCs w:val="22"/>
          <w:lang w:val="hr-HR"/>
        </w:rPr>
        <w:t>aterol</w:t>
      </w:r>
    </w:p>
    <w:p w14:paraId="5571CB3B" w14:textId="77777777" w:rsidR="003942D0" w:rsidRPr="005F4687" w:rsidRDefault="003942D0" w:rsidP="005C5BD7">
      <w:pPr>
        <w:widowControl w:val="0"/>
        <w:tabs>
          <w:tab w:val="clear" w:pos="567"/>
        </w:tabs>
        <w:spacing w:line="240" w:lineRule="auto"/>
        <w:rPr>
          <w:noProof/>
          <w:szCs w:val="22"/>
          <w:lang w:val="hr-HR"/>
        </w:rPr>
      </w:pPr>
      <w:r w:rsidRPr="005F4687">
        <w:rPr>
          <w:noProof/>
          <w:szCs w:val="22"/>
          <w:lang w:val="hr-HR"/>
        </w:rPr>
        <w:t>Inda</w:t>
      </w:r>
      <w:r w:rsidR="0070501A" w:rsidRPr="005F4687">
        <w:rPr>
          <w:noProof/>
          <w:szCs w:val="22"/>
          <w:lang w:val="hr-HR"/>
        </w:rPr>
        <w:t>k</w:t>
      </w:r>
      <w:r w:rsidRPr="005F4687">
        <w:rPr>
          <w:noProof/>
          <w:szCs w:val="22"/>
          <w:lang w:val="hr-HR"/>
        </w:rPr>
        <w:t xml:space="preserve">aterol </w:t>
      </w:r>
      <w:r w:rsidR="0070501A" w:rsidRPr="005F4687">
        <w:rPr>
          <w:noProof/>
          <w:szCs w:val="22"/>
          <w:lang w:val="hr-HR"/>
        </w:rPr>
        <w:t xml:space="preserve">je dugodjelujući </w:t>
      </w:r>
      <w:r w:rsidRPr="005F4687">
        <w:rPr>
          <w:noProof/>
          <w:szCs w:val="22"/>
          <w:lang w:val="hr-HR"/>
        </w:rPr>
        <w:t>beta</w:t>
      </w:r>
      <w:r w:rsidRPr="005F4687">
        <w:rPr>
          <w:noProof/>
          <w:szCs w:val="22"/>
          <w:vertAlign w:val="subscript"/>
          <w:lang w:val="hr-HR"/>
        </w:rPr>
        <w:t>2</w:t>
      </w:r>
      <w:r w:rsidR="002332FB" w:rsidRPr="005F4687">
        <w:rPr>
          <w:szCs w:val="22"/>
          <w:lang w:val="hr-HR"/>
        </w:rPr>
        <w:noBreakHyphen/>
      </w:r>
      <w:r w:rsidR="0070501A" w:rsidRPr="005F4687">
        <w:rPr>
          <w:noProof/>
          <w:szCs w:val="22"/>
          <w:lang w:val="hr-HR"/>
        </w:rPr>
        <w:t xml:space="preserve">adrenergički </w:t>
      </w:r>
      <w:r w:rsidRPr="005F4687">
        <w:rPr>
          <w:noProof/>
          <w:szCs w:val="22"/>
          <w:lang w:val="hr-HR"/>
        </w:rPr>
        <w:t xml:space="preserve">agonist </w:t>
      </w:r>
      <w:r w:rsidR="0070501A" w:rsidRPr="005F4687">
        <w:rPr>
          <w:noProof/>
          <w:szCs w:val="22"/>
          <w:lang w:val="hr-HR"/>
        </w:rPr>
        <w:t>za primjenu jedanput na dan</w:t>
      </w:r>
      <w:r w:rsidRPr="005F4687">
        <w:rPr>
          <w:noProof/>
          <w:szCs w:val="22"/>
          <w:lang w:val="hr-HR"/>
        </w:rPr>
        <w:t xml:space="preserve">. </w:t>
      </w:r>
      <w:r w:rsidR="00386087" w:rsidRPr="005F4687">
        <w:rPr>
          <w:noProof/>
          <w:szCs w:val="22"/>
          <w:lang w:val="hr-HR"/>
        </w:rPr>
        <w:t>Farmakološki učinci beta</w:t>
      </w:r>
      <w:r w:rsidR="00386087" w:rsidRPr="005F4687">
        <w:rPr>
          <w:noProof/>
          <w:szCs w:val="22"/>
          <w:vertAlign w:val="subscript"/>
          <w:lang w:val="hr-HR"/>
        </w:rPr>
        <w:t>2</w:t>
      </w:r>
      <w:r w:rsidR="00386087" w:rsidRPr="005F4687">
        <w:rPr>
          <w:noProof/>
          <w:szCs w:val="22"/>
          <w:lang w:val="hr-HR"/>
        </w:rPr>
        <w:t>-adrenoceptorskih agonista</w:t>
      </w:r>
      <w:r w:rsidR="001E2061" w:rsidRPr="005F4687">
        <w:rPr>
          <w:noProof/>
          <w:szCs w:val="22"/>
          <w:lang w:val="hr-HR"/>
        </w:rPr>
        <w:t xml:space="preserve">, </w:t>
      </w:r>
      <w:r w:rsidR="00E73F9B" w:rsidRPr="005F4687">
        <w:rPr>
          <w:noProof/>
          <w:szCs w:val="22"/>
          <w:lang w:val="hr-HR"/>
        </w:rPr>
        <w:t xml:space="preserve">što uključuje </w:t>
      </w:r>
      <w:r w:rsidR="001E2061" w:rsidRPr="005F4687">
        <w:rPr>
          <w:noProof/>
          <w:szCs w:val="22"/>
          <w:lang w:val="hr-HR"/>
        </w:rPr>
        <w:t>indakater</w:t>
      </w:r>
      <w:r w:rsidR="00E73F9B" w:rsidRPr="005F4687">
        <w:rPr>
          <w:noProof/>
          <w:szCs w:val="22"/>
          <w:lang w:val="hr-HR"/>
        </w:rPr>
        <w:t>ol</w:t>
      </w:r>
      <w:r w:rsidRPr="005F4687">
        <w:rPr>
          <w:noProof/>
          <w:szCs w:val="22"/>
          <w:lang w:val="hr-HR"/>
        </w:rPr>
        <w:t xml:space="preserve">, </w:t>
      </w:r>
      <w:r w:rsidR="00386087" w:rsidRPr="005F4687">
        <w:rPr>
          <w:noProof/>
          <w:szCs w:val="22"/>
          <w:lang w:val="hr-HR"/>
        </w:rPr>
        <w:t xml:space="preserve">mogu se barem djelomično pripisati stimulaciji unutarstanične adenil ciklaze, enzima koji katalizira konverziju adenozin trifosfata (ATP) u ciklički-3’, 5’-adenozin monofosfat (ciklički </w:t>
      </w:r>
      <w:r w:rsidR="00877BA9" w:rsidRPr="005F4687">
        <w:rPr>
          <w:noProof/>
          <w:szCs w:val="22"/>
          <w:lang w:val="hr-HR"/>
        </w:rPr>
        <w:t>AMP</w:t>
      </w:r>
      <w:r w:rsidR="00386087" w:rsidRPr="005F4687">
        <w:rPr>
          <w:noProof/>
          <w:szCs w:val="22"/>
          <w:lang w:val="hr-HR"/>
        </w:rPr>
        <w:t xml:space="preserve">). Povišene razine cikličkog AMP-a uzrokuju opuštanje bronhijalnih glatkih mišića. </w:t>
      </w:r>
      <w:r w:rsidR="00386087" w:rsidRPr="005F4687">
        <w:rPr>
          <w:i/>
          <w:noProof/>
          <w:szCs w:val="22"/>
          <w:lang w:val="hr-HR"/>
        </w:rPr>
        <w:t xml:space="preserve">In vitro </w:t>
      </w:r>
      <w:r w:rsidR="00386087" w:rsidRPr="005F4687">
        <w:rPr>
          <w:noProof/>
          <w:szCs w:val="22"/>
          <w:lang w:val="hr-HR"/>
        </w:rPr>
        <w:t xml:space="preserve">ispitivanja pokazala su da indakaterol ima </w:t>
      </w:r>
      <w:r w:rsidR="0016134F" w:rsidRPr="005F4687">
        <w:rPr>
          <w:noProof/>
          <w:szCs w:val="22"/>
          <w:lang w:val="hr-HR"/>
        </w:rPr>
        <w:t xml:space="preserve">višestruko </w:t>
      </w:r>
      <w:r w:rsidR="00386087" w:rsidRPr="005F4687">
        <w:rPr>
          <w:noProof/>
          <w:szCs w:val="22"/>
          <w:lang w:val="hr-HR"/>
        </w:rPr>
        <w:t>veće agonističko djelovanje na beta</w:t>
      </w:r>
      <w:r w:rsidR="00386087" w:rsidRPr="005F4687">
        <w:rPr>
          <w:noProof/>
          <w:szCs w:val="22"/>
          <w:vertAlign w:val="subscript"/>
          <w:lang w:val="hr-HR"/>
        </w:rPr>
        <w:t>2</w:t>
      </w:r>
      <w:r w:rsidR="00386087" w:rsidRPr="005F4687">
        <w:rPr>
          <w:noProof/>
          <w:szCs w:val="22"/>
          <w:lang w:val="hr-HR"/>
        </w:rPr>
        <w:t>-receptore u usporedbi s beta</w:t>
      </w:r>
      <w:r w:rsidR="00386087" w:rsidRPr="005F4687">
        <w:rPr>
          <w:noProof/>
          <w:szCs w:val="22"/>
          <w:vertAlign w:val="subscript"/>
          <w:lang w:val="hr-HR"/>
        </w:rPr>
        <w:t>1</w:t>
      </w:r>
      <w:r w:rsidR="00877BA9" w:rsidRPr="005F4687">
        <w:rPr>
          <w:noProof/>
          <w:szCs w:val="22"/>
          <w:lang w:val="hr-HR"/>
        </w:rPr>
        <w:t xml:space="preserve"> i</w:t>
      </w:r>
      <w:r w:rsidR="00386087" w:rsidRPr="005F4687">
        <w:rPr>
          <w:noProof/>
          <w:szCs w:val="22"/>
          <w:lang w:val="hr-HR"/>
        </w:rPr>
        <w:t xml:space="preserve"> beta</w:t>
      </w:r>
      <w:r w:rsidR="00386087" w:rsidRPr="005F4687">
        <w:rPr>
          <w:noProof/>
          <w:szCs w:val="22"/>
          <w:vertAlign w:val="subscript"/>
          <w:lang w:val="hr-HR"/>
        </w:rPr>
        <w:t>3</w:t>
      </w:r>
      <w:r w:rsidR="00386087" w:rsidRPr="005F4687">
        <w:rPr>
          <w:noProof/>
          <w:szCs w:val="22"/>
          <w:lang w:val="hr-HR"/>
        </w:rPr>
        <w:t>-receptorima.</w:t>
      </w:r>
    </w:p>
    <w:p w14:paraId="098E8781" w14:textId="77777777" w:rsidR="005F4EEF" w:rsidRPr="005F4687" w:rsidRDefault="005F4EEF" w:rsidP="005C5BD7">
      <w:pPr>
        <w:widowControl w:val="0"/>
        <w:tabs>
          <w:tab w:val="clear" w:pos="567"/>
        </w:tabs>
        <w:spacing w:line="240" w:lineRule="auto"/>
        <w:rPr>
          <w:noProof/>
          <w:szCs w:val="22"/>
          <w:lang w:val="hr-HR"/>
        </w:rPr>
      </w:pPr>
    </w:p>
    <w:p w14:paraId="3BF11703" w14:textId="77777777" w:rsidR="00386087" w:rsidRPr="005F4687" w:rsidRDefault="00386087" w:rsidP="005C5BD7">
      <w:pPr>
        <w:tabs>
          <w:tab w:val="clear" w:pos="567"/>
        </w:tabs>
        <w:spacing w:line="240" w:lineRule="auto"/>
        <w:rPr>
          <w:noProof/>
          <w:szCs w:val="22"/>
          <w:lang w:val="hr-HR"/>
        </w:rPr>
      </w:pPr>
      <w:r w:rsidRPr="005F4687">
        <w:rPr>
          <w:noProof/>
          <w:szCs w:val="22"/>
          <w:lang w:val="hr-HR"/>
        </w:rPr>
        <w:t xml:space="preserve">Kada se udahne, indakaterol djeluje lokalno u plućima kao bronhodilator. Indakaterol je </w:t>
      </w:r>
      <w:r w:rsidR="0016134F" w:rsidRPr="005F4687">
        <w:rPr>
          <w:noProof/>
          <w:szCs w:val="22"/>
          <w:lang w:val="hr-HR"/>
        </w:rPr>
        <w:t>djelomičan</w:t>
      </w:r>
      <w:r w:rsidRPr="005F4687">
        <w:rPr>
          <w:noProof/>
          <w:szCs w:val="22"/>
          <w:lang w:val="hr-HR"/>
        </w:rPr>
        <w:t xml:space="preserve"> agonist ljudskog beta</w:t>
      </w:r>
      <w:r w:rsidRPr="005F4687">
        <w:rPr>
          <w:noProof/>
          <w:szCs w:val="22"/>
          <w:vertAlign w:val="subscript"/>
          <w:lang w:val="hr-HR"/>
        </w:rPr>
        <w:t>2</w:t>
      </w:r>
      <w:r w:rsidRPr="005F4687">
        <w:rPr>
          <w:noProof/>
          <w:szCs w:val="22"/>
          <w:lang w:val="hr-HR"/>
        </w:rPr>
        <w:t>-adrenergičkog receptora s nanomolarnom snagom.</w:t>
      </w:r>
      <w:r w:rsidR="006238A8" w:rsidRPr="005F4687" w:rsidDel="006238A8">
        <w:rPr>
          <w:noProof/>
          <w:szCs w:val="22"/>
          <w:lang w:val="hr-HR"/>
        </w:rPr>
        <w:t xml:space="preserve"> </w:t>
      </w:r>
    </w:p>
    <w:p w14:paraId="2B0C9BF1" w14:textId="77777777" w:rsidR="003942D0" w:rsidRPr="005F4687" w:rsidRDefault="003942D0" w:rsidP="005C5BD7">
      <w:pPr>
        <w:widowControl w:val="0"/>
        <w:tabs>
          <w:tab w:val="clear" w:pos="567"/>
        </w:tabs>
        <w:spacing w:line="240" w:lineRule="auto"/>
        <w:rPr>
          <w:noProof/>
          <w:szCs w:val="22"/>
          <w:lang w:val="hr-HR"/>
        </w:rPr>
      </w:pPr>
    </w:p>
    <w:p w14:paraId="1DC73BD4" w14:textId="77777777" w:rsidR="00386087" w:rsidRPr="005F4687" w:rsidRDefault="00386087" w:rsidP="005C5BD7">
      <w:pPr>
        <w:tabs>
          <w:tab w:val="clear" w:pos="567"/>
        </w:tabs>
        <w:spacing w:line="240" w:lineRule="auto"/>
        <w:rPr>
          <w:noProof/>
          <w:szCs w:val="22"/>
          <w:lang w:val="hr-HR"/>
        </w:rPr>
      </w:pPr>
      <w:r w:rsidRPr="005F4687">
        <w:rPr>
          <w:noProof/>
          <w:szCs w:val="22"/>
          <w:lang w:val="hr-HR"/>
        </w:rPr>
        <w:t>Premda su beta</w:t>
      </w:r>
      <w:r w:rsidRPr="005F4687">
        <w:rPr>
          <w:noProof/>
          <w:szCs w:val="22"/>
          <w:vertAlign w:val="subscript"/>
          <w:lang w:val="hr-HR"/>
        </w:rPr>
        <w:t>2</w:t>
      </w:r>
      <w:r w:rsidRPr="005F4687">
        <w:rPr>
          <w:noProof/>
          <w:szCs w:val="22"/>
          <w:lang w:val="hr-HR"/>
        </w:rPr>
        <w:t>-</w:t>
      </w:r>
      <w:r w:rsidR="006238A8" w:rsidRPr="005F4687">
        <w:rPr>
          <w:noProof/>
          <w:szCs w:val="22"/>
          <w:lang w:val="hr-HR"/>
        </w:rPr>
        <w:t xml:space="preserve">adrenergički </w:t>
      </w:r>
      <w:r w:rsidRPr="005F4687">
        <w:rPr>
          <w:noProof/>
          <w:szCs w:val="22"/>
          <w:lang w:val="hr-HR"/>
        </w:rPr>
        <w:t>receptori predominantni adrenergički receptori u bronhijalnim glatkim mišićima, a beta</w:t>
      </w:r>
      <w:r w:rsidRPr="005F4687">
        <w:rPr>
          <w:noProof/>
          <w:szCs w:val="22"/>
          <w:vertAlign w:val="subscript"/>
          <w:lang w:val="hr-HR"/>
        </w:rPr>
        <w:t>1</w:t>
      </w:r>
      <w:r w:rsidRPr="005F4687">
        <w:rPr>
          <w:noProof/>
          <w:szCs w:val="22"/>
          <w:lang w:val="hr-HR"/>
        </w:rPr>
        <w:t>-</w:t>
      </w:r>
      <w:r w:rsidR="006238A8" w:rsidRPr="005F4687">
        <w:rPr>
          <w:noProof/>
          <w:szCs w:val="22"/>
          <w:lang w:val="hr-HR"/>
        </w:rPr>
        <w:t xml:space="preserve">adrenergički </w:t>
      </w:r>
      <w:r w:rsidRPr="005F4687">
        <w:rPr>
          <w:noProof/>
          <w:szCs w:val="22"/>
          <w:lang w:val="hr-HR"/>
        </w:rPr>
        <w:t>receptori predominantni receptori u ljudskom srcu, u ljudskom srcu postoje i beta</w:t>
      </w:r>
      <w:r w:rsidRPr="005F4687">
        <w:rPr>
          <w:noProof/>
          <w:szCs w:val="22"/>
          <w:vertAlign w:val="subscript"/>
          <w:lang w:val="hr-HR"/>
        </w:rPr>
        <w:t>2</w:t>
      </w:r>
      <w:r w:rsidRPr="005F4687">
        <w:rPr>
          <w:noProof/>
          <w:szCs w:val="22"/>
          <w:lang w:val="hr-HR"/>
        </w:rPr>
        <w:t>- adrenergički receptori koji čine 10</w:t>
      </w:r>
      <w:r w:rsidRPr="005F4687">
        <w:rPr>
          <w:noProof/>
          <w:szCs w:val="22"/>
          <w:lang w:val="hr-HR"/>
        </w:rPr>
        <w:noBreakHyphen/>
        <w:t xml:space="preserve">50% ukupnih adrenergičkih receptora. </w:t>
      </w:r>
      <w:r w:rsidR="00E81D5D" w:rsidRPr="005F4687">
        <w:rPr>
          <w:noProof/>
          <w:szCs w:val="22"/>
          <w:lang w:val="hr-HR"/>
        </w:rPr>
        <w:t xml:space="preserve">Njihova prisutnost u srcu </w:t>
      </w:r>
      <w:r w:rsidRPr="005F4687">
        <w:rPr>
          <w:noProof/>
          <w:szCs w:val="22"/>
          <w:lang w:val="hr-HR"/>
        </w:rPr>
        <w:t>povećava mogućnost da čak i visoko selektivni beta</w:t>
      </w:r>
      <w:r w:rsidRPr="005F4687">
        <w:rPr>
          <w:noProof/>
          <w:szCs w:val="22"/>
          <w:vertAlign w:val="subscript"/>
          <w:lang w:val="hr-HR"/>
        </w:rPr>
        <w:t>2</w:t>
      </w:r>
      <w:r w:rsidRPr="005F4687">
        <w:rPr>
          <w:noProof/>
          <w:szCs w:val="22"/>
          <w:lang w:val="hr-HR"/>
        </w:rPr>
        <w:t>-adrenergički agonisti mogu imati srčane učinke.</w:t>
      </w:r>
    </w:p>
    <w:p w14:paraId="7F4EEE3B" w14:textId="77777777" w:rsidR="003942D0" w:rsidRPr="005F4687" w:rsidRDefault="003942D0" w:rsidP="005C5BD7">
      <w:pPr>
        <w:widowControl w:val="0"/>
        <w:tabs>
          <w:tab w:val="clear" w:pos="567"/>
        </w:tabs>
        <w:spacing w:line="240" w:lineRule="auto"/>
        <w:rPr>
          <w:rFonts w:eastAsia="MS Mincho"/>
          <w:szCs w:val="22"/>
          <w:lang w:val="hr-HR" w:eastAsia="ja-JP"/>
        </w:rPr>
      </w:pPr>
    </w:p>
    <w:p w14:paraId="121652CF" w14:textId="77777777" w:rsidR="00933D51" w:rsidRPr="005F4687" w:rsidRDefault="001E2061" w:rsidP="005C5BD7">
      <w:pPr>
        <w:keepNext/>
        <w:widowControl w:val="0"/>
        <w:tabs>
          <w:tab w:val="clear" w:pos="567"/>
        </w:tabs>
        <w:spacing w:line="240" w:lineRule="auto"/>
        <w:rPr>
          <w:rFonts w:eastAsia="MS Gothic"/>
          <w:i/>
          <w:szCs w:val="22"/>
          <w:lang w:val="hr-HR" w:eastAsia="ja-JP"/>
        </w:rPr>
      </w:pPr>
      <w:r w:rsidRPr="005F4687">
        <w:rPr>
          <w:rFonts w:eastAsia="MS Gothic"/>
          <w:i/>
          <w:szCs w:val="22"/>
          <w:lang w:val="hr-HR" w:eastAsia="ja-JP"/>
        </w:rPr>
        <w:t>Glikopironij</w:t>
      </w:r>
    </w:p>
    <w:p w14:paraId="7D738EF6" w14:textId="77777777" w:rsidR="00A8284C" w:rsidRPr="005F4687" w:rsidRDefault="00A8284C"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Gl</w:t>
      </w:r>
      <w:r w:rsidR="001E2061" w:rsidRPr="005F4687">
        <w:rPr>
          <w:rFonts w:eastAsia="MS Mincho"/>
          <w:szCs w:val="22"/>
          <w:lang w:val="hr-HR" w:eastAsia="ja-JP"/>
        </w:rPr>
        <w:t>ikopironij</w:t>
      </w:r>
      <w:r w:rsidRPr="005F4687">
        <w:rPr>
          <w:rFonts w:eastAsia="MS Mincho"/>
          <w:szCs w:val="22"/>
          <w:lang w:val="hr-HR" w:eastAsia="ja-JP"/>
        </w:rPr>
        <w:t xml:space="preserve"> </w:t>
      </w:r>
      <w:r w:rsidR="00934300" w:rsidRPr="005F4687">
        <w:rPr>
          <w:rFonts w:eastAsia="MS Mincho"/>
          <w:szCs w:val="22"/>
          <w:lang w:val="hr-HR" w:eastAsia="ja-JP"/>
        </w:rPr>
        <w:t>je inhalacijski dugodjelujući antagonist muskarinskih receptora (antikolinergik) za održavanje bronhodilatacijskog liječenja KOPB-a jedanput na dan. Parasimpatički živci su glavni bronhokonstriktivni neuralni put u dišnim putevima, a kolinergički tonus je ključna reverzibilna komponenta otežanog prolaza zraka u KOPB-u. Gikopironij djeluje tako da blokira bronhokonstriktorno djelovanje acetilkolina na glatke mišićne stanice dišnih puteva, te time širi dišne puteve.</w:t>
      </w:r>
    </w:p>
    <w:p w14:paraId="5540634F" w14:textId="77777777" w:rsidR="00A8284C" w:rsidRPr="005F4687" w:rsidRDefault="00A8284C" w:rsidP="005C5BD7">
      <w:pPr>
        <w:widowControl w:val="0"/>
        <w:tabs>
          <w:tab w:val="clear" w:pos="567"/>
        </w:tabs>
        <w:spacing w:line="240" w:lineRule="auto"/>
        <w:rPr>
          <w:rFonts w:eastAsia="MS Mincho"/>
          <w:szCs w:val="22"/>
          <w:lang w:val="hr-HR" w:eastAsia="ja-JP"/>
        </w:rPr>
      </w:pPr>
    </w:p>
    <w:p w14:paraId="222EB5ED" w14:textId="77777777" w:rsidR="000E21A9" w:rsidRPr="005F4687" w:rsidRDefault="00934300"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 xml:space="preserve">Glikopironijev bromid </w:t>
      </w:r>
      <w:r w:rsidRPr="005F4687">
        <w:rPr>
          <w:rFonts w:eastAsia="MS Mincho"/>
          <w:szCs w:val="22"/>
          <w:lang w:val="hr-HR"/>
        </w:rPr>
        <w:t xml:space="preserve">je antagonist muskarinskih receptora visokog afiniteta. Dokazana je </w:t>
      </w:r>
      <w:r w:rsidR="0016134F" w:rsidRPr="005F4687">
        <w:rPr>
          <w:rFonts w:eastAsia="MS Mincho"/>
          <w:szCs w:val="22"/>
          <w:lang w:val="hr-HR"/>
        </w:rPr>
        <w:t>više od 4</w:t>
      </w:r>
      <w:r w:rsidR="00872F87" w:rsidRPr="005F4687">
        <w:rPr>
          <w:rFonts w:eastAsia="MS Mincho"/>
          <w:szCs w:val="22"/>
          <w:lang w:val="hr-HR"/>
        </w:rPr>
        <w:t> </w:t>
      </w:r>
      <w:r w:rsidR="0016134F" w:rsidRPr="005F4687">
        <w:rPr>
          <w:rFonts w:eastAsia="MS Mincho"/>
          <w:szCs w:val="22"/>
          <w:lang w:val="hr-HR"/>
        </w:rPr>
        <w:t xml:space="preserve">puta veća </w:t>
      </w:r>
      <w:r w:rsidRPr="005F4687">
        <w:rPr>
          <w:rFonts w:eastAsia="MS Mincho"/>
          <w:szCs w:val="22"/>
          <w:lang w:val="hr-HR"/>
        </w:rPr>
        <w:t>selektivnost za humane M3 receptore od one za humani M2 receptor u ispitivanjima vezanja radioaktivnog liganda</w:t>
      </w:r>
      <w:r w:rsidRPr="005F4687">
        <w:rPr>
          <w:szCs w:val="22"/>
          <w:lang w:val="hr-HR"/>
        </w:rPr>
        <w:t>.</w:t>
      </w:r>
    </w:p>
    <w:p w14:paraId="750611F9" w14:textId="77777777" w:rsidR="00823131" w:rsidRPr="005F4687" w:rsidRDefault="00823131" w:rsidP="005C5BD7">
      <w:pPr>
        <w:widowControl w:val="0"/>
        <w:tabs>
          <w:tab w:val="clear" w:pos="567"/>
        </w:tabs>
        <w:spacing w:line="240" w:lineRule="auto"/>
        <w:rPr>
          <w:rFonts w:eastAsia="MS Mincho"/>
          <w:szCs w:val="22"/>
          <w:lang w:val="hr-HR" w:eastAsia="ja-JP"/>
        </w:rPr>
      </w:pPr>
    </w:p>
    <w:p w14:paraId="04EC653D" w14:textId="77777777" w:rsidR="00635D21" w:rsidRDefault="00D26429" w:rsidP="005C5BD7">
      <w:pPr>
        <w:keepNext/>
        <w:widowControl w:val="0"/>
        <w:tabs>
          <w:tab w:val="clear" w:pos="567"/>
        </w:tabs>
        <w:spacing w:line="240" w:lineRule="auto"/>
        <w:rPr>
          <w:szCs w:val="22"/>
          <w:u w:val="single"/>
          <w:lang w:val="hr-HR"/>
        </w:rPr>
      </w:pPr>
      <w:r w:rsidRPr="005F4687">
        <w:rPr>
          <w:szCs w:val="22"/>
          <w:u w:val="single"/>
          <w:lang w:val="hr-HR"/>
        </w:rPr>
        <w:t>Farmakodinamički učinci</w:t>
      </w:r>
    </w:p>
    <w:p w14:paraId="7BF4784C" w14:textId="77777777" w:rsidR="009D6469" w:rsidRPr="005F4687" w:rsidRDefault="009D6469" w:rsidP="005C5BD7">
      <w:pPr>
        <w:keepNext/>
        <w:widowControl w:val="0"/>
        <w:tabs>
          <w:tab w:val="clear" w:pos="567"/>
        </w:tabs>
        <w:spacing w:line="240" w:lineRule="auto"/>
        <w:rPr>
          <w:szCs w:val="22"/>
          <w:u w:val="single"/>
          <w:lang w:val="hr-HR"/>
        </w:rPr>
      </w:pPr>
    </w:p>
    <w:p w14:paraId="6CB80314" w14:textId="77777777" w:rsidR="00EE7C59" w:rsidRPr="005F4687" w:rsidRDefault="001E2061"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 xml:space="preserve">Kombinacija indakaterola i glikopironija u </w:t>
      </w:r>
      <w:r w:rsidR="00EE7C59" w:rsidRPr="005F4687">
        <w:rPr>
          <w:rFonts w:eastAsia="MS Mincho"/>
          <w:szCs w:val="22"/>
          <w:lang w:val="hr-HR" w:eastAsia="ja-JP"/>
        </w:rPr>
        <w:t>Ultibro Breezhaler</w:t>
      </w:r>
      <w:r w:rsidRPr="005F4687">
        <w:rPr>
          <w:rFonts w:eastAsia="MS Mincho"/>
          <w:szCs w:val="22"/>
          <w:lang w:val="hr-HR" w:eastAsia="ja-JP"/>
        </w:rPr>
        <w:t xml:space="preserve">u pokazala je brzi nastup djelovanja u roku od 5 minuta od uzimanja doze. Učinak je ostao </w:t>
      </w:r>
      <w:r w:rsidR="00EB346A" w:rsidRPr="005F4687">
        <w:rPr>
          <w:rFonts w:eastAsia="MS Mincho"/>
          <w:szCs w:val="22"/>
          <w:lang w:val="hr-HR" w:eastAsia="ja-JP"/>
        </w:rPr>
        <w:t>postojan</w:t>
      </w:r>
      <w:r w:rsidRPr="005F4687">
        <w:rPr>
          <w:rFonts w:eastAsia="MS Mincho"/>
          <w:szCs w:val="22"/>
          <w:lang w:val="hr-HR" w:eastAsia="ja-JP"/>
        </w:rPr>
        <w:t xml:space="preserve"> tijekom cijelog razdoblja doziranja od 24 h.</w:t>
      </w:r>
    </w:p>
    <w:p w14:paraId="6A5AFFB0" w14:textId="77777777" w:rsidR="00C74825" w:rsidRPr="005F4687" w:rsidRDefault="00C74825" w:rsidP="005C5BD7">
      <w:pPr>
        <w:widowControl w:val="0"/>
        <w:tabs>
          <w:tab w:val="clear" w:pos="567"/>
        </w:tabs>
        <w:spacing w:line="240" w:lineRule="auto"/>
        <w:rPr>
          <w:rFonts w:eastAsia="MS Mincho"/>
          <w:szCs w:val="22"/>
          <w:lang w:val="hr-HR" w:eastAsia="ja-JP"/>
        </w:rPr>
      </w:pPr>
    </w:p>
    <w:p w14:paraId="400FF2A8" w14:textId="77777777" w:rsidR="00C74825" w:rsidRPr="005F4687" w:rsidRDefault="001E2061"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 xml:space="preserve">Srednji bronhodilatacijski učinak izveden iz serijskih mjerenja </w:t>
      </w:r>
      <w:r w:rsidR="00C74825" w:rsidRPr="005F4687">
        <w:rPr>
          <w:rFonts w:eastAsia="MS Mincho"/>
          <w:szCs w:val="22"/>
          <w:lang w:val="hr-HR" w:eastAsia="ja-JP"/>
        </w:rPr>
        <w:t>FEV</w:t>
      </w:r>
      <w:r w:rsidR="00C74825" w:rsidRPr="005F4687">
        <w:rPr>
          <w:rFonts w:eastAsia="MS Mincho"/>
          <w:szCs w:val="22"/>
          <w:vertAlign w:val="subscript"/>
          <w:lang w:val="hr-HR" w:eastAsia="ja-JP"/>
        </w:rPr>
        <w:t>1</w:t>
      </w:r>
      <w:r w:rsidRPr="005F4687">
        <w:rPr>
          <w:rFonts w:eastAsia="MS Mincho"/>
          <w:szCs w:val="22"/>
          <w:lang w:val="hr-HR" w:eastAsia="ja-JP"/>
        </w:rPr>
        <w:t xml:space="preserve"> tijekom </w:t>
      </w:r>
      <w:r w:rsidR="00C74825" w:rsidRPr="005F4687">
        <w:rPr>
          <w:rFonts w:eastAsia="MS Mincho"/>
          <w:szCs w:val="22"/>
          <w:lang w:val="hr-HR" w:eastAsia="ja-JP"/>
        </w:rPr>
        <w:t>24</w:t>
      </w:r>
      <w:r w:rsidR="00EB346A" w:rsidRPr="005F4687">
        <w:rPr>
          <w:rFonts w:eastAsia="MS Mincho"/>
          <w:szCs w:val="22"/>
          <w:lang w:val="hr-HR" w:eastAsia="ja-JP"/>
        </w:rPr>
        <w:t> h</w:t>
      </w:r>
      <w:r w:rsidR="008F7835" w:rsidRPr="005F4687">
        <w:rPr>
          <w:rFonts w:eastAsia="MS Mincho"/>
          <w:szCs w:val="22"/>
          <w:lang w:val="hr-HR" w:eastAsia="ja-JP"/>
        </w:rPr>
        <w:t> </w:t>
      </w:r>
      <w:r w:rsidRPr="005F4687">
        <w:rPr>
          <w:rFonts w:eastAsia="MS Mincho"/>
          <w:szCs w:val="22"/>
          <w:lang w:val="hr-HR" w:eastAsia="ja-JP"/>
        </w:rPr>
        <w:t xml:space="preserve">bio je </w:t>
      </w:r>
      <w:r w:rsidR="00C74825" w:rsidRPr="005F4687">
        <w:rPr>
          <w:rFonts w:eastAsia="MS Mincho"/>
          <w:szCs w:val="22"/>
          <w:lang w:val="hr-HR" w:eastAsia="ja-JP"/>
        </w:rPr>
        <w:t>32</w:t>
      </w:r>
      <w:r w:rsidR="005E20B3" w:rsidRPr="005F4687">
        <w:rPr>
          <w:rFonts w:eastAsia="MS Mincho"/>
          <w:szCs w:val="22"/>
          <w:lang w:val="hr-HR" w:eastAsia="ja-JP"/>
        </w:rPr>
        <w:t>0</w:t>
      </w:r>
      <w:r w:rsidR="008F7835" w:rsidRPr="005F4687">
        <w:rPr>
          <w:rFonts w:eastAsia="MS Mincho"/>
          <w:szCs w:val="22"/>
          <w:lang w:val="hr-HR" w:eastAsia="ja-JP"/>
        </w:rPr>
        <w:t> </w:t>
      </w:r>
      <w:r w:rsidR="005E20B3" w:rsidRPr="005F4687">
        <w:rPr>
          <w:rFonts w:eastAsia="MS Mincho"/>
          <w:szCs w:val="22"/>
          <w:lang w:val="hr-HR" w:eastAsia="ja-JP"/>
        </w:rPr>
        <w:t xml:space="preserve">ml </w:t>
      </w:r>
      <w:r w:rsidRPr="005F4687">
        <w:rPr>
          <w:rFonts w:eastAsia="MS Mincho"/>
          <w:szCs w:val="22"/>
          <w:lang w:val="hr-HR" w:eastAsia="ja-JP"/>
        </w:rPr>
        <w:t>nakon 26</w:t>
      </w:r>
      <w:r w:rsidR="008F7835" w:rsidRPr="005F4687">
        <w:rPr>
          <w:rFonts w:eastAsia="MS Mincho"/>
          <w:szCs w:val="22"/>
          <w:lang w:val="hr-HR" w:eastAsia="ja-JP"/>
        </w:rPr>
        <w:t> </w:t>
      </w:r>
      <w:r w:rsidRPr="005F4687">
        <w:rPr>
          <w:rFonts w:eastAsia="MS Mincho"/>
          <w:szCs w:val="22"/>
          <w:lang w:val="hr-HR" w:eastAsia="ja-JP"/>
        </w:rPr>
        <w:t xml:space="preserve">tjedana liječenja. Učinak je bio značajno veći za </w:t>
      </w:r>
      <w:r w:rsidR="00C74825" w:rsidRPr="005F4687">
        <w:rPr>
          <w:rFonts w:eastAsia="MS Mincho"/>
          <w:szCs w:val="22"/>
          <w:lang w:val="hr-HR" w:eastAsia="ja-JP"/>
        </w:rPr>
        <w:t xml:space="preserve">Ultibro Breezhaler </w:t>
      </w:r>
      <w:r w:rsidRPr="005F4687">
        <w:rPr>
          <w:rFonts w:eastAsia="MS Mincho"/>
          <w:szCs w:val="22"/>
          <w:lang w:val="hr-HR" w:eastAsia="ja-JP"/>
        </w:rPr>
        <w:t>kada se uspoređuje sa</w:t>
      </w:r>
      <w:r w:rsidR="00077522" w:rsidRPr="005F4687">
        <w:rPr>
          <w:rFonts w:eastAsia="MS Mincho"/>
          <w:szCs w:val="22"/>
          <w:lang w:val="hr-HR" w:eastAsia="ja-JP"/>
        </w:rPr>
        <w:t xml:space="preserve"> samim</w:t>
      </w:r>
      <w:r w:rsidRPr="005F4687">
        <w:rPr>
          <w:rFonts w:eastAsia="MS Mincho"/>
          <w:szCs w:val="22"/>
          <w:lang w:val="hr-HR" w:eastAsia="ja-JP"/>
        </w:rPr>
        <w:t xml:space="preserve"> </w:t>
      </w:r>
      <w:r w:rsidR="00C74825" w:rsidRPr="005F4687">
        <w:rPr>
          <w:rFonts w:eastAsia="MS Mincho"/>
          <w:szCs w:val="22"/>
          <w:lang w:val="hr-HR" w:eastAsia="ja-JP"/>
        </w:rPr>
        <w:t>inda</w:t>
      </w:r>
      <w:r w:rsidRPr="005F4687">
        <w:rPr>
          <w:rFonts w:eastAsia="MS Mincho"/>
          <w:szCs w:val="22"/>
          <w:lang w:val="hr-HR" w:eastAsia="ja-JP"/>
        </w:rPr>
        <w:t>k</w:t>
      </w:r>
      <w:r w:rsidR="00C74825" w:rsidRPr="005F4687">
        <w:rPr>
          <w:rFonts w:eastAsia="MS Mincho"/>
          <w:szCs w:val="22"/>
          <w:lang w:val="hr-HR" w:eastAsia="ja-JP"/>
        </w:rPr>
        <w:t>aterol</w:t>
      </w:r>
      <w:r w:rsidRPr="005F4687">
        <w:rPr>
          <w:rFonts w:eastAsia="MS Mincho"/>
          <w:szCs w:val="22"/>
          <w:lang w:val="hr-HR" w:eastAsia="ja-JP"/>
        </w:rPr>
        <w:t>om</w:t>
      </w:r>
      <w:r w:rsidR="00C74825" w:rsidRPr="005F4687">
        <w:rPr>
          <w:rFonts w:eastAsia="MS Mincho"/>
          <w:szCs w:val="22"/>
          <w:lang w:val="hr-HR" w:eastAsia="ja-JP"/>
        </w:rPr>
        <w:t>, gl</w:t>
      </w:r>
      <w:r w:rsidRPr="005F4687">
        <w:rPr>
          <w:rFonts w:eastAsia="MS Mincho"/>
          <w:szCs w:val="22"/>
          <w:lang w:val="hr-HR" w:eastAsia="ja-JP"/>
        </w:rPr>
        <w:t>ikopironijem ili tiotropijem</w:t>
      </w:r>
      <w:r w:rsidR="00C74825" w:rsidRPr="005F4687">
        <w:rPr>
          <w:rFonts w:eastAsia="MS Mincho"/>
          <w:szCs w:val="22"/>
          <w:lang w:val="hr-HR" w:eastAsia="ja-JP"/>
        </w:rPr>
        <w:t xml:space="preserve"> (</w:t>
      </w:r>
      <w:r w:rsidR="008F5C22" w:rsidRPr="005F4687">
        <w:rPr>
          <w:rFonts w:eastAsia="MS Mincho"/>
          <w:szCs w:val="22"/>
          <w:lang w:val="hr-HR" w:eastAsia="ja-JP"/>
        </w:rPr>
        <w:t xml:space="preserve">razlika </w:t>
      </w:r>
      <w:r w:rsidR="00C74825" w:rsidRPr="005F4687">
        <w:rPr>
          <w:rFonts w:eastAsia="MS Mincho"/>
          <w:szCs w:val="22"/>
          <w:lang w:val="hr-HR" w:eastAsia="ja-JP"/>
        </w:rPr>
        <w:t>11</w:t>
      </w:r>
      <w:r w:rsidR="005E20B3" w:rsidRPr="005F4687">
        <w:rPr>
          <w:rFonts w:eastAsia="MS Mincho"/>
          <w:szCs w:val="22"/>
          <w:lang w:val="hr-HR" w:eastAsia="ja-JP"/>
        </w:rPr>
        <w:t>0</w:t>
      </w:r>
      <w:r w:rsidR="00881535" w:rsidRPr="005F4687">
        <w:rPr>
          <w:rFonts w:eastAsia="MS Mincho"/>
          <w:szCs w:val="22"/>
          <w:lang w:val="hr-HR" w:eastAsia="ja-JP"/>
        </w:rPr>
        <w:t> </w:t>
      </w:r>
      <w:r w:rsidR="005E20B3" w:rsidRPr="005F4687">
        <w:rPr>
          <w:rFonts w:eastAsia="MS Mincho"/>
          <w:szCs w:val="22"/>
          <w:lang w:val="hr-HR" w:eastAsia="ja-JP"/>
        </w:rPr>
        <w:t>ml</w:t>
      </w:r>
      <w:r w:rsidR="00C74825" w:rsidRPr="005F4687">
        <w:rPr>
          <w:rFonts w:eastAsia="MS Mincho"/>
          <w:szCs w:val="22"/>
          <w:lang w:val="hr-HR" w:eastAsia="ja-JP"/>
        </w:rPr>
        <w:t xml:space="preserve">, </w:t>
      </w:r>
      <w:r w:rsidR="008F5C22" w:rsidRPr="005F4687">
        <w:rPr>
          <w:rFonts w:eastAsia="MS Mincho"/>
          <w:szCs w:val="22"/>
          <w:lang w:val="hr-HR" w:eastAsia="ja-JP"/>
        </w:rPr>
        <w:t>za svaku usporedbu</w:t>
      </w:r>
      <w:r w:rsidR="00C74825" w:rsidRPr="005F4687">
        <w:rPr>
          <w:rFonts w:eastAsia="MS Mincho"/>
          <w:szCs w:val="22"/>
          <w:lang w:val="hr-HR" w:eastAsia="ja-JP"/>
        </w:rPr>
        <w:t>).</w:t>
      </w:r>
    </w:p>
    <w:p w14:paraId="3EDCEA34" w14:textId="77777777" w:rsidR="00881535" w:rsidRPr="005F4687" w:rsidRDefault="00881535" w:rsidP="005C5BD7">
      <w:pPr>
        <w:widowControl w:val="0"/>
        <w:tabs>
          <w:tab w:val="clear" w:pos="567"/>
        </w:tabs>
        <w:spacing w:line="240" w:lineRule="auto"/>
        <w:rPr>
          <w:rFonts w:eastAsia="MS Mincho"/>
          <w:szCs w:val="22"/>
          <w:lang w:val="hr-HR" w:eastAsia="ja-JP"/>
        </w:rPr>
      </w:pPr>
    </w:p>
    <w:p w14:paraId="3C119832" w14:textId="77777777" w:rsidR="00EE7C59" w:rsidRPr="005F4687" w:rsidRDefault="008F5C22"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Nije bilo dokaza tahifilaks</w:t>
      </w:r>
      <w:r w:rsidR="0016134F" w:rsidRPr="005F4687">
        <w:rPr>
          <w:rFonts w:eastAsia="MS Mincho"/>
          <w:szCs w:val="22"/>
          <w:lang w:val="hr-HR" w:eastAsia="ja-JP"/>
        </w:rPr>
        <w:t>ij</w:t>
      </w:r>
      <w:r w:rsidRPr="005F4687">
        <w:rPr>
          <w:rFonts w:eastAsia="MS Mincho"/>
          <w:szCs w:val="22"/>
          <w:lang w:val="hr-HR" w:eastAsia="ja-JP"/>
        </w:rPr>
        <w:t xml:space="preserve">e na učinak </w:t>
      </w:r>
      <w:r w:rsidR="00C74825" w:rsidRPr="005F4687">
        <w:rPr>
          <w:rFonts w:eastAsia="MS Mincho"/>
          <w:szCs w:val="22"/>
          <w:lang w:val="hr-HR" w:eastAsia="ja-JP"/>
        </w:rPr>
        <w:t>Ultibro Breezhaler</w:t>
      </w:r>
      <w:r w:rsidRPr="005F4687">
        <w:rPr>
          <w:rFonts w:eastAsia="MS Mincho"/>
          <w:szCs w:val="22"/>
          <w:lang w:val="hr-HR" w:eastAsia="ja-JP"/>
        </w:rPr>
        <w:t>a tijekom vremena u usporedbi s placebom ili monote</w:t>
      </w:r>
      <w:r w:rsidR="00BA030C" w:rsidRPr="005F4687">
        <w:rPr>
          <w:rFonts w:eastAsia="MS Mincho"/>
          <w:szCs w:val="22"/>
          <w:lang w:val="hr-HR" w:eastAsia="ja-JP"/>
        </w:rPr>
        <w:t>rapijama njegovim komponentama.</w:t>
      </w:r>
    </w:p>
    <w:p w14:paraId="0A087EB3" w14:textId="77777777" w:rsidR="005F4EEF" w:rsidRPr="005F4687" w:rsidRDefault="005F4EEF" w:rsidP="005C5BD7">
      <w:pPr>
        <w:widowControl w:val="0"/>
        <w:tabs>
          <w:tab w:val="clear" w:pos="567"/>
        </w:tabs>
        <w:spacing w:line="240" w:lineRule="auto"/>
        <w:rPr>
          <w:szCs w:val="22"/>
          <w:lang w:val="hr-HR"/>
        </w:rPr>
      </w:pPr>
    </w:p>
    <w:p w14:paraId="02F145EA" w14:textId="77777777" w:rsidR="004E1469" w:rsidRPr="00E06AD3" w:rsidRDefault="008F5C22" w:rsidP="005C5BD7">
      <w:pPr>
        <w:keepNext/>
        <w:widowControl w:val="0"/>
        <w:tabs>
          <w:tab w:val="clear" w:pos="567"/>
        </w:tabs>
        <w:spacing w:line="240" w:lineRule="auto"/>
        <w:rPr>
          <w:i/>
          <w:noProof/>
          <w:szCs w:val="22"/>
          <w:u w:val="single"/>
          <w:lang w:val="hr-HR"/>
        </w:rPr>
      </w:pPr>
      <w:r w:rsidRPr="00E06AD3">
        <w:rPr>
          <w:i/>
          <w:noProof/>
          <w:szCs w:val="22"/>
          <w:u w:val="single"/>
          <w:lang w:val="hr-HR"/>
        </w:rPr>
        <w:t>Učinci na srčanu frekvenciju</w:t>
      </w:r>
    </w:p>
    <w:p w14:paraId="7D13CDEA" w14:textId="77777777" w:rsidR="00881535" w:rsidRPr="005F4687" w:rsidRDefault="00271135" w:rsidP="005C5BD7">
      <w:pPr>
        <w:widowControl w:val="0"/>
        <w:tabs>
          <w:tab w:val="clear" w:pos="567"/>
        </w:tabs>
        <w:spacing w:line="240" w:lineRule="auto"/>
        <w:rPr>
          <w:szCs w:val="22"/>
          <w:lang w:val="hr-HR"/>
        </w:rPr>
      </w:pPr>
      <w:r w:rsidRPr="005F4687">
        <w:rPr>
          <w:szCs w:val="22"/>
          <w:lang w:val="hr-HR"/>
        </w:rPr>
        <w:t>Učinci na srčanu frekvenciju u zdravih dobrovoljaca is</w:t>
      </w:r>
      <w:r w:rsidR="009464BA" w:rsidRPr="005F4687">
        <w:rPr>
          <w:szCs w:val="22"/>
          <w:lang w:val="hr-HR"/>
        </w:rPr>
        <w:t>pitivani su</w:t>
      </w:r>
      <w:r w:rsidRPr="005F4687">
        <w:rPr>
          <w:szCs w:val="22"/>
          <w:lang w:val="hr-HR"/>
        </w:rPr>
        <w:t xml:space="preserve"> nakon jedn</w:t>
      </w:r>
      <w:r w:rsidR="0016134F" w:rsidRPr="005F4687">
        <w:rPr>
          <w:szCs w:val="22"/>
          <w:lang w:val="hr-HR"/>
        </w:rPr>
        <w:t>e</w:t>
      </w:r>
      <w:r w:rsidRPr="005F4687">
        <w:rPr>
          <w:szCs w:val="22"/>
          <w:lang w:val="hr-HR"/>
        </w:rPr>
        <w:t xml:space="preserve"> doze koja je bila 4 puta veća od preporučene terapijske doze </w:t>
      </w:r>
      <w:r w:rsidR="004E1469" w:rsidRPr="005F4687">
        <w:rPr>
          <w:szCs w:val="22"/>
          <w:lang w:val="hr-HR"/>
        </w:rPr>
        <w:t>Ultibro Breezhaler</w:t>
      </w:r>
      <w:r w:rsidRPr="005F4687">
        <w:rPr>
          <w:szCs w:val="22"/>
          <w:lang w:val="hr-HR"/>
        </w:rPr>
        <w:t>a primijenjene u četiri koraka s razmakom od jedan sat između svakog te uspoređeni s učinkom placeba, indakaterola, glikopironija i salmeter</w:t>
      </w:r>
      <w:r w:rsidR="00BA030C" w:rsidRPr="005F4687">
        <w:rPr>
          <w:szCs w:val="22"/>
          <w:lang w:val="hr-HR"/>
        </w:rPr>
        <w:t>ola.</w:t>
      </w:r>
    </w:p>
    <w:p w14:paraId="7BCF74C8" w14:textId="77777777" w:rsidR="00881535" w:rsidRPr="005F4687" w:rsidRDefault="00881535" w:rsidP="005C5BD7">
      <w:pPr>
        <w:widowControl w:val="0"/>
        <w:tabs>
          <w:tab w:val="clear" w:pos="567"/>
        </w:tabs>
        <w:spacing w:line="240" w:lineRule="auto"/>
        <w:rPr>
          <w:szCs w:val="22"/>
          <w:lang w:val="hr-HR"/>
        </w:rPr>
      </w:pPr>
    </w:p>
    <w:p w14:paraId="60C00747" w14:textId="77777777" w:rsidR="004E1469" w:rsidRPr="005F4687" w:rsidRDefault="00271135" w:rsidP="005C5BD7">
      <w:pPr>
        <w:widowControl w:val="0"/>
        <w:tabs>
          <w:tab w:val="clear" w:pos="567"/>
        </w:tabs>
        <w:spacing w:line="240" w:lineRule="auto"/>
        <w:rPr>
          <w:szCs w:val="22"/>
          <w:lang w:val="hr-HR"/>
        </w:rPr>
      </w:pPr>
      <w:r w:rsidRPr="005F4687">
        <w:rPr>
          <w:szCs w:val="22"/>
          <w:lang w:val="hr-HR"/>
        </w:rPr>
        <w:t xml:space="preserve">Najveće </w:t>
      </w:r>
      <w:r w:rsidR="008C6266" w:rsidRPr="005F4687">
        <w:rPr>
          <w:szCs w:val="22"/>
          <w:lang w:val="hr-HR"/>
        </w:rPr>
        <w:t>vremenski usklađeno</w:t>
      </w:r>
      <w:r w:rsidR="004E1469" w:rsidRPr="005F4687">
        <w:rPr>
          <w:szCs w:val="22"/>
          <w:lang w:val="hr-HR"/>
        </w:rPr>
        <w:t xml:space="preserve"> </w:t>
      </w:r>
      <w:r w:rsidRPr="005F4687">
        <w:rPr>
          <w:szCs w:val="22"/>
          <w:lang w:val="hr-HR"/>
        </w:rPr>
        <w:t>povećanje srčane frekvencije u usporedbi s placebo</w:t>
      </w:r>
      <w:r w:rsidR="008C6266" w:rsidRPr="005F4687">
        <w:rPr>
          <w:szCs w:val="22"/>
          <w:lang w:val="hr-HR"/>
        </w:rPr>
        <w:t>m</w:t>
      </w:r>
      <w:r w:rsidRPr="005F4687">
        <w:rPr>
          <w:szCs w:val="22"/>
          <w:lang w:val="hr-HR"/>
        </w:rPr>
        <w:t xml:space="preserve"> bilo je </w:t>
      </w:r>
      <w:r w:rsidR="004E1469" w:rsidRPr="005F4687">
        <w:rPr>
          <w:szCs w:val="22"/>
          <w:lang w:val="hr-HR"/>
        </w:rPr>
        <w:t>+5</w:t>
      </w:r>
      <w:r w:rsidRPr="005F4687">
        <w:rPr>
          <w:szCs w:val="22"/>
          <w:lang w:val="hr-HR"/>
        </w:rPr>
        <w:t>,</w:t>
      </w:r>
      <w:r w:rsidR="004E1469" w:rsidRPr="005F4687">
        <w:rPr>
          <w:szCs w:val="22"/>
          <w:lang w:val="hr-HR"/>
        </w:rPr>
        <w:t>69</w:t>
      </w:r>
      <w:r w:rsidR="00881535" w:rsidRPr="005F4687">
        <w:rPr>
          <w:szCs w:val="22"/>
          <w:lang w:val="hr-HR"/>
        </w:rPr>
        <w:t> </w:t>
      </w:r>
      <w:r w:rsidR="0016134F" w:rsidRPr="005F4687">
        <w:rPr>
          <w:szCs w:val="22"/>
          <w:lang w:val="hr-HR"/>
        </w:rPr>
        <w:t xml:space="preserve">otkucaja na minutu </w:t>
      </w:r>
      <w:r w:rsidR="00AD3672" w:rsidRPr="005F4687">
        <w:rPr>
          <w:szCs w:val="22"/>
          <w:lang w:val="hr-HR"/>
        </w:rPr>
        <w:t xml:space="preserve">(90% CI </w:t>
      </w:r>
      <w:r w:rsidR="001F4FCC" w:rsidRPr="005F4687">
        <w:rPr>
          <w:szCs w:val="22"/>
          <w:lang w:val="hr-HR"/>
        </w:rPr>
        <w:t>[</w:t>
      </w:r>
      <w:r w:rsidR="00AE492C" w:rsidRPr="005F4687">
        <w:rPr>
          <w:szCs w:val="22"/>
          <w:lang w:val="hr-HR"/>
        </w:rPr>
        <w:t>2</w:t>
      </w:r>
      <w:r w:rsidRPr="005F4687">
        <w:rPr>
          <w:szCs w:val="22"/>
          <w:lang w:val="hr-HR"/>
        </w:rPr>
        <w:t>,</w:t>
      </w:r>
      <w:r w:rsidR="00AE492C" w:rsidRPr="005F4687">
        <w:rPr>
          <w:szCs w:val="22"/>
          <w:lang w:val="hr-HR"/>
        </w:rPr>
        <w:t xml:space="preserve">71, </w:t>
      </w:r>
      <w:r w:rsidR="00AD3672" w:rsidRPr="005F4687">
        <w:rPr>
          <w:szCs w:val="22"/>
          <w:lang w:val="hr-HR"/>
        </w:rPr>
        <w:t>8</w:t>
      </w:r>
      <w:r w:rsidRPr="005F4687">
        <w:rPr>
          <w:szCs w:val="22"/>
          <w:lang w:val="hr-HR"/>
        </w:rPr>
        <w:t>,</w:t>
      </w:r>
      <w:r w:rsidR="00AD3672" w:rsidRPr="005F4687">
        <w:rPr>
          <w:szCs w:val="22"/>
          <w:lang w:val="hr-HR"/>
        </w:rPr>
        <w:t>66</w:t>
      </w:r>
      <w:r w:rsidR="001F4FCC" w:rsidRPr="005F4687">
        <w:rPr>
          <w:szCs w:val="22"/>
          <w:lang w:val="hr-HR"/>
        </w:rPr>
        <w:t>]</w:t>
      </w:r>
      <w:r w:rsidR="00AD3672" w:rsidRPr="005F4687">
        <w:rPr>
          <w:szCs w:val="22"/>
          <w:lang w:val="hr-HR"/>
        </w:rPr>
        <w:t>)</w:t>
      </w:r>
      <w:r w:rsidR="004E1469" w:rsidRPr="005F4687">
        <w:rPr>
          <w:szCs w:val="22"/>
          <w:lang w:val="hr-HR"/>
        </w:rPr>
        <w:t xml:space="preserve">, </w:t>
      </w:r>
      <w:r w:rsidRPr="005F4687">
        <w:rPr>
          <w:szCs w:val="22"/>
          <w:lang w:val="hr-HR"/>
        </w:rPr>
        <w:t xml:space="preserve">najveće smanjenje je bilo </w:t>
      </w:r>
      <w:r w:rsidR="00881535" w:rsidRPr="005F4687">
        <w:rPr>
          <w:szCs w:val="22"/>
          <w:lang w:val="hr-HR"/>
        </w:rPr>
        <w:noBreakHyphen/>
      </w:r>
      <w:r w:rsidR="004E1469" w:rsidRPr="005F4687">
        <w:rPr>
          <w:szCs w:val="22"/>
          <w:lang w:val="hr-HR"/>
        </w:rPr>
        <w:t>2</w:t>
      </w:r>
      <w:r w:rsidRPr="005F4687">
        <w:rPr>
          <w:szCs w:val="22"/>
          <w:lang w:val="hr-HR"/>
        </w:rPr>
        <w:t>,</w:t>
      </w:r>
      <w:r w:rsidR="004E1469" w:rsidRPr="005F4687">
        <w:rPr>
          <w:szCs w:val="22"/>
          <w:lang w:val="hr-HR"/>
        </w:rPr>
        <w:t>51</w:t>
      </w:r>
      <w:r w:rsidR="00881535" w:rsidRPr="005F4687">
        <w:rPr>
          <w:szCs w:val="22"/>
          <w:lang w:val="hr-HR"/>
        </w:rPr>
        <w:t> </w:t>
      </w:r>
      <w:r w:rsidR="0016134F" w:rsidRPr="005F4687">
        <w:rPr>
          <w:szCs w:val="22"/>
          <w:lang w:val="hr-HR"/>
        </w:rPr>
        <w:t>otkucaja na minutu</w:t>
      </w:r>
      <w:r w:rsidR="00AD3672" w:rsidRPr="005F4687">
        <w:rPr>
          <w:szCs w:val="22"/>
          <w:lang w:val="hr-HR"/>
        </w:rPr>
        <w:t xml:space="preserve"> (9</w:t>
      </w:r>
      <w:r w:rsidR="00AE492C" w:rsidRPr="005F4687">
        <w:rPr>
          <w:szCs w:val="22"/>
          <w:lang w:val="hr-HR"/>
        </w:rPr>
        <w:t>0% CI</w:t>
      </w:r>
      <w:r w:rsidR="005F00DD" w:rsidRPr="005F4687">
        <w:rPr>
          <w:szCs w:val="22"/>
          <w:lang w:val="hr-HR"/>
        </w:rPr>
        <w:t xml:space="preserve"> </w:t>
      </w:r>
      <w:r w:rsidR="001F4FCC" w:rsidRPr="005F4687">
        <w:rPr>
          <w:szCs w:val="22"/>
          <w:lang w:val="hr-HR"/>
        </w:rPr>
        <w:t>[</w:t>
      </w:r>
      <w:r w:rsidR="005F00DD" w:rsidRPr="005F4687">
        <w:rPr>
          <w:szCs w:val="22"/>
          <w:lang w:val="hr-HR"/>
        </w:rPr>
        <w:noBreakHyphen/>
      </w:r>
      <w:r w:rsidR="00AE492C" w:rsidRPr="005F4687">
        <w:rPr>
          <w:szCs w:val="22"/>
          <w:lang w:val="hr-HR"/>
        </w:rPr>
        <w:t>5</w:t>
      </w:r>
      <w:r w:rsidRPr="005F4687">
        <w:rPr>
          <w:szCs w:val="22"/>
          <w:lang w:val="hr-HR"/>
        </w:rPr>
        <w:t>,</w:t>
      </w:r>
      <w:r w:rsidR="00AE492C" w:rsidRPr="005F4687">
        <w:rPr>
          <w:szCs w:val="22"/>
          <w:lang w:val="hr-HR"/>
        </w:rPr>
        <w:t xml:space="preserve">48, </w:t>
      </w:r>
      <w:r w:rsidR="00AD3672" w:rsidRPr="005F4687">
        <w:rPr>
          <w:szCs w:val="22"/>
          <w:lang w:val="hr-HR"/>
        </w:rPr>
        <w:t>0</w:t>
      </w:r>
      <w:r w:rsidRPr="005F4687">
        <w:rPr>
          <w:szCs w:val="22"/>
          <w:lang w:val="hr-HR"/>
        </w:rPr>
        <w:t>,</w:t>
      </w:r>
      <w:r w:rsidR="00AD3672" w:rsidRPr="005F4687">
        <w:rPr>
          <w:szCs w:val="22"/>
          <w:lang w:val="hr-HR"/>
        </w:rPr>
        <w:t>47</w:t>
      </w:r>
      <w:r w:rsidR="001F4FCC" w:rsidRPr="005F4687">
        <w:rPr>
          <w:szCs w:val="22"/>
          <w:lang w:val="hr-HR"/>
        </w:rPr>
        <w:t>]</w:t>
      </w:r>
      <w:r w:rsidR="00AD3672" w:rsidRPr="005F4687">
        <w:rPr>
          <w:szCs w:val="22"/>
          <w:lang w:val="hr-HR"/>
        </w:rPr>
        <w:t>)</w:t>
      </w:r>
      <w:r w:rsidR="004E1469" w:rsidRPr="005F4687">
        <w:rPr>
          <w:szCs w:val="22"/>
          <w:lang w:val="hr-HR"/>
        </w:rPr>
        <w:t xml:space="preserve">. </w:t>
      </w:r>
      <w:r w:rsidR="0016134F" w:rsidRPr="005F4687">
        <w:rPr>
          <w:szCs w:val="22"/>
          <w:lang w:val="hr-HR"/>
        </w:rPr>
        <w:t>Sveukupno</w:t>
      </w:r>
      <w:r w:rsidR="00FC452B" w:rsidRPr="005F4687">
        <w:rPr>
          <w:szCs w:val="22"/>
          <w:lang w:val="hr-HR"/>
        </w:rPr>
        <w:t>,</w:t>
      </w:r>
      <w:r w:rsidRPr="005F4687">
        <w:rPr>
          <w:szCs w:val="22"/>
          <w:lang w:val="hr-HR"/>
        </w:rPr>
        <w:t xml:space="preserve"> učinak na srčanu frekvenciju tijekom vremena nije pokazao dosljedan farmakodinamički učinak </w:t>
      </w:r>
      <w:r w:rsidR="004E1469" w:rsidRPr="005F4687">
        <w:rPr>
          <w:szCs w:val="22"/>
          <w:lang w:val="hr-HR"/>
        </w:rPr>
        <w:t>Ultibro Breezhaler</w:t>
      </w:r>
      <w:r w:rsidRPr="005F4687">
        <w:rPr>
          <w:szCs w:val="22"/>
          <w:lang w:val="hr-HR"/>
        </w:rPr>
        <w:t>a</w:t>
      </w:r>
      <w:r w:rsidR="004E1469" w:rsidRPr="005F4687">
        <w:rPr>
          <w:szCs w:val="22"/>
          <w:lang w:val="hr-HR"/>
        </w:rPr>
        <w:t>.</w:t>
      </w:r>
    </w:p>
    <w:p w14:paraId="41E41AEA" w14:textId="77777777" w:rsidR="00C712BA" w:rsidRPr="005F4687" w:rsidRDefault="00C712BA" w:rsidP="005C5BD7">
      <w:pPr>
        <w:widowControl w:val="0"/>
        <w:tabs>
          <w:tab w:val="clear" w:pos="567"/>
        </w:tabs>
        <w:spacing w:line="240" w:lineRule="auto"/>
        <w:rPr>
          <w:szCs w:val="22"/>
          <w:lang w:val="hr-HR"/>
        </w:rPr>
      </w:pPr>
    </w:p>
    <w:p w14:paraId="66E960F7" w14:textId="77777777" w:rsidR="000E21A9" w:rsidRPr="005F4687" w:rsidRDefault="00271135" w:rsidP="005C5BD7">
      <w:pPr>
        <w:widowControl w:val="0"/>
        <w:tabs>
          <w:tab w:val="clear" w:pos="567"/>
        </w:tabs>
        <w:spacing w:line="240" w:lineRule="auto"/>
        <w:rPr>
          <w:szCs w:val="22"/>
          <w:lang w:val="hr-HR"/>
        </w:rPr>
      </w:pPr>
      <w:r w:rsidRPr="005F4687">
        <w:rPr>
          <w:szCs w:val="22"/>
          <w:lang w:val="hr-HR"/>
        </w:rPr>
        <w:t>Is</w:t>
      </w:r>
      <w:r w:rsidR="00FC452B" w:rsidRPr="005F4687">
        <w:rPr>
          <w:szCs w:val="22"/>
          <w:lang w:val="hr-HR"/>
        </w:rPr>
        <w:t>pitivana</w:t>
      </w:r>
      <w:r w:rsidRPr="005F4687">
        <w:rPr>
          <w:szCs w:val="22"/>
          <w:lang w:val="hr-HR"/>
        </w:rPr>
        <w:t xml:space="preserve"> je srčana frekvencija u bolesnika s KOPB-om pri supraterapijskim razinama doze. Nije bilo značajnih učinaka </w:t>
      </w:r>
      <w:r w:rsidR="004E1469" w:rsidRPr="005F4687">
        <w:rPr>
          <w:szCs w:val="22"/>
          <w:lang w:val="hr-HR"/>
        </w:rPr>
        <w:t>Ultibro Breezhaler</w:t>
      </w:r>
      <w:r w:rsidRPr="005F4687">
        <w:rPr>
          <w:szCs w:val="22"/>
          <w:lang w:val="hr-HR"/>
        </w:rPr>
        <w:t>a</w:t>
      </w:r>
      <w:r w:rsidR="004E1469" w:rsidRPr="005F4687">
        <w:rPr>
          <w:szCs w:val="22"/>
          <w:lang w:val="hr-HR"/>
        </w:rPr>
        <w:t xml:space="preserve"> </w:t>
      </w:r>
      <w:r w:rsidRPr="005F4687">
        <w:rPr>
          <w:szCs w:val="22"/>
          <w:lang w:val="hr-HR"/>
        </w:rPr>
        <w:t xml:space="preserve">na srednju srčanu frekvenciju tijekom </w:t>
      </w:r>
      <w:r w:rsidR="004E1469" w:rsidRPr="005F4687">
        <w:rPr>
          <w:szCs w:val="22"/>
          <w:lang w:val="hr-HR"/>
        </w:rPr>
        <w:t>24</w:t>
      </w:r>
      <w:r w:rsidR="00881535" w:rsidRPr="005F4687">
        <w:rPr>
          <w:szCs w:val="22"/>
          <w:lang w:val="hr-HR"/>
        </w:rPr>
        <w:t> </w:t>
      </w:r>
      <w:r w:rsidR="004E1469" w:rsidRPr="005F4687">
        <w:rPr>
          <w:szCs w:val="22"/>
          <w:lang w:val="hr-HR"/>
        </w:rPr>
        <w:t xml:space="preserve">h </w:t>
      </w:r>
      <w:r w:rsidRPr="005F4687">
        <w:rPr>
          <w:szCs w:val="22"/>
          <w:lang w:val="hr-HR"/>
        </w:rPr>
        <w:t xml:space="preserve">te na srčanu frekvenciju </w:t>
      </w:r>
      <w:r w:rsidR="0016134F" w:rsidRPr="005F4687">
        <w:rPr>
          <w:szCs w:val="22"/>
          <w:lang w:val="hr-HR"/>
        </w:rPr>
        <w:t>određenu</w:t>
      </w:r>
      <w:r w:rsidRPr="005F4687">
        <w:rPr>
          <w:szCs w:val="22"/>
          <w:lang w:val="hr-HR"/>
        </w:rPr>
        <w:t xml:space="preserve"> nakon </w:t>
      </w:r>
      <w:r w:rsidR="004E1469" w:rsidRPr="005F4687">
        <w:rPr>
          <w:szCs w:val="22"/>
          <w:lang w:val="hr-HR"/>
        </w:rPr>
        <w:t>30</w:t>
      </w:r>
      <w:r w:rsidR="00881535" w:rsidRPr="005F4687">
        <w:rPr>
          <w:szCs w:val="22"/>
          <w:lang w:val="hr-HR"/>
        </w:rPr>
        <w:t> </w:t>
      </w:r>
      <w:r w:rsidR="004E1469" w:rsidRPr="005F4687">
        <w:rPr>
          <w:szCs w:val="22"/>
          <w:lang w:val="hr-HR"/>
        </w:rPr>
        <w:t>min</w:t>
      </w:r>
      <w:r w:rsidR="00D276A6" w:rsidRPr="005F4687">
        <w:rPr>
          <w:szCs w:val="22"/>
          <w:lang w:val="hr-HR"/>
        </w:rPr>
        <w:t>ut</w:t>
      </w:r>
      <w:r w:rsidRPr="005F4687">
        <w:rPr>
          <w:szCs w:val="22"/>
          <w:lang w:val="hr-HR"/>
        </w:rPr>
        <w:t>a</w:t>
      </w:r>
      <w:r w:rsidR="004E1469" w:rsidRPr="005F4687">
        <w:rPr>
          <w:szCs w:val="22"/>
          <w:lang w:val="hr-HR"/>
        </w:rPr>
        <w:t>, 4</w:t>
      </w:r>
      <w:r w:rsidR="00881535" w:rsidRPr="005F4687">
        <w:rPr>
          <w:szCs w:val="22"/>
          <w:lang w:val="hr-HR"/>
        </w:rPr>
        <w:t> </w:t>
      </w:r>
      <w:r w:rsidR="004E1469" w:rsidRPr="005F4687">
        <w:rPr>
          <w:szCs w:val="22"/>
          <w:lang w:val="hr-HR"/>
        </w:rPr>
        <w:t xml:space="preserve">h </w:t>
      </w:r>
      <w:r w:rsidRPr="005F4687">
        <w:rPr>
          <w:szCs w:val="22"/>
          <w:lang w:val="hr-HR"/>
        </w:rPr>
        <w:t>i</w:t>
      </w:r>
      <w:r w:rsidR="004E1469" w:rsidRPr="005F4687">
        <w:rPr>
          <w:szCs w:val="22"/>
          <w:lang w:val="hr-HR"/>
        </w:rPr>
        <w:t xml:space="preserve"> 24</w:t>
      </w:r>
      <w:r w:rsidR="00881535" w:rsidRPr="005F4687">
        <w:rPr>
          <w:szCs w:val="22"/>
          <w:lang w:val="hr-HR"/>
        </w:rPr>
        <w:t> </w:t>
      </w:r>
      <w:r w:rsidR="004E1469" w:rsidRPr="005F4687">
        <w:rPr>
          <w:szCs w:val="22"/>
          <w:lang w:val="hr-HR"/>
        </w:rPr>
        <w:t>h.</w:t>
      </w:r>
    </w:p>
    <w:p w14:paraId="2239DB65" w14:textId="77777777" w:rsidR="00756DE1" w:rsidRPr="005F4687" w:rsidRDefault="00756DE1" w:rsidP="005C5BD7">
      <w:pPr>
        <w:widowControl w:val="0"/>
        <w:tabs>
          <w:tab w:val="clear" w:pos="567"/>
        </w:tabs>
        <w:spacing w:line="240" w:lineRule="auto"/>
        <w:rPr>
          <w:szCs w:val="22"/>
          <w:lang w:val="hr-HR"/>
        </w:rPr>
      </w:pPr>
    </w:p>
    <w:p w14:paraId="20A2683E" w14:textId="77777777" w:rsidR="004E1469" w:rsidRPr="00E06AD3" w:rsidRDefault="004E1469" w:rsidP="005C5BD7">
      <w:pPr>
        <w:keepNext/>
        <w:widowControl w:val="0"/>
        <w:tabs>
          <w:tab w:val="clear" w:pos="567"/>
        </w:tabs>
        <w:spacing w:line="240" w:lineRule="auto"/>
        <w:rPr>
          <w:i/>
          <w:noProof/>
          <w:szCs w:val="22"/>
          <w:u w:val="single"/>
          <w:lang w:val="hr-HR"/>
        </w:rPr>
      </w:pPr>
      <w:r w:rsidRPr="00E06AD3">
        <w:rPr>
          <w:i/>
          <w:noProof/>
          <w:szCs w:val="22"/>
          <w:u w:val="single"/>
          <w:lang w:val="hr-HR"/>
        </w:rPr>
        <w:t>QT</w:t>
      </w:r>
      <w:r w:rsidR="00881535" w:rsidRPr="00E06AD3">
        <w:rPr>
          <w:i/>
          <w:noProof/>
          <w:szCs w:val="22"/>
          <w:u w:val="single"/>
          <w:lang w:val="hr-HR"/>
        </w:rPr>
        <w:t xml:space="preserve"> </w:t>
      </w:r>
      <w:r w:rsidRPr="00E06AD3">
        <w:rPr>
          <w:i/>
          <w:noProof/>
          <w:szCs w:val="22"/>
          <w:u w:val="single"/>
          <w:lang w:val="hr-HR"/>
        </w:rPr>
        <w:t>interval</w:t>
      </w:r>
    </w:p>
    <w:p w14:paraId="1185CEFE" w14:textId="3C520080" w:rsidR="000E21A9" w:rsidRPr="005F4687" w:rsidRDefault="00271135" w:rsidP="005C5BD7">
      <w:pPr>
        <w:widowControl w:val="0"/>
        <w:tabs>
          <w:tab w:val="clear" w:pos="567"/>
        </w:tabs>
        <w:spacing w:line="240" w:lineRule="auto"/>
        <w:rPr>
          <w:szCs w:val="22"/>
          <w:lang w:val="hr-HR"/>
        </w:rPr>
      </w:pPr>
      <w:r w:rsidRPr="005F4687">
        <w:rPr>
          <w:szCs w:val="22"/>
          <w:lang w:val="hr-HR"/>
        </w:rPr>
        <w:t xml:space="preserve">Temeljito ispitivanje QT-a </w:t>
      </w:r>
      <w:r w:rsidR="004E1469" w:rsidRPr="005F4687">
        <w:rPr>
          <w:szCs w:val="22"/>
          <w:lang w:val="hr-HR"/>
        </w:rPr>
        <w:t>(TQT)</w:t>
      </w:r>
      <w:r w:rsidR="007E4BCF" w:rsidRPr="005F4687">
        <w:rPr>
          <w:szCs w:val="22"/>
          <w:lang w:val="hr-HR"/>
        </w:rPr>
        <w:t xml:space="preserve"> </w:t>
      </w:r>
      <w:r w:rsidRPr="005F4687">
        <w:rPr>
          <w:szCs w:val="22"/>
          <w:lang w:val="hr-HR"/>
        </w:rPr>
        <w:t xml:space="preserve">u zdravih dobrovoljaca s visokim dozama inhaliranog indakaterola (do dvaput većim od preporučene terapijske doze) nije pokazalo klinički </w:t>
      </w:r>
      <w:r w:rsidR="0016134F" w:rsidRPr="005F4687">
        <w:rPr>
          <w:szCs w:val="22"/>
          <w:lang w:val="hr-HR"/>
        </w:rPr>
        <w:t>značajan</w:t>
      </w:r>
      <w:r w:rsidRPr="005F4687">
        <w:rPr>
          <w:szCs w:val="22"/>
          <w:lang w:val="hr-HR"/>
        </w:rPr>
        <w:t xml:space="preserve"> učinak na QT interval. </w:t>
      </w:r>
      <w:r w:rsidR="005B2FA0" w:rsidRPr="005F4687">
        <w:rPr>
          <w:szCs w:val="22"/>
          <w:lang w:val="hr-HR"/>
        </w:rPr>
        <w:t>S</w:t>
      </w:r>
      <w:r w:rsidRPr="005F4687">
        <w:rPr>
          <w:szCs w:val="22"/>
          <w:lang w:val="hr-HR"/>
        </w:rPr>
        <w:t>lično tome, za glikopironij nije bilo uočeno produljenje QT interva</w:t>
      </w:r>
      <w:r w:rsidR="00C70EE5" w:rsidRPr="005F4687">
        <w:rPr>
          <w:szCs w:val="22"/>
          <w:lang w:val="hr-HR"/>
        </w:rPr>
        <w:t>la</w:t>
      </w:r>
      <w:r w:rsidRPr="005F4687">
        <w:rPr>
          <w:szCs w:val="22"/>
          <w:lang w:val="hr-HR"/>
        </w:rPr>
        <w:t xml:space="preserve"> u TQT ispitivanju nakon inhalirane doze koja je bila 8 puta veća </w:t>
      </w:r>
      <w:r w:rsidR="00BA030C" w:rsidRPr="005F4687">
        <w:rPr>
          <w:szCs w:val="22"/>
          <w:lang w:val="hr-HR"/>
        </w:rPr>
        <w:t>od preporučene terapijske doze.</w:t>
      </w:r>
    </w:p>
    <w:p w14:paraId="5562B027" w14:textId="77777777" w:rsidR="00C712BA" w:rsidRPr="005F4687" w:rsidRDefault="00C712BA" w:rsidP="005C5BD7">
      <w:pPr>
        <w:widowControl w:val="0"/>
        <w:tabs>
          <w:tab w:val="clear" w:pos="567"/>
        </w:tabs>
        <w:spacing w:line="240" w:lineRule="auto"/>
        <w:rPr>
          <w:szCs w:val="22"/>
          <w:lang w:val="hr-HR"/>
        </w:rPr>
      </w:pPr>
    </w:p>
    <w:p w14:paraId="460CA5C1" w14:textId="77777777" w:rsidR="00CD132A" w:rsidRPr="005F4687" w:rsidRDefault="00C73C4A" w:rsidP="005C5BD7">
      <w:pPr>
        <w:widowControl w:val="0"/>
        <w:tabs>
          <w:tab w:val="clear" w:pos="567"/>
        </w:tabs>
        <w:spacing w:line="240" w:lineRule="auto"/>
        <w:rPr>
          <w:szCs w:val="22"/>
          <w:lang w:val="hr-HR"/>
        </w:rPr>
      </w:pPr>
      <w:r w:rsidRPr="005F4687">
        <w:rPr>
          <w:szCs w:val="22"/>
          <w:lang w:val="hr-HR"/>
        </w:rPr>
        <w:t xml:space="preserve">Učinci </w:t>
      </w:r>
      <w:r w:rsidR="004E1469" w:rsidRPr="005F4687">
        <w:rPr>
          <w:szCs w:val="22"/>
          <w:lang w:val="hr-HR"/>
        </w:rPr>
        <w:t>Ultibro Breezhaler</w:t>
      </w:r>
      <w:r w:rsidRPr="005F4687">
        <w:rPr>
          <w:szCs w:val="22"/>
          <w:lang w:val="hr-HR"/>
        </w:rPr>
        <w:t>a</w:t>
      </w:r>
      <w:r w:rsidR="004E1469" w:rsidRPr="005F4687">
        <w:rPr>
          <w:szCs w:val="22"/>
          <w:lang w:val="hr-HR"/>
        </w:rPr>
        <w:t xml:space="preserve"> n</w:t>
      </w:r>
      <w:r w:rsidRPr="005F4687">
        <w:rPr>
          <w:szCs w:val="22"/>
          <w:lang w:val="hr-HR"/>
        </w:rPr>
        <w:t>a</w:t>
      </w:r>
      <w:r w:rsidR="004E1469" w:rsidRPr="005F4687">
        <w:rPr>
          <w:szCs w:val="22"/>
          <w:lang w:val="hr-HR"/>
        </w:rPr>
        <w:t xml:space="preserve"> QTc</w:t>
      </w:r>
      <w:r w:rsidR="005B2FA0" w:rsidRPr="005F4687">
        <w:rPr>
          <w:szCs w:val="22"/>
          <w:lang w:val="hr-HR"/>
        </w:rPr>
        <w:t xml:space="preserve"> </w:t>
      </w:r>
      <w:r w:rsidR="004E1469" w:rsidRPr="005F4687">
        <w:rPr>
          <w:szCs w:val="22"/>
          <w:lang w:val="hr-HR"/>
        </w:rPr>
        <w:t xml:space="preserve">interval </w:t>
      </w:r>
      <w:r w:rsidRPr="005F4687">
        <w:rPr>
          <w:szCs w:val="22"/>
          <w:lang w:val="hr-HR"/>
        </w:rPr>
        <w:t xml:space="preserve">istraživani su u zdravih dobrovoljaca nakon inhalacije </w:t>
      </w:r>
      <w:r w:rsidR="004E1469" w:rsidRPr="005F4687">
        <w:rPr>
          <w:szCs w:val="22"/>
          <w:lang w:val="hr-HR"/>
        </w:rPr>
        <w:t>Ultibro Breezhaler</w:t>
      </w:r>
      <w:r w:rsidRPr="005F4687">
        <w:rPr>
          <w:szCs w:val="22"/>
          <w:lang w:val="hr-HR"/>
        </w:rPr>
        <w:t>a</w:t>
      </w:r>
      <w:r w:rsidR="004E1469" w:rsidRPr="005F4687">
        <w:rPr>
          <w:szCs w:val="22"/>
          <w:lang w:val="hr-HR"/>
        </w:rPr>
        <w:t xml:space="preserve"> </w:t>
      </w:r>
      <w:r w:rsidRPr="005F4687">
        <w:rPr>
          <w:szCs w:val="22"/>
          <w:lang w:val="hr-HR"/>
        </w:rPr>
        <w:t xml:space="preserve">u dozi koja je bila do 4 puta veća od preporučene terapijske doze i to u četiri koraka s razmakom od jedan sat između svakog. Navjeća </w:t>
      </w:r>
      <w:r w:rsidR="00C70EE5" w:rsidRPr="005F4687">
        <w:rPr>
          <w:szCs w:val="22"/>
          <w:lang w:val="hr-HR"/>
        </w:rPr>
        <w:t>vremenski usklađena</w:t>
      </w:r>
      <w:r w:rsidR="00737E33" w:rsidRPr="005F4687">
        <w:rPr>
          <w:szCs w:val="22"/>
          <w:lang w:val="hr-HR"/>
        </w:rPr>
        <w:t xml:space="preserve"> </w:t>
      </w:r>
      <w:r w:rsidRPr="005F4687">
        <w:rPr>
          <w:szCs w:val="22"/>
          <w:lang w:val="hr-HR"/>
        </w:rPr>
        <w:t xml:space="preserve">razlika u odnosu na placebo bila je </w:t>
      </w:r>
      <w:r w:rsidR="004E1469" w:rsidRPr="005F4687">
        <w:rPr>
          <w:szCs w:val="22"/>
          <w:lang w:val="hr-HR"/>
        </w:rPr>
        <w:t>4</w:t>
      </w:r>
      <w:r w:rsidRPr="005F4687">
        <w:rPr>
          <w:szCs w:val="22"/>
          <w:lang w:val="hr-HR"/>
        </w:rPr>
        <w:t>,</w:t>
      </w:r>
      <w:r w:rsidR="004E1469" w:rsidRPr="005F4687">
        <w:rPr>
          <w:szCs w:val="22"/>
          <w:lang w:val="hr-HR"/>
        </w:rPr>
        <w:t>6</w:t>
      </w:r>
      <w:r w:rsidR="001F4FCC" w:rsidRPr="005F4687">
        <w:rPr>
          <w:szCs w:val="22"/>
          <w:lang w:val="hr-HR"/>
        </w:rPr>
        <w:t>2</w:t>
      </w:r>
      <w:r w:rsidR="005B2FA0" w:rsidRPr="005F4687">
        <w:rPr>
          <w:szCs w:val="22"/>
          <w:lang w:val="hr-HR"/>
        </w:rPr>
        <w:t> </w:t>
      </w:r>
      <w:r w:rsidR="004E1469" w:rsidRPr="005F4687">
        <w:rPr>
          <w:szCs w:val="22"/>
          <w:lang w:val="hr-HR"/>
        </w:rPr>
        <w:t>ms (90% CI 0</w:t>
      </w:r>
      <w:r w:rsidRPr="005F4687">
        <w:rPr>
          <w:szCs w:val="22"/>
          <w:lang w:val="hr-HR"/>
        </w:rPr>
        <w:t>,</w:t>
      </w:r>
      <w:r w:rsidR="004E1469" w:rsidRPr="005F4687">
        <w:rPr>
          <w:szCs w:val="22"/>
          <w:lang w:val="hr-HR"/>
        </w:rPr>
        <w:t xml:space="preserve">40, </w:t>
      </w:r>
      <w:r w:rsidR="005B2FA0" w:rsidRPr="005F4687">
        <w:rPr>
          <w:szCs w:val="22"/>
          <w:lang w:val="hr-HR"/>
        </w:rPr>
        <w:t>8</w:t>
      </w:r>
      <w:r w:rsidRPr="005F4687">
        <w:rPr>
          <w:szCs w:val="22"/>
          <w:lang w:val="hr-HR"/>
        </w:rPr>
        <w:t>,</w:t>
      </w:r>
      <w:r w:rsidR="005B2FA0" w:rsidRPr="005F4687">
        <w:rPr>
          <w:szCs w:val="22"/>
          <w:lang w:val="hr-HR"/>
        </w:rPr>
        <w:t>85 </w:t>
      </w:r>
      <w:r w:rsidR="004E1469" w:rsidRPr="005F4687">
        <w:rPr>
          <w:szCs w:val="22"/>
          <w:lang w:val="hr-HR"/>
        </w:rPr>
        <w:t xml:space="preserve">ms), </w:t>
      </w:r>
      <w:r w:rsidRPr="005F4687">
        <w:rPr>
          <w:szCs w:val="22"/>
          <w:lang w:val="hr-HR"/>
        </w:rPr>
        <w:t xml:space="preserve">najveće </w:t>
      </w:r>
      <w:r w:rsidR="007F20DD" w:rsidRPr="005F4687">
        <w:rPr>
          <w:szCs w:val="22"/>
          <w:lang w:val="hr-HR"/>
        </w:rPr>
        <w:t>vremenski usklađeno</w:t>
      </w:r>
      <w:r w:rsidR="004E1469" w:rsidRPr="005F4687">
        <w:rPr>
          <w:szCs w:val="22"/>
          <w:lang w:val="hr-HR"/>
        </w:rPr>
        <w:t xml:space="preserve"> </w:t>
      </w:r>
      <w:r w:rsidRPr="005F4687">
        <w:rPr>
          <w:szCs w:val="22"/>
          <w:lang w:val="hr-HR"/>
        </w:rPr>
        <w:t xml:space="preserve">smanjenje bilo je </w:t>
      </w:r>
      <w:r w:rsidR="005B2FA0" w:rsidRPr="005F4687">
        <w:rPr>
          <w:szCs w:val="22"/>
          <w:lang w:val="hr-HR"/>
        </w:rPr>
        <w:noBreakHyphen/>
      </w:r>
      <w:r w:rsidR="004E1469" w:rsidRPr="005F4687">
        <w:rPr>
          <w:szCs w:val="22"/>
          <w:lang w:val="hr-HR"/>
        </w:rPr>
        <w:t>2</w:t>
      </w:r>
      <w:r w:rsidRPr="005F4687">
        <w:rPr>
          <w:szCs w:val="22"/>
          <w:lang w:val="hr-HR"/>
        </w:rPr>
        <w:t>,</w:t>
      </w:r>
      <w:r w:rsidR="004E1469" w:rsidRPr="005F4687">
        <w:rPr>
          <w:szCs w:val="22"/>
          <w:lang w:val="hr-HR"/>
        </w:rPr>
        <w:t>71</w:t>
      </w:r>
      <w:r w:rsidR="005B2FA0" w:rsidRPr="005F4687">
        <w:rPr>
          <w:szCs w:val="22"/>
          <w:lang w:val="hr-HR"/>
        </w:rPr>
        <w:t> </w:t>
      </w:r>
      <w:r w:rsidR="004E1469" w:rsidRPr="005F4687">
        <w:rPr>
          <w:szCs w:val="22"/>
          <w:lang w:val="hr-HR"/>
        </w:rPr>
        <w:t xml:space="preserve">ms (90% CI </w:t>
      </w:r>
      <w:r w:rsidR="005B2FA0" w:rsidRPr="005F4687">
        <w:rPr>
          <w:szCs w:val="22"/>
          <w:lang w:val="hr-HR"/>
        </w:rPr>
        <w:noBreakHyphen/>
      </w:r>
      <w:r w:rsidR="004E1469" w:rsidRPr="005F4687">
        <w:rPr>
          <w:szCs w:val="22"/>
          <w:lang w:val="hr-HR"/>
        </w:rPr>
        <w:t>6</w:t>
      </w:r>
      <w:r w:rsidRPr="005F4687">
        <w:rPr>
          <w:szCs w:val="22"/>
          <w:lang w:val="hr-HR"/>
        </w:rPr>
        <w:t>,</w:t>
      </w:r>
      <w:r w:rsidR="004E1469" w:rsidRPr="005F4687">
        <w:rPr>
          <w:szCs w:val="22"/>
          <w:lang w:val="hr-HR"/>
        </w:rPr>
        <w:t>97, 1</w:t>
      </w:r>
      <w:r w:rsidRPr="005F4687">
        <w:rPr>
          <w:szCs w:val="22"/>
          <w:lang w:val="hr-HR"/>
        </w:rPr>
        <w:t>,</w:t>
      </w:r>
      <w:r w:rsidR="004E1469" w:rsidRPr="005F4687">
        <w:rPr>
          <w:szCs w:val="22"/>
          <w:lang w:val="hr-HR"/>
        </w:rPr>
        <w:t>54</w:t>
      </w:r>
      <w:r w:rsidR="005B2FA0" w:rsidRPr="005F4687">
        <w:rPr>
          <w:szCs w:val="22"/>
          <w:lang w:val="hr-HR"/>
        </w:rPr>
        <w:t> </w:t>
      </w:r>
      <w:r w:rsidR="004E1469" w:rsidRPr="005F4687">
        <w:rPr>
          <w:szCs w:val="22"/>
          <w:lang w:val="hr-HR"/>
        </w:rPr>
        <w:t xml:space="preserve">ms), </w:t>
      </w:r>
      <w:r w:rsidRPr="005F4687">
        <w:rPr>
          <w:szCs w:val="22"/>
          <w:lang w:val="hr-HR"/>
        </w:rPr>
        <w:t xml:space="preserve">što upućuje na to da </w:t>
      </w:r>
      <w:r w:rsidR="004E1469" w:rsidRPr="005F4687">
        <w:rPr>
          <w:szCs w:val="22"/>
          <w:lang w:val="hr-HR"/>
        </w:rPr>
        <w:t xml:space="preserve">Ultibro Breezhaler </w:t>
      </w:r>
      <w:r w:rsidRPr="005F4687">
        <w:rPr>
          <w:szCs w:val="22"/>
          <w:lang w:val="hr-HR"/>
        </w:rPr>
        <w:t xml:space="preserve">nije imao relevantan utjecaj na </w:t>
      </w:r>
      <w:r w:rsidR="004E1469" w:rsidRPr="005F4687">
        <w:rPr>
          <w:szCs w:val="22"/>
          <w:lang w:val="hr-HR"/>
        </w:rPr>
        <w:t>QT</w:t>
      </w:r>
      <w:r w:rsidR="005B2FA0" w:rsidRPr="005F4687">
        <w:rPr>
          <w:szCs w:val="22"/>
          <w:lang w:val="hr-HR"/>
        </w:rPr>
        <w:t xml:space="preserve"> </w:t>
      </w:r>
      <w:r w:rsidR="004E1469" w:rsidRPr="005F4687">
        <w:rPr>
          <w:szCs w:val="22"/>
          <w:lang w:val="hr-HR"/>
        </w:rPr>
        <w:t>interval</w:t>
      </w:r>
      <w:r w:rsidR="005B2FA0" w:rsidRPr="005F4687">
        <w:rPr>
          <w:szCs w:val="22"/>
          <w:lang w:val="hr-HR"/>
        </w:rPr>
        <w:t>,</w:t>
      </w:r>
      <w:r w:rsidR="004E1469" w:rsidRPr="005F4687">
        <w:rPr>
          <w:szCs w:val="22"/>
          <w:lang w:val="hr-HR"/>
        </w:rPr>
        <w:t xml:space="preserve"> </w:t>
      </w:r>
      <w:r w:rsidR="007F20DD" w:rsidRPr="005F4687">
        <w:rPr>
          <w:szCs w:val="22"/>
          <w:lang w:val="hr-HR"/>
        </w:rPr>
        <w:t xml:space="preserve">kao </w:t>
      </w:r>
      <w:r w:rsidRPr="005F4687">
        <w:rPr>
          <w:szCs w:val="22"/>
          <w:lang w:val="hr-HR"/>
        </w:rPr>
        <w:t>što se očekivalo na temelju svojstava njegovih komponenti.</w:t>
      </w:r>
    </w:p>
    <w:p w14:paraId="6E3FB1EE" w14:textId="77777777" w:rsidR="00C712BA" w:rsidRPr="005F4687" w:rsidRDefault="00C712BA" w:rsidP="005C5BD7">
      <w:pPr>
        <w:widowControl w:val="0"/>
        <w:tabs>
          <w:tab w:val="clear" w:pos="567"/>
        </w:tabs>
        <w:spacing w:line="240" w:lineRule="auto"/>
        <w:rPr>
          <w:szCs w:val="22"/>
          <w:lang w:val="hr-HR"/>
        </w:rPr>
      </w:pPr>
    </w:p>
    <w:p w14:paraId="1C99E8FB" w14:textId="77777777" w:rsidR="00756DE1" w:rsidRPr="005F4687" w:rsidRDefault="00B913DD" w:rsidP="005C5BD7">
      <w:pPr>
        <w:widowControl w:val="0"/>
        <w:tabs>
          <w:tab w:val="clear" w:pos="567"/>
        </w:tabs>
        <w:spacing w:line="240" w:lineRule="auto"/>
        <w:rPr>
          <w:szCs w:val="22"/>
          <w:lang w:val="hr-HR"/>
        </w:rPr>
      </w:pPr>
      <w:r w:rsidRPr="005F4687">
        <w:rPr>
          <w:szCs w:val="22"/>
          <w:lang w:val="hr-HR"/>
        </w:rPr>
        <w:t>U bolesnika s KOPB-om</w:t>
      </w:r>
      <w:r w:rsidR="000E5824" w:rsidRPr="005F4687">
        <w:rPr>
          <w:szCs w:val="22"/>
          <w:lang w:val="hr-HR"/>
        </w:rPr>
        <w:t>,</w:t>
      </w:r>
      <w:r w:rsidRPr="005F4687">
        <w:rPr>
          <w:szCs w:val="22"/>
          <w:lang w:val="hr-HR"/>
        </w:rPr>
        <w:t xml:space="preserve"> supraterapijske doze između 116</w:t>
      </w:r>
      <w:r w:rsidR="00F82E3F" w:rsidRPr="005F4687">
        <w:rPr>
          <w:szCs w:val="22"/>
          <w:lang w:val="hr-HR"/>
        </w:rPr>
        <w:t> </w:t>
      </w:r>
      <w:r w:rsidR="00815BD9" w:rsidRPr="005F4687">
        <w:rPr>
          <w:szCs w:val="22"/>
          <w:lang w:val="hr-HR"/>
        </w:rPr>
        <w:t>mikrograma</w:t>
      </w:r>
      <w:r w:rsidRPr="005F4687">
        <w:rPr>
          <w:szCs w:val="22"/>
          <w:lang w:val="hr-HR"/>
        </w:rPr>
        <w:t>/86</w:t>
      </w:r>
      <w:r w:rsidR="00F82E3F" w:rsidRPr="005F4687">
        <w:rPr>
          <w:szCs w:val="22"/>
          <w:lang w:val="hr-HR"/>
        </w:rPr>
        <w:t> </w:t>
      </w:r>
      <w:r w:rsidR="00815BD9" w:rsidRPr="005F4687">
        <w:rPr>
          <w:szCs w:val="22"/>
          <w:lang w:val="hr-HR"/>
        </w:rPr>
        <w:t xml:space="preserve">mikrograma </w:t>
      </w:r>
      <w:r w:rsidRPr="005F4687">
        <w:rPr>
          <w:szCs w:val="22"/>
          <w:lang w:val="hr-HR"/>
        </w:rPr>
        <w:t>i 464</w:t>
      </w:r>
      <w:r w:rsidR="00F82E3F" w:rsidRPr="005F4687">
        <w:rPr>
          <w:szCs w:val="22"/>
          <w:lang w:val="hr-HR"/>
        </w:rPr>
        <w:t> </w:t>
      </w:r>
      <w:r w:rsidR="00815BD9" w:rsidRPr="005F4687">
        <w:rPr>
          <w:szCs w:val="22"/>
          <w:lang w:val="hr-HR"/>
        </w:rPr>
        <w:t>mikrograma</w:t>
      </w:r>
      <w:r w:rsidRPr="005F4687">
        <w:rPr>
          <w:szCs w:val="22"/>
          <w:lang w:val="hr-HR"/>
        </w:rPr>
        <w:t>/86</w:t>
      </w:r>
      <w:r w:rsidR="00F82E3F" w:rsidRPr="005F4687">
        <w:rPr>
          <w:szCs w:val="22"/>
          <w:lang w:val="hr-HR"/>
        </w:rPr>
        <w:t> </w:t>
      </w:r>
      <w:r w:rsidR="00815BD9" w:rsidRPr="005F4687">
        <w:rPr>
          <w:szCs w:val="22"/>
          <w:lang w:val="hr-HR"/>
        </w:rPr>
        <w:t xml:space="preserve">mikrograma </w:t>
      </w:r>
      <w:r w:rsidRPr="005F4687">
        <w:rPr>
          <w:szCs w:val="22"/>
          <w:lang w:val="hr-HR"/>
        </w:rPr>
        <w:t>Ultibro Breezhalera pokazale su viši udio bolesnika s povećanjima QTcF-a u odnosu na početnu vrijednost između 30</w:t>
      </w:r>
      <w:r w:rsidR="00F82E3F" w:rsidRPr="005F4687">
        <w:rPr>
          <w:szCs w:val="22"/>
          <w:lang w:val="hr-HR"/>
        </w:rPr>
        <w:t> </w:t>
      </w:r>
      <w:r w:rsidRPr="005F4687">
        <w:rPr>
          <w:szCs w:val="22"/>
          <w:lang w:val="hr-HR"/>
        </w:rPr>
        <w:t>ms i 60</w:t>
      </w:r>
      <w:r w:rsidR="00F82E3F" w:rsidRPr="005F4687">
        <w:rPr>
          <w:szCs w:val="22"/>
          <w:lang w:val="hr-HR"/>
        </w:rPr>
        <w:t> </w:t>
      </w:r>
      <w:r w:rsidRPr="005F4687">
        <w:rPr>
          <w:szCs w:val="22"/>
          <w:lang w:val="hr-HR"/>
        </w:rPr>
        <w:t>ms (u rasponu od 16,0% do 21,6%, u usporedbi s 1,9% za placebo), ali nije bilo povećanja QTcF-a &gt;60</w:t>
      </w:r>
      <w:r w:rsidR="00F82E3F" w:rsidRPr="005F4687">
        <w:rPr>
          <w:szCs w:val="22"/>
          <w:lang w:val="hr-HR"/>
        </w:rPr>
        <w:t> </w:t>
      </w:r>
      <w:r w:rsidRPr="005F4687">
        <w:rPr>
          <w:szCs w:val="22"/>
          <w:lang w:val="hr-HR"/>
        </w:rPr>
        <w:t>ms od početne vrijednosti. Najviše razine doze od 464</w:t>
      </w:r>
      <w:r w:rsidR="00F82E3F" w:rsidRPr="005F4687">
        <w:rPr>
          <w:szCs w:val="22"/>
          <w:lang w:val="hr-HR"/>
        </w:rPr>
        <w:t> </w:t>
      </w:r>
      <w:r w:rsidR="00815BD9" w:rsidRPr="005F4687">
        <w:rPr>
          <w:szCs w:val="22"/>
          <w:lang w:val="hr-HR"/>
        </w:rPr>
        <w:t>mikrograma</w:t>
      </w:r>
      <w:r w:rsidRPr="005F4687">
        <w:rPr>
          <w:szCs w:val="22"/>
          <w:lang w:val="hr-HR"/>
        </w:rPr>
        <w:t>/86</w:t>
      </w:r>
      <w:r w:rsidR="00F82E3F" w:rsidRPr="005F4687">
        <w:rPr>
          <w:szCs w:val="22"/>
          <w:lang w:val="hr-HR"/>
        </w:rPr>
        <w:t> </w:t>
      </w:r>
      <w:r w:rsidR="00815BD9" w:rsidRPr="005F4687">
        <w:rPr>
          <w:szCs w:val="22"/>
          <w:lang w:val="hr-HR"/>
        </w:rPr>
        <w:t xml:space="preserve">mikrograma </w:t>
      </w:r>
      <w:r w:rsidRPr="005F4687">
        <w:rPr>
          <w:szCs w:val="22"/>
          <w:lang w:val="hr-HR"/>
        </w:rPr>
        <w:t>Ultibro Breezhalera također su pokazale viši udio apsolutnih vrijednosti QTcF-a &gt;450</w:t>
      </w:r>
      <w:r w:rsidR="00F82E3F" w:rsidRPr="005F4687">
        <w:rPr>
          <w:szCs w:val="22"/>
          <w:lang w:val="hr-HR"/>
        </w:rPr>
        <w:t> </w:t>
      </w:r>
      <w:r w:rsidRPr="005F4687">
        <w:rPr>
          <w:szCs w:val="22"/>
          <w:lang w:val="hr-HR"/>
        </w:rPr>
        <w:t>ms (12,2% u usporedbi s 5,7% za placebo).</w:t>
      </w:r>
    </w:p>
    <w:p w14:paraId="578B9FDA" w14:textId="77777777" w:rsidR="001F3CC0" w:rsidRPr="005F4687" w:rsidRDefault="001F3CC0" w:rsidP="005C5BD7">
      <w:pPr>
        <w:widowControl w:val="0"/>
        <w:tabs>
          <w:tab w:val="clear" w:pos="567"/>
        </w:tabs>
        <w:spacing w:line="240" w:lineRule="auto"/>
        <w:rPr>
          <w:i/>
          <w:noProof/>
          <w:szCs w:val="22"/>
          <w:lang w:val="hr-HR"/>
        </w:rPr>
      </w:pPr>
    </w:p>
    <w:p w14:paraId="228050A7" w14:textId="77777777" w:rsidR="00A722F5" w:rsidRPr="00E06AD3" w:rsidRDefault="00E26164" w:rsidP="005C5BD7">
      <w:pPr>
        <w:keepNext/>
        <w:widowControl w:val="0"/>
        <w:tabs>
          <w:tab w:val="clear" w:pos="567"/>
        </w:tabs>
        <w:spacing w:line="240" w:lineRule="auto"/>
        <w:rPr>
          <w:i/>
          <w:noProof/>
          <w:szCs w:val="22"/>
          <w:u w:val="single"/>
          <w:lang w:val="hr-HR"/>
        </w:rPr>
      </w:pPr>
      <w:r w:rsidRPr="00E06AD3">
        <w:rPr>
          <w:i/>
          <w:noProof/>
          <w:szCs w:val="22"/>
          <w:u w:val="single"/>
          <w:lang w:val="hr-HR"/>
        </w:rPr>
        <w:t>Kalij u serumu i glukoza u krvi</w:t>
      </w:r>
    </w:p>
    <w:p w14:paraId="2FA2E412" w14:textId="77777777" w:rsidR="00635D21" w:rsidRPr="005F4687" w:rsidRDefault="00E26164" w:rsidP="005C5BD7">
      <w:pPr>
        <w:widowControl w:val="0"/>
        <w:tabs>
          <w:tab w:val="clear" w:pos="567"/>
        </w:tabs>
        <w:spacing w:line="240" w:lineRule="auto"/>
        <w:rPr>
          <w:szCs w:val="22"/>
          <w:lang w:val="hr-HR"/>
        </w:rPr>
      </w:pPr>
      <w:r w:rsidRPr="005F4687">
        <w:rPr>
          <w:szCs w:val="22"/>
          <w:lang w:val="hr-HR"/>
        </w:rPr>
        <w:t>U zdravih dobrovoljaca nakon primjene doze Ultibro Breezhalera koja je bila 4 puta veća od preporučene terapijske doze, učinak na kalij u serumu bio je vrlo mali (</w:t>
      </w:r>
      <w:r w:rsidR="005D0356" w:rsidRPr="005F4687">
        <w:rPr>
          <w:szCs w:val="22"/>
          <w:lang w:val="hr-HR"/>
        </w:rPr>
        <w:t>najveća</w:t>
      </w:r>
      <w:r w:rsidRPr="005F4687">
        <w:rPr>
          <w:szCs w:val="22"/>
          <w:lang w:val="hr-HR"/>
        </w:rPr>
        <w:t xml:space="preserve"> razlika</w:t>
      </w:r>
      <w:r w:rsidR="004E1469" w:rsidRPr="005F4687">
        <w:rPr>
          <w:szCs w:val="22"/>
          <w:lang w:val="hr-HR"/>
        </w:rPr>
        <w:t xml:space="preserve"> –0</w:t>
      </w:r>
      <w:r w:rsidRPr="005F4687">
        <w:rPr>
          <w:szCs w:val="22"/>
          <w:lang w:val="hr-HR"/>
        </w:rPr>
        <w:t>,</w:t>
      </w:r>
      <w:r w:rsidR="004E1469" w:rsidRPr="005F4687">
        <w:rPr>
          <w:szCs w:val="22"/>
          <w:lang w:val="hr-HR"/>
        </w:rPr>
        <w:t>14</w:t>
      </w:r>
      <w:r w:rsidR="00F14956" w:rsidRPr="005F4687">
        <w:rPr>
          <w:szCs w:val="22"/>
          <w:lang w:val="hr-HR"/>
        </w:rPr>
        <w:t> </w:t>
      </w:r>
      <w:r w:rsidR="004E1469" w:rsidRPr="005F4687">
        <w:rPr>
          <w:szCs w:val="22"/>
          <w:lang w:val="hr-HR"/>
        </w:rPr>
        <w:t xml:space="preserve">mmol/l </w:t>
      </w:r>
      <w:r w:rsidRPr="005F4687">
        <w:rPr>
          <w:szCs w:val="22"/>
          <w:lang w:val="hr-HR"/>
        </w:rPr>
        <w:t>u usporedbi s placebom</w:t>
      </w:r>
      <w:r w:rsidR="004E1469" w:rsidRPr="005F4687">
        <w:rPr>
          <w:szCs w:val="22"/>
          <w:lang w:val="hr-HR"/>
        </w:rPr>
        <w:t xml:space="preserve">). </w:t>
      </w:r>
      <w:r w:rsidR="005D0356" w:rsidRPr="005F4687">
        <w:rPr>
          <w:szCs w:val="22"/>
          <w:lang w:val="hr-HR"/>
        </w:rPr>
        <w:t>N</w:t>
      </w:r>
      <w:r w:rsidR="008E4D9F" w:rsidRPr="005F4687">
        <w:rPr>
          <w:szCs w:val="22"/>
          <w:lang w:val="hr-HR"/>
        </w:rPr>
        <w:t>a</w:t>
      </w:r>
      <w:r w:rsidR="005D0356" w:rsidRPr="005F4687">
        <w:rPr>
          <w:szCs w:val="22"/>
          <w:lang w:val="hr-HR"/>
        </w:rPr>
        <w:t>jveći</w:t>
      </w:r>
      <w:r w:rsidRPr="005F4687">
        <w:rPr>
          <w:szCs w:val="22"/>
          <w:lang w:val="hr-HR"/>
        </w:rPr>
        <w:t xml:space="preserve"> učinak na glukozu u krvi bio je </w:t>
      </w:r>
      <w:r w:rsidR="004E1469" w:rsidRPr="005F4687">
        <w:rPr>
          <w:szCs w:val="22"/>
          <w:lang w:val="hr-HR"/>
        </w:rPr>
        <w:t>0</w:t>
      </w:r>
      <w:r w:rsidRPr="005F4687">
        <w:rPr>
          <w:szCs w:val="22"/>
          <w:lang w:val="hr-HR"/>
        </w:rPr>
        <w:t>,</w:t>
      </w:r>
      <w:r w:rsidR="004E1469" w:rsidRPr="005F4687">
        <w:rPr>
          <w:szCs w:val="22"/>
          <w:lang w:val="hr-HR"/>
        </w:rPr>
        <w:t>67</w:t>
      </w:r>
      <w:r w:rsidR="00F14956" w:rsidRPr="005F4687">
        <w:rPr>
          <w:szCs w:val="22"/>
          <w:lang w:val="hr-HR"/>
        </w:rPr>
        <w:t> </w:t>
      </w:r>
      <w:r w:rsidR="004E1469" w:rsidRPr="005F4687">
        <w:rPr>
          <w:szCs w:val="22"/>
          <w:lang w:val="hr-HR"/>
        </w:rPr>
        <w:t>mmol/l.</w:t>
      </w:r>
    </w:p>
    <w:p w14:paraId="1714525F" w14:textId="77777777" w:rsidR="00756DE1" w:rsidRPr="005F4687" w:rsidRDefault="00756DE1" w:rsidP="005C5BD7">
      <w:pPr>
        <w:widowControl w:val="0"/>
        <w:tabs>
          <w:tab w:val="clear" w:pos="567"/>
        </w:tabs>
        <w:spacing w:line="240" w:lineRule="auto"/>
        <w:rPr>
          <w:szCs w:val="22"/>
          <w:lang w:val="hr-HR"/>
        </w:rPr>
      </w:pPr>
    </w:p>
    <w:p w14:paraId="01A8B319" w14:textId="77777777" w:rsidR="00BD2A96" w:rsidRDefault="00E26164" w:rsidP="005C5BD7">
      <w:pPr>
        <w:keepNext/>
        <w:widowControl w:val="0"/>
        <w:tabs>
          <w:tab w:val="clear" w:pos="567"/>
        </w:tabs>
        <w:spacing w:line="240" w:lineRule="auto"/>
        <w:rPr>
          <w:szCs w:val="22"/>
          <w:u w:val="single"/>
          <w:lang w:val="hr-HR"/>
        </w:rPr>
      </w:pPr>
      <w:r w:rsidRPr="005F4687">
        <w:rPr>
          <w:szCs w:val="22"/>
          <w:u w:val="single"/>
          <w:lang w:val="hr-HR"/>
        </w:rPr>
        <w:t xml:space="preserve">Klinička </w:t>
      </w:r>
      <w:r w:rsidR="001F4FCC" w:rsidRPr="005F4687">
        <w:rPr>
          <w:szCs w:val="22"/>
          <w:u w:val="single"/>
          <w:lang w:val="hr-HR"/>
        </w:rPr>
        <w:t xml:space="preserve">djelotvornost i </w:t>
      </w:r>
      <w:r w:rsidRPr="005F4687">
        <w:rPr>
          <w:szCs w:val="22"/>
          <w:u w:val="single"/>
          <w:lang w:val="hr-HR"/>
        </w:rPr>
        <w:t>sigurnost</w:t>
      </w:r>
    </w:p>
    <w:p w14:paraId="3FEB7C7B" w14:textId="77777777" w:rsidR="009D6469" w:rsidRPr="005F4687" w:rsidRDefault="009D6469" w:rsidP="005C5BD7">
      <w:pPr>
        <w:keepNext/>
        <w:widowControl w:val="0"/>
        <w:tabs>
          <w:tab w:val="clear" w:pos="567"/>
        </w:tabs>
        <w:spacing w:line="240" w:lineRule="auto"/>
        <w:rPr>
          <w:szCs w:val="22"/>
          <w:u w:val="single"/>
          <w:lang w:val="hr-HR"/>
        </w:rPr>
      </w:pPr>
    </w:p>
    <w:p w14:paraId="48134F94" w14:textId="77777777" w:rsidR="00B47F91" w:rsidRPr="005F4687" w:rsidRDefault="00E26164"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 xml:space="preserve">Klinički razvojni program faze III za </w:t>
      </w:r>
      <w:r w:rsidR="004A64F5" w:rsidRPr="005F4687">
        <w:rPr>
          <w:rFonts w:eastAsia="MS Mincho"/>
          <w:szCs w:val="22"/>
          <w:lang w:val="hr-HR" w:eastAsia="ja-JP"/>
        </w:rPr>
        <w:t>Ultibro Breezhaler</w:t>
      </w:r>
      <w:r w:rsidRPr="005F4687">
        <w:rPr>
          <w:rFonts w:eastAsia="MS Mincho"/>
          <w:szCs w:val="22"/>
          <w:lang w:val="hr-HR" w:eastAsia="ja-JP"/>
        </w:rPr>
        <w:t xml:space="preserve"> uključivao je </w:t>
      </w:r>
      <w:r w:rsidR="00CD4751" w:rsidRPr="005F4687">
        <w:rPr>
          <w:rFonts w:eastAsia="MS Mincho"/>
          <w:szCs w:val="22"/>
          <w:lang w:val="hr-HR" w:eastAsia="ja-JP"/>
        </w:rPr>
        <w:t xml:space="preserve">šest </w:t>
      </w:r>
      <w:r w:rsidRPr="005F4687">
        <w:rPr>
          <w:rFonts w:eastAsia="MS Mincho"/>
          <w:szCs w:val="22"/>
          <w:lang w:val="hr-HR" w:eastAsia="ja-JP"/>
        </w:rPr>
        <w:t>ispitivanja</w:t>
      </w:r>
      <w:r w:rsidR="001F4FCC" w:rsidRPr="005F4687">
        <w:rPr>
          <w:lang w:val="hr-HR"/>
        </w:rPr>
        <w:t xml:space="preserve"> u koje je bilo uključeno više od</w:t>
      </w:r>
      <w:r w:rsidR="001F4FCC" w:rsidRPr="005F4687">
        <w:rPr>
          <w:rFonts w:eastAsia="MS Mincho"/>
          <w:szCs w:val="22"/>
          <w:lang w:val="hr-HR" w:eastAsia="ja-JP"/>
        </w:rPr>
        <w:t xml:space="preserve"> </w:t>
      </w:r>
      <w:r w:rsidR="00CD4751" w:rsidRPr="005F4687">
        <w:rPr>
          <w:rFonts w:eastAsia="MS Mincho"/>
          <w:szCs w:val="22"/>
          <w:lang w:val="hr-HR" w:eastAsia="ja-JP"/>
        </w:rPr>
        <w:t>8</w:t>
      </w:r>
      <w:r w:rsidR="001F4FCC" w:rsidRPr="005F4687">
        <w:rPr>
          <w:rFonts w:eastAsia="MS Mincho"/>
          <w:szCs w:val="22"/>
          <w:lang w:val="hr-HR" w:eastAsia="ja-JP"/>
        </w:rPr>
        <w:t>000 bolesnika</w:t>
      </w:r>
      <w:r w:rsidRPr="005F4687">
        <w:rPr>
          <w:rFonts w:eastAsia="MS Mincho"/>
          <w:szCs w:val="22"/>
          <w:lang w:val="hr-HR" w:eastAsia="ja-JP"/>
        </w:rPr>
        <w:t xml:space="preserve">: </w:t>
      </w:r>
      <w:r w:rsidR="008C5909" w:rsidRPr="005F4687">
        <w:rPr>
          <w:rFonts w:eastAsia="MS Mincho"/>
          <w:szCs w:val="22"/>
          <w:lang w:val="hr-HR" w:eastAsia="ja-JP"/>
        </w:rPr>
        <w:t>1)</w:t>
      </w:r>
      <w:r w:rsidR="00264D3D" w:rsidRPr="005F4687">
        <w:rPr>
          <w:rFonts w:eastAsia="MS Mincho"/>
          <w:szCs w:val="22"/>
          <w:lang w:val="hr-HR" w:eastAsia="ja-JP"/>
        </w:rPr>
        <w:t> </w:t>
      </w:r>
      <w:r w:rsidR="00B47F91" w:rsidRPr="005F4687">
        <w:rPr>
          <w:rFonts w:eastAsia="MS Mincho"/>
          <w:szCs w:val="22"/>
          <w:lang w:val="hr-HR" w:eastAsia="ja-JP"/>
        </w:rPr>
        <w:t>26</w:t>
      </w:r>
      <w:r w:rsidR="00264D3D" w:rsidRPr="005F4687">
        <w:rPr>
          <w:szCs w:val="22"/>
          <w:lang w:val="hr-HR"/>
        </w:rPr>
        <w:noBreakHyphen/>
      </w:r>
      <w:r w:rsidRPr="005F4687">
        <w:rPr>
          <w:szCs w:val="22"/>
          <w:lang w:val="hr-HR"/>
        </w:rPr>
        <w:t>tjedno</w:t>
      </w:r>
      <w:r w:rsidR="00B47F91" w:rsidRPr="005F4687">
        <w:rPr>
          <w:rFonts w:eastAsia="MS Mincho"/>
          <w:szCs w:val="22"/>
          <w:lang w:val="hr-HR" w:eastAsia="ja-JP"/>
        </w:rPr>
        <w:t xml:space="preserve"> </w:t>
      </w:r>
      <w:r w:rsidRPr="005F4687">
        <w:rPr>
          <w:rFonts w:eastAsia="MS Mincho"/>
          <w:szCs w:val="22"/>
          <w:lang w:val="hr-HR" w:eastAsia="ja-JP"/>
        </w:rPr>
        <w:t>placebo</w:t>
      </w:r>
      <w:r w:rsidR="00047F3C" w:rsidRPr="005F4687">
        <w:rPr>
          <w:rFonts w:eastAsia="MS Mincho"/>
          <w:szCs w:val="22"/>
          <w:lang w:val="hr-HR" w:eastAsia="ja-JP"/>
        </w:rPr>
        <w:t>m</w:t>
      </w:r>
      <w:r w:rsidRPr="005F4687">
        <w:rPr>
          <w:rFonts w:eastAsia="MS Mincho"/>
          <w:szCs w:val="22"/>
          <w:lang w:val="hr-HR" w:eastAsia="ja-JP"/>
        </w:rPr>
        <w:t xml:space="preserve"> i aktivno kontrolirano </w:t>
      </w:r>
      <w:r w:rsidR="00B47F91" w:rsidRPr="005F4687">
        <w:rPr>
          <w:rFonts w:eastAsia="MS Mincho"/>
          <w:szCs w:val="22"/>
          <w:lang w:val="hr-HR" w:eastAsia="ja-JP"/>
        </w:rPr>
        <w:t>(inda</w:t>
      </w:r>
      <w:r w:rsidRPr="005F4687">
        <w:rPr>
          <w:rFonts w:eastAsia="MS Mincho"/>
          <w:szCs w:val="22"/>
          <w:lang w:val="hr-HR" w:eastAsia="ja-JP"/>
        </w:rPr>
        <w:t>k</w:t>
      </w:r>
      <w:r w:rsidR="00B47F91" w:rsidRPr="005F4687">
        <w:rPr>
          <w:rFonts w:eastAsia="MS Mincho"/>
          <w:szCs w:val="22"/>
          <w:lang w:val="hr-HR" w:eastAsia="ja-JP"/>
        </w:rPr>
        <w:t xml:space="preserve">aterol </w:t>
      </w:r>
      <w:r w:rsidRPr="005F4687">
        <w:rPr>
          <w:rFonts w:eastAsia="MS Mincho"/>
          <w:szCs w:val="22"/>
          <w:lang w:val="hr-HR" w:eastAsia="ja-JP"/>
        </w:rPr>
        <w:t>jedanput na dan</w:t>
      </w:r>
      <w:r w:rsidR="00B47F91" w:rsidRPr="005F4687">
        <w:rPr>
          <w:rFonts w:eastAsia="MS Mincho"/>
          <w:szCs w:val="22"/>
          <w:lang w:val="hr-HR" w:eastAsia="ja-JP"/>
        </w:rPr>
        <w:t>, gl</w:t>
      </w:r>
      <w:r w:rsidRPr="005F4687">
        <w:rPr>
          <w:rFonts w:eastAsia="MS Mincho"/>
          <w:szCs w:val="22"/>
          <w:lang w:val="hr-HR" w:eastAsia="ja-JP"/>
        </w:rPr>
        <w:t>ikopironij jedanput na dan</w:t>
      </w:r>
      <w:r w:rsidR="00B47F91" w:rsidRPr="005F4687">
        <w:rPr>
          <w:rFonts w:eastAsia="MS Mincho"/>
          <w:szCs w:val="22"/>
          <w:lang w:val="hr-HR" w:eastAsia="ja-JP"/>
        </w:rPr>
        <w:t xml:space="preserve">, </w:t>
      </w:r>
      <w:r w:rsidRPr="005F4687">
        <w:rPr>
          <w:rFonts w:eastAsia="MS Mincho"/>
          <w:szCs w:val="22"/>
          <w:lang w:val="hr-HR" w:eastAsia="ja-JP"/>
        </w:rPr>
        <w:t>nemaskirani tiotropij jedanput na dan</w:t>
      </w:r>
      <w:r w:rsidR="00B47F91" w:rsidRPr="005F4687">
        <w:rPr>
          <w:rFonts w:eastAsia="MS Mincho"/>
          <w:szCs w:val="22"/>
          <w:lang w:val="hr-HR" w:eastAsia="ja-JP"/>
        </w:rPr>
        <w:t>)</w:t>
      </w:r>
      <w:r w:rsidR="008C5909" w:rsidRPr="005F4687">
        <w:rPr>
          <w:rFonts w:eastAsia="MS Mincho"/>
          <w:szCs w:val="22"/>
          <w:lang w:val="hr-HR" w:eastAsia="ja-JP"/>
        </w:rPr>
        <w:t xml:space="preserve"> </w:t>
      </w:r>
      <w:r w:rsidRPr="005F4687">
        <w:rPr>
          <w:rFonts w:eastAsia="MS Mincho"/>
          <w:szCs w:val="22"/>
          <w:lang w:val="hr-HR" w:eastAsia="ja-JP"/>
        </w:rPr>
        <w:t>ispitivanje</w:t>
      </w:r>
      <w:r w:rsidR="008C5909" w:rsidRPr="005F4687">
        <w:rPr>
          <w:rFonts w:eastAsia="MS Mincho"/>
          <w:szCs w:val="22"/>
          <w:lang w:val="hr-HR" w:eastAsia="ja-JP"/>
        </w:rPr>
        <w:t>; 2)</w:t>
      </w:r>
      <w:r w:rsidR="00264D3D" w:rsidRPr="005F4687">
        <w:rPr>
          <w:rFonts w:eastAsia="MS Mincho"/>
          <w:szCs w:val="22"/>
          <w:lang w:val="hr-HR" w:eastAsia="ja-JP"/>
        </w:rPr>
        <w:t> </w:t>
      </w:r>
      <w:r w:rsidR="00B47F91" w:rsidRPr="005F4687">
        <w:rPr>
          <w:rFonts w:eastAsia="MS Mincho"/>
          <w:szCs w:val="22"/>
          <w:lang w:val="hr-HR" w:eastAsia="ja-JP"/>
        </w:rPr>
        <w:t>26</w:t>
      </w:r>
      <w:r w:rsidR="00264D3D" w:rsidRPr="005F4687">
        <w:rPr>
          <w:szCs w:val="22"/>
          <w:lang w:val="hr-HR"/>
        </w:rPr>
        <w:noBreakHyphen/>
      </w:r>
      <w:r w:rsidRPr="005F4687">
        <w:rPr>
          <w:szCs w:val="22"/>
          <w:lang w:val="hr-HR"/>
        </w:rPr>
        <w:t xml:space="preserve">tjedno aktivno kontrolirano </w:t>
      </w:r>
      <w:r w:rsidR="00B47F91" w:rsidRPr="005F4687">
        <w:rPr>
          <w:rFonts w:eastAsia="MS Mincho"/>
          <w:szCs w:val="22"/>
          <w:lang w:val="hr-HR" w:eastAsia="ja-JP"/>
        </w:rPr>
        <w:t>(fluti</w:t>
      </w:r>
      <w:r w:rsidRPr="005F4687">
        <w:rPr>
          <w:rFonts w:eastAsia="MS Mincho"/>
          <w:szCs w:val="22"/>
          <w:lang w:val="hr-HR" w:eastAsia="ja-JP"/>
        </w:rPr>
        <w:t>kazo</w:t>
      </w:r>
      <w:r w:rsidR="00B47F91" w:rsidRPr="005F4687">
        <w:rPr>
          <w:rFonts w:eastAsia="MS Mincho"/>
          <w:szCs w:val="22"/>
          <w:lang w:val="hr-HR" w:eastAsia="ja-JP"/>
        </w:rPr>
        <w:t xml:space="preserve">n/salmeterol </w:t>
      </w:r>
      <w:r w:rsidRPr="005F4687">
        <w:rPr>
          <w:rFonts w:eastAsia="MS Mincho"/>
          <w:szCs w:val="22"/>
          <w:lang w:val="hr-HR" w:eastAsia="ja-JP"/>
        </w:rPr>
        <w:t>dvaput na dan</w:t>
      </w:r>
      <w:r w:rsidR="00B47F91" w:rsidRPr="005F4687">
        <w:rPr>
          <w:rFonts w:eastAsia="MS Mincho"/>
          <w:szCs w:val="22"/>
          <w:lang w:val="hr-HR" w:eastAsia="ja-JP"/>
        </w:rPr>
        <w:t xml:space="preserve">) </w:t>
      </w:r>
      <w:r w:rsidRPr="005F4687">
        <w:rPr>
          <w:rFonts w:eastAsia="MS Mincho"/>
          <w:szCs w:val="22"/>
          <w:lang w:val="hr-HR" w:eastAsia="ja-JP"/>
        </w:rPr>
        <w:t>ispitivanje</w:t>
      </w:r>
      <w:r w:rsidR="008C5909" w:rsidRPr="005F4687">
        <w:rPr>
          <w:rFonts w:eastAsia="MS Mincho"/>
          <w:szCs w:val="22"/>
          <w:lang w:val="hr-HR" w:eastAsia="ja-JP"/>
        </w:rPr>
        <w:t>; 3)</w:t>
      </w:r>
      <w:r w:rsidR="00264D3D" w:rsidRPr="005F4687">
        <w:rPr>
          <w:rFonts w:eastAsia="MS Mincho"/>
          <w:szCs w:val="22"/>
          <w:lang w:val="hr-HR" w:eastAsia="ja-JP"/>
        </w:rPr>
        <w:t> </w:t>
      </w:r>
      <w:r w:rsidR="00B47F91" w:rsidRPr="005F4687">
        <w:rPr>
          <w:rFonts w:eastAsia="MS Mincho"/>
          <w:szCs w:val="22"/>
          <w:lang w:val="hr-HR" w:eastAsia="ja-JP"/>
        </w:rPr>
        <w:t>64</w:t>
      </w:r>
      <w:r w:rsidR="00264D3D" w:rsidRPr="005F4687">
        <w:rPr>
          <w:szCs w:val="22"/>
          <w:lang w:val="hr-HR"/>
        </w:rPr>
        <w:noBreakHyphen/>
      </w:r>
      <w:r w:rsidRPr="005F4687">
        <w:rPr>
          <w:szCs w:val="22"/>
          <w:lang w:val="hr-HR"/>
        </w:rPr>
        <w:t xml:space="preserve">tjedno aktivno kontrolirano </w:t>
      </w:r>
      <w:r w:rsidR="00B47F91" w:rsidRPr="005F4687">
        <w:rPr>
          <w:rFonts w:eastAsia="MS Mincho"/>
          <w:szCs w:val="22"/>
          <w:lang w:val="hr-HR" w:eastAsia="ja-JP"/>
        </w:rPr>
        <w:t>(gl</w:t>
      </w:r>
      <w:r w:rsidRPr="005F4687">
        <w:rPr>
          <w:rFonts w:eastAsia="MS Mincho"/>
          <w:szCs w:val="22"/>
          <w:lang w:val="hr-HR" w:eastAsia="ja-JP"/>
        </w:rPr>
        <w:t>ikopironij jedanput na dan</w:t>
      </w:r>
      <w:r w:rsidR="00B47F91" w:rsidRPr="005F4687">
        <w:rPr>
          <w:rFonts w:eastAsia="MS Mincho"/>
          <w:szCs w:val="22"/>
          <w:lang w:val="hr-HR" w:eastAsia="ja-JP"/>
        </w:rPr>
        <w:t xml:space="preserve">, </w:t>
      </w:r>
      <w:r w:rsidRPr="005F4687">
        <w:rPr>
          <w:rFonts w:eastAsia="MS Mincho"/>
          <w:szCs w:val="22"/>
          <w:lang w:val="hr-HR" w:eastAsia="ja-JP"/>
        </w:rPr>
        <w:t>nemaskirani tiotropij jedanput na dan</w:t>
      </w:r>
      <w:r w:rsidR="008C5909" w:rsidRPr="005F4687">
        <w:rPr>
          <w:rFonts w:eastAsia="MS Mincho"/>
          <w:szCs w:val="22"/>
          <w:lang w:val="hr-HR" w:eastAsia="ja-JP"/>
        </w:rPr>
        <w:t xml:space="preserve">) </w:t>
      </w:r>
      <w:r w:rsidRPr="005F4687">
        <w:rPr>
          <w:rFonts w:eastAsia="MS Mincho"/>
          <w:szCs w:val="22"/>
          <w:lang w:val="hr-HR" w:eastAsia="ja-JP"/>
        </w:rPr>
        <w:t>ispitivanje</w:t>
      </w:r>
      <w:r w:rsidR="008C5909" w:rsidRPr="005F4687">
        <w:rPr>
          <w:rFonts w:eastAsia="MS Mincho"/>
          <w:szCs w:val="22"/>
          <w:lang w:val="hr-HR" w:eastAsia="ja-JP"/>
        </w:rPr>
        <w:t>; 4)</w:t>
      </w:r>
      <w:r w:rsidR="00264D3D" w:rsidRPr="005F4687">
        <w:rPr>
          <w:rFonts w:eastAsia="MS Mincho"/>
          <w:szCs w:val="22"/>
          <w:lang w:val="hr-HR" w:eastAsia="ja-JP"/>
        </w:rPr>
        <w:t> </w:t>
      </w:r>
      <w:r w:rsidR="00B47F91" w:rsidRPr="005F4687">
        <w:rPr>
          <w:rFonts w:eastAsia="MS Mincho"/>
          <w:szCs w:val="22"/>
          <w:lang w:val="hr-HR" w:eastAsia="ja-JP"/>
        </w:rPr>
        <w:t>52</w:t>
      </w:r>
      <w:r w:rsidR="00264D3D" w:rsidRPr="005F4687">
        <w:rPr>
          <w:szCs w:val="22"/>
          <w:lang w:val="hr-HR"/>
        </w:rPr>
        <w:noBreakHyphen/>
      </w:r>
      <w:r w:rsidRPr="005F4687">
        <w:rPr>
          <w:szCs w:val="22"/>
          <w:lang w:val="hr-HR"/>
        </w:rPr>
        <w:t>tjedno placebo</w:t>
      </w:r>
      <w:r w:rsidR="0016134F" w:rsidRPr="005F4687">
        <w:rPr>
          <w:szCs w:val="22"/>
          <w:lang w:val="hr-HR"/>
        </w:rPr>
        <w:t>m</w:t>
      </w:r>
      <w:r w:rsidRPr="005F4687">
        <w:rPr>
          <w:szCs w:val="22"/>
          <w:lang w:val="hr-HR"/>
        </w:rPr>
        <w:t xml:space="preserve"> kontrolirano ispitivanje</w:t>
      </w:r>
      <w:r w:rsidR="003E5802" w:rsidRPr="005F4687">
        <w:rPr>
          <w:szCs w:val="22"/>
          <w:lang w:val="hr-HR"/>
        </w:rPr>
        <w:t xml:space="preserve">; </w:t>
      </w:r>
      <w:r w:rsidR="003E5802" w:rsidRPr="005F4687">
        <w:rPr>
          <w:rFonts w:eastAsia="MS Mincho"/>
          <w:szCs w:val="22"/>
          <w:lang w:val="hr-HR" w:eastAsia="ja-JP"/>
        </w:rPr>
        <w:t>5) 3-</w:t>
      </w:r>
      <w:r w:rsidR="00087D23" w:rsidRPr="005F4687">
        <w:rPr>
          <w:rFonts w:eastAsia="MS Mincho"/>
          <w:szCs w:val="22"/>
          <w:lang w:val="hr-HR" w:eastAsia="ja-JP"/>
        </w:rPr>
        <w:t>tjedno</w:t>
      </w:r>
      <w:r w:rsidR="003E5802" w:rsidRPr="005F4687">
        <w:rPr>
          <w:rFonts w:eastAsia="MS Mincho"/>
          <w:szCs w:val="22"/>
          <w:lang w:val="hr-HR" w:eastAsia="ja-JP"/>
        </w:rPr>
        <w:t xml:space="preserve"> placebo</w:t>
      </w:r>
      <w:r w:rsidR="00087D23" w:rsidRPr="005F4687">
        <w:rPr>
          <w:rFonts w:eastAsia="MS Mincho"/>
          <w:szCs w:val="22"/>
          <w:lang w:val="hr-HR" w:eastAsia="ja-JP"/>
        </w:rPr>
        <w:t xml:space="preserve">m i aktivno kontrolirano </w:t>
      </w:r>
      <w:r w:rsidR="003E5802" w:rsidRPr="005F4687">
        <w:rPr>
          <w:rFonts w:eastAsia="MS Mincho"/>
          <w:szCs w:val="22"/>
          <w:lang w:val="hr-HR" w:eastAsia="ja-JP"/>
        </w:rPr>
        <w:t>(tiotropi</w:t>
      </w:r>
      <w:r w:rsidR="00087D23" w:rsidRPr="005F4687">
        <w:rPr>
          <w:rFonts w:eastAsia="MS Mincho"/>
          <w:szCs w:val="22"/>
          <w:lang w:val="hr-HR" w:eastAsia="ja-JP"/>
        </w:rPr>
        <w:t>j jedanput na dan</w:t>
      </w:r>
      <w:r w:rsidR="003E5802" w:rsidRPr="005F4687">
        <w:rPr>
          <w:rFonts w:eastAsia="MS Mincho"/>
          <w:szCs w:val="22"/>
          <w:lang w:val="hr-HR" w:eastAsia="ja-JP"/>
        </w:rPr>
        <w:t xml:space="preserve">) </w:t>
      </w:r>
      <w:r w:rsidR="00087D23" w:rsidRPr="005F4687">
        <w:rPr>
          <w:rFonts w:eastAsia="MS Mincho"/>
          <w:szCs w:val="22"/>
          <w:lang w:val="hr-HR" w:eastAsia="ja-JP"/>
        </w:rPr>
        <w:t>ispitivanje tolerancije fizičkog napora</w:t>
      </w:r>
      <w:r w:rsidR="00CD4751" w:rsidRPr="005F4687">
        <w:rPr>
          <w:rFonts w:eastAsia="MS Mincho"/>
          <w:szCs w:val="22"/>
          <w:lang w:val="hr-HR" w:eastAsia="ja-JP"/>
        </w:rPr>
        <w:t>; i 6) 52-tjedno aktivno kontrolirano (flutikazon/salmeterol dvaput na dan) ispitivanje</w:t>
      </w:r>
      <w:r w:rsidR="00B47F91" w:rsidRPr="005F4687">
        <w:rPr>
          <w:rFonts w:eastAsia="MS Mincho"/>
          <w:szCs w:val="22"/>
          <w:lang w:val="hr-HR" w:eastAsia="ja-JP"/>
        </w:rPr>
        <w:t>.</w:t>
      </w:r>
    </w:p>
    <w:p w14:paraId="27E0BE5A" w14:textId="77777777" w:rsidR="008C5909" w:rsidRPr="005F4687" w:rsidRDefault="008C5909" w:rsidP="005C5BD7">
      <w:pPr>
        <w:widowControl w:val="0"/>
        <w:tabs>
          <w:tab w:val="clear" w:pos="567"/>
        </w:tabs>
        <w:spacing w:line="240" w:lineRule="auto"/>
        <w:rPr>
          <w:rFonts w:eastAsia="MS Mincho"/>
          <w:szCs w:val="22"/>
          <w:lang w:val="hr-HR" w:eastAsia="ja-JP"/>
        </w:rPr>
      </w:pPr>
    </w:p>
    <w:p w14:paraId="73F35783" w14:textId="77777777" w:rsidR="00823131" w:rsidRPr="005F4687" w:rsidRDefault="00FE6D65"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 xml:space="preserve">U </w:t>
      </w:r>
      <w:r w:rsidR="00E52F2C" w:rsidRPr="005F4687">
        <w:rPr>
          <w:rFonts w:eastAsia="MS Mincho"/>
          <w:szCs w:val="22"/>
          <w:lang w:val="hr-HR" w:eastAsia="ja-JP"/>
        </w:rPr>
        <w:t xml:space="preserve">četiri </w:t>
      </w:r>
      <w:r w:rsidRPr="005F4687">
        <w:rPr>
          <w:rFonts w:eastAsia="MS Mincho"/>
          <w:szCs w:val="22"/>
          <w:lang w:val="hr-HR" w:eastAsia="ja-JP"/>
        </w:rPr>
        <w:t>od navedenih ispitivanja bili su uključeni bolesnici koji su imali kliničku dijagnozu umjerenog do teškog KOPB-a. U 6</w:t>
      </w:r>
      <w:r w:rsidR="00B47F91" w:rsidRPr="005F4687">
        <w:rPr>
          <w:rFonts w:eastAsia="MS Mincho"/>
          <w:szCs w:val="22"/>
          <w:lang w:val="hr-HR" w:eastAsia="ja-JP"/>
        </w:rPr>
        <w:t>4</w:t>
      </w:r>
      <w:r w:rsidR="00264D3D" w:rsidRPr="005F4687">
        <w:rPr>
          <w:szCs w:val="22"/>
          <w:lang w:val="hr-HR"/>
        </w:rPr>
        <w:noBreakHyphen/>
      </w:r>
      <w:r w:rsidRPr="005F4687">
        <w:rPr>
          <w:szCs w:val="22"/>
          <w:lang w:val="hr-HR"/>
        </w:rPr>
        <w:t>tjedno ispitivanj</w:t>
      </w:r>
      <w:r w:rsidR="00612023" w:rsidRPr="005F4687">
        <w:rPr>
          <w:szCs w:val="22"/>
          <w:lang w:val="hr-HR"/>
        </w:rPr>
        <w:t xml:space="preserve">e bili su uključeni bolesnici koji su </w:t>
      </w:r>
      <w:r w:rsidR="00BA030C" w:rsidRPr="005F4687">
        <w:rPr>
          <w:szCs w:val="22"/>
          <w:lang w:val="hr-HR"/>
        </w:rPr>
        <w:t>imali težak do vrlo težak KOPB</w:t>
      </w:r>
      <w:r w:rsidR="00CD4751" w:rsidRPr="005F4687">
        <w:rPr>
          <w:szCs w:val="22"/>
          <w:lang w:val="hr-HR"/>
        </w:rPr>
        <w:t xml:space="preserve"> s ≥1</w:t>
      </w:r>
      <w:r w:rsidR="00A35255" w:rsidRPr="005F4687">
        <w:rPr>
          <w:szCs w:val="22"/>
          <w:lang w:val="hr-HR"/>
        </w:rPr>
        <w:t> </w:t>
      </w:r>
      <w:r w:rsidR="00CD4751" w:rsidRPr="005F4687">
        <w:rPr>
          <w:szCs w:val="22"/>
          <w:lang w:val="hr-HR"/>
        </w:rPr>
        <w:t>umjeren</w:t>
      </w:r>
      <w:r w:rsidR="00B108FF" w:rsidRPr="005F4687">
        <w:rPr>
          <w:szCs w:val="22"/>
          <w:lang w:val="hr-HR"/>
        </w:rPr>
        <w:t>om</w:t>
      </w:r>
      <w:r w:rsidR="00CD4751" w:rsidRPr="005F4687">
        <w:rPr>
          <w:szCs w:val="22"/>
          <w:lang w:val="hr-HR"/>
        </w:rPr>
        <w:t xml:space="preserve"> ili tešk</w:t>
      </w:r>
      <w:r w:rsidR="00B108FF" w:rsidRPr="005F4687">
        <w:rPr>
          <w:szCs w:val="22"/>
          <w:lang w:val="hr-HR"/>
        </w:rPr>
        <w:t>om</w:t>
      </w:r>
      <w:r w:rsidR="00CD4751" w:rsidRPr="005F4687">
        <w:rPr>
          <w:szCs w:val="22"/>
          <w:lang w:val="hr-HR"/>
        </w:rPr>
        <w:t xml:space="preserve"> egzacerbacij</w:t>
      </w:r>
      <w:r w:rsidR="00B108FF" w:rsidRPr="005F4687">
        <w:rPr>
          <w:szCs w:val="22"/>
          <w:lang w:val="hr-HR"/>
        </w:rPr>
        <w:t>om</w:t>
      </w:r>
      <w:r w:rsidR="00CD4751" w:rsidRPr="005F4687">
        <w:rPr>
          <w:szCs w:val="22"/>
          <w:lang w:val="hr-HR"/>
        </w:rPr>
        <w:t xml:space="preserve"> KOPB-a u anamnezi u protekloj godini. U 52-tjedno, aktivno kontrolirano ispitivanje uključeni su bolesnici s umjerenim do vrlo teškim KOPB-om s ≥1</w:t>
      </w:r>
      <w:r w:rsidR="00A35255" w:rsidRPr="005F4687">
        <w:rPr>
          <w:szCs w:val="22"/>
          <w:lang w:val="hr-HR"/>
        </w:rPr>
        <w:t> </w:t>
      </w:r>
      <w:r w:rsidR="00CD4751" w:rsidRPr="005F4687">
        <w:rPr>
          <w:szCs w:val="22"/>
          <w:lang w:val="hr-HR"/>
        </w:rPr>
        <w:t>umjeren</w:t>
      </w:r>
      <w:r w:rsidR="00B108FF" w:rsidRPr="005F4687">
        <w:rPr>
          <w:szCs w:val="22"/>
          <w:lang w:val="hr-HR"/>
        </w:rPr>
        <w:t>om</w:t>
      </w:r>
      <w:r w:rsidR="00CD4751" w:rsidRPr="005F4687">
        <w:rPr>
          <w:szCs w:val="22"/>
          <w:lang w:val="hr-HR"/>
        </w:rPr>
        <w:t xml:space="preserve"> ili tešk</w:t>
      </w:r>
      <w:r w:rsidR="00B108FF" w:rsidRPr="005F4687">
        <w:rPr>
          <w:szCs w:val="22"/>
          <w:lang w:val="hr-HR"/>
        </w:rPr>
        <w:t>om</w:t>
      </w:r>
      <w:r w:rsidR="00CD4751" w:rsidRPr="005F4687">
        <w:rPr>
          <w:szCs w:val="22"/>
          <w:lang w:val="hr-HR"/>
        </w:rPr>
        <w:t xml:space="preserve"> egzacerbacij</w:t>
      </w:r>
      <w:r w:rsidR="00B108FF" w:rsidRPr="005F4687">
        <w:rPr>
          <w:szCs w:val="22"/>
          <w:lang w:val="hr-HR"/>
        </w:rPr>
        <w:t>om</w:t>
      </w:r>
      <w:r w:rsidR="00CD4751" w:rsidRPr="005F4687">
        <w:rPr>
          <w:szCs w:val="22"/>
          <w:lang w:val="hr-HR"/>
        </w:rPr>
        <w:t xml:space="preserve"> KOPB-a u anamnezi u protekloj godini.</w:t>
      </w:r>
    </w:p>
    <w:p w14:paraId="59712E1B" w14:textId="77777777" w:rsidR="00E40305" w:rsidRPr="005F4687" w:rsidRDefault="00E40305" w:rsidP="005C5BD7">
      <w:pPr>
        <w:widowControl w:val="0"/>
        <w:tabs>
          <w:tab w:val="clear" w:pos="567"/>
        </w:tabs>
        <w:spacing w:line="240" w:lineRule="auto"/>
        <w:rPr>
          <w:rFonts w:eastAsia="MS Mincho"/>
          <w:szCs w:val="22"/>
          <w:lang w:val="hr-HR" w:eastAsia="ja-JP"/>
        </w:rPr>
      </w:pPr>
    </w:p>
    <w:p w14:paraId="6602A2D7" w14:textId="77777777" w:rsidR="00E40305" w:rsidRPr="00E06AD3" w:rsidRDefault="00B92567" w:rsidP="005C5BD7">
      <w:pPr>
        <w:keepNext/>
        <w:widowControl w:val="0"/>
        <w:tabs>
          <w:tab w:val="clear" w:pos="567"/>
        </w:tabs>
        <w:spacing w:line="240" w:lineRule="auto"/>
        <w:rPr>
          <w:i/>
          <w:noProof/>
          <w:szCs w:val="22"/>
          <w:u w:val="single"/>
          <w:lang w:val="hr-HR"/>
        </w:rPr>
      </w:pPr>
      <w:r w:rsidRPr="00E06AD3">
        <w:rPr>
          <w:i/>
          <w:szCs w:val="22"/>
          <w:u w:val="single"/>
          <w:lang w:val="hr-HR"/>
        </w:rPr>
        <w:t>Učinci na plućnu funkciju</w:t>
      </w:r>
    </w:p>
    <w:p w14:paraId="0E2DF491" w14:textId="77777777" w:rsidR="00E52F2C" w:rsidRPr="005F4687" w:rsidRDefault="00E40305"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Ultibro Breezhaler</w:t>
      </w:r>
      <w:r w:rsidR="00166F41" w:rsidRPr="005F4687">
        <w:rPr>
          <w:rFonts w:eastAsia="MS Mincho"/>
          <w:szCs w:val="22"/>
          <w:lang w:val="hr-HR" w:eastAsia="ja-JP"/>
        </w:rPr>
        <w:t xml:space="preserve"> </w:t>
      </w:r>
      <w:r w:rsidR="00612023" w:rsidRPr="005F4687">
        <w:rPr>
          <w:rFonts w:eastAsia="MS Mincho"/>
          <w:szCs w:val="22"/>
          <w:lang w:val="hr-HR" w:eastAsia="ja-JP"/>
        </w:rPr>
        <w:t xml:space="preserve">pokazao je klinički </w:t>
      </w:r>
      <w:r w:rsidR="0016134F" w:rsidRPr="005F4687">
        <w:rPr>
          <w:rFonts w:eastAsia="MS Mincho"/>
          <w:szCs w:val="22"/>
          <w:lang w:val="hr-HR" w:eastAsia="ja-JP"/>
        </w:rPr>
        <w:t xml:space="preserve">značajno </w:t>
      </w:r>
      <w:r w:rsidR="00612023" w:rsidRPr="005F4687">
        <w:rPr>
          <w:rFonts w:eastAsia="MS Mincho"/>
          <w:szCs w:val="22"/>
          <w:lang w:val="hr-HR" w:eastAsia="ja-JP"/>
        </w:rPr>
        <w:t>poboljšanj</w:t>
      </w:r>
      <w:r w:rsidR="0016134F" w:rsidRPr="005F4687">
        <w:rPr>
          <w:rFonts w:eastAsia="MS Mincho"/>
          <w:szCs w:val="22"/>
          <w:lang w:val="hr-HR" w:eastAsia="ja-JP"/>
        </w:rPr>
        <w:t xml:space="preserve">e </w:t>
      </w:r>
      <w:r w:rsidR="00612023" w:rsidRPr="005F4687">
        <w:rPr>
          <w:rFonts w:eastAsia="MS Mincho"/>
          <w:szCs w:val="22"/>
          <w:lang w:val="hr-HR" w:eastAsia="ja-JP"/>
        </w:rPr>
        <w:t>plućne funkcije (mjeren</w:t>
      </w:r>
      <w:r w:rsidR="0016134F" w:rsidRPr="005F4687">
        <w:rPr>
          <w:rFonts w:eastAsia="MS Mincho"/>
          <w:szCs w:val="22"/>
          <w:lang w:val="hr-HR" w:eastAsia="ja-JP"/>
        </w:rPr>
        <w:t>o</w:t>
      </w:r>
      <w:r w:rsidR="00612023" w:rsidRPr="005F4687">
        <w:rPr>
          <w:rFonts w:eastAsia="MS Mincho"/>
          <w:szCs w:val="22"/>
          <w:lang w:val="hr-HR" w:eastAsia="ja-JP"/>
        </w:rPr>
        <w:t xml:space="preserve"> forsiranim ekspiratornim volumen</w:t>
      </w:r>
      <w:r w:rsidR="00B20FBE" w:rsidRPr="005F4687">
        <w:rPr>
          <w:rFonts w:eastAsia="MS Mincho"/>
          <w:szCs w:val="22"/>
          <w:lang w:val="hr-HR" w:eastAsia="ja-JP"/>
        </w:rPr>
        <w:t>o</w:t>
      </w:r>
      <w:r w:rsidR="00612023" w:rsidRPr="005F4687">
        <w:rPr>
          <w:rFonts w:eastAsia="MS Mincho"/>
          <w:szCs w:val="22"/>
          <w:lang w:val="hr-HR" w:eastAsia="ja-JP"/>
        </w:rPr>
        <w:t xml:space="preserve">m u </w:t>
      </w:r>
      <w:r w:rsidR="00B20FBE" w:rsidRPr="005F4687">
        <w:rPr>
          <w:rFonts w:eastAsia="MS Mincho"/>
          <w:szCs w:val="22"/>
          <w:lang w:val="hr-HR" w:eastAsia="ja-JP"/>
        </w:rPr>
        <w:t>prvoj</w:t>
      </w:r>
      <w:r w:rsidR="00612023" w:rsidRPr="005F4687">
        <w:rPr>
          <w:rFonts w:eastAsia="MS Mincho"/>
          <w:szCs w:val="22"/>
          <w:lang w:val="hr-HR" w:eastAsia="ja-JP"/>
        </w:rPr>
        <w:t xml:space="preserve"> sekundi</w:t>
      </w:r>
      <w:r w:rsidR="0047397B" w:rsidRPr="005F4687">
        <w:rPr>
          <w:rFonts w:eastAsia="MS Mincho"/>
          <w:szCs w:val="22"/>
          <w:lang w:val="hr-HR" w:eastAsia="ja-JP"/>
        </w:rPr>
        <w:t>, FEV</w:t>
      </w:r>
      <w:r w:rsidR="0047397B" w:rsidRPr="005F4687">
        <w:rPr>
          <w:rFonts w:eastAsia="MS Mincho"/>
          <w:szCs w:val="22"/>
          <w:vertAlign w:val="subscript"/>
          <w:lang w:val="hr-HR" w:eastAsia="ja-JP"/>
        </w:rPr>
        <w:t>1</w:t>
      </w:r>
      <w:r w:rsidR="0047397B" w:rsidRPr="005F4687">
        <w:rPr>
          <w:rFonts w:eastAsia="MS Mincho"/>
          <w:szCs w:val="22"/>
          <w:lang w:val="hr-HR" w:eastAsia="ja-JP"/>
        </w:rPr>
        <w:t>)</w:t>
      </w:r>
      <w:r w:rsidRPr="005F4687">
        <w:rPr>
          <w:rFonts w:eastAsia="MS Mincho"/>
          <w:szCs w:val="22"/>
          <w:lang w:val="hr-HR" w:eastAsia="ja-JP"/>
        </w:rPr>
        <w:t xml:space="preserve"> </w:t>
      </w:r>
      <w:r w:rsidR="00612023" w:rsidRPr="005F4687">
        <w:rPr>
          <w:rFonts w:eastAsia="MS Mincho"/>
          <w:szCs w:val="22"/>
          <w:lang w:val="hr-HR" w:eastAsia="ja-JP"/>
        </w:rPr>
        <w:t xml:space="preserve">u </w:t>
      </w:r>
      <w:r w:rsidR="0016134F" w:rsidRPr="005F4687">
        <w:rPr>
          <w:rFonts w:eastAsia="MS Mincho"/>
          <w:szCs w:val="22"/>
          <w:lang w:val="hr-HR" w:eastAsia="ja-JP"/>
        </w:rPr>
        <w:t>brojnim</w:t>
      </w:r>
      <w:r w:rsidR="00612023" w:rsidRPr="005F4687">
        <w:rPr>
          <w:rFonts w:eastAsia="MS Mincho"/>
          <w:szCs w:val="22"/>
          <w:lang w:val="hr-HR" w:eastAsia="ja-JP"/>
        </w:rPr>
        <w:t xml:space="preserve"> klinički</w:t>
      </w:r>
      <w:r w:rsidR="0016134F" w:rsidRPr="005F4687">
        <w:rPr>
          <w:rFonts w:eastAsia="MS Mincho"/>
          <w:szCs w:val="22"/>
          <w:lang w:val="hr-HR" w:eastAsia="ja-JP"/>
        </w:rPr>
        <w:t>m</w:t>
      </w:r>
      <w:r w:rsidR="00612023" w:rsidRPr="005F4687">
        <w:rPr>
          <w:rFonts w:eastAsia="MS Mincho"/>
          <w:szCs w:val="22"/>
          <w:lang w:val="hr-HR" w:eastAsia="ja-JP"/>
        </w:rPr>
        <w:t xml:space="preserve"> ispitivanj</w:t>
      </w:r>
      <w:r w:rsidR="0016134F" w:rsidRPr="005F4687">
        <w:rPr>
          <w:rFonts w:eastAsia="MS Mincho"/>
          <w:szCs w:val="22"/>
          <w:lang w:val="hr-HR" w:eastAsia="ja-JP"/>
        </w:rPr>
        <w:t>im</w:t>
      </w:r>
      <w:r w:rsidR="00612023" w:rsidRPr="005F4687">
        <w:rPr>
          <w:rFonts w:eastAsia="MS Mincho"/>
          <w:szCs w:val="22"/>
          <w:lang w:val="hr-HR" w:eastAsia="ja-JP"/>
        </w:rPr>
        <w:t xml:space="preserve">a. U ispitivanjima faze III bronhodilatacijski učinci bili su zapaženi u roku od </w:t>
      </w:r>
      <w:r w:rsidR="00166F41" w:rsidRPr="005F4687">
        <w:rPr>
          <w:rFonts w:eastAsia="MS Mincho"/>
          <w:szCs w:val="22"/>
          <w:lang w:val="hr-HR" w:eastAsia="ja-JP"/>
        </w:rPr>
        <w:t>5</w:t>
      </w:r>
      <w:r w:rsidR="00E74676" w:rsidRPr="005F4687">
        <w:rPr>
          <w:rFonts w:eastAsia="MS Mincho"/>
          <w:szCs w:val="22"/>
          <w:lang w:val="hr-HR" w:eastAsia="ja-JP"/>
        </w:rPr>
        <w:t> </w:t>
      </w:r>
      <w:r w:rsidR="00166F41" w:rsidRPr="005F4687">
        <w:rPr>
          <w:rFonts w:eastAsia="MS Mincho"/>
          <w:szCs w:val="22"/>
          <w:lang w:val="hr-HR" w:eastAsia="ja-JP"/>
        </w:rPr>
        <w:t>min</w:t>
      </w:r>
      <w:r w:rsidR="00612023" w:rsidRPr="005F4687">
        <w:rPr>
          <w:rFonts w:eastAsia="MS Mincho"/>
          <w:szCs w:val="22"/>
          <w:lang w:val="hr-HR" w:eastAsia="ja-JP"/>
        </w:rPr>
        <w:t>uta nakon prve doze i održali su se tijekom 24-satnog interval</w:t>
      </w:r>
      <w:r w:rsidR="00B20FBE" w:rsidRPr="005F4687">
        <w:rPr>
          <w:rFonts w:eastAsia="MS Mincho"/>
          <w:szCs w:val="22"/>
          <w:lang w:val="hr-HR" w:eastAsia="ja-JP"/>
        </w:rPr>
        <w:t>a</w:t>
      </w:r>
      <w:r w:rsidR="00612023" w:rsidRPr="005F4687">
        <w:rPr>
          <w:rFonts w:eastAsia="MS Mincho"/>
          <w:szCs w:val="22"/>
          <w:lang w:val="hr-HR" w:eastAsia="ja-JP"/>
        </w:rPr>
        <w:t xml:space="preserve"> doziranja od prve doze. Nije bilo slabljenja bronhodilatacijskog učinka </w:t>
      </w:r>
      <w:r w:rsidR="00BA030C" w:rsidRPr="005F4687">
        <w:rPr>
          <w:rFonts w:eastAsia="MS Mincho"/>
          <w:szCs w:val="22"/>
          <w:lang w:val="hr-HR" w:eastAsia="ja-JP"/>
        </w:rPr>
        <w:t>tijekom vremena.</w:t>
      </w:r>
    </w:p>
    <w:p w14:paraId="140C05B7" w14:textId="77777777" w:rsidR="00E52F2C" w:rsidRPr="005F4687" w:rsidRDefault="00E52F2C" w:rsidP="005C5BD7">
      <w:pPr>
        <w:widowControl w:val="0"/>
        <w:tabs>
          <w:tab w:val="clear" w:pos="567"/>
        </w:tabs>
        <w:spacing w:line="240" w:lineRule="auto"/>
        <w:rPr>
          <w:rFonts w:eastAsia="MS Mincho"/>
          <w:szCs w:val="22"/>
          <w:lang w:val="hr-HR" w:eastAsia="ja-JP"/>
        </w:rPr>
      </w:pPr>
    </w:p>
    <w:p w14:paraId="2C44094F" w14:textId="77777777" w:rsidR="000E21A9" w:rsidRPr="005F4687" w:rsidRDefault="00B913DD"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Veličina učinka ovisila je o stupnju reverzibilnosti ograničenja protoka zraka na početku (testirano primjenom bronhodilatatora koji je kratkodjelujući muskarinski antagonist i bronhodilatatora koji je kratkodjelujući beta</w:t>
      </w:r>
      <w:r w:rsidRPr="005F4687">
        <w:rPr>
          <w:rFonts w:eastAsia="MS Mincho"/>
          <w:szCs w:val="22"/>
          <w:vertAlign w:val="subscript"/>
          <w:lang w:val="hr-HR" w:eastAsia="ja-JP"/>
        </w:rPr>
        <w:t>2</w:t>
      </w:r>
      <w:r w:rsidR="001F3CC0" w:rsidRPr="005F4687">
        <w:rPr>
          <w:rFonts w:eastAsia="MS Mincho"/>
          <w:szCs w:val="22"/>
          <w:lang w:val="hr-HR" w:eastAsia="ja-JP"/>
        </w:rPr>
        <w:t>-</w:t>
      </w:r>
      <w:r w:rsidRPr="005F4687">
        <w:rPr>
          <w:rFonts w:eastAsia="MS Mincho"/>
          <w:szCs w:val="22"/>
          <w:lang w:val="hr-HR" w:eastAsia="ja-JP"/>
        </w:rPr>
        <w:t xml:space="preserve">agonist). Bolesnici s najnižim stupnjem reverzibilnosti na početku (&lt;5%) </w:t>
      </w:r>
      <w:r w:rsidRPr="005F4687">
        <w:rPr>
          <w:rFonts w:eastAsia="MS Mincho"/>
          <w:szCs w:val="22"/>
          <w:lang w:val="hr-HR" w:eastAsia="ja-JP"/>
        </w:rPr>
        <w:lastRenderedPageBreak/>
        <w:t xml:space="preserve">općenito su imali niži bronhodilatacijski odgovor nego bolesnici s većim stupnjem reverzibilnosti na početku (≥5%). </w:t>
      </w:r>
      <w:r w:rsidR="00040F69" w:rsidRPr="005F4687">
        <w:rPr>
          <w:rFonts w:eastAsia="MS Mincho"/>
          <w:szCs w:val="22"/>
          <w:lang w:val="hr-HR" w:eastAsia="ja-JP"/>
        </w:rPr>
        <w:t xml:space="preserve">U </w:t>
      </w:r>
      <w:r w:rsidRPr="005F4687">
        <w:rPr>
          <w:rFonts w:eastAsia="MS Mincho"/>
          <w:szCs w:val="22"/>
          <w:lang w:val="hr-HR" w:eastAsia="ja-JP"/>
        </w:rPr>
        <w:t>26</w:t>
      </w:r>
      <w:r w:rsidR="00BC46C9" w:rsidRPr="005F4687">
        <w:rPr>
          <w:rFonts w:eastAsia="MS Mincho"/>
          <w:szCs w:val="22"/>
          <w:lang w:val="hr-HR" w:eastAsia="ja-JP"/>
        </w:rPr>
        <w:t> </w:t>
      </w:r>
      <w:r w:rsidRPr="005F4687">
        <w:rPr>
          <w:rFonts w:eastAsia="MS Mincho"/>
          <w:szCs w:val="22"/>
          <w:lang w:val="hr-HR" w:eastAsia="ja-JP"/>
        </w:rPr>
        <w:t>tjedana (primarn</w:t>
      </w:r>
      <w:r w:rsidR="0016134F" w:rsidRPr="005F4687">
        <w:rPr>
          <w:rFonts w:eastAsia="MS Mincho"/>
          <w:szCs w:val="22"/>
          <w:lang w:val="hr-HR" w:eastAsia="ja-JP"/>
        </w:rPr>
        <w:t>i</w:t>
      </w:r>
      <w:r w:rsidRPr="005F4687">
        <w:rPr>
          <w:rFonts w:eastAsia="MS Mincho"/>
          <w:szCs w:val="22"/>
          <w:lang w:val="hr-HR" w:eastAsia="ja-JP"/>
        </w:rPr>
        <w:t xml:space="preserve"> ishod), Ultibro Breezhaler povećao je najniži FEV</w:t>
      </w:r>
      <w:r w:rsidRPr="005F4687">
        <w:rPr>
          <w:rFonts w:eastAsia="MS Mincho"/>
          <w:szCs w:val="22"/>
          <w:vertAlign w:val="subscript"/>
          <w:lang w:val="hr-HR" w:eastAsia="ja-JP"/>
        </w:rPr>
        <w:t>1</w:t>
      </w:r>
      <w:r w:rsidRPr="005F4687">
        <w:rPr>
          <w:rFonts w:eastAsia="MS Mincho"/>
          <w:szCs w:val="22"/>
          <w:lang w:val="hr-HR" w:eastAsia="ja-JP"/>
        </w:rPr>
        <w:t xml:space="preserve"> za 80</w:t>
      </w:r>
      <w:r w:rsidR="00BC46C9" w:rsidRPr="005F4687">
        <w:rPr>
          <w:rFonts w:eastAsia="MS Mincho"/>
          <w:szCs w:val="22"/>
          <w:lang w:val="hr-HR" w:eastAsia="ja-JP"/>
        </w:rPr>
        <w:t> </w:t>
      </w:r>
      <w:r w:rsidRPr="005F4687">
        <w:rPr>
          <w:rFonts w:eastAsia="MS Mincho"/>
          <w:szCs w:val="22"/>
          <w:lang w:val="hr-HR" w:eastAsia="ja-JP"/>
        </w:rPr>
        <w:t>ml u bolesnika (Ultibro Breezhaler n=82; placebo n=42) s najnižim stupnjem reverzibilnosti (&lt;5%) (p=0,053) te za 220</w:t>
      </w:r>
      <w:r w:rsidR="00BC46C9" w:rsidRPr="005F4687">
        <w:rPr>
          <w:rFonts w:eastAsia="MS Mincho"/>
          <w:szCs w:val="22"/>
          <w:lang w:val="hr-HR" w:eastAsia="ja-JP"/>
        </w:rPr>
        <w:t> </w:t>
      </w:r>
      <w:r w:rsidRPr="005F4687">
        <w:rPr>
          <w:rFonts w:eastAsia="MS Mincho"/>
          <w:szCs w:val="22"/>
          <w:lang w:val="hr-HR" w:eastAsia="ja-JP"/>
        </w:rPr>
        <w:t>ml u onih bolesnika (Ultibro Breezhaler n=392, placebo n=190) s višim stupnjem reverzibilnosti na početku (≥5%) u usporedbi s placebom (p&lt;0,001).</w:t>
      </w:r>
    </w:p>
    <w:p w14:paraId="4925EEA5" w14:textId="77777777" w:rsidR="00CB4562" w:rsidRPr="005F4687" w:rsidRDefault="00CB4562" w:rsidP="005C5BD7">
      <w:pPr>
        <w:widowControl w:val="0"/>
        <w:tabs>
          <w:tab w:val="clear" w:pos="567"/>
        </w:tabs>
        <w:spacing w:line="240" w:lineRule="auto"/>
        <w:rPr>
          <w:rFonts w:eastAsia="MS Mincho"/>
          <w:szCs w:val="22"/>
          <w:lang w:val="hr-HR" w:eastAsia="ja-JP"/>
        </w:rPr>
      </w:pPr>
    </w:p>
    <w:p w14:paraId="4F410CB4" w14:textId="77777777" w:rsidR="00A520D5" w:rsidRPr="00E06AD3" w:rsidRDefault="00087D23" w:rsidP="005C5BD7">
      <w:pPr>
        <w:keepNext/>
        <w:widowControl w:val="0"/>
        <w:tabs>
          <w:tab w:val="clear" w:pos="567"/>
        </w:tabs>
        <w:spacing w:line="240" w:lineRule="auto"/>
        <w:rPr>
          <w:rFonts w:eastAsia="MS Mincho"/>
          <w:i/>
          <w:szCs w:val="22"/>
          <w:lang w:val="hr-HR" w:eastAsia="ja-JP"/>
        </w:rPr>
      </w:pPr>
      <w:r w:rsidRPr="00E06AD3">
        <w:rPr>
          <w:rFonts w:eastAsia="MS Mincho"/>
          <w:i/>
          <w:szCs w:val="22"/>
          <w:lang w:val="hr-HR" w:eastAsia="ja-JP"/>
        </w:rPr>
        <w:t>Najniži i vršni</w:t>
      </w:r>
      <w:r w:rsidR="00A520D5" w:rsidRPr="00E06AD3">
        <w:rPr>
          <w:rFonts w:eastAsia="MS Mincho"/>
          <w:i/>
          <w:szCs w:val="22"/>
          <w:lang w:val="hr-HR" w:eastAsia="ja-JP"/>
        </w:rPr>
        <w:t xml:space="preserve"> FEV</w:t>
      </w:r>
      <w:r w:rsidR="00A520D5" w:rsidRPr="00E06AD3">
        <w:rPr>
          <w:rFonts w:eastAsia="MS Mincho"/>
          <w:i/>
          <w:szCs w:val="22"/>
          <w:vertAlign w:val="subscript"/>
          <w:lang w:val="hr-HR" w:eastAsia="ja-JP"/>
        </w:rPr>
        <w:t>1</w:t>
      </w:r>
      <w:r w:rsidR="00BC46C9" w:rsidRPr="00E06AD3">
        <w:rPr>
          <w:rFonts w:eastAsia="MS Mincho"/>
          <w:i/>
          <w:szCs w:val="22"/>
          <w:lang w:val="hr-HR" w:eastAsia="ja-JP"/>
        </w:rPr>
        <w:t>:</w:t>
      </w:r>
    </w:p>
    <w:p w14:paraId="0D912A4A" w14:textId="77777777" w:rsidR="00E40305" w:rsidRPr="005F4687" w:rsidRDefault="00E62EEF" w:rsidP="005C5BD7">
      <w:pPr>
        <w:widowControl w:val="0"/>
        <w:tabs>
          <w:tab w:val="clear" w:pos="567"/>
        </w:tabs>
        <w:spacing w:line="240" w:lineRule="auto"/>
        <w:rPr>
          <w:rFonts w:eastAsia="MS Mincho"/>
          <w:szCs w:val="22"/>
          <w:lang w:val="hr-HR" w:eastAsia="ja-JP"/>
        </w:rPr>
      </w:pPr>
      <w:r w:rsidRPr="005F4687">
        <w:rPr>
          <w:rFonts w:eastAsia="MS Mincho"/>
          <w:szCs w:val="22"/>
          <w:lang w:val="hr-HR" w:eastAsia="ja-JP"/>
        </w:rPr>
        <w:t>Ultibro Breezhaler</w:t>
      </w:r>
      <w:r w:rsidR="00E40305" w:rsidRPr="005F4687">
        <w:rPr>
          <w:rFonts w:eastAsia="MS Mincho"/>
          <w:szCs w:val="22"/>
          <w:lang w:val="hr-HR" w:eastAsia="ja-JP"/>
        </w:rPr>
        <w:t xml:space="preserve"> </w:t>
      </w:r>
      <w:r w:rsidR="00612023" w:rsidRPr="005F4687">
        <w:rPr>
          <w:rFonts w:eastAsia="MS Mincho"/>
          <w:szCs w:val="22"/>
          <w:lang w:val="hr-HR" w:eastAsia="ja-JP"/>
        </w:rPr>
        <w:t xml:space="preserve">je povećao najniži </w:t>
      </w:r>
      <w:r w:rsidR="0047397B" w:rsidRPr="005F4687">
        <w:rPr>
          <w:rFonts w:eastAsia="MS Mincho"/>
          <w:szCs w:val="22"/>
          <w:lang w:val="hr-HR" w:eastAsia="ja-JP"/>
        </w:rPr>
        <w:t>FEV</w:t>
      </w:r>
      <w:r w:rsidR="0047397B" w:rsidRPr="005F4687">
        <w:rPr>
          <w:rFonts w:eastAsia="MS Mincho"/>
          <w:szCs w:val="22"/>
          <w:vertAlign w:val="subscript"/>
          <w:lang w:val="hr-HR" w:eastAsia="ja-JP"/>
        </w:rPr>
        <w:t>1</w:t>
      </w:r>
      <w:r w:rsidR="0047397B" w:rsidRPr="005F4687">
        <w:rPr>
          <w:rFonts w:eastAsia="MS Mincho"/>
          <w:szCs w:val="22"/>
          <w:lang w:val="hr-HR" w:eastAsia="ja-JP"/>
        </w:rPr>
        <w:t xml:space="preserve"> </w:t>
      </w:r>
      <w:r w:rsidR="00612023" w:rsidRPr="005F4687">
        <w:rPr>
          <w:rFonts w:eastAsia="MS Mincho"/>
          <w:szCs w:val="22"/>
          <w:lang w:val="hr-HR" w:eastAsia="ja-JP"/>
        </w:rPr>
        <w:t xml:space="preserve">nakon doze za </w:t>
      </w:r>
      <w:r w:rsidR="0047397B" w:rsidRPr="005F4687">
        <w:rPr>
          <w:rFonts w:eastAsia="MS Mincho"/>
          <w:szCs w:val="22"/>
          <w:lang w:val="hr-HR" w:eastAsia="ja-JP"/>
        </w:rPr>
        <w:t>200</w:t>
      </w:r>
      <w:r w:rsidR="00E74676" w:rsidRPr="005F4687">
        <w:rPr>
          <w:rFonts w:eastAsia="MS Mincho"/>
          <w:szCs w:val="22"/>
          <w:lang w:val="hr-HR" w:eastAsia="ja-JP"/>
        </w:rPr>
        <w:t> </w:t>
      </w:r>
      <w:r w:rsidR="0047397B" w:rsidRPr="005F4687">
        <w:rPr>
          <w:rFonts w:eastAsia="MS Mincho"/>
          <w:szCs w:val="22"/>
          <w:lang w:val="hr-HR" w:eastAsia="ja-JP"/>
        </w:rPr>
        <w:t>ml</w:t>
      </w:r>
      <w:r w:rsidR="00E40305" w:rsidRPr="005F4687">
        <w:rPr>
          <w:rFonts w:eastAsia="MS Mincho"/>
          <w:szCs w:val="22"/>
          <w:lang w:val="hr-HR" w:eastAsia="ja-JP"/>
        </w:rPr>
        <w:t xml:space="preserve"> </w:t>
      </w:r>
      <w:r w:rsidR="00612023" w:rsidRPr="005F4687">
        <w:rPr>
          <w:rFonts w:eastAsia="MS Mincho"/>
          <w:szCs w:val="22"/>
          <w:lang w:val="hr-HR" w:eastAsia="ja-JP"/>
        </w:rPr>
        <w:t xml:space="preserve">u usporedbi s placebom </w:t>
      </w:r>
      <w:r w:rsidR="001060BF" w:rsidRPr="005F4687">
        <w:rPr>
          <w:rFonts w:eastAsia="MS Mincho"/>
          <w:szCs w:val="22"/>
          <w:lang w:val="hr-HR" w:eastAsia="ja-JP"/>
        </w:rPr>
        <w:t xml:space="preserve">u </w:t>
      </w:r>
      <w:r w:rsidR="00612023" w:rsidRPr="005F4687">
        <w:rPr>
          <w:rFonts w:eastAsia="MS Mincho"/>
          <w:szCs w:val="22"/>
          <w:lang w:val="hr-HR" w:eastAsia="ja-JP"/>
        </w:rPr>
        <w:t>primarno</w:t>
      </w:r>
      <w:r w:rsidR="003E0A64" w:rsidRPr="005F4687">
        <w:rPr>
          <w:rFonts w:eastAsia="MS Mincho"/>
          <w:szCs w:val="22"/>
          <w:lang w:val="hr-HR" w:eastAsia="ja-JP"/>
        </w:rPr>
        <w:t>m</w:t>
      </w:r>
      <w:r w:rsidR="0016134F" w:rsidRPr="005F4687">
        <w:rPr>
          <w:rFonts w:eastAsia="MS Mincho"/>
          <w:szCs w:val="22"/>
          <w:lang w:val="hr-HR" w:eastAsia="ja-JP"/>
        </w:rPr>
        <w:t xml:space="preserve"> </w:t>
      </w:r>
      <w:r w:rsidR="00612023" w:rsidRPr="005F4687">
        <w:rPr>
          <w:rFonts w:eastAsia="MS Mincho"/>
          <w:szCs w:val="22"/>
          <w:lang w:val="hr-HR" w:eastAsia="ja-JP"/>
        </w:rPr>
        <w:t>ishod</w:t>
      </w:r>
      <w:r w:rsidR="00022ED3" w:rsidRPr="005F4687">
        <w:rPr>
          <w:rFonts w:eastAsia="MS Mincho"/>
          <w:szCs w:val="22"/>
          <w:lang w:val="hr-HR" w:eastAsia="ja-JP"/>
        </w:rPr>
        <w:t>u</w:t>
      </w:r>
      <w:r w:rsidR="001060BF" w:rsidRPr="005F4687">
        <w:rPr>
          <w:rFonts w:eastAsia="MS Mincho"/>
          <w:szCs w:val="22"/>
          <w:lang w:val="hr-HR" w:eastAsia="ja-JP"/>
        </w:rPr>
        <w:t xml:space="preserve"> u </w:t>
      </w:r>
      <w:r w:rsidR="00612023" w:rsidRPr="005F4687">
        <w:rPr>
          <w:rFonts w:eastAsia="MS Mincho"/>
          <w:szCs w:val="22"/>
          <w:lang w:val="hr-HR" w:eastAsia="ja-JP"/>
        </w:rPr>
        <w:t>26</w:t>
      </w:r>
      <w:r w:rsidR="00CF4D94" w:rsidRPr="005F4687">
        <w:rPr>
          <w:rFonts w:eastAsia="MS Mincho"/>
          <w:szCs w:val="22"/>
          <w:lang w:val="hr-HR" w:eastAsia="ja-JP"/>
        </w:rPr>
        <w:t>.</w:t>
      </w:r>
      <w:r w:rsidR="00612023" w:rsidRPr="005F4687">
        <w:rPr>
          <w:rFonts w:eastAsia="MS Mincho"/>
          <w:szCs w:val="22"/>
          <w:lang w:val="hr-HR" w:eastAsia="ja-JP"/>
        </w:rPr>
        <w:t> tjedn</w:t>
      </w:r>
      <w:r w:rsidR="001060BF" w:rsidRPr="005F4687">
        <w:rPr>
          <w:rFonts w:eastAsia="MS Mincho"/>
          <w:szCs w:val="22"/>
          <w:lang w:val="hr-HR" w:eastAsia="ja-JP"/>
        </w:rPr>
        <w:t>u</w:t>
      </w:r>
      <w:r w:rsidR="00612023" w:rsidRPr="005F4687">
        <w:rPr>
          <w:rFonts w:eastAsia="MS Mincho"/>
          <w:szCs w:val="22"/>
          <w:lang w:val="hr-HR" w:eastAsia="ja-JP"/>
        </w:rPr>
        <w:t xml:space="preserve"> </w:t>
      </w:r>
      <w:r w:rsidR="004269D6" w:rsidRPr="005F4687">
        <w:rPr>
          <w:rFonts w:eastAsia="MS Mincho"/>
          <w:szCs w:val="22"/>
          <w:lang w:val="hr-HR" w:eastAsia="ja-JP"/>
        </w:rPr>
        <w:t>(p&lt;0</w:t>
      </w:r>
      <w:r w:rsidR="00612023" w:rsidRPr="005F4687">
        <w:rPr>
          <w:rFonts w:eastAsia="MS Mincho"/>
          <w:szCs w:val="22"/>
          <w:lang w:val="hr-HR" w:eastAsia="ja-JP"/>
        </w:rPr>
        <w:t>,</w:t>
      </w:r>
      <w:r w:rsidR="004269D6" w:rsidRPr="005F4687">
        <w:rPr>
          <w:rFonts w:eastAsia="MS Mincho"/>
          <w:szCs w:val="22"/>
          <w:lang w:val="hr-HR" w:eastAsia="ja-JP"/>
        </w:rPr>
        <w:t xml:space="preserve">001) </w:t>
      </w:r>
      <w:r w:rsidR="00612023" w:rsidRPr="005F4687">
        <w:rPr>
          <w:rFonts w:eastAsia="MS Mincho"/>
          <w:szCs w:val="22"/>
          <w:lang w:val="hr-HR" w:eastAsia="ja-JP"/>
        </w:rPr>
        <w:t xml:space="preserve">i pokazao </w:t>
      </w:r>
      <w:r w:rsidR="0016134F" w:rsidRPr="005F4687">
        <w:rPr>
          <w:rFonts w:eastAsia="MS Mincho"/>
          <w:szCs w:val="22"/>
          <w:lang w:val="hr-HR" w:eastAsia="ja-JP"/>
        </w:rPr>
        <w:t xml:space="preserve">statistički </w:t>
      </w:r>
      <w:r w:rsidR="00612023" w:rsidRPr="005F4687">
        <w:rPr>
          <w:rFonts w:eastAsia="MS Mincho"/>
          <w:szCs w:val="22"/>
          <w:lang w:val="hr-HR" w:eastAsia="ja-JP"/>
        </w:rPr>
        <w:t>značajn</w:t>
      </w:r>
      <w:r w:rsidR="0016134F" w:rsidRPr="005F4687">
        <w:rPr>
          <w:rFonts w:eastAsia="MS Mincho"/>
          <w:szCs w:val="22"/>
          <w:lang w:val="hr-HR" w:eastAsia="ja-JP"/>
        </w:rPr>
        <w:t>o</w:t>
      </w:r>
      <w:r w:rsidR="00612023" w:rsidRPr="005F4687">
        <w:rPr>
          <w:rFonts w:eastAsia="MS Mincho"/>
          <w:szCs w:val="22"/>
          <w:lang w:val="hr-HR" w:eastAsia="ja-JP"/>
        </w:rPr>
        <w:t xml:space="preserve"> povećanj</w:t>
      </w:r>
      <w:r w:rsidR="0016134F" w:rsidRPr="005F4687">
        <w:rPr>
          <w:rFonts w:eastAsia="MS Mincho"/>
          <w:szCs w:val="22"/>
          <w:lang w:val="hr-HR" w:eastAsia="ja-JP"/>
        </w:rPr>
        <w:t>e</w:t>
      </w:r>
      <w:r w:rsidR="00612023" w:rsidRPr="005F4687">
        <w:rPr>
          <w:rFonts w:eastAsia="MS Mincho"/>
          <w:szCs w:val="22"/>
          <w:lang w:val="hr-HR" w:eastAsia="ja-JP"/>
        </w:rPr>
        <w:t xml:space="preserve"> u usporedbi sa svakom terapijskom skupinom koja je primala monoterapiju jednom od komponenti (indakaterolom i glikopironijem), kao i u terapijskoj skupini koja je primala tiotropij, kako je </w:t>
      </w:r>
      <w:r w:rsidR="00BA030C" w:rsidRPr="005F4687">
        <w:rPr>
          <w:rFonts w:eastAsia="MS Mincho"/>
          <w:szCs w:val="22"/>
          <w:lang w:val="hr-HR" w:eastAsia="ja-JP"/>
        </w:rPr>
        <w:t>prikazano u tablici u nastavku.</w:t>
      </w:r>
    </w:p>
    <w:p w14:paraId="151004A5" w14:textId="77777777" w:rsidR="00320E76" w:rsidRPr="005F4687" w:rsidRDefault="00320E76" w:rsidP="005C5BD7">
      <w:pPr>
        <w:widowControl w:val="0"/>
        <w:tabs>
          <w:tab w:val="clear" w:pos="567"/>
        </w:tabs>
        <w:spacing w:line="240" w:lineRule="auto"/>
        <w:rPr>
          <w:rFonts w:eastAsia="MS Mincho"/>
          <w:szCs w:val="22"/>
          <w:lang w:val="hr-HR" w:eastAsia="ja-JP"/>
        </w:rPr>
      </w:pPr>
    </w:p>
    <w:p w14:paraId="228EE46B" w14:textId="77777777" w:rsidR="0048037B" w:rsidRPr="005C5BD7" w:rsidRDefault="00612023" w:rsidP="005C5BD7">
      <w:pPr>
        <w:keepNext/>
        <w:rPr>
          <w:b/>
          <w:bCs/>
          <w:lang w:val="hr-HR"/>
        </w:rPr>
      </w:pPr>
      <w:r w:rsidRPr="005C5BD7">
        <w:rPr>
          <w:b/>
          <w:bCs/>
          <w:lang w:val="hr-HR"/>
        </w:rPr>
        <w:t xml:space="preserve">Najniži </w:t>
      </w:r>
      <w:r w:rsidR="0048037B" w:rsidRPr="005C5BD7">
        <w:rPr>
          <w:b/>
          <w:bCs/>
          <w:lang w:val="hr-HR"/>
        </w:rPr>
        <w:t>FEV</w:t>
      </w:r>
      <w:r w:rsidR="0048037B" w:rsidRPr="005C5BD7">
        <w:rPr>
          <w:b/>
          <w:bCs/>
          <w:vertAlign w:val="subscript"/>
          <w:lang w:val="hr-HR"/>
        </w:rPr>
        <w:t>1</w:t>
      </w:r>
      <w:r w:rsidR="0048037B" w:rsidRPr="005C5BD7">
        <w:rPr>
          <w:b/>
          <w:bCs/>
          <w:lang w:val="hr-HR"/>
        </w:rPr>
        <w:t xml:space="preserve"> </w:t>
      </w:r>
      <w:r w:rsidRPr="005C5BD7">
        <w:rPr>
          <w:b/>
          <w:bCs/>
          <w:lang w:val="hr-HR"/>
        </w:rPr>
        <w:t xml:space="preserve">nakon doze </w:t>
      </w:r>
      <w:r w:rsidR="0048037B" w:rsidRPr="005C5BD7">
        <w:rPr>
          <w:b/>
          <w:bCs/>
          <w:lang w:val="hr-HR"/>
        </w:rPr>
        <w:t>(</w:t>
      </w:r>
      <w:r w:rsidRPr="005C5BD7">
        <w:rPr>
          <w:b/>
          <w:bCs/>
          <w:lang w:val="hr-HR"/>
        </w:rPr>
        <w:t xml:space="preserve">srednja vrijednost </w:t>
      </w:r>
      <w:r w:rsidR="00B108FF" w:rsidRPr="005C5BD7">
        <w:rPr>
          <w:b/>
          <w:bCs/>
          <w:lang w:val="hr-HR"/>
        </w:rPr>
        <w:t xml:space="preserve">dobivena metodom </w:t>
      </w:r>
      <w:r w:rsidRPr="005C5BD7">
        <w:rPr>
          <w:b/>
          <w:bCs/>
          <w:lang w:val="hr-HR"/>
        </w:rPr>
        <w:t>najmanjih kvadrata) nakon 1.</w:t>
      </w:r>
      <w:r w:rsidR="004B487E" w:rsidRPr="005C5BD7">
        <w:rPr>
          <w:b/>
          <w:bCs/>
          <w:lang w:val="hr-HR"/>
        </w:rPr>
        <w:t> </w:t>
      </w:r>
      <w:r w:rsidRPr="005C5BD7">
        <w:rPr>
          <w:b/>
          <w:bCs/>
          <w:lang w:val="hr-HR"/>
        </w:rPr>
        <w:t>dana i nakon 26 tjedana (primarn</w:t>
      </w:r>
      <w:r w:rsidR="0016134F" w:rsidRPr="005C5BD7">
        <w:rPr>
          <w:b/>
          <w:bCs/>
          <w:lang w:val="hr-HR"/>
        </w:rPr>
        <w:t xml:space="preserve">i </w:t>
      </w:r>
      <w:r w:rsidRPr="005C5BD7">
        <w:rPr>
          <w:b/>
          <w:bCs/>
          <w:lang w:val="hr-HR"/>
        </w:rPr>
        <w:t>ishod</w:t>
      </w:r>
      <w:r w:rsidR="0048037B" w:rsidRPr="005C5BD7">
        <w:rPr>
          <w:b/>
          <w:bCs/>
          <w:lang w:val="hr-HR"/>
        </w:rPr>
        <w:t>)</w:t>
      </w:r>
    </w:p>
    <w:p w14:paraId="5EDD925E" w14:textId="77777777" w:rsidR="00320E76" w:rsidRPr="005F4687" w:rsidRDefault="00320E76" w:rsidP="005C5BD7">
      <w:pPr>
        <w:keepNext/>
        <w:tabs>
          <w:tab w:val="clear" w:pos="567"/>
        </w:tabs>
        <w:rPr>
          <w:szCs w:val="22"/>
          <w:lang w:val="hr-HR"/>
        </w:rPr>
      </w:pPr>
    </w:p>
    <w:tbl>
      <w:tblPr>
        <w:tblW w:w="9471" w:type="dxa"/>
        <w:jc w:val="center"/>
        <w:tblBorders>
          <w:top w:val="single" w:sz="4" w:space="0" w:color="auto"/>
          <w:bottom w:val="single" w:sz="4" w:space="0" w:color="auto"/>
        </w:tblBorders>
        <w:tblLayout w:type="fixed"/>
        <w:tblLook w:val="0000" w:firstRow="0" w:lastRow="0" w:firstColumn="0" w:lastColumn="0" w:noHBand="0" w:noVBand="0"/>
      </w:tblPr>
      <w:tblGrid>
        <w:gridCol w:w="5191"/>
        <w:gridCol w:w="2070"/>
        <w:gridCol w:w="2210"/>
      </w:tblGrid>
      <w:tr w:rsidR="0048037B" w:rsidRPr="005F4687" w14:paraId="7AE1AD64" w14:textId="77777777" w:rsidTr="0048037B">
        <w:trPr>
          <w:tblHeader/>
          <w:jc w:val="center"/>
        </w:trPr>
        <w:tc>
          <w:tcPr>
            <w:tcW w:w="5191" w:type="dxa"/>
            <w:tcBorders>
              <w:top w:val="single" w:sz="4" w:space="0" w:color="auto"/>
              <w:left w:val="single" w:sz="4" w:space="0" w:color="auto"/>
              <w:bottom w:val="single" w:sz="4" w:space="0" w:color="auto"/>
              <w:right w:val="single" w:sz="4" w:space="0" w:color="auto"/>
            </w:tcBorders>
            <w:shd w:val="clear" w:color="auto" w:fill="auto"/>
          </w:tcPr>
          <w:p w14:paraId="75451482" w14:textId="77777777" w:rsidR="0048037B" w:rsidRPr="005F4687" w:rsidRDefault="00612023" w:rsidP="005C5BD7">
            <w:pPr>
              <w:pStyle w:val="Text"/>
              <w:keepNext/>
              <w:widowControl w:val="0"/>
              <w:spacing w:before="0"/>
              <w:jc w:val="left"/>
              <w:rPr>
                <w:b/>
                <w:sz w:val="22"/>
                <w:szCs w:val="22"/>
                <w:lang w:val="hr-HR"/>
              </w:rPr>
            </w:pPr>
            <w:r w:rsidRPr="005F4687">
              <w:rPr>
                <w:b/>
                <w:sz w:val="22"/>
                <w:szCs w:val="22"/>
                <w:lang w:val="hr-HR"/>
              </w:rPr>
              <w:t xml:space="preserve">Razlika između terapija </w:t>
            </w:r>
          </w:p>
        </w:tc>
        <w:tc>
          <w:tcPr>
            <w:tcW w:w="2070" w:type="dxa"/>
            <w:tcBorders>
              <w:top w:val="single" w:sz="4" w:space="0" w:color="auto"/>
              <w:left w:val="single" w:sz="4" w:space="0" w:color="auto"/>
              <w:bottom w:val="single" w:sz="4" w:space="0" w:color="auto"/>
              <w:right w:val="single" w:sz="4" w:space="0" w:color="auto"/>
            </w:tcBorders>
            <w:shd w:val="clear" w:color="auto" w:fill="auto"/>
          </w:tcPr>
          <w:p w14:paraId="7630C2CC" w14:textId="77777777" w:rsidR="0048037B" w:rsidRPr="005F4687" w:rsidRDefault="00612023" w:rsidP="005C5BD7">
            <w:pPr>
              <w:pStyle w:val="Text"/>
              <w:keepNext/>
              <w:widowControl w:val="0"/>
              <w:spacing w:before="0"/>
              <w:jc w:val="left"/>
              <w:rPr>
                <w:b/>
                <w:sz w:val="22"/>
                <w:szCs w:val="22"/>
                <w:lang w:val="hr-HR"/>
              </w:rPr>
            </w:pPr>
            <w:r w:rsidRPr="005F4687">
              <w:rPr>
                <w:b/>
                <w:sz w:val="22"/>
                <w:szCs w:val="22"/>
                <w:lang w:val="hr-HR"/>
              </w:rPr>
              <w:t>1. dan</w:t>
            </w:r>
          </w:p>
        </w:tc>
        <w:tc>
          <w:tcPr>
            <w:tcW w:w="2210" w:type="dxa"/>
            <w:tcBorders>
              <w:top w:val="single" w:sz="4" w:space="0" w:color="auto"/>
              <w:left w:val="single" w:sz="4" w:space="0" w:color="auto"/>
              <w:bottom w:val="single" w:sz="4" w:space="0" w:color="auto"/>
              <w:right w:val="single" w:sz="4" w:space="0" w:color="auto"/>
            </w:tcBorders>
            <w:shd w:val="clear" w:color="auto" w:fill="auto"/>
          </w:tcPr>
          <w:p w14:paraId="47AE0AD0" w14:textId="77777777" w:rsidR="0048037B" w:rsidRPr="005F4687" w:rsidRDefault="00612023" w:rsidP="005C5BD7">
            <w:pPr>
              <w:pStyle w:val="Text"/>
              <w:keepNext/>
              <w:widowControl w:val="0"/>
              <w:spacing w:before="0"/>
              <w:jc w:val="left"/>
              <w:rPr>
                <w:b/>
                <w:sz w:val="22"/>
                <w:szCs w:val="22"/>
                <w:lang w:val="hr-HR"/>
              </w:rPr>
            </w:pPr>
            <w:r w:rsidRPr="005F4687">
              <w:rPr>
                <w:b/>
                <w:sz w:val="22"/>
                <w:szCs w:val="22"/>
                <w:lang w:val="hr-HR"/>
              </w:rPr>
              <w:t>26. tjedan</w:t>
            </w:r>
          </w:p>
        </w:tc>
      </w:tr>
      <w:tr w:rsidR="0048037B" w:rsidRPr="005F4687" w14:paraId="74188C16" w14:textId="77777777" w:rsidTr="0048037B">
        <w:trPr>
          <w:jc w:val="center"/>
        </w:trPr>
        <w:tc>
          <w:tcPr>
            <w:tcW w:w="5191" w:type="dxa"/>
            <w:tcBorders>
              <w:top w:val="single" w:sz="4" w:space="0" w:color="auto"/>
              <w:left w:val="single" w:sz="4" w:space="0" w:color="auto"/>
              <w:right w:val="single" w:sz="4" w:space="0" w:color="auto"/>
            </w:tcBorders>
            <w:shd w:val="clear" w:color="auto" w:fill="auto"/>
          </w:tcPr>
          <w:p w14:paraId="3EC5E1BF" w14:textId="77777777" w:rsidR="0048037B" w:rsidRPr="005F4687" w:rsidRDefault="0048037B" w:rsidP="005C5BD7">
            <w:pPr>
              <w:pStyle w:val="Text"/>
              <w:keepNext/>
              <w:widowControl w:val="0"/>
              <w:spacing w:before="0"/>
              <w:jc w:val="left"/>
              <w:rPr>
                <w:sz w:val="22"/>
                <w:szCs w:val="22"/>
                <w:lang w:val="hr-HR"/>
              </w:rPr>
            </w:pPr>
            <w:r w:rsidRPr="005F4687">
              <w:rPr>
                <w:sz w:val="22"/>
                <w:szCs w:val="22"/>
                <w:lang w:val="hr-HR"/>
              </w:rPr>
              <w:t>U</w:t>
            </w:r>
            <w:r w:rsidR="00E74676" w:rsidRPr="005F4687">
              <w:rPr>
                <w:sz w:val="22"/>
                <w:szCs w:val="22"/>
                <w:lang w:val="hr-HR"/>
              </w:rPr>
              <w:t>ltibro Breezhaler</w:t>
            </w:r>
            <w:r w:rsidRPr="005F4687">
              <w:rPr>
                <w:sz w:val="22"/>
                <w:szCs w:val="22"/>
                <w:lang w:val="hr-HR"/>
              </w:rPr>
              <w:t xml:space="preserve"> – placebo</w:t>
            </w:r>
          </w:p>
        </w:tc>
        <w:tc>
          <w:tcPr>
            <w:tcW w:w="2070" w:type="dxa"/>
            <w:tcBorders>
              <w:top w:val="single" w:sz="4" w:space="0" w:color="auto"/>
              <w:left w:val="single" w:sz="4" w:space="0" w:color="auto"/>
              <w:right w:val="single" w:sz="4" w:space="0" w:color="auto"/>
            </w:tcBorders>
            <w:shd w:val="clear" w:color="auto" w:fill="auto"/>
          </w:tcPr>
          <w:p w14:paraId="48721F26" w14:textId="77777777" w:rsidR="0048037B" w:rsidRPr="005F4687" w:rsidRDefault="00D276A6" w:rsidP="005C5BD7">
            <w:pPr>
              <w:pStyle w:val="Text"/>
              <w:keepNext/>
              <w:widowControl w:val="0"/>
              <w:spacing w:before="0"/>
              <w:jc w:val="left"/>
              <w:rPr>
                <w:sz w:val="22"/>
                <w:szCs w:val="22"/>
                <w:lang w:val="hr-HR"/>
              </w:rPr>
            </w:pPr>
            <w:r w:rsidRPr="005F4687">
              <w:rPr>
                <w:sz w:val="22"/>
                <w:szCs w:val="22"/>
                <w:lang w:val="hr-HR"/>
              </w:rPr>
              <w:t>190</w:t>
            </w:r>
            <w:r w:rsidR="00E74676" w:rsidRPr="005F4687">
              <w:rPr>
                <w:sz w:val="22"/>
                <w:szCs w:val="22"/>
                <w:lang w:val="hr-HR"/>
              </w:rPr>
              <w:t> </w:t>
            </w:r>
            <w:r w:rsidRPr="005F4687">
              <w:rPr>
                <w:sz w:val="22"/>
                <w:szCs w:val="22"/>
                <w:lang w:val="hr-HR"/>
              </w:rPr>
              <w:t>ml</w:t>
            </w:r>
            <w:r w:rsidR="0048037B" w:rsidRPr="005F4687">
              <w:rPr>
                <w:sz w:val="22"/>
                <w:szCs w:val="22"/>
                <w:lang w:val="hr-HR"/>
              </w:rPr>
              <w:t xml:space="preserve"> (p&lt;0</w:t>
            </w:r>
            <w:r w:rsidR="00612023" w:rsidRPr="005F4687">
              <w:rPr>
                <w:sz w:val="22"/>
                <w:szCs w:val="22"/>
                <w:lang w:val="hr-HR"/>
              </w:rPr>
              <w:t>,</w:t>
            </w:r>
            <w:r w:rsidR="0048037B" w:rsidRPr="005F4687">
              <w:rPr>
                <w:sz w:val="22"/>
                <w:szCs w:val="22"/>
                <w:lang w:val="hr-HR"/>
              </w:rPr>
              <w:t>001)</w:t>
            </w:r>
          </w:p>
        </w:tc>
        <w:tc>
          <w:tcPr>
            <w:tcW w:w="2210" w:type="dxa"/>
            <w:tcBorders>
              <w:top w:val="single" w:sz="4" w:space="0" w:color="auto"/>
              <w:left w:val="single" w:sz="4" w:space="0" w:color="auto"/>
              <w:right w:val="single" w:sz="4" w:space="0" w:color="auto"/>
            </w:tcBorders>
            <w:shd w:val="clear" w:color="auto" w:fill="auto"/>
          </w:tcPr>
          <w:p w14:paraId="5D21C893" w14:textId="77777777" w:rsidR="0048037B" w:rsidRPr="005F4687" w:rsidRDefault="00D276A6" w:rsidP="005C5BD7">
            <w:pPr>
              <w:pStyle w:val="Text"/>
              <w:keepNext/>
              <w:widowControl w:val="0"/>
              <w:spacing w:before="0"/>
              <w:jc w:val="left"/>
              <w:rPr>
                <w:sz w:val="22"/>
                <w:szCs w:val="22"/>
                <w:lang w:val="hr-HR"/>
              </w:rPr>
            </w:pPr>
            <w:r w:rsidRPr="005F4687">
              <w:rPr>
                <w:sz w:val="22"/>
                <w:szCs w:val="22"/>
                <w:lang w:val="hr-HR"/>
              </w:rPr>
              <w:t>200</w:t>
            </w:r>
            <w:r w:rsidR="00E74676" w:rsidRPr="005F4687">
              <w:rPr>
                <w:sz w:val="22"/>
                <w:szCs w:val="22"/>
                <w:lang w:val="hr-HR"/>
              </w:rPr>
              <w:t> </w:t>
            </w:r>
            <w:r w:rsidRPr="005F4687">
              <w:rPr>
                <w:sz w:val="22"/>
                <w:szCs w:val="22"/>
                <w:lang w:val="hr-HR"/>
              </w:rPr>
              <w:t>ml</w:t>
            </w:r>
            <w:r w:rsidR="0048037B" w:rsidRPr="005F4687">
              <w:rPr>
                <w:sz w:val="22"/>
                <w:szCs w:val="22"/>
                <w:lang w:val="hr-HR"/>
              </w:rPr>
              <w:t xml:space="preserve"> (p&lt;0</w:t>
            </w:r>
            <w:r w:rsidR="00612023" w:rsidRPr="005F4687">
              <w:rPr>
                <w:sz w:val="22"/>
                <w:szCs w:val="22"/>
                <w:lang w:val="hr-HR"/>
              </w:rPr>
              <w:t>,</w:t>
            </w:r>
            <w:r w:rsidR="0048037B" w:rsidRPr="005F4687">
              <w:rPr>
                <w:sz w:val="22"/>
                <w:szCs w:val="22"/>
                <w:lang w:val="hr-HR"/>
              </w:rPr>
              <w:t>001)</w:t>
            </w:r>
          </w:p>
        </w:tc>
      </w:tr>
      <w:tr w:rsidR="0048037B" w:rsidRPr="005F4687" w14:paraId="5A372435" w14:textId="77777777" w:rsidTr="0048037B">
        <w:trPr>
          <w:jc w:val="center"/>
        </w:trPr>
        <w:tc>
          <w:tcPr>
            <w:tcW w:w="5191" w:type="dxa"/>
            <w:tcBorders>
              <w:left w:val="single" w:sz="4" w:space="0" w:color="auto"/>
              <w:right w:val="single" w:sz="4" w:space="0" w:color="auto"/>
            </w:tcBorders>
            <w:shd w:val="clear" w:color="auto" w:fill="auto"/>
          </w:tcPr>
          <w:p w14:paraId="6CC31C47" w14:textId="77777777" w:rsidR="0048037B" w:rsidRPr="005F4687" w:rsidRDefault="0048037B" w:rsidP="005C5BD7">
            <w:pPr>
              <w:pStyle w:val="Text"/>
              <w:keepNext/>
              <w:widowControl w:val="0"/>
              <w:spacing w:before="0"/>
              <w:jc w:val="left"/>
              <w:rPr>
                <w:sz w:val="22"/>
                <w:szCs w:val="22"/>
                <w:lang w:val="hr-HR"/>
              </w:rPr>
            </w:pPr>
            <w:r w:rsidRPr="005F4687">
              <w:rPr>
                <w:sz w:val="22"/>
                <w:szCs w:val="22"/>
                <w:lang w:val="hr-HR"/>
              </w:rPr>
              <w:t>U</w:t>
            </w:r>
            <w:r w:rsidR="00E74676" w:rsidRPr="005F4687">
              <w:rPr>
                <w:sz w:val="22"/>
                <w:szCs w:val="22"/>
                <w:lang w:val="hr-HR"/>
              </w:rPr>
              <w:t>ltibro Breezhaler</w:t>
            </w:r>
            <w:r w:rsidRPr="005F4687">
              <w:rPr>
                <w:sz w:val="22"/>
                <w:szCs w:val="22"/>
                <w:lang w:val="hr-HR"/>
              </w:rPr>
              <w:t xml:space="preserve"> </w:t>
            </w:r>
            <w:r w:rsidR="003E19A3" w:rsidRPr="005F4687">
              <w:rPr>
                <w:sz w:val="22"/>
                <w:szCs w:val="22"/>
                <w:lang w:val="hr-HR"/>
              </w:rPr>
              <w:t>–</w:t>
            </w:r>
            <w:r w:rsidRPr="005F4687">
              <w:rPr>
                <w:sz w:val="22"/>
                <w:szCs w:val="22"/>
                <w:lang w:val="hr-HR"/>
              </w:rPr>
              <w:t xml:space="preserve"> inda</w:t>
            </w:r>
            <w:r w:rsidR="00612023" w:rsidRPr="005F4687">
              <w:rPr>
                <w:sz w:val="22"/>
                <w:szCs w:val="22"/>
                <w:lang w:val="hr-HR"/>
              </w:rPr>
              <w:t>k</w:t>
            </w:r>
            <w:r w:rsidRPr="005F4687">
              <w:rPr>
                <w:sz w:val="22"/>
                <w:szCs w:val="22"/>
                <w:lang w:val="hr-HR"/>
              </w:rPr>
              <w:t>aterol</w:t>
            </w:r>
          </w:p>
        </w:tc>
        <w:tc>
          <w:tcPr>
            <w:tcW w:w="2070" w:type="dxa"/>
            <w:tcBorders>
              <w:left w:val="single" w:sz="4" w:space="0" w:color="auto"/>
              <w:right w:val="single" w:sz="4" w:space="0" w:color="auto"/>
            </w:tcBorders>
            <w:shd w:val="clear" w:color="auto" w:fill="auto"/>
          </w:tcPr>
          <w:p w14:paraId="1420CC67" w14:textId="77777777" w:rsidR="0048037B" w:rsidRPr="005F4687" w:rsidRDefault="00E74676" w:rsidP="005C5BD7">
            <w:pPr>
              <w:pStyle w:val="Text"/>
              <w:keepNext/>
              <w:widowControl w:val="0"/>
              <w:spacing w:before="0"/>
              <w:jc w:val="left"/>
              <w:rPr>
                <w:sz w:val="22"/>
                <w:szCs w:val="22"/>
                <w:lang w:val="hr-HR"/>
              </w:rPr>
            </w:pPr>
            <w:r w:rsidRPr="005F4687">
              <w:rPr>
                <w:sz w:val="22"/>
                <w:szCs w:val="22"/>
                <w:lang w:val="hr-HR"/>
              </w:rPr>
              <w:t>80 </w:t>
            </w:r>
            <w:r w:rsidR="00D276A6" w:rsidRPr="005F4687">
              <w:rPr>
                <w:sz w:val="22"/>
                <w:szCs w:val="22"/>
                <w:lang w:val="hr-HR"/>
              </w:rPr>
              <w:t>ml</w:t>
            </w:r>
            <w:r w:rsidR="00612023" w:rsidRPr="005F4687">
              <w:rPr>
                <w:sz w:val="22"/>
                <w:szCs w:val="22"/>
                <w:lang w:val="hr-HR"/>
              </w:rPr>
              <w:t xml:space="preserve"> (p&lt;0,</w:t>
            </w:r>
            <w:r w:rsidR="0048037B" w:rsidRPr="005F4687">
              <w:rPr>
                <w:sz w:val="22"/>
                <w:szCs w:val="22"/>
                <w:lang w:val="hr-HR"/>
              </w:rPr>
              <w:t>001)</w:t>
            </w:r>
          </w:p>
        </w:tc>
        <w:tc>
          <w:tcPr>
            <w:tcW w:w="2210" w:type="dxa"/>
            <w:tcBorders>
              <w:left w:val="single" w:sz="4" w:space="0" w:color="auto"/>
              <w:right w:val="single" w:sz="4" w:space="0" w:color="auto"/>
            </w:tcBorders>
            <w:shd w:val="clear" w:color="auto" w:fill="auto"/>
          </w:tcPr>
          <w:p w14:paraId="494E4197" w14:textId="77777777" w:rsidR="0048037B" w:rsidRPr="005F4687" w:rsidRDefault="00D276A6" w:rsidP="005C5BD7">
            <w:pPr>
              <w:pStyle w:val="Text"/>
              <w:keepNext/>
              <w:widowControl w:val="0"/>
              <w:spacing w:before="0"/>
              <w:jc w:val="left"/>
              <w:rPr>
                <w:sz w:val="22"/>
                <w:szCs w:val="22"/>
                <w:lang w:val="hr-HR"/>
              </w:rPr>
            </w:pPr>
            <w:r w:rsidRPr="005F4687">
              <w:rPr>
                <w:sz w:val="22"/>
                <w:szCs w:val="22"/>
                <w:lang w:val="hr-HR"/>
              </w:rPr>
              <w:t>70</w:t>
            </w:r>
            <w:r w:rsidR="00E74676" w:rsidRPr="005F4687">
              <w:rPr>
                <w:sz w:val="22"/>
                <w:szCs w:val="22"/>
                <w:lang w:val="hr-HR"/>
              </w:rPr>
              <w:t> </w:t>
            </w:r>
            <w:r w:rsidRPr="005F4687">
              <w:rPr>
                <w:sz w:val="22"/>
                <w:szCs w:val="22"/>
                <w:lang w:val="hr-HR"/>
              </w:rPr>
              <w:t>ml</w:t>
            </w:r>
            <w:r w:rsidR="00612023" w:rsidRPr="005F4687">
              <w:rPr>
                <w:sz w:val="22"/>
                <w:szCs w:val="22"/>
                <w:lang w:val="hr-HR"/>
              </w:rPr>
              <w:t xml:space="preserve"> (p&lt;0,</w:t>
            </w:r>
            <w:r w:rsidR="0048037B" w:rsidRPr="005F4687">
              <w:rPr>
                <w:sz w:val="22"/>
                <w:szCs w:val="22"/>
                <w:lang w:val="hr-HR"/>
              </w:rPr>
              <w:t>001)</w:t>
            </w:r>
          </w:p>
        </w:tc>
      </w:tr>
      <w:tr w:rsidR="0048037B" w:rsidRPr="005F4687" w14:paraId="4403C3B7" w14:textId="77777777" w:rsidTr="0048037B">
        <w:trPr>
          <w:jc w:val="center"/>
        </w:trPr>
        <w:tc>
          <w:tcPr>
            <w:tcW w:w="5191" w:type="dxa"/>
            <w:tcBorders>
              <w:left w:val="single" w:sz="4" w:space="0" w:color="auto"/>
              <w:right w:val="single" w:sz="4" w:space="0" w:color="auto"/>
            </w:tcBorders>
            <w:shd w:val="clear" w:color="auto" w:fill="auto"/>
          </w:tcPr>
          <w:p w14:paraId="1074E3BE" w14:textId="77777777" w:rsidR="0048037B" w:rsidRPr="005F4687" w:rsidRDefault="0048037B" w:rsidP="005C5BD7">
            <w:pPr>
              <w:pStyle w:val="Text"/>
              <w:keepNext/>
              <w:widowControl w:val="0"/>
              <w:spacing w:before="0"/>
              <w:jc w:val="left"/>
              <w:rPr>
                <w:sz w:val="22"/>
                <w:szCs w:val="22"/>
                <w:lang w:val="hr-HR"/>
              </w:rPr>
            </w:pPr>
            <w:r w:rsidRPr="005F4687">
              <w:rPr>
                <w:sz w:val="22"/>
                <w:szCs w:val="22"/>
                <w:lang w:val="hr-HR"/>
              </w:rPr>
              <w:t>U</w:t>
            </w:r>
            <w:r w:rsidR="00E74676" w:rsidRPr="005F4687">
              <w:rPr>
                <w:sz w:val="22"/>
                <w:szCs w:val="22"/>
                <w:lang w:val="hr-HR"/>
              </w:rPr>
              <w:t>ltibro Breezhaler</w:t>
            </w:r>
            <w:r w:rsidRPr="005F4687">
              <w:rPr>
                <w:sz w:val="22"/>
                <w:szCs w:val="22"/>
                <w:lang w:val="hr-HR"/>
              </w:rPr>
              <w:t xml:space="preserve"> </w:t>
            </w:r>
            <w:r w:rsidR="003E19A3" w:rsidRPr="005F4687">
              <w:rPr>
                <w:sz w:val="22"/>
                <w:szCs w:val="22"/>
                <w:lang w:val="hr-HR"/>
              </w:rPr>
              <w:t>–</w:t>
            </w:r>
            <w:r w:rsidRPr="005F4687">
              <w:rPr>
                <w:sz w:val="22"/>
                <w:szCs w:val="22"/>
                <w:lang w:val="hr-HR"/>
              </w:rPr>
              <w:t xml:space="preserve"> gl</w:t>
            </w:r>
            <w:r w:rsidR="00612023" w:rsidRPr="005F4687">
              <w:rPr>
                <w:sz w:val="22"/>
                <w:szCs w:val="22"/>
                <w:lang w:val="hr-HR"/>
              </w:rPr>
              <w:t>ikopironij</w:t>
            </w:r>
          </w:p>
        </w:tc>
        <w:tc>
          <w:tcPr>
            <w:tcW w:w="2070" w:type="dxa"/>
            <w:tcBorders>
              <w:left w:val="single" w:sz="4" w:space="0" w:color="auto"/>
              <w:right w:val="single" w:sz="4" w:space="0" w:color="auto"/>
            </w:tcBorders>
            <w:shd w:val="clear" w:color="auto" w:fill="auto"/>
          </w:tcPr>
          <w:p w14:paraId="6F51A55F" w14:textId="77777777" w:rsidR="0048037B" w:rsidRPr="005F4687" w:rsidRDefault="00E74676" w:rsidP="005C5BD7">
            <w:pPr>
              <w:pStyle w:val="Text"/>
              <w:keepNext/>
              <w:widowControl w:val="0"/>
              <w:spacing w:before="0"/>
              <w:jc w:val="left"/>
              <w:rPr>
                <w:sz w:val="22"/>
                <w:szCs w:val="22"/>
                <w:lang w:val="hr-HR"/>
              </w:rPr>
            </w:pPr>
            <w:r w:rsidRPr="005F4687">
              <w:rPr>
                <w:sz w:val="22"/>
                <w:szCs w:val="22"/>
                <w:lang w:val="hr-HR"/>
              </w:rPr>
              <w:t>80 </w:t>
            </w:r>
            <w:r w:rsidR="00D276A6" w:rsidRPr="005F4687">
              <w:rPr>
                <w:sz w:val="22"/>
                <w:szCs w:val="22"/>
                <w:lang w:val="hr-HR"/>
              </w:rPr>
              <w:t>ml</w:t>
            </w:r>
            <w:r w:rsidR="00612023" w:rsidRPr="005F4687">
              <w:rPr>
                <w:sz w:val="22"/>
                <w:szCs w:val="22"/>
                <w:lang w:val="hr-HR"/>
              </w:rPr>
              <w:t xml:space="preserve"> (p&lt;0,</w:t>
            </w:r>
            <w:r w:rsidR="0048037B" w:rsidRPr="005F4687">
              <w:rPr>
                <w:sz w:val="22"/>
                <w:szCs w:val="22"/>
                <w:lang w:val="hr-HR"/>
              </w:rPr>
              <w:t>001)</w:t>
            </w:r>
          </w:p>
        </w:tc>
        <w:tc>
          <w:tcPr>
            <w:tcW w:w="2210" w:type="dxa"/>
            <w:tcBorders>
              <w:left w:val="single" w:sz="4" w:space="0" w:color="auto"/>
              <w:right w:val="single" w:sz="4" w:space="0" w:color="auto"/>
            </w:tcBorders>
            <w:shd w:val="clear" w:color="auto" w:fill="auto"/>
          </w:tcPr>
          <w:p w14:paraId="2A4213F1" w14:textId="77777777" w:rsidR="0048037B" w:rsidRPr="005F4687" w:rsidRDefault="00E74676" w:rsidP="005C5BD7">
            <w:pPr>
              <w:pStyle w:val="Text"/>
              <w:keepNext/>
              <w:widowControl w:val="0"/>
              <w:spacing w:before="0"/>
              <w:jc w:val="left"/>
              <w:rPr>
                <w:sz w:val="22"/>
                <w:szCs w:val="22"/>
                <w:lang w:val="hr-HR"/>
              </w:rPr>
            </w:pPr>
            <w:r w:rsidRPr="005F4687">
              <w:rPr>
                <w:sz w:val="22"/>
                <w:szCs w:val="22"/>
                <w:lang w:val="hr-HR"/>
              </w:rPr>
              <w:t>90 </w:t>
            </w:r>
            <w:r w:rsidR="00D276A6" w:rsidRPr="005F4687">
              <w:rPr>
                <w:sz w:val="22"/>
                <w:szCs w:val="22"/>
                <w:lang w:val="hr-HR"/>
              </w:rPr>
              <w:t>ml</w:t>
            </w:r>
            <w:r w:rsidR="00612023" w:rsidRPr="005F4687">
              <w:rPr>
                <w:sz w:val="22"/>
                <w:szCs w:val="22"/>
                <w:lang w:val="hr-HR"/>
              </w:rPr>
              <w:t xml:space="preserve"> (p&lt;0,</w:t>
            </w:r>
            <w:r w:rsidR="0048037B" w:rsidRPr="005F4687">
              <w:rPr>
                <w:sz w:val="22"/>
                <w:szCs w:val="22"/>
                <w:lang w:val="hr-HR"/>
              </w:rPr>
              <w:t>001)</w:t>
            </w:r>
          </w:p>
        </w:tc>
      </w:tr>
      <w:tr w:rsidR="0048037B" w:rsidRPr="005F4687" w14:paraId="5CCB9AF9" w14:textId="77777777" w:rsidTr="0048037B">
        <w:trPr>
          <w:jc w:val="center"/>
        </w:trPr>
        <w:tc>
          <w:tcPr>
            <w:tcW w:w="5191" w:type="dxa"/>
            <w:tcBorders>
              <w:left w:val="single" w:sz="4" w:space="0" w:color="auto"/>
              <w:bottom w:val="single" w:sz="4" w:space="0" w:color="auto"/>
              <w:right w:val="single" w:sz="4" w:space="0" w:color="auto"/>
            </w:tcBorders>
            <w:shd w:val="clear" w:color="auto" w:fill="auto"/>
          </w:tcPr>
          <w:p w14:paraId="5F78220A" w14:textId="77777777" w:rsidR="0048037B" w:rsidRPr="005F4687" w:rsidRDefault="0048037B" w:rsidP="005C5BD7">
            <w:pPr>
              <w:pStyle w:val="Text"/>
              <w:widowControl w:val="0"/>
              <w:spacing w:before="0"/>
              <w:jc w:val="left"/>
              <w:rPr>
                <w:sz w:val="22"/>
                <w:szCs w:val="22"/>
                <w:lang w:val="hr-HR"/>
              </w:rPr>
            </w:pPr>
            <w:r w:rsidRPr="005F4687">
              <w:rPr>
                <w:sz w:val="22"/>
                <w:szCs w:val="22"/>
                <w:lang w:val="hr-HR"/>
              </w:rPr>
              <w:t>U</w:t>
            </w:r>
            <w:r w:rsidR="00E74676" w:rsidRPr="005F4687">
              <w:rPr>
                <w:sz w:val="22"/>
                <w:szCs w:val="22"/>
                <w:lang w:val="hr-HR"/>
              </w:rPr>
              <w:t>ltibro Breezhaler</w:t>
            </w:r>
            <w:r w:rsidRPr="005F4687">
              <w:rPr>
                <w:sz w:val="22"/>
                <w:szCs w:val="22"/>
                <w:lang w:val="hr-HR"/>
              </w:rPr>
              <w:t xml:space="preserve"> – tiotropi</w:t>
            </w:r>
            <w:r w:rsidR="00612023" w:rsidRPr="005F4687">
              <w:rPr>
                <w:sz w:val="22"/>
                <w:szCs w:val="22"/>
                <w:lang w:val="hr-HR"/>
              </w:rPr>
              <w:t>j</w:t>
            </w:r>
          </w:p>
        </w:tc>
        <w:tc>
          <w:tcPr>
            <w:tcW w:w="2070" w:type="dxa"/>
            <w:tcBorders>
              <w:left w:val="single" w:sz="4" w:space="0" w:color="auto"/>
              <w:bottom w:val="single" w:sz="4" w:space="0" w:color="auto"/>
              <w:right w:val="single" w:sz="4" w:space="0" w:color="auto"/>
            </w:tcBorders>
            <w:shd w:val="clear" w:color="auto" w:fill="auto"/>
          </w:tcPr>
          <w:p w14:paraId="1EBEBC51" w14:textId="77777777" w:rsidR="0048037B" w:rsidRPr="005F4687" w:rsidRDefault="00E74676" w:rsidP="005C5BD7">
            <w:pPr>
              <w:pStyle w:val="Text"/>
              <w:widowControl w:val="0"/>
              <w:spacing w:before="0"/>
              <w:jc w:val="left"/>
              <w:rPr>
                <w:sz w:val="22"/>
                <w:szCs w:val="22"/>
                <w:lang w:val="hr-HR"/>
              </w:rPr>
            </w:pPr>
            <w:r w:rsidRPr="005F4687">
              <w:rPr>
                <w:sz w:val="22"/>
                <w:szCs w:val="22"/>
                <w:lang w:val="hr-HR"/>
              </w:rPr>
              <w:t>80 </w:t>
            </w:r>
            <w:r w:rsidR="00D276A6" w:rsidRPr="005F4687">
              <w:rPr>
                <w:sz w:val="22"/>
                <w:szCs w:val="22"/>
                <w:lang w:val="hr-HR"/>
              </w:rPr>
              <w:t>ml</w:t>
            </w:r>
            <w:r w:rsidR="00612023" w:rsidRPr="005F4687">
              <w:rPr>
                <w:sz w:val="22"/>
                <w:szCs w:val="22"/>
                <w:lang w:val="hr-HR"/>
              </w:rPr>
              <w:t xml:space="preserve"> (p&lt;0,</w:t>
            </w:r>
            <w:r w:rsidR="0048037B" w:rsidRPr="005F4687">
              <w:rPr>
                <w:sz w:val="22"/>
                <w:szCs w:val="22"/>
                <w:lang w:val="hr-HR"/>
              </w:rPr>
              <w:t>001)</w:t>
            </w:r>
          </w:p>
        </w:tc>
        <w:tc>
          <w:tcPr>
            <w:tcW w:w="2210" w:type="dxa"/>
            <w:tcBorders>
              <w:left w:val="single" w:sz="4" w:space="0" w:color="auto"/>
              <w:bottom w:val="single" w:sz="4" w:space="0" w:color="auto"/>
              <w:right w:val="single" w:sz="4" w:space="0" w:color="auto"/>
            </w:tcBorders>
            <w:shd w:val="clear" w:color="auto" w:fill="auto"/>
          </w:tcPr>
          <w:p w14:paraId="164B2B5F" w14:textId="77777777" w:rsidR="0048037B" w:rsidRPr="005F4687" w:rsidRDefault="00E74676" w:rsidP="005C5BD7">
            <w:pPr>
              <w:pStyle w:val="Text"/>
              <w:widowControl w:val="0"/>
              <w:spacing w:before="0"/>
              <w:jc w:val="left"/>
              <w:rPr>
                <w:sz w:val="22"/>
                <w:szCs w:val="22"/>
                <w:lang w:val="hr-HR"/>
              </w:rPr>
            </w:pPr>
            <w:r w:rsidRPr="005F4687">
              <w:rPr>
                <w:sz w:val="22"/>
                <w:szCs w:val="22"/>
                <w:lang w:val="hr-HR"/>
              </w:rPr>
              <w:t>80 </w:t>
            </w:r>
            <w:r w:rsidR="00D276A6" w:rsidRPr="005F4687">
              <w:rPr>
                <w:sz w:val="22"/>
                <w:szCs w:val="22"/>
                <w:lang w:val="hr-HR"/>
              </w:rPr>
              <w:t>ml</w:t>
            </w:r>
            <w:r w:rsidR="0048037B" w:rsidRPr="005F4687">
              <w:rPr>
                <w:sz w:val="22"/>
                <w:szCs w:val="22"/>
                <w:lang w:val="hr-HR"/>
              </w:rPr>
              <w:t xml:space="preserve"> (p&lt;0</w:t>
            </w:r>
            <w:r w:rsidR="00612023" w:rsidRPr="005F4687">
              <w:rPr>
                <w:sz w:val="22"/>
                <w:szCs w:val="22"/>
                <w:lang w:val="hr-HR"/>
              </w:rPr>
              <w:t>,</w:t>
            </w:r>
            <w:r w:rsidR="0048037B" w:rsidRPr="005F4687">
              <w:rPr>
                <w:sz w:val="22"/>
                <w:szCs w:val="22"/>
                <w:lang w:val="hr-HR"/>
              </w:rPr>
              <w:t>001)</w:t>
            </w:r>
          </w:p>
        </w:tc>
      </w:tr>
    </w:tbl>
    <w:p w14:paraId="0A053CE5" w14:textId="77777777" w:rsidR="00803604" w:rsidRPr="005F4687" w:rsidRDefault="00803604" w:rsidP="005C5BD7">
      <w:pPr>
        <w:pStyle w:val="Text"/>
        <w:widowControl w:val="0"/>
        <w:spacing w:before="0"/>
        <w:jc w:val="left"/>
        <w:rPr>
          <w:sz w:val="22"/>
          <w:szCs w:val="22"/>
          <w:lang w:val="hr-HR"/>
        </w:rPr>
      </w:pPr>
    </w:p>
    <w:p w14:paraId="05FDC907" w14:textId="77777777" w:rsidR="00121284" w:rsidRPr="005F4687" w:rsidRDefault="00612023" w:rsidP="005C5BD7">
      <w:pPr>
        <w:widowControl w:val="0"/>
        <w:tabs>
          <w:tab w:val="clear" w:pos="567"/>
        </w:tabs>
        <w:spacing w:line="240" w:lineRule="auto"/>
        <w:rPr>
          <w:szCs w:val="22"/>
          <w:lang w:val="hr-HR"/>
        </w:rPr>
      </w:pPr>
      <w:r w:rsidRPr="005F4687">
        <w:rPr>
          <w:szCs w:val="22"/>
          <w:lang w:val="hr-HR"/>
        </w:rPr>
        <w:t xml:space="preserve">Srednji </w:t>
      </w:r>
      <w:r w:rsidR="00121284" w:rsidRPr="005F4687">
        <w:rPr>
          <w:szCs w:val="22"/>
          <w:lang w:val="hr-HR"/>
        </w:rPr>
        <w:t>FEV</w:t>
      </w:r>
      <w:r w:rsidR="00121284" w:rsidRPr="005F4687">
        <w:rPr>
          <w:szCs w:val="22"/>
          <w:vertAlign w:val="subscript"/>
          <w:lang w:val="hr-HR"/>
        </w:rPr>
        <w:t>1</w:t>
      </w:r>
      <w:r w:rsidR="00121284" w:rsidRPr="005F4687">
        <w:rPr>
          <w:szCs w:val="22"/>
          <w:lang w:val="hr-HR"/>
        </w:rPr>
        <w:t xml:space="preserve"> </w:t>
      </w:r>
      <w:r w:rsidRPr="005F4687">
        <w:rPr>
          <w:szCs w:val="22"/>
          <w:lang w:val="hr-HR"/>
        </w:rPr>
        <w:t xml:space="preserve">prije </w:t>
      </w:r>
      <w:r w:rsidR="00C45C29" w:rsidRPr="005F4687">
        <w:rPr>
          <w:szCs w:val="22"/>
          <w:lang w:val="hr-HR"/>
        </w:rPr>
        <w:t xml:space="preserve">primjene </w:t>
      </w:r>
      <w:r w:rsidRPr="005F4687">
        <w:rPr>
          <w:szCs w:val="22"/>
          <w:lang w:val="hr-HR"/>
        </w:rPr>
        <w:t xml:space="preserve">doze </w:t>
      </w:r>
      <w:r w:rsidR="00121284" w:rsidRPr="005F4687">
        <w:rPr>
          <w:szCs w:val="22"/>
          <w:lang w:val="hr-HR"/>
        </w:rPr>
        <w:t>(</w:t>
      </w:r>
      <w:r w:rsidRPr="005F4687">
        <w:rPr>
          <w:szCs w:val="22"/>
          <w:lang w:val="hr-HR"/>
        </w:rPr>
        <w:t xml:space="preserve">prosjek vrijednosti izmjerenih </w:t>
      </w:r>
      <w:r w:rsidR="00E74676" w:rsidRPr="005F4687">
        <w:rPr>
          <w:szCs w:val="22"/>
          <w:lang w:val="hr-HR"/>
        </w:rPr>
        <w:noBreakHyphen/>
      </w:r>
      <w:r w:rsidR="00121284" w:rsidRPr="005F4687">
        <w:rPr>
          <w:szCs w:val="22"/>
          <w:lang w:val="hr-HR"/>
        </w:rPr>
        <w:t xml:space="preserve">45 </w:t>
      </w:r>
      <w:r w:rsidRPr="005F4687">
        <w:rPr>
          <w:szCs w:val="22"/>
          <w:lang w:val="hr-HR"/>
        </w:rPr>
        <w:t>i</w:t>
      </w:r>
      <w:r w:rsidR="00121284" w:rsidRPr="005F4687">
        <w:rPr>
          <w:szCs w:val="22"/>
          <w:lang w:val="hr-HR"/>
        </w:rPr>
        <w:t xml:space="preserve"> </w:t>
      </w:r>
      <w:r w:rsidR="00E74676" w:rsidRPr="005F4687">
        <w:rPr>
          <w:szCs w:val="22"/>
          <w:lang w:val="hr-HR"/>
        </w:rPr>
        <w:noBreakHyphen/>
      </w:r>
      <w:r w:rsidR="00121284" w:rsidRPr="005F4687">
        <w:rPr>
          <w:szCs w:val="22"/>
          <w:lang w:val="hr-HR"/>
        </w:rPr>
        <w:t>15</w:t>
      </w:r>
      <w:r w:rsidR="00E74676" w:rsidRPr="005F4687">
        <w:rPr>
          <w:szCs w:val="22"/>
          <w:lang w:val="hr-HR"/>
        </w:rPr>
        <w:t> </w:t>
      </w:r>
      <w:r w:rsidR="00121284" w:rsidRPr="005F4687">
        <w:rPr>
          <w:szCs w:val="22"/>
          <w:lang w:val="hr-HR"/>
        </w:rPr>
        <w:t>min</w:t>
      </w:r>
      <w:r w:rsidR="00A352A8" w:rsidRPr="005F4687">
        <w:rPr>
          <w:szCs w:val="22"/>
          <w:lang w:val="hr-HR"/>
        </w:rPr>
        <w:t>ut</w:t>
      </w:r>
      <w:r w:rsidRPr="005F4687">
        <w:rPr>
          <w:szCs w:val="22"/>
          <w:lang w:val="hr-HR"/>
        </w:rPr>
        <w:t xml:space="preserve">a prije jutarnje doze ispitivanog lijeka) bio je statistički značajan u korist </w:t>
      </w:r>
      <w:r w:rsidR="00562F99" w:rsidRPr="005F4687">
        <w:rPr>
          <w:szCs w:val="22"/>
          <w:lang w:val="hr-HR"/>
        </w:rPr>
        <w:t>Ultibro Breezhaler</w:t>
      </w:r>
      <w:r w:rsidRPr="005F4687">
        <w:rPr>
          <w:szCs w:val="22"/>
          <w:lang w:val="hr-HR"/>
        </w:rPr>
        <w:t>a</w:t>
      </w:r>
      <w:r w:rsidR="003E0A64" w:rsidRPr="005F4687">
        <w:rPr>
          <w:szCs w:val="22"/>
          <w:lang w:val="hr-HR"/>
        </w:rPr>
        <w:t xml:space="preserve"> u </w:t>
      </w:r>
      <w:r w:rsidRPr="005F4687">
        <w:rPr>
          <w:szCs w:val="22"/>
          <w:lang w:val="hr-HR"/>
        </w:rPr>
        <w:t>26</w:t>
      </w:r>
      <w:r w:rsidR="00C45C29" w:rsidRPr="005F4687">
        <w:rPr>
          <w:szCs w:val="22"/>
          <w:lang w:val="hr-HR"/>
        </w:rPr>
        <w:t>.</w:t>
      </w:r>
      <w:r w:rsidRPr="005F4687">
        <w:rPr>
          <w:szCs w:val="22"/>
          <w:lang w:val="hr-HR"/>
        </w:rPr>
        <w:t> tjedn</w:t>
      </w:r>
      <w:r w:rsidR="001060BF" w:rsidRPr="005F4687">
        <w:rPr>
          <w:szCs w:val="22"/>
          <w:lang w:val="hr-HR"/>
        </w:rPr>
        <w:t>u</w:t>
      </w:r>
      <w:r w:rsidRPr="005F4687">
        <w:rPr>
          <w:szCs w:val="22"/>
          <w:lang w:val="hr-HR"/>
        </w:rPr>
        <w:t xml:space="preserve"> u usporedbi s </w:t>
      </w:r>
      <w:r w:rsidR="00121284" w:rsidRPr="005F4687">
        <w:rPr>
          <w:szCs w:val="22"/>
          <w:lang w:val="hr-HR"/>
        </w:rPr>
        <w:t>fl</w:t>
      </w:r>
      <w:r w:rsidR="008C7B43" w:rsidRPr="005F4687">
        <w:rPr>
          <w:szCs w:val="22"/>
          <w:lang w:val="hr-HR"/>
        </w:rPr>
        <w:t>uti</w:t>
      </w:r>
      <w:r w:rsidRPr="005F4687">
        <w:rPr>
          <w:szCs w:val="22"/>
          <w:lang w:val="hr-HR"/>
        </w:rPr>
        <w:t>kazonom</w:t>
      </w:r>
      <w:r w:rsidR="008C7B43" w:rsidRPr="005F4687">
        <w:rPr>
          <w:szCs w:val="22"/>
          <w:lang w:val="hr-HR"/>
        </w:rPr>
        <w:t>/salmeterol</w:t>
      </w:r>
      <w:r w:rsidRPr="005F4687">
        <w:rPr>
          <w:szCs w:val="22"/>
          <w:lang w:val="hr-HR"/>
        </w:rPr>
        <w:t>om</w:t>
      </w:r>
      <w:r w:rsidR="008C7B43" w:rsidRPr="005F4687">
        <w:rPr>
          <w:szCs w:val="22"/>
          <w:lang w:val="hr-HR"/>
        </w:rPr>
        <w:t xml:space="preserve"> </w:t>
      </w:r>
      <w:r w:rsidR="00403413" w:rsidRPr="005F4687">
        <w:rPr>
          <w:szCs w:val="22"/>
          <w:lang w:val="hr-HR"/>
        </w:rPr>
        <w:t>(</w:t>
      </w:r>
      <w:r w:rsidR="00B4543C" w:rsidRPr="005F4687">
        <w:rPr>
          <w:szCs w:val="22"/>
          <w:lang w:val="hr-HR"/>
        </w:rPr>
        <w:t>srednja</w:t>
      </w:r>
      <w:r w:rsidR="00B108FF" w:rsidRPr="005F4687">
        <w:rPr>
          <w:szCs w:val="22"/>
          <w:lang w:val="hr-HR"/>
        </w:rPr>
        <w:t xml:space="preserve"> vrijednost</w:t>
      </w:r>
      <w:r w:rsidR="00B4543C" w:rsidRPr="005F4687">
        <w:rPr>
          <w:szCs w:val="22"/>
          <w:lang w:val="hr-HR"/>
        </w:rPr>
        <w:t xml:space="preserve"> terapijsk</w:t>
      </w:r>
      <w:r w:rsidR="00B108FF" w:rsidRPr="005F4687">
        <w:rPr>
          <w:szCs w:val="22"/>
          <w:lang w:val="hr-HR"/>
        </w:rPr>
        <w:t>e</w:t>
      </w:r>
      <w:r w:rsidR="00B4543C" w:rsidRPr="005F4687">
        <w:rPr>
          <w:szCs w:val="22"/>
          <w:lang w:val="hr-HR"/>
        </w:rPr>
        <w:t xml:space="preserve"> razlik</w:t>
      </w:r>
      <w:r w:rsidR="00B108FF" w:rsidRPr="005F4687">
        <w:rPr>
          <w:szCs w:val="22"/>
          <w:lang w:val="hr-HR"/>
        </w:rPr>
        <w:t>e</w:t>
      </w:r>
      <w:r w:rsidR="00B4543C" w:rsidRPr="005F4687">
        <w:rPr>
          <w:szCs w:val="22"/>
          <w:lang w:val="hr-HR"/>
        </w:rPr>
        <w:t xml:space="preserve"> dobivena metodom najmanjih kvadrata </w:t>
      </w:r>
      <w:r w:rsidR="00403413" w:rsidRPr="005F4687">
        <w:rPr>
          <w:szCs w:val="22"/>
          <w:lang w:val="hr-HR"/>
        </w:rPr>
        <w:t>100</w:t>
      </w:r>
      <w:r w:rsidR="00E74676" w:rsidRPr="005F4687">
        <w:rPr>
          <w:szCs w:val="22"/>
          <w:lang w:val="hr-HR"/>
        </w:rPr>
        <w:t> </w:t>
      </w:r>
      <w:r w:rsidR="00403413" w:rsidRPr="005F4687">
        <w:rPr>
          <w:szCs w:val="22"/>
          <w:lang w:val="hr-HR"/>
        </w:rPr>
        <w:t>ml</w:t>
      </w:r>
      <w:r w:rsidR="00121284" w:rsidRPr="005F4687">
        <w:rPr>
          <w:szCs w:val="22"/>
          <w:lang w:val="hr-HR"/>
        </w:rPr>
        <w:t>, p&lt;0</w:t>
      </w:r>
      <w:r w:rsidRPr="005F4687">
        <w:rPr>
          <w:szCs w:val="22"/>
          <w:lang w:val="hr-HR"/>
        </w:rPr>
        <w:t>,</w:t>
      </w:r>
      <w:r w:rsidR="00121284" w:rsidRPr="005F4687">
        <w:rPr>
          <w:szCs w:val="22"/>
          <w:lang w:val="hr-HR"/>
        </w:rPr>
        <w:t>001)</w:t>
      </w:r>
      <w:r w:rsidR="008C7B43" w:rsidRPr="005F4687">
        <w:rPr>
          <w:szCs w:val="22"/>
          <w:lang w:val="hr-HR"/>
        </w:rPr>
        <w:t xml:space="preserve">, </w:t>
      </w:r>
      <w:r w:rsidR="003E0A64" w:rsidRPr="005F4687">
        <w:rPr>
          <w:szCs w:val="22"/>
          <w:lang w:val="hr-HR"/>
        </w:rPr>
        <w:t xml:space="preserve">u </w:t>
      </w:r>
      <w:r w:rsidRPr="005F4687">
        <w:rPr>
          <w:szCs w:val="22"/>
          <w:lang w:val="hr-HR"/>
        </w:rPr>
        <w:t>52</w:t>
      </w:r>
      <w:r w:rsidR="00C45C29" w:rsidRPr="005F4687">
        <w:rPr>
          <w:szCs w:val="22"/>
          <w:lang w:val="hr-HR"/>
        </w:rPr>
        <w:t>.</w:t>
      </w:r>
      <w:r w:rsidRPr="005F4687">
        <w:rPr>
          <w:szCs w:val="22"/>
          <w:lang w:val="hr-HR"/>
        </w:rPr>
        <w:t> tjedn</w:t>
      </w:r>
      <w:r w:rsidR="001060BF" w:rsidRPr="005F4687">
        <w:rPr>
          <w:szCs w:val="22"/>
          <w:lang w:val="hr-HR"/>
        </w:rPr>
        <w:t>u</w:t>
      </w:r>
      <w:r w:rsidRPr="005F4687">
        <w:rPr>
          <w:szCs w:val="22"/>
          <w:lang w:val="hr-HR"/>
        </w:rPr>
        <w:t xml:space="preserve"> u usporedbi s placebom</w:t>
      </w:r>
      <w:r w:rsidR="00403413" w:rsidRPr="005F4687">
        <w:rPr>
          <w:szCs w:val="22"/>
          <w:lang w:val="hr-HR"/>
        </w:rPr>
        <w:t xml:space="preserve"> (</w:t>
      </w:r>
      <w:r w:rsidR="00240505" w:rsidRPr="005F4687">
        <w:rPr>
          <w:szCs w:val="22"/>
          <w:lang w:val="hr-HR"/>
        </w:rPr>
        <w:t xml:space="preserve">srednja </w:t>
      </w:r>
      <w:r w:rsidR="00002A7B" w:rsidRPr="005F4687">
        <w:rPr>
          <w:szCs w:val="22"/>
          <w:lang w:val="hr-HR"/>
        </w:rPr>
        <w:t xml:space="preserve">vrijednost </w:t>
      </w:r>
      <w:r w:rsidR="00240505" w:rsidRPr="005F4687">
        <w:rPr>
          <w:szCs w:val="22"/>
          <w:lang w:val="hr-HR"/>
        </w:rPr>
        <w:t>terapijsk</w:t>
      </w:r>
      <w:r w:rsidR="00002A7B" w:rsidRPr="005F4687">
        <w:rPr>
          <w:szCs w:val="22"/>
          <w:lang w:val="hr-HR"/>
        </w:rPr>
        <w:t>e</w:t>
      </w:r>
      <w:r w:rsidR="00240505" w:rsidRPr="005F4687">
        <w:rPr>
          <w:szCs w:val="22"/>
          <w:lang w:val="hr-HR"/>
        </w:rPr>
        <w:t xml:space="preserve"> razlik</w:t>
      </w:r>
      <w:r w:rsidR="00002A7B" w:rsidRPr="005F4687">
        <w:rPr>
          <w:szCs w:val="22"/>
          <w:lang w:val="hr-HR"/>
        </w:rPr>
        <w:t>e</w:t>
      </w:r>
      <w:r w:rsidR="00240505" w:rsidRPr="005F4687">
        <w:rPr>
          <w:szCs w:val="22"/>
          <w:lang w:val="hr-HR"/>
        </w:rPr>
        <w:t xml:space="preserve"> dobivena metodom najmanjih kvadrata </w:t>
      </w:r>
      <w:r w:rsidR="00403413" w:rsidRPr="005F4687">
        <w:rPr>
          <w:szCs w:val="22"/>
          <w:lang w:val="hr-HR"/>
        </w:rPr>
        <w:t>189</w:t>
      </w:r>
      <w:r w:rsidR="00E74676" w:rsidRPr="005F4687">
        <w:rPr>
          <w:szCs w:val="22"/>
          <w:lang w:val="hr-HR"/>
        </w:rPr>
        <w:t> </w:t>
      </w:r>
      <w:r w:rsidR="00403413" w:rsidRPr="005F4687">
        <w:rPr>
          <w:szCs w:val="22"/>
          <w:lang w:val="hr-HR"/>
        </w:rPr>
        <w:t>ml</w:t>
      </w:r>
      <w:r w:rsidR="00166F41" w:rsidRPr="005F4687">
        <w:rPr>
          <w:szCs w:val="22"/>
          <w:lang w:val="hr-HR"/>
        </w:rPr>
        <w:t>, p&lt;0</w:t>
      </w:r>
      <w:r w:rsidRPr="005F4687">
        <w:rPr>
          <w:szCs w:val="22"/>
          <w:lang w:val="hr-HR"/>
        </w:rPr>
        <w:t>,</w:t>
      </w:r>
      <w:r w:rsidR="00166F41" w:rsidRPr="005F4687">
        <w:rPr>
          <w:szCs w:val="22"/>
          <w:lang w:val="hr-HR"/>
        </w:rPr>
        <w:t>001</w:t>
      </w:r>
      <w:r w:rsidR="00552A60" w:rsidRPr="005F4687">
        <w:rPr>
          <w:szCs w:val="22"/>
          <w:lang w:val="hr-HR"/>
        </w:rPr>
        <w:t>)</w:t>
      </w:r>
      <w:r w:rsidR="008C7B43" w:rsidRPr="005F4687">
        <w:rPr>
          <w:szCs w:val="22"/>
          <w:lang w:val="hr-HR"/>
        </w:rPr>
        <w:t xml:space="preserve"> </w:t>
      </w:r>
      <w:r w:rsidRPr="005F4687">
        <w:rPr>
          <w:szCs w:val="22"/>
          <w:lang w:val="hr-HR"/>
        </w:rPr>
        <w:t xml:space="preserve">i na svim posjetima do 64. tjedna u usporedbi s glikopironijem </w:t>
      </w:r>
      <w:r w:rsidR="00403413" w:rsidRPr="005F4687">
        <w:rPr>
          <w:szCs w:val="22"/>
          <w:lang w:val="hr-HR"/>
        </w:rPr>
        <w:t>(</w:t>
      </w:r>
      <w:r w:rsidR="00240505" w:rsidRPr="005F4687">
        <w:rPr>
          <w:szCs w:val="22"/>
          <w:lang w:val="hr-HR"/>
        </w:rPr>
        <w:t xml:space="preserve">srednja </w:t>
      </w:r>
      <w:r w:rsidR="00002A7B" w:rsidRPr="005F4687">
        <w:rPr>
          <w:szCs w:val="22"/>
          <w:lang w:val="hr-HR"/>
        </w:rPr>
        <w:t xml:space="preserve">vrijednost </w:t>
      </w:r>
      <w:r w:rsidR="00240505" w:rsidRPr="005F4687">
        <w:rPr>
          <w:szCs w:val="22"/>
          <w:lang w:val="hr-HR"/>
        </w:rPr>
        <w:t>terapijsk</w:t>
      </w:r>
      <w:r w:rsidR="00002A7B" w:rsidRPr="005F4687">
        <w:rPr>
          <w:szCs w:val="22"/>
          <w:lang w:val="hr-HR"/>
        </w:rPr>
        <w:t>e</w:t>
      </w:r>
      <w:r w:rsidR="00240505" w:rsidRPr="005F4687">
        <w:rPr>
          <w:szCs w:val="22"/>
          <w:lang w:val="hr-HR"/>
        </w:rPr>
        <w:t xml:space="preserve"> razlik</w:t>
      </w:r>
      <w:r w:rsidR="00002A7B" w:rsidRPr="005F4687">
        <w:rPr>
          <w:szCs w:val="22"/>
          <w:lang w:val="hr-HR"/>
        </w:rPr>
        <w:t>e</w:t>
      </w:r>
      <w:r w:rsidR="00240505" w:rsidRPr="005F4687">
        <w:rPr>
          <w:szCs w:val="22"/>
          <w:lang w:val="hr-HR"/>
        </w:rPr>
        <w:t xml:space="preserve"> dobivena metodom najmanjih kvadrata </w:t>
      </w:r>
      <w:r w:rsidR="00403413" w:rsidRPr="005F4687">
        <w:rPr>
          <w:szCs w:val="22"/>
          <w:lang w:val="hr-HR"/>
        </w:rPr>
        <w:t>70</w:t>
      </w:r>
      <w:r w:rsidR="00E74676" w:rsidRPr="005F4687">
        <w:rPr>
          <w:szCs w:val="22"/>
          <w:lang w:val="hr-HR"/>
        </w:rPr>
        <w:noBreakHyphen/>
      </w:r>
      <w:r w:rsidR="00403413" w:rsidRPr="005F4687">
        <w:rPr>
          <w:szCs w:val="22"/>
          <w:lang w:val="hr-HR"/>
        </w:rPr>
        <w:t>80</w:t>
      </w:r>
      <w:r w:rsidR="00E74676" w:rsidRPr="005F4687">
        <w:rPr>
          <w:szCs w:val="22"/>
          <w:lang w:val="hr-HR"/>
        </w:rPr>
        <w:t> </w:t>
      </w:r>
      <w:r w:rsidR="00403413" w:rsidRPr="005F4687">
        <w:rPr>
          <w:szCs w:val="22"/>
          <w:lang w:val="hr-HR"/>
        </w:rPr>
        <w:t>ml</w:t>
      </w:r>
      <w:r w:rsidR="008C7B43" w:rsidRPr="005F4687">
        <w:rPr>
          <w:szCs w:val="22"/>
          <w:lang w:val="hr-HR"/>
        </w:rPr>
        <w:t>, p&lt;0</w:t>
      </w:r>
      <w:r w:rsidRPr="005F4687">
        <w:rPr>
          <w:szCs w:val="22"/>
          <w:lang w:val="hr-HR"/>
        </w:rPr>
        <w:t>,</w:t>
      </w:r>
      <w:r w:rsidR="008C7B43" w:rsidRPr="005F4687">
        <w:rPr>
          <w:szCs w:val="22"/>
          <w:lang w:val="hr-HR"/>
        </w:rPr>
        <w:t xml:space="preserve">001) </w:t>
      </w:r>
      <w:r w:rsidRPr="005F4687">
        <w:rPr>
          <w:szCs w:val="22"/>
          <w:lang w:val="hr-HR"/>
        </w:rPr>
        <w:t>i tiotropijem</w:t>
      </w:r>
      <w:r w:rsidR="00403413" w:rsidRPr="005F4687">
        <w:rPr>
          <w:szCs w:val="22"/>
          <w:lang w:val="hr-HR"/>
        </w:rPr>
        <w:t xml:space="preserve"> (</w:t>
      </w:r>
      <w:r w:rsidR="00240505" w:rsidRPr="005F4687">
        <w:rPr>
          <w:szCs w:val="22"/>
          <w:lang w:val="hr-HR"/>
        </w:rPr>
        <w:t xml:space="preserve">srednja </w:t>
      </w:r>
      <w:r w:rsidR="00002A7B" w:rsidRPr="005F4687">
        <w:rPr>
          <w:szCs w:val="22"/>
          <w:lang w:val="hr-HR"/>
        </w:rPr>
        <w:t xml:space="preserve">vrijednost </w:t>
      </w:r>
      <w:r w:rsidR="00240505" w:rsidRPr="005F4687">
        <w:rPr>
          <w:szCs w:val="22"/>
          <w:lang w:val="hr-HR"/>
        </w:rPr>
        <w:t>terapijsk</w:t>
      </w:r>
      <w:r w:rsidR="00002A7B" w:rsidRPr="005F4687">
        <w:rPr>
          <w:szCs w:val="22"/>
          <w:lang w:val="hr-HR"/>
        </w:rPr>
        <w:t>e</w:t>
      </w:r>
      <w:r w:rsidR="00240505" w:rsidRPr="005F4687">
        <w:rPr>
          <w:szCs w:val="22"/>
          <w:lang w:val="hr-HR"/>
        </w:rPr>
        <w:t xml:space="preserve"> razlik</w:t>
      </w:r>
      <w:r w:rsidR="00002A7B" w:rsidRPr="005F4687">
        <w:rPr>
          <w:szCs w:val="22"/>
          <w:lang w:val="hr-HR"/>
        </w:rPr>
        <w:t>e</w:t>
      </w:r>
      <w:r w:rsidR="00240505" w:rsidRPr="005F4687">
        <w:rPr>
          <w:szCs w:val="22"/>
          <w:lang w:val="hr-HR"/>
        </w:rPr>
        <w:t xml:space="preserve"> dobivena metodom najmanjih kvadrata </w:t>
      </w:r>
      <w:r w:rsidR="00403413" w:rsidRPr="005F4687">
        <w:rPr>
          <w:szCs w:val="22"/>
          <w:lang w:val="hr-HR"/>
        </w:rPr>
        <w:t>60</w:t>
      </w:r>
      <w:r w:rsidR="00E74676" w:rsidRPr="005F4687">
        <w:rPr>
          <w:szCs w:val="22"/>
          <w:lang w:val="hr-HR"/>
        </w:rPr>
        <w:noBreakHyphen/>
      </w:r>
      <w:r w:rsidR="00240505" w:rsidRPr="005F4687">
        <w:rPr>
          <w:szCs w:val="22"/>
          <w:lang w:val="hr-HR"/>
        </w:rPr>
        <w:t>8</w:t>
      </w:r>
      <w:r w:rsidR="000B38AB" w:rsidRPr="005F4687">
        <w:rPr>
          <w:szCs w:val="22"/>
          <w:lang w:val="hr-HR"/>
        </w:rPr>
        <w:t>0 </w:t>
      </w:r>
      <w:r w:rsidR="00403413" w:rsidRPr="005F4687">
        <w:rPr>
          <w:szCs w:val="22"/>
          <w:lang w:val="hr-HR"/>
        </w:rPr>
        <w:t>ml</w:t>
      </w:r>
      <w:r w:rsidR="00166F41" w:rsidRPr="005F4687">
        <w:rPr>
          <w:szCs w:val="22"/>
          <w:lang w:val="hr-HR"/>
        </w:rPr>
        <w:t>, p &lt;0</w:t>
      </w:r>
      <w:r w:rsidRPr="005F4687">
        <w:rPr>
          <w:szCs w:val="22"/>
          <w:lang w:val="hr-HR"/>
        </w:rPr>
        <w:t>,</w:t>
      </w:r>
      <w:r w:rsidR="00166F41" w:rsidRPr="005F4687">
        <w:rPr>
          <w:szCs w:val="22"/>
          <w:lang w:val="hr-HR"/>
        </w:rPr>
        <w:t>001</w:t>
      </w:r>
      <w:r w:rsidR="00552A60" w:rsidRPr="005F4687">
        <w:rPr>
          <w:szCs w:val="22"/>
          <w:lang w:val="hr-HR"/>
        </w:rPr>
        <w:t>)</w:t>
      </w:r>
      <w:r w:rsidR="008C7B43" w:rsidRPr="005F4687">
        <w:rPr>
          <w:szCs w:val="22"/>
          <w:lang w:val="hr-HR"/>
        </w:rPr>
        <w:t>.</w:t>
      </w:r>
      <w:r w:rsidR="000B38AB" w:rsidRPr="005F4687">
        <w:rPr>
          <w:szCs w:val="22"/>
          <w:lang w:val="hr-HR"/>
        </w:rPr>
        <w:t xml:space="preserve"> </w:t>
      </w:r>
      <w:r w:rsidR="00240505" w:rsidRPr="005F4687">
        <w:rPr>
          <w:rFonts w:eastAsia="MS Mincho"/>
          <w:szCs w:val="22"/>
          <w:lang w:val="hr-HR" w:eastAsia="ja-JP"/>
        </w:rPr>
        <w:t>U 52-tjednom, aktivno kontroliranom ispitivanju, srednji FEV</w:t>
      </w:r>
      <w:r w:rsidR="00240505" w:rsidRPr="005F4687">
        <w:rPr>
          <w:rFonts w:eastAsia="MS Mincho"/>
          <w:szCs w:val="22"/>
          <w:vertAlign w:val="subscript"/>
          <w:lang w:val="hr-HR" w:eastAsia="ja-JP"/>
        </w:rPr>
        <w:t>1</w:t>
      </w:r>
      <w:r w:rsidR="00240505" w:rsidRPr="005F4687">
        <w:rPr>
          <w:rFonts w:eastAsia="MS Mincho"/>
          <w:szCs w:val="22"/>
          <w:lang w:val="hr-HR" w:eastAsia="ja-JP"/>
        </w:rPr>
        <w:t xml:space="preserve"> prije </w:t>
      </w:r>
      <w:r w:rsidR="00C45C29" w:rsidRPr="005F4687">
        <w:rPr>
          <w:rFonts w:eastAsia="MS Mincho"/>
          <w:szCs w:val="22"/>
          <w:lang w:val="hr-HR" w:eastAsia="ja-JP"/>
        </w:rPr>
        <w:t xml:space="preserve">primjene </w:t>
      </w:r>
      <w:r w:rsidR="00240505" w:rsidRPr="005F4687">
        <w:rPr>
          <w:rFonts w:eastAsia="MS Mincho"/>
          <w:szCs w:val="22"/>
          <w:lang w:val="hr-HR" w:eastAsia="ja-JP"/>
        </w:rPr>
        <w:t>doze bio je statistički značajan u korist Ultibro Breezhalera na svim posjetima do 52.</w:t>
      </w:r>
      <w:r w:rsidR="00A35255" w:rsidRPr="005F4687">
        <w:rPr>
          <w:rFonts w:eastAsia="MS Mincho"/>
          <w:szCs w:val="22"/>
          <w:lang w:val="hr-HR" w:eastAsia="ja-JP"/>
        </w:rPr>
        <w:t> </w:t>
      </w:r>
      <w:r w:rsidR="00240505" w:rsidRPr="005F4687">
        <w:rPr>
          <w:rFonts w:eastAsia="MS Mincho"/>
          <w:szCs w:val="22"/>
          <w:lang w:val="hr-HR" w:eastAsia="ja-JP"/>
        </w:rPr>
        <w:t xml:space="preserve">tjedna u usporedbi s flutikazonom/salmeterolom (srednja </w:t>
      </w:r>
      <w:r w:rsidR="00002A7B" w:rsidRPr="005F4687">
        <w:rPr>
          <w:szCs w:val="22"/>
          <w:lang w:val="hr-HR"/>
        </w:rPr>
        <w:t xml:space="preserve">vrijednost </w:t>
      </w:r>
      <w:r w:rsidR="00240505" w:rsidRPr="005F4687">
        <w:rPr>
          <w:rFonts w:eastAsia="MS Mincho"/>
          <w:szCs w:val="22"/>
          <w:lang w:val="hr-HR" w:eastAsia="ja-JP"/>
        </w:rPr>
        <w:t>terapijsk</w:t>
      </w:r>
      <w:r w:rsidR="00002A7B" w:rsidRPr="005F4687">
        <w:rPr>
          <w:rFonts w:eastAsia="MS Mincho"/>
          <w:szCs w:val="22"/>
          <w:lang w:val="hr-HR" w:eastAsia="ja-JP"/>
        </w:rPr>
        <w:t>e</w:t>
      </w:r>
      <w:r w:rsidR="00240505" w:rsidRPr="005F4687">
        <w:rPr>
          <w:rFonts w:eastAsia="MS Mincho"/>
          <w:szCs w:val="22"/>
          <w:lang w:val="hr-HR" w:eastAsia="ja-JP"/>
        </w:rPr>
        <w:t xml:space="preserve"> razlik</w:t>
      </w:r>
      <w:r w:rsidR="00002A7B" w:rsidRPr="005F4687">
        <w:rPr>
          <w:rFonts w:eastAsia="MS Mincho"/>
          <w:szCs w:val="22"/>
          <w:lang w:val="hr-HR" w:eastAsia="ja-JP"/>
        </w:rPr>
        <w:t>e</w:t>
      </w:r>
      <w:r w:rsidR="00240505" w:rsidRPr="005F4687">
        <w:rPr>
          <w:rFonts w:eastAsia="MS Mincho"/>
          <w:szCs w:val="22"/>
          <w:lang w:val="hr-HR" w:eastAsia="ja-JP"/>
        </w:rPr>
        <w:t xml:space="preserve"> dobivena metodom najmanjih kvadrata 62</w:t>
      </w:r>
      <w:r w:rsidR="00A35255" w:rsidRPr="005F4687">
        <w:rPr>
          <w:rFonts w:eastAsia="MS Mincho"/>
          <w:szCs w:val="22"/>
          <w:lang w:val="hr-HR" w:eastAsia="ja-JP"/>
        </w:rPr>
        <w:noBreakHyphen/>
      </w:r>
      <w:r w:rsidR="00240505" w:rsidRPr="005F4687">
        <w:rPr>
          <w:rFonts w:eastAsia="MS Mincho"/>
          <w:szCs w:val="22"/>
          <w:lang w:val="hr-HR" w:eastAsia="ja-JP"/>
        </w:rPr>
        <w:t>86</w:t>
      </w:r>
      <w:r w:rsidR="00A35255" w:rsidRPr="005F4687">
        <w:rPr>
          <w:rFonts w:eastAsia="MS Mincho"/>
          <w:szCs w:val="22"/>
          <w:lang w:val="hr-HR" w:eastAsia="ja-JP"/>
        </w:rPr>
        <w:t> </w:t>
      </w:r>
      <w:r w:rsidR="00240505" w:rsidRPr="005F4687">
        <w:rPr>
          <w:rFonts w:eastAsia="MS Mincho"/>
          <w:szCs w:val="22"/>
          <w:lang w:val="hr-HR" w:eastAsia="ja-JP"/>
        </w:rPr>
        <w:t>ml, p&lt;0,001).</w:t>
      </w:r>
      <w:r w:rsidR="00A26623" w:rsidRPr="005F4687">
        <w:rPr>
          <w:rFonts w:eastAsia="MS Mincho"/>
          <w:szCs w:val="22"/>
          <w:lang w:val="hr-HR" w:eastAsia="ja-JP"/>
        </w:rPr>
        <w:t xml:space="preserve"> </w:t>
      </w:r>
      <w:r w:rsidRPr="005F4687">
        <w:rPr>
          <w:szCs w:val="22"/>
          <w:lang w:val="hr-HR"/>
        </w:rPr>
        <w:t xml:space="preserve">U 26. tjednu </w:t>
      </w:r>
      <w:r w:rsidR="00562F99" w:rsidRPr="005F4687">
        <w:rPr>
          <w:szCs w:val="22"/>
          <w:lang w:val="hr-HR"/>
        </w:rPr>
        <w:t xml:space="preserve">Ultibro Breezhaler </w:t>
      </w:r>
      <w:r w:rsidR="00121284" w:rsidRPr="005F4687">
        <w:rPr>
          <w:szCs w:val="22"/>
          <w:lang w:val="hr-HR"/>
        </w:rPr>
        <w:t>pr</w:t>
      </w:r>
      <w:r w:rsidRPr="005F4687">
        <w:rPr>
          <w:szCs w:val="22"/>
          <w:lang w:val="hr-HR"/>
        </w:rPr>
        <w:t xml:space="preserve">oizveo je statistički značajno poboljšanje vršnog </w:t>
      </w:r>
      <w:r w:rsidR="00121284" w:rsidRPr="005F4687">
        <w:rPr>
          <w:szCs w:val="22"/>
          <w:lang w:val="hr-HR"/>
        </w:rPr>
        <w:t>FEV</w:t>
      </w:r>
      <w:r w:rsidR="00121284" w:rsidRPr="005F4687">
        <w:rPr>
          <w:szCs w:val="22"/>
          <w:vertAlign w:val="subscript"/>
          <w:lang w:val="hr-HR"/>
        </w:rPr>
        <w:t>1</w:t>
      </w:r>
      <w:r w:rsidR="00121284" w:rsidRPr="005F4687">
        <w:rPr>
          <w:szCs w:val="22"/>
          <w:lang w:val="hr-HR"/>
        </w:rPr>
        <w:t xml:space="preserve"> </w:t>
      </w:r>
      <w:r w:rsidRPr="005F4687">
        <w:rPr>
          <w:szCs w:val="22"/>
          <w:lang w:val="hr-HR"/>
        </w:rPr>
        <w:t>u usporedbi s placebom</w:t>
      </w:r>
      <w:r w:rsidR="00E230C3" w:rsidRPr="005F4687">
        <w:rPr>
          <w:szCs w:val="22"/>
          <w:lang w:val="hr-HR"/>
        </w:rPr>
        <w:t xml:space="preserve"> u prva 4 sata nakon doze </w:t>
      </w:r>
      <w:r w:rsidR="001F4FCC" w:rsidRPr="005F4687">
        <w:rPr>
          <w:szCs w:val="22"/>
          <w:lang w:val="hr-HR"/>
        </w:rPr>
        <w:t>(</w:t>
      </w:r>
      <w:r w:rsidR="00606ADE" w:rsidRPr="005F4687">
        <w:rPr>
          <w:szCs w:val="22"/>
          <w:lang w:val="hr-HR"/>
        </w:rPr>
        <w:t xml:space="preserve">srednja </w:t>
      </w:r>
      <w:r w:rsidR="00002A7B" w:rsidRPr="005F4687">
        <w:rPr>
          <w:szCs w:val="22"/>
          <w:lang w:val="hr-HR"/>
        </w:rPr>
        <w:t xml:space="preserve">vrijednost </w:t>
      </w:r>
      <w:r w:rsidR="00240505" w:rsidRPr="005F4687">
        <w:rPr>
          <w:szCs w:val="22"/>
          <w:lang w:val="hr-HR"/>
        </w:rPr>
        <w:t>terapijsk</w:t>
      </w:r>
      <w:r w:rsidR="00002A7B" w:rsidRPr="005F4687">
        <w:rPr>
          <w:szCs w:val="22"/>
          <w:lang w:val="hr-HR"/>
        </w:rPr>
        <w:t>e</w:t>
      </w:r>
      <w:r w:rsidR="00240505" w:rsidRPr="005F4687">
        <w:rPr>
          <w:szCs w:val="22"/>
          <w:lang w:val="hr-HR"/>
        </w:rPr>
        <w:t xml:space="preserve"> razlik</w:t>
      </w:r>
      <w:r w:rsidR="00002A7B" w:rsidRPr="005F4687">
        <w:rPr>
          <w:szCs w:val="22"/>
          <w:lang w:val="hr-HR"/>
        </w:rPr>
        <w:t>e</w:t>
      </w:r>
      <w:r w:rsidR="00240505" w:rsidRPr="005F4687">
        <w:rPr>
          <w:szCs w:val="22"/>
          <w:lang w:val="hr-HR"/>
        </w:rPr>
        <w:t xml:space="preserve"> dobivena metodom najmanjih kvadrata </w:t>
      </w:r>
      <w:r w:rsidR="001F4FCC" w:rsidRPr="005F4687">
        <w:rPr>
          <w:szCs w:val="22"/>
          <w:lang w:val="hr-HR"/>
        </w:rPr>
        <w:t xml:space="preserve">330 ml) </w:t>
      </w:r>
      <w:r w:rsidR="000B38AB" w:rsidRPr="005F4687">
        <w:rPr>
          <w:szCs w:val="22"/>
          <w:lang w:val="hr-HR"/>
        </w:rPr>
        <w:t>(</w:t>
      </w:r>
      <w:r w:rsidR="00166F41" w:rsidRPr="005F4687">
        <w:rPr>
          <w:szCs w:val="22"/>
          <w:lang w:val="hr-HR"/>
        </w:rPr>
        <w:t>p&lt;0</w:t>
      </w:r>
      <w:r w:rsidR="00E230C3" w:rsidRPr="005F4687">
        <w:rPr>
          <w:szCs w:val="22"/>
          <w:lang w:val="hr-HR"/>
        </w:rPr>
        <w:t>,</w:t>
      </w:r>
      <w:r w:rsidR="00166F41" w:rsidRPr="005F4687">
        <w:rPr>
          <w:szCs w:val="22"/>
          <w:lang w:val="hr-HR"/>
        </w:rPr>
        <w:t>001</w:t>
      </w:r>
      <w:r w:rsidR="00552A60" w:rsidRPr="005F4687">
        <w:rPr>
          <w:szCs w:val="22"/>
          <w:lang w:val="hr-HR"/>
        </w:rPr>
        <w:t>)</w:t>
      </w:r>
      <w:r w:rsidR="00502E39" w:rsidRPr="005F4687">
        <w:rPr>
          <w:szCs w:val="22"/>
          <w:lang w:val="hr-HR"/>
        </w:rPr>
        <w:t>.</w:t>
      </w:r>
    </w:p>
    <w:p w14:paraId="7415CEFB" w14:textId="77777777" w:rsidR="00B4543C" w:rsidRPr="005F4687" w:rsidRDefault="00B4543C" w:rsidP="005C5BD7">
      <w:pPr>
        <w:widowControl w:val="0"/>
        <w:tabs>
          <w:tab w:val="clear" w:pos="567"/>
        </w:tabs>
        <w:spacing w:line="240" w:lineRule="auto"/>
        <w:rPr>
          <w:rFonts w:eastAsia="MS Mincho"/>
          <w:szCs w:val="22"/>
          <w:lang w:val="hr-HR" w:eastAsia="ja-JP"/>
        </w:rPr>
      </w:pPr>
    </w:p>
    <w:p w14:paraId="03B2714B" w14:textId="77777777" w:rsidR="00562F99" w:rsidRPr="00E06AD3" w:rsidRDefault="00562F99" w:rsidP="005C5BD7">
      <w:pPr>
        <w:keepNext/>
        <w:widowControl w:val="0"/>
        <w:tabs>
          <w:tab w:val="clear" w:pos="567"/>
        </w:tabs>
        <w:spacing w:line="240" w:lineRule="auto"/>
        <w:rPr>
          <w:i/>
          <w:szCs w:val="22"/>
          <w:lang w:val="hr-HR"/>
        </w:rPr>
      </w:pPr>
      <w:r w:rsidRPr="00E06AD3">
        <w:rPr>
          <w:i/>
          <w:szCs w:val="22"/>
          <w:lang w:val="hr-HR"/>
        </w:rPr>
        <w:t>FEV</w:t>
      </w:r>
      <w:r w:rsidRPr="00E06AD3">
        <w:rPr>
          <w:i/>
          <w:szCs w:val="22"/>
          <w:vertAlign w:val="subscript"/>
          <w:lang w:val="hr-HR"/>
        </w:rPr>
        <w:t>1</w:t>
      </w:r>
      <w:r w:rsidRPr="00E06AD3">
        <w:rPr>
          <w:i/>
          <w:szCs w:val="22"/>
          <w:lang w:val="hr-HR"/>
        </w:rPr>
        <w:t>AUC</w:t>
      </w:r>
      <w:r w:rsidR="00BC46C9" w:rsidRPr="00E06AD3">
        <w:rPr>
          <w:i/>
          <w:szCs w:val="22"/>
          <w:lang w:val="hr-HR"/>
        </w:rPr>
        <w:t>:</w:t>
      </w:r>
    </w:p>
    <w:p w14:paraId="6FB0F255" w14:textId="77777777" w:rsidR="00562F99" w:rsidRPr="005F4687" w:rsidRDefault="00562F99" w:rsidP="005C5BD7">
      <w:pPr>
        <w:widowControl w:val="0"/>
        <w:tabs>
          <w:tab w:val="clear" w:pos="567"/>
        </w:tabs>
        <w:spacing w:line="240" w:lineRule="auto"/>
        <w:rPr>
          <w:szCs w:val="22"/>
          <w:lang w:val="hr-HR"/>
        </w:rPr>
      </w:pPr>
      <w:r w:rsidRPr="005F4687">
        <w:rPr>
          <w:szCs w:val="22"/>
          <w:lang w:val="hr-HR"/>
        </w:rPr>
        <w:t xml:space="preserve">Ultibro Breezhaler </w:t>
      </w:r>
      <w:r w:rsidR="00E230C3" w:rsidRPr="005F4687">
        <w:rPr>
          <w:szCs w:val="22"/>
          <w:lang w:val="hr-HR"/>
        </w:rPr>
        <w:t xml:space="preserve">povećao je </w:t>
      </w:r>
      <w:r w:rsidRPr="005F4687">
        <w:rPr>
          <w:szCs w:val="22"/>
          <w:lang w:val="hr-HR"/>
        </w:rPr>
        <w:t>FEV</w:t>
      </w:r>
      <w:r w:rsidRPr="005F4687">
        <w:rPr>
          <w:szCs w:val="22"/>
          <w:vertAlign w:val="subscript"/>
          <w:lang w:val="hr-HR"/>
        </w:rPr>
        <w:t>1</w:t>
      </w:r>
      <w:r w:rsidRPr="005F4687">
        <w:rPr>
          <w:szCs w:val="22"/>
          <w:lang w:val="hr-HR"/>
        </w:rPr>
        <w:t xml:space="preserve"> AUC</w:t>
      </w:r>
      <w:r w:rsidRPr="005F4687">
        <w:rPr>
          <w:szCs w:val="22"/>
          <w:vertAlign w:val="subscript"/>
          <w:lang w:val="hr-HR"/>
        </w:rPr>
        <w:t>0</w:t>
      </w:r>
      <w:r w:rsidR="005C01E5" w:rsidRPr="005F4687">
        <w:rPr>
          <w:szCs w:val="22"/>
          <w:lang w:val="hr-HR"/>
        </w:rPr>
        <w:noBreakHyphen/>
      </w:r>
      <w:r w:rsidRPr="005F4687">
        <w:rPr>
          <w:szCs w:val="22"/>
          <w:vertAlign w:val="subscript"/>
          <w:lang w:val="hr-HR"/>
        </w:rPr>
        <w:t>12</w:t>
      </w:r>
      <w:r w:rsidR="00403413" w:rsidRPr="005F4687">
        <w:rPr>
          <w:szCs w:val="22"/>
          <w:lang w:val="hr-HR"/>
        </w:rPr>
        <w:t xml:space="preserve"> </w:t>
      </w:r>
      <w:r w:rsidR="00E230C3" w:rsidRPr="005F4687">
        <w:rPr>
          <w:szCs w:val="22"/>
          <w:lang w:val="hr-HR"/>
        </w:rPr>
        <w:t xml:space="preserve">nakon doze </w:t>
      </w:r>
      <w:r w:rsidR="00403413" w:rsidRPr="005F4687">
        <w:rPr>
          <w:szCs w:val="22"/>
          <w:lang w:val="hr-HR"/>
        </w:rPr>
        <w:t>(primar</w:t>
      </w:r>
      <w:r w:rsidR="00E230C3" w:rsidRPr="005F4687">
        <w:rPr>
          <w:szCs w:val="22"/>
          <w:lang w:val="hr-HR"/>
        </w:rPr>
        <w:t>n</w:t>
      </w:r>
      <w:r w:rsidR="0016134F" w:rsidRPr="005F4687">
        <w:rPr>
          <w:szCs w:val="22"/>
          <w:lang w:val="hr-HR"/>
        </w:rPr>
        <w:t xml:space="preserve">i </w:t>
      </w:r>
      <w:r w:rsidR="00E230C3" w:rsidRPr="005F4687">
        <w:rPr>
          <w:szCs w:val="22"/>
          <w:lang w:val="hr-HR"/>
        </w:rPr>
        <w:t>ishod</w:t>
      </w:r>
      <w:r w:rsidR="00403413" w:rsidRPr="005F4687">
        <w:rPr>
          <w:szCs w:val="22"/>
          <w:lang w:val="hr-HR"/>
        </w:rPr>
        <w:t xml:space="preserve">) </w:t>
      </w:r>
      <w:r w:rsidR="00E230C3" w:rsidRPr="005F4687">
        <w:rPr>
          <w:szCs w:val="22"/>
          <w:lang w:val="hr-HR"/>
        </w:rPr>
        <w:t>za</w:t>
      </w:r>
      <w:r w:rsidR="00403413" w:rsidRPr="005F4687">
        <w:rPr>
          <w:szCs w:val="22"/>
          <w:lang w:val="hr-HR"/>
        </w:rPr>
        <w:t xml:space="preserve"> 140</w:t>
      </w:r>
      <w:r w:rsidR="005C01E5" w:rsidRPr="005F4687">
        <w:rPr>
          <w:szCs w:val="22"/>
          <w:lang w:val="hr-HR"/>
        </w:rPr>
        <w:t> </w:t>
      </w:r>
      <w:r w:rsidR="00403413" w:rsidRPr="005F4687">
        <w:rPr>
          <w:szCs w:val="22"/>
          <w:lang w:val="hr-HR"/>
        </w:rPr>
        <w:t>ml</w:t>
      </w:r>
      <w:r w:rsidRPr="005F4687">
        <w:rPr>
          <w:szCs w:val="22"/>
          <w:lang w:val="hr-HR"/>
        </w:rPr>
        <w:t xml:space="preserve"> </w:t>
      </w:r>
      <w:r w:rsidR="003E0A64" w:rsidRPr="005F4687">
        <w:rPr>
          <w:szCs w:val="22"/>
          <w:lang w:val="hr-HR"/>
        </w:rPr>
        <w:t xml:space="preserve">u </w:t>
      </w:r>
      <w:r w:rsidRPr="005F4687">
        <w:rPr>
          <w:szCs w:val="22"/>
          <w:lang w:val="hr-HR"/>
        </w:rPr>
        <w:t>26</w:t>
      </w:r>
      <w:r w:rsidR="00C45C29" w:rsidRPr="005F4687">
        <w:rPr>
          <w:szCs w:val="22"/>
          <w:lang w:val="hr-HR"/>
        </w:rPr>
        <w:t>.</w:t>
      </w:r>
      <w:r w:rsidR="005C01E5" w:rsidRPr="005F4687">
        <w:rPr>
          <w:szCs w:val="22"/>
          <w:lang w:val="hr-HR"/>
        </w:rPr>
        <w:t> </w:t>
      </w:r>
      <w:r w:rsidR="00E230C3" w:rsidRPr="005F4687">
        <w:rPr>
          <w:szCs w:val="22"/>
          <w:lang w:val="hr-HR"/>
        </w:rPr>
        <w:t>tjedn</w:t>
      </w:r>
      <w:r w:rsidR="00C45C29" w:rsidRPr="005F4687">
        <w:rPr>
          <w:szCs w:val="22"/>
          <w:lang w:val="hr-HR"/>
        </w:rPr>
        <w:t>u</w:t>
      </w:r>
      <w:r w:rsidRPr="005F4687">
        <w:rPr>
          <w:szCs w:val="22"/>
          <w:lang w:val="hr-HR"/>
        </w:rPr>
        <w:t xml:space="preserve"> (p&lt;0</w:t>
      </w:r>
      <w:r w:rsidR="00E230C3" w:rsidRPr="005F4687">
        <w:rPr>
          <w:szCs w:val="22"/>
          <w:lang w:val="hr-HR"/>
        </w:rPr>
        <w:t>,</w:t>
      </w:r>
      <w:r w:rsidRPr="005F4687">
        <w:rPr>
          <w:szCs w:val="22"/>
          <w:lang w:val="hr-HR"/>
        </w:rPr>
        <w:t xml:space="preserve">001) </w:t>
      </w:r>
      <w:r w:rsidR="00E230C3" w:rsidRPr="005F4687">
        <w:rPr>
          <w:szCs w:val="22"/>
          <w:lang w:val="hr-HR"/>
        </w:rPr>
        <w:t xml:space="preserve">u usporedbi s </w:t>
      </w:r>
      <w:r w:rsidRPr="005F4687">
        <w:rPr>
          <w:szCs w:val="22"/>
          <w:lang w:val="hr-HR"/>
        </w:rPr>
        <w:t>fluti</w:t>
      </w:r>
      <w:r w:rsidR="00E230C3" w:rsidRPr="005F4687">
        <w:rPr>
          <w:szCs w:val="22"/>
          <w:lang w:val="hr-HR"/>
        </w:rPr>
        <w:t>k</w:t>
      </w:r>
      <w:r w:rsidRPr="005F4687">
        <w:rPr>
          <w:szCs w:val="22"/>
          <w:lang w:val="hr-HR"/>
        </w:rPr>
        <w:t>a</w:t>
      </w:r>
      <w:r w:rsidR="00E230C3" w:rsidRPr="005F4687">
        <w:rPr>
          <w:szCs w:val="22"/>
          <w:lang w:val="hr-HR"/>
        </w:rPr>
        <w:t>zonom</w:t>
      </w:r>
      <w:r w:rsidRPr="005F4687">
        <w:rPr>
          <w:szCs w:val="22"/>
          <w:lang w:val="hr-HR"/>
        </w:rPr>
        <w:t>/salmeterol</w:t>
      </w:r>
      <w:r w:rsidR="00E230C3" w:rsidRPr="005F4687">
        <w:rPr>
          <w:szCs w:val="22"/>
          <w:lang w:val="hr-HR"/>
        </w:rPr>
        <w:t>om</w:t>
      </w:r>
      <w:r w:rsidRPr="005F4687">
        <w:rPr>
          <w:szCs w:val="22"/>
          <w:lang w:val="hr-HR"/>
        </w:rPr>
        <w:t>.</w:t>
      </w:r>
    </w:p>
    <w:p w14:paraId="724D8789" w14:textId="77777777" w:rsidR="00562F99" w:rsidRPr="005F4687" w:rsidRDefault="00562F99" w:rsidP="005C5BD7">
      <w:pPr>
        <w:widowControl w:val="0"/>
        <w:tabs>
          <w:tab w:val="clear" w:pos="567"/>
        </w:tabs>
        <w:spacing w:line="240" w:lineRule="auto"/>
        <w:rPr>
          <w:szCs w:val="22"/>
          <w:lang w:val="hr-HR"/>
        </w:rPr>
      </w:pPr>
    </w:p>
    <w:p w14:paraId="235578E6" w14:textId="77777777" w:rsidR="00231FB5" w:rsidRPr="00E06AD3" w:rsidRDefault="00B92567" w:rsidP="005C5BD7">
      <w:pPr>
        <w:keepNext/>
        <w:widowControl w:val="0"/>
        <w:tabs>
          <w:tab w:val="clear" w:pos="567"/>
        </w:tabs>
        <w:spacing w:line="240" w:lineRule="auto"/>
        <w:rPr>
          <w:i/>
          <w:szCs w:val="22"/>
          <w:u w:val="single"/>
          <w:lang w:val="hr-HR"/>
        </w:rPr>
      </w:pPr>
      <w:bookmarkStart w:id="5" w:name="_250252659Figure_11452912_hour_pro"/>
      <w:bookmarkStart w:id="6" w:name="_251262563Figure_11452912_hour_pro"/>
      <w:bookmarkStart w:id="7" w:name="_251264586Figure_11452912_hour_pro"/>
      <w:bookmarkEnd w:id="5"/>
      <w:bookmarkEnd w:id="6"/>
      <w:bookmarkEnd w:id="7"/>
      <w:r w:rsidRPr="00E06AD3">
        <w:rPr>
          <w:bCs/>
          <w:i/>
          <w:iCs/>
          <w:szCs w:val="22"/>
          <w:u w:val="single"/>
          <w:lang w:val="hr-HR"/>
        </w:rPr>
        <w:t>Simptomatski ishodi</w:t>
      </w:r>
    </w:p>
    <w:p w14:paraId="210BD936" w14:textId="77777777" w:rsidR="00231FB5" w:rsidRPr="00E06AD3" w:rsidRDefault="007800F8" w:rsidP="005C5BD7">
      <w:pPr>
        <w:keepNext/>
        <w:widowControl w:val="0"/>
        <w:tabs>
          <w:tab w:val="clear" w:pos="567"/>
        </w:tabs>
        <w:spacing w:line="240" w:lineRule="auto"/>
        <w:rPr>
          <w:i/>
          <w:szCs w:val="22"/>
          <w:lang w:val="hr-HR"/>
        </w:rPr>
      </w:pPr>
      <w:r w:rsidRPr="00E06AD3">
        <w:rPr>
          <w:i/>
          <w:szCs w:val="22"/>
          <w:lang w:val="hr-HR"/>
        </w:rPr>
        <w:t>Nedostatak</w:t>
      </w:r>
      <w:r w:rsidR="00CF4BF8" w:rsidRPr="00E06AD3">
        <w:rPr>
          <w:i/>
          <w:szCs w:val="22"/>
          <w:lang w:val="hr-HR"/>
        </w:rPr>
        <w:t xml:space="preserve"> </w:t>
      </w:r>
      <w:r w:rsidR="00E04C73" w:rsidRPr="00E06AD3">
        <w:rPr>
          <w:i/>
          <w:szCs w:val="22"/>
          <w:lang w:val="hr-HR"/>
        </w:rPr>
        <w:t>zraka</w:t>
      </w:r>
      <w:r w:rsidR="00BC46C9" w:rsidRPr="00E06AD3">
        <w:rPr>
          <w:i/>
          <w:szCs w:val="22"/>
          <w:lang w:val="hr-HR"/>
        </w:rPr>
        <w:t>:</w:t>
      </w:r>
    </w:p>
    <w:p w14:paraId="5E98B54C" w14:textId="77777777" w:rsidR="00E51D30" w:rsidRPr="005F4687" w:rsidRDefault="00EE7539" w:rsidP="005C5BD7">
      <w:pPr>
        <w:widowControl w:val="0"/>
        <w:tabs>
          <w:tab w:val="clear" w:pos="567"/>
        </w:tabs>
        <w:spacing w:line="240" w:lineRule="auto"/>
        <w:rPr>
          <w:szCs w:val="22"/>
          <w:lang w:val="hr-HR"/>
        </w:rPr>
      </w:pPr>
      <w:r w:rsidRPr="005F4687">
        <w:rPr>
          <w:szCs w:val="22"/>
          <w:lang w:val="hr-HR"/>
        </w:rPr>
        <w:t xml:space="preserve">Ultibro Breezhaler </w:t>
      </w:r>
      <w:r w:rsidR="007E11EF" w:rsidRPr="005F4687">
        <w:rPr>
          <w:szCs w:val="22"/>
          <w:lang w:val="hr-HR"/>
        </w:rPr>
        <w:t>statisti</w:t>
      </w:r>
      <w:r w:rsidR="00CF4BF8" w:rsidRPr="005F4687">
        <w:rPr>
          <w:szCs w:val="22"/>
          <w:lang w:val="hr-HR"/>
        </w:rPr>
        <w:t xml:space="preserve">čki je značajno smanjio </w:t>
      </w:r>
      <w:r w:rsidR="000346A2" w:rsidRPr="005F4687">
        <w:rPr>
          <w:szCs w:val="22"/>
          <w:lang w:val="hr-HR"/>
        </w:rPr>
        <w:t>nedostatak</w:t>
      </w:r>
      <w:r w:rsidR="00CF4BF8" w:rsidRPr="005F4687">
        <w:rPr>
          <w:szCs w:val="22"/>
          <w:lang w:val="hr-HR"/>
        </w:rPr>
        <w:t xml:space="preserve"> </w:t>
      </w:r>
      <w:r w:rsidR="00E04C73" w:rsidRPr="005F4687">
        <w:rPr>
          <w:szCs w:val="22"/>
          <w:lang w:val="hr-HR"/>
        </w:rPr>
        <w:t>zraka</w:t>
      </w:r>
      <w:r w:rsidR="00CF4BF8" w:rsidRPr="005F4687">
        <w:rPr>
          <w:szCs w:val="22"/>
          <w:lang w:val="hr-HR"/>
        </w:rPr>
        <w:t xml:space="preserve"> </w:t>
      </w:r>
      <w:r w:rsidR="00C45C29" w:rsidRPr="005F4687">
        <w:rPr>
          <w:szCs w:val="22"/>
          <w:lang w:val="hr-HR"/>
        </w:rPr>
        <w:t xml:space="preserve">kako je </w:t>
      </w:r>
      <w:r w:rsidR="00CF4BF8" w:rsidRPr="005F4687">
        <w:rPr>
          <w:szCs w:val="22"/>
          <w:lang w:val="hr-HR"/>
        </w:rPr>
        <w:t>ocijenjen</w:t>
      </w:r>
      <w:r w:rsidR="00C45C29" w:rsidRPr="005F4687">
        <w:rPr>
          <w:szCs w:val="22"/>
          <w:lang w:val="hr-HR"/>
        </w:rPr>
        <w:t>o</w:t>
      </w:r>
      <w:r w:rsidR="00CF4BF8" w:rsidRPr="005F4687">
        <w:rPr>
          <w:szCs w:val="22"/>
          <w:lang w:val="hr-HR"/>
        </w:rPr>
        <w:t xml:space="preserve"> prijelaznim indeksom dispneje (eng. </w:t>
      </w:r>
      <w:r w:rsidR="00231FB5" w:rsidRPr="005F4687">
        <w:rPr>
          <w:i/>
          <w:szCs w:val="22"/>
          <w:lang w:val="hr-HR"/>
        </w:rPr>
        <w:t>Transitional Dyspnoea Index</w:t>
      </w:r>
      <w:r w:rsidR="00CF4BF8" w:rsidRPr="005F4687">
        <w:rPr>
          <w:szCs w:val="22"/>
          <w:lang w:val="hr-HR"/>
        </w:rPr>
        <w:t xml:space="preserve">, </w:t>
      </w:r>
      <w:r w:rsidR="00231FB5" w:rsidRPr="005F4687">
        <w:rPr>
          <w:szCs w:val="22"/>
          <w:lang w:val="hr-HR"/>
        </w:rPr>
        <w:t>TDI)</w:t>
      </w:r>
      <w:r w:rsidR="007C1E24" w:rsidRPr="005F4687">
        <w:rPr>
          <w:szCs w:val="22"/>
          <w:lang w:val="hr-HR"/>
        </w:rPr>
        <w:t xml:space="preserve">; </w:t>
      </w:r>
      <w:r w:rsidR="00CF4BF8" w:rsidRPr="005F4687">
        <w:rPr>
          <w:szCs w:val="22"/>
          <w:lang w:val="hr-HR"/>
        </w:rPr>
        <w:t xml:space="preserve">pokazao je statistički značajno </w:t>
      </w:r>
      <w:r w:rsidR="00847171" w:rsidRPr="005F4687">
        <w:rPr>
          <w:szCs w:val="22"/>
          <w:lang w:val="hr-HR"/>
        </w:rPr>
        <w:t xml:space="preserve">poboljšanje u </w:t>
      </w:r>
      <w:r w:rsidR="00231FB5" w:rsidRPr="005F4687">
        <w:rPr>
          <w:szCs w:val="22"/>
          <w:lang w:val="hr-HR"/>
        </w:rPr>
        <w:t>TDI</w:t>
      </w:r>
      <w:r w:rsidR="000F36F0" w:rsidRPr="005F4687">
        <w:rPr>
          <w:szCs w:val="22"/>
          <w:lang w:val="hr-HR"/>
        </w:rPr>
        <w:t xml:space="preserve"> fokalnom rezultatu</w:t>
      </w:r>
      <w:r w:rsidR="00CF4BF8" w:rsidRPr="005F4687">
        <w:rPr>
          <w:szCs w:val="22"/>
          <w:lang w:val="hr-HR"/>
        </w:rPr>
        <w:t xml:space="preserve"> </w:t>
      </w:r>
      <w:r w:rsidR="00E04C73" w:rsidRPr="005F4687">
        <w:rPr>
          <w:szCs w:val="22"/>
          <w:lang w:val="hr-HR"/>
        </w:rPr>
        <w:t xml:space="preserve">u </w:t>
      </w:r>
      <w:r w:rsidR="00C45C29" w:rsidRPr="005F4687">
        <w:rPr>
          <w:szCs w:val="22"/>
          <w:lang w:val="hr-HR"/>
        </w:rPr>
        <w:t xml:space="preserve">26. </w:t>
      </w:r>
      <w:r w:rsidR="00E04C73" w:rsidRPr="005F4687">
        <w:rPr>
          <w:szCs w:val="22"/>
          <w:lang w:val="hr-HR"/>
        </w:rPr>
        <w:t xml:space="preserve">tjednu </w:t>
      </w:r>
      <w:r w:rsidR="00CF4BF8" w:rsidRPr="005F4687">
        <w:rPr>
          <w:szCs w:val="22"/>
          <w:lang w:val="hr-HR"/>
        </w:rPr>
        <w:t xml:space="preserve">u usporedbi s </w:t>
      </w:r>
      <w:r w:rsidR="00231FB5" w:rsidRPr="005F4687">
        <w:rPr>
          <w:szCs w:val="22"/>
          <w:lang w:val="hr-HR"/>
        </w:rPr>
        <w:t>placebo</w:t>
      </w:r>
      <w:r w:rsidR="00CF4BF8" w:rsidRPr="005F4687">
        <w:rPr>
          <w:szCs w:val="22"/>
          <w:lang w:val="hr-HR"/>
        </w:rPr>
        <w:t>m</w:t>
      </w:r>
      <w:r w:rsidR="00231FB5" w:rsidRPr="005F4687">
        <w:rPr>
          <w:szCs w:val="22"/>
          <w:lang w:val="hr-HR"/>
        </w:rPr>
        <w:t xml:space="preserve"> (</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231FB5" w:rsidRPr="005F4687">
        <w:rPr>
          <w:szCs w:val="22"/>
          <w:lang w:val="hr-HR"/>
        </w:rPr>
        <w:t>1</w:t>
      </w:r>
      <w:r w:rsidR="00CF4BF8" w:rsidRPr="005F4687">
        <w:rPr>
          <w:szCs w:val="22"/>
          <w:lang w:val="hr-HR"/>
        </w:rPr>
        <w:t>,</w:t>
      </w:r>
      <w:r w:rsidR="00231FB5" w:rsidRPr="005F4687">
        <w:rPr>
          <w:szCs w:val="22"/>
          <w:lang w:val="hr-HR"/>
        </w:rPr>
        <w:t>09, p&lt;0</w:t>
      </w:r>
      <w:r w:rsidR="00CF4BF8" w:rsidRPr="005F4687">
        <w:rPr>
          <w:szCs w:val="22"/>
          <w:lang w:val="hr-HR"/>
        </w:rPr>
        <w:t>,</w:t>
      </w:r>
      <w:r w:rsidR="00231FB5" w:rsidRPr="005F4687">
        <w:rPr>
          <w:szCs w:val="22"/>
          <w:lang w:val="hr-HR"/>
        </w:rPr>
        <w:t>001)</w:t>
      </w:r>
      <w:r w:rsidR="001D6C20" w:rsidRPr="005F4687">
        <w:rPr>
          <w:szCs w:val="22"/>
          <w:lang w:val="hr-HR"/>
        </w:rPr>
        <w:t xml:space="preserve">, </w:t>
      </w:r>
      <w:r w:rsidR="009733FE" w:rsidRPr="005F4687">
        <w:rPr>
          <w:szCs w:val="22"/>
          <w:lang w:val="hr-HR"/>
        </w:rPr>
        <w:t>tiotropijem</w:t>
      </w:r>
      <w:r w:rsidR="00231FB5" w:rsidRPr="005F4687">
        <w:rPr>
          <w:szCs w:val="22"/>
          <w:lang w:val="hr-HR"/>
        </w:rPr>
        <w:t xml:space="preserve"> (</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231FB5" w:rsidRPr="005F4687">
        <w:rPr>
          <w:szCs w:val="22"/>
          <w:lang w:val="hr-HR"/>
        </w:rPr>
        <w:t>0</w:t>
      </w:r>
      <w:r w:rsidR="009733FE" w:rsidRPr="005F4687">
        <w:rPr>
          <w:szCs w:val="22"/>
          <w:lang w:val="hr-HR"/>
        </w:rPr>
        <w:t>,</w:t>
      </w:r>
      <w:r w:rsidR="00231FB5" w:rsidRPr="005F4687">
        <w:rPr>
          <w:szCs w:val="22"/>
          <w:lang w:val="hr-HR"/>
        </w:rPr>
        <w:t>51, p=0</w:t>
      </w:r>
      <w:r w:rsidR="009733FE" w:rsidRPr="005F4687">
        <w:rPr>
          <w:szCs w:val="22"/>
          <w:lang w:val="hr-HR"/>
        </w:rPr>
        <w:t>,</w:t>
      </w:r>
      <w:r w:rsidR="00231FB5" w:rsidRPr="005F4687">
        <w:rPr>
          <w:szCs w:val="22"/>
          <w:lang w:val="hr-HR"/>
        </w:rPr>
        <w:t>007</w:t>
      </w:r>
      <w:r w:rsidR="00552A60" w:rsidRPr="005F4687">
        <w:rPr>
          <w:szCs w:val="22"/>
          <w:lang w:val="hr-HR"/>
        </w:rPr>
        <w:t>)</w:t>
      </w:r>
      <w:r w:rsidR="001D6C20" w:rsidRPr="005F4687">
        <w:rPr>
          <w:szCs w:val="22"/>
          <w:lang w:val="hr-HR"/>
        </w:rPr>
        <w:t xml:space="preserve"> </w:t>
      </w:r>
      <w:r w:rsidR="009733FE" w:rsidRPr="005F4687">
        <w:rPr>
          <w:szCs w:val="22"/>
          <w:lang w:val="hr-HR"/>
        </w:rPr>
        <w:t>i flutikazonom/salmeterolom</w:t>
      </w:r>
      <w:r w:rsidR="00EA582D" w:rsidRPr="005F4687">
        <w:rPr>
          <w:szCs w:val="22"/>
          <w:lang w:val="hr-HR"/>
        </w:rPr>
        <w:t xml:space="preserve"> (</w:t>
      </w:r>
      <w:r w:rsidR="00606ADE" w:rsidRPr="005F4687">
        <w:rPr>
          <w:szCs w:val="22"/>
          <w:lang w:val="hr-HR"/>
        </w:rPr>
        <w:t>srednja</w:t>
      </w:r>
      <w:r w:rsidR="00002A7B" w:rsidRPr="005F4687">
        <w:rPr>
          <w:szCs w:val="22"/>
          <w:lang w:val="hr-HR"/>
        </w:rPr>
        <w:t xml:space="preserve"> vrijednost</w:t>
      </w:r>
      <w:r w:rsidR="00606ADE" w:rsidRPr="005F4687">
        <w:rPr>
          <w:szCs w:val="22"/>
          <w:lang w:val="hr-HR"/>
        </w:rPr>
        <w:t xml:space="preserve"> 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EA582D" w:rsidRPr="005F4687">
        <w:rPr>
          <w:szCs w:val="22"/>
          <w:lang w:val="hr-HR"/>
        </w:rPr>
        <w:t>0</w:t>
      </w:r>
      <w:r w:rsidR="009733FE" w:rsidRPr="005F4687">
        <w:rPr>
          <w:szCs w:val="22"/>
          <w:lang w:val="hr-HR"/>
        </w:rPr>
        <w:t>,</w:t>
      </w:r>
      <w:r w:rsidR="00EA582D" w:rsidRPr="005F4687">
        <w:rPr>
          <w:szCs w:val="22"/>
          <w:lang w:val="hr-HR"/>
        </w:rPr>
        <w:t>76, p=0</w:t>
      </w:r>
      <w:r w:rsidR="009733FE" w:rsidRPr="005F4687">
        <w:rPr>
          <w:szCs w:val="22"/>
          <w:lang w:val="hr-HR"/>
        </w:rPr>
        <w:t>,</w:t>
      </w:r>
      <w:r w:rsidR="00EA582D" w:rsidRPr="005F4687">
        <w:rPr>
          <w:szCs w:val="22"/>
          <w:lang w:val="hr-HR"/>
        </w:rPr>
        <w:t>003</w:t>
      </w:r>
      <w:r w:rsidR="00552A60" w:rsidRPr="005F4687">
        <w:rPr>
          <w:szCs w:val="22"/>
          <w:lang w:val="hr-HR"/>
        </w:rPr>
        <w:t>)</w:t>
      </w:r>
      <w:r w:rsidR="001D6C20" w:rsidRPr="005F4687">
        <w:rPr>
          <w:szCs w:val="22"/>
          <w:lang w:val="hr-HR"/>
        </w:rPr>
        <w:t>.</w:t>
      </w:r>
      <w:r w:rsidR="007E11EF" w:rsidRPr="005F4687">
        <w:rPr>
          <w:szCs w:val="22"/>
          <w:lang w:val="hr-HR"/>
        </w:rPr>
        <w:t xml:space="preserve"> </w:t>
      </w:r>
      <w:r w:rsidR="009733FE" w:rsidRPr="005F4687">
        <w:rPr>
          <w:szCs w:val="22"/>
          <w:lang w:val="hr-HR"/>
        </w:rPr>
        <w:t xml:space="preserve">Poboljšanja </w:t>
      </w:r>
      <w:r w:rsidR="00C45C29" w:rsidRPr="005F4687">
        <w:rPr>
          <w:szCs w:val="22"/>
          <w:lang w:val="hr-HR"/>
        </w:rPr>
        <w:t xml:space="preserve">naspram </w:t>
      </w:r>
      <w:r w:rsidR="009733FE" w:rsidRPr="005F4687">
        <w:rPr>
          <w:szCs w:val="22"/>
          <w:lang w:val="hr-HR"/>
        </w:rPr>
        <w:t>indakaterol</w:t>
      </w:r>
      <w:r w:rsidR="00E04C73" w:rsidRPr="005F4687">
        <w:rPr>
          <w:szCs w:val="22"/>
          <w:lang w:val="hr-HR"/>
        </w:rPr>
        <w:t>a</w:t>
      </w:r>
      <w:r w:rsidR="009733FE" w:rsidRPr="005F4687">
        <w:rPr>
          <w:szCs w:val="22"/>
          <w:lang w:val="hr-HR"/>
        </w:rPr>
        <w:t xml:space="preserve"> </w:t>
      </w:r>
      <w:r w:rsidR="00C45C29" w:rsidRPr="005F4687">
        <w:rPr>
          <w:szCs w:val="22"/>
          <w:lang w:val="hr-HR"/>
        </w:rPr>
        <w:t xml:space="preserve">i </w:t>
      </w:r>
      <w:r w:rsidR="009733FE" w:rsidRPr="005F4687">
        <w:rPr>
          <w:szCs w:val="22"/>
          <w:lang w:val="hr-HR"/>
        </w:rPr>
        <w:t>glikopironij</w:t>
      </w:r>
      <w:r w:rsidR="00E04C73" w:rsidRPr="005F4687">
        <w:rPr>
          <w:szCs w:val="22"/>
          <w:lang w:val="hr-HR"/>
        </w:rPr>
        <w:t>a</w:t>
      </w:r>
      <w:r w:rsidR="009733FE" w:rsidRPr="005F4687">
        <w:rPr>
          <w:szCs w:val="22"/>
          <w:lang w:val="hr-HR"/>
        </w:rPr>
        <w:t xml:space="preserve"> </w:t>
      </w:r>
      <w:r w:rsidR="00847171" w:rsidRPr="005F4687">
        <w:rPr>
          <w:szCs w:val="22"/>
          <w:lang w:val="hr-HR"/>
        </w:rPr>
        <w:t>iznosila</w:t>
      </w:r>
      <w:r w:rsidR="009733FE" w:rsidRPr="005F4687">
        <w:rPr>
          <w:szCs w:val="22"/>
          <w:lang w:val="hr-HR"/>
        </w:rPr>
        <w:t xml:space="preserve"> su </w:t>
      </w:r>
      <w:r w:rsidR="007E11EF" w:rsidRPr="005F4687">
        <w:rPr>
          <w:szCs w:val="22"/>
          <w:lang w:val="hr-HR"/>
        </w:rPr>
        <w:t>0</w:t>
      </w:r>
      <w:r w:rsidR="009733FE" w:rsidRPr="005F4687">
        <w:rPr>
          <w:szCs w:val="22"/>
          <w:lang w:val="hr-HR"/>
        </w:rPr>
        <w:t>,</w:t>
      </w:r>
      <w:r w:rsidR="007E11EF" w:rsidRPr="005F4687">
        <w:rPr>
          <w:szCs w:val="22"/>
          <w:lang w:val="hr-HR"/>
        </w:rPr>
        <w:t xml:space="preserve">26 </w:t>
      </w:r>
      <w:r w:rsidR="009733FE" w:rsidRPr="005F4687">
        <w:rPr>
          <w:szCs w:val="22"/>
          <w:lang w:val="hr-HR"/>
        </w:rPr>
        <w:t>odnosno</w:t>
      </w:r>
      <w:r w:rsidR="007E11EF" w:rsidRPr="005F4687">
        <w:rPr>
          <w:szCs w:val="22"/>
          <w:lang w:val="hr-HR"/>
        </w:rPr>
        <w:t xml:space="preserve"> 0</w:t>
      </w:r>
      <w:r w:rsidR="009733FE" w:rsidRPr="005F4687">
        <w:rPr>
          <w:szCs w:val="22"/>
          <w:lang w:val="hr-HR"/>
        </w:rPr>
        <w:t>,</w:t>
      </w:r>
      <w:r w:rsidR="007E11EF" w:rsidRPr="005F4687">
        <w:rPr>
          <w:szCs w:val="22"/>
          <w:lang w:val="hr-HR"/>
        </w:rPr>
        <w:t>21.</w:t>
      </w:r>
    </w:p>
    <w:p w14:paraId="237005CB" w14:textId="77777777" w:rsidR="00E51D30" w:rsidRPr="005F4687" w:rsidRDefault="00E51D30" w:rsidP="005C5BD7">
      <w:pPr>
        <w:widowControl w:val="0"/>
        <w:tabs>
          <w:tab w:val="clear" w:pos="567"/>
        </w:tabs>
        <w:spacing w:line="240" w:lineRule="auto"/>
        <w:rPr>
          <w:szCs w:val="22"/>
          <w:lang w:val="hr-HR"/>
        </w:rPr>
      </w:pPr>
    </w:p>
    <w:p w14:paraId="1B9B06C7" w14:textId="77777777" w:rsidR="00231FB5" w:rsidRPr="005F4687" w:rsidRDefault="009733FE" w:rsidP="005C5BD7">
      <w:pPr>
        <w:widowControl w:val="0"/>
        <w:tabs>
          <w:tab w:val="clear" w:pos="567"/>
        </w:tabs>
        <w:spacing w:line="240" w:lineRule="auto"/>
        <w:rPr>
          <w:szCs w:val="22"/>
          <w:lang w:val="hr-HR"/>
        </w:rPr>
      </w:pPr>
      <w:r w:rsidRPr="005F4687">
        <w:rPr>
          <w:szCs w:val="22"/>
          <w:lang w:val="hr-HR"/>
        </w:rPr>
        <w:t xml:space="preserve">Statistički značajno viši postotak bolesnika koji su primali </w:t>
      </w:r>
      <w:r w:rsidR="00EE7539" w:rsidRPr="005F4687">
        <w:rPr>
          <w:szCs w:val="22"/>
          <w:lang w:val="hr-HR"/>
        </w:rPr>
        <w:t xml:space="preserve">Ultibro Breezhaler </w:t>
      </w:r>
      <w:r w:rsidRPr="005F4687">
        <w:rPr>
          <w:szCs w:val="22"/>
          <w:lang w:val="hr-HR"/>
        </w:rPr>
        <w:t>odgovorio je s poboljšanjem od 1 boda ili više u TDI</w:t>
      </w:r>
      <w:r w:rsidR="000F36F0" w:rsidRPr="005F4687">
        <w:rPr>
          <w:szCs w:val="22"/>
          <w:lang w:val="hr-HR"/>
        </w:rPr>
        <w:t xml:space="preserve"> fokalnom rezultatu</w:t>
      </w:r>
      <w:r w:rsidR="000E17A3" w:rsidRPr="005F4687">
        <w:rPr>
          <w:szCs w:val="22"/>
          <w:lang w:val="hr-HR"/>
        </w:rPr>
        <w:t xml:space="preserve"> </w:t>
      </w:r>
      <w:r w:rsidR="00E04C73" w:rsidRPr="005F4687">
        <w:rPr>
          <w:szCs w:val="22"/>
          <w:lang w:val="hr-HR"/>
        </w:rPr>
        <w:t xml:space="preserve">u </w:t>
      </w:r>
      <w:r w:rsidRPr="005F4687">
        <w:rPr>
          <w:szCs w:val="22"/>
          <w:lang w:val="hr-HR"/>
        </w:rPr>
        <w:t>26</w:t>
      </w:r>
      <w:r w:rsidR="00C45C29" w:rsidRPr="005F4687">
        <w:rPr>
          <w:szCs w:val="22"/>
          <w:lang w:val="hr-HR"/>
        </w:rPr>
        <w:t>.</w:t>
      </w:r>
      <w:r w:rsidRPr="005F4687">
        <w:rPr>
          <w:szCs w:val="22"/>
          <w:lang w:val="hr-HR"/>
        </w:rPr>
        <w:t> tjedn</w:t>
      </w:r>
      <w:r w:rsidR="001E0AD2" w:rsidRPr="005F4687">
        <w:rPr>
          <w:szCs w:val="22"/>
          <w:lang w:val="hr-HR"/>
        </w:rPr>
        <w:t>u</w:t>
      </w:r>
      <w:r w:rsidRPr="005F4687">
        <w:rPr>
          <w:szCs w:val="22"/>
          <w:lang w:val="hr-HR"/>
        </w:rPr>
        <w:t xml:space="preserve"> u usporedbi s placebom </w:t>
      </w:r>
      <w:r w:rsidR="00231FB5" w:rsidRPr="005F4687">
        <w:rPr>
          <w:szCs w:val="22"/>
          <w:lang w:val="hr-HR"/>
        </w:rPr>
        <w:t>(68</w:t>
      </w:r>
      <w:r w:rsidRPr="005F4687">
        <w:rPr>
          <w:szCs w:val="22"/>
          <w:lang w:val="hr-HR"/>
        </w:rPr>
        <w:t>,</w:t>
      </w:r>
      <w:r w:rsidR="00231FB5" w:rsidRPr="005F4687">
        <w:rPr>
          <w:szCs w:val="22"/>
          <w:lang w:val="hr-HR"/>
        </w:rPr>
        <w:t xml:space="preserve">1% </w:t>
      </w:r>
      <w:r w:rsidR="00F710BC" w:rsidRPr="005F4687">
        <w:rPr>
          <w:szCs w:val="22"/>
          <w:lang w:val="hr-HR"/>
        </w:rPr>
        <w:t>naspram</w:t>
      </w:r>
      <w:r w:rsidR="00231FB5" w:rsidRPr="005F4687">
        <w:rPr>
          <w:szCs w:val="22"/>
          <w:lang w:val="hr-HR"/>
        </w:rPr>
        <w:t xml:space="preserve"> 57</w:t>
      </w:r>
      <w:r w:rsidRPr="005F4687">
        <w:rPr>
          <w:szCs w:val="22"/>
          <w:lang w:val="hr-HR"/>
        </w:rPr>
        <w:t>,5%</w:t>
      </w:r>
      <w:r w:rsidR="00231FB5" w:rsidRPr="005F4687">
        <w:rPr>
          <w:szCs w:val="22"/>
          <w:lang w:val="hr-HR"/>
        </w:rPr>
        <w:t>, p=0</w:t>
      </w:r>
      <w:r w:rsidRPr="005F4687">
        <w:rPr>
          <w:szCs w:val="22"/>
          <w:lang w:val="hr-HR"/>
        </w:rPr>
        <w:t>,</w:t>
      </w:r>
      <w:r w:rsidR="00231FB5" w:rsidRPr="005F4687">
        <w:rPr>
          <w:szCs w:val="22"/>
          <w:lang w:val="hr-HR"/>
        </w:rPr>
        <w:t xml:space="preserve">004). </w:t>
      </w:r>
      <w:r w:rsidRPr="005F4687">
        <w:rPr>
          <w:szCs w:val="22"/>
          <w:lang w:val="hr-HR"/>
        </w:rPr>
        <w:t xml:space="preserve">Veći udio bolesnika pokazao je klinički značajan odgovor </w:t>
      </w:r>
      <w:r w:rsidR="00E04C73" w:rsidRPr="005F4687">
        <w:rPr>
          <w:szCs w:val="22"/>
          <w:lang w:val="hr-HR"/>
        </w:rPr>
        <w:t xml:space="preserve">u </w:t>
      </w:r>
      <w:r w:rsidRPr="005F4687">
        <w:rPr>
          <w:szCs w:val="22"/>
          <w:lang w:val="hr-HR"/>
        </w:rPr>
        <w:t>26</w:t>
      </w:r>
      <w:r w:rsidR="00C45C29" w:rsidRPr="005F4687">
        <w:rPr>
          <w:szCs w:val="22"/>
          <w:lang w:val="hr-HR"/>
        </w:rPr>
        <w:t>.</w:t>
      </w:r>
      <w:r w:rsidRPr="005F4687">
        <w:rPr>
          <w:szCs w:val="22"/>
          <w:lang w:val="hr-HR"/>
        </w:rPr>
        <w:t> tjedn</w:t>
      </w:r>
      <w:r w:rsidR="000E6839" w:rsidRPr="005F4687">
        <w:rPr>
          <w:szCs w:val="22"/>
          <w:lang w:val="hr-HR"/>
        </w:rPr>
        <w:t>u</w:t>
      </w:r>
      <w:r w:rsidRPr="005F4687">
        <w:rPr>
          <w:szCs w:val="22"/>
          <w:lang w:val="hr-HR"/>
        </w:rPr>
        <w:t xml:space="preserve"> uz</w:t>
      </w:r>
      <w:r w:rsidR="00231FB5" w:rsidRPr="005F4687">
        <w:rPr>
          <w:szCs w:val="22"/>
          <w:lang w:val="hr-HR"/>
        </w:rPr>
        <w:t xml:space="preserve"> </w:t>
      </w:r>
      <w:r w:rsidR="00EE7539" w:rsidRPr="005F4687">
        <w:rPr>
          <w:szCs w:val="22"/>
          <w:lang w:val="hr-HR"/>
        </w:rPr>
        <w:t xml:space="preserve">Ultibro Breezhaler </w:t>
      </w:r>
      <w:r w:rsidRPr="005F4687">
        <w:rPr>
          <w:szCs w:val="22"/>
          <w:lang w:val="hr-HR"/>
        </w:rPr>
        <w:t>u usporedbi s tiotropijem</w:t>
      </w:r>
      <w:r w:rsidR="00282B52" w:rsidRPr="005F4687">
        <w:rPr>
          <w:szCs w:val="22"/>
          <w:lang w:val="hr-HR"/>
        </w:rPr>
        <w:t xml:space="preserve"> </w:t>
      </w:r>
      <w:r w:rsidR="00231FB5" w:rsidRPr="005F4687">
        <w:rPr>
          <w:szCs w:val="22"/>
          <w:lang w:val="hr-HR"/>
        </w:rPr>
        <w:t>(68</w:t>
      </w:r>
      <w:r w:rsidRPr="005F4687">
        <w:rPr>
          <w:szCs w:val="22"/>
          <w:lang w:val="hr-HR"/>
        </w:rPr>
        <w:t>,</w:t>
      </w:r>
      <w:r w:rsidR="00231FB5" w:rsidRPr="005F4687">
        <w:rPr>
          <w:szCs w:val="22"/>
          <w:lang w:val="hr-HR"/>
        </w:rPr>
        <w:t xml:space="preserve">1% </w:t>
      </w:r>
      <w:r w:rsidR="00EE7539" w:rsidRPr="005F4687">
        <w:rPr>
          <w:szCs w:val="22"/>
          <w:lang w:val="hr-HR"/>
        </w:rPr>
        <w:t xml:space="preserve">Ultibro Breezhaler </w:t>
      </w:r>
      <w:r w:rsidR="00F710BC" w:rsidRPr="005F4687">
        <w:rPr>
          <w:szCs w:val="22"/>
          <w:lang w:val="hr-HR"/>
        </w:rPr>
        <w:t>naspram</w:t>
      </w:r>
      <w:r w:rsidRPr="005F4687">
        <w:rPr>
          <w:szCs w:val="22"/>
          <w:lang w:val="hr-HR"/>
        </w:rPr>
        <w:t xml:space="preserve"> </w:t>
      </w:r>
      <w:r w:rsidR="00231FB5" w:rsidRPr="005F4687">
        <w:rPr>
          <w:szCs w:val="22"/>
          <w:lang w:val="hr-HR"/>
        </w:rPr>
        <w:t>59</w:t>
      </w:r>
      <w:r w:rsidRPr="005F4687">
        <w:rPr>
          <w:szCs w:val="22"/>
          <w:lang w:val="hr-HR"/>
        </w:rPr>
        <w:t>,</w:t>
      </w:r>
      <w:r w:rsidR="00231FB5" w:rsidRPr="005F4687">
        <w:rPr>
          <w:szCs w:val="22"/>
          <w:lang w:val="hr-HR"/>
        </w:rPr>
        <w:t>2% tiotropi</w:t>
      </w:r>
      <w:r w:rsidRPr="005F4687">
        <w:rPr>
          <w:szCs w:val="22"/>
          <w:lang w:val="hr-HR"/>
        </w:rPr>
        <w:t>j</w:t>
      </w:r>
      <w:r w:rsidR="00231FB5" w:rsidRPr="005F4687">
        <w:rPr>
          <w:szCs w:val="22"/>
          <w:lang w:val="hr-HR"/>
        </w:rPr>
        <w:t>, p=0</w:t>
      </w:r>
      <w:r w:rsidRPr="005F4687">
        <w:rPr>
          <w:szCs w:val="22"/>
          <w:lang w:val="hr-HR"/>
        </w:rPr>
        <w:t>,</w:t>
      </w:r>
      <w:r w:rsidR="00231FB5" w:rsidRPr="005F4687">
        <w:rPr>
          <w:szCs w:val="22"/>
          <w:lang w:val="hr-HR"/>
        </w:rPr>
        <w:t>016</w:t>
      </w:r>
      <w:r w:rsidR="00CF7D78" w:rsidRPr="005F4687">
        <w:rPr>
          <w:szCs w:val="22"/>
          <w:lang w:val="hr-HR"/>
        </w:rPr>
        <w:t>)</w:t>
      </w:r>
      <w:r w:rsidR="00282B52" w:rsidRPr="005F4687">
        <w:rPr>
          <w:szCs w:val="22"/>
          <w:lang w:val="hr-HR"/>
        </w:rPr>
        <w:t xml:space="preserve"> </w:t>
      </w:r>
      <w:r w:rsidRPr="005F4687">
        <w:rPr>
          <w:szCs w:val="22"/>
          <w:lang w:val="hr-HR"/>
        </w:rPr>
        <w:t xml:space="preserve">i </w:t>
      </w:r>
      <w:r w:rsidR="00282B52" w:rsidRPr="005F4687">
        <w:rPr>
          <w:szCs w:val="22"/>
          <w:lang w:val="hr-HR"/>
        </w:rPr>
        <w:t>flut</w:t>
      </w:r>
      <w:r w:rsidRPr="005F4687">
        <w:rPr>
          <w:szCs w:val="22"/>
          <w:lang w:val="hr-HR"/>
        </w:rPr>
        <w:t>ik</w:t>
      </w:r>
      <w:r w:rsidR="00EA582D" w:rsidRPr="005F4687">
        <w:rPr>
          <w:szCs w:val="22"/>
          <w:lang w:val="hr-HR"/>
        </w:rPr>
        <w:t>a</w:t>
      </w:r>
      <w:r w:rsidRPr="005F4687">
        <w:rPr>
          <w:szCs w:val="22"/>
          <w:lang w:val="hr-HR"/>
        </w:rPr>
        <w:t>zonom/salmeterolom</w:t>
      </w:r>
      <w:r w:rsidR="00EA582D" w:rsidRPr="005F4687">
        <w:rPr>
          <w:szCs w:val="22"/>
          <w:lang w:val="hr-HR"/>
        </w:rPr>
        <w:t xml:space="preserve"> (65</w:t>
      </w:r>
      <w:r w:rsidRPr="005F4687">
        <w:rPr>
          <w:szCs w:val="22"/>
          <w:lang w:val="hr-HR"/>
        </w:rPr>
        <w:t>,</w:t>
      </w:r>
      <w:r w:rsidR="00EA582D" w:rsidRPr="005F4687">
        <w:rPr>
          <w:szCs w:val="22"/>
          <w:lang w:val="hr-HR"/>
        </w:rPr>
        <w:t>1% Ultibro Breezhaler</w:t>
      </w:r>
      <w:r w:rsidR="00282B52" w:rsidRPr="005F4687">
        <w:rPr>
          <w:szCs w:val="22"/>
          <w:lang w:val="hr-HR"/>
        </w:rPr>
        <w:t xml:space="preserve"> </w:t>
      </w:r>
      <w:r w:rsidR="00F710BC" w:rsidRPr="005F4687">
        <w:rPr>
          <w:szCs w:val="22"/>
          <w:lang w:val="hr-HR"/>
        </w:rPr>
        <w:t>naspram</w:t>
      </w:r>
      <w:r w:rsidRPr="005F4687">
        <w:rPr>
          <w:szCs w:val="22"/>
          <w:lang w:val="hr-HR"/>
        </w:rPr>
        <w:t xml:space="preserve"> </w:t>
      </w:r>
      <w:r w:rsidR="00282B52" w:rsidRPr="005F4687">
        <w:rPr>
          <w:szCs w:val="22"/>
          <w:lang w:val="hr-HR"/>
        </w:rPr>
        <w:t>55</w:t>
      </w:r>
      <w:r w:rsidRPr="005F4687">
        <w:rPr>
          <w:szCs w:val="22"/>
          <w:lang w:val="hr-HR"/>
        </w:rPr>
        <w:t>,</w:t>
      </w:r>
      <w:r w:rsidR="00282B52" w:rsidRPr="005F4687">
        <w:rPr>
          <w:szCs w:val="22"/>
          <w:lang w:val="hr-HR"/>
        </w:rPr>
        <w:t>5% f</w:t>
      </w:r>
      <w:r w:rsidR="00EA582D" w:rsidRPr="005F4687">
        <w:rPr>
          <w:szCs w:val="22"/>
          <w:lang w:val="hr-HR"/>
        </w:rPr>
        <w:t>luti</w:t>
      </w:r>
      <w:r w:rsidRPr="005F4687">
        <w:rPr>
          <w:szCs w:val="22"/>
          <w:lang w:val="hr-HR"/>
        </w:rPr>
        <w:t>kazon</w:t>
      </w:r>
      <w:r w:rsidR="00EA582D" w:rsidRPr="005F4687">
        <w:rPr>
          <w:szCs w:val="22"/>
          <w:lang w:val="hr-HR"/>
        </w:rPr>
        <w:t>/salmeterol, p=0</w:t>
      </w:r>
      <w:r w:rsidRPr="005F4687">
        <w:rPr>
          <w:szCs w:val="22"/>
          <w:lang w:val="hr-HR"/>
        </w:rPr>
        <w:t>,</w:t>
      </w:r>
      <w:r w:rsidR="00851504" w:rsidRPr="005F4687">
        <w:rPr>
          <w:szCs w:val="22"/>
          <w:lang w:val="hr-HR"/>
        </w:rPr>
        <w:t>0</w:t>
      </w:r>
      <w:r w:rsidR="00EA582D" w:rsidRPr="005F4687">
        <w:rPr>
          <w:szCs w:val="22"/>
          <w:lang w:val="hr-HR"/>
        </w:rPr>
        <w:t>88</w:t>
      </w:r>
      <w:r w:rsidR="00552A60" w:rsidRPr="005F4687">
        <w:rPr>
          <w:szCs w:val="22"/>
          <w:lang w:val="hr-HR"/>
        </w:rPr>
        <w:t>)</w:t>
      </w:r>
      <w:r w:rsidR="00282B52" w:rsidRPr="005F4687">
        <w:rPr>
          <w:szCs w:val="22"/>
          <w:lang w:val="hr-HR"/>
        </w:rPr>
        <w:t>.</w:t>
      </w:r>
    </w:p>
    <w:p w14:paraId="255FC574" w14:textId="77777777" w:rsidR="00562F99" w:rsidRPr="005F4687" w:rsidRDefault="00562F99" w:rsidP="005C5BD7">
      <w:pPr>
        <w:widowControl w:val="0"/>
        <w:tabs>
          <w:tab w:val="clear" w:pos="567"/>
        </w:tabs>
        <w:spacing w:line="240" w:lineRule="auto"/>
        <w:rPr>
          <w:rFonts w:eastAsia="MS Mincho"/>
          <w:szCs w:val="22"/>
          <w:lang w:val="hr-HR"/>
        </w:rPr>
      </w:pPr>
    </w:p>
    <w:p w14:paraId="6626BFB7" w14:textId="77777777" w:rsidR="00A722F5" w:rsidRPr="00E06AD3" w:rsidRDefault="009733FE" w:rsidP="005C5BD7">
      <w:pPr>
        <w:keepNext/>
        <w:widowControl w:val="0"/>
        <w:tabs>
          <w:tab w:val="clear" w:pos="567"/>
        </w:tabs>
        <w:spacing w:line="240" w:lineRule="auto"/>
        <w:rPr>
          <w:i/>
          <w:szCs w:val="22"/>
          <w:lang w:val="hr-HR"/>
        </w:rPr>
      </w:pPr>
      <w:r w:rsidRPr="00E06AD3">
        <w:rPr>
          <w:i/>
          <w:szCs w:val="22"/>
          <w:lang w:val="hr-HR"/>
        </w:rPr>
        <w:t>Kvaliteta života povezana sa zdravljem</w:t>
      </w:r>
      <w:r w:rsidR="00BC46C9" w:rsidRPr="00E06AD3">
        <w:rPr>
          <w:i/>
          <w:szCs w:val="22"/>
          <w:lang w:val="hr-HR"/>
        </w:rPr>
        <w:t>:</w:t>
      </w:r>
    </w:p>
    <w:p w14:paraId="7795C1BE" w14:textId="77777777" w:rsidR="00BC46C9" w:rsidRPr="005F4687" w:rsidRDefault="00EE7539" w:rsidP="005C5BD7">
      <w:pPr>
        <w:widowControl w:val="0"/>
        <w:tabs>
          <w:tab w:val="clear" w:pos="567"/>
        </w:tabs>
        <w:spacing w:line="240" w:lineRule="auto"/>
        <w:rPr>
          <w:szCs w:val="22"/>
          <w:lang w:val="hr-HR"/>
        </w:rPr>
      </w:pPr>
      <w:r w:rsidRPr="005F4687">
        <w:rPr>
          <w:szCs w:val="22"/>
          <w:lang w:val="hr-HR"/>
        </w:rPr>
        <w:t xml:space="preserve">Ultibro Breezhaler </w:t>
      </w:r>
      <w:r w:rsidR="00666C19" w:rsidRPr="005F4687">
        <w:rPr>
          <w:szCs w:val="22"/>
          <w:lang w:val="hr-HR"/>
        </w:rPr>
        <w:t xml:space="preserve">pokazao je </w:t>
      </w:r>
      <w:r w:rsidR="00E04C73" w:rsidRPr="005F4687">
        <w:rPr>
          <w:szCs w:val="22"/>
          <w:lang w:val="hr-HR"/>
        </w:rPr>
        <w:t>također</w:t>
      </w:r>
      <w:r w:rsidR="00666C19" w:rsidRPr="005F4687">
        <w:rPr>
          <w:szCs w:val="22"/>
          <w:lang w:val="hr-HR"/>
        </w:rPr>
        <w:t xml:space="preserve"> statistički značajan učinak na kvalitetu života povezanu sa zdravljem mjerenu pomoću Respiratornog upitnika bolnice sv. Juraj (eng.</w:t>
      </w:r>
      <w:r w:rsidRPr="005F4687">
        <w:rPr>
          <w:szCs w:val="22"/>
          <w:lang w:val="hr-HR"/>
        </w:rPr>
        <w:t xml:space="preserve"> </w:t>
      </w:r>
      <w:r w:rsidRPr="005F4687">
        <w:rPr>
          <w:i/>
          <w:szCs w:val="22"/>
          <w:lang w:val="hr-HR"/>
        </w:rPr>
        <w:t>St. George’s Respiratory Questionnaire</w:t>
      </w:r>
      <w:r w:rsidR="00666C19" w:rsidRPr="005F4687">
        <w:rPr>
          <w:szCs w:val="22"/>
          <w:lang w:val="hr-HR"/>
        </w:rPr>
        <w:t>,</w:t>
      </w:r>
      <w:r w:rsidRPr="005F4687">
        <w:rPr>
          <w:szCs w:val="22"/>
          <w:lang w:val="hr-HR"/>
        </w:rPr>
        <w:t xml:space="preserve"> SGRQ)</w:t>
      </w:r>
      <w:r w:rsidR="00666C19" w:rsidRPr="005F4687">
        <w:rPr>
          <w:szCs w:val="22"/>
          <w:lang w:val="hr-HR"/>
        </w:rPr>
        <w:t xml:space="preserve"> na što upućuje smanjenje u ukupnom rezultatu na </w:t>
      </w:r>
      <w:r w:rsidRPr="005F4687">
        <w:rPr>
          <w:szCs w:val="22"/>
          <w:lang w:val="hr-HR"/>
        </w:rPr>
        <w:t>SGRQ</w:t>
      </w:r>
      <w:r w:rsidR="00666C19" w:rsidRPr="005F4687">
        <w:rPr>
          <w:szCs w:val="22"/>
          <w:lang w:val="hr-HR"/>
        </w:rPr>
        <w:t xml:space="preserve">-u </w:t>
      </w:r>
      <w:r w:rsidR="009F0FF9" w:rsidRPr="005F4687">
        <w:rPr>
          <w:szCs w:val="22"/>
          <w:lang w:val="hr-HR"/>
        </w:rPr>
        <w:t xml:space="preserve">u </w:t>
      </w:r>
      <w:r w:rsidR="00E06F54" w:rsidRPr="005F4687">
        <w:rPr>
          <w:szCs w:val="22"/>
          <w:lang w:val="hr-HR"/>
        </w:rPr>
        <w:t>26</w:t>
      </w:r>
      <w:r w:rsidR="00C45C29" w:rsidRPr="005F4687">
        <w:rPr>
          <w:szCs w:val="22"/>
          <w:lang w:val="hr-HR"/>
        </w:rPr>
        <w:t>.</w:t>
      </w:r>
      <w:r w:rsidR="00E06F54" w:rsidRPr="005F4687">
        <w:rPr>
          <w:szCs w:val="22"/>
          <w:lang w:val="hr-HR"/>
        </w:rPr>
        <w:t> tjedan</w:t>
      </w:r>
      <w:r w:rsidR="009F0FF9" w:rsidRPr="005F4687">
        <w:rPr>
          <w:szCs w:val="22"/>
          <w:lang w:val="hr-HR"/>
        </w:rPr>
        <w:t>u</w:t>
      </w:r>
      <w:r w:rsidR="00E06F54" w:rsidRPr="005F4687">
        <w:rPr>
          <w:szCs w:val="22"/>
          <w:lang w:val="hr-HR"/>
        </w:rPr>
        <w:t xml:space="preserve"> </w:t>
      </w:r>
      <w:r w:rsidR="00666C19" w:rsidRPr="005F4687">
        <w:rPr>
          <w:szCs w:val="22"/>
          <w:lang w:val="hr-HR"/>
        </w:rPr>
        <w:t>u usporedbi s placebom</w:t>
      </w:r>
      <w:r w:rsidRPr="005F4687">
        <w:rPr>
          <w:szCs w:val="22"/>
          <w:lang w:val="hr-HR"/>
        </w:rPr>
        <w:t xml:space="preserve"> (</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CF7D78" w:rsidRPr="005F4687">
        <w:rPr>
          <w:szCs w:val="22"/>
          <w:lang w:val="hr-HR"/>
        </w:rPr>
        <w:noBreakHyphen/>
      </w:r>
      <w:r w:rsidRPr="005F4687">
        <w:rPr>
          <w:szCs w:val="22"/>
          <w:lang w:val="hr-HR"/>
        </w:rPr>
        <w:t>3</w:t>
      </w:r>
      <w:r w:rsidR="00666C19" w:rsidRPr="005F4687">
        <w:rPr>
          <w:szCs w:val="22"/>
          <w:lang w:val="hr-HR"/>
        </w:rPr>
        <w:t>,</w:t>
      </w:r>
      <w:r w:rsidRPr="005F4687">
        <w:rPr>
          <w:szCs w:val="22"/>
          <w:lang w:val="hr-HR"/>
        </w:rPr>
        <w:t>01, p=0</w:t>
      </w:r>
      <w:r w:rsidR="00666C19" w:rsidRPr="005F4687">
        <w:rPr>
          <w:szCs w:val="22"/>
          <w:lang w:val="hr-HR"/>
        </w:rPr>
        <w:t>,</w:t>
      </w:r>
      <w:r w:rsidR="00D205BD" w:rsidRPr="005F4687">
        <w:rPr>
          <w:szCs w:val="22"/>
          <w:lang w:val="hr-HR"/>
        </w:rPr>
        <w:t>0</w:t>
      </w:r>
      <w:r w:rsidRPr="005F4687">
        <w:rPr>
          <w:szCs w:val="22"/>
          <w:lang w:val="hr-HR"/>
        </w:rPr>
        <w:t xml:space="preserve">02) </w:t>
      </w:r>
      <w:r w:rsidR="00666C19" w:rsidRPr="005F4687">
        <w:rPr>
          <w:szCs w:val="22"/>
          <w:lang w:val="hr-HR"/>
        </w:rPr>
        <w:t>i tiotropijem</w:t>
      </w:r>
      <w:r w:rsidRPr="005F4687">
        <w:rPr>
          <w:szCs w:val="22"/>
          <w:lang w:val="hr-HR"/>
        </w:rPr>
        <w:t xml:space="preserve"> (</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CF7D78" w:rsidRPr="005F4687">
        <w:rPr>
          <w:szCs w:val="22"/>
          <w:lang w:val="hr-HR"/>
        </w:rPr>
        <w:noBreakHyphen/>
      </w:r>
      <w:r w:rsidRPr="005F4687">
        <w:rPr>
          <w:szCs w:val="22"/>
          <w:lang w:val="hr-HR"/>
        </w:rPr>
        <w:t>2</w:t>
      </w:r>
      <w:r w:rsidR="00666C19" w:rsidRPr="005F4687">
        <w:rPr>
          <w:szCs w:val="22"/>
          <w:lang w:val="hr-HR"/>
        </w:rPr>
        <w:t>,</w:t>
      </w:r>
      <w:r w:rsidRPr="005F4687">
        <w:rPr>
          <w:szCs w:val="22"/>
          <w:lang w:val="hr-HR"/>
        </w:rPr>
        <w:t>13, p=0</w:t>
      </w:r>
      <w:r w:rsidR="00666C19" w:rsidRPr="005F4687">
        <w:rPr>
          <w:szCs w:val="22"/>
          <w:lang w:val="hr-HR"/>
        </w:rPr>
        <w:t>,</w:t>
      </w:r>
      <w:r w:rsidRPr="005F4687">
        <w:rPr>
          <w:szCs w:val="22"/>
          <w:lang w:val="hr-HR"/>
        </w:rPr>
        <w:t>009</w:t>
      </w:r>
      <w:r w:rsidR="00CF7D78" w:rsidRPr="005F4687">
        <w:rPr>
          <w:szCs w:val="22"/>
          <w:lang w:val="hr-HR"/>
        </w:rPr>
        <w:t>)</w:t>
      </w:r>
      <w:r w:rsidR="00E06F54" w:rsidRPr="005F4687">
        <w:rPr>
          <w:szCs w:val="22"/>
          <w:lang w:val="hr-HR"/>
        </w:rPr>
        <w:t xml:space="preserve"> i</w:t>
      </w:r>
      <w:r w:rsidR="006730CD" w:rsidRPr="005F4687">
        <w:rPr>
          <w:szCs w:val="22"/>
          <w:lang w:val="hr-HR"/>
        </w:rPr>
        <w:t xml:space="preserve"> </w:t>
      </w:r>
      <w:r w:rsidR="001F3CC0" w:rsidRPr="005F4687">
        <w:rPr>
          <w:szCs w:val="22"/>
          <w:lang w:val="hr-HR"/>
        </w:rPr>
        <w:t xml:space="preserve">smanjenje </w:t>
      </w:r>
      <w:r w:rsidR="00C45C29" w:rsidRPr="005F4687">
        <w:rPr>
          <w:szCs w:val="22"/>
          <w:lang w:val="hr-HR"/>
        </w:rPr>
        <w:t>naspram</w:t>
      </w:r>
      <w:r w:rsidR="001F3CC0" w:rsidRPr="005F4687">
        <w:rPr>
          <w:szCs w:val="22"/>
          <w:lang w:val="hr-HR"/>
        </w:rPr>
        <w:t xml:space="preserve"> indakaterol</w:t>
      </w:r>
      <w:r w:rsidR="00C45C29" w:rsidRPr="005F4687">
        <w:rPr>
          <w:szCs w:val="22"/>
          <w:lang w:val="hr-HR"/>
        </w:rPr>
        <w:t>a</w:t>
      </w:r>
      <w:r w:rsidR="001F3CC0" w:rsidRPr="005F4687">
        <w:rPr>
          <w:szCs w:val="22"/>
          <w:lang w:val="hr-HR"/>
        </w:rPr>
        <w:t xml:space="preserve"> i glikopironij</w:t>
      </w:r>
      <w:r w:rsidR="00C45C29" w:rsidRPr="005F4687">
        <w:rPr>
          <w:szCs w:val="22"/>
          <w:lang w:val="hr-HR"/>
        </w:rPr>
        <w:t>a</w:t>
      </w:r>
      <w:r w:rsidR="003F4A3A" w:rsidRPr="005F4687">
        <w:rPr>
          <w:szCs w:val="22"/>
          <w:lang w:val="hr-HR"/>
        </w:rPr>
        <w:t xml:space="preserve"> bila su </w:t>
      </w:r>
      <w:r w:rsidR="00BC46C9" w:rsidRPr="005F4687">
        <w:rPr>
          <w:szCs w:val="22"/>
          <w:lang w:val="hr-HR"/>
        </w:rPr>
        <w:noBreakHyphen/>
      </w:r>
      <w:r w:rsidR="003F4A3A" w:rsidRPr="005F4687">
        <w:rPr>
          <w:szCs w:val="22"/>
          <w:lang w:val="hr-HR"/>
        </w:rPr>
        <w:t>1,09 odnosno</w:t>
      </w:r>
      <w:r w:rsidR="00E06F54" w:rsidRPr="005F4687">
        <w:rPr>
          <w:szCs w:val="22"/>
          <w:lang w:val="hr-HR"/>
        </w:rPr>
        <w:t xml:space="preserve"> </w:t>
      </w:r>
      <w:r w:rsidR="00BC46C9" w:rsidRPr="005F4687">
        <w:rPr>
          <w:szCs w:val="22"/>
          <w:lang w:val="hr-HR"/>
        </w:rPr>
        <w:noBreakHyphen/>
      </w:r>
      <w:r w:rsidR="00E06F54" w:rsidRPr="005F4687">
        <w:rPr>
          <w:szCs w:val="22"/>
          <w:lang w:val="hr-HR"/>
        </w:rPr>
        <w:t>1</w:t>
      </w:r>
      <w:r w:rsidR="001F3CC0" w:rsidRPr="005F4687">
        <w:rPr>
          <w:szCs w:val="22"/>
          <w:lang w:val="hr-HR"/>
        </w:rPr>
        <w:t>,</w:t>
      </w:r>
      <w:r w:rsidR="00E06F54" w:rsidRPr="005F4687">
        <w:rPr>
          <w:szCs w:val="22"/>
          <w:lang w:val="hr-HR"/>
        </w:rPr>
        <w:t xml:space="preserve">18. </w:t>
      </w:r>
      <w:r w:rsidR="001F3CC0" w:rsidRPr="005F4687">
        <w:rPr>
          <w:szCs w:val="22"/>
          <w:lang w:val="hr-HR"/>
        </w:rPr>
        <w:t>U</w:t>
      </w:r>
      <w:r w:rsidR="00666C19" w:rsidRPr="005F4687">
        <w:rPr>
          <w:szCs w:val="22"/>
          <w:lang w:val="hr-HR"/>
        </w:rPr>
        <w:t xml:space="preserve"> 64</w:t>
      </w:r>
      <w:r w:rsidR="00C45C29" w:rsidRPr="005F4687">
        <w:rPr>
          <w:szCs w:val="22"/>
          <w:lang w:val="hr-HR"/>
        </w:rPr>
        <w:t>.</w:t>
      </w:r>
      <w:r w:rsidR="00666C19" w:rsidRPr="005F4687">
        <w:rPr>
          <w:szCs w:val="22"/>
          <w:lang w:val="hr-HR"/>
        </w:rPr>
        <w:t> tjedn</w:t>
      </w:r>
      <w:r w:rsidR="001F3CC0" w:rsidRPr="005F4687">
        <w:rPr>
          <w:szCs w:val="22"/>
          <w:lang w:val="hr-HR"/>
        </w:rPr>
        <w:t>u</w:t>
      </w:r>
      <w:r w:rsidR="00E06F54" w:rsidRPr="005F4687">
        <w:rPr>
          <w:lang w:val="hr-HR"/>
        </w:rPr>
        <w:t xml:space="preserve"> </w:t>
      </w:r>
      <w:r w:rsidR="001F3CC0" w:rsidRPr="005F4687">
        <w:rPr>
          <w:szCs w:val="22"/>
          <w:lang w:val="hr-HR"/>
        </w:rPr>
        <w:t>smanjenje</w:t>
      </w:r>
      <w:r w:rsidR="00666C19" w:rsidRPr="005F4687">
        <w:rPr>
          <w:szCs w:val="22"/>
          <w:lang w:val="hr-HR"/>
        </w:rPr>
        <w:t xml:space="preserve"> u usporedbi s tiotropijem </w:t>
      </w:r>
      <w:r w:rsidR="001F3CC0" w:rsidRPr="005F4687">
        <w:rPr>
          <w:szCs w:val="22"/>
          <w:lang w:val="hr-HR"/>
        </w:rPr>
        <w:t>je bilo statistički značajno</w:t>
      </w:r>
      <w:r w:rsidR="00E06F54" w:rsidRPr="005F4687">
        <w:rPr>
          <w:szCs w:val="22"/>
          <w:lang w:val="hr-HR"/>
        </w:rPr>
        <w:t xml:space="preserve"> </w:t>
      </w:r>
      <w:r w:rsidR="006730CD" w:rsidRPr="005F4687">
        <w:rPr>
          <w:szCs w:val="22"/>
          <w:lang w:val="hr-HR"/>
        </w:rPr>
        <w:t>(</w:t>
      </w:r>
      <w:r w:rsidR="00666C19" w:rsidRPr="005F4687">
        <w:rPr>
          <w:szCs w:val="22"/>
          <w:lang w:val="hr-HR"/>
        </w:rPr>
        <w:t>srednja</w:t>
      </w:r>
      <w:r w:rsidR="00CF4D94" w:rsidRPr="005F4687">
        <w:rPr>
          <w:szCs w:val="22"/>
          <w:lang w:val="hr-HR"/>
        </w:rPr>
        <w:t xml:space="preserve"> vrijednost</w:t>
      </w:r>
      <w:r w:rsidR="00666C19" w:rsidRPr="005F4687">
        <w:rPr>
          <w:szCs w:val="22"/>
          <w:lang w:val="hr-HR"/>
        </w:rPr>
        <w:t xml:space="preserve"> </w:t>
      </w:r>
      <w:r w:rsidR="00CF4D94" w:rsidRPr="005F4687">
        <w:rPr>
          <w:szCs w:val="22"/>
          <w:lang w:val="hr-HR"/>
        </w:rPr>
        <w:t xml:space="preserve">terapijske </w:t>
      </w:r>
      <w:r w:rsidR="00666C19" w:rsidRPr="005F4687">
        <w:rPr>
          <w:szCs w:val="22"/>
          <w:lang w:val="hr-HR"/>
        </w:rPr>
        <w:t>razlik</w:t>
      </w:r>
      <w:r w:rsidR="00CF4D94" w:rsidRPr="005F4687">
        <w:rPr>
          <w:szCs w:val="22"/>
          <w:lang w:val="hr-HR"/>
        </w:rPr>
        <w:t>e</w:t>
      </w:r>
      <w:r w:rsidR="00666C19" w:rsidRPr="005F4687">
        <w:rPr>
          <w:szCs w:val="22"/>
          <w:lang w:val="hr-HR"/>
        </w:rPr>
        <w:t xml:space="preserve"> </w:t>
      </w:r>
      <w:r w:rsidR="00CF4D94" w:rsidRPr="005F4687">
        <w:rPr>
          <w:szCs w:val="22"/>
          <w:lang w:val="hr-HR"/>
        </w:rPr>
        <w:t xml:space="preserve">dobivena </w:t>
      </w:r>
      <w:r w:rsidR="00666C19" w:rsidRPr="005F4687">
        <w:rPr>
          <w:szCs w:val="22"/>
          <w:lang w:val="hr-HR"/>
        </w:rPr>
        <w:t xml:space="preserve">metodom najmanjih kvadrata </w:t>
      </w:r>
      <w:r w:rsidR="00CF7D78" w:rsidRPr="005F4687">
        <w:rPr>
          <w:szCs w:val="22"/>
          <w:lang w:val="hr-HR"/>
        </w:rPr>
        <w:noBreakHyphen/>
      </w:r>
      <w:r w:rsidR="00A352A8" w:rsidRPr="005F4687">
        <w:rPr>
          <w:szCs w:val="22"/>
          <w:lang w:val="hr-HR"/>
        </w:rPr>
        <w:t>2</w:t>
      </w:r>
      <w:r w:rsidR="00666C19" w:rsidRPr="005F4687">
        <w:rPr>
          <w:szCs w:val="22"/>
          <w:lang w:val="hr-HR"/>
        </w:rPr>
        <w:t>,</w:t>
      </w:r>
      <w:r w:rsidR="00D205BD" w:rsidRPr="005F4687">
        <w:rPr>
          <w:szCs w:val="22"/>
          <w:lang w:val="hr-HR"/>
        </w:rPr>
        <w:t>69</w:t>
      </w:r>
      <w:r w:rsidR="00A352A8" w:rsidRPr="005F4687">
        <w:rPr>
          <w:szCs w:val="22"/>
          <w:lang w:val="hr-HR"/>
        </w:rPr>
        <w:t>, p&lt;0</w:t>
      </w:r>
      <w:r w:rsidR="00666C19" w:rsidRPr="005F4687">
        <w:rPr>
          <w:szCs w:val="22"/>
          <w:lang w:val="hr-HR"/>
        </w:rPr>
        <w:t>,</w:t>
      </w:r>
      <w:r w:rsidR="00A352A8" w:rsidRPr="005F4687">
        <w:rPr>
          <w:szCs w:val="22"/>
          <w:lang w:val="hr-HR"/>
        </w:rPr>
        <w:t>001</w:t>
      </w:r>
      <w:r w:rsidR="00552A60" w:rsidRPr="005F4687">
        <w:rPr>
          <w:szCs w:val="22"/>
          <w:lang w:val="hr-HR"/>
        </w:rPr>
        <w:t>)</w:t>
      </w:r>
      <w:r w:rsidR="006730CD" w:rsidRPr="005F4687">
        <w:rPr>
          <w:szCs w:val="22"/>
          <w:lang w:val="hr-HR"/>
        </w:rPr>
        <w:t>.</w:t>
      </w:r>
      <w:r w:rsidR="00606ADE" w:rsidRPr="005F4687">
        <w:rPr>
          <w:szCs w:val="22"/>
          <w:lang w:val="hr-HR"/>
        </w:rPr>
        <w:t xml:space="preserve"> </w:t>
      </w:r>
      <w:r w:rsidR="00CF4D94" w:rsidRPr="005F4687">
        <w:rPr>
          <w:szCs w:val="22"/>
          <w:lang w:val="hr-HR"/>
        </w:rPr>
        <w:t>U</w:t>
      </w:r>
      <w:r w:rsidR="00606ADE" w:rsidRPr="005F4687">
        <w:rPr>
          <w:szCs w:val="22"/>
          <w:lang w:val="hr-HR"/>
        </w:rPr>
        <w:t xml:space="preserve"> 52</w:t>
      </w:r>
      <w:r w:rsidR="00CF4D94" w:rsidRPr="005F4687">
        <w:rPr>
          <w:szCs w:val="22"/>
          <w:lang w:val="hr-HR"/>
        </w:rPr>
        <w:t>.</w:t>
      </w:r>
      <w:r w:rsidR="00A35255" w:rsidRPr="005F4687">
        <w:rPr>
          <w:szCs w:val="22"/>
          <w:lang w:val="hr-HR"/>
        </w:rPr>
        <w:t> </w:t>
      </w:r>
      <w:r w:rsidR="00606ADE" w:rsidRPr="005F4687">
        <w:rPr>
          <w:szCs w:val="22"/>
          <w:lang w:val="hr-HR"/>
        </w:rPr>
        <w:t>tjedn</w:t>
      </w:r>
      <w:r w:rsidR="00CF4D94" w:rsidRPr="005F4687">
        <w:rPr>
          <w:szCs w:val="22"/>
          <w:lang w:val="hr-HR"/>
        </w:rPr>
        <w:t>u</w:t>
      </w:r>
      <w:r w:rsidR="00606ADE" w:rsidRPr="005F4687">
        <w:rPr>
          <w:szCs w:val="22"/>
          <w:lang w:val="hr-HR"/>
        </w:rPr>
        <w:t xml:space="preserve">, smanjenje u usporedbi s flutikazonom/salmeterolom bilo je statistički značajno (srednja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 xml:space="preserve">e </w:t>
      </w:r>
      <w:r w:rsidR="00606ADE" w:rsidRPr="005F4687">
        <w:rPr>
          <w:szCs w:val="22"/>
          <w:lang w:val="hr-HR"/>
        </w:rPr>
        <w:t>dobivena metodom najmanjih kvadrata 1,3, p=0,003).</w:t>
      </w:r>
    </w:p>
    <w:p w14:paraId="4736964D" w14:textId="77777777" w:rsidR="006730CD" w:rsidRPr="005F4687" w:rsidRDefault="006730CD" w:rsidP="005C5BD7">
      <w:pPr>
        <w:widowControl w:val="0"/>
        <w:tabs>
          <w:tab w:val="clear" w:pos="567"/>
        </w:tabs>
        <w:spacing w:line="240" w:lineRule="auto"/>
        <w:rPr>
          <w:szCs w:val="22"/>
          <w:lang w:val="hr-HR"/>
        </w:rPr>
      </w:pPr>
    </w:p>
    <w:p w14:paraId="1430E09E" w14:textId="77777777" w:rsidR="00EE7539" w:rsidRPr="005F4687" w:rsidRDefault="00666C19" w:rsidP="005C5BD7">
      <w:pPr>
        <w:widowControl w:val="0"/>
        <w:tabs>
          <w:tab w:val="clear" w:pos="567"/>
        </w:tabs>
        <w:spacing w:line="240" w:lineRule="auto"/>
        <w:rPr>
          <w:szCs w:val="22"/>
          <w:lang w:val="hr-HR"/>
        </w:rPr>
      </w:pPr>
      <w:r w:rsidRPr="005F4687">
        <w:rPr>
          <w:szCs w:val="22"/>
          <w:lang w:val="hr-HR"/>
        </w:rPr>
        <w:t xml:space="preserve">Viši postotak bolesnika koji su primali </w:t>
      </w:r>
      <w:r w:rsidR="00EE7539" w:rsidRPr="005F4687">
        <w:rPr>
          <w:szCs w:val="22"/>
          <w:lang w:val="hr-HR"/>
        </w:rPr>
        <w:t xml:space="preserve">Ultibro Breezhaler </w:t>
      </w:r>
      <w:r w:rsidRPr="005F4687">
        <w:rPr>
          <w:szCs w:val="22"/>
          <w:lang w:val="hr-HR"/>
        </w:rPr>
        <w:t xml:space="preserve">odgovorio je s klinički značajnim poboljšanjem rezultata SGRQ-a (definiranim kao smanjenje od najmanje 4 jedinice u odnosu na početnu vrijednost) </w:t>
      </w:r>
      <w:r w:rsidR="009F0FF9" w:rsidRPr="005F4687">
        <w:rPr>
          <w:szCs w:val="22"/>
          <w:lang w:val="hr-HR"/>
        </w:rPr>
        <w:t xml:space="preserve">u </w:t>
      </w:r>
      <w:r w:rsidRPr="005F4687">
        <w:rPr>
          <w:szCs w:val="22"/>
          <w:lang w:val="hr-HR"/>
        </w:rPr>
        <w:t>26</w:t>
      </w:r>
      <w:r w:rsidR="00CF4D94" w:rsidRPr="005F4687">
        <w:rPr>
          <w:szCs w:val="22"/>
          <w:lang w:val="hr-HR"/>
        </w:rPr>
        <w:t>.</w:t>
      </w:r>
      <w:r w:rsidRPr="005F4687">
        <w:rPr>
          <w:szCs w:val="22"/>
          <w:lang w:val="hr-HR"/>
        </w:rPr>
        <w:t> tjedn</w:t>
      </w:r>
      <w:r w:rsidR="007D3E7E" w:rsidRPr="005F4687">
        <w:rPr>
          <w:szCs w:val="22"/>
          <w:lang w:val="hr-HR"/>
        </w:rPr>
        <w:t>u</w:t>
      </w:r>
      <w:r w:rsidRPr="005F4687">
        <w:rPr>
          <w:szCs w:val="22"/>
          <w:lang w:val="hr-HR"/>
        </w:rPr>
        <w:t xml:space="preserve"> u usporedbi s placebom </w:t>
      </w:r>
      <w:r w:rsidR="00EE7539" w:rsidRPr="005F4687">
        <w:rPr>
          <w:szCs w:val="22"/>
          <w:lang w:val="hr-HR"/>
        </w:rPr>
        <w:t>(63</w:t>
      </w:r>
      <w:r w:rsidRPr="005F4687">
        <w:rPr>
          <w:szCs w:val="22"/>
          <w:lang w:val="hr-HR"/>
        </w:rPr>
        <w:t>,</w:t>
      </w:r>
      <w:r w:rsidR="00EE7539" w:rsidRPr="005F4687">
        <w:rPr>
          <w:szCs w:val="22"/>
          <w:lang w:val="hr-HR"/>
        </w:rPr>
        <w:t xml:space="preserve">7% </w:t>
      </w:r>
      <w:r w:rsidRPr="005F4687">
        <w:rPr>
          <w:szCs w:val="22"/>
          <w:lang w:val="hr-HR"/>
        </w:rPr>
        <w:t xml:space="preserve">odnosno </w:t>
      </w:r>
      <w:r w:rsidR="009710CB" w:rsidRPr="005F4687">
        <w:rPr>
          <w:szCs w:val="22"/>
          <w:lang w:val="hr-HR"/>
        </w:rPr>
        <w:t>56</w:t>
      </w:r>
      <w:r w:rsidRPr="005F4687">
        <w:rPr>
          <w:szCs w:val="22"/>
          <w:lang w:val="hr-HR"/>
        </w:rPr>
        <w:t>,</w:t>
      </w:r>
      <w:r w:rsidR="009710CB" w:rsidRPr="005F4687">
        <w:rPr>
          <w:szCs w:val="22"/>
          <w:lang w:val="hr-HR"/>
        </w:rPr>
        <w:t>6%, p=0</w:t>
      </w:r>
      <w:r w:rsidRPr="005F4687">
        <w:rPr>
          <w:szCs w:val="22"/>
          <w:lang w:val="hr-HR"/>
        </w:rPr>
        <w:t>,</w:t>
      </w:r>
      <w:r w:rsidR="009710CB" w:rsidRPr="005F4687">
        <w:rPr>
          <w:szCs w:val="22"/>
          <w:lang w:val="hr-HR"/>
        </w:rPr>
        <w:t xml:space="preserve">088) </w:t>
      </w:r>
      <w:r w:rsidRPr="005F4687">
        <w:rPr>
          <w:szCs w:val="22"/>
          <w:lang w:val="hr-HR"/>
        </w:rPr>
        <w:t>i tiotropijem</w:t>
      </w:r>
      <w:r w:rsidR="00EE7539" w:rsidRPr="005F4687">
        <w:rPr>
          <w:szCs w:val="22"/>
          <w:lang w:val="hr-HR"/>
        </w:rPr>
        <w:t xml:space="preserve"> (63</w:t>
      </w:r>
      <w:r w:rsidRPr="005F4687">
        <w:rPr>
          <w:szCs w:val="22"/>
          <w:lang w:val="hr-HR"/>
        </w:rPr>
        <w:t>,</w:t>
      </w:r>
      <w:r w:rsidR="00EE7539" w:rsidRPr="005F4687">
        <w:rPr>
          <w:szCs w:val="22"/>
          <w:lang w:val="hr-HR"/>
        </w:rPr>
        <w:t xml:space="preserve">7% Ultibro Breezhaler </w:t>
      </w:r>
      <w:r w:rsidR="00CF4D94" w:rsidRPr="005F4687">
        <w:rPr>
          <w:szCs w:val="22"/>
          <w:lang w:val="hr-HR"/>
        </w:rPr>
        <w:t>naspram</w:t>
      </w:r>
      <w:r w:rsidR="00BE20C1" w:rsidRPr="005F4687">
        <w:rPr>
          <w:szCs w:val="22"/>
          <w:lang w:val="hr-HR"/>
        </w:rPr>
        <w:t xml:space="preserve"> 56</w:t>
      </w:r>
      <w:r w:rsidRPr="005F4687">
        <w:rPr>
          <w:szCs w:val="22"/>
          <w:lang w:val="hr-HR"/>
        </w:rPr>
        <w:t>,</w:t>
      </w:r>
      <w:r w:rsidR="00BE20C1" w:rsidRPr="005F4687">
        <w:rPr>
          <w:szCs w:val="22"/>
          <w:lang w:val="hr-HR"/>
        </w:rPr>
        <w:t>4% tiotropi</w:t>
      </w:r>
      <w:r w:rsidRPr="005F4687">
        <w:rPr>
          <w:szCs w:val="22"/>
          <w:lang w:val="hr-HR"/>
        </w:rPr>
        <w:t>j</w:t>
      </w:r>
      <w:r w:rsidR="00BE20C1" w:rsidRPr="005F4687">
        <w:rPr>
          <w:szCs w:val="22"/>
          <w:lang w:val="hr-HR"/>
        </w:rPr>
        <w:t>, p=0</w:t>
      </w:r>
      <w:r w:rsidRPr="005F4687">
        <w:rPr>
          <w:szCs w:val="22"/>
          <w:lang w:val="hr-HR"/>
        </w:rPr>
        <w:t>,</w:t>
      </w:r>
      <w:r w:rsidR="00BE20C1" w:rsidRPr="005F4687">
        <w:rPr>
          <w:szCs w:val="22"/>
          <w:lang w:val="hr-HR"/>
        </w:rPr>
        <w:t>047</w:t>
      </w:r>
      <w:r w:rsidR="00F02EC8" w:rsidRPr="005F4687">
        <w:rPr>
          <w:szCs w:val="22"/>
          <w:lang w:val="hr-HR"/>
        </w:rPr>
        <w:t>)</w:t>
      </w:r>
      <w:r w:rsidR="009710CB" w:rsidRPr="005F4687">
        <w:rPr>
          <w:szCs w:val="22"/>
          <w:lang w:val="hr-HR"/>
        </w:rPr>
        <w:t xml:space="preserve">, </w:t>
      </w:r>
      <w:r w:rsidR="009F0FF9" w:rsidRPr="005F4687">
        <w:rPr>
          <w:szCs w:val="22"/>
          <w:lang w:val="hr-HR"/>
        </w:rPr>
        <w:t xml:space="preserve">u </w:t>
      </w:r>
      <w:r w:rsidRPr="005F4687">
        <w:rPr>
          <w:szCs w:val="22"/>
          <w:lang w:val="hr-HR"/>
        </w:rPr>
        <w:t>64</w:t>
      </w:r>
      <w:r w:rsidR="00CF4D94" w:rsidRPr="005F4687">
        <w:rPr>
          <w:szCs w:val="22"/>
          <w:lang w:val="hr-HR"/>
        </w:rPr>
        <w:t>.</w:t>
      </w:r>
      <w:r w:rsidRPr="005F4687">
        <w:rPr>
          <w:szCs w:val="22"/>
          <w:lang w:val="hr-HR"/>
        </w:rPr>
        <w:t> tjedn</w:t>
      </w:r>
      <w:r w:rsidR="007D3E7E" w:rsidRPr="005F4687">
        <w:rPr>
          <w:szCs w:val="22"/>
          <w:lang w:val="hr-HR"/>
        </w:rPr>
        <w:t>u</w:t>
      </w:r>
      <w:r w:rsidRPr="005F4687">
        <w:rPr>
          <w:szCs w:val="22"/>
          <w:lang w:val="hr-HR"/>
        </w:rPr>
        <w:t xml:space="preserve"> u usporedbi s glikopironijem i tiotropijem (</w:t>
      </w:r>
      <w:r w:rsidR="009710CB" w:rsidRPr="005F4687">
        <w:rPr>
          <w:szCs w:val="22"/>
          <w:lang w:val="hr-HR"/>
        </w:rPr>
        <w:t>57</w:t>
      </w:r>
      <w:r w:rsidRPr="005F4687">
        <w:rPr>
          <w:szCs w:val="22"/>
          <w:lang w:val="hr-HR"/>
        </w:rPr>
        <w:t>,</w:t>
      </w:r>
      <w:r w:rsidR="009710CB" w:rsidRPr="005F4687">
        <w:rPr>
          <w:szCs w:val="22"/>
          <w:lang w:val="hr-HR"/>
        </w:rPr>
        <w:t xml:space="preserve">3% Ultibro Breezhaler </w:t>
      </w:r>
      <w:r w:rsidR="00CF4D94" w:rsidRPr="005F4687">
        <w:rPr>
          <w:szCs w:val="22"/>
          <w:lang w:val="hr-HR"/>
        </w:rPr>
        <w:t>naspram</w:t>
      </w:r>
      <w:r w:rsidRPr="005F4687">
        <w:rPr>
          <w:szCs w:val="22"/>
          <w:lang w:val="hr-HR"/>
        </w:rPr>
        <w:t xml:space="preserve"> </w:t>
      </w:r>
      <w:r w:rsidR="009710CB" w:rsidRPr="005F4687">
        <w:rPr>
          <w:szCs w:val="22"/>
          <w:lang w:val="hr-HR"/>
        </w:rPr>
        <w:t>51</w:t>
      </w:r>
      <w:r w:rsidRPr="005F4687">
        <w:rPr>
          <w:szCs w:val="22"/>
          <w:lang w:val="hr-HR"/>
        </w:rPr>
        <w:t>,</w:t>
      </w:r>
      <w:r w:rsidR="009710CB" w:rsidRPr="005F4687">
        <w:rPr>
          <w:szCs w:val="22"/>
          <w:lang w:val="hr-HR"/>
        </w:rPr>
        <w:t>8% gl</w:t>
      </w:r>
      <w:r w:rsidRPr="005F4687">
        <w:rPr>
          <w:szCs w:val="22"/>
          <w:lang w:val="hr-HR"/>
        </w:rPr>
        <w:t>ikopironij</w:t>
      </w:r>
      <w:r w:rsidR="009710CB" w:rsidRPr="005F4687">
        <w:rPr>
          <w:szCs w:val="22"/>
          <w:lang w:val="hr-HR"/>
        </w:rPr>
        <w:t>, p=0</w:t>
      </w:r>
      <w:r w:rsidRPr="005F4687">
        <w:rPr>
          <w:szCs w:val="22"/>
          <w:lang w:val="hr-HR"/>
        </w:rPr>
        <w:t>,</w:t>
      </w:r>
      <w:r w:rsidR="009710CB" w:rsidRPr="005F4687">
        <w:rPr>
          <w:szCs w:val="22"/>
          <w:lang w:val="hr-HR"/>
        </w:rPr>
        <w:t xml:space="preserve">055; </w:t>
      </w:r>
      <w:r w:rsidR="005A2A30" w:rsidRPr="005F4687">
        <w:rPr>
          <w:szCs w:val="22"/>
          <w:lang w:val="hr-HR"/>
        </w:rPr>
        <w:t xml:space="preserve">naspram </w:t>
      </w:r>
      <w:r w:rsidR="009710CB" w:rsidRPr="005F4687">
        <w:rPr>
          <w:szCs w:val="22"/>
          <w:lang w:val="hr-HR"/>
        </w:rPr>
        <w:t>50</w:t>
      </w:r>
      <w:r w:rsidR="005865D1" w:rsidRPr="005F4687">
        <w:rPr>
          <w:szCs w:val="22"/>
          <w:lang w:val="hr-HR"/>
        </w:rPr>
        <w:t>,</w:t>
      </w:r>
      <w:r w:rsidR="009710CB" w:rsidRPr="005F4687">
        <w:rPr>
          <w:szCs w:val="22"/>
          <w:lang w:val="hr-HR"/>
        </w:rPr>
        <w:t>8% tiotropi</w:t>
      </w:r>
      <w:r w:rsidR="005865D1" w:rsidRPr="005F4687">
        <w:rPr>
          <w:szCs w:val="22"/>
          <w:lang w:val="hr-HR"/>
        </w:rPr>
        <w:t>j, p=0,0</w:t>
      </w:r>
      <w:r w:rsidR="009710CB" w:rsidRPr="005F4687">
        <w:rPr>
          <w:szCs w:val="22"/>
          <w:lang w:val="hr-HR"/>
        </w:rPr>
        <w:t>51</w:t>
      </w:r>
      <w:r w:rsidR="00CF7D78" w:rsidRPr="005F4687">
        <w:rPr>
          <w:szCs w:val="22"/>
          <w:lang w:val="hr-HR"/>
        </w:rPr>
        <w:t>)</w:t>
      </w:r>
      <w:r w:rsidR="00606ADE" w:rsidRPr="005F4687">
        <w:rPr>
          <w:szCs w:val="22"/>
          <w:lang w:val="hr-HR"/>
        </w:rPr>
        <w:t xml:space="preserve"> i</w:t>
      </w:r>
      <w:r w:rsidR="00606ADE" w:rsidRPr="005F4687">
        <w:rPr>
          <w:lang w:val="hr-HR"/>
        </w:rPr>
        <w:t xml:space="preserve"> </w:t>
      </w:r>
      <w:r w:rsidR="00606ADE" w:rsidRPr="005F4687">
        <w:rPr>
          <w:szCs w:val="22"/>
          <w:lang w:val="hr-HR"/>
        </w:rPr>
        <w:t>u 52.</w:t>
      </w:r>
      <w:r w:rsidR="00A35255" w:rsidRPr="005F4687">
        <w:rPr>
          <w:szCs w:val="22"/>
          <w:lang w:val="hr-HR"/>
        </w:rPr>
        <w:t> </w:t>
      </w:r>
      <w:r w:rsidR="00606ADE" w:rsidRPr="005F4687">
        <w:rPr>
          <w:szCs w:val="22"/>
          <w:lang w:val="hr-HR"/>
        </w:rPr>
        <w:t xml:space="preserve">tjednu u usporedbi s flutikazonom/salmeterolom (49,2% Ultibro Breezhaler </w:t>
      </w:r>
      <w:r w:rsidR="00CF4D94" w:rsidRPr="005F4687">
        <w:rPr>
          <w:szCs w:val="22"/>
          <w:lang w:val="hr-HR"/>
        </w:rPr>
        <w:t>naspram</w:t>
      </w:r>
      <w:r w:rsidR="00606ADE" w:rsidRPr="005F4687">
        <w:rPr>
          <w:szCs w:val="22"/>
          <w:lang w:val="hr-HR"/>
        </w:rPr>
        <w:t xml:space="preserve"> 43,7% flutikazon/salmeterol, omjer izgleda: 1,30, p&lt;0,001)</w:t>
      </w:r>
      <w:r w:rsidR="00BC3001" w:rsidRPr="005F4687">
        <w:rPr>
          <w:szCs w:val="22"/>
          <w:lang w:val="hr-HR"/>
        </w:rPr>
        <w:t>.</w:t>
      </w:r>
    </w:p>
    <w:p w14:paraId="3225BC4E" w14:textId="77777777" w:rsidR="00EE7539" w:rsidRPr="005F4687" w:rsidRDefault="00EE7539" w:rsidP="005C5BD7">
      <w:pPr>
        <w:widowControl w:val="0"/>
        <w:tabs>
          <w:tab w:val="clear" w:pos="567"/>
        </w:tabs>
        <w:spacing w:line="240" w:lineRule="auto"/>
        <w:rPr>
          <w:rFonts w:eastAsia="MS Mincho"/>
          <w:szCs w:val="22"/>
          <w:lang w:val="hr-HR" w:eastAsia="ja-JP"/>
        </w:rPr>
      </w:pPr>
    </w:p>
    <w:p w14:paraId="6CB5CAEF" w14:textId="77777777" w:rsidR="00A722F5" w:rsidRPr="005F4687" w:rsidRDefault="00AC42C5" w:rsidP="005C5BD7">
      <w:pPr>
        <w:keepNext/>
        <w:widowControl w:val="0"/>
        <w:tabs>
          <w:tab w:val="clear" w:pos="567"/>
        </w:tabs>
        <w:spacing w:line="240" w:lineRule="auto"/>
        <w:rPr>
          <w:i/>
          <w:szCs w:val="22"/>
          <w:lang w:val="hr-HR"/>
        </w:rPr>
      </w:pPr>
      <w:r w:rsidRPr="005F4687">
        <w:rPr>
          <w:i/>
          <w:szCs w:val="22"/>
          <w:lang w:val="hr-HR"/>
        </w:rPr>
        <w:t>Svakodnevne aktivnosti</w:t>
      </w:r>
    </w:p>
    <w:p w14:paraId="1537216C" w14:textId="77777777" w:rsidR="00F45B89" w:rsidRPr="005F4687" w:rsidRDefault="00573265" w:rsidP="005C5BD7">
      <w:pPr>
        <w:widowControl w:val="0"/>
        <w:tabs>
          <w:tab w:val="clear" w:pos="567"/>
        </w:tabs>
        <w:spacing w:line="240" w:lineRule="auto"/>
        <w:rPr>
          <w:szCs w:val="22"/>
          <w:lang w:val="hr-HR"/>
        </w:rPr>
      </w:pPr>
      <w:r w:rsidRPr="005F4687">
        <w:rPr>
          <w:szCs w:val="22"/>
          <w:lang w:val="hr-HR"/>
        </w:rPr>
        <w:t>Ultibro Breezhaler</w:t>
      </w:r>
      <w:r w:rsidR="00F45B89" w:rsidRPr="005F4687">
        <w:rPr>
          <w:szCs w:val="22"/>
          <w:lang w:val="hr-HR"/>
        </w:rPr>
        <w:t xml:space="preserve"> </w:t>
      </w:r>
      <w:r w:rsidR="0014788B" w:rsidRPr="005F4687">
        <w:rPr>
          <w:szCs w:val="22"/>
          <w:lang w:val="hr-HR"/>
        </w:rPr>
        <w:t xml:space="preserve">pokazao je statistički </w:t>
      </w:r>
      <w:r w:rsidR="006C2168" w:rsidRPr="005F4687">
        <w:rPr>
          <w:szCs w:val="22"/>
          <w:lang w:val="hr-HR"/>
        </w:rPr>
        <w:t xml:space="preserve">superiorno </w:t>
      </w:r>
      <w:r w:rsidR="0014788B" w:rsidRPr="005F4687">
        <w:rPr>
          <w:szCs w:val="22"/>
          <w:lang w:val="hr-HR"/>
        </w:rPr>
        <w:t xml:space="preserve">poboljšanje u </w:t>
      </w:r>
      <w:r w:rsidR="002A7BC2" w:rsidRPr="005F4687">
        <w:rPr>
          <w:szCs w:val="22"/>
          <w:lang w:val="hr-HR"/>
        </w:rPr>
        <w:t>odnosu na tiotropij u postotku „</w:t>
      </w:r>
      <w:r w:rsidR="0014788B" w:rsidRPr="005F4687">
        <w:rPr>
          <w:szCs w:val="22"/>
          <w:lang w:val="hr-HR"/>
        </w:rPr>
        <w:t xml:space="preserve">dana </w:t>
      </w:r>
      <w:r w:rsidR="00BE3980" w:rsidRPr="005F4687">
        <w:rPr>
          <w:szCs w:val="22"/>
          <w:lang w:val="hr-HR"/>
        </w:rPr>
        <w:t>kada mo</w:t>
      </w:r>
      <w:r w:rsidR="002A686D" w:rsidRPr="005F4687">
        <w:rPr>
          <w:szCs w:val="22"/>
          <w:lang w:val="hr-HR"/>
        </w:rPr>
        <w:t>gu</w:t>
      </w:r>
      <w:r w:rsidR="00BE3980" w:rsidRPr="005F4687">
        <w:rPr>
          <w:szCs w:val="22"/>
          <w:lang w:val="hr-HR"/>
        </w:rPr>
        <w:t xml:space="preserve"> obavljati uobičajene svakodnevne aktivnosti</w:t>
      </w:r>
      <w:r w:rsidR="002A7BC2" w:rsidRPr="005F4687">
        <w:rPr>
          <w:szCs w:val="22"/>
          <w:lang w:val="hr-HR"/>
        </w:rPr>
        <w:t>“</w:t>
      </w:r>
      <w:r w:rsidR="00BE3980" w:rsidRPr="005F4687">
        <w:rPr>
          <w:szCs w:val="22"/>
          <w:lang w:val="hr-HR"/>
        </w:rPr>
        <w:t xml:space="preserve"> tijekom 26 tjedana </w:t>
      </w:r>
      <w:r w:rsidR="00BE20C1" w:rsidRPr="005F4687">
        <w:rPr>
          <w:szCs w:val="22"/>
          <w:lang w:val="hr-HR"/>
        </w:rPr>
        <w:t>(</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BE20C1" w:rsidRPr="005F4687">
        <w:rPr>
          <w:szCs w:val="22"/>
          <w:lang w:val="hr-HR"/>
        </w:rPr>
        <w:t>8</w:t>
      </w:r>
      <w:r w:rsidR="00BE3980" w:rsidRPr="005F4687">
        <w:rPr>
          <w:szCs w:val="22"/>
          <w:lang w:val="hr-HR"/>
        </w:rPr>
        <w:t>,</w:t>
      </w:r>
      <w:r w:rsidR="00BE20C1" w:rsidRPr="005F4687">
        <w:rPr>
          <w:szCs w:val="22"/>
          <w:lang w:val="hr-HR"/>
        </w:rPr>
        <w:t>45%, p&lt;0</w:t>
      </w:r>
      <w:r w:rsidR="00BE3980" w:rsidRPr="005F4687">
        <w:rPr>
          <w:szCs w:val="22"/>
          <w:lang w:val="hr-HR"/>
        </w:rPr>
        <w:t>,</w:t>
      </w:r>
      <w:r w:rsidR="00BE20C1" w:rsidRPr="005F4687">
        <w:rPr>
          <w:szCs w:val="22"/>
          <w:lang w:val="hr-HR"/>
        </w:rPr>
        <w:t>001</w:t>
      </w:r>
      <w:r w:rsidR="00F02EC8" w:rsidRPr="005F4687">
        <w:rPr>
          <w:szCs w:val="22"/>
          <w:lang w:val="hr-HR"/>
        </w:rPr>
        <w:t>)</w:t>
      </w:r>
      <w:r w:rsidR="00E06F54" w:rsidRPr="005F4687">
        <w:rPr>
          <w:szCs w:val="22"/>
          <w:lang w:val="hr-HR"/>
        </w:rPr>
        <w:t xml:space="preserve">. </w:t>
      </w:r>
      <w:r w:rsidR="001F3CC0" w:rsidRPr="005F4687">
        <w:rPr>
          <w:szCs w:val="22"/>
          <w:lang w:val="hr-HR"/>
        </w:rPr>
        <w:t>U</w:t>
      </w:r>
      <w:r w:rsidR="00E06F54" w:rsidRPr="005F4687">
        <w:rPr>
          <w:szCs w:val="22"/>
          <w:lang w:val="hr-HR"/>
        </w:rPr>
        <w:t xml:space="preserve"> 64</w:t>
      </w:r>
      <w:r w:rsidR="006C2168" w:rsidRPr="005F4687">
        <w:rPr>
          <w:szCs w:val="22"/>
          <w:lang w:val="hr-HR"/>
        </w:rPr>
        <w:t>.</w:t>
      </w:r>
      <w:r w:rsidR="001F3CC0" w:rsidRPr="005F4687">
        <w:rPr>
          <w:szCs w:val="22"/>
          <w:lang w:val="hr-HR"/>
        </w:rPr>
        <w:t xml:space="preserve"> tjednu</w:t>
      </w:r>
      <w:r w:rsidR="00E06F54" w:rsidRPr="005F4687">
        <w:rPr>
          <w:szCs w:val="22"/>
          <w:lang w:val="hr-HR"/>
        </w:rPr>
        <w:t>, Ultibro Breezhaler je</w:t>
      </w:r>
      <w:r w:rsidR="004F6773" w:rsidRPr="005F4687">
        <w:rPr>
          <w:szCs w:val="22"/>
          <w:lang w:val="hr-HR"/>
        </w:rPr>
        <w:t xml:space="preserve"> </w:t>
      </w:r>
      <w:r w:rsidR="00BE3980" w:rsidRPr="005F4687">
        <w:rPr>
          <w:szCs w:val="22"/>
          <w:lang w:val="hr-HR"/>
        </w:rPr>
        <w:t xml:space="preserve">pokazao numeričko poboljšanje u odnosu na glikopironij </w:t>
      </w:r>
      <w:r w:rsidR="00487996" w:rsidRPr="005F4687">
        <w:rPr>
          <w:szCs w:val="22"/>
          <w:lang w:val="hr-HR"/>
        </w:rPr>
        <w:t>(</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487996" w:rsidRPr="005F4687">
        <w:rPr>
          <w:szCs w:val="22"/>
          <w:lang w:val="hr-HR"/>
        </w:rPr>
        <w:t>1</w:t>
      </w:r>
      <w:r w:rsidR="00BE3980" w:rsidRPr="005F4687">
        <w:rPr>
          <w:szCs w:val="22"/>
          <w:lang w:val="hr-HR"/>
        </w:rPr>
        <w:t>,</w:t>
      </w:r>
      <w:r w:rsidR="000160B6" w:rsidRPr="005F4687">
        <w:rPr>
          <w:szCs w:val="22"/>
          <w:lang w:val="hr-HR"/>
        </w:rPr>
        <w:t>95</w:t>
      </w:r>
      <w:r w:rsidR="00E06F54" w:rsidRPr="005F4687">
        <w:rPr>
          <w:szCs w:val="22"/>
          <w:lang w:val="hr-HR"/>
        </w:rPr>
        <w:t>%</w:t>
      </w:r>
      <w:r w:rsidR="00487996" w:rsidRPr="005F4687">
        <w:rPr>
          <w:szCs w:val="22"/>
          <w:lang w:val="hr-HR"/>
        </w:rPr>
        <w:t>; p=0</w:t>
      </w:r>
      <w:r w:rsidR="00BE3980" w:rsidRPr="005F4687">
        <w:rPr>
          <w:szCs w:val="22"/>
          <w:lang w:val="hr-HR"/>
        </w:rPr>
        <w:t>,</w:t>
      </w:r>
      <w:r w:rsidR="000160B6" w:rsidRPr="005F4687">
        <w:rPr>
          <w:szCs w:val="22"/>
          <w:lang w:val="hr-HR"/>
        </w:rPr>
        <w:t>175</w:t>
      </w:r>
      <w:r w:rsidR="00487996" w:rsidRPr="005F4687">
        <w:rPr>
          <w:szCs w:val="22"/>
          <w:lang w:val="hr-HR"/>
        </w:rPr>
        <w:t xml:space="preserve">) </w:t>
      </w:r>
      <w:r w:rsidR="00BE3980" w:rsidRPr="005F4687">
        <w:rPr>
          <w:szCs w:val="22"/>
          <w:lang w:val="hr-HR"/>
        </w:rPr>
        <w:t>i statističko poboljšanje u odnosu na tiotropij</w:t>
      </w:r>
      <w:r w:rsidR="00BE20C1" w:rsidRPr="005F4687">
        <w:rPr>
          <w:szCs w:val="22"/>
          <w:lang w:val="hr-HR"/>
        </w:rPr>
        <w:t xml:space="preserve"> (</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BE20C1" w:rsidRPr="005F4687">
        <w:rPr>
          <w:szCs w:val="22"/>
          <w:lang w:val="hr-HR"/>
        </w:rPr>
        <w:t>4</w:t>
      </w:r>
      <w:r w:rsidR="00BE3980" w:rsidRPr="005F4687">
        <w:rPr>
          <w:szCs w:val="22"/>
          <w:lang w:val="hr-HR"/>
        </w:rPr>
        <w:t>,</w:t>
      </w:r>
      <w:r w:rsidR="000160B6" w:rsidRPr="005F4687">
        <w:rPr>
          <w:szCs w:val="22"/>
          <w:lang w:val="hr-HR"/>
        </w:rPr>
        <w:t>96</w:t>
      </w:r>
      <w:r w:rsidR="00E06F54" w:rsidRPr="005F4687">
        <w:rPr>
          <w:szCs w:val="22"/>
          <w:lang w:val="hr-HR"/>
        </w:rPr>
        <w:t>%</w:t>
      </w:r>
      <w:r w:rsidR="00BE20C1" w:rsidRPr="005F4687">
        <w:rPr>
          <w:szCs w:val="22"/>
          <w:lang w:val="hr-HR"/>
        </w:rPr>
        <w:t>; p=0</w:t>
      </w:r>
      <w:r w:rsidR="00BE3980" w:rsidRPr="005F4687">
        <w:rPr>
          <w:szCs w:val="22"/>
          <w:lang w:val="hr-HR"/>
        </w:rPr>
        <w:t>,</w:t>
      </w:r>
      <w:r w:rsidR="00BE20C1" w:rsidRPr="005F4687">
        <w:rPr>
          <w:szCs w:val="22"/>
          <w:lang w:val="hr-HR"/>
        </w:rPr>
        <w:t>001</w:t>
      </w:r>
      <w:r w:rsidR="00F02EC8" w:rsidRPr="005F4687">
        <w:rPr>
          <w:szCs w:val="22"/>
          <w:lang w:val="hr-HR"/>
        </w:rPr>
        <w:t>)</w:t>
      </w:r>
      <w:r w:rsidR="004B7461" w:rsidRPr="005F4687">
        <w:rPr>
          <w:szCs w:val="22"/>
          <w:lang w:val="hr-HR"/>
        </w:rPr>
        <w:t>.</w:t>
      </w:r>
    </w:p>
    <w:p w14:paraId="7F09E39A" w14:textId="77777777" w:rsidR="00E35247" w:rsidRPr="005F4687" w:rsidRDefault="00E35247" w:rsidP="005C5BD7">
      <w:pPr>
        <w:widowControl w:val="0"/>
        <w:tabs>
          <w:tab w:val="clear" w:pos="567"/>
        </w:tabs>
        <w:spacing w:line="240" w:lineRule="auto"/>
        <w:rPr>
          <w:szCs w:val="22"/>
          <w:lang w:val="hr-HR"/>
        </w:rPr>
      </w:pPr>
    </w:p>
    <w:p w14:paraId="396D9411" w14:textId="77777777" w:rsidR="00A722F5" w:rsidRPr="005F4687" w:rsidRDefault="00BE3980" w:rsidP="005C5BD7">
      <w:pPr>
        <w:keepNext/>
        <w:widowControl w:val="0"/>
        <w:tabs>
          <w:tab w:val="clear" w:pos="567"/>
        </w:tabs>
        <w:spacing w:line="240" w:lineRule="auto"/>
        <w:rPr>
          <w:i/>
          <w:szCs w:val="22"/>
          <w:lang w:val="hr-HR"/>
        </w:rPr>
      </w:pPr>
      <w:r w:rsidRPr="005F4687">
        <w:rPr>
          <w:i/>
          <w:szCs w:val="22"/>
          <w:lang w:val="hr-HR"/>
        </w:rPr>
        <w:t>Egzacerbacije KOPB-a</w:t>
      </w:r>
    </w:p>
    <w:p w14:paraId="3BD6133D" w14:textId="77777777" w:rsidR="008A2DA3" w:rsidRPr="005F4687" w:rsidRDefault="00AE46A4" w:rsidP="005C5BD7">
      <w:pPr>
        <w:widowControl w:val="0"/>
        <w:tabs>
          <w:tab w:val="clear" w:pos="567"/>
        </w:tabs>
        <w:spacing w:line="240" w:lineRule="auto"/>
        <w:rPr>
          <w:szCs w:val="22"/>
          <w:lang w:val="hr-HR"/>
        </w:rPr>
      </w:pPr>
      <w:r w:rsidRPr="005F4687">
        <w:rPr>
          <w:szCs w:val="22"/>
          <w:lang w:val="hr-HR"/>
        </w:rPr>
        <w:t xml:space="preserve">U </w:t>
      </w:r>
      <w:r w:rsidR="008A2DA3" w:rsidRPr="005F4687">
        <w:rPr>
          <w:szCs w:val="22"/>
          <w:lang w:val="hr-HR"/>
        </w:rPr>
        <w:t>64-</w:t>
      </w:r>
      <w:r w:rsidRPr="005F4687">
        <w:rPr>
          <w:szCs w:val="22"/>
          <w:lang w:val="hr-HR"/>
        </w:rPr>
        <w:t xml:space="preserve">tjednom ispitivanju u kojem su se uspoređivali </w:t>
      </w:r>
      <w:r w:rsidR="008A2DA3" w:rsidRPr="005F4687">
        <w:rPr>
          <w:szCs w:val="22"/>
          <w:lang w:val="hr-HR"/>
        </w:rPr>
        <w:t>Ultibro Breezhaler (n=729), gl</w:t>
      </w:r>
      <w:r w:rsidR="006629F8" w:rsidRPr="005F4687">
        <w:rPr>
          <w:szCs w:val="22"/>
          <w:lang w:val="hr-HR"/>
        </w:rPr>
        <w:t xml:space="preserve">ikopironij </w:t>
      </w:r>
      <w:r w:rsidR="008A2DA3" w:rsidRPr="005F4687">
        <w:rPr>
          <w:szCs w:val="22"/>
          <w:lang w:val="hr-HR"/>
        </w:rPr>
        <w:t xml:space="preserve">(n=739) </w:t>
      </w:r>
      <w:r w:rsidR="006629F8" w:rsidRPr="005F4687">
        <w:rPr>
          <w:szCs w:val="22"/>
          <w:lang w:val="hr-HR"/>
        </w:rPr>
        <w:t>i</w:t>
      </w:r>
      <w:r w:rsidR="008A2DA3" w:rsidRPr="005F4687">
        <w:rPr>
          <w:szCs w:val="22"/>
          <w:lang w:val="hr-HR"/>
        </w:rPr>
        <w:t xml:space="preserve"> tiotropi</w:t>
      </w:r>
      <w:r w:rsidR="006629F8" w:rsidRPr="005F4687">
        <w:rPr>
          <w:szCs w:val="22"/>
          <w:lang w:val="hr-HR"/>
        </w:rPr>
        <w:t>j</w:t>
      </w:r>
      <w:r w:rsidR="008A2DA3" w:rsidRPr="005F4687">
        <w:rPr>
          <w:szCs w:val="22"/>
          <w:lang w:val="hr-HR"/>
        </w:rPr>
        <w:t xml:space="preserve"> (n=737), Ultibro Breezhaler </w:t>
      </w:r>
      <w:r w:rsidR="00347632" w:rsidRPr="005F4687">
        <w:rPr>
          <w:szCs w:val="22"/>
          <w:lang w:val="hr-HR"/>
        </w:rPr>
        <w:t xml:space="preserve">smanjio </w:t>
      </w:r>
      <w:r w:rsidR="006629F8" w:rsidRPr="005F4687">
        <w:rPr>
          <w:szCs w:val="22"/>
          <w:lang w:val="hr-HR"/>
        </w:rPr>
        <w:t xml:space="preserve">je </w:t>
      </w:r>
      <w:r w:rsidR="009F0FF9" w:rsidRPr="005F4687">
        <w:rPr>
          <w:szCs w:val="22"/>
          <w:lang w:val="hr-HR"/>
        </w:rPr>
        <w:t>godišnju</w:t>
      </w:r>
      <w:r w:rsidR="006629F8" w:rsidRPr="005F4687">
        <w:rPr>
          <w:szCs w:val="22"/>
          <w:lang w:val="hr-HR"/>
        </w:rPr>
        <w:t xml:space="preserve"> stopu umjerenih </w:t>
      </w:r>
      <w:r w:rsidR="00495C90" w:rsidRPr="005F4687">
        <w:rPr>
          <w:szCs w:val="22"/>
          <w:lang w:val="hr-HR"/>
        </w:rPr>
        <w:t xml:space="preserve">ili </w:t>
      </w:r>
      <w:r w:rsidR="006629F8" w:rsidRPr="005F4687">
        <w:rPr>
          <w:szCs w:val="22"/>
          <w:lang w:val="hr-HR"/>
        </w:rPr>
        <w:t>teških egzacerbacija KOPB-a za</w:t>
      </w:r>
      <w:r w:rsidR="008A2DA3" w:rsidRPr="005F4687">
        <w:rPr>
          <w:szCs w:val="22"/>
          <w:lang w:val="hr-HR"/>
        </w:rPr>
        <w:t xml:space="preserve"> 12% </w:t>
      </w:r>
      <w:r w:rsidR="006629F8" w:rsidRPr="005F4687">
        <w:rPr>
          <w:szCs w:val="22"/>
          <w:lang w:val="hr-HR"/>
        </w:rPr>
        <w:t xml:space="preserve">u usporedbi s </w:t>
      </w:r>
      <w:r w:rsidR="008A2DA3" w:rsidRPr="005F4687">
        <w:rPr>
          <w:szCs w:val="22"/>
          <w:lang w:val="hr-HR"/>
        </w:rPr>
        <w:t>gl</w:t>
      </w:r>
      <w:r w:rsidR="006629F8" w:rsidRPr="005F4687">
        <w:rPr>
          <w:szCs w:val="22"/>
          <w:lang w:val="hr-HR"/>
        </w:rPr>
        <w:t xml:space="preserve">ikopironijem </w:t>
      </w:r>
      <w:r w:rsidR="008A2DA3" w:rsidRPr="005F4687">
        <w:rPr>
          <w:szCs w:val="22"/>
          <w:lang w:val="hr-HR"/>
        </w:rPr>
        <w:t>(p=0</w:t>
      </w:r>
      <w:r w:rsidR="006629F8" w:rsidRPr="005F4687">
        <w:rPr>
          <w:szCs w:val="22"/>
          <w:lang w:val="hr-HR"/>
        </w:rPr>
        <w:t>,</w:t>
      </w:r>
      <w:r w:rsidR="008A2DA3" w:rsidRPr="005F4687">
        <w:rPr>
          <w:szCs w:val="22"/>
          <w:lang w:val="hr-HR"/>
        </w:rPr>
        <w:t xml:space="preserve">038) </w:t>
      </w:r>
      <w:r w:rsidR="006629F8" w:rsidRPr="005F4687">
        <w:rPr>
          <w:szCs w:val="22"/>
          <w:lang w:val="hr-HR"/>
        </w:rPr>
        <w:t xml:space="preserve">te za </w:t>
      </w:r>
      <w:r w:rsidR="008A2DA3" w:rsidRPr="005F4687">
        <w:rPr>
          <w:szCs w:val="22"/>
          <w:lang w:val="hr-HR"/>
        </w:rPr>
        <w:t xml:space="preserve">10% </w:t>
      </w:r>
      <w:r w:rsidR="006629F8" w:rsidRPr="005F4687">
        <w:rPr>
          <w:szCs w:val="22"/>
          <w:lang w:val="hr-HR"/>
        </w:rPr>
        <w:t xml:space="preserve">u usporedbi s </w:t>
      </w:r>
      <w:r w:rsidR="008A2DA3" w:rsidRPr="005F4687">
        <w:rPr>
          <w:szCs w:val="22"/>
          <w:lang w:val="hr-HR"/>
        </w:rPr>
        <w:t>tiotropi</w:t>
      </w:r>
      <w:r w:rsidR="006629F8" w:rsidRPr="005F4687">
        <w:rPr>
          <w:szCs w:val="22"/>
          <w:lang w:val="hr-HR"/>
        </w:rPr>
        <w:t>jem</w:t>
      </w:r>
      <w:r w:rsidR="008A2DA3" w:rsidRPr="005F4687">
        <w:rPr>
          <w:szCs w:val="22"/>
          <w:lang w:val="hr-HR"/>
        </w:rPr>
        <w:t xml:space="preserve"> (p=0</w:t>
      </w:r>
      <w:r w:rsidR="006629F8" w:rsidRPr="005F4687">
        <w:rPr>
          <w:szCs w:val="22"/>
          <w:lang w:val="hr-HR"/>
        </w:rPr>
        <w:t>,</w:t>
      </w:r>
      <w:r w:rsidR="008A2DA3" w:rsidRPr="005F4687">
        <w:rPr>
          <w:szCs w:val="22"/>
          <w:lang w:val="hr-HR"/>
        </w:rPr>
        <w:t xml:space="preserve">096). </w:t>
      </w:r>
      <w:r w:rsidR="006629F8" w:rsidRPr="005F4687">
        <w:rPr>
          <w:szCs w:val="22"/>
          <w:lang w:val="hr-HR"/>
        </w:rPr>
        <w:t xml:space="preserve">Broj umjerenih ili teških </w:t>
      </w:r>
      <w:r w:rsidR="00653BE4" w:rsidRPr="005F4687">
        <w:rPr>
          <w:szCs w:val="22"/>
          <w:lang w:val="hr-HR"/>
        </w:rPr>
        <w:t>egzacerbacija KOPB-a po bolesnik</w:t>
      </w:r>
      <w:r w:rsidR="009F0FF9" w:rsidRPr="005F4687">
        <w:rPr>
          <w:szCs w:val="22"/>
          <w:lang w:val="hr-HR"/>
        </w:rPr>
        <w:t>u</w:t>
      </w:r>
      <w:r w:rsidR="00653BE4" w:rsidRPr="005F4687">
        <w:rPr>
          <w:szCs w:val="22"/>
          <w:lang w:val="hr-HR"/>
        </w:rPr>
        <w:t>-</w:t>
      </w:r>
      <w:r w:rsidR="006629F8" w:rsidRPr="005F4687">
        <w:rPr>
          <w:szCs w:val="22"/>
          <w:lang w:val="hr-HR"/>
        </w:rPr>
        <w:t xml:space="preserve">godini bio je </w:t>
      </w:r>
      <w:r w:rsidR="008A2DA3" w:rsidRPr="005F4687">
        <w:rPr>
          <w:szCs w:val="22"/>
          <w:lang w:val="hr-HR"/>
        </w:rPr>
        <w:t>0</w:t>
      </w:r>
      <w:r w:rsidR="006629F8" w:rsidRPr="005F4687">
        <w:rPr>
          <w:szCs w:val="22"/>
          <w:lang w:val="hr-HR"/>
        </w:rPr>
        <w:t>,</w:t>
      </w:r>
      <w:r w:rsidR="008A2DA3" w:rsidRPr="005F4687">
        <w:rPr>
          <w:szCs w:val="22"/>
          <w:lang w:val="hr-HR"/>
        </w:rPr>
        <w:t xml:space="preserve">94 </w:t>
      </w:r>
      <w:r w:rsidR="006629F8" w:rsidRPr="005F4687">
        <w:rPr>
          <w:szCs w:val="22"/>
          <w:lang w:val="hr-HR"/>
        </w:rPr>
        <w:t>za</w:t>
      </w:r>
      <w:r w:rsidR="008A2DA3" w:rsidRPr="005F4687">
        <w:rPr>
          <w:szCs w:val="22"/>
          <w:lang w:val="hr-HR"/>
        </w:rPr>
        <w:t xml:space="preserve"> Ultibro Breezhaler (812 </w:t>
      </w:r>
      <w:r w:rsidR="006629F8" w:rsidRPr="005F4687">
        <w:rPr>
          <w:szCs w:val="22"/>
          <w:lang w:val="hr-HR"/>
        </w:rPr>
        <w:t>događaja</w:t>
      </w:r>
      <w:r w:rsidR="008A2DA3" w:rsidRPr="005F4687">
        <w:rPr>
          <w:szCs w:val="22"/>
          <w:lang w:val="hr-HR"/>
        </w:rPr>
        <w:t>), 1</w:t>
      </w:r>
      <w:r w:rsidR="006629F8" w:rsidRPr="005F4687">
        <w:rPr>
          <w:szCs w:val="22"/>
          <w:lang w:val="hr-HR"/>
        </w:rPr>
        <w:t>,</w:t>
      </w:r>
      <w:r w:rsidR="008A2DA3" w:rsidRPr="005F4687">
        <w:rPr>
          <w:szCs w:val="22"/>
          <w:lang w:val="hr-HR"/>
        </w:rPr>
        <w:t xml:space="preserve">07 </w:t>
      </w:r>
      <w:r w:rsidR="006629F8" w:rsidRPr="005F4687">
        <w:rPr>
          <w:szCs w:val="22"/>
          <w:lang w:val="hr-HR"/>
        </w:rPr>
        <w:t>za glikopironij</w:t>
      </w:r>
      <w:r w:rsidR="008A2DA3" w:rsidRPr="005F4687">
        <w:rPr>
          <w:szCs w:val="22"/>
          <w:lang w:val="hr-HR"/>
        </w:rPr>
        <w:t xml:space="preserve"> (900 </w:t>
      </w:r>
      <w:r w:rsidR="006629F8" w:rsidRPr="005F4687">
        <w:rPr>
          <w:szCs w:val="22"/>
          <w:lang w:val="hr-HR"/>
        </w:rPr>
        <w:t>događaja</w:t>
      </w:r>
      <w:r w:rsidR="008A2DA3" w:rsidRPr="005F4687">
        <w:rPr>
          <w:szCs w:val="22"/>
          <w:lang w:val="hr-HR"/>
        </w:rPr>
        <w:t xml:space="preserve">) </w:t>
      </w:r>
      <w:r w:rsidR="006629F8" w:rsidRPr="005F4687">
        <w:rPr>
          <w:szCs w:val="22"/>
          <w:lang w:val="hr-HR"/>
        </w:rPr>
        <w:t>i</w:t>
      </w:r>
      <w:r w:rsidR="008A2DA3" w:rsidRPr="005F4687">
        <w:rPr>
          <w:szCs w:val="22"/>
          <w:lang w:val="hr-HR"/>
        </w:rPr>
        <w:t xml:space="preserve"> 1</w:t>
      </w:r>
      <w:r w:rsidR="006629F8" w:rsidRPr="005F4687">
        <w:rPr>
          <w:szCs w:val="22"/>
          <w:lang w:val="hr-HR"/>
        </w:rPr>
        <w:t>,</w:t>
      </w:r>
      <w:r w:rsidR="008A2DA3" w:rsidRPr="005F4687">
        <w:rPr>
          <w:szCs w:val="22"/>
          <w:lang w:val="hr-HR"/>
        </w:rPr>
        <w:t xml:space="preserve">06 </w:t>
      </w:r>
      <w:r w:rsidR="006629F8" w:rsidRPr="005F4687">
        <w:rPr>
          <w:szCs w:val="22"/>
          <w:lang w:val="hr-HR"/>
        </w:rPr>
        <w:t>za tiotropij</w:t>
      </w:r>
      <w:r w:rsidR="008A2DA3" w:rsidRPr="005F4687">
        <w:rPr>
          <w:szCs w:val="22"/>
          <w:lang w:val="hr-HR"/>
        </w:rPr>
        <w:t xml:space="preserve"> (898 </w:t>
      </w:r>
      <w:r w:rsidR="006629F8" w:rsidRPr="005F4687">
        <w:rPr>
          <w:szCs w:val="22"/>
          <w:lang w:val="hr-HR"/>
        </w:rPr>
        <w:t>događaja</w:t>
      </w:r>
      <w:r w:rsidR="008A2DA3" w:rsidRPr="005F4687">
        <w:rPr>
          <w:szCs w:val="22"/>
          <w:lang w:val="hr-HR"/>
        </w:rPr>
        <w:t xml:space="preserve">). Ultibro Breezhaler </w:t>
      </w:r>
      <w:r w:rsidR="006629F8" w:rsidRPr="005F4687">
        <w:rPr>
          <w:szCs w:val="22"/>
          <w:lang w:val="hr-HR"/>
        </w:rPr>
        <w:t xml:space="preserve">također je statistički </w:t>
      </w:r>
      <w:r w:rsidR="00E542E7" w:rsidRPr="005F4687">
        <w:rPr>
          <w:szCs w:val="22"/>
          <w:lang w:val="hr-HR"/>
        </w:rPr>
        <w:t xml:space="preserve">značajno </w:t>
      </w:r>
      <w:r w:rsidR="006629F8" w:rsidRPr="005F4687">
        <w:rPr>
          <w:szCs w:val="22"/>
          <w:lang w:val="hr-HR"/>
        </w:rPr>
        <w:t xml:space="preserve">smanjio </w:t>
      </w:r>
      <w:r w:rsidR="009F0FF9" w:rsidRPr="005F4687">
        <w:rPr>
          <w:szCs w:val="22"/>
          <w:lang w:val="hr-HR"/>
        </w:rPr>
        <w:t xml:space="preserve">godišnju </w:t>
      </w:r>
      <w:r w:rsidR="00E542E7" w:rsidRPr="005F4687">
        <w:rPr>
          <w:szCs w:val="22"/>
          <w:lang w:val="hr-HR"/>
        </w:rPr>
        <w:t xml:space="preserve">stopu svih egzacerbacija KOPB-a </w:t>
      </w:r>
      <w:r w:rsidR="008A2DA3" w:rsidRPr="005F4687">
        <w:rPr>
          <w:szCs w:val="22"/>
          <w:lang w:val="hr-HR"/>
        </w:rPr>
        <w:t>(</w:t>
      </w:r>
      <w:r w:rsidR="00E542E7" w:rsidRPr="005F4687">
        <w:rPr>
          <w:szCs w:val="22"/>
          <w:lang w:val="hr-HR"/>
        </w:rPr>
        <w:t>blagi</w:t>
      </w:r>
      <w:r w:rsidR="00347632" w:rsidRPr="005F4687">
        <w:rPr>
          <w:szCs w:val="22"/>
          <w:lang w:val="hr-HR"/>
        </w:rPr>
        <w:t>h</w:t>
      </w:r>
      <w:r w:rsidR="00E542E7" w:rsidRPr="005F4687">
        <w:rPr>
          <w:szCs w:val="22"/>
          <w:lang w:val="hr-HR"/>
        </w:rPr>
        <w:t>, umjerenih ili teških</w:t>
      </w:r>
      <w:r w:rsidR="008A2DA3" w:rsidRPr="005F4687">
        <w:rPr>
          <w:szCs w:val="22"/>
          <w:lang w:val="hr-HR"/>
        </w:rPr>
        <w:t>)</w:t>
      </w:r>
      <w:r w:rsidR="00E542E7" w:rsidRPr="005F4687">
        <w:rPr>
          <w:szCs w:val="22"/>
          <w:lang w:val="hr-HR"/>
        </w:rPr>
        <w:t xml:space="preserve"> za</w:t>
      </w:r>
      <w:r w:rsidR="008A2DA3" w:rsidRPr="005F4687">
        <w:rPr>
          <w:szCs w:val="22"/>
          <w:lang w:val="hr-HR"/>
        </w:rPr>
        <w:t xml:space="preserve"> 15% </w:t>
      </w:r>
      <w:r w:rsidR="00E542E7" w:rsidRPr="005F4687">
        <w:rPr>
          <w:szCs w:val="22"/>
          <w:lang w:val="hr-HR"/>
        </w:rPr>
        <w:t xml:space="preserve">u usporedbi s glikopironijem </w:t>
      </w:r>
      <w:r w:rsidR="008A2DA3" w:rsidRPr="005F4687">
        <w:rPr>
          <w:szCs w:val="22"/>
          <w:lang w:val="hr-HR"/>
        </w:rPr>
        <w:t>(p=0</w:t>
      </w:r>
      <w:r w:rsidR="00E542E7" w:rsidRPr="005F4687">
        <w:rPr>
          <w:szCs w:val="22"/>
          <w:lang w:val="hr-HR"/>
        </w:rPr>
        <w:t>,</w:t>
      </w:r>
      <w:r w:rsidR="008A2DA3" w:rsidRPr="005F4687">
        <w:rPr>
          <w:szCs w:val="22"/>
          <w:lang w:val="hr-HR"/>
        </w:rPr>
        <w:t xml:space="preserve">001) </w:t>
      </w:r>
      <w:r w:rsidR="00E542E7" w:rsidRPr="005F4687">
        <w:rPr>
          <w:szCs w:val="22"/>
          <w:lang w:val="hr-HR"/>
        </w:rPr>
        <w:t>i</w:t>
      </w:r>
      <w:r w:rsidR="008A2DA3" w:rsidRPr="005F4687">
        <w:rPr>
          <w:szCs w:val="22"/>
          <w:lang w:val="hr-HR"/>
        </w:rPr>
        <w:t xml:space="preserve"> </w:t>
      </w:r>
      <w:r w:rsidR="00347632" w:rsidRPr="005F4687">
        <w:rPr>
          <w:szCs w:val="22"/>
          <w:lang w:val="hr-HR"/>
        </w:rPr>
        <w:t xml:space="preserve">za </w:t>
      </w:r>
      <w:r w:rsidR="008A2DA3" w:rsidRPr="005F4687">
        <w:rPr>
          <w:szCs w:val="22"/>
          <w:lang w:val="hr-HR"/>
        </w:rPr>
        <w:t xml:space="preserve">14% </w:t>
      </w:r>
      <w:r w:rsidR="00E542E7" w:rsidRPr="005F4687">
        <w:rPr>
          <w:szCs w:val="22"/>
          <w:lang w:val="hr-HR"/>
        </w:rPr>
        <w:t xml:space="preserve">u usporedbi s </w:t>
      </w:r>
      <w:r w:rsidR="008A2DA3" w:rsidRPr="005F4687">
        <w:rPr>
          <w:szCs w:val="22"/>
          <w:lang w:val="hr-HR"/>
        </w:rPr>
        <w:t>tiotropi</w:t>
      </w:r>
      <w:r w:rsidR="00E542E7" w:rsidRPr="005F4687">
        <w:rPr>
          <w:szCs w:val="22"/>
          <w:lang w:val="hr-HR"/>
        </w:rPr>
        <w:t xml:space="preserve">jem </w:t>
      </w:r>
      <w:r w:rsidR="008A2DA3" w:rsidRPr="005F4687">
        <w:rPr>
          <w:szCs w:val="22"/>
          <w:lang w:val="hr-HR"/>
        </w:rPr>
        <w:t>(p=0</w:t>
      </w:r>
      <w:r w:rsidR="00E542E7" w:rsidRPr="005F4687">
        <w:rPr>
          <w:szCs w:val="22"/>
          <w:lang w:val="hr-HR"/>
        </w:rPr>
        <w:t>,</w:t>
      </w:r>
      <w:r w:rsidR="008A2DA3" w:rsidRPr="005F4687">
        <w:rPr>
          <w:szCs w:val="22"/>
          <w:lang w:val="hr-HR"/>
        </w:rPr>
        <w:t xml:space="preserve">002). </w:t>
      </w:r>
      <w:r w:rsidR="00E542E7" w:rsidRPr="005F4687">
        <w:rPr>
          <w:szCs w:val="22"/>
          <w:lang w:val="hr-HR"/>
        </w:rPr>
        <w:t>Broj svih egzacerbacija KOPB-a</w:t>
      </w:r>
      <w:r w:rsidR="00FA6B6E" w:rsidRPr="005F4687">
        <w:rPr>
          <w:szCs w:val="22"/>
          <w:lang w:val="hr-HR"/>
        </w:rPr>
        <w:t>/</w:t>
      </w:r>
      <w:r w:rsidR="00E542E7" w:rsidRPr="005F4687">
        <w:rPr>
          <w:szCs w:val="22"/>
          <w:lang w:val="hr-HR"/>
        </w:rPr>
        <w:t>bolesnik-godin</w:t>
      </w:r>
      <w:r w:rsidR="00FA6B6E" w:rsidRPr="005F4687">
        <w:rPr>
          <w:szCs w:val="22"/>
          <w:lang w:val="hr-HR"/>
        </w:rPr>
        <w:t>e</w:t>
      </w:r>
      <w:r w:rsidR="00E542E7" w:rsidRPr="005F4687">
        <w:rPr>
          <w:szCs w:val="22"/>
          <w:lang w:val="hr-HR"/>
        </w:rPr>
        <w:t xml:space="preserve"> bio je </w:t>
      </w:r>
      <w:r w:rsidR="008A2DA3" w:rsidRPr="005F4687">
        <w:rPr>
          <w:lang w:val="hr-HR"/>
        </w:rPr>
        <w:t>3</w:t>
      </w:r>
      <w:r w:rsidR="00E542E7" w:rsidRPr="005F4687">
        <w:rPr>
          <w:lang w:val="hr-HR"/>
        </w:rPr>
        <w:t>,</w:t>
      </w:r>
      <w:r w:rsidR="008A2DA3" w:rsidRPr="005F4687">
        <w:rPr>
          <w:lang w:val="hr-HR"/>
        </w:rPr>
        <w:t>34</w:t>
      </w:r>
      <w:r w:rsidR="00E542E7" w:rsidRPr="005F4687">
        <w:rPr>
          <w:lang w:val="hr-HR"/>
        </w:rPr>
        <w:t xml:space="preserve"> za</w:t>
      </w:r>
      <w:r w:rsidR="008A2DA3" w:rsidRPr="005F4687">
        <w:rPr>
          <w:lang w:val="hr-HR"/>
        </w:rPr>
        <w:t xml:space="preserve"> Ultibro Breezhaler (2893 </w:t>
      </w:r>
      <w:r w:rsidR="00E542E7" w:rsidRPr="005F4687">
        <w:rPr>
          <w:lang w:val="hr-HR"/>
        </w:rPr>
        <w:t>događaja</w:t>
      </w:r>
      <w:r w:rsidR="008A2DA3" w:rsidRPr="005F4687">
        <w:rPr>
          <w:lang w:val="hr-HR"/>
        </w:rPr>
        <w:t>), 3</w:t>
      </w:r>
      <w:r w:rsidR="00E3035F" w:rsidRPr="005F4687">
        <w:rPr>
          <w:lang w:val="hr-HR"/>
        </w:rPr>
        <w:t>,</w:t>
      </w:r>
      <w:r w:rsidR="008A2DA3" w:rsidRPr="005F4687">
        <w:rPr>
          <w:lang w:val="hr-HR"/>
        </w:rPr>
        <w:t>9</w:t>
      </w:r>
      <w:r w:rsidR="007000B3" w:rsidRPr="005F4687">
        <w:rPr>
          <w:lang w:val="hr-HR"/>
        </w:rPr>
        <w:t>2</w:t>
      </w:r>
      <w:r w:rsidR="008A2DA3" w:rsidRPr="005F4687">
        <w:rPr>
          <w:lang w:val="hr-HR"/>
        </w:rPr>
        <w:t xml:space="preserve"> </w:t>
      </w:r>
      <w:r w:rsidR="00E3035F" w:rsidRPr="005F4687">
        <w:rPr>
          <w:lang w:val="hr-HR"/>
        </w:rPr>
        <w:t>za glikopironij</w:t>
      </w:r>
      <w:r w:rsidR="008A2DA3" w:rsidRPr="005F4687">
        <w:rPr>
          <w:lang w:val="hr-HR"/>
        </w:rPr>
        <w:t xml:space="preserve"> (32</w:t>
      </w:r>
      <w:r w:rsidR="007000B3" w:rsidRPr="005F4687">
        <w:rPr>
          <w:lang w:val="hr-HR"/>
        </w:rPr>
        <w:t>94</w:t>
      </w:r>
      <w:r w:rsidR="008A2DA3" w:rsidRPr="005F4687">
        <w:rPr>
          <w:lang w:val="hr-HR"/>
        </w:rPr>
        <w:t> </w:t>
      </w:r>
      <w:r w:rsidR="00E3035F" w:rsidRPr="005F4687">
        <w:rPr>
          <w:lang w:val="hr-HR"/>
        </w:rPr>
        <w:t>događaja</w:t>
      </w:r>
      <w:r w:rsidR="008A2DA3" w:rsidRPr="005F4687">
        <w:rPr>
          <w:lang w:val="hr-HR"/>
        </w:rPr>
        <w:t xml:space="preserve">) </w:t>
      </w:r>
      <w:r w:rsidR="00E3035F" w:rsidRPr="005F4687">
        <w:rPr>
          <w:lang w:val="hr-HR"/>
        </w:rPr>
        <w:t xml:space="preserve">i </w:t>
      </w:r>
      <w:r w:rsidR="008A2DA3" w:rsidRPr="005F4687">
        <w:rPr>
          <w:lang w:val="hr-HR"/>
        </w:rPr>
        <w:t>3</w:t>
      </w:r>
      <w:r w:rsidR="00E3035F" w:rsidRPr="005F4687">
        <w:rPr>
          <w:lang w:val="hr-HR"/>
        </w:rPr>
        <w:t>,</w:t>
      </w:r>
      <w:r w:rsidR="008A2DA3" w:rsidRPr="005F4687">
        <w:rPr>
          <w:lang w:val="hr-HR"/>
        </w:rPr>
        <w:t xml:space="preserve">89 </w:t>
      </w:r>
      <w:r w:rsidR="00E3035F" w:rsidRPr="005F4687">
        <w:rPr>
          <w:lang w:val="hr-HR"/>
        </w:rPr>
        <w:t>za tiotropij</w:t>
      </w:r>
      <w:r w:rsidR="008A2DA3" w:rsidRPr="005F4687">
        <w:rPr>
          <w:lang w:val="hr-HR"/>
        </w:rPr>
        <w:t xml:space="preserve"> (3301 </w:t>
      </w:r>
      <w:r w:rsidR="00E3035F" w:rsidRPr="005F4687">
        <w:rPr>
          <w:lang w:val="hr-HR"/>
        </w:rPr>
        <w:t>događaja</w:t>
      </w:r>
      <w:r w:rsidR="008A2DA3" w:rsidRPr="005F4687">
        <w:rPr>
          <w:lang w:val="hr-HR"/>
        </w:rPr>
        <w:t>).</w:t>
      </w:r>
    </w:p>
    <w:p w14:paraId="1EACD471" w14:textId="77777777" w:rsidR="00503794" w:rsidRPr="005F4687" w:rsidRDefault="00503794" w:rsidP="005C5BD7">
      <w:pPr>
        <w:widowControl w:val="0"/>
        <w:tabs>
          <w:tab w:val="clear" w:pos="567"/>
        </w:tabs>
        <w:spacing w:line="240" w:lineRule="auto"/>
        <w:rPr>
          <w:szCs w:val="22"/>
          <w:lang w:val="hr-HR"/>
        </w:rPr>
      </w:pPr>
    </w:p>
    <w:p w14:paraId="675EBF40" w14:textId="77777777" w:rsidR="00606ADE" w:rsidRPr="005F4687" w:rsidRDefault="00606ADE" w:rsidP="005C5BD7">
      <w:pPr>
        <w:widowControl w:val="0"/>
        <w:tabs>
          <w:tab w:val="clear" w:pos="567"/>
        </w:tabs>
        <w:spacing w:line="240" w:lineRule="auto"/>
        <w:rPr>
          <w:szCs w:val="22"/>
          <w:lang w:val="hr-HR"/>
        </w:rPr>
      </w:pPr>
      <w:r w:rsidRPr="005F4687">
        <w:rPr>
          <w:szCs w:val="22"/>
          <w:lang w:val="hr-HR"/>
        </w:rPr>
        <w:t xml:space="preserve">U 52-tjednom ispitivanju kojim se uspoređivao Ultibro Breezhaler (n=1675) s flutikazonom/salmeterolom (n=1679), Ultibro Breezhaler ispunio je primarni cilj ispitivanja, </w:t>
      </w:r>
      <w:r w:rsidR="003C3B3D" w:rsidRPr="005F4687">
        <w:rPr>
          <w:szCs w:val="22"/>
          <w:lang w:val="hr-HR"/>
        </w:rPr>
        <w:t>ne</w:t>
      </w:r>
      <w:r w:rsidRPr="005F4687">
        <w:rPr>
          <w:szCs w:val="22"/>
          <w:lang w:val="hr-HR"/>
        </w:rPr>
        <w:t>inferiorn</w:t>
      </w:r>
      <w:r w:rsidR="003C3B3D" w:rsidRPr="005F4687">
        <w:rPr>
          <w:szCs w:val="22"/>
          <w:lang w:val="hr-HR"/>
        </w:rPr>
        <w:t>ost</w:t>
      </w:r>
      <w:r w:rsidRPr="005F4687">
        <w:rPr>
          <w:szCs w:val="22"/>
          <w:lang w:val="hr-HR"/>
        </w:rPr>
        <w:t xml:space="preserve"> </w:t>
      </w:r>
      <w:r w:rsidR="003C3B3D" w:rsidRPr="005F4687">
        <w:rPr>
          <w:szCs w:val="22"/>
          <w:lang w:val="hr-HR"/>
        </w:rPr>
        <w:t>s obzirom na</w:t>
      </w:r>
      <w:r w:rsidRPr="005F4687">
        <w:rPr>
          <w:szCs w:val="22"/>
          <w:lang w:val="hr-HR"/>
        </w:rPr>
        <w:t xml:space="preserve"> stop</w:t>
      </w:r>
      <w:r w:rsidR="003C3B3D" w:rsidRPr="005F4687">
        <w:rPr>
          <w:szCs w:val="22"/>
          <w:lang w:val="hr-HR"/>
        </w:rPr>
        <w:t>u</w:t>
      </w:r>
      <w:r w:rsidRPr="005F4687">
        <w:rPr>
          <w:szCs w:val="22"/>
          <w:lang w:val="hr-HR"/>
        </w:rPr>
        <w:t xml:space="preserve"> svih egzacerbacija KOPB-a (blagih, umjerenih ili teških) u usporedbi s flutikazonom/salmeterolom. Broj svih egzacerbacija KOPB-a/bolesnik-godine bio je 3,59 za Ultibro Breezhaler (4531</w:t>
      </w:r>
      <w:r w:rsidR="00A35255" w:rsidRPr="005F4687">
        <w:rPr>
          <w:szCs w:val="22"/>
          <w:lang w:val="hr-HR"/>
        </w:rPr>
        <w:t> </w:t>
      </w:r>
      <w:r w:rsidRPr="005F4687">
        <w:rPr>
          <w:szCs w:val="22"/>
          <w:lang w:val="hr-HR"/>
        </w:rPr>
        <w:t xml:space="preserve">događaj) i 4,03 za flutikazon/salmeterol (4969 događaja). Ultibro Breezhaler nadalje je pokazao superiornost u smanjivanju </w:t>
      </w:r>
      <w:r w:rsidR="00FA6B6E" w:rsidRPr="005F4687">
        <w:rPr>
          <w:szCs w:val="22"/>
          <w:lang w:val="hr-HR"/>
        </w:rPr>
        <w:t>godišnje</w:t>
      </w:r>
      <w:r w:rsidRPr="005F4687">
        <w:rPr>
          <w:szCs w:val="22"/>
          <w:lang w:val="hr-HR"/>
        </w:rPr>
        <w:t xml:space="preserve"> stope svih egzacerbacija za 11% </w:t>
      </w:r>
      <w:r w:rsidR="00FA6B6E" w:rsidRPr="005F4687">
        <w:rPr>
          <w:szCs w:val="22"/>
          <w:lang w:val="hr-HR"/>
        </w:rPr>
        <w:t>naspram</w:t>
      </w:r>
      <w:r w:rsidRPr="005F4687">
        <w:rPr>
          <w:szCs w:val="22"/>
          <w:lang w:val="hr-HR"/>
        </w:rPr>
        <w:t xml:space="preserve"> flutikazon</w:t>
      </w:r>
      <w:r w:rsidR="00FA6B6E" w:rsidRPr="005F4687">
        <w:rPr>
          <w:szCs w:val="22"/>
          <w:lang w:val="hr-HR"/>
        </w:rPr>
        <w:t>a</w:t>
      </w:r>
      <w:r w:rsidRPr="005F4687">
        <w:rPr>
          <w:szCs w:val="22"/>
          <w:lang w:val="hr-HR"/>
        </w:rPr>
        <w:t>/salmeterol</w:t>
      </w:r>
      <w:r w:rsidR="00FA6B6E" w:rsidRPr="005F4687">
        <w:rPr>
          <w:szCs w:val="22"/>
          <w:lang w:val="hr-HR"/>
        </w:rPr>
        <w:t>a</w:t>
      </w:r>
      <w:r w:rsidRPr="005F4687">
        <w:rPr>
          <w:szCs w:val="22"/>
          <w:lang w:val="hr-HR"/>
        </w:rPr>
        <w:t xml:space="preserve"> (p=0,003).</w:t>
      </w:r>
    </w:p>
    <w:p w14:paraId="38DBF00A" w14:textId="77777777" w:rsidR="00606ADE" w:rsidRPr="005F4687" w:rsidRDefault="00606ADE" w:rsidP="005C5BD7">
      <w:pPr>
        <w:widowControl w:val="0"/>
        <w:tabs>
          <w:tab w:val="clear" w:pos="567"/>
        </w:tabs>
        <w:spacing w:line="240" w:lineRule="auto"/>
        <w:rPr>
          <w:szCs w:val="22"/>
          <w:lang w:val="hr-HR"/>
        </w:rPr>
      </w:pPr>
    </w:p>
    <w:p w14:paraId="689477C9" w14:textId="77777777" w:rsidR="00606ADE" w:rsidRPr="005F4687" w:rsidRDefault="00606ADE" w:rsidP="005C5BD7">
      <w:pPr>
        <w:widowControl w:val="0"/>
        <w:tabs>
          <w:tab w:val="clear" w:pos="567"/>
        </w:tabs>
        <w:spacing w:line="240" w:lineRule="auto"/>
        <w:rPr>
          <w:szCs w:val="22"/>
          <w:lang w:val="hr-HR"/>
        </w:rPr>
      </w:pPr>
      <w:r w:rsidRPr="005F4687">
        <w:rPr>
          <w:szCs w:val="22"/>
          <w:lang w:val="hr-HR"/>
        </w:rPr>
        <w:t xml:space="preserve">U usporedbi s flutikazonom/salmeterolom, Ultibro Breezhaler smanjio je </w:t>
      </w:r>
      <w:r w:rsidR="00FA6B6E" w:rsidRPr="005F4687">
        <w:rPr>
          <w:szCs w:val="22"/>
          <w:lang w:val="hr-HR"/>
        </w:rPr>
        <w:t>godišnju</w:t>
      </w:r>
      <w:r w:rsidRPr="005F4687">
        <w:rPr>
          <w:szCs w:val="22"/>
          <w:lang w:val="hr-HR"/>
        </w:rPr>
        <w:t xml:space="preserve"> stopu umjerenih, kao i teških egzacerbacija za 17% (p&lt;0,001), a teških egzacerbacija (koje zahtijevaju hospitalizaciju) za 13% (nije statistički značajno, p=0,231). Broj umjerenih ili teških egzacerbacija KOPB-a/bolesnik-godine bio je 0,98 za Ultibro Breezhaler (1265</w:t>
      </w:r>
      <w:r w:rsidR="00A35255" w:rsidRPr="005F4687">
        <w:rPr>
          <w:szCs w:val="22"/>
          <w:lang w:val="hr-HR"/>
        </w:rPr>
        <w:t> </w:t>
      </w:r>
      <w:r w:rsidRPr="005F4687">
        <w:rPr>
          <w:szCs w:val="22"/>
          <w:lang w:val="hr-HR"/>
        </w:rPr>
        <w:t>događaja) i 1,19 za flutikazon/salmeterol (1452</w:t>
      </w:r>
      <w:r w:rsidR="00A35255" w:rsidRPr="005F4687">
        <w:rPr>
          <w:szCs w:val="22"/>
          <w:lang w:val="hr-HR"/>
        </w:rPr>
        <w:t> </w:t>
      </w:r>
      <w:r w:rsidRPr="005F4687">
        <w:rPr>
          <w:szCs w:val="22"/>
          <w:lang w:val="hr-HR"/>
        </w:rPr>
        <w:t>događaja). Ultibro Breezhaler produljio je vrijeme do prve umjerene ili teške egzacerbacije uz smanjenje rizika od egzacerbacije za 22% (p&lt;0,001)</w:t>
      </w:r>
      <w:r w:rsidR="00FA6B6E" w:rsidRPr="005F4687">
        <w:rPr>
          <w:szCs w:val="22"/>
          <w:lang w:val="hr-HR"/>
        </w:rPr>
        <w:t xml:space="preserve">, </w:t>
      </w:r>
      <w:r w:rsidRPr="005F4687">
        <w:rPr>
          <w:szCs w:val="22"/>
          <w:lang w:val="hr-HR"/>
        </w:rPr>
        <w:t>te produljio vrijeme do prve teške egzacerbacije, uz smanjenja rizika od egzacerbacije za 19% (p=0,046).</w:t>
      </w:r>
    </w:p>
    <w:p w14:paraId="22C45727" w14:textId="77777777" w:rsidR="00606ADE" w:rsidRPr="005F4687" w:rsidRDefault="00606ADE" w:rsidP="005C5BD7">
      <w:pPr>
        <w:widowControl w:val="0"/>
        <w:tabs>
          <w:tab w:val="clear" w:pos="567"/>
        </w:tabs>
        <w:spacing w:line="240" w:lineRule="auto"/>
        <w:rPr>
          <w:szCs w:val="22"/>
          <w:lang w:val="hr-HR"/>
        </w:rPr>
      </w:pPr>
    </w:p>
    <w:p w14:paraId="615033AE" w14:textId="77777777" w:rsidR="00606ADE" w:rsidRPr="005F4687" w:rsidRDefault="00606ADE" w:rsidP="005C5BD7">
      <w:pPr>
        <w:widowControl w:val="0"/>
        <w:tabs>
          <w:tab w:val="clear" w:pos="567"/>
        </w:tabs>
        <w:spacing w:line="240" w:lineRule="auto"/>
        <w:rPr>
          <w:szCs w:val="22"/>
          <w:lang w:val="hr-HR"/>
        </w:rPr>
      </w:pPr>
      <w:r w:rsidRPr="005F4687">
        <w:rPr>
          <w:szCs w:val="22"/>
          <w:lang w:val="hr-HR"/>
        </w:rPr>
        <w:t xml:space="preserve">Incidencija upale pluća bila je 3,2% u terapijskoj skupini s Ultibro Breezhalerom u usporedbi s 4,8% u </w:t>
      </w:r>
      <w:r w:rsidRPr="005F4687">
        <w:rPr>
          <w:szCs w:val="22"/>
          <w:lang w:val="hr-HR"/>
        </w:rPr>
        <w:lastRenderedPageBreak/>
        <w:t>terapijskoj skupini s flutikazonom/salmeterolom (p=0,017). Vrijeme do prve upale pluća produljeno je s Ultibro Breezhalerom u usporedbi s flutikazonom/salmeterolom (p=0,013).</w:t>
      </w:r>
    </w:p>
    <w:p w14:paraId="5CDB831C" w14:textId="77777777" w:rsidR="00606ADE" w:rsidRPr="005F4687" w:rsidRDefault="00606ADE" w:rsidP="005C5BD7">
      <w:pPr>
        <w:widowControl w:val="0"/>
        <w:tabs>
          <w:tab w:val="clear" w:pos="567"/>
        </w:tabs>
        <w:spacing w:line="240" w:lineRule="auto"/>
        <w:rPr>
          <w:szCs w:val="22"/>
          <w:lang w:val="hr-HR"/>
        </w:rPr>
      </w:pPr>
    </w:p>
    <w:p w14:paraId="6C41AE66" w14:textId="77777777" w:rsidR="005F263B" w:rsidRPr="005F4687" w:rsidRDefault="00E3035F" w:rsidP="005C5BD7">
      <w:pPr>
        <w:widowControl w:val="0"/>
        <w:tabs>
          <w:tab w:val="clear" w:pos="567"/>
        </w:tabs>
        <w:spacing w:line="240" w:lineRule="auto"/>
        <w:rPr>
          <w:szCs w:val="22"/>
          <w:lang w:val="hr-HR"/>
        </w:rPr>
      </w:pPr>
      <w:r w:rsidRPr="005F4687">
        <w:rPr>
          <w:szCs w:val="22"/>
          <w:lang w:val="hr-HR"/>
        </w:rPr>
        <w:t xml:space="preserve">U </w:t>
      </w:r>
      <w:r w:rsidR="00606ADE" w:rsidRPr="005F4687">
        <w:rPr>
          <w:szCs w:val="22"/>
          <w:lang w:val="hr-HR"/>
        </w:rPr>
        <w:t>drugom</w:t>
      </w:r>
      <w:r w:rsidRPr="005F4687">
        <w:rPr>
          <w:szCs w:val="22"/>
          <w:lang w:val="hr-HR"/>
        </w:rPr>
        <w:t xml:space="preserve"> ispitivanju u kojem se uspoređivao </w:t>
      </w:r>
      <w:r w:rsidR="005F263B" w:rsidRPr="005F4687">
        <w:rPr>
          <w:szCs w:val="22"/>
          <w:lang w:val="hr-HR"/>
        </w:rPr>
        <w:t xml:space="preserve">Ultibro Breezhaler (n=258) </w:t>
      </w:r>
      <w:r w:rsidRPr="005F4687">
        <w:rPr>
          <w:szCs w:val="22"/>
          <w:lang w:val="hr-HR"/>
        </w:rPr>
        <w:t>s</w:t>
      </w:r>
      <w:r w:rsidR="005F263B" w:rsidRPr="005F4687">
        <w:rPr>
          <w:szCs w:val="22"/>
          <w:lang w:val="hr-HR"/>
        </w:rPr>
        <w:t xml:space="preserve"> fluti</w:t>
      </w:r>
      <w:r w:rsidRPr="005F4687">
        <w:rPr>
          <w:szCs w:val="22"/>
          <w:lang w:val="hr-HR"/>
        </w:rPr>
        <w:t>kazonom</w:t>
      </w:r>
      <w:r w:rsidR="005F263B" w:rsidRPr="005F4687">
        <w:rPr>
          <w:szCs w:val="22"/>
          <w:lang w:val="hr-HR"/>
        </w:rPr>
        <w:t>/salmeterol</w:t>
      </w:r>
      <w:r w:rsidRPr="005F4687">
        <w:rPr>
          <w:szCs w:val="22"/>
          <w:lang w:val="hr-HR"/>
        </w:rPr>
        <w:t>om</w:t>
      </w:r>
      <w:r w:rsidR="005F263B" w:rsidRPr="005F4687">
        <w:rPr>
          <w:szCs w:val="22"/>
          <w:lang w:val="hr-HR"/>
        </w:rPr>
        <w:t xml:space="preserve"> (n=264)</w:t>
      </w:r>
      <w:r w:rsidR="00606ADE" w:rsidRPr="005F4687">
        <w:rPr>
          <w:szCs w:val="22"/>
          <w:lang w:val="hr-HR"/>
        </w:rPr>
        <w:t xml:space="preserve"> </w:t>
      </w:r>
      <w:r w:rsidR="00A26623" w:rsidRPr="005F4687">
        <w:rPr>
          <w:szCs w:val="22"/>
          <w:lang w:val="hr-HR"/>
        </w:rPr>
        <w:t>tijekom</w:t>
      </w:r>
      <w:r w:rsidR="00606ADE" w:rsidRPr="005F4687">
        <w:rPr>
          <w:szCs w:val="22"/>
          <w:lang w:val="hr-HR"/>
        </w:rPr>
        <w:t xml:space="preserve"> 26</w:t>
      </w:r>
      <w:r w:rsidR="00A35255" w:rsidRPr="005F4687">
        <w:rPr>
          <w:szCs w:val="22"/>
          <w:lang w:val="hr-HR"/>
        </w:rPr>
        <w:t> </w:t>
      </w:r>
      <w:r w:rsidR="00606ADE" w:rsidRPr="005F4687">
        <w:rPr>
          <w:szCs w:val="22"/>
          <w:lang w:val="hr-HR"/>
        </w:rPr>
        <w:t>tjedana</w:t>
      </w:r>
      <w:r w:rsidR="005F263B" w:rsidRPr="005F4687">
        <w:rPr>
          <w:szCs w:val="22"/>
          <w:lang w:val="hr-HR"/>
        </w:rPr>
        <w:t xml:space="preserve">, </w:t>
      </w:r>
      <w:r w:rsidRPr="005F4687">
        <w:rPr>
          <w:szCs w:val="22"/>
          <w:lang w:val="hr-HR"/>
        </w:rPr>
        <w:t xml:space="preserve">broj umjerenih </w:t>
      </w:r>
      <w:r w:rsidR="00495C90" w:rsidRPr="005F4687">
        <w:rPr>
          <w:szCs w:val="22"/>
          <w:lang w:val="hr-HR"/>
        </w:rPr>
        <w:t xml:space="preserve">ili </w:t>
      </w:r>
      <w:r w:rsidRPr="005F4687">
        <w:rPr>
          <w:szCs w:val="22"/>
          <w:lang w:val="hr-HR"/>
        </w:rPr>
        <w:t>teških egzacerbacija KOPB-a</w:t>
      </w:r>
      <w:r w:rsidR="003C3B3D" w:rsidRPr="005F4687">
        <w:rPr>
          <w:szCs w:val="22"/>
          <w:lang w:val="hr-HR"/>
        </w:rPr>
        <w:t>/</w:t>
      </w:r>
      <w:r w:rsidRPr="005F4687">
        <w:rPr>
          <w:szCs w:val="22"/>
          <w:lang w:val="hr-HR"/>
        </w:rPr>
        <w:t>bolesnik-godin</w:t>
      </w:r>
      <w:r w:rsidR="003C3B3D" w:rsidRPr="005F4687">
        <w:rPr>
          <w:szCs w:val="22"/>
          <w:lang w:val="hr-HR"/>
        </w:rPr>
        <w:t>e</w:t>
      </w:r>
      <w:r w:rsidRPr="005F4687">
        <w:rPr>
          <w:szCs w:val="22"/>
          <w:lang w:val="hr-HR"/>
        </w:rPr>
        <w:t xml:space="preserve"> bio je </w:t>
      </w:r>
      <w:r w:rsidR="005F263B" w:rsidRPr="005F4687">
        <w:rPr>
          <w:szCs w:val="22"/>
          <w:lang w:val="hr-HR"/>
        </w:rPr>
        <w:t>0</w:t>
      </w:r>
      <w:r w:rsidRPr="005F4687">
        <w:rPr>
          <w:szCs w:val="22"/>
          <w:lang w:val="hr-HR"/>
        </w:rPr>
        <w:t>,</w:t>
      </w:r>
      <w:r w:rsidR="005F263B" w:rsidRPr="005F4687">
        <w:rPr>
          <w:szCs w:val="22"/>
          <w:lang w:val="hr-HR"/>
        </w:rPr>
        <w:t xml:space="preserve">15 </w:t>
      </w:r>
      <w:r w:rsidRPr="005F4687">
        <w:rPr>
          <w:szCs w:val="22"/>
          <w:lang w:val="hr-HR"/>
        </w:rPr>
        <w:t xml:space="preserve">odnosno </w:t>
      </w:r>
      <w:r w:rsidR="005F263B" w:rsidRPr="005F4687">
        <w:rPr>
          <w:szCs w:val="22"/>
          <w:lang w:val="hr-HR"/>
        </w:rPr>
        <w:t>0</w:t>
      </w:r>
      <w:r w:rsidRPr="005F4687">
        <w:rPr>
          <w:szCs w:val="22"/>
          <w:lang w:val="hr-HR"/>
        </w:rPr>
        <w:t>,</w:t>
      </w:r>
      <w:r w:rsidR="005F263B" w:rsidRPr="005F4687">
        <w:rPr>
          <w:szCs w:val="22"/>
          <w:lang w:val="hr-HR"/>
        </w:rPr>
        <w:t>18 (18 </w:t>
      </w:r>
      <w:r w:rsidRPr="005F4687">
        <w:rPr>
          <w:szCs w:val="22"/>
          <w:lang w:val="hr-HR"/>
        </w:rPr>
        <w:t xml:space="preserve">događaja </w:t>
      </w:r>
      <w:r w:rsidR="00112080" w:rsidRPr="005F4687">
        <w:rPr>
          <w:szCs w:val="22"/>
          <w:lang w:val="hr-HR"/>
        </w:rPr>
        <w:t>naspram</w:t>
      </w:r>
      <w:r w:rsidRPr="005F4687">
        <w:rPr>
          <w:szCs w:val="22"/>
          <w:lang w:val="hr-HR"/>
        </w:rPr>
        <w:t xml:space="preserve"> </w:t>
      </w:r>
      <w:r w:rsidR="005F263B" w:rsidRPr="005F4687">
        <w:rPr>
          <w:szCs w:val="22"/>
          <w:lang w:val="hr-HR"/>
        </w:rPr>
        <w:t>22 </w:t>
      </w:r>
      <w:r w:rsidRPr="005F4687">
        <w:rPr>
          <w:szCs w:val="22"/>
          <w:lang w:val="hr-HR"/>
        </w:rPr>
        <w:t>događaja</w:t>
      </w:r>
      <w:r w:rsidR="005F263B" w:rsidRPr="005F4687">
        <w:rPr>
          <w:szCs w:val="22"/>
          <w:lang w:val="hr-HR"/>
        </w:rPr>
        <w:t>)</w:t>
      </w:r>
      <w:r w:rsidR="00347632" w:rsidRPr="005F4687">
        <w:rPr>
          <w:szCs w:val="22"/>
          <w:lang w:val="hr-HR"/>
        </w:rPr>
        <w:t>,</w:t>
      </w:r>
      <w:r w:rsidR="005F263B" w:rsidRPr="005F4687">
        <w:rPr>
          <w:szCs w:val="22"/>
          <w:lang w:val="hr-HR"/>
        </w:rPr>
        <w:t xml:space="preserve"> (p=0</w:t>
      </w:r>
      <w:r w:rsidRPr="005F4687">
        <w:rPr>
          <w:szCs w:val="22"/>
          <w:lang w:val="hr-HR"/>
        </w:rPr>
        <w:t>,</w:t>
      </w:r>
      <w:r w:rsidR="005F263B" w:rsidRPr="005F4687">
        <w:rPr>
          <w:szCs w:val="22"/>
          <w:lang w:val="hr-HR"/>
        </w:rPr>
        <w:t>512), a</w:t>
      </w:r>
      <w:r w:rsidRPr="005F4687">
        <w:rPr>
          <w:szCs w:val="22"/>
          <w:lang w:val="hr-HR"/>
        </w:rPr>
        <w:t xml:space="preserve"> broj </w:t>
      </w:r>
      <w:r w:rsidR="00112080" w:rsidRPr="005F4687">
        <w:rPr>
          <w:szCs w:val="22"/>
          <w:lang w:val="hr-HR"/>
        </w:rPr>
        <w:t>svih e</w:t>
      </w:r>
      <w:r w:rsidR="00347632" w:rsidRPr="005F4687">
        <w:rPr>
          <w:szCs w:val="22"/>
          <w:lang w:val="hr-HR"/>
        </w:rPr>
        <w:t>gzacerbacija KOPB-a</w:t>
      </w:r>
      <w:r w:rsidR="003C3B3D" w:rsidRPr="005F4687">
        <w:rPr>
          <w:szCs w:val="22"/>
          <w:lang w:val="hr-HR"/>
        </w:rPr>
        <w:t>/</w:t>
      </w:r>
      <w:r w:rsidR="00347632" w:rsidRPr="005F4687">
        <w:rPr>
          <w:szCs w:val="22"/>
          <w:lang w:val="hr-HR"/>
        </w:rPr>
        <w:t>bolesnik-</w:t>
      </w:r>
      <w:r w:rsidR="00112080" w:rsidRPr="005F4687">
        <w:rPr>
          <w:szCs w:val="22"/>
          <w:lang w:val="hr-HR"/>
        </w:rPr>
        <w:t>godin</w:t>
      </w:r>
      <w:r w:rsidR="003C3B3D" w:rsidRPr="005F4687">
        <w:rPr>
          <w:szCs w:val="22"/>
          <w:lang w:val="hr-HR"/>
        </w:rPr>
        <w:t>e</w:t>
      </w:r>
      <w:r w:rsidR="00112080" w:rsidRPr="005F4687">
        <w:rPr>
          <w:szCs w:val="22"/>
          <w:lang w:val="hr-HR"/>
        </w:rPr>
        <w:t xml:space="preserve"> (blagih, umjerenih ili teških) bio je </w:t>
      </w:r>
      <w:r w:rsidR="005F263B" w:rsidRPr="005F4687">
        <w:rPr>
          <w:szCs w:val="22"/>
          <w:lang w:val="hr-HR"/>
        </w:rPr>
        <w:t>0</w:t>
      </w:r>
      <w:r w:rsidR="00112080" w:rsidRPr="005F4687">
        <w:rPr>
          <w:szCs w:val="22"/>
          <w:lang w:val="hr-HR"/>
        </w:rPr>
        <w:t>,</w:t>
      </w:r>
      <w:r w:rsidR="005F263B" w:rsidRPr="005F4687">
        <w:rPr>
          <w:szCs w:val="22"/>
          <w:lang w:val="hr-HR"/>
        </w:rPr>
        <w:t xml:space="preserve">72 </w:t>
      </w:r>
      <w:r w:rsidR="005A2A30" w:rsidRPr="005F4687">
        <w:rPr>
          <w:szCs w:val="22"/>
          <w:lang w:val="hr-HR"/>
        </w:rPr>
        <w:t xml:space="preserve">naspram </w:t>
      </w:r>
      <w:r w:rsidR="005F263B" w:rsidRPr="005F4687">
        <w:rPr>
          <w:szCs w:val="22"/>
          <w:lang w:val="hr-HR"/>
        </w:rPr>
        <w:t>0</w:t>
      </w:r>
      <w:r w:rsidR="00112080" w:rsidRPr="005F4687">
        <w:rPr>
          <w:szCs w:val="22"/>
          <w:lang w:val="hr-HR"/>
        </w:rPr>
        <w:t>,</w:t>
      </w:r>
      <w:r w:rsidR="005F263B" w:rsidRPr="005F4687">
        <w:rPr>
          <w:szCs w:val="22"/>
          <w:lang w:val="hr-HR"/>
        </w:rPr>
        <w:t>94 (86 </w:t>
      </w:r>
      <w:r w:rsidR="00112080" w:rsidRPr="005F4687">
        <w:rPr>
          <w:szCs w:val="22"/>
          <w:lang w:val="hr-HR"/>
        </w:rPr>
        <w:t xml:space="preserve">događaja naspram </w:t>
      </w:r>
      <w:r w:rsidR="005F263B" w:rsidRPr="005F4687">
        <w:rPr>
          <w:szCs w:val="22"/>
          <w:lang w:val="hr-HR"/>
        </w:rPr>
        <w:t>113 </w:t>
      </w:r>
      <w:r w:rsidR="00112080" w:rsidRPr="005F4687">
        <w:rPr>
          <w:szCs w:val="22"/>
          <w:lang w:val="hr-HR"/>
        </w:rPr>
        <w:t>događaja</w:t>
      </w:r>
      <w:r w:rsidR="005F263B" w:rsidRPr="005F4687">
        <w:rPr>
          <w:szCs w:val="22"/>
          <w:lang w:val="hr-HR"/>
        </w:rPr>
        <w:t>), (p=0</w:t>
      </w:r>
      <w:r w:rsidR="00112080" w:rsidRPr="005F4687">
        <w:rPr>
          <w:szCs w:val="22"/>
          <w:lang w:val="hr-HR"/>
        </w:rPr>
        <w:t>,</w:t>
      </w:r>
      <w:r w:rsidR="005F263B" w:rsidRPr="005F4687">
        <w:rPr>
          <w:szCs w:val="22"/>
          <w:lang w:val="hr-HR"/>
        </w:rPr>
        <w:t>098).</w:t>
      </w:r>
    </w:p>
    <w:p w14:paraId="2ECC681B" w14:textId="77777777" w:rsidR="00503794" w:rsidRPr="005F4687" w:rsidRDefault="00503794" w:rsidP="005C5BD7">
      <w:pPr>
        <w:widowControl w:val="0"/>
        <w:tabs>
          <w:tab w:val="clear" w:pos="567"/>
        </w:tabs>
        <w:spacing w:line="240" w:lineRule="auto"/>
        <w:rPr>
          <w:szCs w:val="22"/>
          <w:lang w:val="hr-HR"/>
        </w:rPr>
      </w:pPr>
    </w:p>
    <w:p w14:paraId="72C2A0C2" w14:textId="77777777" w:rsidR="00503794" w:rsidRPr="005F4687" w:rsidRDefault="003A4654" w:rsidP="005C5BD7">
      <w:pPr>
        <w:keepNext/>
        <w:widowControl w:val="0"/>
        <w:tabs>
          <w:tab w:val="clear" w:pos="567"/>
        </w:tabs>
        <w:spacing w:line="240" w:lineRule="auto"/>
        <w:rPr>
          <w:i/>
          <w:szCs w:val="22"/>
          <w:lang w:val="hr-HR"/>
        </w:rPr>
      </w:pPr>
      <w:r w:rsidRPr="005F4687">
        <w:rPr>
          <w:i/>
          <w:szCs w:val="22"/>
          <w:lang w:val="hr-HR"/>
        </w:rPr>
        <w:t>Primjena</w:t>
      </w:r>
      <w:r w:rsidR="00ED52FA" w:rsidRPr="005F4687">
        <w:rPr>
          <w:i/>
          <w:szCs w:val="22"/>
          <w:lang w:val="hr-HR"/>
        </w:rPr>
        <w:t xml:space="preserve"> lijeka</w:t>
      </w:r>
      <w:r w:rsidR="003513FB" w:rsidRPr="005F4687">
        <w:rPr>
          <w:i/>
          <w:szCs w:val="22"/>
          <w:lang w:val="hr-HR"/>
        </w:rPr>
        <w:t xml:space="preserve"> za hitn</w:t>
      </w:r>
      <w:r w:rsidR="00163A8A" w:rsidRPr="005F4687">
        <w:rPr>
          <w:i/>
          <w:szCs w:val="22"/>
          <w:lang w:val="hr-HR"/>
        </w:rPr>
        <w:t>o ublažavanje simptoma</w:t>
      </w:r>
    </w:p>
    <w:p w14:paraId="2F9E2139" w14:textId="77777777" w:rsidR="00422C95" w:rsidRPr="005F4687" w:rsidRDefault="00ED52FA" w:rsidP="005C5BD7">
      <w:pPr>
        <w:widowControl w:val="0"/>
        <w:tabs>
          <w:tab w:val="clear" w:pos="567"/>
        </w:tabs>
        <w:spacing w:line="240" w:lineRule="auto"/>
        <w:rPr>
          <w:rFonts w:eastAsia="MS Mincho"/>
          <w:szCs w:val="22"/>
          <w:lang w:val="hr-HR"/>
        </w:rPr>
      </w:pPr>
      <w:r w:rsidRPr="005F4687">
        <w:rPr>
          <w:rFonts w:eastAsia="MS Mincho"/>
          <w:szCs w:val="22"/>
          <w:lang w:val="hr-HR"/>
        </w:rPr>
        <w:t xml:space="preserve">Tijekom </w:t>
      </w:r>
      <w:r w:rsidR="00422C95" w:rsidRPr="005F4687">
        <w:rPr>
          <w:rFonts w:eastAsia="MS Mincho"/>
          <w:szCs w:val="22"/>
          <w:lang w:val="hr-HR"/>
        </w:rPr>
        <w:t>26</w:t>
      </w:r>
      <w:r w:rsidR="0061654F" w:rsidRPr="005F4687">
        <w:rPr>
          <w:rFonts w:eastAsia="MS Mincho"/>
          <w:szCs w:val="22"/>
          <w:lang w:val="hr-HR"/>
        </w:rPr>
        <w:t> </w:t>
      </w:r>
      <w:r w:rsidRPr="005F4687">
        <w:rPr>
          <w:rFonts w:eastAsia="MS Mincho"/>
          <w:szCs w:val="22"/>
          <w:lang w:val="hr-HR"/>
        </w:rPr>
        <w:t xml:space="preserve">tjedana </w:t>
      </w:r>
      <w:r w:rsidR="00422C95" w:rsidRPr="005F4687">
        <w:rPr>
          <w:szCs w:val="22"/>
          <w:lang w:val="hr-HR"/>
        </w:rPr>
        <w:t>Ultibro Breezhaler</w:t>
      </w:r>
      <w:r w:rsidR="00422C95" w:rsidRPr="005F4687">
        <w:rPr>
          <w:rFonts w:eastAsia="MS Mincho"/>
          <w:szCs w:val="22"/>
          <w:lang w:val="hr-HR"/>
        </w:rPr>
        <w:t xml:space="preserve"> </w:t>
      </w:r>
      <w:r w:rsidR="00E06F54" w:rsidRPr="005F4687">
        <w:rPr>
          <w:rFonts w:eastAsia="MS Mincho"/>
          <w:szCs w:val="22"/>
          <w:lang w:val="hr-HR"/>
        </w:rPr>
        <w:t xml:space="preserve">statistički </w:t>
      </w:r>
      <w:r w:rsidRPr="005F4687">
        <w:rPr>
          <w:rFonts w:eastAsia="MS Mincho"/>
          <w:szCs w:val="22"/>
          <w:lang w:val="hr-HR"/>
        </w:rPr>
        <w:t>značajno</w:t>
      </w:r>
      <w:r w:rsidR="001F7F41" w:rsidRPr="005F4687">
        <w:rPr>
          <w:rFonts w:eastAsia="MS Mincho"/>
          <w:szCs w:val="22"/>
          <w:lang w:val="hr-HR"/>
        </w:rPr>
        <w:t xml:space="preserve"> je</w:t>
      </w:r>
      <w:r w:rsidRPr="005F4687">
        <w:rPr>
          <w:rFonts w:eastAsia="MS Mincho"/>
          <w:szCs w:val="22"/>
          <w:lang w:val="hr-HR"/>
        </w:rPr>
        <w:t xml:space="preserve"> smanjio </w:t>
      </w:r>
      <w:r w:rsidR="001F7F41" w:rsidRPr="005F4687">
        <w:rPr>
          <w:rFonts w:eastAsia="MS Mincho"/>
          <w:szCs w:val="22"/>
          <w:lang w:val="hr-HR"/>
        </w:rPr>
        <w:t>primjenu</w:t>
      </w:r>
      <w:r w:rsidRPr="005F4687">
        <w:rPr>
          <w:rFonts w:eastAsia="MS Mincho"/>
          <w:szCs w:val="22"/>
          <w:lang w:val="hr-HR"/>
        </w:rPr>
        <w:t xml:space="preserve"> lijeka</w:t>
      </w:r>
      <w:r w:rsidR="003513FB" w:rsidRPr="005F4687">
        <w:rPr>
          <w:rFonts w:eastAsia="MS Mincho"/>
          <w:szCs w:val="22"/>
          <w:lang w:val="hr-HR"/>
        </w:rPr>
        <w:t xml:space="preserve"> za hitn</w:t>
      </w:r>
      <w:r w:rsidR="00163A8A" w:rsidRPr="005F4687">
        <w:rPr>
          <w:rFonts w:eastAsia="MS Mincho"/>
          <w:szCs w:val="22"/>
          <w:lang w:val="hr-HR"/>
        </w:rPr>
        <w:t>o ublažavanja simptoma</w:t>
      </w:r>
      <w:r w:rsidR="003513FB" w:rsidRPr="005F4687">
        <w:rPr>
          <w:rFonts w:eastAsia="MS Mincho"/>
          <w:szCs w:val="22"/>
          <w:lang w:val="hr-HR"/>
        </w:rPr>
        <w:t xml:space="preserve"> </w:t>
      </w:r>
      <w:r w:rsidRPr="005F4687">
        <w:rPr>
          <w:rFonts w:eastAsia="MS Mincho"/>
          <w:szCs w:val="22"/>
          <w:lang w:val="hr-HR"/>
        </w:rPr>
        <w:t>(</w:t>
      </w:r>
      <w:r w:rsidR="00422C95" w:rsidRPr="005F4687">
        <w:rPr>
          <w:rFonts w:eastAsia="MS Mincho"/>
          <w:szCs w:val="22"/>
          <w:lang w:val="hr-HR"/>
        </w:rPr>
        <w:t>salbutamol</w:t>
      </w:r>
      <w:r w:rsidRPr="005F4687">
        <w:rPr>
          <w:rFonts w:eastAsia="MS Mincho"/>
          <w:szCs w:val="22"/>
          <w:lang w:val="hr-HR"/>
        </w:rPr>
        <w:t>a</w:t>
      </w:r>
      <w:r w:rsidR="00422C95" w:rsidRPr="005F4687">
        <w:rPr>
          <w:rFonts w:eastAsia="MS Mincho"/>
          <w:szCs w:val="22"/>
          <w:lang w:val="hr-HR"/>
        </w:rPr>
        <w:t xml:space="preserve">) </w:t>
      </w:r>
      <w:r w:rsidRPr="005F4687">
        <w:rPr>
          <w:rFonts w:eastAsia="MS Mincho"/>
          <w:szCs w:val="22"/>
          <w:lang w:val="hr-HR"/>
        </w:rPr>
        <w:t>za</w:t>
      </w:r>
      <w:r w:rsidR="00422C95" w:rsidRPr="005F4687">
        <w:rPr>
          <w:rFonts w:eastAsia="MS Mincho"/>
          <w:szCs w:val="22"/>
          <w:lang w:val="hr-HR"/>
        </w:rPr>
        <w:t xml:space="preserve"> 0</w:t>
      </w:r>
      <w:r w:rsidRPr="005F4687">
        <w:rPr>
          <w:rFonts w:eastAsia="MS Mincho"/>
          <w:szCs w:val="22"/>
          <w:lang w:val="hr-HR"/>
        </w:rPr>
        <w:t>,</w:t>
      </w:r>
      <w:r w:rsidR="00422C95" w:rsidRPr="005F4687">
        <w:rPr>
          <w:rFonts w:eastAsia="MS Mincho"/>
          <w:szCs w:val="22"/>
          <w:lang w:val="hr-HR"/>
        </w:rPr>
        <w:t>96</w:t>
      </w:r>
      <w:r w:rsidR="0061654F" w:rsidRPr="005F4687">
        <w:rPr>
          <w:rFonts w:eastAsia="MS Mincho"/>
          <w:szCs w:val="22"/>
          <w:lang w:val="hr-HR"/>
        </w:rPr>
        <w:t> </w:t>
      </w:r>
      <w:r w:rsidRPr="005F4687">
        <w:rPr>
          <w:rFonts w:eastAsia="MS Mincho"/>
          <w:szCs w:val="22"/>
          <w:lang w:val="hr-HR"/>
        </w:rPr>
        <w:t>udisaja dnevno</w:t>
      </w:r>
      <w:r w:rsidR="00422C95" w:rsidRPr="005F4687">
        <w:rPr>
          <w:rFonts w:eastAsia="MS Mincho"/>
          <w:szCs w:val="22"/>
          <w:lang w:val="hr-HR"/>
        </w:rPr>
        <w:t xml:space="preserve"> (p&lt;0</w:t>
      </w:r>
      <w:r w:rsidRPr="005F4687">
        <w:rPr>
          <w:rFonts w:eastAsia="MS Mincho"/>
          <w:szCs w:val="22"/>
          <w:lang w:val="hr-HR"/>
        </w:rPr>
        <w:t>,</w:t>
      </w:r>
      <w:r w:rsidR="00422C95" w:rsidRPr="005F4687">
        <w:rPr>
          <w:rFonts w:eastAsia="MS Mincho"/>
          <w:szCs w:val="22"/>
          <w:lang w:val="hr-HR"/>
        </w:rPr>
        <w:t xml:space="preserve">001) </w:t>
      </w:r>
      <w:r w:rsidRPr="005F4687">
        <w:rPr>
          <w:rFonts w:eastAsia="MS Mincho"/>
          <w:szCs w:val="22"/>
          <w:lang w:val="hr-HR"/>
        </w:rPr>
        <w:t>u usporedbi s placebom</w:t>
      </w:r>
      <w:r w:rsidR="00923435" w:rsidRPr="005F4687">
        <w:rPr>
          <w:rFonts w:eastAsia="MS Mincho"/>
          <w:szCs w:val="22"/>
          <w:lang w:val="hr-HR"/>
        </w:rPr>
        <w:t>,</w:t>
      </w:r>
      <w:r w:rsidR="00422C95" w:rsidRPr="005F4687">
        <w:rPr>
          <w:rFonts w:eastAsia="MS Mincho"/>
          <w:szCs w:val="22"/>
          <w:lang w:val="hr-HR"/>
        </w:rPr>
        <w:t xml:space="preserve"> 0</w:t>
      </w:r>
      <w:r w:rsidRPr="005F4687">
        <w:rPr>
          <w:rFonts w:eastAsia="MS Mincho"/>
          <w:szCs w:val="22"/>
          <w:lang w:val="hr-HR"/>
        </w:rPr>
        <w:t>,</w:t>
      </w:r>
      <w:r w:rsidR="00422C95" w:rsidRPr="005F4687">
        <w:rPr>
          <w:rFonts w:eastAsia="MS Mincho"/>
          <w:szCs w:val="22"/>
          <w:lang w:val="hr-HR"/>
        </w:rPr>
        <w:t>54</w:t>
      </w:r>
      <w:r w:rsidR="0061654F" w:rsidRPr="005F4687">
        <w:rPr>
          <w:rFonts w:eastAsia="MS Mincho"/>
          <w:szCs w:val="22"/>
          <w:lang w:val="hr-HR"/>
        </w:rPr>
        <w:t> </w:t>
      </w:r>
      <w:r w:rsidRPr="005F4687">
        <w:rPr>
          <w:rFonts w:eastAsia="MS Mincho"/>
          <w:szCs w:val="22"/>
          <w:lang w:val="hr-HR"/>
        </w:rPr>
        <w:t>udisaja dnevno</w:t>
      </w:r>
      <w:r w:rsidR="00422C95" w:rsidRPr="005F4687">
        <w:rPr>
          <w:rFonts w:eastAsia="MS Mincho"/>
          <w:szCs w:val="22"/>
          <w:lang w:val="hr-HR"/>
        </w:rPr>
        <w:t xml:space="preserve"> (p&lt;0</w:t>
      </w:r>
      <w:r w:rsidRPr="005F4687">
        <w:rPr>
          <w:rFonts w:eastAsia="MS Mincho"/>
          <w:szCs w:val="22"/>
          <w:lang w:val="hr-HR"/>
        </w:rPr>
        <w:t>,</w:t>
      </w:r>
      <w:r w:rsidR="00422C95" w:rsidRPr="005F4687">
        <w:rPr>
          <w:rFonts w:eastAsia="MS Mincho"/>
          <w:szCs w:val="22"/>
          <w:lang w:val="hr-HR"/>
        </w:rPr>
        <w:t>001)</w:t>
      </w:r>
      <w:r w:rsidR="00BE20C1" w:rsidRPr="005F4687">
        <w:rPr>
          <w:rFonts w:eastAsia="MS Mincho"/>
          <w:szCs w:val="22"/>
          <w:lang w:val="hr-HR"/>
        </w:rPr>
        <w:t xml:space="preserve"> </w:t>
      </w:r>
      <w:r w:rsidRPr="005F4687">
        <w:rPr>
          <w:rFonts w:eastAsia="MS Mincho"/>
          <w:szCs w:val="22"/>
          <w:lang w:val="hr-HR"/>
        </w:rPr>
        <w:t xml:space="preserve">u usporedbi s tiotropijem i </w:t>
      </w:r>
      <w:r w:rsidR="00422C95" w:rsidRPr="005F4687">
        <w:rPr>
          <w:rFonts w:eastAsia="MS Mincho"/>
          <w:szCs w:val="22"/>
          <w:lang w:val="hr-HR"/>
        </w:rPr>
        <w:t>0</w:t>
      </w:r>
      <w:r w:rsidRPr="005F4687">
        <w:rPr>
          <w:rFonts w:eastAsia="MS Mincho"/>
          <w:szCs w:val="22"/>
          <w:lang w:val="hr-HR"/>
        </w:rPr>
        <w:t>,</w:t>
      </w:r>
      <w:r w:rsidR="00422C95" w:rsidRPr="005F4687">
        <w:rPr>
          <w:rFonts w:eastAsia="MS Mincho"/>
          <w:szCs w:val="22"/>
          <w:lang w:val="hr-HR"/>
        </w:rPr>
        <w:t>39</w:t>
      </w:r>
      <w:r w:rsidR="0061654F" w:rsidRPr="005F4687">
        <w:rPr>
          <w:rFonts w:eastAsia="MS Mincho"/>
          <w:szCs w:val="22"/>
          <w:lang w:val="hr-HR"/>
        </w:rPr>
        <w:t> </w:t>
      </w:r>
      <w:r w:rsidRPr="005F4687">
        <w:rPr>
          <w:rFonts w:eastAsia="MS Mincho"/>
          <w:szCs w:val="22"/>
          <w:lang w:val="hr-HR"/>
        </w:rPr>
        <w:t xml:space="preserve">udisaja dnevno </w:t>
      </w:r>
      <w:r w:rsidR="00422C95" w:rsidRPr="005F4687">
        <w:rPr>
          <w:rFonts w:eastAsia="MS Mincho"/>
          <w:szCs w:val="22"/>
          <w:lang w:val="hr-HR"/>
        </w:rPr>
        <w:t>(p=0</w:t>
      </w:r>
      <w:r w:rsidRPr="005F4687">
        <w:rPr>
          <w:rFonts w:eastAsia="MS Mincho"/>
          <w:szCs w:val="22"/>
          <w:lang w:val="hr-HR"/>
        </w:rPr>
        <w:t>,</w:t>
      </w:r>
      <w:r w:rsidR="00422C95" w:rsidRPr="005F4687">
        <w:rPr>
          <w:rFonts w:eastAsia="MS Mincho"/>
          <w:szCs w:val="22"/>
          <w:lang w:val="hr-HR"/>
        </w:rPr>
        <w:t xml:space="preserve">019) </w:t>
      </w:r>
      <w:r w:rsidRPr="005F4687">
        <w:rPr>
          <w:rFonts w:eastAsia="MS Mincho"/>
          <w:szCs w:val="22"/>
          <w:lang w:val="hr-HR"/>
        </w:rPr>
        <w:t>u usporedbi s flutikazonom/salmeterolom</w:t>
      </w:r>
      <w:r w:rsidR="002E5E94" w:rsidRPr="005F4687">
        <w:rPr>
          <w:rFonts w:eastAsia="MS Mincho"/>
          <w:szCs w:val="22"/>
          <w:lang w:val="hr-HR"/>
        </w:rPr>
        <w:t>.</w:t>
      </w:r>
      <w:r w:rsidR="005F263B" w:rsidRPr="005F4687">
        <w:rPr>
          <w:rFonts w:eastAsia="MS Mincho"/>
          <w:szCs w:val="22"/>
          <w:lang w:val="hr-HR"/>
        </w:rPr>
        <w:t xml:space="preserve"> </w:t>
      </w:r>
      <w:r w:rsidRPr="005F4687">
        <w:rPr>
          <w:rFonts w:eastAsia="MS Mincho"/>
          <w:szCs w:val="22"/>
          <w:lang w:val="hr-HR"/>
        </w:rPr>
        <w:t xml:space="preserve">Tijekom </w:t>
      </w:r>
      <w:r w:rsidR="0061654F" w:rsidRPr="005F4687">
        <w:rPr>
          <w:rFonts w:eastAsia="MS Mincho"/>
          <w:szCs w:val="22"/>
          <w:lang w:val="hr-HR"/>
        </w:rPr>
        <w:t>64 </w:t>
      </w:r>
      <w:r w:rsidRPr="005F4687">
        <w:rPr>
          <w:rFonts w:eastAsia="MS Mincho"/>
          <w:szCs w:val="22"/>
          <w:lang w:val="hr-HR"/>
        </w:rPr>
        <w:t xml:space="preserve">tjedna to je smanjenje bilo </w:t>
      </w:r>
      <w:r w:rsidR="00422C95" w:rsidRPr="005F4687">
        <w:rPr>
          <w:rFonts w:eastAsia="MS Mincho"/>
          <w:szCs w:val="22"/>
          <w:lang w:val="hr-HR"/>
        </w:rPr>
        <w:t>0</w:t>
      </w:r>
      <w:r w:rsidRPr="005F4687">
        <w:rPr>
          <w:rFonts w:eastAsia="MS Mincho"/>
          <w:szCs w:val="22"/>
          <w:lang w:val="hr-HR"/>
        </w:rPr>
        <w:t>,</w:t>
      </w:r>
      <w:r w:rsidR="00422C95" w:rsidRPr="005F4687">
        <w:rPr>
          <w:rFonts w:eastAsia="MS Mincho"/>
          <w:szCs w:val="22"/>
          <w:lang w:val="hr-HR"/>
        </w:rPr>
        <w:t>76</w:t>
      </w:r>
      <w:r w:rsidR="0061654F" w:rsidRPr="005F4687">
        <w:rPr>
          <w:rFonts w:eastAsia="MS Mincho"/>
          <w:szCs w:val="22"/>
          <w:lang w:val="hr-HR"/>
        </w:rPr>
        <w:t> </w:t>
      </w:r>
      <w:r w:rsidRPr="005F4687">
        <w:rPr>
          <w:rFonts w:eastAsia="MS Mincho"/>
          <w:szCs w:val="22"/>
          <w:lang w:val="hr-HR"/>
        </w:rPr>
        <w:t xml:space="preserve">udisaja dnevno </w:t>
      </w:r>
      <w:r w:rsidR="00422C95" w:rsidRPr="005F4687">
        <w:rPr>
          <w:rFonts w:eastAsia="MS Mincho"/>
          <w:szCs w:val="22"/>
          <w:lang w:val="hr-HR"/>
        </w:rPr>
        <w:t>(p&lt;0</w:t>
      </w:r>
      <w:r w:rsidRPr="005F4687">
        <w:rPr>
          <w:rFonts w:eastAsia="MS Mincho"/>
          <w:szCs w:val="22"/>
          <w:lang w:val="hr-HR"/>
        </w:rPr>
        <w:t>,</w:t>
      </w:r>
      <w:r w:rsidR="00422C95" w:rsidRPr="005F4687">
        <w:rPr>
          <w:rFonts w:eastAsia="MS Mincho"/>
          <w:szCs w:val="22"/>
          <w:lang w:val="hr-HR"/>
        </w:rPr>
        <w:t xml:space="preserve">001) </w:t>
      </w:r>
      <w:r w:rsidRPr="005F4687">
        <w:rPr>
          <w:rFonts w:eastAsia="MS Mincho"/>
          <w:szCs w:val="22"/>
          <w:lang w:val="hr-HR"/>
        </w:rPr>
        <w:t>u usporedbi s tiotropijem</w:t>
      </w:r>
      <w:r w:rsidR="00573265" w:rsidRPr="005F4687">
        <w:rPr>
          <w:rFonts w:eastAsia="MS Mincho"/>
          <w:szCs w:val="22"/>
          <w:lang w:val="hr-HR"/>
        </w:rPr>
        <w:t>.</w:t>
      </w:r>
      <w:r w:rsidR="00606ADE" w:rsidRPr="005F4687">
        <w:rPr>
          <w:rFonts w:eastAsia="MS Mincho"/>
          <w:szCs w:val="22"/>
          <w:lang w:val="hr-HR"/>
        </w:rPr>
        <w:t xml:space="preserve"> Tijekom 52</w:t>
      </w:r>
      <w:r w:rsidR="00A35255" w:rsidRPr="005F4687">
        <w:rPr>
          <w:rFonts w:eastAsia="MS Mincho"/>
          <w:szCs w:val="22"/>
          <w:lang w:val="hr-HR"/>
        </w:rPr>
        <w:t> </w:t>
      </w:r>
      <w:r w:rsidR="00606ADE" w:rsidRPr="005F4687">
        <w:rPr>
          <w:rFonts w:eastAsia="MS Mincho"/>
          <w:szCs w:val="22"/>
          <w:lang w:val="hr-HR"/>
        </w:rPr>
        <w:t xml:space="preserve">tjedna, Ultibro Breezhaler smanjio je </w:t>
      </w:r>
      <w:r w:rsidR="003C3B3D" w:rsidRPr="005F4687">
        <w:rPr>
          <w:rFonts w:eastAsia="MS Mincho"/>
          <w:szCs w:val="22"/>
          <w:lang w:val="hr-HR"/>
        </w:rPr>
        <w:t>primjenu lijeka za hitno ublažavanja simptoma</w:t>
      </w:r>
      <w:r w:rsidR="00606ADE" w:rsidRPr="005F4687">
        <w:rPr>
          <w:rFonts w:eastAsia="MS Mincho"/>
          <w:szCs w:val="22"/>
          <w:lang w:val="hr-HR"/>
        </w:rPr>
        <w:t xml:space="preserve"> za 0,25 udisaja dnevno u usporedbi s flutikazonom/salmeterolom (p&lt;0,001).</w:t>
      </w:r>
    </w:p>
    <w:p w14:paraId="606D4D2A" w14:textId="77777777" w:rsidR="00422C95" w:rsidRPr="005F4687" w:rsidRDefault="00422C95" w:rsidP="005C5BD7">
      <w:pPr>
        <w:widowControl w:val="0"/>
        <w:tabs>
          <w:tab w:val="clear" w:pos="567"/>
        </w:tabs>
        <w:spacing w:line="240" w:lineRule="auto"/>
        <w:rPr>
          <w:rFonts w:eastAsia="MS Mincho"/>
          <w:szCs w:val="22"/>
          <w:lang w:val="hr-HR"/>
        </w:rPr>
      </w:pPr>
    </w:p>
    <w:p w14:paraId="5C362CB5" w14:textId="77777777" w:rsidR="00131F73" w:rsidRPr="005F4687" w:rsidRDefault="006B26D5" w:rsidP="005C5BD7">
      <w:pPr>
        <w:keepNext/>
        <w:widowControl w:val="0"/>
        <w:tabs>
          <w:tab w:val="clear" w:pos="567"/>
        </w:tabs>
        <w:spacing w:line="240" w:lineRule="auto"/>
        <w:rPr>
          <w:i/>
          <w:szCs w:val="22"/>
          <w:lang w:val="hr-HR"/>
        </w:rPr>
      </w:pPr>
      <w:r w:rsidRPr="005F4687">
        <w:rPr>
          <w:i/>
          <w:szCs w:val="22"/>
          <w:lang w:val="hr-HR"/>
        </w:rPr>
        <w:t>Tolerancija napora</w:t>
      </w:r>
    </w:p>
    <w:p w14:paraId="255DFD8A" w14:textId="77777777" w:rsidR="00131F73" w:rsidRPr="005F4687" w:rsidRDefault="00131F73" w:rsidP="005C5BD7">
      <w:pPr>
        <w:widowControl w:val="0"/>
        <w:tabs>
          <w:tab w:val="clear" w:pos="567"/>
        </w:tabs>
        <w:spacing w:line="240" w:lineRule="auto"/>
        <w:rPr>
          <w:szCs w:val="22"/>
          <w:lang w:val="hr-HR"/>
        </w:rPr>
      </w:pPr>
      <w:r w:rsidRPr="005F4687">
        <w:rPr>
          <w:szCs w:val="22"/>
          <w:lang w:val="hr-HR"/>
        </w:rPr>
        <w:t xml:space="preserve">Ultibro Breezhaler, </w:t>
      </w:r>
      <w:r w:rsidR="00ED52FA" w:rsidRPr="005F4687">
        <w:rPr>
          <w:szCs w:val="22"/>
          <w:lang w:val="hr-HR"/>
        </w:rPr>
        <w:t xml:space="preserve">primijenjen ujutro, smanjio je dinamičku hiperinflaciju i povećao vrijeme </w:t>
      </w:r>
      <w:r w:rsidR="00226669" w:rsidRPr="005F4687">
        <w:rPr>
          <w:szCs w:val="22"/>
          <w:lang w:val="hr-HR"/>
        </w:rPr>
        <w:t xml:space="preserve">tijekom kojeg se može održavati </w:t>
      </w:r>
      <w:r w:rsidR="00ED52FA" w:rsidRPr="005F4687">
        <w:rPr>
          <w:szCs w:val="22"/>
          <w:lang w:val="hr-HR"/>
        </w:rPr>
        <w:t xml:space="preserve">napor od prve doze nadalje. Prvoga dana liječenja inspiratorni kapacitet pod naporom bio je značajno poboljšan </w:t>
      </w:r>
      <w:r w:rsidR="00573265" w:rsidRPr="005F4687">
        <w:rPr>
          <w:szCs w:val="22"/>
          <w:lang w:val="hr-HR"/>
        </w:rPr>
        <w:t>(</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573265" w:rsidRPr="005F4687">
        <w:rPr>
          <w:szCs w:val="22"/>
          <w:lang w:val="hr-HR"/>
        </w:rPr>
        <w:t>250</w:t>
      </w:r>
      <w:r w:rsidR="0061654F" w:rsidRPr="005F4687">
        <w:rPr>
          <w:szCs w:val="22"/>
          <w:lang w:val="hr-HR"/>
        </w:rPr>
        <w:t> </w:t>
      </w:r>
      <w:r w:rsidR="00573265" w:rsidRPr="005F4687">
        <w:rPr>
          <w:szCs w:val="22"/>
          <w:lang w:val="hr-HR"/>
        </w:rPr>
        <w:t>ml</w:t>
      </w:r>
      <w:r w:rsidRPr="005F4687">
        <w:rPr>
          <w:szCs w:val="22"/>
          <w:lang w:val="hr-HR"/>
        </w:rPr>
        <w:t>, p&lt;0</w:t>
      </w:r>
      <w:r w:rsidR="00B565EA" w:rsidRPr="005F4687">
        <w:rPr>
          <w:szCs w:val="22"/>
          <w:lang w:val="hr-HR"/>
        </w:rPr>
        <w:t>,</w:t>
      </w:r>
      <w:r w:rsidRPr="005F4687">
        <w:rPr>
          <w:szCs w:val="22"/>
          <w:lang w:val="hr-HR"/>
        </w:rPr>
        <w:t xml:space="preserve">001) </w:t>
      </w:r>
      <w:r w:rsidR="00B565EA" w:rsidRPr="005F4687">
        <w:rPr>
          <w:szCs w:val="22"/>
          <w:lang w:val="hr-HR"/>
        </w:rPr>
        <w:t>u usporedbi s plac</w:t>
      </w:r>
      <w:r w:rsidR="005A2A30" w:rsidRPr="005F4687">
        <w:rPr>
          <w:szCs w:val="22"/>
          <w:lang w:val="hr-HR"/>
        </w:rPr>
        <w:t>e</w:t>
      </w:r>
      <w:r w:rsidR="00B565EA" w:rsidRPr="005F4687">
        <w:rPr>
          <w:szCs w:val="22"/>
          <w:lang w:val="hr-HR"/>
        </w:rPr>
        <w:t>bom</w:t>
      </w:r>
      <w:r w:rsidRPr="005F4687">
        <w:rPr>
          <w:szCs w:val="22"/>
          <w:lang w:val="hr-HR"/>
        </w:rPr>
        <w:t xml:space="preserve">. </w:t>
      </w:r>
      <w:r w:rsidR="00B565EA" w:rsidRPr="005F4687">
        <w:rPr>
          <w:szCs w:val="22"/>
          <w:lang w:val="hr-HR"/>
        </w:rPr>
        <w:t>Nakon tri tjedna liječenja, poboljšanje inspiratorno</w:t>
      </w:r>
      <w:r w:rsidR="00226669" w:rsidRPr="005F4687">
        <w:rPr>
          <w:szCs w:val="22"/>
          <w:lang w:val="hr-HR"/>
        </w:rPr>
        <w:t>g</w:t>
      </w:r>
      <w:r w:rsidR="00B565EA" w:rsidRPr="005F4687">
        <w:rPr>
          <w:szCs w:val="22"/>
          <w:lang w:val="hr-HR"/>
        </w:rPr>
        <w:t xml:space="preserve"> kapacitet</w:t>
      </w:r>
      <w:r w:rsidR="00226669" w:rsidRPr="005F4687">
        <w:rPr>
          <w:szCs w:val="22"/>
          <w:lang w:val="hr-HR"/>
        </w:rPr>
        <w:t>a</w:t>
      </w:r>
      <w:r w:rsidR="00B565EA" w:rsidRPr="005F4687">
        <w:rPr>
          <w:szCs w:val="22"/>
          <w:lang w:val="hr-HR"/>
        </w:rPr>
        <w:t xml:space="preserve"> s </w:t>
      </w:r>
      <w:r w:rsidRPr="005F4687">
        <w:rPr>
          <w:szCs w:val="22"/>
          <w:lang w:val="hr-HR"/>
        </w:rPr>
        <w:t>Ultibro Breezhaler</w:t>
      </w:r>
      <w:r w:rsidR="00B565EA" w:rsidRPr="005F4687">
        <w:rPr>
          <w:szCs w:val="22"/>
          <w:lang w:val="hr-HR"/>
        </w:rPr>
        <w:t xml:space="preserve">om bilo je veće </w:t>
      </w:r>
      <w:r w:rsidR="00573265" w:rsidRPr="005F4687">
        <w:rPr>
          <w:szCs w:val="22"/>
          <w:lang w:val="hr-HR"/>
        </w:rPr>
        <w:t>(</w:t>
      </w:r>
      <w:r w:rsidR="00606ADE" w:rsidRPr="005F4687">
        <w:rPr>
          <w:szCs w:val="22"/>
          <w:lang w:val="hr-HR"/>
        </w:rPr>
        <w:t>srednja</w:t>
      </w:r>
      <w:r w:rsidR="00002A7B" w:rsidRPr="005F4687">
        <w:rPr>
          <w:szCs w:val="22"/>
          <w:lang w:val="hr-HR"/>
        </w:rPr>
        <w:t xml:space="preserve"> vrijednost</w:t>
      </w:r>
      <w:r w:rsidR="00606ADE" w:rsidRPr="005F4687">
        <w:rPr>
          <w:szCs w:val="22"/>
          <w:lang w:val="hr-HR"/>
        </w:rPr>
        <w:t xml:space="preserve"> 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00573265" w:rsidRPr="005F4687">
        <w:rPr>
          <w:szCs w:val="22"/>
          <w:lang w:val="hr-HR"/>
        </w:rPr>
        <w:t>320 ml</w:t>
      </w:r>
      <w:r w:rsidRPr="005F4687">
        <w:rPr>
          <w:szCs w:val="22"/>
          <w:lang w:val="hr-HR"/>
        </w:rPr>
        <w:t>, p&lt;0</w:t>
      </w:r>
      <w:r w:rsidR="00B565EA" w:rsidRPr="005F4687">
        <w:rPr>
          <w:szCs w:val="22"/>
          <w:lang w:val="hr-HR"/>
        </w:rPr>
        <w:t>,</w:t>
      </w:r>
      <w:r w:rsidRPr="005F4687">
        <w:rPr>
          <w:szCs w:val="22"/>
          <w:lang w:val="hr-HR"/>
        </w:rPr>
        <w:t>001)</w:t>
      </w:r>
      <w:r w:rsidR="00B565EA" w:rsidRPr="005F4687">
        <w:rPr>
          <w:szCs w:val="22"/>
          <w:lang w:val="hr-HR"/>
        </w:rPr>
        <w:t xml:space="preserve">, a vrijeme </w:t>
      </w:r>
      <w:r w:rsidR="00226669" w:rsidRPr="005F4687">
        <w:rPr>
          <w:szCs w:val="22"/>
          <w:lang w:val="hr-HR"/>
        </w:rPr>
        <w:t>izdržavanja napora</w:t>
      </w:r>
      <w:r w:rsidR="00B565EA" w:rsidRPr="005F4687">
        <w:rPr>
          <w:szCs w:val="22"/>
          <w:lang w:val="hr-HR"/>
        </w:rPr>
        <w:t xml:space="preserve"> povećalo </w:t>
      </w:r>
      <w:r w:rsidR="00226669" w:rsidRPr="005F4687">
        <w:rPr>
          <w:szCs w:val="22"/>
          <w:lang w:val="hr-HR"/>
        </w:rPr>
        <w:t xml:space="preserve">se </w:t>
      </w:r>
      <w:r w:rsidRPr="005F4687">
        <w:rPr>
          <w:szCs w:val="22"/>
          <w:lang w:val="hr-HR"/>
        </w:rPr>
        <w:t>(</w:t>
      </w:r>
      <w:r w:rsidR="00606ADE" w:rsidRPr="005F4687">
        <w:rPr>
          <w:szCs w:val="22"/>
          <w:lang w:val="hr-HR"/>
        </w:rPr>
        <w:t xml:space="preserve">srednja </w:t>
      </w:r>
      <w:r w:rsidR="00002A7B" w:rsidRPr="005F4687">
        <w:rPr>
          <w:szCs w:val="22"/>
          <w:lang w:val="hr-HR"/>
        </w:rPr>
        <w:t xml:space="preserve">vrijednost </w:t>
      </w:r>
      <w:r w:rsidR="00606ADE" w:rsidRPr="005F4687">
        <w:rPr>
          <w:szCs w:val="22"/>
          <w:lang w:val="hr-HR"/>
        </w:rPr>
        <w:t>terapijsk</w:t>
      </w:r>
      <w:r w:rsidR="00002A7B" w:rsidRPr="005F4687">
        <w:rPr>
          <w:szCs w:val="22"/>
          <w:lang w:val="hr-HR"/>
        </w:rPr>
        <w:t>e</w:t>
      </w:r>
      <w:r w:rsidR="00606ADE" w:rsidRPr="005F4687">
        <w:rPr>
          <w:szCs w:val="22"/>
          <w:lang w:val="hr-HR"/>
        </w:rPr>
        <w:t xml:space="preserve"> razlik</w:t>
      </w:r>
      <w:r w:rsidR="00002A7B" w:rsidRPr="005F4687">
        <w:rPr>
          <w:szCs w:val="22"/>
          <w:lang w:val="hr-HR"/>
        </w:rPr>
        <w:t>e</w:t>
      </w:r>
      <w:r w:rsidR="00606ADE" w:rsidRPr="005F4687">
        <w:rPr>
          <w:szCs w:val="22"/>
          <w:lang w:val="hr-HR"/>
        </w:rPr>
        <w:t xml:space="preserve"> dobivena metodom najmanjih kvadrata </w:t>
      </w:r>
      <w:r w:rsidRPr="005F4687">
        <w:rPr>
          <w:szCs w:val="22"/>
          <w:lang w:val="hr-HR"/>
        </w:rPr>
        <w:t>59</w:t>
      </w:r>
      <w:r w:rsidR="00B565EA" w:rsidRPr="005F4687">
        <w:rPr>
          <w:szCs w:val="22"/>
          <w:lang w:val="hr-HR"/>
        </w:rPr>
        <w:t>,</w:t>
      </w:r>
      <w:r w:rsidRPr="005F4687">
        <w:rPr>
          <w:szCs w:val="22"/>
          <w:lang w:val="hr-HR"/>
        </w:rPr>
        <w:t>5 se</w:t>
      </w:r>
      <w:r w:rsidR="00B565EA" w:rsidRPr="005F4687">
        <w:rPr>
          <w:szCs w:val="22"/>
          <w:lang w:val="hr-HR"/>
        </w:rPr>
        <w:t>kundi</w:t>
      </w:r>
      <w:r w:rsidRPr="005F4687">
        <w:rPr>
          <w:szCs w:val="22"/>
          <w:lang w:val="hr-HR"/>
        </w:rPr>
        <w:t>, p=0</w:t>
      </w:r>
      <w:r w:rsidR="00B565EA" w:rsidRPr="005F4687">
        <w:rPr>
          <w:szCs w:val="22"/>
          <w:lang w:val="hr-HR"/>
        </w:rPr>
        <w:t>,</w:t>
      </w:r>
      <w:r w:rsidRPr="005F4687">
        <w:rPr>
          <w:szCs w:val="22"/>
          <w:lang w:val="hr-HR"/>
        </w:rPr>
        <w:t xml:space="preserve">006) </w:t>
      </w:r>
      <w:r w:rsidR="00B565EA" w:rsidRPr="005F4687">
        <w:rPr>
          <w:szCs w:val="22"/>
          <w:lang w:val="hr-HR"/>
        </w:rPr>
        <w:t>u usporedbi s placebom</w:t>
      </w:r>
      <w:r w:rsidRPr="005F4687">
        <w:rPr>
          <w:szCs w:val="22"/>
          <w:lang w:val="hr-HR"/>
        </w:rPr>
        <w:t>.</w:t>
      </w:r>
    </w:p>
    <w:p w14:paraId="21D44C2F" w14:textId="77777777" w:rsidR="00674354" w:rsidRPr="005F4687" w:rsidRDefault="00674354" w:rsidP="005C5BD7">
      <w:pPr>
        <w:widowControl w:val="0"/>
        <w:tabs>
          <w:tab w:val="clear" w:pos="567"/>
        </w:tabs>
        <w:spacing w:line="240" w:lineRule="auto"/>
        <w:rPr>
          <w:rFonts w:eastAsia="MS Mincho"/>
          <w:szCs w:val="22"/>
          <w:lang w:val="hr-HR" w:eastAsia="ja-JP"/>
        </w:rPr>
      </w:pPr>
    </w:p>
    <w:p w14:paraId="687B71A0" w14:textId="77777777" w:rsidR="00812D16" w:rsidRDefault="00D26429" w:rsidP="005C5BD7">
      <w:pPr>
        <w:keepNext/>
        <w:widowControl w:val="0"/>
        <w:tabs>
          <w:tab w:val="clear" w:pos="567"/>
        </w:tabs>
        <w:spacing w:line="240" w:lineRule="auto"/>
        <w:rPr>
          <w:bCs/>
          <w:iCs/>
          <w:szCs w:val="22"/>
          <w:u w:val="single"/>
          <w:lang w:val="hr-HR"/>
        </w:rPr>
      </w:pPr>
      <w:r w:rsidRPr="005F4687">
        <w:rPr>
          <w:bCs/>
          <w:iCs/>
          <w:szCs w:val="22"/>
          <w:u w:val="single"/>
          <w:lang w:val="hr-HR"/>
        </w:rPr>
        <w:t>Pedijatrijska populacija</w:t>
      </w:r>
    </w:p>
    <w:p w14:paraId="62C2FD0F" w14:textId="77777777" w:rsidR="009D6469" w:rsidRPr="005F4687" w:rsidRDefault="009D6469" w:rsidP="005C5BD7">
      <w:pPr>
        <w:keepNext/>
        <w:widowControl w:val="0"/>
        <w:tabs>
          <w:tab w:val="clear" w:pos="567"/>
        </w:tabs>
        <w:spacing w:line="240" w:lineRule="auto"/>
        <w:rPr>
          <w:bCs/>
          <w:iCs/>
          <w:szCs w:val="22"/>
          <w:lang w:val="hr-HR"/>
        </w:rPr>
      </w:pPr>
    </w:p>
    <w:p w14:paraId="6D7324E7" w14:textId="77777777" w:rsidR="00933D51" w:rsidRPr="005F4687" w:rsidRDefault="00386087" w:rsidP="005C5BD7">
      <w:pPr>
        <w:widowControl w:val="0"/>
        <w:tabs>
          <w:tab w:val="clear" w:pos="567"/>
        </w:tabs>
        <w:spacing w:line="240" w:lineRule="auto"/>
        <w:rPr>
          <w:noProof/>
          <w:szCs w:val="22"/>
          <w:lang w:val="hr-HR"/>
        </w:rPr>
      </w:pPr>
      <w:r w:rsidRPr="005F4687">
        <w:rPr>
          <w:noProof/>
          <w:szCs w:val="22"/>
          <w:lang w:val="hr-HR"/>
        </w:rPr>
        <w:t xml:space="preserve">Europska agencija za lijekove izuzela </w:t>
      </w:r>
      <w:r w:rsidR="00606ADE" w:rsidRPr="005F4687">
        <w:rPr>
          <w:noProof/>
          <w:szCs w:val="22"/>
          <w:lang w:val="hr-HR"/>
        </w:rPr>
        <w:t xml:space="preserve">je </w:t>
      </w:r>
      <w:r w:rsidRPr="005F4687">
        <w:rPr>
          <w:noProof/>
          <w:szCs w:val="22"/>
          <w:lang w:val="hr-HR"/>
        </w:rPr>
        <w:t>obvezu podnošenja rezultata ispitivanja lijeka</w:t>
      </w:r>
      <w:r w:rsidR="00933D51" w:rsidRPr="005F4687">
        <w:rPr>
          <w:noProof/>
          <w:szCs w:val="22"/>
          <w:lang w:val="hr-HR"/>
        </w:rPr>
        <w:t xml:space="preserve"> </w:t>
      </w:r>
      <w:r w:rsidR="00823131" w:rsidRPr="005F4687">
        <w:rPr>
          <w:noProof/>
          <w:szCs w:val="22"/>
          <w:lang w:val="hr-HR"/>
        </w:rPr>
        <w:t xml:space="preserve">Ultibro </w:t>
      </w:r>
      <w:r w:rsidRPr="005F4687">
        <w:rPr>
          <w:noProof/>
          <w:szCs w:val="22"/>
          <w:lang w:val="hr-HR"/>
        </w:rPr>
        <w:t>Breezhalera u svim podskupinama pedijatrijske populacije s kroničnom opstruktivnom plućnom bolešću (KOPB) (vidjeti dio</w:t>
      </w:r>
      <w:r w:rsidR="00366F6E" w:rsidRPr="005F4687">
        <w:rPr>
          <w:noProof/>
          <w:szCs w:val="22"/>
          <w:lang w:val="hr-HR"/>
        </w:rPr>
        <w:t> </w:t>
      </w:r>
      <w:r w:rsidRPr="005F4687">
        <w:rPr>
          <w:noProof/>
          <w:szCs w:val="22"/>
          <w:lang w:val="hr-HR"/>
        </w:rPr>
        <w:t>4.2 za informacije o pedijatrijskoj primjeni</w:t>
      </w:r>
      <w:r w:rsidR="00933D51" w:rsidRPr="005F4687">
        <w:rPr>
          <w:noProof/>
          <w:szCs w:val="22"/>
          <w:lang w:val="hr-HR"/>
        </w:rPr>
        <w:t>).</w:t>
      </w:r>
    </w:p>
    <w:p w14:paraId="755BA6CE" w14:textId="77777777" w:rsidR="00933D51" w:rsidRPr="005F4687" w:rsidRDefault="00933D51" w:rsidP="005C5BD7">
      <w:pPr>
        <w:widowControl w:val="0"/>
        <w:tabs>
          <w:tab w:val="clear" w:pos="567"/>
        </w:tabs>
        <w:spacing w:line="240" w:lineRule="auto"/>
        <w:rPr>
          <w:noProof/>
          <w:szCs w:val="22"/>
          <w:lang w:val="hr-HR"/>
        </w:rPr>
      </w:pPr>
    </w:p>
    <w:p w14:paraId="581B1476"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5.2</w:t>
      </w:r>
      <w:r w:rsidRPr="005F4687">
        <w:rPr>
          <w:b/>
          <w:noProof/>
          <w:szCs w:val="22"/>
          <w:lang w:val="hr-HR"/>
        </w:rPr>
        <w:tab/>
      </w:r>
      <w:r w:rsidR="00D26429" w:rsidRPr="005F4687">
        <w:rPr>
          <w:b/>
          <w:noProof/>
          <w:szCs w:val="22"/>
          <w:lang w:val="hr-HR"/>
        </w:rPr>
        <w:t>Farmakokinetička svojstva</w:t>
      </w:r>
    </w:p>
    <w:p w14:paraId="21ECD4CD" w14:textId="77777777" w:rsidR="00812D16" w:rsidRPr="005F4687" w:rsidRDefault="00812D16" w:rsidP="005C5BD7">
      <w:pPr>
        <w:keepNext/>
        <w:widowControl w:val="0"/>
        <w:tabs>
          <w:tab w:val="clear" w:pos="567"/>
        </w:tabs>
        <w:spacing w:line="240" w:lineRule="auto"/>
        <w:ind w:left="567" w:hanging="567"/>
        <w:rPr>
          <w:noProof/>
          <w:szCs w:val="22"/>
          <w:lang w:val="hr-HR"/>
        </w:rPr>
      </w:pPr>
    </w:p>
    <w:p w14:paraId="15AC7F76" w14:textId="77777777" w:rsidR="00812D16" w:rsidRDefault="00D26429" w:rsidP="005C5BD7">
      <w:pPr>
        <w:keepNext/>
        <w:widowControl w:val="0"/>
        <w:numPr>
          <w:ilvl w:val="12"/>
          <w:numId w:val="0"/>
        </w:numPr>
        <w:tabs>
          <w:tab w:val="clear" w:pos="567"/>
        </w:tabs>
        <w:spacing w:line="240" w:lineRule="auto"/>
        <w:ind w:right="-2"/>
        <w:rPr>
          <w:iCs/>
          <w:noProof/>
          <w:szCs w:val="22"/>
          <w:u w:val="single"/>
          <w:lang w:val="hr-HR"/>
        </w:rPr>
      </w:pPr>
      <w:r w:rsidRPr="005F4687">
        <w:rPr>
          <w:iCs/>
          <w:noProof/>
          <w:szCs w:val="22"/>
          <w:u w:val="single"/>
          <w:lang w:val="hr-HR"/>
        </w:rPr>
        <w:t>Apsorpcija</w:t>
      </w:r>
    </w:p>
    <w:p w14:paraId="15A2942E" w14:textId="77777777" w:rsidR="009D6469" w:rsidRPr="005F4687" w:rsidRDefault="009D6469" w:rsidP="005C5BD7">
      <w:pPr>
        <w:keepNext/>
        <w:widowControl w:val="0"/>
        <w:numPr>
          <w:ilvl w:val="12"/>
          <w:numId w:val="0"/>
        </w:numPr>
        <w:tabs>
          <w:tab w:val="clear" w:pos="567"/>
        </w:tabs>
        <w:spacing w:line="240" w:lineRule="auto"/>
        <w:ind w:right="-2"/>
        <w:rPr>
          <w:iCs/>
          <w:noProof/>
          <w:szCs w:val="22"/>
          <w:u w:val="single"/>
          <w:lang w:val="hr-HR"/>
        </w:rPr>
      </w:pPr>
    </w:p>
    <w:p w14:paraId="191B7909" w14:textId="77777777" w:rsidR="002E1D2A" w:rsidRPr="00E06AD3" w:rsidRDefault="002E1D2A" w:rsidP="005C5BD7">
      <w:pPr>
        <w:keepNext/>
        <w:widowControl w:val="0"/>
        <w:numPr>
          <w:ilvl w:val="12"/>
          <w:numId w:val="0"/>
        </w:numPr>
        <w:tabs>
          <w:tab w:val="clear" w:pos="567"/>
        </w:tabs>
        <w:spacing w:line="240" w:lineRule="auto"/>
        <w:ind w:right="-2"/>
        <w:rPr>
          <w:i/>
          <w:iCs/>
          <w:noProof/>
          <w:szCs w:val="22"/>
          <w:u w:val="single"/>
          <w:lang w:val="hr-HR"/>
        </w:rPr>
      </w:pPr>
      <w:r w:rsidRPr="00E06AD3">
        <w:rPr>
          <w:i/>
          <w:iCs/>
          <w:noProof/>
          <w:szCs w:val="22"/>
          <w:u w:val="single"/>
          <w:lang w:val="hr-HR"/>
        </w:rPr>
        <w:t>Ultibro Breezhaler</w:t>
      </w:r>
    </w:p>
    <w:p w14:paraId="4DFF1D51" w14:textId="77777777" w:rsidR="000E21A9" w:rsidRPr="005F4687" w:rsidRDefault="00380B77" w:rsidP="005C5BD7">
      <w:pPr>
        <w:widowControl w:val="0"/>
        <w:numPr>
          <w:ilvl w:val="12"/>
          <w:numId w:val="0"/>
        </w:numPr>
        <w:tabs>
          <w:tab w:val="clear" w:pos="567"/>
        </w:tabs>
        <w:spacing w:line="240" w:lineRule="auto"/>
        <w:ind w:right="-2"/>
        <w:rPr>
          <w:iCs/>
          <w:noProof/>
          <w:szCs w:val="22"/>
          <w:lang w:val="hr-HR"/>
        </w:rPr>
      </w:pPr>
      <w:r w:rsidRPr="005F4687">
        <w:rPr>
          <w:iCs/>
          <w:noProof/>
          <w:szCs w:val="22"/>
          <w:lang w:val="hr-HR"/>
        </w:rPr>
        <w:t xml:space="preserve">Nakon inhalacije </w:t>
      </w:r>
      <w:r w:rsidR="002E1D2A" w:rsidRPr="005F4687">
        <w:rPr>
          <w:iCs/>
          <w:noProof/>
          <w:szCs w:val="22"/>
          <w:lang w:val="hr-HR"/>
        </w:rPr>
        <w:t>Ultibro Breezhaler</w:t>
      </w:r>
      <w:r w:rsidRPr="005F4687">
        <w:rPr>
          <w:iCs/>
          <w:noProof/>
          <w:szCs w:val="22"/>
          <w:lang w:val="hr-HR"/>
        </w:rPr>
        <w:t xml:space="preserve">a medijan vremena do postizanja vršne koncentracije indakaterola odnosno glikopironija u plazmi bilo je otprilike </w:t>
      </w:r>
      <w:r w:rsidR="009F72F1" w:rsidRPr="005F4687">
        <w:rPr>
          <w:iCs/>
          <w:noProof/>
          <w:szCs w:val="22"/>
          <w:lang w:val="hr-HR"/>
        </w:rPr>
        <w:t>15</w:t>
      </w:r>
      <w:r w:rsidR="00774E62" w:rsidRPr="005F4687">
        <w:rPr>
          <w:iCs/>
          <w:noProof/>
          <w:szCs w:val="22"/>
          <w:lang w:val="hr-HR"/>
        </w:rPr>
        <w:t> </w:t>
      </w:r>
      <w:r w:rsidR="009F72F1" w:rsidRPr="005F4687">
        <w:rPr>
          <w:iCs/>
          <w:noProof/>
          <w:szCs w:val="22"/>
          <w:lang w:val="hr-HR"/>
        </w:rPr>
        <w:t>min</w:t>
      </w:r>
      <w:r w:rsidR="00A352A8" w:rsidRPr="005F4687">
        <w:rPr>
          <w:iCs/>
          <w:noProof/>
          <w:szCs w:val="22"/>
          <w:lang w:val="hr-HR"/>
        </w:rPr>
        <w:t>ut</w:t>
      </w:r>
      <w:r w:rsidRPr="005F4687">
        <w:rPr>
          <w:iCs/>
          <w:noProof/>
          <w:szCs w:val="22"/>
          <w:lang w:val="hr-HR"/>
        </w:rPr>
        <w:t xml:space="preserve">a odnosno </w:t>
      </w:r>
      <w:r w:rsidR="009F72F1" w:rsidRPr="005F4687">
        <w:rPr>
          <w:iCs/>
          <w:noProof/>
          <w:szCs w:val="22"/>
          <w:lang w:val="hr-HR"/>
        </w:rPr>
        <w:t>5</w:t>
      </w:r>
      <w:r w:rsidR="00774E62" w:rsidRPr="005F4687">
        <w:rPr>
          <w:iCs/>
          <w:noProof/>
          <w:szCs w:val="22"/>
          <w:lang w:val="hr-HR"/>
        </w:rPr>
        <w:t> </w:t>
      </w:r>
      <w:r w:rsidR="009F72F1" w:rsidRPr="005F4687">
        <w:rPr>
          <w:iCs/>
          <w:noProof/>
          <w:szCs w:val="22"/>
          <w:lang w:val="hr-HR"/>
        </w:rPr>
        <w:t>min</w:t>
      </w:r>
      <w:r w:rsidR="00A352A8" w:rsidRPr="005F4687">
        <w:rPr>
          <w:iCs/>
          <w:noProof/>
          <w:szCs w:val="22"/>
          <w:lang w:val="hr-HR"/>
        </w:rPr>
        <w:t>ut</w:t>
      </w:r>
      <w:r w:rsidRPr="005F4687">
        <w:rPr>
          <w:iCs/>
          <w:noProof/>
          <w:szCs w:val="22"/>
          <w:lang w:val="hr-HR"/>
        </w:rPr>
        <w:t>a</w:t>
      </w:r>
      <w:r w:rsidR="002E1D2A" w:rsidRPr="005F4687">
        <w:rPr>
          <w:iCs/>
          <w:noProof/>
          <w:szCs w:val="22"/>
          <w:lang w:val="hr-HR"/>
        </w:rPr>
        <w:t>.</w:t>
      </w:r>
    </w:p>
    <w:p w14:paraId="4F149E77" w14:textId="77777777" w:rsidR="00774E62" w:rsidRPr="005F4687" w:rsidRDefault="00774E62" w:rsidP="005C5BD7">
      <w:pPr>
        <w:widowControl w:val="0"/>
        <w:numPr>
          <w:ilvl w:val="12"/>
          <w:numId w:val="0"/>
        </w:numPr>
        <w:tabs>
          <w:tab w:val="clear" w:pos="567"/>
        </w:tabs>
        <w:spacing w:line="240" w:lineRule="auto"/>
        <w:ind w:right="-2"/>
        <w:rPr>
          <w:iCs/>
          <w:noProof/>
          <w:szCs w:val="22"/>
          <w:lang w:val="hr-HR"/>
        </w:rPr>
      </w:pPr>
    </w:p>
    <w:p w14:paraId="6510269A" w14:textId="77777777" w:rsidR="000E21A9" w:rsidRPr="005F4687" w:rsidRDefault="00380B77" w:rsidP="005C5BD7">
      <w:pPr>
        <w:widowControl w:val="0"/>
        <w:numPr>
          <w:ilvl w:val="12"/>
          <w:numId w:val="0"/>
        </w:numPr>
        <w:tabs>
          <w:tab w:val="clear" w:pos="567"/>
        </w:tabs>
        <w:spacing w:line="240" w:lineRule="auto"/>
        <w:ind w:right="-2"/>
        <w:rPr>
          <w:iCs/>
          <w:noProof/>
          <w:szCs w:val="22"/>
          <w:lang w:val="hr-HR"/>
        </w:rPr>
      </w:pPr>
      <w:r w:rsidRPr="005F4687">
        <w:rPr>
          <w:iCs/>
          <w:noProof/>
          <w:szCs w:val="22"/>
          <w:lang w:val="hr-HR"/>
        </w:rPr>
        <w:t>Na temelju</w:t>
      </w:r>
      <w:r w:rsidR="00780157" w:rsidRPr="005F4687">
        <w:rPr>
          <w:iCs/>
          <w:noProof/>
          <w:szCs w:val="22"/>
          <w:lang w:val="hr-HR"/>
        </w:rPr>
        <w:t xml:space="preserve"> podataka o</w:t>
      </w:r>
      <w:r w:rsidRPr="005F4687">
        <w:rPr>
          <w:iCs/>
          <w:noProof/>
          <w:szCs w:val="22"/>
          <w:lang w:val="hr-HR"/>
        </w:rPr>
        <w:t xml:space="preserve"> </w:t>
      </w:r>
      <w:r w:rsidR="002E1D2A" w:rsidRPr="005F4687">
        <w:rPr>
          <w:i/>
          <w:iCs/>
          <w:noProof/>
          <w:szCs w:val="22"/>
          <w:lang w:val="hr-HR"/>
        </w:rPr>
        <w:t>in vitro</w:t>
      </w:r>
      <w:r w:rsidR="002E1D2A" w:rsidRPr="005F4687">
        <w:rPr>
          <w:iCs/>
          <w:noProof/>
          <w:szCs w:val="22"/>
          <w:lang w:val="hr-HR"/>
        </w:rPr>
        <w:t xml:space="preserve"> </w:t>
      </w:r>
      <w:r w:rsidR="00780157" w:rsidRPr="005F4687">
        <w:rPr>
          <w:iCs/>
          <w:noProof/>
          <w:szCs w:val="22"/>
          <w:lang w:val="hr-HR"/>
        </w:rPr>
        <w:t>rezultatima</w:t>
      </w:r>
      <w:r w:rsidRPr="005F4687">
        <w:rPr>
          <w:iCs/>
          <w:noProof/>
          <w:szCs w:val="22"/>
          <w:lang w:val="hr-HR"/>
        </w:rPr>
        <w:t>,</w:t>
      </w:r>
      <w:r w:rsidR="00EA0FFC" w:rsidRPr="005F4687">
        <w:rPr>
          <w:iCs/>
          <w:noProof/>
          <w:szCs w:val="22"/>
          <w:lang w:val="hr-HR"/>
        </w:rPr>
        <w:t xml:space="preserve"> očekuje se da će</w:t>
      </w:r>
      <w:r w:rsidRPr="005F4687">
        <w:rPr>
          <w:iCs/>
          <w:noProof/>
          <w:szCs w:val="22"/>
          <w:lang w:val="hr-HR"/>
        </w:rPr>
        <w:t xml:space="preserve"> doza indakaterola isporučena u pluća biti slična za </w:t>
      </w:r>
      <w:r w:rsidR="002E1D2A" w:rsidRPr="005F4687">
        <w:rPr>
          <w:iCs/>
          <w:noProof/>
          <w:szCs w:val="22"/>
          <w:lang w:val="hr-HR"/>
        </w:rPr>
        <w:t xml:space="preserve">Ultibro Breezhaler </w:t>
      </w:r>
      <w:r w:rsidRPr="005F4687">
        <w:rPr>
          <w:iCs/>
          <w:noProof/>
          <w:szCs w:val="22"/>
          <w:lang w:val="hr-HR"/>
        </w:rPr>
        <w:t xml:space="preserve">i </w:t>
      </w:r>
      <w:r w:rsidR="009C31BE" w:rsidRPr="005F4687">
        <w:rPr>
          <w:iCs/>
          <w:noProof/>
          <w:szCs w:val="22"/>
          <w:lang w:val="hr-HR"/>
        </w:rPr>
        <w:t xml:space="preserve">za monoterapiju indakaterolom. Izloženost indakaterolu u stanju dinamičke ravnoteže nakon inhalacije </w:t>
      </w:r>
      <w:r w:rsidR="002E1D2A" w:rsidRPr="005F4687">
        <w:rPr>
          <w:iCs/>
          <w:noProof/>
          <w:szCs w:val="22"/>
          <w:lang w:val="hr-HR"/>
        </w:rPr>
        <w:t>Ultibro Breezhaler</w:t>
      </w:r>
      <w:r w:rsidR="009C31BE" w:rsidRPr="005F4687">
        <w:rPr>
          <w:iCs/>
          <w:noProof/>
          <w:szCs w:val="22"/>
          <w:lang w:val="hr-HR"/>
        </w:rPr>
        <w:t>a bila je ili slična ili nešto niža od sistemske izloženosti nakon inhalac</w:t>
      </w:r>
      <w:r w:rsidR="00A84F9F" w:rsidRPr="005F4687">
        <w:rPr>
          <w:iCs/>
          <w:noProof/>
          <w:szCs w:val="22"/>
          <w:lang w:val="hr-HR"/>
        </w:rPr>
        <w:t>ije monoterapije indakaterolom.</w:t>
      </w:r>
    </w:p>
    <w:p w14:paraId="37A5C6F3" w14:textId="77777777" w:rsidR="009F72F1" w:rsidRPr="005F4687" w:rsidRDefault="009F72F1" w:rsidP="005C5BD7">
      <w:pPr>
        <w:widowControl w:val="0"/>
        <w:numPr>
          <w:ilvl w:val="12"/>
          <w:numId w:val="0"/>
        </w:numPr>
        <w:tabs>
          <w:tab w:val="clear" w:pos="567"/>
        </w:tabs>
        <w:spacing w:line="240" w:lineRule="auto"/>
        <w:ind w:right="-2"/>
        <w:rPr>
          <w:iCs/>
          <w:noProof/>
          <w:szCs w:val="22"/>
          <w:lang w:val="hr-HR"/>
        </w:rPr>
      </w:pPr>
    </w:p>
    <w:p w14:paraId="6DCE2C6B" w14:textId="77777777" w:rsidR="002E1D2A" w:rsidRPr="005F4687" w:rsidRDefault="00653BE4" w:rsidP="005C5BD7">
      <w:pPr>
        <w:widowControl w:val="0"/>
        <w:numPr>
          <w:ilvl w:val="12"/>
          <w:numId w:val="0"/>
        </w:numPr>
        <w:tabs>
          <w:tab w:val="clear" w:pos="567"/>
        </w:tabs>
        <w:spacing w:line="240" w:lineRule="auto"/>
        <w:ind w:right="-2"/>
        <w:rPr>
          <w:iCs/>
          <w:noProof/>
          <w:szCs w:val="22"/>
          <w:lang w:val="hr-HR"/>
        </w:rPr>
      </w:pPr>
      <w:r w:rsidRPr="005F4687">
        <w:rPr>
          <w:iCs/>
          <w:noProof/>
          <w:szCs w:val="22"/>
          <w:lang w:val="hr-HR"/>
        </w:rPr>
        <w:t xml:space="preserve">Nakon inhalacije </w:t>
      </w:r>
      <w:r w:rsidR="009A70E9" w:rsidRPr="005F4687">
        <w:rPr>
          <w:iCs/>
          <w:noProof/>
          <w:szCs w:val="22"/>
          <w:lang w:val="hr-HR"/>
        </w:rPr>
        <w:t>Ultibro Breezhaler</w:t>
      </w:r>
      <w:r w:rsidRPr="005F4687">
        <w:rPr>
          <w:iCs/>
          <w:noProof/>
          <w:szCs w:val="22"/>
          <w:lang w:val="hr-HR"/>
        </w:rPr>
        <w:t xml:space="preserve">a apsolutna </w:t>
      </w:r>
      <w:r w:rsidR="009C31BE" w:rsidRPr="005F4687">
        <w:rPr>
          <w:iCs/>
          <w:noProof/>
          <w:szCs w:val="22"/>
          <w:lang w:val="hr-HR"/>
        </w:rPr>
        <w:t xml:space="preserve">bioraspoloživost indakaterola procijenjena je na raspon od </w:t>
      </w:r>
      <w:r w:rsidR="005D15A1" w:rsidRPr="005F4687">
        <w:rPr>
          <w:iCs/>
          <w:noProof/>
          <w:szCs w:val="22"/>
          <w:lang w:val="hr-HR"/>
        </w:rPr>
        <w:t xml:space="preserve">61 </w:t>
      </w:r>
      <w:r w:rsidR="009C31BE" w:rsidRPr="005F4687">
        <w:rPr>
          <w:iCs/>
          <w:noProof/>
          <w:szCs w:val="22"/>
          <w:lang w:val="hr-HR"/>
        </w:rPr>
        <w:t>d</w:t>
      </w:r>
      <w:r w:rsidR="002E1D2A" w:rsidRPr="005F4687">
        <w:rPr>
          <w:iCs/>
          <w:noProof/>
          <w:szCs w:val="22"/>
          <w:lang w:val="hr-HR"/>
        </w:rPr>
        <w:t xml:space="preserve">o </w:t>
      </w:r>
      <w:r w:rsidR="005D15A1" w:rsidRPr="005F4687">
        <w:rPr>
          <w:iCs/>
          <w:noProof/>
          <w:szCs w:val="22"/>
          <w:lang w:val="hr-HR"/>
        </w:rPr>
        <w:t>85</w:t>
      </w:r>
      <w:r w:rsidR="002E1D2A" w:rsidRPr="005F4687">
        <w:rPr>
          <w:iCs/>
          <w:noProof/>
          <w:szCs w:val="22"/>
          <w:lang w:val="hr-HR"/>
        </w:rPr>
        <w:t>%</w:t>
      </w:r>
      <w:r w:rsidR="009C31BE" w:rsidRPr="005F4687">
        <w:rPr>
          <w:iCs/>
          <w:noProof/>
          <w:szCs w:val="22"/>
          <w:lang w:val="hr-HR"/>
        </w:rPr>
        <w:t xml:space="preserve"> isporučene doze, </w:t>
      </w:r>
      <w:r w:rsidR="009A70E9" w:rsidRPr="005F4687">
        <w:rPr>
          <w:iCs/>
          <w:noProof/>
          <w:szCs w:val="22"/>
          <w:lang w:val="hr-HR"/>
        </w:rPr>
        <w:t>i</w:t>
      </w:r>
      <w:r w:rsidR="009C31BE" w:rsidRPr="005F4687">
        <w:rPr>
          <w:iCs/>
          <w:noProof/>
          <w:szCs w:val="22"/>
          <w:lang w:val="hr-HR"/>
        </w:rPr>
        <w:t xml:space="preserve"> za glikopironi</w:t>
      </w:r>
      <w:r w:rsidR="00EA0FFC" w:rsidRPr="005F4687">
        <w:rPr>
          <w:iCs/>
          <w:noProof/>
          <w:szCs w:val="22"/>
          <w:lang w:val="hr-HR"/>
        </w:rPr>
        <w:t>j</w:t>
      </w:r>
      <w:r w:rsidR="009C31BE" w:rsidRPr="005F4687">
        <w:rPr>
          <w:iCs/>
          <w:noProof/>
          <w:szCs w:val="22"/>
          <w:lang w:val="hr-HR"/>
        </w:rPr>
        <w:t xml:space="preserve"> oko </w:t>
      </w:r>
      <w:r w:rsidR="005D15A1" w:rsidRPr="005F4687">
        <w:rPr>
          <w:iCs/>
          <w:noProof/>
          <w:szCs w:val="22"/>
          <w:lang w:val="hr-HR"/>
        </w:rPr>
        <w:t xml:space="preserve">47% </w:t>
      </w:r>
      <w:r w:rsidR="009C31BE" w:rsidRPr="005F4687">
        <w:rPr>
          <w:iCs/>
          <w:noProof/>
          <w:szCs w:val="22"/>
          <w:lang w:val="hr-HR"/>
        </w:rPr>
        <w:t>isporučene doze</w:t>
      </w:r>
      <w:r w:rsidR="002E1D2A" w:rsidRPr="005F4687">
        <w:rPr>
          <w:iCs/>
          <w:noProof/>
          <w:szCs w:val="22"/>
          <w:lang w:val="hr-HR"/>
        </w:rPr>
        <w:t>.</w:t>
      </w:r>
    </w:p>
    <w:p w14:paraId="198B0467" w14:textId="77777777" w:rsidR="00A7638F" w:rsidRPr="005F4687" w:rsidRDefault="00A7638F" w:rsidP="005C5BD7">
      <w:pPr>
        <w:widowControl w:val="0"/>
        <w:numPr>
          <w:ilvl w:val="12"/>
          <w:numId w:val="0"/>
        </w:numPr>
        <w:tabs>
          <w:tab w:val="clear" w:pos="567"/>
        </w:tabs>
        <w:spacing w:line="240" w:lineRule="auto"/>
        <w:ind w:right="-2"/>
        <w:rPr>
          <w:iCs/>
          <w:noProof/>
          <w:szCs w:val="22"/>
          <w:lang w:val="hr-HR"/>
        </w:rPr>
      </w:pPr>
    </w:p>
    <w:p w14:paraId="05349CE4" w14:textId="77777777" w:rsidR="002E1D2A" w:rsidRPr="005F4687" w:rsidRDefault="009C31BE" w:rsidP="005C5BD7">
      <w:pPr>
        <w:widowControl w:val="0"/>
        <w:numPr>
          <w:ilvl w:val="12"/>
          <w:numId w:val="0"/>
        </w:numPr>
        <w:tabs>
          <w:tab w:val="clear" w:pos="567"/>
        </w:tabs>
        <w:spacing w:line="240" w:lineRule="auto"/>
        <w:ind w:right="-2"/>
        <w:rPr>
          <w:iCs/>
          <w:noProof/>
          <w:szCs w:val="22"/>
          <w:lang w:val="hr-HR"/>
        </w:rPr>
      </w:pPr>
      <w:r w:rsidRPr="005F4687">
        <w:rPr>
          <w:iCs/>
          <w:noProof/>
          <w:szCs w:val="22"/>
          <w:lang w:val="hr-HR"/>
        </w:rPr>
        <w:t>Izloženost glikopironiju u stanju dnamičke ravnoteže nakon inhalacije Ulti</w:t>
      </w:r>
      <w:r w:rsidR="002E1D2A" w:rsidRPr="005F4687">
        <w:rPr>
          <w:iCs/>
          <w:noProof/>
          <w:szCs w:val="22"/>
          <w:lang w:val="hr-HR"/>
        </w:rPr>
        <w:t>bro Breezhaler</w:t>
      </w:r>
      <w:r w:rsidRPr="005F4687">
        <w:rPr>
          <w:iCs/>
          <w:noProof/>
          <w:szCs w:val="22"/>
          <w:lang w:val="hr-HR"/>
        </w:rPr>
        <w:t>a bila je slična sistemskoj izloženosti nakon inhalacije monoterapije glikopironijem</w:t>
      </w:r>
      <w:r w:rsidR="002E1D2A" w:rsidRPr="005F4687">
        <w:rPr>
          <w:iCs/>
          <w:noProof/>
          <w:szCs w:val="22"/>
          <w:lang w:val="hr-HR"/>
        </w:rPr>
        <w:t>.</w:t>
      </w:r>
    </w:p>
    <w:p w14:paraId="4E739684" w14:textId="77777777" w:rsidR="00196E63" w:rsidRPr="005F4687" w:rsidRDefault="00196E63" w:rsidP="005C5BD7">
      <w:pPr>
        <w:widowControl w:val="0"/>
        <w:numPr>
          <w:ilvl w:val="12"/>
          <w:numId w:val="0"/>
        </w:numPr>
        <w:tabs>
          <w:tab w:val="clear" w:pos="567"/>
        </w:tabs>
        <w:spacing w:line="240" w:lineRule="auto"/>
        <w:ind w:right="-2"/>
        <w:rPr>
          <w:iCs/>
          <w:noProof/>
          <w:szCs w:val="22"/>
          <w:lang w:val="hr-HR"/>
        </w:rPr>
      </w:pPr>
    </w:p>
    <w:p w14:paraId="43622EEE" w14:textId="77777777" w:rsidR="007C4CF2" w:rsidRPr="005F4687" w:rsidRDefault="007C4CF2" w:rsidP="005C5BD7">
      <w:pPr>
        <w:keepNext/>
        <w:widowControl w:val="0"/>
        <w:tabs>
          <w:tab w:val="clear" w:pos="567"/>
        </w:tabs>
        <w:spacing w:line="240" w:lineRule="auto"/>
        <w:rPr>
          <w:rFonts w:eastAsia="MS Gothic"/>
          <w:i/>
          <w:szCs w:val="22"/>
          <w:lang w:val="hr-HR" w:eastAsia="ja-JP"/>
        </w:rPr>
      </w:pPr>
      <w:r w:rsidRPr="005F4687">
        <w:rPr>
          <w:rFonts w:eastAsia="MS Gothic"/>
          <w:i/>
          <w:szCs w:val="22"/>
          <w:lang w:val="hr-HR" w:eastAsia="ja-JP"/>
        </w:rPr>
        <w:t>Inda</w:t>
      </w:r>
      <w:r w:rsidR="009C31BE" w:rsidRPr="005F4687">
        <w:rPr>
          <w:rFonts w:eastAsia="MS Gothic"/>
          <w:i/>
          <w:szCs w:val="22"/>
          <w:lang w:val="hr-HR" w:eastAsia="ja-JP"/>
        </w:rPr>
        <w:t>k</w:t>
      </w:r>
      <w:r w:rsidRPr="005F4687">
        <w:rPr>
          <w:rFonts w:eastAsia="MS Gothic"/>
          <w:i/>
          <w:szCs w:val="22"/>
          <w:lang w:val="hr-HR" w:eastAsia="ja-JP"/>
        </w:rPr>
        <w:t>aterol</w:t>
      </w:r>
      <w:bookmarkStart w:id="8" w:name="_4633565Indacaterol_"/>
      <w:bookmarkEnd w:id="8"/>
    </w:p>
    <w:p w14:paraId="28AF264C" w14:textId="77777777" w:rsidR="00A722F5" w:rsidRPr="005F4687" w:rsidRDefault="00150C49" w:rsidP="005C5BD7">
      <w:pPr>
        <w:widowControl w:val="0"/>
        <w:tabs>
          <w:tab w:val="clear" w:pos="567"/>
        </w:tabs>
        <w:spacing w:line="240" w:lineRule="auto"/>
        <w:rPr>
          <w:rFonts w:eastAsia="MS Mincho"/>
          <w:szCs w:val="22"/>
          <w:lang w:val="hr-HR" w:eastAsia="ja-JP"/>
        </w:rPr>
      </w:pPr>
      <w:r w:rsidRPr="005F4687">
        <w:rPr>
          <w:szCs w:val="22"/>
          <w:lang w:val="hr-HR"/>
        </w:rPr>
        <w:t>Stanje dinamičke ravnoteže</w:t>
      </w:r>
      <w:r w:rsidR="008A5001" w:rsidRPr="005F4687">
        <w:rPr>
          <w:szCs w:val="22"/>
          <w:lang w:val="hr-HR"/>
        </w:rPr>
        <w:t xml:space="preserve"> koncentracija indakaterola bilo je postignuto unutar 12 do 15 dana</w:t>
      </w:r>
      <w:r w:rsidRPr="005F4687">
        <w:rPr>
          <w:rFonts w:eastAsia="MS Mincho"/>
          <w:szCs w:val="22"/>
          <w:lang w:val="hr-HR" w:eastAsia="ja-JP"/>
        </w:rPr>
        <w:t xml:space="preserve"> </w:t>
      </w:r>
      <w:r w:rsidR="00653BE4" w:rsidRPr="005F4687">
        <w:rPr>
          <w:rFonts w:eastAsia="MS Mincho"/>
          <w:szCs w:val="22"/>
          <w:lang w:val="hr-HR" w:eastAsia="ja-JP"/>
        </w:rPr>
        <w:t>nakon primjene jedanput na dan</w:t>
      </w:r>
      <w:r w:rsidR="008A5001" w:rsidRPr="005F4687">
        <w:rPr>
          <w:szCs w:val="22"/>
          <w:lang w:val="hr-HR"/>
        </w:rPr>
        <w:t>. Srednj</w:t>
      </w:r>
      <w:r w:rsidR="00C76014" w:rsidRPr="005F4687">
        <w:rPr>
          <w:szCs w:val="22"/>
          <w:lang w:val="hr-HR"/>
        </w:rPr>
        <w:t>a</w:t>
      </w:r>
      <w:r w:rsidR="008A5001" w:rsidRPr="005F4687">
        <w:rPr>
          <w:szCs w:val="22"/>
          <w:lang w:val="hr-HR"/>
        </w:rPr>
        <w:t xml:space="preserve"> </w:t>
      </w:r>
      <w:r w:rsidR="00C76014" w:rsidRPr="005F4687">
        <w:rPr>
          <w:szCs w:val="22"/>
          <w:lang w:val="hr-HR"/>
        </w:rPr>
        <w:t xml:space="preserve">vrijednost </w:t>
      </w:r>
      <w:r w:rsidR="008A5001" w:rsidRPr="005F4687">
        <w:rPr>
          <w:szCs w:val="22"/>
          <w:lang w:val="hr-HR"/>
        </w:rPr>
        <w:t>omjer</w:t>
      </w:r>
      <w:r w:rsidR="00C76014" w:rsidRPr="005F4687">
        <w:rPr>
          <w:szCs w:val="22"/>
          <w:lang w:val="hr-HR"/>
        </w:rPr>
        <w:t>a</w:t>
      </w:r>
      <w:r w:rsidR="008A5001" w:rsidRPr="005F4687">
        <w:rPr>
          <w:szCs w:val="22"/>
          <w:lang w:val="hr-HR"/>
        </w:rPr>
        <w:t xml:space="preserve"> nakupljanja indakaterola, tj. AUC tijekom 24-satnog razdoblja doziranja 14. dana ili </w:t>
      </w:r>
      <w:r w:rsidR="00A7638F" w:rsidRPr="005F4687">
        <w:rPr>
          <w:rFonts w:eastAsia="MS Mincho"/>
          <w:szCs w:val="22"/>
          <w:lang w:val="hr-HR" w:eastAsia="ja-JP"/>
        </w:rPr>
        <w:t>15</w:t>
      </w:r>
      <w:r w:rsidR="00863135" w:rsidRPr="005F4687">
        <w:rPr>
          <w:rFonts w:eastAsia="MS Mincho"/>
          <w:szCs w:val="22"/>
          <w:lang w:val="hr-HR" w:eastAsia="ja-JP"/>
        </w:rPr>
        <w:t>.</w:t>
      </w:r>
      <w:r w:rsidR="008A5001" w:rsidRPr="005F4687">
        <w:rPr>
          <w:rFonts w:eastAsia="MS Mincho"/>
          <w:szCs w:val="22"/>
          <w:lang w:val="hr-HR" w:eastAsia="ja-JP"/>
        </w:rPr>
        <w:t> dana</w:t>
      </w:r>
      <w:r w:rsidR="00A7638F" w:rsidRPr="005F4687">
        <w:rPr>
          <w:rFonts w:eastAsia="MS Mincho"/>
          <w:szCs w:val="22"/>
          <w:lang w:val="hr-HR" w:eastAsia="ja-JP"/>
        </w:rPr>
        <w:t xml:space="preserve"> </w:t>
      </w:r>
      <w:r w:rsidR="008A5001" w:rsidRPr="005F4687">
        <w:rPr>
          <w:szCs w:val="22"/>
          <w:lang w:val="hr-HR"/>
        </w:rPr>
        <w:t xml:space="preserve">u usporedbi s 1. danom bio je u rasponu od </w:t>
      </w:r>
      <w:r w:rsidR="008A5001" w:rsidRPr="005F4687">
        <w:rPr>
          <w:rFonts w:eastAsia="MS Mincho"/>
          <w:szCs w:val="22"/>
          <w:lang w:val="hr-HR" w:eastAsia="ja-JP"/>
        </w:rPr>
        <w:t>2.9 do</w:t>
      </w:r>
      <w:r w:rsidR="00A7638F" w:rsidRPr="005F4687">
        <w:rPr>
          <w:rFonts w:eastAsia="MS Mincho"/>
          <w:szCs w:val="22"/>
          <w:lang w:val="hr-HR" w:eastAsia="ja-JP"/>
        </w:rPr>
        <w:t xml:space="preserve"> 3.8</w:t>
      </w:r>
      <w:r w:rsidR="007C4CF2" w:rsidRPr="005F4687">
        <w:rPr>
          <w:rFonts w:eastAsia="MS Mincho"/>
          <w:szCs w:val="22"/>
          <w:lang w:val="hr-HR" w:eastAsia="ja-JP"/>
        </w:rPr>
        <w:t xml:space="preserve"> </w:t>
      </w:r>
      <w:r w:rsidR="008A5001" w:rsidRPr="005F4687">
        <w:rPr>
          <w:szCs w:val="22"/>
          <w:lang w:val="hr-HR"/>
        </w:rPr>
        <w:t>za doze</w:t>
      </w:r>
      <w:r w:rsidR="009C31BE" w:rsidRPr="005F4687">
        <w:rPr>
          <w:szCs w:val="22"/>
          <w:lang w:val="hr-HR"/>
        </w:rPr>
        <w:t xml:space="preserve"> između </w:t>
      </w:r>
      <w:r w:rsidR="009C31BE" w:rsidRPr="005F4687">
        <w:rPr>
          <w:rFonts w:eastAsia="MS Mincho"/>
          <w:szCs w:val="22"/>
          <w:lang w:val="hr-HR" w:eastAsia="ja-JP"/>
        </w:rPr>
        <w:t>60</w:t>
      </w:r>
      <w:r w:rsidR="009C31BE" w:rsidRPr="005F4687">
        <w:rPr>
          <w:iCs/>
          <w:noProof/>
          <w:szCs w:val="22"/>
          <w:lang w:val="hr-HR"/>
        </w:rPr>
        <w:t> </w:t>
      </w:r>
      <w:r w:rsidR="00815BD9" w:rsidRPr="005F4687">
        <w:rPr>
          <w:iCs/>
          <w:noProof/>
          <w:szCs w:val="22"/>
          <w:lang w:val="hr-HR"/>
        </w:rPr>
        <w:t>mikrograma</w:t>
      </w:r>
      <w:r w:rsidR="00815BD9" w:rsidRPr="005F4687">
        <w:rPr>
          <w:rFonts w:eastAsia="MS Mincho"/>
          <w:szCs w:val="22"/>
          <w:lang w:val="hr-HR" w:eastAsia="ja-JP"/>
        </w:rPr>
        <w:t xml:space="preserve"> </w:t>
      </w:r>
      <w:r w:rsidR="009C31BE" w:rsidRPr="005F4687">
        <w:rPr>
          <w:rFonts w:eastAsia="MS Mincho"/>
          <w:szCs w:val="22"/>
          <w:lang w:val="hr-HR" w:eastAsia="ja-JP"/>
        </w:rPr>
        <w:t>i 480</w:t>
      </w:r>
      <w:r w:rsidR="009C31BE" w:rsidRPr="005F4687">
        <w:rPr>
          <w:iCs/>
          <w:noProof/>
          <w:szCs w:val="22"/>
          <w:lang w:val="hr-HR"/>
        </w:rPr>
        <w:t> </w:t>
      </w:r>
      <w:r w:rsidR="00815BD9" w:rsidRPr="005F4687">
        <w:rPr>
          <w:iCs/>
          <w:noProof/>
          <w:szCs w:val="22"/>
          <w:lang w:val="hr-HR"/>
        </w:rPr>
        <w:t xml:space="preserve">mikrograma </w:t>
      </w:r>
      <w:r w:rsidR="009C31BE" w:rsidRPr="005F4687">
        <w:rPr>
          <w:iCs/>
          <w:noProof/>
          <w:szCs w:val="22"/>
          <w:lang w:val="hr-HR"/>
        </w:rPr>
        <w:t xml:space="preserve">(isporučena doza) </w:t>
      </w:r>
      <w:r w:rsidR="008A5001" w:rsidRPr="005F4687">
        <w:rPr>
          <w:szCs w:val="22"/>
          <w:lang w:val="hr-HR"/>
        </w:rPr>
        <w:t>inhalirane jedanput na dan</w:t>
      </w:r>
      <w:r w:rsidR="009C31BE" w:rsidRPr="005F4687">
        <w:rPr>
          <w:szCs w:val="22"/>
          <w:lang w:val="hr-HR"/>
        </w:rPr>
        <w:t>.</w:t>
      </w:r>
    </w:p>
    <w:p w14:paraId="625CF02C" w14:textId="77777777" w:rsidR="007C4CF2" w:rsidRPr="005F4687" w:rsidRDefault="007C4CF2" w:rsidP="005C5BD7">
      <w:pPr>
        <w:widowControl w:val="0"/>
        <w:tabs>
          <w:tab w:val="clear" w:pos="567"/>
        </w:tabs>
        <w:spacing w:line="240" w:lineRule="auto"/>
        <w:rPr>
          <w:rFonts w:eastAsia="MS Mincho"/>
          <w:szCs w:val="22"/>
          <w:lang w:val="hr-HR" w:eastAsia="ja-JP"/>
        </w:rPr>
      </w:pPr>
    </w:p>
    <w:p w14:paraId="2276BB87" w14:textId="77777777" w:rsidR="007C4CF2" w:rsidRPr="005F4687" w:rsidRDefault="007C4CF2" w:rsidP="005C5BD7">
      <w:pPr>
        <w:keepNext/>
        <w:widowControl w:val="0"/>
        <w:tabs>
          <w:tab w:val="clear" w:pos="567"/>
        </w:tabs>
        <w:spacing w:line="240" w:lineRule="auto"/>
        <w:rPr>
          <w:rFonts w:eastAsia="MS Gothic"/>
          <w:i/>
          <w:szCs w:val="22"/>
          <w:lang w:val="hr-HR" w:eastAsia="ja-JP"/>
        </w:rPr>
      </w:pPr>
      <w:r w:rsidRPr="005F4687">
        <w:rPr>
          <w:rFonts w:eastAsia="MS Gothic"/>
          <w:i/>
          <w:szCs w:val="22"/>
          <w:lang w:val="hr-HR" w:eastAsia="ja-JP"/>
        </w:rPr>
        <w:t>Gl</w:t>
      </w:r>
      <w:r w:rsidR="009C31BE" w:rsidRPr="005F4687">
        <w:rPr>
          <w:rFonts w:eastAsia="MS Gothic"/>
          <w:i/>
          <w:szCs w:val="22"/>
          <w:lang w:val="hr-HR" w:eastAsia="ja-JP"/>
        </w:rPr>
        <w:t>ikopironij</w:t>
      </w:r>
      <w:bookmarkStart w:id="9" w:name="_4734359Glycopyrronium_"/>
      <w:bookmarkEnd w:id="9"/>
    </w:p>
    <w:p w14:paraId="4004E0F7" w14:textId="77777777" w:rsidR="00A071A7" w:rsidRPr="005F4687" w:rsidRDefault="00C75BCD" w:rsidP="005C5BD7">
      <w:pPr>
        <w:pStyle w:val="Text"/>
        <w:widowControl w:val="0"/>
        <w:spacing w:before="0"/>
        <w:jc w:val="left"/>
        <w:rPr>
          <w:sz w:val="22"/>
          <w:szCs w:val="22"/>
          <w:lang w:val="hr-HR"/>
        </w:rPr>
      </w:pPr>
      <w:r w:rsidRPr="005F4687">
        <w:rPr>
          <w:sz w:val="22"/>
          <w:szCs w:val="22"/>
          <w:lang w:val="hr-HR"/>
        </w:rPr>
        <w:t>U bolesnika s KOPB-om, farmakokinetičko stanje dinamičke ravnoteže glikopironija bilo je postignuto u</w:t>
      </w:r>
      <w:r w:rsidR="00D8728B" w:rsidRPr="005F4687">
        <w:rPr>
          <w:sz w:val="22"/>
          <w:szCs w:val="22"/>
          <w:lang w:val="hr-HR"/>
        </w:rPr>
        <w:t>nutar</w:t>
      </w:r>
      <w:r w:rsidRPr="005F4687">
        <w:rPr>
          <w:sz w:val="22"/>
          <w:szCs w:val="22"/>
          <w:lang w:val="hr-HR"/>
        </w:rPr>
        <w:t xml:space="preserve"> tjedan dana od početka liječenja.</w:t>
      </w:r>
      <w:r w:rsidR="008A3343" w:rsidRPr="005F4687">
        <w:rPr>
          <w:sz w:val="22"/>
          <w:szCs w:val="22"/>
          <w:lang w:val="hr-HR"/>
        </w:rPr>
        <w:t xml:space="preserve"> </w:t>
      </w:r>
      <w:r w:rsidR="00863135" w:rsidRPr="005F4687">
        <w:rPr>
          <w:sz w:val="22"/>
          <w:szCs w:val="22"/>
          <w:lang w:val="hr-HR"/>
        </w:rPr>
        <w:t xml:space="preserve">Srednje </w:t>
      </w:r>
      <w:r w:rsidR="006C6928" w:rsidRPr="005F4687">
        <w:rPr>
          <w:sz w:val="22"/>
          <w:szCs w:val="22"/>
          <w:lang w:val="hr-HR"/>
        </w:rPr>
        <w:t xml:space="preserve">vrijednosti </w:t>
      </w:r>
      <w:r w:rsidR="00863135" w:rsidRPr="005F4687">
        <w:rPr>
          <w:sz w:val="22"/>
          <w:szCs w:val="22"/>
          <w:lang w:val="hr-HR"/>
        </w:rPr>
        <w:t>v</w:t>
      </w:r>
      <w:r w:rsidR="00A91FE3" w:rsidRPr="005F4687">
        <w:rPr>
          <w:sz w:val="22"/>
          <w:szCs w:val="22"/>
          <w:lang w:val="hr-HR"/>
        </w:rPr>
        <w:t xml:space="preserve">ršne i najniže koncentracije glikopironija u plazmi u stanju dinamičke ravnoteže uz preporučeni režim doziranja jedanput na dan bile su </w:t>
      </w:r>
      <w:r w:rsidR="008A3343" w:rsidRPr="005F4687">
        <w:rPr>
          <w:sz w:val="22"/>
          <w:szCs w:val="22"/>
          <w:lang w:val="hr-HR"/>
        </w:rPr>
        <w:t>166</w:t>
      </w:r>
      <w:r w:rsidR="000A79B4" w:rsidRPr="005F4687">
        <w:rPr>
          <w:sz w:val="22"/>
          <w:szCs w:val="22"/>
          <w:lang w:val="hr-HR"/>
        </w:rPr>
        <w:t> </w:t>
      </w:r>
      <w:r w:rsidR="008A3343" w:rsidRPr="005F4687">
        <w:rPr>
          <w:sz w:val="22"/>
          <w:szCs w:val="22"/>
          <w:lang w:val="hr-HR"/>
        </w:rPr>
        <w:t>p</w:t>
      </w:r>
      <w:r w:rsidR="00A61250" w:rsidRPr="005F4687">
        <w:rPr>
          <w:sz w:val="22"/>
          <w:szCs w:val="22"/>
          <w:lang w:val="hr-HR"/>
        </w:rPr>
        <w:t>i</w:t>
      </w:r>
      <w:r w:rsidR="00A91FE3" w:rsidRPr="005F4687">
        <w:rPr>
          <w:sz w:val="22"/>
          <w:szCs w:val="22"/>
          <w:lang w:val="hr-HR"/>
        </w:rPr>
        <w:t>k</w:t>
      </w:r>
      <w:r w:rsidR="00A61250" w:rsidRPr="005F4687">
        <w:rPr>
          <w:sz w:val="22"/>
          <w:szCs w:val="22"/>
          <w:lang w:val="hr-HR"/>
        </w:rPr>
        <w:t>ogram</w:t>
      </w:r>
      <w:r w:rsidR="00A91FE3" w:rsidRPr="005F4687">
        <w:rPr>
          <w:sz w:val="22"/>
          <w:szCs w:val="22"/>
          <w:lang w:val="hr-HR"/>
        </w:rPr>
        <w:t>a</w:t>
      </w:r>
      <w:r w:rsidR="00A61250" w:rsidRPr="005F4687">
        <w:rPr>
          <w:sz w:val="22"/>
          <w:szCs w:val="22"/>
          <w:lang w:val="hr-HR"/>
        </w:rPr>
        <w:t xml:space="preserve">/ml </w:t>
      </w:r>
      <w:r w:rsidR="00A91FE3" w:rsidRPr="005F4687">
        <w:rPr>
          <w:sz w:val="22"/>
          <w:szCs w:val="22"/>
          <w:lang w:val="hr-HR"/>
        </w:rPr>
        <w:t xml:space="preserve">odnosno </w:t>
      </w:r>
      <w:r w:rsidR="00A61250" w:rsidRPr="005F4687">
        <w:rPr>
          <w:sz w:val="22"/>
          <w:szCs w:val="22"/>
          <w:lang w:val="hr-HR"/>
        </w:rPr>
        <w:t>8</w:t>
      </w:r>
      <w:r w:rsidR="000A79B4" w:rsidRPr="005F4687">
        <w:rPr>
          <w:sz w:val="22"/>
          <w:szCs w:val="22"/>
          <w:lang w:val="hr-HR"/>
        </w:rPr>
        <w:t> </w:t>
      </w:r>
      <w:r w:rsidR="00A61250" w:rsidRPr="005F4687">
        <w:rPr>
          <w:sz w:val="22"/>
          <w:szCs w:val="22"/>
          <w:lang w:val="hr-HR"/>
        </w:rPr>
        <w:t>pi</w:t>
      </w:r>
      <w:r w:rsidR="00A91FE3" w:rsidRPr="005F4687">
        <w:rPr>
          <w:sz w:val="22"/>
          <w:szCs w:val="22"/>
          <w:lang w:val="hr-HR"/>
        </w:rPr>
        <w:t>k</w:t>
      </w:r>
      <w:r w:rsidR="00A61250" w:rsidRPr="005F4687">
        <w:rPr>
          <w:sz w:val="22"/>
          <w:szCs w:val="22"/>
          <w:lang w:val="hr-HR"/>
        </w:rPr>
        <w:t>ogram</w:t>
      </w:r>
      <w:r w:rsidR="00A91FE3" w:rsidRPr="005F4687">
        <w:rPr>
          <w:sz w:val="22"/>
          <w:szCs w:val="22"/>
          <w:lang w:val="hr-HR"/>
        </w:rPr>
        <w:t>a</w:t>
      </w:r>
      <w:r w:rsidR="00A61250" w:rsidRPr="005F4687">
        <w:rPr>
          <w:sz w:val="22"/>
          <w:szCs w:val="22"/>
          <w:lang w:val="hr-HR"/>
        </w:rPr>
        <w:t>/ml</w:t>
      </w:r>
      <w:r w:rsidR="008A3343" w:rsidRPr="005F4687">
        <w:rPr>
          <w:sz w:val="22"/>
          <w:szCs w:val="22"/>
          <w:lang w:val="hr-HR"/>
        </w:rPr>
        <w:t xml:space="preserve">. </w:t>
      </w:r>
      <w:r w:rsidRPr="005F4687">
        <w:rPr>
          <w:sz w:val="22"/>
          <w:szCs w:val="22"/>
          <w:lang w:val="hr-HR"/>
        </w:rPr>
        <w:t>Izloženost glikopironiju u stanju dinamičke ravnoteže (AUC tijekom intervala doziranja od 24 sata) bila je oko 1,4 do 1,7 puta viša nego nakon prve doze.</w:t>
      </w:r>
    </w:p>
    <w:p w14:paraId="1637430B" w14:textId="77777777" w:rsidR="008A3343" w:rsidRPr="005F4687" w:rsidRDefault="008A3343" w:rsidP="005C5BD7">
      <w:pPr>
        <w:pStyle w:val="Text"/>
        <w:widowControl w:val="0"/>
        <w:spacing w:before="0"/>
        <w:jc w:val="left"/>
        <w:rPr>
          <w:iCs/>
          <w:noProof/>
          <w:sz w:val="22"/>
          <w:szCs w:val="22"/>
          <w:lang w:val="hr-HR"/>
        </w:rPr>
      </w:pPr>
    </w:p>
    <w:p w14:paraId="6113B245" w14:textId="77777777" w:rsidR="00A071A7" w:rsidRDefault="005E2BBD" w:rsidP="005C5BD7">
      <w:pPr>
        <w:pStyle w:val="Text"/>
        <w:keepNext/>
        <w:widowControl w:val="0"/>
        <w:spacing w:before="0"/>
        <w:jc w:val="left"/>
        <w:rPr>
          <w:iCs/>
          <w:noProof/>
          <w:sz w:val="22"/>
          <w:szCs w:val="22"/>
          <w:u w:val="single"/>
          <w:lang w:val="hr-HR"/>
        </w:rPr>
      </w:pPr>
      <w:r w:rsidRPr="005F4687">
        <w:rPr>
          <w:iCs/>
          <w:noProof/>
          <w:sz w:val="22"/>
          <w:szCs w:val="22"/>
          <w:u w:val="single"/>
          <w:lang w:val="hr-HR"/>
        </w:rPr>
        <w:t>Distribucija</w:t>
      </w:r>
    </w:p>
    <w:p w14:paraId="4BAAE086" w14:textId="77777777" w:rsidR="009D6469" w:rsidRPr="005F4687" w:rsidRDefault="009D6469" w:rsidP="005C5BD7">
      <w:pPr>
        <w:pStyle w:val="Text"/>
        <w:keepNext/>
        <w:widowControl w:val="0"/>
        <w:spacing w:before="0"/>
        <w:jc w:val="left"/>
        <w:rPr>
          <w:iCs/>
          <w:noProof/>
          <w:sz w:val="22"/>
          <w:szCs w:val="22"/>
          <w:u w:val="single"/>
          <w:lang w:val="hr-HR"/>
        </w:rPr>
      </w:pPr>
    </w:p>
    <w:p w14:paraId="75745E40" w14:textId="77777777" w:rsidR="000E21A9" w:rsidRPr="00E06AD3" w:rsidRDefault="00A071A7" w:rsidP="005C5BD7">
      <w:pPr>
        <w:keepNext/>
        <w:widowControl w:val="0"/>
        <w:tabs>
          <w:tab w:val="clear" w:pos="567"/>
        </w:tabs>
        <w:spacing w:line="240" w:lineRule="auto"/>
        <w:rPr>
          <w:rFonts w:eastAsia="MS Gothic"/>
          <w:i/>
          <w:szCs w:val="22"/>
          <w:u w:val="single"/>
          <w:lang w:val="hr-HR" w:eastAsia="ja-JP"/>
        </w:rPr>
      </w:pPr>
      <w:r w:rsidRPr="00E06AD3">
        <w:rPr>
          <w:rFonts w:eastAsia="MS Gothic"/>
          <w:i/>
          <w:szCs w:val="22"/>
          <w:u w:val="single"/>
          <w:lang w:val="hr-HR" w:eastAsia="ja-JP"/>
        </w:rPr>
        <w:t>Inda</w:t>
      </w:r>
      <w:r w:rsidR="00A91FE3" w:rsidRPr="00E06AD3">
        <w:rPr>
          <w:rFonts w:eastAsia="MS Gothic"/>
          <w:i/>
          <w:szCs w:val="22"/>
          <w:u w:val="single"/>
          <w:lang w:val="hr-HR" w:eastAsia="ja-JP"/>
        </w:rPr>
        <w:t>k</w:t>
      </w:r>
      <w:r w:rsidRPr="00E06AD3">
        <w:rPr>
          <w:rFonts w:eastAsia="MS Gothic"/>
          <w:i/>
          <w:szCs w:val="22"/>
          <w:u w:val="single"/>
          <w:lang w:val="hr-HR" w:eastAsia="ja-JP"/>
        </w:rPr>
        <w:t>aterol</w:t>
      </w:r>
    </w:p>
    <w:p w14:paraId="0C50BAD5" w14:textId="77777777" w:rsidR="00A071A7" w:rsidRPr="005F4687" w:rsidRDefault="007462D9" w:rsidP="005C5BD7">
      <w:pPr>
        <w:widowControl w:val="0"/>
        <w:tabs>
          <w:tab w:val="clear" w:pos="567"/>
        </w:tabs>
        <w:spacing w:line="240" w:lineRule="auto"/>
        <w:rPr>
          <w:szCs w:val="22"/>
          <w:lang w:val="hr-HR"/>
        </w:rPr>
      </w:pPr>
      <w:r w:rsidRPr="005F4687">
        <w:rPr>
          <w:szCs w:val="22"/>
          <w:lang w:val="hr-HR"/>
        </w:rPr>
        <w:t xml:space="preserve">Nakon intravenske infuzije volumen distribucije indakaterola tijekom završne faze eliminacije bio je 2557 litara ukazujući na ekstenzivnu distribuciju. </w:t>
      </w:r>
      <w:r w:rsidRPr="005F4687">
        <w:rPr>
          <w:i/>
          <w:szCs w:val="22"/>
          <w:lang w:val="hr-HR"/>
        </w:rPr>
        <w:t>I</w:t>
      </w:r>
      <w:r w:rsidRPr="005F4687">
        <w:rPr>
          <w:i/>
          <w:iCs/>
          <w:szCs w:val="22"/>
          <w:lang w:val="hr-HR"/>
        </w:rPr>
        <w:t>n vitro</w:t>
      </w:r>
      <w:r w:rsidRPr="005F4687">
        <w:rPr>
          <w:szCs w:val="22"/>
          <w:lang w:val="hr-HR"/>
        </w:rPr>
        <w:t xml:space="preserve"> vezanje na ljudske proteine seruma i plazme bilo je oko</w:t>
      </w:r>
      <w:r w:rsidR="004A6FD6" w:rsidRPr="005F4687">
        <w:rPr>
          <w:szCs w:val="22"/>
          <w:lang w:val="hr-HR"/>
        </w:rPr>
        <w:t xml:space="preserve"> 95%.</w:t>
      </w:r>
    </w:p>
    <w:p w14:paraId="101C4158" w14:textId="77777777" w:rsidR="004A6FD6" w:rsidRPr="005F4687" w:rsidRDefault="004A6FD6" w:rsidP="005C5BD7">
      <w:pPr>
        <w:widowControl w:val="0"/>
        <w:tabs>
          <w:tab w:val="clear" w:pos="567"/>
        </w:tabs>
        <w:spacing w:line="240" w:lineRule="auto"/>
        <w:rPr>
          <w:rFonts w:eastAsia="MS Gothic"/>
          <w:szCs w:val="22"/>
          <w:lang w:val="hr-HR" w:eastAsia="ja-JP"/>
        </w:rPr>
      </w:pPr>
    </w:p>
    <w:p w14:paraId="270376C8" w14:textId="77777777" w:rsidR="00A071A7" w:rsidRPr="00E06AD3" w:rsidRDefault="00E2388E" w:rsidP="005C5BD7">
      <w:pPr>
        <w:keepNext/>
        <w:widowControl w:val="0"/>
        <w:tabs>
          <w:tab w:val="clear" w:pos="567"/>
        </w:tabs>
        <w:spacing w:line="240" w:lineRule="auto"/>
        <w:rPr>
          <w:rFonts w:eastAsia="MS Gothic"/>
          <w:i/>
          <w:szCs w:val="22"/>
          <w:u w:val="single"/>
          <w:lang w:val="hr-HR" w:eastAsia="ja-JP"/>
        </w:rPr>
      </w:pPr>
      <w:r w:rsidRPr="00E06AD3">
        <w:rPr>
          <w:rFonts w:eastAsia="MS Gothic"/>
          <w:i/>
          <w:szCs w:val="22"/>
          <w:u w:val="single"/>
          <w:lang w:val="hr-HR" w:eastAsia="ja-JP"/>
        </w:rPr>
        <w:t>Gl</w:t>
      </w:r>
      <w:r w:rsidR="00340D5C" w:rsidRPr="00E06AD3">
        <w:rPr>
          <w:rFonts w:eastAsia="MS Gothic"/>
          <w:i/>
          <w:szCs w:val="22"/>
          <w:u w:val="single"/>
          <w:lang w:val="hr-HR" w:eastAsia="ja-JP"/>
        </w:rPr>
        <w:t>ikopironij</w:t>
      </w:r>
    </w:p>
    <w:p w14:paraId="4AF097C5" w14:textId="77777777" w:rsidR="00A071A7" w:rsidRPr="005F4687" w:rsidRDefault="00C75BCD" w:rsidP="005C5BD7">
      <w:pPr>
        <w:widowControl w:val="0"/>
        <w:numPr>
          <w:ilvl w:val="12"/>
          <w:numId w:val="0"/>
        </w:numPr>
        <w:tabs>
          <w:tab w:val="clear" w:pos="567"/>
        </w:tabs>
        <w:spacing w:line="240" w:lineRule="auto"/>
        <w:ind w:right="-2"/>
        <w:rPr>
          <w:rFonts w:eastAsia="MS Mincho"/>
          <w:szCs w:val="22"/>
          <w:lang w:val="hr-HR" w:eastAsia="ja-JP"/>
        </w:rPr>
      </w:pPr>
      <w:r w:rsidRPr="005F4687">
        <w:rPr>
          <w:szCs w:val="22"/>
          <w:lang w:val="hr-HR"/>
        </w:rPr>
        <w:t xml:space="preserve">Nakon intravenskog doziranja, volumen distribucije glikopironija u stanju dinamičke ravnoteže bio je 83 litre, a volumen distribucije u terminalnoj fazi bio je 376 litara. Prividni volumen distribucije u terminalnoj fazi nakon inhalacije bio je gotovo 20 puta veći, što odražava puno sporiju eliminaciju nakon inhalacije. </w:t>
      </w:r>
      <w:r w:rsidRPr="005F4687">
        <w:rPr>
          <w:i/>
          <w:szCs w:val="22"/>
          <w:lang w:val="hr-HR"/>
        </w:rPr>
        <w:t>In vitro</w:t>
      </w:r>
      <w:r w:rsidRPr="005F4687">
        <w:rPr>
          <w:szCs w:val="22"/>
          <w:lang w:val="hr-HR"/>
        </w:rPr>
        <w:t xml:space="preserve"> vezanje glikopironija za ljudske proteine plazme bilo je 38% do 41% pri koncentracijama od 1 do 10 nanograma/ml.</w:t>
      </w:r>
    </w:p>
    <w:p w14:paraId="0AFB347D" w14:textId="77777777" w:rsidR="00342052" w:rsidRPr="005F4687" w:rsidRDefault="00342052" w:rsidP="005C5BD7">
      <w:pPr>
        <w:widowControl w:val="0"/>
        <w:numPr>
          <w:ilvl w:val="12"/>
          <w:numId w:val="0"/>
        </w:numPr>
        <w:tabs>
          <w:tab w:val="clear" w:pos="567"/>
        </w:tabs>
        <w:spacing w:line="240" w:lineRule="auto"/>
        <w:ind w:right="-2"/>
        <w:rPr>
          <w:iCs/>
          <w:noProof/>
          <w:szCs w:val="22"/>
          <w:lang w:val="hr-HR"/>
        </w:rPr>
      </w:pPr>
    </w:p>
    <w:p w14:paraId="621963AB" w14:textId="77777777" w:rsidR="00874267" w:rsidRDefault="005E2BBD" w:rsidP="005C5BD7">
      <w:pPr>
        <w:keepNext/>
        <w:widowControl w:val="0"/>
        <w:tabs>
          <w:tab w:val="clear" w:pos="567"/>
        </w:tabs>
        <w:spacing w:line="240" w:lineRule="auto"/>
        <w:rPr>
          <w:iCs/>
          <w:noProof/>
          <w:szCs w:val="22"/>
          <w:u w:val="single"/>
          <w:lang w:val="hr-HR"/>
        </w:rPr>
      </w:pPr>
      <w:r w:rsidRPr="005F4687">
        <w:rPr>
          <w:iCs/>
          <w:noProof/>
          <w:szCs w:val="22"/>
          <w:u w:val="single"/>
          <w:lang w:val="hr-HR"/>
        </w:rPr>
        <w:t>Biotransformacija</w:t>
      </w:r>
    </w:p>
    <w:p w14:paraId="0311832C" w14:textId="77777777" w:rsidR="009D6469" w:rsidRPr="005F4687" w:rsidRDefault="009D6469" w:rsidP="005C5BD7">
      <w:pPr>
        <w:keepNext/>
        <w:widowControl w:val="0"/>
        <w:tabs>
          <w:tab w:val="clear" w:pos="567"/>
        </w:tabs>
        <w:spacing w:line="240" w:lineRule="auto"/>
        <w:rPr>
          <w:noProof/>
          <w:szCs w:val="22"/>
          <w:u w:val="single"/>
          <w:lang w:val="hr-HR"/>
        </w:rPr>
      </w:pPr>
    </w:p>
    <w:p w14:paraId="51E1DF9D" w14:textId="77777777" w:rsidR="00874267" w:rsidRPr="00E06AD3" w:rsidRDefault="00A91FE3" w:rsidP="005C5BD7">
      <w:pPr>
        <w:keepNext/>
        <w:widowControl w:val="0"/>
        <w:tabs>
          <w:tab w:val="clear" w:pos="567"/>
        </w:tabs>
        <w:spacing w:line="240" w:lineRule="auto"/>
        <w:rPr>
          <w:rFonts w:eastAsia="MS Gothic"/>
          <w:i/>
          <w:szCs w:val="22"/>
          <w:u w:val="single"/>
          <w:lang w:val="hr-HR" w:eastAsia="ja-JP"/>
        </w:rPr>
      </w:pPr>
      <w:r w:rsidRPr="00E06AD3">
        <w:rPr>
          <w:rFonts w:eastAsia="MS Gothic"/>
          <w:i/>
          <w:szCs w:val="22"/>
          <w:u w:val="single"/>
          <w:lang w:val="hr-HR" w:eastAsia="ja-JP"/>
        </w:rPr>
        <w:t>Indak</w:t>
      </w:r>
      <w:r w:rsidR="00250F75" w:rsidRPr="00E06AD3">
        <w:rPr>
          <w:rFonts w:eastAsia="MS Gothic"/>
          <w:i/>
          <w:szCs w:val="22"/>
          <w:u w:val="single"/>
          <w:lang w:val="hr-HR" w:eastAsia="ja-JP"/>
        </w:rPr>
        <w:t>aterol</w:t>
      </w:r>
    </w:p>
    <w:p w14:paraId="614C5F74" w14:textId="77777777" w:rsidR="007462D9" w:rsidRPr="005F4687" w:rsidRDefault="007462D9" w:rsidP="005C5BD7">
      <w:pPr>
        <w:spacing w:line="240" w:lineRule="auto"/>
        <w:rPr>
          <w:szCs w:val="22"/>
          <w:lang w:val="hr-HR"/>
        </w:rPr>
      </w:pPr>
      <w:r w:rsidRPr="005F4687">
        <w:rPr>
          <w:szCs w:val="22"/>
          <w:lang w:val="hr-HR"/>
        </w:rPr>
        <w:t>Nakon oralne primjene radiooznačenog indakaterola u ADME (apsorpcija, distribucija, metabolizam, ekskrecija) ispitivanju u ljudi najveća komponenta u serumu bio je nepromijenjeni indakaterol, što je predstavljalo oko jednu trećinu ukupnog uz lijek vezanog AUC-a tijekom 24 sata. Hidroksilirani derivat bio je najvažniji metabolit u serumu. Fenolni O-glukuronidi indakaterola i hidroksilirani indakaterol bili su drugi važni metaboliti. Dijastereomer hidroksiliranog derivata, N-glukuronid indakaterola i C- i N-dealkilirani produkti bili su sljedeći identificirani metaboliti.</w:t>
      </w:r>
    </w:p>
    <w:p w14:paraId="49F6D8AE" w14:textId="77777777" w:rsidR="007762AC" w:rsidRPr="005F4687" w:rsidRDefault="007762AC" w:rsidP="005C5BD7">
      <w:pPr>
        <w:spacing w:line="240" w:lineRule="auto"/>
        <w:rPr>
          <w:szCs w:val="22"/>
          <w:lang w:val="hr-HR"/>
        </w:rPr>
      </w:pPr>
    </w:p>
    <w:p w14:paraId="1DE36880" w14:textId="77777777" w:rsidR="007462D9" w:rsidRPr="005F4687" w:rsidRDefault="00B913DD" w:rsidP="005C5BD7">
      <w:pPr>
        <w:spacing w:line="240" w:lineRule="auto"/>
        <w:rPr>
          <w:szCs w:val="22"/>
          <w:lang w:val="hr-HR"/>
        </w:rPr>
      </w:pPr>
      <w:r w:rsidRPr="005F4687">
        <w:rPr>
          <w:i/>
          <w:szCs w:val="22"/>
          <w:lang w:val="hr-HR"/>
        </w:rPr>
        <w:t>In vitro</w:t>
      </w:r>
      <w:r w:rsidRPr="005F4687">
        <w:rPr>
          <w:szCs w:val="22"/>
          <w:lang w:val="hr-HR"/>
        </w:rPr>
        <w:t>, UGT1A1 izoform uvelike doprinosi klirensu indakaterola putem metabolizma. Međutim, kako je uočeno u kliničkom ispitivanju na populacijama s različitim genotipovima UGT1A1, UGT1A1 genotip ne utječe značajno na sistemsku izloženost indakaterolu.</w:t>
      </w:r>
    </w:p>
    <w:p w14:paraId="382CAF72" w14:textId="77777777" w:rsidR="007762AC" w:rsidRPr="005F4687" w:rsidRDefault="007762AC" w:rsidP="005C5BD7">
      <w:pPr>
        <w:pStyle w:val="Text"/>
        <w:spacing w:before="0"/>
        <w:jc w:val="left"/>
        <w:rPr>
          <w:i/>
          <w:iCs/>
          <w:color w:val="000000"/>
          <w:sz w:val="22"/>
          <w:szCs w:val="22"/>
          <w:lang w:val="hr-HR"/>
        </w:rPr>
      </w:pPr>
    </w:p>
    <w:p w14:paraId="2553840E" w14:textId="77777777" w:rsidR="007462D9" w:rsidRPr="005F4687" w:rsidRDefault="007462D9" w:rsidP="005C5BD7">
      <w:pPr>
        <w:pStyle w:val="Text"/>
        <w:spacing w:before="0"/>
        <w:jc w:val="left"/>
        <w:rPr>
          <w:color w:val="000000"/>
          <w:sz w:val="22"/>
          <w:szCs w:val="22"/>
          <w:lang w:val="hr-HR"/>
        </w:rPr>
      </w:pPr>
      <w:r w:rsidRPr="005F4687">
        <w:rPr>
          <w:color w:val="000000"/>
          <w:sz w:val="22"/>
          <w:szCs w:val="22"/>
          <w:lang w:val="hr-HR"/>
        </w:rPr>
        <w:t xml:space="preserve">Oksidativni metaboliti su nađeni u inkubaciji s rekombinantnim CYP1A1, CYP2D6 i CYP3A4. Zaključeno je da je CYP3A4 predominantni izoenzim odgovoran za hidroksilaciju indakaterola. Daljnja </w:t>
      </w:r>
      <w:r w:rsidRPr="005F4687">
        <w:rPr>
          <w:i/>
          <w:iCs/>
          <w:color w:val="000000"/>
          <w:sz w:val="22"/>
          <w:szCs w:val="22"/>
          <w:lang w:val="hr-HR"/>
        </w:rPr>
        <w:t>in vitro</w:t>
      </w:r>
      <w:r w:rsidRPr="005F4687">
        <w:rPr>
          <w:color w:val="000000"/>
          <w:sz w:val="22"/>
          <w:szCs w:val="22"/>
          <w:lang w:val="hr-HR"/>
        </w:rPr>
        <w:t xml:space="preserve"> istraživanja su pokazala da je indakaterol supstrat niskog afiniteta za P-gp pumpu za izbacivanje.</w:t>
      </w:r>
    </w:p>
    <w:p w14:paraId="0FFDC62F" w14:textId="77777777" w:rsidR="00874267" w:rsidRPr="005F4687" w:rsidRDefault="00874267" w:rsidP="005C5BD7">
      <w:pPr>
        <w:widowControl w:val="0"/>
        <w:tabs>
          <w:tab w:val="clear" w:pos="567"/>
        </w:tabs>
        <w:spacing w:line="240" w:lineRule="auto"/>
        <w:rPr>
          <w:szCs w:val="22"/>
          <w:lang w:val="hr-HR"/>
        </w:rPr>
      </w:pPr>
    </w:p>
    <w:p w14:paraId="15A8BC4A" w14:textId="77777777" w:rsidR="00A722F5" w:rsidRPr="00E06AD3" w:rsidRDefault="00874267" w:rsidP="005C5BD7">
      <w:pPr>
        <w:keepNext/>
        <w:widowControl w:val="0"/>
        <w:tabs>
          <w:tab w:val="clear" w:pos="567"/>
        </w:tabs>
        <w:spacing w:line="240" w:lineRule="auto"/>
        <w:rPr>
          <w:rFonts w:eastAsia="MS Gothic"/>
          <w:i/>
          <w:szCs w:val="22"/>
          <w:u w:val="single"/>
          <w:lang w:val="hr-HR" w:eastAsia="ja-JP"/>
        </w:rPr>
      </w:pPr>
      <w:r w:rsidRPr="00E06AD3">
        <w:rPr>
          <w:rFonts w:eastAsia="MS Gothic"/>
          <w:i/>
          <w:szCs w:val="22"/>
          <w:u w:val="single"/>
          <w:lang w:val="hr-HR" w:eastAsia="ja-JP"/>
        </w:rPr>
        <w:t>Gl</w:t>
      </w:r>
      <w:r w:rsidR="00A91FE3" w:rsidRPr="00E06AD3">
        <w:rPr>
          <w:rFonts w:eastAsia="MS Gothic"/>
          <w:i/>
          <w:szCs w:val="22"/>
          <w:u w:val="single"/>
          <w:lang w:val="hr-HR" w:eastAsia="ja-JP"/>
        </w:rPr>
        <w:t>ikopironij</w:t>
      </w:r>
    </w:p>
    <w:p w14:paraId="054C13BD" w14:textId="77777777" w:rsidR="00627AA6" w:rsidRPr="005F4687" w:rsidRDefault="00C75BCD" w:rsidP="005C5BD7">
      <w:pPr>
        <w:widowControl w:val="0"/>
        <w:tabs>
          <w:tab w:val="clear" w:pos="567"/>
        </w:tabs>
        <w:spacing w:line="240" w:lineRule="auto"/>
        <w:rPr>
          <w:szCs w:val="22"/>
          <w:lang w:val="hr-HR"/>
        </w:rPr>
      </w:pPr>
      <w:r w:rsidRPr="005F4687">
        <w:rPr>
          <w:i/>
          <w:szCs w:val="22"/>
          <w:lang w:val="hr-HR"/>
        </w:rPr>
        <w:t>In vitro</w:t>
      </w:r>
      <w:r w:rsidRPr="005F4687">
        <w:rPr>
          <w:szCs w:val="22"/>
          <w:lang w:val="hr-HR"/>
        </w:rPr>
        <w:t xml:space="preserve"> ispitivanja metabolizma pokazala su dosljedne metaboličke puteve za glikopironijev bromid između životinja i ljudi. Uočena je hidroksilacija koja je rezultirala raznim mono</w:t>
      </w:r>
      <w:r w:rsidRPr="005F4687">
        <w:rPr>
          <w:szCs w:val="22"/>
          <w:lang w:val="hr-HR"/>
        </w:rPr>
        <w:noBreakHyphen/>
        <w:t xml:space="preserve"> i bis</w:t>
      </w:r>
      <w:r w:rsidRPr="005F4687">
        <w:rPr>
          <w:szCs w:val="22"/>
          <w:lang w:val="hr-HR"/>
        </w:rPr>
        <w:noBreakHyphen/>
        <w:t xml:space="preserve">hidroksiliranim metabolitima te direktna hidroliza koja je rezultirala stvaranjem derivata karboksilne kiseline (M9). </w:t>
      </w:r>
      <w:r w:rsidRPr="005F4687">
        <w:rPr>
          <w:i/>
          <w:szCs w:val="22"/>
          <w:lang w:val="hr-HR"/>
        </w:rPr>
        <w:t>In vivo</w:t>
      </w:r>
      <w:r w:rsidRPr="005F4687">
        <w:rPr>
          <w:szCs w:val="22"/>
          <w:lang w:val="hr-HR"/>
        </w:rPr>
        <w:t>, M9 nastaje iz djelića doze inhaliranog glikopironijevog bromida koji se proguta. Glukuronid i/ili sulfatni konjugati glikopironija bili su pronađeni u mokraći ljudi nakon opetovane inhalacije, što je predstavljalo oko 3%</w:t>
      </w:r>
      <w:r w:rsidR="005D15A1" w:rsidRPr="005F4687">
        <w:rPr>
          <w:szCs w:val="22"/>
          <w:lang w:val="hr-HR"/>
        </w:rPr>
        <w:t xml:space="preserve"> </w:t>
      </w:r>
      <w:r w:rsidR="00A91FE3" w:rsidRPr="005F4687">
        <w:rPr>
          <w:szCs w:val="22"/>
          <w:lang w:val="hr-HR"/>
        </w:rPr>
        <w:t>isporučene</w:t>
      </w:r>
      <w:r w:rsidRPr="005F4687">
        <w:rPr>
          <w:szCs w:val="22"/>
          <w:lang w:val="hr-HR"/>
        </w:rPr>
        <w:t xml:space="preserve"> doze</w:t>
      </w:r>
      <w:r w:rsidR="00505F28" w:rsidRPr="005F4687">
        <w:rPr>
          <w:szCs w:val="22"/>
          <w:lang w:val="hr-HR"/>
        </w:rPr>
        <w:t>.</w:t>
      </w:r>
    </w:p>
    <w:p w14:paraId="529DFD9F" w14:textId="77777777" w:rsidR="00145BB0" w:rsidRPr="005F4687" w:rsidRDefault="00145BB0" w:rsidP="005C5BD7">
      <w:pPr>
        <w:widowControl w:val="0"/>
        <w:tabs>
          <w:tab w:val="clear" w:pos="567"/>
        </w:tabs>
        <w:spacing w:line="240" w:lineRule="auto"/>
        <w:rPr>
          <w:szCs w:val="22"/>
          <w:lang w:val="hr-HR"/>
        </w:rPr>
      </w:pPr>
    </w:p>
    <w:p w14:paraId="12178CF0" w14:textId="77777777" w:rsidR="003F301D" w:rsidRPr="005F4687" w:rsidRDefault="00C75BCD" w:rsidP="005C5BD7">
      <w:pPr>
        <w:widowControl w:val="0"/>
        <w:tabs>
          <w:tab w:val="clear" w:pos="567"/>
        </w:tabs>
        <w:spacing w:line="240" w:lineRule="auto"/>
        <w:rPr>
          <w:szCs w:val="22"/>
          <w:lang w:val="hr-HR"/>
        </w:rPr>
      </w:pPr>
      <w:r w:rsidRPr="005F4687">
        <w:rPr>
          <w:szCs w:val="22"/>
          <w:lang w:val="hr-HR"/>
        </w:rPr>
        <w:t>Više CYP izoenzima doprinose oksidativnoj biotransformaciji glikopironija. Mala je vjerojatnost da će inhibicija ili indukcija metabolizma glikopironija rezultirati relevantnom promjenom u sistemskoj izloženosti djelatnoj tvari.</w:t>
      </w:r>
    </w:p>
    <w:p w14:paraId="2C86944D" w14:textId="77777777" w:rsidR="00145BB0" w:rsidRPr="005F4687" w:rsidRDefault="00145BB0" w:rsidP="005C5BD7">
      <w:pPr>
        <w:widowControl w:val="0"/>
        <w:tabs>
          <w:tab w:val="clear" w:pos="567"/>
        </w:tabs>
        <w:spacing w:line="240" w:lineRule="auto"/>
        <w:rPr>
          <w:szCs w:val="22"/>
          <w:lang w:val="hr-HR"/>
        </w:rPr>
      </w:pPr>
    </w:p>
    <w:p w14:paraId="41F421E4" w14:textId="77777777" w:rsidR="00874267" w:rsidRPr="005F4687" w:rsidRDefault="00C75BCD" w:rsidP="005C5BD7">
      <w:pPr>
        <w:widowControl w:val="0"/>
        <w:tabs>
          <w:tab w:val="clear" w:pos="567"/>
        </w:tabs>
        <w:spacing w:line="240" w:lineRule="auto"/>
        <w:rPr>
          <w:szCs w:val="22"/>
          <w:lang w:val="hr-HR"/>
        </w:rPr>
      </w:pPr>
      <w:r w:rsidRPr="005F4687">
        <w:rPr>
          <w:i/>
          <w:iCs/>
          <w:szCs w:val="22"/>
          <w:lang w:val="hr-HR"/>
        </w:rPr>
        <w:t>In</w:t>
      </w:r>
      <w:r w:rsidRPr="005F4687">
        <w:rPr>
          <w:i/>
          <w:szCs w:val="22"/>
          <w:lang w:val="hr-HR"/>
        </w:rPr>
        <w:t xml:space="preserve"> vitro</w:t>
      </w:r>
      <w:r w:rsidRPr="005F4687">
        <w:rPr>
          <w:szCs w:val="22"/>
          <w:lang w:val="hr-HR"/>
        </w:rPr>
        <w:t xml:space="preserve"> ispitivanja inhibicije pokazala su da glikopironijev bromid nema relevantnu sposobnost inhibiranja CYP1A2, CYP2A6, CYP2C8, CYP2C9, CYP2C19, CYP2D6, CYP2E1 ili CYP3A4/5, transportnih proteina MDR1, MRP2 ili MXR za izbacivanje, te transportnih proteina OCT1 ili OCT2 </w:t>
      </w:r>
      <w:r w:rsidRPr="005F4687">
        <w:rPr>
          <w:szCs w:val="22"/>
          <w:lang w:val="hr-HR"/>
        </w:rPr>
        <w:lastRenderedPageBreak/>
        <w:t xml:space="preserve">za unos. </w:t>
      </w:r>
      <w:r w:rsidR="009673C1" w:rsidRPr="005F4687">
        <w:rPr>
          <w:i/>
          <w:szCs w:val="22"/>
          <w:lang w:val="hr-HR"/>
        </w:rPr>
        <w:t>In vitro</w:t>
      </w:r>
      <w:r w:rsidR="009673C1" w:rsidRPr="005F4687">
        <w:rPr>
          <w:szCs w:val="22"/>
          <w:lang w:val="hr-HR"/>
        </w:rPr>
        <w:t xml:space="preserve"> ispitivanja indukcije enzima nisu ukazala na klinički relevantnu indukciju glikopironijevim bromidom za </w:t>
      </w:r>
      <w:r w:rsidR="00A91FE3" w:rsidRPr="005F4687">
        <w:rPr>
          <w:szCs w:val="22"/>
          <w:lang w:val="hr-HR"/>
        </w:rPr>
        <w:t xml:space="preserve">testirane </w:t>
      </w:r>
      <w:r w:rsidR="00627AA6" w:rsidRPr="005F4687">
        <w:rPr>
          <w:szCs w:val="22"/>
          <w:lang w:val="hr-HR"/>
        </w:rPr>
        <w:t>c</w:t>
      </w:r>
      <w:r w:rsidR="00A91FE3" w:rsidRPr="005F4687">
        <w:rPr>
          <w:szCs w:val="22"/>
          <w:lang w:val="hr-HR"/>
        </w:rPr>
        <w:t xml:space="preserve">itokrom </w:t>
      </w:r>
      <w:r w:rsidR="00627AA6" w:rsidRPr="005F4687">
        <w:rPr>
          <w:szCs w:val="22"/>
          <w:lang w:val="hr-HR"/>
        </w:rPr>
        <w:t>P450 i</w:t>
      </w:r>
      <w:r w:rsidR="00A91FE3" w:rsidRPr="005F4687">
        <w:rPr>
          <w:szCs w:val="22"/>
          <w:lang w:val="hr-HR"/>
        </w:rPr>
        <w:t>zoenzime</w:t>
      </w:r>
      <w:r w:rsidR="00627AA6" w:rsidRPr="005F4687">
        <w:rPr>
          <w:szCs w:val="22"/>
          <w:lang w:val="hr-HR"/>
        </w:rPr>
        <w:t xml:space="preserve"> </w:t>
      </w:r>
      <w:r w:rsidR="009673C1" w:rsidRPr="005F4687">
        <w:rPr>
          <w:szCs w:val="22"/>
          <w:lang w:val="hr-HR"/>
        </w:rPr>
        <w:t>ili za UGT1A1 i transportere MDR1 i MRP2.</w:t>
      </w:r>
    </w:p>
    <w:p w14:paraId="4DC51273" w14:textId="77777777" w:rsidR="00627AA6" w:rsidRPr="005F4687" w:rsidRDefault="00627AA6" w:rsidP="005C5BD7">
      <w:pPr>
        <w:widowControl w:val="0"/>
        <w:tabs>
          <w:tab w:val="clear" w:pos="567"/>
          <w:tab w:val="left" w:pos="5835"/>
        </w:tabs>
        <w:spacing w:line="240" w:lineRule="auto"/>
        <w:rPr>
          <w:szCs w:val="22"/>
          <w:lang w:val="hr-HR"/>
        </w:rPr>
      </w:pPr>
    </w:p>
    <w:p w14:paraId="1C61B1D4" w14:textId="77777777" w:rsidR="00874267" w:rsidRDefault="005E2BBD" w:rsidP="005C5BD7">
      <w:pPr>
        <w:keepNext/>
        <w:widowControl w:val="0"/>
        <w:tabs>
          <w:tab w:val="clear" w:pos="567"/>
        </w:tabs>
        <w:spacing w:line="240" w:lineRule="auto"/>
        <w:rPr>
          <w:iCs/>
          <w:noProof/>
          <w:szCs w:val="22"/>
          <w:u w:val="single"/>
          <w:lang w:val="hr-HR"/>
        </w:rPr>
      </w:pPr>
      <w:r w:rsidRPr="005F4687">
        <w:rPr>
          <w:iCs/>
          <w:noProof/>
          <w:szCs w:val="22"/>
          <w:u w:val="single"/>
          <w:lang w:val="hr-HR"/>
        </w:rPr>
        <w:t>Eliminacija</w:t>
      </w:r>
    </w:p>
    <w:p w14:paraId="6AEFC2A4" w14:textId="77777777" w:rsidR="009D6469" w:rsidRPr="005F4687" w:rsidRDefault="009D6469" w:rsidP="005C5BD7">
      <w:pPr>
        <w:keepNext/>
        <w:widowControl w:val="0"/>
        <w:tabs>
          <w:tab w:val="clear" w:pos="567"/>
        </w:tabs>
        <w:spacing w:line="240" w:lineRule="auto"/>
        <w:rPr>
          <w:szCs w:val="22"/>
          <w:u w:val="single"/>
          <w:lang w:val="hr-HR"/>
        </w:rPr>
      </w:pPr>
    </w:p>
    <w:p w14:paraId="0B0B095D" w14:textId="77777777" w:rsidR="00874267" w:rsidRPr="00E06AD3" w:rsidRDefault="00250F75" w:rsidP="005C5BD7">
      <w:pPr>
        <w:keepNext/>
        <w:widowControl w:val="0"/>
        <w:tabs>
          <w:tab w:val="clear" w:pos="567"/>
        </w:tabs>
        <w:spacing w:line="240" w:lineRule="auto"/>
        <w:rPr>
          <w:rFonts w:eastAsia="MS Gothic"/>
          <w:i/>
          <w:szCs w:val="22"/>
          <w:u w:val="single"/>
          <w:lang w:val="hr-HR" w:eastAsia="ja-JP"/>
        </w:rPr>
      </w:pPr>
      <w:r w:rsidRPr="00E06AD3">
        <w:rPr>
          <w:rFonts w:eastAsia="MS Gothic"/>
          <w:i/>
          <w:szCs w:val="22"/>
          <w:u w:val="single"/>
          <w:lang w:val="hr-HR" w:eastAsia="ja-JP"/>
        </w:rPr>
        <w:t>Inda</w:t>
      </w:r>
      <w:r w:rsidR="00A91FE3" w:rsidRPr="00E06AD3">
        <w:rPr>
          <w:rFonts w:eastAsia="MS Gothic"/>
          <w:i/>
          <w:szCs w:val="22"/>
          <w:u w:val="single"/>
          <w:lang w:val="hr-HR" w:eastAsia="ja-JP"/>
        </w:rPr>
        <w:t>k</w:t>
      </w:r>
      <w:r w:rsidRPr="00E06AD3">
        <w:rPr>
          <w:rFonts w:eastAsia="MS Gothic"/>
          <w:i/>
          <w:szCs w:val="22"/>
          <w:u w:val="single"/>
          <w:lang w:val="hr-HR" w:eastAsia="ja-JP"/>
        </w:rPr>
        <w:t>aterol</w:t>
      </w:r>
    </w:p>
    <w:p w14:paraId="4172EAF5" w14:textId="77777777" w:rsidR="00874267" w:rsidRPr="005F4687" w:rsidRDefault="007462D9" w:rsidP="005C5BD7">
      <w:pPr>
        <w:widowControl w:val="0"/>
        <w:tabs>
          <w:tab w:val="clear" w:pos="567"/>
        </w:tabs>
        <w:spacing w:line="240" w:lineRule="auto"/>
        <w:rPr>
          <w:szCs w:val="22"/>
          <w:lang w:val="hr-HR"/>
        </w:rPr>
      </w:pPr>
      <w:r w:rsidRPr="005F4687">
        <w:rPr>
          <w:szCs w:val="22"/>
          <w:lang w:val="hr-HR"/>
        </w:rPr>
        <w:t>U ispitivanjima</w:t>
      </w:r>
      <w:r w:rsidR="00874267" w:rsidRPr="005F4687">
        <w:rPr>
          <w:szCs w:val="22"/>
          <w:lang w:val="hr-HR"/>
        </w:rPr>
        <w:t xml:space="preserve">, </w:t>
      </w:r>
      <w:r w:rsidRPr="005F4687">
        <w:rPr>
          <w:szCs w:val="22"/>
          <w:lang w:val="hr-HR"/>
        </w:rPr>
        <w:t xml:space="preserve">količina indakaterola koja se izlučila nepromijenjena u mokraću u pravilu je bila manja od </w:t>
      </w:r>
      <w:r w:rsidR="00874267" w:rsidRPr="005F4687">
        <w:rPr>
          <w:szCs w:val="22"/>
          <w:lang w:val="hr-HR"/>
        </w:rPr>
        <w:t>2</w:t>
      </w:r>
      <w:r w:rsidR="00A91FE3" w:rsidRPr="005F4687">
        <w:rPr>
          <w:szCs w:val="22"/>
          <w:lang w:val="hr-HR"/>
        </w:rPr>
        <w:t>,</w:t>
      </w:r>
      <w:r w:rsidR="005D15A1" w:rsidRPr="005F4687">
        <w:rPr>
          <w:szCs w:val="22"/>
          <w:lang w:val="hr-HR"/>
        </w:rPr>
        <w:t>5</w:t>
      </w:r>
      <w:r w:rsidR="00874267" w:rsidRPr="005F4687">
        <w:rPr>
          <w:szCs w:val="22"/>
          <w:lang w:val="hr-HR"/>
        </w:rPr>
        <w:t xml:space="preserve">% </w:t>
      </w:r>
      <w:r w:rsidR="00A91FE3" w:rsidRPr="005F4687">
        <w:rPr>
          <w:szCs w:val="22"/>
          <w:lang w:val="hr-HR"/>
        </w:rPr>
        <w:t>isporučene doze</w:t>
      </w:r>
      <w:r w:rsidR="00874267" w:rsidRPr="005F4687">
        <w:rPr>
          <w:szCs w:val="22"/>
          <w:lang w:val="hr-HR"/>
        </w:rPr>
        <w:t xml:space="preserve">. </w:t>
      </w:r>
      <w:r w:rsidRPr="005F4687">
        <w:rPr>
          <w:szCs w:val="22"/>
          <w:lang w:val="hr-HR"/>
        </w:rPr>
        <w:t>Bubrežni klirens indakaterola u prosjeku je bio između 0,46 i 1,20 litara/sat. U usporedbi sa serumskim klirensom indakaterola od 23,3 litre/sat, očito je da bubrežni klirens ima manju ulogu u eliminaciji sistemski dostupnog indakaterola (oko 2 do 5% sistemskog klirensa).</w:t>
      </w:r>
    </w:p>
    <w:p w14:paraId="70AC9F5A" w14:textId="77777777" w:rsidR="00874267" w:rsidRPr="005F4687" w:rsidRDefault="00874267" w:rsidP="005C5BD7">
      <w:pPr>
        <w:widowControl w:val="0"/>
        <w:tabs>
          <w:tab w:val="clear" w:pos="567"/>
        </w:tabs>
        <w:spacing w:line="240" w:lineRule="auto"/>
        <w:rPr>
          <w:szCs w:val="22"/>
          <w:lang w:val="hr-HR"/>
        </w:rPr>
      </w:pPr>
    </w:p>
    <w:p w14:paraId="296A448B" w14:textId="77777777" w:rsidR="007462D9" w:rsidRPr="005F4687" w:rsidRDefault="007462D9" w:rsidP="005C5BD7">
      <w:pPr>
        <w:pStyle w:val="Text"/>
        <w:spacing w:before="0"/>
        <w:jc w:val="left"/>
        <w:rPr>
          <w:sz w:val="22"/>
          <w:szCs w:val="22"/>
          <w:lang w:val="hr-HR"/>
        </w:rPr>
      </w:pPr>
      <w:r w:rsidRPr="005F4687">
        <w:rPr>
          <w:sz w:val="22"/>
          <w:szCs w:val="22"/>
          <w:lang w:val="hr-HR"/>
        </w:rPr>
        <w:t xml:space="preserve">U ispitivanju </w:t>
      </w:r>
      <w:r w:rsidR="0075557D" w:rsidRPr="005F4687">
        <w:rPr>
          <w:sz w:val="22"/>
          <w:szCs w:val="22"/>
          <w:lang w:val="hr-HR"/>
        </w:rPr>
        <w:t xml:space="preserve">ADME (apsorpcije, distribucije, metaboliziranja i eliminacije) </w:t>
      </w:r>
      <w:r w:rsidRPr="005F4687">
        <w:rPr>
          <w:sz w:val="22"/>
          <w:szCs w:val="22"/>
          <w:lang w:val="hr-HR"/>
        </w:rPr>
        <w:t>u ljudi</w:t>
      </w:r>
      <w:r w:rsidR="00CC7C84" w:rsidRPr="005F4687">
        <w:rPr>
          <w:sz w:val="22"/>
          <w:szCs w:val="22"/>
          <w:lang w:val="hr-HR"/>
        </w:rPr>
        <w:t>,</w:t>
      </w:r>
      <w:r w:rsidR="007762AC" w:rsidRPr="005F4687">
        <w:rPr>
          <w:sz w:val="22"/>
          <w:szCs w:val="22"/>
          <w:lang w:val="hr-HR"/>
        </w:rPr>
        <w:t xml:space="preserve"> i</w:t>
      </w:r>
      <w:r w:rsidRPr="005F4687">
        <w:rPr>
          <w:sz w:val="22"/>
          <w:szCs w:val="22"/>
          <w:lang w:val="hr-HR"/>
        </w:rPr>
        <w:t>ndakaterol</w:t>
      </w:r>
      <w:r w:rsidR="007762AC" w:rsidRPr="005F4687">
        <w:rPr>
          <w:sz w:val="22"/>
          <w:szCs w:val="22"/>
          <w:lang w:val="hr-HR"/>
        </w:rPr>
        <w:t xml:space="preserve"> davan </w:t>
      </w:r>
      <w:r w:rsidR="00F90EA0" w:rsidRPr="005F4687">
        <w:rPr>
          <w:sz w:val="22"/>
          <w:szCs w:val="22"/>
          <w:lang w:val="hr-HR"/>
        </w:rPr>
        <w:t>per</w:t>
      </w:r>
      <w:r w:rsidR="007762AC" w:rsidRPr="005F4687">
        <w:rPr>
          <w:sz w:val="22"/>
          <w:szCs w:val="22"/>
          <w:lang w:val="hr-HR"/>
        </w:rPr>
        <w:t>oralno</w:t>
      </w:r>
      <w:r w:rsidRPr="005F4687">
        <w:rPr>
          <w:sz w:val="22"/>
          <w:szCs w:val="22"/>
          <w:lang w:val="hr-HR"/>
        </w:rPr>
        <w:t xml:space="preserve"> se izlučivao ljudskom stolicom ponajprije kao nepromijenjena izvorna tvar (54% doze) te, u manjem dijelu, kao hidroksilirani metabolit indakaterola (23% doze).</w:t>
      </w:r>
    </w:p>
    <w:p w14:paraId="6CD46448" w14:textId="77777777" w:rsidR="007462D9" w:rsidRPr="005F4687" w:rsidRDefault="007462D9" w:rsidP="005C5BD7">
      <w:pPr>
        <w:pStyle w:val="Text"/>
        <w:spacing w:before="0"/>
        <w:jc w:val="left"/>
        <w:rPr>
          <w:sz w:val="22"/>
          <w:szCs w:val="22"/>
          <w:lang w:val="hr-HR"/>
        </w:rPr>
      </w:pPr>
    </w:p>
    <w:p w14:paraId="2B180B8E" w14:textId="77777777" w:rsidR="007462D9" w:rsidRPr="005F4687" w:rsidRDefault="007462D9" w:rsidP="005C5BD7">
      <w:pPr>
        <w:pStyle w:val="Text"/>
        <w:spacing w:before="0"/>
        <w:jc w:val="left"/>
        <w:rPr>
          <w:sz w:val="22"/>
          <w:szCs w:val="22"/>
          <w:lang w:val="hr-HR"/>
        </w:rPr>
      </w:pPr>
      <w:r w:rsidRPr="005F4687">
        <w:rPr>
          <w:sz w:val="22"/>
          <w:szCs w:val="22"/>
          <w:lang w:val="hr-HR"/>
        </w:rPr>
        <w:t>Koncentracije indakaterola u serumu padale su na multifazni način, uz prosječni polu</w:t>
      </w:r>
      <w:r w:rsidR="00D12D00" w:rsidRPr="005F4687">
        <w:rPr>
          <w:sz w:val="22"/>
          <w:szCs w:val="22"/>
          <w:lang w:val="hr-HR"/>
        </w:rPr>
        <w:t>vijek</w:t>
      </w:r>
      <w:r w:rsidRPr="005F4687">
        <w:rPr>
          <w:sz w:val="22"/>
          <w:szCs w:val="22"/>
          <w:lang w:val="hr-HR"/>
        </w:rPr>
        <w:t xml:space="preserve"> u rasponu od 45,5 do 126 sati. </w:t>
      </w:r>
      <w:r w:rsidR="00BB2552" w:rsidRPr="005F4687">
        <w:rPr>
          <w:sz w:val="22"/>
          <w:szCs w:val="22"/>
          <w:lang w:val="hr-HR"/>
        </w:rPr>
        <w:t xml:space="preserve">Efektivni </w:t>
      </w:r>
      <w:r w:rsidRPr="005F4687">
        <w:rPr>
          <w:sz w:val="22"/>
          <w:szCs w:val="22"/>
          <w:lang w:val="hr-HR"/>
        </w:rPr>
        <w:t>polu</w:t>
      </w:r>
      <w:r w:rsidR="00BB2552" w:rsidRPr="005F4687">
        <w:rPr>
          <w:sz w:val="22"/>
          <w:szCs w:val="22"/>
          <w:lang w:val="hr-HR"/>
        </w:rPr>
        <w:t>vijek</w:t>
      </w:r>
      <w:r w:rsidRPr="005F4687">
        <w:rPr>
          <w:sz w:val="22"/>
          <w:szCs w:val="22"/>
          <w:lang w:val="hr-HR"/>
        </w:rPr>
        <w:t>, izračunat iz nakupljanja indakaterola nakon ponovljenih doza, bio je u rasponu od 40 do 52 sata, što je u skladu sa zapaženim vremenom do stanja dinamičke ravnoteže od približno 12</w:t>
      </w:r>
      <w:r w:rsidRPr="005F4687">
        <w:rPr>
          <w:sz w:val="22"/>
          <w:szCs w:val="22"/>
          <w:lang w:val="hr-HR"/>
        </w:rPr>
        <w:noBreakHyphen/>
        <w:t>15 dana.</w:t>
      </w:r>
    </w:p>
    <w:p w14:paraId="5480018E" w14:textId="77777777" w:rsidR="00874267" w:rsidRPr="005F4687" w:rsidRDefault="00874267" w:rsidP="005C5BD7">
      <w:pPr>
        <w:widowControl w:val="0"/>
        <w:tabs>
          <w:tab w:val="clear" w:pos="567"/>
        </w:tabs>
        <w:spacing w:line="240" w:lineRule="auto"/>
        <w:rPr>
          <w:szCs w:val="22"/>
          <w:lang w:val="hr-HR"/>
        </w:rPr>
      </w:pPr>
    </w:p>
    <w:p w14:paraId="4DC87C8D" w14:textId="77777777" w:rsidR="00874267" w:rsidRPr="00E06AD3" w:rsidRDefault="00E2388E" w:rsidP="005C5BD7">
      <w:pPr>
        <w:keepNext/>
        <w:widowControl w:val="0"/>
        <w:tabs>
          <w:tab w:val="clear" w:pos="567"/>
        </w:tabs>
        <w:spacing w:line="240" w:lineRule="auto"/>
        <w:rPr>
          <w:rFonts w:eastAsia="MS Gothic"/>
          <w:i/>
          <w:szCs w:val="22"/>
          <w:u w:val="single"/>
          <w:lang w:val="hr-HR" w:eastAsia="ja-JP"/>
        </w:rPr>
      </w:pPr>
      <w:r w:rsidRPr="00E06AD3">
        <w:rPr>
          <w:rFonts w:eastAsia="MS Gothic"/>
          <w:i/>
          <w:szCs w:val="22"/>
          <w:u w:val="single"/>
          <w:lang w:val="hr-HR" w:eastAsia="ja-JP"/>
        </w:rPr>
        <w:t>G</w:t>
      </w:r>
      <w:r w:rsidR="00A2400C" w:rsidRPr="00E06AD3">
        <w:rPr>
          <w:rFonts w:eastAsia="MS Gothic"/>
          <w:i/>
          <w:szCs w:val="22"/>
          <w:u w:val="single"/>
          <w:lang w:val="hr-HR" w:eastAsia="ja-JP"/>
        </w:rPr>
        <w:t>likopironij</w:t>
      </w:r>
    </w:p>
    <w:p w14:paraId="1F5F1081" w14:textId="77777777" w:rsidR="000E21A9" w:rsidRPr="005F4687" w:rsidRDefault="009673C1" w:rsidP="005C5BD7">
      <w:pPr>
        <w:widowControl w:val="0"/>
        <w:tabs>
          <w:tab w:val="clear" w:pos="567"/>
        </w:tabs>
        <w:spacing w:line="240" w:lineRule="auto"/>
        <w:rPr>
          <w:szCs w:val="22"/>
          <w:lang w:val="hr-HR"/>
        </w:rPr>
      </w:pPr>
      <w:r w:rsidRPr="005F4687">
        <w:rPr>
          <w:szCs w:val="22"/>
          <w:lang w:val="hr-HR"/>
        </w:rPr>
        <w:t>Nakon</w:t>
      </w:r>
      <w:r w:rsidR="003D1E57" w:rsidRPr="005F4687">
        <w:rPr>
          <w:szCs w:val="22"/>
          <w:lang w:val="hr-HR"/>
        </w:rPr>
        <w:t xml:space="preserve"> intravenske</w:t>
      </w:r>
      <w:r w:rsidRPr="005F4687">
        <w:rPr>
          <w:szCs w:val="22"/>
          <w:lang w:val="hr-HR"/>
        </w:rPr>
        <w:t xml:space="preserve"> primjene glikopironijevog bromida označenog sa [</w:t>
      </w:r>
      <w:r w:rsidRPr="005F4687">
        <w:rPr>
          <w:szCs w:val="22"/>
          <w:vertAlign w:val="superscript"/>
          <w:lang w:val="hr-HR"/>
        </w:rPr>
        <w:t>3</w:t>
      </w:r>
      <w:r w:rsidR="003D1E57" w:rsidRPr="005F4687">
        <w:rPr>
          <w:szCs w:val="22"/>
          <w:lang w:val="hr-HR"/>
        </w:rPr>
        <w:t>H]</w:t>
      </w:r>
      <w:r w:rsidR="00874267" w:rsidRPr="005F4687">
        <w:rPr>
          <w:szCs w:val="22"/>
          <w:lang w:val="hr-HR"/>
        </w:rPr>
        <w:t xml:space="preserve">, </w:t>
      </w:r>
      <w:r w:rsidRPr="005F4687">
        <w:rPr>
          <w:szCs w:val="22"/>
          <w:lang w:val="hr-HR"/>
        </w:rPr>
        <w:t>srednje urinarno izlučivanje radioaktivnosti u 48 sati iznosilo je 85% doze. Dodatnih 5% doze pronađeno je u žuči.</w:t>
      </w:r>
    </w:p>
    <w:p w14:paraId="1D08F231" w14:textId="77777777" w:rsidR="00874267" w:rsidRPr="005F4687" w:rsidRDefault="00874267" w:rsidP="005C5BD7">
      <w:pPr>
        <w:widowControl w:val="0"/>
        <w:tabs>
          <w:tab w:val="clear" w:pos="567"/>
        </w:tabs>
        <w:spacing w:line="240" w:lineRule="auto"/>
        <w:rPr>
          <w:szCs w:val="22"/>
          <w:lang w:val="hr-HR"/>
        </w:rPr>
      </w:pPr>
    </w:p>
    <w:p w14:paraId="7B4006A8" w14:textId="77777777" w:rsidR="00874267" w:rsidRPr="005F4687" w:rsidRDefault="009673C1" w:rsidP="005C5BD7">
      <w:pPr>
        <w:widowControl w:val="0"/>
        <w:tabs>
          <w:tab w:val="clear" w:pos="567"/>
        </w:tabs>
        <w:spacing w:line="240" w:lineRule="auto"/>
        <w:rPr>
          <w:szCs w:val="22"/>
          <w:lang w:val="hr-HR"/>
        </w:rPr>
      </w:pPr>
      <w:r w:rsidRPr="005F4687">
        <w:rPr>
          <w:szCs w:val="22"/>
          <w:lang w:val="hr-HR"/>
        </w:rPr>
        <w:t>Bubrežna elim</w:t>
      </w:r>
      <w:r w:rsidR="00FD4197" w:rsidRPr="005F4687">
        <w:rPr>
          <w:szCs w:val="22"/>
          <w:lang w:val="hr-HR"/>
        </w:rPr>
        <w:t>i</w:t>
      </w:r>
      <w:r w:rsidRPr="005F4687">
        <w:rPr>
          <w:szCs w:val="22"/>
          <w:lang w:val="hr-HR"/>
        </w:rPr>
        <w:t xml:space="preserve">nacija </w:t>
      </w:r>
      <w:r w:rsidR="00FD4197" w:rsidRPr="005F4687">
        <w:rPr>
          <w:szCs w:val="22"/>
          <w:lang w:val="hr-HR"/>
        </w:rPr>
        <w:t xml:space="preserve">ishodišnog </w:t>
      </w:r>
      <w:r w:rsidRPr="005F4687">
        <w:rPr>
          <w:szCs w:val="22"/>
          <w:lang w:val="hr-HR"/>
        </w:rPr>
        <w:t>lijeka predstavlja oko 60 do 70% ukupnog klirensa sistemski raspoloživog glikopironija dok procesi nebubrežnog klirensa predstavljaju oko 30 do 40%. Klirens preko žuči doprinosi nebubrežnom klirensu, ali smatra se da je većina nebubrežnog klirensa uzrokovana metabolizmom.</w:t>
      </w:r>
    </w:p>
    <w:p w14:paraId="624C5876" w14:textId="77777777" w:rsidR="007E0AF2" w:rsidRPr="005F4687" w:rsidRDefault="007E0AF2" w:rsidP="005C5BD7">
      <w:pPr>
        <w:widowControl w:val="0"/>
        <w:numPr>
          <w:ilvl w:val="12"/>
          <w:numId w:val="0"/>
        </w:numPr>
        <w:tabs>
          <w:tab w:val="clear" w:pos="567"/>
        </w:tabs>
        <w:spacing w:line="240" w:lineRule="auto"/>
        <w:ind w:right="-2"/>
        <w:rPr>
          <w:rFonts w:eastAsia="MS Mincho"/>
          <w:szCs w:val="22"/>
          <w:lang w:val="hr-HR" w:eastAsia="ja-JP"/>
        </w:rPr>
      </w:pPr>
    </w:p>
    <w:p w14:paraId="25EA8368" w14:textId="77777777" w:rsidR="007E0AF2" w:rsidRPr="005F4687" w:rsidRDefault="009673C1" w:rsidP="005C5BD7">
      <w:pPr>
        <w:widowControl w:val="0"/>
        <w:numPr>
          <w:ilvl w:val="12"/>
          <w:numId w:val="0"/>
        </w:numPr>
        <w:tabs>
          <w:tab w:val="clear" w:pos="567"/>
        </w:tabs>
        <w:spacing w:line="240" w:lineRule="auto"/>
        <w:ind w:right="-2"/>
        <w:rPr>
          <w:rFonts w:eastAsia="MS Mincho"/>
          <w:szCs w:val="22"/>
          <w:lang w:val="hr-HR" w:eastAsia="ja-JP"/>
        </w:rPr>
      </w:pPr>
      <w:r w:rsidRPr="005F4687">
        <w:rPr>
          <w:szCs w:val="22"/>
          <w:lang w:val="hr-HR"/>
        </w:rPr>
        <w:t xml:space="preserve">Srednji bubrežni klirens glikopironija nakon inhalacije bio je u rasponu od 17,4 do 24,4 litre/h. Aktivna tubularna sekrecija doprinosi bubrežnoj eliminaciji glikopironija. Do 23% isporučene doze bilo je pronađeno u mokraći kao </w:t>
      </w:r>
      <w:r w:rsidR="005A202A" w:rsidRPr="005F4687">
        <w:rPr>
          <w:szCs w:val="22"/>
          <w:lang w:val="hr-HR"/>
        </w:rPr>
        <w:t xml:space="preserve">ishodišni </w:t>
      </w:r>
      <w:r w:rsidRPr="005F4687">
        <w:rPr>
          <w:szCs w:val="22"/>
          <w:lang w:val="hr-HR"/>
        </w:rPr>
        <w:t>lijek.</w:t>
      </w:r>
    </w:p>
    <w:p w14:paraId="30BFECC5" w14:textId="77777777" w:rsidR="005D70DB" w:rsidRPr="005F4687" w:rsidRDefault="005D70DB" w:rsidP="005C5BD7">
      <w:pPr>
        <w:widowControl w:val="0"/>
        <w:numPr>
          <w:ilvl w:val="12"/>
          <w:numId w:val="0"/>
        </w:numPr>
        <w:tabs>
          <w:tab w:val="clear" w:pos="567"/>
        </w:tabs>
        <w:spacing w:line="240" w:lineRule="auto"/>
        <w:ind w:right="-2"/>
        <w:rPr>
          <w:rFonts w:eastAsia="MS Mincho"/>
          <w:szCs w:val="22"/>
          <w:lang w:val="hr-HR" w:eastAsia="ja-JP"/>
        </w:rPr>
      </w:pPr>
    </w:p>
    <w:p w14:paraId="4DEB200D" w14:textId="77777777" w:rsidR="00A071A7" w:rsidRPr="005F4687" w:rsidRDefault="009673C1" w:rsidP="005C5BD7">
      <w:pPr>
        <w:widowControl w:val="0"/>
        <w:numPr>
          <w:ilvl w:val="12"/>
          <w:numId w:val="0"/>
        </w:numPr>
        <w:tabs>
          <w:tab w:val="clear" w:pos="567"/>
        </w:tabs>
        <w:spacing w:line="240" w:lineRule="auto"/>
        <w:ind w:right="-2"/>
        <w:rPr>
          <w:rFonts w:eastAsia="MS Mincho"/>
          <w:szCs w:val="22"/>
          <w:lang w:val="hr-HR" w:eastAsia="ja-JP"/>
        </w:rPr>
      </w:pPr>
      <w:r w:rsidRPr="005F4687">
        <w:rPr>
          <w:szCs w:val="22"/>
          <w:lang w:val="hr-HR"/>
        </w:rPr>
        <w:t>Koncentracije glikopironija u plazmi smanjivale su se u nekoliko faza. Srednji terminalni poluvijek eliminacije bio je puno dulji nakon inhalacije (33 do 57 sati) nego nakon intravenske (6,2 sata) i peroralne primjene (2,8 sata). Način eliminacije ukazuje na održanu plućnu apsorpciju i/ili prijenos glikopironija u sistemsku cirkulaciju u trenutku 24 sata od inhalacije i nakon toga.</w:t>
      </w:r>
    </w:p>
    <w:p w14:paraId="50396E6F" w14:textId="77777777" w:rsidR="007E0AF2" w:rsidRPr="005F4687" w:rsidRDefault="007E0AF2" w:rsidP="005C5BD7">
      <w:pPr>
        <w:widowControl w:val="0"/>
        <w:numPr>
          <w:ilvl w:val="12"/>
          <w:numId w:val="0"/>
        </w:numPr>
        <w:tabs>
          <w:tab w:val="clear" w:pos="567"/>
        </w:tabs>
        <w:spacing w:line="240" w:lineRule="auto"/>
        <w:ind w:right="-2"/>
        <w:rPr>
          <w:iCs/>
          <w:noProof/>
          <w:szCs w:val="22"/>
          <w:lang w:val="hr-HR"/>
        </w:rPr>
      </w:pPr>
    </w:p>
    <w:p w14:paraId="464E7EC0" w14:textId="77777777" w:rsidR="00874267" w:rsidRDefault="005E2BBD" w:rsidP="005C5BD7">
      <w:pPr>
        <w:keepNext/>
        <w:widowControl w:val="0"/>
        <w:tabs>
          <w:tab w:val="clear" w:pos="567"/>
        </w:tabs>
        <w:spacing w:line="240" w:lineRule="auto"/>
        <w:rPr>
          <w:iCs/>
          <w:noProof/>
          <w:szCs w:val="22"/>
          <w:u w:val="single"/>
          <w:lang w:val="hr-HR"/>
        </w:rPr>
      </w:pPr>
      <w:r w:rsidRPr="005F4687">
        <w:rPr>
          <w:iCs/>
          <w:noProof/>
          <w:szCs w:val="22"/>
          <w:u w:val="single"/>
          <w:lang w:val="hr-HR"/>
        </w:rPr>
        <w:t>Linearnost/nelinearnost</w:t>
      </w:r>
    </w:p>
    <w:p w14:paraId="4C617134" w14:textId="77777777" w:rsidR="009D6469" w:rsidRPr="005F4687" w:rsidRDefault="009D6469" w:rsidP="005C5BD7">
      <w:pPr>
        <w:keepNext/>
        <w:widowControl w:val="0"/>
        <w:tabs>
          <w:tab w:val="clear" w:pos="567"/>
        </w:tabs>
        <w:spacing w:line="240" w:lineRule="auto"/>
        <w:rPr>
          <w:szCs w:val="22"/>
          <w:u w:val="single"/>
          <w:lang w:val="hr-HR"/>
        </w:rPr>
      </w:pPr>
    </w:p>
    <w:p w14:paraId="5140AF7B" w14:textId="77777777" w:rsidR="005D15A1" w:rsidRPr="00E06AD3" w:rsidRDefault="005D15A1" w:rsidP="005C5BD7">
      <w:pPr>
        <w:keepNext/>
        <w:widowControl w:val="0"/>
        <w:tabs>
          <w:tab w:val="clear" w:pos="567"/>
          <w:tab w:val="left" w:pos="720"/>
        </w:tabs>
        <w:spacing w:line="240" w:lineRule="auto"/>
        <w:rPr>
          <w:rFonts w:eastAsia="MS Gothic"/>
          <w:i/>
          <w:szCs w:val="22"/>
          <w:u w:val="single"/>
          <w:lang w:val="hr-HR" w:eastAsia="ja-JP"/>
        </w:rPr>
      </w:pPr>
      <w:r w:rsidRPr="00E06AD3">
        <w:rPr>
          <w:rFonts w:eastAsia="MS Gothic"/>
          <w:i/>
          <w:szCs w:val="22"/>
          <w:u w:val="single"/>
          <w:lang w:val="hr-HR" w:eastAsia="ja-JP"/>
        </w:rPr>
        <w:t>Inda</w:t>
      </w:r>
      <w:r w:rsidR="00A91FE3" w:rsidRPr="00E06AD3">
        <w:rPr>
          <w:rFonts w:eastAsia="MS Gothic"/>
          <w:i/>
          <w:szCs w:val="22"/>
          <w:u w:val="single"/>
          <w:lang w:val="hr-HR" w:eastAsia="ja-JP"/>
        </w:rPr>
        <w:t>k</w:t>
      </w:r>
      <w:r w:rsidRPr="00E06AD3">
        <w:rPr>
          <w:rFonts w:eastAsia="MS Gothic"/>
          <w:i/>
          <w:szCs w:val="22"/>
          <w:u w:val="single"/>
          <w:lang w:val="hr-HR" w:eastAsia="ja-JP"/>
        </w:rPr>
        <w:t>aterol</w:t>
      </w:r>
    </w:p>
    <w:p w14:paraId="3998E87C" w14:textId="77777777" w:rsidR="005D15A1" w:rsidRPr="005F4687" w:rsidRDefault="005D15A1" w:rsidP="005C5BD7">
      <w:pPr>
        <w:widowControl w:val="0"/>
        <w:tabs>
          <w:tab w:val="clear" w:pos="567"/>
          <w:tab w:val="left" w:pos="720"/>
        </w:tabs>
        <w:spacing w:line="240" w:lineRule="auto"/>
        <w:rPr>
          <w:rFonts w:eastAsia="MS Mincho"/>
          <w:szCs w:val="22"/>
          <w:lang w:val="hr-HR" w:eastAsia="ja-JP"/>
        </w:rPr>
      </w:pPr>
      <w:r w:rsidRPr="005F4687">
        <w:rPr>
          <w:rFonts w:eastAsia="MS Mincho"/>
          <w:szCs w:val="22"/>
          <w:lang w:val="hr-HR" w:eastAsia="ja-JP"/>
        </w:rPr>
        <w:t>S</w:t>
      </w:r>
      <w:r w:rsidR="00A91FE3" w:rsidRPr="005F4687">
        <w:rPr>
          <w:rFonts w:eastAsia="MS Mincho"/>
          <w:szCs w:val="22"/>
          <w:lang w:val="hr-HR" w:eastAsia="ja-JP"/>
        </w:rPr>
        <w:t xml:space="preserve">istemska izloženost indakaterolu povećala se s povećanom (isporučenom) dozom </w:t>
      </w:r>
      <w:r w:rsidRPr="005F4687">
        <w:rPr>
          <w:rFonts w:eastAsia="MS Mincho"/>
          <w:szCs w:val="22"/>
          <w:lang w:val="hr-HR" w:eastAsia="ja-JP"/>
        </w:rPr>
        <w:t>(120</w:t>
      </w:r>
      <w:r w:rsidRPr="005F4687">
        <w:rPr>
          <w:iCs/>
          <w:noProof/>
          <w:szCs w:val="22"/>
          <w:lang w:val="hr-HR"/>
        </w:rPr>
        <w:t> </w:t>
      </w:r>
      <w:r w:rsidR="00815BD9" w:rsidRPr="005F4687">
        <w:rPr>
          <w:iCs/>
          <w:noProof/>
          <w:szCs w:val="22"/>
          <w:lang w:val="hr-HR"/>
        </w:rPr>
        <w:t>mikrograma</w:t>
      </w:r>
      <w:r w:rsidR="00815BD9" w:rsidRPr="005F4687">
        <w:rPr>
          <w:rFonts w:eastAsia="MS Mincho"/>
          <w:szCs w:val="22"/>
          <w:lang w:val="hr-HR" w:eastAsia="ja-JP"/>
        </w:rPr>
        <w:t xml:space="preserve"> </w:t>
      </w:r>
      <w:r w:rsidR="00A91FE3" w:rsidRPr="005F4687">
        <w:rPr>
          <w:rFonts w:eastAsia="MS Mincho"/>
          <w:szCs w:val="22"/>
          <w:lang w:val="hr-HR" w:eastAsia="ja-JP"/>
        </w:rPr>
        <w:t>d</w:t>
      </w:r>
      <w:r w:rsidRPr="005F4687">
        <w:rPr>
          <w:rFonts w:eastAsia="MS Mincho"/>
          <w:szCs w:val="22"/>
          <w:lang w:val="hr-HR" w:eastAsia="ja-JP"/>
        </w:rPr>
        <w:t>o 480</w:t>
      </w:r>
      <w:r w:rsidRPr="005F4687">
        <w:rPr>
          <w:iCs/>
          <w:noProof/>
          <w:szCs w:val="22"/>
          <w:lang w:val="hr-HR"/>
        </w:rPr>
        <w:t> </w:t>
      </w:r>
      <w:r w:rsidR="00815BD9" w:rsidRPr="005F4687">
        <w:rPr>
          <w:iCs/>
          <w:noProof/>
          <w:szCs w:val="22"/>
          <w:lang w:val="hr-HR"/>
        </w:rPr>
        <w:t>mikrograma</w:t>
      </w:r>
      <w:r w:rsidRPr="005F4687">
        <w:rPr>
          <w:rFonts w:eastAsia="MS Mincho"/>
          <w:szCs w:val="22"/>
          <w:lang w:val="hr-HR" w:eastAsia="ja-JP"/>
        </w:rPr>
        <w:t>)</w:t>
      </w:r>
      <w:r w:rsidR="00A91FE3" w:rsidRPr="005F4687">
        <w:rPr>
          <w:rFonts w:eastAsia="MS Mincho"/>
          <w:szCs w:val="22"/>
          <w:lang w:val="hr-HR" w:eastAsia="ja-JP"/>
        </w:rPr>
        <w:t xml:space="preserve"> proporcionalno dozi</w:t>
      </w:r>
      <w:r w:rsidRPr="005F4687">
        <w:rPr>
          <w:rFonts w:eastAsia="MS Mincho"/>
          <w:szCs w:val="22"/>
          <w:lang w:val="hr-HR" w:eastAsia="ja-JP"/>
        </w:rPr>
        <w:t>.</w:t>
      </w:r>
    </w:p>
    <w:p w14:paraId="3A1BBEFB" w14:textId="77777777" w:rsidR="00F64162" w:rsidRPr="005F4687" w:rsidRDefault="00F64162" w:rsidP="005C5BD7">
      <w:pPr>
        <w:widowControl w:val="0"/>
        <w:tabs>
          <w:tab w:val="clear" w:pos="567"/>
          <w:tab w:val="left" w:pos="720"/>
        </w:tabs>
        <w:spacing w:line="240" w:lineRule="auto"/>
        <w:rPr>
          <w:szCs w:val="22"/>
          <w:lang w:val="hr-HR"/>
        </w:rPr>
      </w:pPr>
    </w:p>
    <w:p w14:paraId="557A662B" w14:textId="77777777" w:rsidR="005D15A1" w:rsidRPr="009D6469" w:rsidRDefault="005D15A1" w:rsidP="005C5BD7">
      <w:pPr>
        <w:keepNext/>
        <w:widowControl w:val="0"/>
        <w:tabs>
          <w:tab w:val="clear" w:pos="567"/>
          <w:tab w:val="left" w:pos="720"/>
        </w:tabs>
        <w:spacing w:line="240" w:lineRule="auto"/>
        <w:rPr>
          <w:szCs w:val="22"/>
          <w:u w:val="single"/>
          <w:lang w:val="hr-HR"/>
        </w:rPr>
      </w:pPr>
      <w:r w:rsidRPr="00E06AD3">
        <w:rPr>
          <w:rFonts w:eastAsia="MS Gothic"/>
          <w:i/>
          <w:szCs w:val="22"/>
          <w:u w:val="single"/>
          <w:lang w:val="hr-HR" w:eastAsia="ja-JP"/>
        </w:rPr>
        <w:t>Gl</w:t>
      </w:r>
      <w:r w:rsidR="00A91FE3" w:rsidRPr="00E06AD3">
        <w:rPr>
          <w:rFonts w:eastAsia="MS Gothic"/>
          <w:i/>
          <w:szCs w:val="22"/>
          <w:u w:val="single"/>
          <w:lang w:val="hr-HR" w:eastAsia="ja-JP"/>
        </w:rPr>
        <w:t>ikopironij</w:t>
      </w:r>
    </w:p>
    <w:p w14:paraId="53AE684C" w14:textId="77777777" w:rsidR="00874267" w:rsidRPr="005F4687" w:rsidRDefault="009673C1" w:rsidP="005C5BD7">
      <w:pPr>
        <w:widowControl w:val="0"/>
        <w:tabs>
          <w:tab w:val="clear" w:pos="567"/>
        </w:tabs>
        <w:spacing w:line="240" w:lineRule="auto"/>
        <w:rPr>
          <w:szCs w:val="22"/>
          <w:lang w:val="hr-HR"/>
        </w:rPr>
      </w:pPr>
      <w:r w:rsidRPr="005F4687">
        <w:rPr>
          <w:szCs w:val="22"/>
          <w:lang w:val="hr-HR"/>
        </w:rPr>
        <w:t xml:space="preserve">U bolesnika s KOPB-om i sistemska izloženost i ukupno urinarno izlučivanje glikopironija u farmakokinetičkom stanju dinamičke ravnoteže povećali su se otprilike proporcionalno </w:t>
      </w:r>
      <w:r w:rsidR="005D15A1" w:rsidRPr="005F4687">
        <w:rPr>
          <w:szCs w:val="22"/>
          <w:lang w:val="hr-HR"/>
        </w:rPr>
        <w:t>(</w:t>
      </w:r>
      <w:r w:rsidR="00A91FE3" w:rsidRPr="005F4687">
        <w:rPr>
          <w:szCs w:val="22"/>
          <w:lang w:val="hr-HR"/>
        </w:rPr>
        <w:t>isporučenoj</w:t>
      </w:r>
      <w:r w:rsidR="005D15A1" w:rsidRPr="005F4687">
        <w:rPr>
          <w:szCs w:val="22"/>
          <w:lang w:val="hr-HR"/>
        </w:rPr>
        <w:t xml:space="preserve">) </w:t>
      </w:r>
      <w:r w:rsidRPr="005F4687">
        <w:rPr>
          <w:szCs w:val="22"/>
          <w:lang w:val="hr-HR"/>
        </w:rPr>
        <w:t xml:space="preserve">dozi u rasponu </w:t>
      </w:r>
      <w:r w:rsidR="005D15A1" w:rsidRPr="005F4687">
        <w:rPr>
          <w:szCs w:val="22"/>
          <w:lang w:val="hr-HR"/>
        </w:rPr>
        <w:t xml:space="preserve">44 </w:t>
      </w:r>
      <w:r w:rsidRPr="005F4687">
        <w:rPr>
          <w:szCs w:val="22"/>
          <w:lang w:val="hr-HR"/>
        </w:rPr>
        <w:t>do</w:t>
      </w:r>
      <w:r w:rsidR="00874267" w:rsidRPr="005F4687">
        <w:rPr>
          <w:szCs w:val="22"/>
          <w:lang w:val="hr-HR"/>
        </w:rPr>
        <w:t xml:space="preserve"> </w:t>
      </w:r>
      <w:r w:rsidR="005D15A1" w:rsidRPr="005F4687">
        <w:rPr>
          <w:szCs w:val="22"/>
          <w:lang w:val="hr-HR"/>
        </w:rPr>
        <w:t>176 </w:t>
      </w:r>
      <w:r w:rsidR="00815BD9" w:rsidRPr="005F4687">
        <w:rPr>
          <w:iCs/>
          <w:noProof/>
          <w:szCs w:val="22"/>
          <w:lang w:val="hr-HR"/>
        </w:rPr>
        <w:t>mikrograma</w:t>
      </w:r>
      <w:r w:rsidR="00874267" w:rsidRPr="005F4687">
        <w:rPr>
          <w:szCs w:val="22"/>
          <w:lang w:val="hr-HR"/>
        </w:rPr>
        <w:t>.</w:t>
      </w:r>
    </w:p>
    <w:p w14:paraId="64E3FBEE" w14:textId="77777777" w:rsidR="00874267" w:rsidRPr="005F4687" w:rsidRDefault="00874267" w:rsidP="005C5BD7">
      <w:pPr>
        <w:widowControl w:val="0"/>
        <w:numPr>
          <w:ilvl w:val="12"/>
          <w:numId w:val="0"/>
        </w:numPr>
        <w:tabs>
          <w:tab w:val="clear" w:pos="567"/>
        </w:tabs>
        <w:spacing w:line="240" w:lineRule="auto"/>
        <w:ind w:right="-2"/>
        <w:rPr>
          <w:iCs/>
          <w:noProof/>
          <w:szCs w:val="22"/>
          <w:lang w:val="hr-HR"/>
        </w:rPr>
      </w:pPr>
    </w:p>
    <w:p w14:paraId="1944CEE0" w14:textId="77777777" w:rsidR="00913A9D" w:rsidRDefault="00CB482F" w:rsidP="005C5BD7">
      <w:pPr>
        <w:keepNext/>
        <w:widowControl w:val="0"/>
        <w:tabs>
          <w:tab w:val="clear" w:pos="567"/>
        </w:tabs>
        <w:spacing w:line="240" w:lineRule="auto"/>
        <w:rPr>
          <w:iCs/>
          <w:noProof/>
          <w:szCs w:val="22"/>
          <w:u w:val="single"/>
          <w:lang w:val="hr-HR"/>
        </w:rPr>
      </w:pPr>
      <w:r w:rsidRPr="005F4687">
        <w:rPr>
          <w:iCs/>
          <w:noProof/>
          <w:szCs w:val="22"/>
          <w:u w:val="single"/>
          <w:lang w:val="hr-HR"/>
        </w:rPr>
        <w:t>Posebne populacije</w:t>
      </w:r>
    </w:p>
    <w:p w14:paraId="7FC1330D" w14:textId="77777777" w:rsidR="009D6469" w:rsidRPr="005F4687" w:rsidRDefault="009D6469" w:rsidP="005C5BD7">
      <w:pPr>
        <w:keepNext/>
        <w:widowControl w:val="0"/>
        <w:tabs>
          <w:tab w:val="clear" w:pos="567"/>
        </w:tabs>
        <w:spacing w:line="240" w:lineRule="auto"/>
        <w:rPr>
          <w:noProof/>
          <w:szCs w:val="22"/>
          <w:u w:val="single"/>
          <w:lang w:val="hr-HR"/>
        </w:rPr>
      </w:pPr>
    </w:p>
    <w:p w14:paraId="31D06519" w14:textId="77777777" w:rsidR="00913A9D" w:rsidRPr="00E06AD3" w:rsidRDefault="009604EA" w:rsidP="005C5BD7">
      <w:pPr>
        <w:keepNext/>
        <w:widowControl w:val="0"/>
        <w:tabs>
          <w:tab w:val="clear" w:pos="567"/>
        </w:tabs>
        <w:spacing w:line="240" w:lineRule="auto"/>
        <w:rPr>
          <w:rFonts w:eastAsia="MS Mincho"/>
          <w:i/>
          <w:szCs w:val="22"/>
          <w:u w:val="single"/>
          <w:lang w:val="hr-HR" w:eastAsia="ja-JP"/>
        </w:rPr>
      </w:pPr>
      <w:r w:rsidRPr="00E06AD3">
        <w:rPr>
          <w:rFonts w:eastAsia="MS Mincho"/>
          <w:i/>
          <w:szCs w:val="22"/>
          <w:u w:val="single"/>
          <w:lang w:val="hr-HR" w:eastAsia="ja-JP"/>
        </w:rPr>
        <w:t>Ultibro Breezhaler</w:t>
      </w:r>
    </w:p>
    <w:p w14:paraId="22C32ECD" w14:textId="77777777" w:rsidR="00CA025D" w:rsidRPr="005F4687" w:rsidRDefault="00401327" w:rsidP="005C5BD7">
      <w:pPr>
        <w:widowControl w:val="0"/>
        <w:numPr>
          <w:ilvl w:val="12"/>
          <w:numId w:val="0"/>
        </w:numPr>
        <w:tabs>
          <w:tab w:val="clear" w:pos="567"/>
        </w:tabs>
        <w:spacing w:line="240" w:lineRule="auto"/>
        <w:ind w:right="-2"/>
        <w:rPr>
          <w:iCs/>
          <w:noProof/>
          <w:szCs w:val="22"/>
          <w:lang w:val="hr-HR"/>
        </w:rPr>
      </w:pPr>
      <w:r w:rsidRPr="005F4687">
        <w:rPr>
          <w:iCs/>
          <w:noProof/>
          <w:szCs w:val="22"/>
          <w:lang w:val="hr-HR"/>
        </w:rPr>
        <w:t>A</w:t>
      </w:r>
      <w:r w:rsidR="006A5E90" w:rsidRPr="005F4687">
        <w:rPr>
          <w:iCs/>
          <w:noProof/>
          <w:szCs w:val="22"/>
          <w:lang w:val="hr-HR"/>
        </w:rPr>
        <w:t xml:space="preserve">naliza </w:t>
      </w:r>
      <w:r w:rsidR="00CA025D" w:rsidRPr="005F4687">
        <w:rPr>
          <w:iCs/>
          <w:noProof/>
          <w:szCs w:val="22"/>
          <w:lang w:val="hr-HR"/>
        </w:rPr>
        <w:t xml:space="preserve">podataka o </w:t>
      </w:r>
      <w:r w:rsidR="006A5E90" w:rsidRPr="005F4687">
        <w:rPr>
          <w:iCs/>
          <w:noProof/>
          <w:szCs w:val="22"/>
          <w:lang w:val="hr-HR"/>
        </w:rPr>
        <w:t>farmakokineti</w:t>
      </w:r>
      <w:r w:rsidR="00CA025D" w:rsidRPr="005F4687">
        <w:rPr>
          <w:iCs/>
          <w:noProof/>
          <w:szCs w:val="22"/>
          <w:lang w:val="hr-HR"/>
        </w:rPr>
        <w:t xml:space="preserve">ci u populaciji </w:t>
      </w:r>
      <w:r w:rsidR="006A5E90" w:rsidRPr="005F4687">
        <w:rPr>
          <w:iCs/>
          <w:noProof/>
          <w:szCs w:val="22"/>
          <w:lang w:val="hr-HR"/>
        </w:rPr>
        <w:t xml:space="preserve">bolesnika s KOPB-om nakon inhalacije </w:t>
      </w:r>
      <w:r w:rsidR="00B92A32" w:rsidRPr="005F4687">
        <w:rPr>
          <w:iCs/>
          <w:noProof/>
          <w:szCs w:val="22"/>
          <w:lang w:val="hr-HR"/>
        </w:rPr>
        <w:t>Ultibro Breezhaler</w:t>
      </w:r>
      <w:r w:rsidR="006A5E90" w:rsidRPr="005F4687">
        <w:rPr>
          <w:iCs/>
          <w:noProof/>
          <w:szCs w:val="22"/>
          <w:lang w:val="hr-HR"/>
        </w:rPr>
        <w:t>a uputila je na nepostojanje značajnog učinka dobi, spola i (</w:t>
      </w:r>
      <w:r w:rsidR="009804FB" w:rsidRPr="005F4687">
        <w:rPr>
          <w:iCs/>
          <w:noProof/>
          <w:szCs w:val="22"/>
          <w:lang w:val="hr-HR"/>
        </w:rPr>
        <w:t>čiste tjelesne</w:t>
      </w:r>
      <w:r w:rsidR="006A5E90" w:rsidRPr="005F4687">
        <w:rPr>
          <w:iCs/>
          <w:noProof/>
          <w:szCs w:val="22"/>
          <w:lang w:val="hr-HR"/>
        </w:rPr>
        <w:t xml:space="preserve">) težine na sistemsku izloženost indakaterolu i glikopironiju. </w:t>
      </w:r>
      <w:r w:rsidR="009804FB" w:rsidRPr="005F4687">
        <w:rPr>
          <w:iCs/>
          <w:noProof/>
          <w:szCs w:val="22"/>
          <w:lang w:val="hr-HR"/>
        </w:rPr>
        <w:t>Čista</w:t>
      </w:r>
      <w:r w:rsidR="006A5E90" w:rsidRPr="005F4687">
        <w:rPr>
          <w:iCs/>
          <w:noProof/>
          <w:szCs w:val="22"/>
          <w:lang w:val="hr-HR"/>
        </w:rPr>
        <w:t xml:space="preserve"> tjelesna </w:t>
      </w:r>
      <w:r w:rsidR="009804FB" w:rsidRPr="005F4687">
        <w:rPr>
          <w:iCs/>
          <w:noProof/>
          <w:szCs w:val="22"/>
          <w:lang w:val="hr-HR"/>
        </w:rPr>
        <w:t>težina</w:t>
      </w:r>
      <w:r w:rsidR="006A5E90" w:rsidRPr="005F4687">
        <w:rPr>
          <w:iCs/>
          <w:noProof/>
          <w:szCs w:val="22"/>
          <w:lang w:val="hr-HR"/>
        </w:rPr>
        <w:t xml:space="preserve"> (funkcija tjelesne težine i </w:t>
      </w:r>
      <w:r w:rsidR="006A5E90" w:rsidRPr="005F4687">
        <w:rPr>
          <w:iCs/>
          <w:noProof/>
          <w:szCs w:val="22"/>
          <w:lang w:val="hr-HR"/>
        </w:rPr>
        <w:lastRenderedPageBreak/>
        <w:t xml:space="preserve">visine) bila je identificirana kao kovarijata. Uočena je negativna korelacija između sistemske izloženosti i </w:t>
      </w:r>
      <w:r w:rsidR="009804FB" w:rsidRPr="005F4687">
        <w:rPr>
          <w:iCs/>
          <w:noProof/>
          <w:szCs w:val="22"/>
          <w:lang w:val="hr-HR"/>
        </w:rPr>
        <w:t>čiste</w:t>
      </w:r>
      <w:r w:rsidR="006A5E90" w:rsidRPr="005F4687">
        <w:rPr>
          <w:iCs/>
          <w:noProof/>
          <w:szCs w:val="22"/>
          <w:lang w:val="hr-HR"/>
        </w:rPr>
        <w:t xml:space="preserve"> tjelesne </w:t>
      </w:r>
      <w:r w:rsidR="009804FB" w:rsidRPr="005F4687">
        <w:rPr>
          <w:iCs/>
          <w:noProof/>
          <w:szCs w:val="22"/>
          <w:lang w:val="hr-HR"/>
        </w:rPr>
        <w:t>težine</w:t>
      </w:r>
      <w:r w:rsidR="006A5E90" w:rsidRPr="005F4687">
        <w:rPr>
          <w:iCs/>
          <w:noProof/>
          <w:szCs w:val="22"/>
          <w:lang w:val="hr-HR"/>
        </w:rPr>
        <w:t xml:space="preserve"> (ili tjelesne težine); međutim, ne preporučuje se prilagođavanje doze zbog </w:t>
      </w:r>
      <w:r w:rsidR="00571D5A" w:rsidRPr="005F4687">
        <w:rPr>
          <w:iCs/>
          <w:noProof/>
          <w:szCs w:val="22"/>
          <w:lang w:val="hr-HR"/>
        </w:rPr>
        <w:t>razmjera</w:t>
      </w:r>
      <w:r w:rsidR="006A5E90" w:rsidRPr="005F4687">
        <w:rPr>
          <w:iCs/>
          <w:noProof/>
          <w:szCs w:val="22"/>
          <w:lang w:val="hr-HR"/>
        </w:rPr>
        <w:t xml:space="preserve"> promjene </w:t>
      </w:r>
      <w:r w:rsidR="00CA025D" w:rsidRPr="005F4687">
        <w:rPr>
          <w:iCs/>
          <w:noProof/>
          <w:szCs w:val="22"/>
          <w:lang w:val="hr-HR"/>
        </w:rPr>
        <w:t xml:space="preserve">prediktivne preciznosti </w:t>
      </w:r>
      <w:r w:rsidR="00571D5A" w:rsidRPr="005F4687">
        <w:rPr>
          <w:iCs/>
          <w:noProof/>
          <w:szCs w:val="22"/>
          <w:lang w:val="hr-HR"/>
        </w:rPr>
        <w:t>čiste tjelesne težine</w:t>
      </w:r>
      <w:r w:rsidR="003D1E57" w:rsidRPr="005F4687">
        <w:rPr>
          <w:iCs/>
          <w:noProof/>
          <w:szCs w:val="22"/>
          <w:lang w:val="hr-HR"/>
        </w:rPr>
        <w:t>.</w:t>
      </w:r>
    </w:p>
    <w:p w14:paraId="34E72339" w14:textId="77777777" w:rsidR="007A4211" w:rsidRPr="005F4687" w:rsidRDefault="007A4211" w:rsidP="005C5BD7">
      <w:pPr>
        <w:widowControl w:val="0"/>
        <w:numPr>
          <w:ilvl w:val="12"/>
          <w:numId w:val="0"/>
        </w:numPr>
        <w:tabs>
          <w:tab w:val="clear" w:pos="567"/>
        </w:tabs>
        <w:spacing w:line="240" w:lineRule="auto"/>
        <w:ind w:right="-2"/>
        <w:rPr>
          <w:iCs/>
          <w:noProof/>
          <w:szCs w:val="22"/>
          <w:lang w:val="hr-HR"/>
        </w:rPr>
      </w:pPr>
    </w:p>
    <w:p w14:paraId="223F16C1" w14:textId="77777777" w:rsidR="00B92A32" w:rsidRPr="005F4687" w:rsidRDefault="00CA025D" w:rsidP="005C5BD7">
      <w:pPr>
        <w:widowControl w:val="0"/>
        <w:numPr>
          <w:ilvl w:val="12"/>
          <w:numId w:val="0"/>
        </w:numPr>
        <w:tabs>
          <w:tab w:val="clear" w:pos="567"/>
        </w:tabs>
        <w:spacing w:line="240" w:lineRule="auto"/>
        <w:ind w:right="-2"/>
        <w:rPr>
          <w:iCs/>
          <w:noProof/>
          <w:szCs w:val="22"/>
          <w:lang w:val="hr-HR"/>
        </w:rPr>
      </w:pPr>
      <w:r w:rsidRPr="005F4687">
        <w:rPr>
          <w:iCs/>
          <w:noProof/>
          <w:szCs w:val="22"/>
          <w:lang w:val="hr-HR"/>
        </w:rPr>
        <w:t xml:space="preserve">Pušački status i početni </w:t>
      </w:r>
      <w:r w:rsidR="00B92A32" w:rsidRPr="005F4687">
        <w:rPr>
          <w:iCs/>
          <w:noProof/>
          <w:szCs w:val="22"/>
          <w:lang w:val="hr-HR"/>
        </w:rPr>
        <w:t>FEV</w:t>
      </w:r>
      <w:r w:rsidR="00B92A32" w:rsidRPr="005F4687">
        <w:rPr>
          <w:iCs/>
          <w:noProof/>
          <w:szCs w:val="22"/>
          <w:vertAlign w:val="subscript"/>
          <w:lang w:val="hr-HR"/>
        </w:rPr>
        <w:t>1</w:t>
      </w:r>
      <w:r w:rsidR="00B92A32" w:rsidRPr="005F4687">
        <w:rPr>
          <w:iCs/>
          <w:noProof/>
          <w:szCs w:val="22"/>
          <w:lang w:val="hr-HR"/>
        </w:rPr>
        <w:t xml:space="preserve"> </w:t>
      </w:r>
      <w:r w:rsidRPr="005F4687">
        <w:rPr>
          <w:iCs/>
          <w:noProof/>
          <w:szCs w:val="22"/>
          <w:lang w:val="hr-HR"/>
        </w:rPr>
        <w:t xml:space="preserve">nisu imali nikakav prividni učinak na sistemsku izloženost indakaterolu i glikopironiju nakon inhalacije </w:t>
      </w:r>
      <w:r w:rsidR="00B92A32" w:rsidRPr="005F4687">
        <w:rPr>
          <w:iCs/>
          <w:noProof/>
          <w:szCs w:val="22"/>
          <w:lang w:val="hr-HR"/>
        </w:rPr>
        <w:t>Ultibro Breezhaler</w:t>
      </w:r>
      <w:r w:rsidRPr="005F4687">
        <w:rPr>
          <w:iCs/>
          <w:noProof/>
          <w:szCs w:val="22"/>
          <w:lang w:val="hr-HR"/>
        </w:rPr>
        <w:t>a</w:t>
      </w:r>
      <w:r w:rsidR="00B92A32" w:rsidRPr="005F4687">
        <w:rPr>
          <w:iCs/>
          <w:noProof/>
          <w:szCs w:val="22"/>
          <w:lang w:val="hr-HR"/>
        </w:rPr>
        <w:t>.</w:t>
      </w:r>
    </w:p>
    <w:p w14:paraId="6958A3CE" w14:textId="77777777" w:rsidR="00401327" w:rsidRPr="005F4687" w:rsidRDefault="00401327" w:rsidP="005C5BD7">
      <w:pPr>
        <w:widowControl w:val="0"/>
        <w:numPr>
          <w:ilvl w:val="12"/>
          <w:numId w:val="0"/>
        </w:numPr>
        <w:tabs>
          <w:tab w:val="clear" w:pos="567"/>
        </w:tabs>
        <w:spacing w:line="240" w:lineRule="auto"/>
        <w:ind w:right="-2"/>
        <w:rPr>
          <w:iCs/>
          <w:noProof/>
          <w:szCs w:val="22"/>
          <w:lang w:val="hr-HR"/>
        </w:rPr>
      </w:pPr>
    </w:p>
    <w:p w14:paraId="089110CC" w14:textId="77777777" w:rsidR="000E21A9" w:rsidRPr="005F4687" w:rsidRDefault="0071728F" w:rsidP="005C5BD7">
      <w:pPr>
        <w:keepNext/>
        <w:widowControl w:val="0"/>
        <w:tabs>
          <w:tab w:val="clear" w:pos="567"/>
        </w:tabs>
        <w:spacing w:line="240" w:lineRule="auto"/>
        <w:rPr>
          <w:rFonts w:eastAsia="MS Mincho"/>
          <w:i/>
          <w:szCs w:val="22"/>
          <w:lang w:val="hr-HR" w:eastAsia="ja-JP"/>
        </w:rPr>
      </w:pPr>
      <w:r w:rsidRPr="005F4687">
        <w:rPr>
          <w:rFonts w:eastAsia="MS Mincho"/>
          <w:i/>
          <w:szCs w:val="22"/>
          <w:lang w:val="hr-HR" w:eastAsia="ja-JP"/>
        </w:rPr>
        <w:t>Inda</w:t>
      </w:r>
      <w:r w:rsidR="00CA025D" w:rsidRPr="005F4687">
        <w:rPr>
          <w:rFonts w:eastAsia="MS Mincho"/>
          <w:i/>
          <w:szCs w:val="22"/>
          <w:lang w:val="hr-HR" w:eastAsia="ja-JP"/>
        </w:rPr>
        <w:t>k</w:t>
      </w:r>
      <w:r w:rsidRPr="005F4687">
        <w:rPr>
          <w:rFonts w:eastAsia="MS Mincho"/>
          <w:i/>
          <w:szCs w:val="22"/>
          <w:lang w:val="hr-HR" w:eastAsia="ja-JP"/>
        </w:rPr>
        <w:t>aterol</w:t>
      </w:r>
    </w:p>
    <w:p w14:paraId="403E185C" w14:textId="77777777" w:rsidR="007462D9" w:rsidRPr="005F4687" w:rsidRDefault="007462D9" w:rsidP="005C5BD7">
      <w:pPr>
        <w:spacing w:line="240" w:lineRule="auto"/>
        <w:rPr>
          <w:iCs/>
          <w:szCs w:val="22"/>
          <w:lang w:val="hr-HR"/>
        </w:rPr>
      </w:pPr>
      <w:r w:rsidRPr="005F4687">
        <w:rPr>
          <w:szCs w:val="22"/>
          <w:lang w:val="hr-HR"/>
        </w:rPr>
        <w:t xml:space="preserve">Analiza populacijske farmakokinetike pokazala je da dob </w:t>
      </w:r>
      <w:r w:rsidRPr="005F4687">
        <w:rPr>
          <w:iCs/>
          <w:szCs w:val="22"/>
          <w:lang w:val="hr-HR"/>
        </w:rPr>
        <w:t>(odrasli do 88 godina), spol, težina (32</w:t>
      </w:r>
      <w:r w:rsidRPr="005F4687">
        <w:rPr>
          <w:iCs/>
          <w:szCs w:val="22"/>
          <w:lang w:val="hr-HR"/>
        </w:rPr>
        <w:noBreakHyphen/>
        <w:t>168 kg) ili rasa nemaju klinički značajnog učinka na farmakokinetiku indakaterola. Također nije ukazala na bilo kakvu razliku između etničkih podskupina u ovoj populaciji.</w:t>
      </w:r>
    </w:p>
    <w:p w14:paraId="29394861" w14:textId="77777777" w:rsidR="00E536E1" w:rsidRPr="005F4687" w:rsidRDefault="00E536E1" w:rsidP="005C5BD7">
      <w:pPr>
        <w:widowControl w:val="0"/>
        <w:tabs>
          <w:tab w:val="clear" w:pos="567"/>
        </w:tabs>
        <w:spacing w:line="240" w:lineRule="auto"/>
        <w:rPr>
          <w:iCs/>
          <w:szCs w:val="22"/>
          <w:lang w:val="hr-HR"/>
        </w:rPr>
      </w:pPr>
    </w:p>
    <w:p w14:paraId="159A8B9B" w14:textId="77777777" w:rsidR="00D11CAD" w:rsidRPr="005F4687" w:rsidRDefault="00A636ED" w:rsidP="005C5BD7">
      <w:pPr>
        <w:keepNext/>
        <w:widowControl w:val="0"/>
        <w:tabs>
          <w:tab w:val="clear" w:pos="567"/>
        </w:tabs>
        <w:spacing w:line="240" w:lineRule="auto"/>
        <w:rPr>
          <w:rFonts w:eastAsia="MS Mincho"/>
          <w:i/>
          <w:szCs w:val="22"/>
          <w:lang w:val="hr-HR" w:eastAsia="ja-JP"/>
        </w:rPr>
      </w:pPr>
      <w:r w:rsidRPr="005F4687">
        <w:rPr>
          <w:rFonts w:eastAsia="MS Mincho"/>
          <w:i/>
          <w:szCs w:val="22"/>
          <w:lang w:val="hr-HR" w:eastAsia="ja-JP"/>
        </w:rPr>
        <w:t>G</w:t>
      </w:r>
      <w:r w:rsidR="00CA025D" w:rsidRPr="005F4687">
        <w:rPr>
          <w:rFonts w:eastAsia="MS Mincho"/>
          <w:i/>
          <w:szCs w:val="22"/>
          <w:lang w:val="hr-HR" w:eastAsia="ja-JP"/>
        </w:rPr>
        <w:t>likopironij</w:t>
      </w:r>
    </w:p>
    <w:p w14:paraId="64EA6F08" w14:textId="77777777" w:rsidR="00944E02" w:rsidRPr="005F4687" w:rsidRDefault="00CB482F" w:rsidP="005C5BD7">
      <w:pPr>
        <w:widowControl w:val="0"/>
        <w:tabs>
          <w:tab w:val="clear" w:pos="567"/>
        </w:tabs>
        <w:spacing w:line="240" w:lineRule="auto"/>
        <w:rPr>
          <w:szCs w:val="22"/>
          <w:lang w:val="hr-HR"/>
        </w:rPr>
      </w:pPr>
      <w:r w:rsidRPr="005F4687">
        <w:rPr>
          <w:szCs w:val="22"/>
          <w:lang w:val="hr-HR"/>
        </w:rPr>
        <w:t>Analiza podataka o farmakokinetici u populaciji bolesnika s KOPB-om utvrdila je tjelesnu težinu i dob kao čimbenike koji doprinose razlikama u sistemskoj izloženosti među bolesnicima</w:t>
      </w:r>
      <w:r w:rsidR="00145BB0" w:rsidRPr="005F4687">
        <w:rPr>
          <w:szCs w:val="22"/>
          <w:lang w:val="hr-HR"/>
        </w:rPr>
        <w:t>. G</w:t>
      </w:r>
      <w:r w:rsidR="00CA025D" w:rsidRPr="005F4687">
        <w:rPr>
          <w:szCs w:val="22"/>
          <w:lang w:val="hr-HR"/>
        </w:rPr>
        <w:t xml:space="preserve">likopironij </w:t>
      </w:r>
      <w:r w:rsidR="00571D5A" w:rsidRPr="005F4687">
        <w:rPr>
          <w:szCs w:val="22"/>
          <w:lang w:val="hr-HR"/>
        </w:rPr>
        <w:t>u</w:t>
      </w:r>
      <w:r w:rsidR="00CA025D" w:rsidRPr="005F4687">
        <w:rPr>
          <w:szCs w:val="22"/>
          <w:lang w:val="hr-HR"/>
        </w:rPr>
        <w:t xml:space="preserve"> preporučenoj dozi </w:t>
      </w:r>
      <w:r w:rsidRPr="005F4687">
        <w:rPr>
          <w:color w:val="000000"/>
          <w:szCs w:val="22"/>
          <w:lang w:val="hr-HR"/>
        </w:rPr>
        <w:t>može se sigurno primjenjivati u svim dobnim skupinama i skupinama prema tjelesnoj težini</w:t>
      </w:r>
      <w:r w:rsidR="00107146" w:rsidRPr="005F4687">
        <w:rPr>
          <w:szCs w:val="22"/>
          <w:lang w:val="hr-HR"/>
        </w:rPr>
        <w:t>.</w:t>
      </w:r>
    </w:p>
    <w:p w14:paraId="10B268D1" w14:textId="77777777" w:rsidR="00145BB0" w:rsidRPr="005F4687" w:rsidRDefault="00145BB0" w:rsidP="005C5BD7">
      <w:pPr>
        <w:widowControl w:val="0"/>
        <w:tabs>
          <w:tab w:val="clear" w:pos="567"/>
        </w:tabs>
        <w:spacing w:line="240" w:lineRule="auto"/>
        <w:rPr>
          <w:szCs w:val="22"/>
          <w:lang w:val="hr-HR"/>
        </w:rPr>
      </w:pPr>
    </w:p>
    <w:p w14:paraId="276BC469" w14:textId="77777777" w:rsidR="00D11CAD" w:rsidRPr="005F4687" w:rsidRDefault="00CB482F" w:rsidP="005C5BD7">
      <w:pPr>
        <w:widowControl w:val="0"/>
        <w:tabs>
          <w:tab w:val="clear" w:pos="567"/>
        </w:tabs>
        <w:spacing w:line="240" w:lineRule="auto"/>
        <w:rPr>
          <w:szCs w:val="22"/>
          <w:lang w:val="hr-HR"/>
        </w:rPr>
      </w:pPr>
      <w:r w:rsidRPr="005F4687">
        <w:rPr>
          <w:szCs w:val="22"/>
          <w:lang w:val="hr-HR"/>
        </w:rPr>
        <w:t>Spol, pušački status i početni FEV</w:t>
      </w:r>
      <w:r w:rsidRPr="005F4687">
        <w:rPr>
          <w:szCs w:val="22"/>
          <w:vertAlign w:val="subscript"/>
          <w:lang w:val="hr-HR"/>
        </w:rPr>
        <w:t>1</w:t>
      </w:r>
      <w:r w:rsidRPr="005F4687">
        <w:rPr>
          <w:szCs w:val="22"/>
          <w:lang w:val="hr-HR"/>
        </w:rPr>
        <w:t xml:space="preserve"> izgleda da nemaju učinak na sistemsku izloženost.</w:t>
      </w:r>
    </w:p>
    <w:p w14:paraId="6C5AC99B" w14:textId="77777777" w:rsidR="00D11CAD" w:rsidRPr="005F4687" w:rsidRDefault="00D11CAD" w:rsidP="005C5BD7">
      <w:pPr>
        <w:widowControl w:val="0"/>
        <w:tabs>
          <w:tab w:val="clear" w:pos="567"/>
        </w:tabs>
        <w:spacing w:line="240" w:lineRule="auto"/>
        <w:rPr>
          <w:szCs w:val="22"/>
          <w:lang w:val="hr-HR"/>
        </w:rPr>
      </w:pPr>
    </w:p>
    <w:p w14:paraId="71F53ADD" w14:textId="77777777" w:rsidR="00D11CAD" w:rsidRPr="00E06AD3" w:rsidRDefault="00CB482F" w:rsidP="005C5BD7">
      <w:pPr>
        <w:keepNext/>
        <w:widowControl w:val="0"/>
        <w:tabs>
          <w:tab w:val="clear" w:pos="567"/>
        </w:tabs>
        <w:spacing w:line="240" w:lineRule="auto"/>
        <w:rPr>
          <w:i/>
          <w:szCs w:val="22"/>
          <w:u w:val="single"/>
          <w:lang w:val="hr-HR"/>
        </w:rPr>
      </w:pPr>
      <w:r w:rsidRPr="00E06AD3">
        <w:rPr>
          <w:i/>
          <w:szCs w:val="22"/>
          <w:u w:val="single"/>
          <w:lang w:val="hr-HR"/>
        </w:rPr>
        <w:t>Bolesnici s oštećenjem jetre</w:t>
      </w:r>
    </w:p>
    <w:p w14:paraId="67E01E5A" w14:textId="77777777" w:rsidR="00417BFA" w:rsidRPr="00E06AD3" w:rsidRDefault="00417BFA" w:rsidP="005C5BD7">
      <w:pPr>
        <w:keepNext/>
        <w:widowControl w:val="0"/>
        <w:tabs>
          <w:tab w:val="clear" w:pos="567"/>
        </w:tabs>
        <w:spacing w:line="240" w:lineRule="auto"/>
        <w:rPr>
          <w:i/>
          <w:szCs w:val="22"/>
          <w:lang w:val="hr-HR"/>
        </w:rPr>
      </w:pPr>
      <w:r w:rsidRPr="00E06AD3">
        <w:rPr>
          <w:i/>
          <w:szCs w:val="22"/>
          <w:lang w:val="hr-HR"/>
        </w:rPr>
        <w:t>Ultibro Breezhaler</w:t>
      </w:r>
      <w:r w:rsidR="00BC46C9" w:rsidRPr="00E06AD3">
        <w:rPr>
          <w:i/>
          <w:szCs w:val="22"/>
          <w:lang w:val="hr-HR"/>
        </w:rPr>
        <w:t>:</w:t>
      </w:r>
    </w:p>
    <w:p w14:paraId="1BF95C75" w14:textId="77777777" w:rsidR="00BB2BCF" w:rsidRPr="005F4687" w:rsidRDefault="00CA025D" w:rsidP="005C5BD7">
      <w:pPr>
        <w:widowControl w:val="0"/>
        <w:tabs>
          <w:tab w:val="clear" w:pos="567"/>
        </w:tabs>
        <w:spacing w:line="240" w:lineRule="auto"/>
        <w:rPr>
          <w:szCs w:val="22"/>
          <w:lang w:val="hr-HR"/>
        </w:rPr>
      </w:pPr>
      <w:r w:rsidRPr="005F4687">
        <w:rPr>
          <w:szCs w:val="22"/>
          <w:lang w:val="hr-HR"/>
        </w:rPr>
        <w:t>Na temelju kliničkih farmakokinetičkih karakteristika njegovih monoterapijskih komponenti, U</w:t>
      </w:r>
      <w:r w:rsidR="006005E1" w:rsidRPr="005F4687">
        <w:rPr>
          <w:szCs w:val="22"/>
          <w:lang w:val="hr-HR"/>
        </w:rPr>
        <w:t xml:space="preserve">ltibro Breezhaler </w:t>
      </w:r>
      <w:r w:rsidRPr="005F4687">
        <w:rPr>
          <w:szCs w:val="22"/>
          <w:lang w:val="hr-HR"/>
        </w:rPr>
        <w:t xml:space="preserve">može se koristiti </w:t>
      </w:r>
      <w:r w:rsidR="00571D5A" w:rsidRPr="005F4687">
        <w:rPr>
          <w:szCs w:val="22"/>
          <w:lang w:val="hr-HR"/>
        </w:rPr>
        <w:t>u</w:t>
      </w:r>
      <w:r w:rsidRPr="005F4687">
        <w:rPr>
          <w:szCs w:val="22"/>
          <w:lang w:val="hr-HR"/>
        </w:rPr>
        <w:t xml:space="preserve"> preporučenoj dozi u bolesnika s blagim i umjerenim oštećenjem jetre.</w:t>
      </w:r>
      <w:r w:rsidR="00BB2BCF" w:rsidRPr="005F4687">
        <w:rPr>
          <w:szCs w:val="22"/>
          <w:lang w:val="hr-HR"/>
        </w:rPr>
        <w:t xml:space="preserve"> </w:t>
      </w:r>
      <w:r w:rsidR="00FD105F" w:rsidRPr="005F4687">
        <w:rPr>
          <w:iCs/>
          <w:szCs w:val="22"/>
          <w:lang w:val="hr-HR"/>
        </w:rPr>
        <w:t>N</w:t>
      </w:r>
      <w:r w:rsidRPr="005F4687">
        <w:rPr>
          <w:iCs/>
          <w:szCs w:val="22"/>
          <w:lang w:val="hr-HR"/>
        </w:rPr>
        <w:t>ema dostupnih podataka za ispita</w:t>
      </w:r>
      <w:r w:rsidR="003D1E57" w:rsidRPr="005F4687">
        <w:rPr>
          <w:iCs/>
          <w:szCs w:val="22"/>
          <w:lang w:val="hr-HR"/>
        </w:rPr>
        <w:t>nike s teškim oštećenjem jetre.</w:t>
      </w:r>
    </w:p>
    <w:p w14:paraId="485CAE59" w14:textId="77777777" w:rsidR="00145BB0" w:rsidRPr="005F4687" w:rsidRDefault="00145BB0" w:rsidP="005C5BD7">
      <w:pPr>
        <w:widowControl w:val="0"/>
        <w:tabs>
          <w:tab w:val="clear" w:pos="567"/>
        </w:tabs>
        <w:spacing w:line="240" w:lineRule="auto"/>
        <w:rPr>
          <w:szCs w:val="22"/>
          <w:lang w:val="hr-HR"/>
        </w:rPr>
      </w:pPr>
    </w:p>
    <w:p w14:paraId="26996EDD" w14:textId="77777777" w:rsidR="00417BFA" w:rsidRPr="005F4687" w:rsidRDefault="00417BFA" w:rsidP="005C5BD7">
      <w:pPr>
        <w:keepNext/>
        <w:widowControl w:val="0"/>
        <w:tabs>
          <w:tab w:val="clear" w:pos="567"/>
        </w:tabs>
        <w:spacing w:line="240" w:lineRule="auto"/>
        <w:rPr>
          <w:szCs w:val="22"/>
          <w:lang w:val="hr-HR"/>
        </w:rPr>
      </w:pPr>
      <w:r w:rsidRPr="005F4687">
        <w:rPr>
          <w:szCs w:val="22"/>
          <w:lang w:val="hr-HR"/>
        </w:rPr>
        <w:t>Inda</w:t>
      </w:r>
      <w:r w:rsidR="00CA025D" w:rsidRPr="005F4687">
        <w:rPr>
          <w:szCs w:val="22"/>
          <w:lang w:val="hr-HR"/>
        </w:rPr>
        <w:t>k</w:t>
      </w:r>
      <w:r w:rsidRPr="005F4687">
        <w:rPr>
          <w:szCs w:val="22"/>
          <w:lang w:val="hr-HR"/>
        </w:rPr>
        <w:t>aterol</w:t>
      </w:r>
      <w:r w:rsidR="00BC46C9" w:rsidRPr="005F4687">
        <w:rPr>
          <w:szCs w:val="22"/>
          <w:lang w:val="hr-HR"/>
        </w:rPr>
        <w:t>:</w:t>
      </w:r>
    </w:p>
    <w:p w14:paraId="673EE8A7" w14:textId="77777777" w:rsidR="007462D9" w:rsidRPr="005F4687" w:rsidRDefault="007462D9" w:rsidP="005C5BD7">
      <w:pPr>
        <w:pStyle w:val="Text"/>
        <w:spacing w:before="0"/>
        <w:jc w:val="left"/>
        <w:rPr>
          <w:sz w:val="22"/>
          <w:szCs w:val="22"/>
          <w:lang w:val="hr-HR"/>
        </w:rPr>
      </w:pPr>
      <w:r w:rsidRPr="005F4687">
        <w:rPr>
          <w:sz w:val="22"/>
          <w:szCs w:val="22"/>
          <w:lang w:val="hr-HR"/>
        </w:rPr>
        <w:t>U bolesnika s blagim do umjerenim oštećenjem jetre nije bilo značajnih promjena u C</w:t>
      </w:r>
      <w:r w:rsidRPr="005F4687">
        <w:rPr>
          <w:sz w:val="22"/>
          <w:szCs w:val="22"/>
          <w:vertAlign w:val="subscript"/>
          <w:lang w:val="hr-HR"/>
        </w:rPr>
        <w:t>max</w:t>
      </w:r>
      <w:r w:rsidRPr="005F4687">
        <w:rPr>
          <w:sz w:val="22"/>
          <w:szCs w:val="22"/>
          <w:lang w:val="hr-HR"/>
        </w:rPr>
        <w:t>-u ili AUC-u indakaterola, niti je bilo razlika u vezanju za proteine između osoba s blagim do umjerenim oštećenjem jetre i zdravih kontrola. Ispitivanja u osoba s teškim oštećenjem jetre nisu provedena.</w:t>
      </w:r>
    </w:p>
    <w:p w14:paraId="73703CBC" w14:textId="77777777" w:rsidR="00417BFA" w:rsidRPr="005F4687" w:rsidRDefault="00417BFA" w:rsidP="005C5BD7">
      <w:pPr>
        <w:widowControl w:val="0"/>
        <w:tabs>
          <w:tab w:val="clear" w:pos="567"/>
        </w:tabs>
        <w:spacing w:line="240" w:lineRule="auto"/>
        <w:rPr>
          <w:szCs w:val="22"/>
          <w:lang w:val="hr-HR"/>
        </w:rPr>
      </w:pPr>
    </w:p>
    <w:p w14:paraId="33D6F1FB" w14:textId="77777777" w:rsidR="00417BFA" w:rsidRPr="005F4687" w:rsidRDefault="00417BFA" w:rsidP="005C5BD7">
      <w:pPr>
        <w:keepNext/>
        <w:widowControl w:val="0"/>
        <w:tabs>
          <w:tab w:val="clear" w:pos="567"/>
        </w:tabs>
        <w:spacing w:line="240" w:lineRule="auto"/>
        <w:rPr>
          <w:szCs w:val="22"/>
          <w:lang w:val="hr-HR"/>
        </w:rPr>
      </w:pPr>
      <w:r w:rsidRPr="005F4687">
        <w:rPr>
          <w:szCs w:val="22"/>
          <w:lang w:val="hr-HR"/>
        </w:rPr>
        <w:t>Gl</w:t>
      </w:r>
      <w:r w:rsidR="00CA025D" w:rsidRPr="005F4687">
        <w:rPr>
          <w:szCs w:val="22"/>
          <w:lang w:val="hr-HR"/>
        </w:rPr>
        <w:t>ikopironij</w:t>
      </w:r>
      <w:r w:rsidR="00BC46C9" w:rsidRPr="005F4687">
        <w:rPr>
          <w:szCs w:val="22"/>
          <w:lang w:val="hr-HR"/>
        </w:rPr>
        <w:t>:</w:t>
      </w:r>
    </w:p>
    <w:p w14:paraId="580E036C" w14:textId="77777777" w:rsidR="00D30FE8" w:rsidRPr="005F4687" w:rsidRDefault="000356E4" w:rsidP="005C5BD7">
      <w:pPr>
        <w:widowControl w:val="0"/>
        <w:tabs>
          <w:tab w:val="clear" w:pos="567"/>
        </w:tabs>
        <w:spacing w:line="240" w:lineRule="auto"/>
        <w:rPr>
          <w:szCs w:val="22"/>
          <w:lang w:val="hr-HR"/>
        </w:rPr>
      </w:pPr>
      <w:r w:rsidRPr="005F4687">
        <w:rPr>
          <w:iCs/>
          <w:szCs w:val="22"/>
          <w:lang w:val="hr-HR"/>
        </w:rPr>
        <w:t>Klinička ispitivanja nisu se provodila u bolesnika s oštećenjem jetre. Klirens glikopironija iz sistemske cirkulacije odvija se uglavnom bubrežnim izlučivanjem. Smatra se da oštećenje hepatičkog metabolizma glikopironija ne rezultira klinički relevantnim povećanjem sistemske izloženosti.</w:t>
      </w:r>
    </w:p>
    <w:p w14:paraId="2CA62CE3" w14:textId="77777777" w:rsidR="00BB2BCF" w:rsidRPr="005F4687" w:rsidRDefault="00BB2BCF" w:rsidP="005C5BD7">
      <w:pPr>
        <w:widowControl w:val="0"/>
        <w:tabs>
          <w:tab w:val="clear" w:pos="567"/>
        </w:tabs>
        <w:spacing w:line="240" w:lineRule="auto"/>
        <w:rPr>
          <w:szCs w:val="22"/>
          <w:lang w:val="hr-HR"/>
        </w:rPr>
      </w:pPr>
    </w:p>
    <w:p w14:paraId="7E14D475" w14:textId="77777777" w:rsidR="009922E6" w:rsidRPr="00E06AD3" w:rsidRDefault="000356E4" w:rsidP="005C5BD7">
      <w:pPr>
        <w:keepNext/>
        <w:widowControl w:val="0"/>
        <w:tabs>
          <w:tab w:val="clear" w:pos="567"/>
        </w:tabs>
        <w:spacing w:line="240" w:lineRule="auto"/>
        <w:rPr>
          <w:i/>
          <w:szCs w:val="22"/>
          <w:u w:val="single"/>
          <w:lang w:val="hr-HR"/>
        </w:rPr>
      </w:pPr>
      <w:r w:rsidRPr="00E06AD3">
        <w:rPr>
          <w:i/>
          <w:szCs w:val="22"/>
          <w:u w:val="single"/>
          <w:lang w:val="hr-HR"/>
        </w:rPr>
        <w:t>Bolesnici s oštećenjem bubrega</w:t>
      </w:r>
    </w:p>
    <w:p w14:paraId="00277E19" w14:textId="77777777" w:rsidR="00BF5CB2" w:rsidRPr="00E06AD3" w:rsidRDefault="00BF5CB2" w:rsidP="005C5BD7">
      <w:pPr>
        <w:keepNext/>
        <w:widowControl w:val="0"/>
        <w:tabs>
          <w:tab w:val="clear" w:pos="567"/>
        </w:tabs>
        <w:spacing w:line="240" w:lineRule="auto"/>
        <w:rPr>
          <w:i/>
          <w:szCs w:val="22"/>
          <w:lang w:val="hr-HR"/>
        </w:rPr>
      </w:pPr>
      <w:r w:rsidRPr="00E06AD3">
        <w:rPr>
          <w:i/>
          <w:szCs w:val="22"/>
          <w:lang w:val="hr-HR"/>
        </w:rPr>
        <w:t>Ultibro Breezhaler</w:t>
      </w:r>
      <w:r w:rsidR="00BC46C9" w:rsidRPr="00E06AD3">
        <w:rPr>
          <w:i/>
          <w:szCs w:val="22"/>
          <w:lang w:val="hr-HR"/>
        </w:rPr>
        <w:t>:</w:t>
      </w:r>
    </w:p>
    <w:p w14:paraId="061D46A6" w14:textId="77777777" w:rsidR="000E21A9" w:rsidRPr="005F4687" w:rsidRDefault="00072FF0" w:rsidP="005C5BD7">
      <w:pPr>
        <w:widowControl w:val="0"/>
        <w:tabs>
          <w:tab w:val="clear" w:pos="567"/>
        </w:tabs>
        <w:spacing w:line="240" w:lineRule="auto"/>
        <w:rPr>
          <w:szCs w:val="22"/>
          <w:lang w:val="hr-HR"/>
        </w:rPr>
      </w:pPr>
      <w:r w:rsidRPr="005F4687">
        <w:rPr>
          <w:szCs w:val="22"/>
          <w:lang w:val="hr-HR"/>
        </w:rPr>
        <w:t xml:space="preserve">Na temelju kliničkih farmakokinetičkih karakteristika njegovih monoterapijskih komponenti, Ultibro Breezhaler može se koristiti </w:t>
      </w:r>
      <w:r w:rsidR="00195049" w:rsidRPr="005F4687">
        <w:rPr>
          <w:szCs w:val="22"/>
          <w:lang w:val="hr-HR"/>
        </w:rPr>
        <w:t>u</w:t>
      </w:r>
      <w:r w:rsidRPr="005F4687">
        <w:rPr>
          <w:szCs w:val="22"/>
          <w:lang w:val="hr-HR"/>
        </w:rPr>
        <w:t xml:space="preserve"> preporučenoj dozi u bolesnika s blagim do umjerenim oštećenjem bubrega. U bolesnika s teškim oštećenjem bubrega ili bolešću bubrega u završnoj fazi koja zahtijeva dijalizu, Ultibro Breezhaler smije se koristiti samo ako očekivana korist</w:t>
      </w:r>
      <w:r w:rsidR="003D1E57" w:rsidRPr="005F4687">
        <w:rPr>
          <w:szCs w:val="22"/>
          <w:lang w:val="hr-HR"/>
        </w:rPr>
        <w:t xml:space="preserve"> premašuje potencijalne rizike.</w:t>
      </w:r>
    </w:p>
    <w:p w14:paraId="2C2BFF50" w14:textId="77777777" w:rsidR="00145BB0" w:rsidRPr="005F4687" w:rsidRDefault="00145BB0" w:rsidP="005C5BD7">
      <w:pPr>
        <w:widowControl w:val="0"/>
        <w:tabs>
          <w:tab w:val="clear" w:pos="567"/>
        </w:tabs>
        <w:spacing w:line="240" w:lineRule="auto"/>
        <w:rPr>
          <w:szCs w:val="22"/>
          <w:lang w:val="hr-HR"/>
        </w:rPr>
      </w:pPr>
    </w:p>
    <w:p w14:paraId="2EEE59F8" w14:textId="77777777" w:rsidR="00BF5CB2" w:rsidRPr="005F4687" w:rsidRDefault="00BF5CB2" w:rsidP="005C5BD7">
      <w:pPr>
        <w:keepNext/>
        <w:widowControl w:val="0"/>
        <w:tabs>
          <w:tab w:val="clear" w:pos="567"/>
        </w:tabs>
        <w:spacing w:line="240" w:lineRule="auto"/>
        <w:rPr>
          <w:szCs w:val="22"/>
          <w:lang w:val="hr-HR"/>
        </w:rPr>
      </w:pPr>
      <w:r w:rsidRPr="005F4687">
        <w:rPr>
          <w:szCs w:val="22"/>
          <w:lang w:val="hr-HR"/>
        </w:rPr>
        <w:t>Inda</w:t>
      </w:r>
      <w:r w:rsidR="00072FF0" w:rsidRPr="005F4687">
        <w:rPr>
          <w:szCs w:val="22"/>
          <w:lang w:val="hr-HR"/>
        </w:rPr>
        <w:t>k</w:t>
      </w:r>
      <w:r w:rsidRPr="005F4687">
        <w:rPr>
          <w:szCs w:val="22"/>
          <w:lang w:val="hr-HR"/>
        </w:rPr>
        <w:t>aterol</w:t>
      </w:r>
      <w:r w:rsidR="00BC46C9" w:rsidRPr="005F4687">
        <w:rPr>
          <w:szCs w:val="22"/>
          <w:lang w:val="hr-HR"/>
        </w:rPr>
        <w:t>:</w:t>
      </w:r>
    </w:p>
    <w:p w14:paraId="08FE51B5" w14:textId="77777777" w:rsidR="00FF12BA" w:rsidRPr="005F4687" w:rsidRDefault="007462D9" w:rsidP="005C5BD7">
      <w:pPr>
        <w:widowControl w:val="0"/>
        <w:tabs>
          <w:tab w:val="clear" w:pos="567"/>
        </w:tabs>
        <w:spacing w:line="240" w:lineRule="auto"/>
        <w:rPr>
          <w:szCs w:val="22"/>
          <w:lang w:val="hr-HR"/>
        </w:rPr>
      </w:pPr>
      <w:r w:rsidRPr="005F4687">
        <w:rPr>
          <w:szCs w:val="22"/>
          <w:lang w:val="hr-HR"/>
        </w:rPr>
        <w:t>Zbog vrlo malog doprinosa mokraćnih puteva u ukupnoj eliminaciji iz tijela, ispitivanje u bolesnika s oštećenjem bubrega nije provedeno.</w:t>
      </w:r>
    </w:p>
    <w:p w14:paraId="1F9136FA" w14:textId="77777777" w:rsidR="00145BB0" w:rsidRPr="005F4687" w:rsidRDefault="00145BB0" w:rsidP="005C5BD7">
      <w:pPr>
        <w:widowControl w:val="0"/>
        <w:tabs>
          <w:tab w:val="clear" w:pos="567"/>
        </w:tabs>
        <w:spacing w:line="240" w:lineRule="auto"/>
        <w:rPr>
          <w:szCs w:val="22"/>
          <w:lang w:val="hr-HR"/>
        </w:rPr>
      </w:pPr>
    </w:p>
    <w:p w14:paraId="20F6E914" w14:textId="77777777" w:rsidR="00052EB8" w:rsidRPr="005F4687" w:rsidRDefault="00BF5CB2" w:rsidP="005C5BD7">
      <w:pPr>
        <w:keepNext/>
        <w:widowControl w:val="0"/>
        <w:tabs>
          <w:tab w:val="clear" w:pos="567"/>
        </w:tabs>
        <w:spacing w:line="240" w:lineRule="auto"/>
        <w:rPr>
          <w:szCs w:val="22"/>
          <w:lang w:val="hr-HR"/>
        </w:rPr>
      </w:pPr>
      <w:r w:rsidRPr="005F4687">
        <w:rPr>
          <w:szCs w:val="22"/>
          <w:lang w:val="hr-HR"/>
        </w:rPr>
        <w:t>Gl</w:t>
      </w:r>
      <w:r w:rsidR="005576D2" w:rsidRPr="005F4687">
        <w:rPr>
          <w:szCs w:val="22"/>
          <w:lang w:val="hr-HR"/>
        </w:rPr>
        <w:t>ikopironij</w:t>
      </w:r>
      <w:r w:rsidR="00BC46C9" w:rsidRPr="005F4687">
        <w:rPr>
          <w:szCs w:val="22"/>
          <w:lang w:val="hr-HR"/>
        </w:rPr>
        <w:t>:</w:t>
      </w:r>
    </w:p>
    <w:p w14:paraId="3B5874B4" w14:textId="77777777" w:rsidR="001A234A" w:rsidRPr="005F4687" w:rsidRDefault="000356E4" w:rsidP="005C5BD7">
      <w:pPr>
        <w:widowControl w:val="0"/>
        <w:tabs>
          <w:tab w:val="clear" w:pos="567"/>
        </w:tabs>
        <w:spacing w:line="240" w:lineRule="auto"/>
        <w:rPr>
          <w:szCs w:val="22"/>
          <w:lang w:val="hr-HR"/>
        </w:rPr>
      </w:pPr>
      <w:r w:rsidRPr="005F4687">
        <w:rPr>
          <w:szCs w:val="22"/>
          <w:lang w:val="hr-HR"/>
        </w:rPr>
        <w:t>Oštećenje bubrega ima učinak na sistemsku izloženost glikopironijevom bromidu. Umjereno srednje povećanje ukupne sistemske izloženosti (AUC</w:t>
      </w:r>
      <w:r w:rsidRPr="005F4687">
        <w:rPr>
          <w:szCs w:val="22"/>
          <w:vertAlign w:val="subscript"/>
          <w:lang w:val="hr-HR"/>
        </w:rPr>
        <w:t>last</w:t>
      </w:r>
      <w:r w:rsidRPr="005F4687">
        <w:rPr>
          <w:szCs w:val="22"/>
          <w:lang w:val="hr-HR"/>
        </w:rPr>
        <w:t>) do 1,4 puta bilo je uočeno u ispitanika s blagim do umjerenim oštećenjem bubrega te do 2,2 puta u ispitanika s teškim oštećenjem bubrega i bolešću bubrega u završnoj fazi. U bolesnika s KOPB-om i s blagim i umjerenim oštećenjem bubrega (procijenjena glomerularna filtracija, eGFR ≥30 ml/min/1,73 m</w:t>
      </w:r>
      <w:r w:rsidRPr="005F4687">
        <w:rPr>
          <w:szCs w:val="22"/>
          <w:vertAlign w:val="superscript"/>
          <w:lang w:val="hr-HR"/>
        </w:rPr>
        <w:t>2</w:t>
      </w:r>
      <w:r w:rsidRPr="005F4687">
        <w:rPr>
          <w:szCs w:val="22"/>
          <w:lang w:val="hr-HR"/>
        </w:rPr>
        <w:t xml:space="preserve">) </w:t>
      </w:r>
      <w:r w:rsidR="005576D2" w:rsidRPr="005F4687">
        <w:rPr>
          <w:szCs w:val="22"/>
          <w:lang w:val="hr-HR"/>
        </w:rPr>
        <w:t>glikopironijev bromid</w:t>
      </w:r>
      <w:r w:rsidR="001A234A" w:rsidRPr="005F4687">
        <w:rPr>
          <w:szCs w:val="22"/>
          <w:lang w:val="hr-HR"/>
        </w:rPr>
        <w:t xml:space="preserve"> </w:t>
      </w:r>
      <w:r w:rsidRPr="005F4687">
        <w:rPr>
          <w:szCs w:val="22"/>
          <w:lang w:val="hr-HR"/>
        </w:rPr>
        <w:t>može se koristiti pri preporučenoj dozi.</w:t>
      </w:r>
    </w:p>
    <w:p w14:paraId="4B81E3B6" w14:textId="77777777" w:rsidR="00C56BBF" w:rsidRPr="005F4687" w:rsidRDefault="00C56BBF" w:rsidP="005C5BD7">
      <w:pPr>
        <w:widowControl w:val="0"/>
        <w:tabs>
          <w:tab w:val="clear" w:pos="567"/>
        </w:tabs>
        <w:spacing w:line="240" w:lineRule="auto"/>
        <w:rPr>
          <w:szCs w:val="22"/>
          <w:lang w:val="hr-HR"/>
        </w:rPr>
      </w:pPr>
    </w:p>
    <w:p w14:paraId="510995D5" w14:textId="77777777" w:rsidR="00A722F5" w:rsidRDefault="00E53917" w:rsidP="005C5BD7">
      <w:pPr>
        <w:keepNext/>
        <w:widowControl w:val="0"/>
        <w:tabs>
          <w:tab w:val="clear" w:pos="567"/>
        </w:tabs>
        <w:spacing w:line="240" w:lineRule="auto"/>
        <w:rPr>
          <w:szCs w:val="22"/>
          <w:u w:val="single"/>
          <w:lang w:val="hr-HR"/>
        </w:rPr>
      </w:pPr>
      <w:r w:rsidRPr="00E06AD3">
        <w:rPr>
          <w:szCs w:val="22"/>
          <w:u w:val="single"/>
          <w:lang w:val="hr-HR"/>
        </w:rPr>
        <w:lastRenderedPageBreak/>
        <w:t>Et</w:t>
      </w:r>
      <w:r w:rsidR="00072FF0" w:rsidRPr="00E06AD3">
        <w:rPr>
          <w:szCs w:val="22"/>
          <w:u w:val="single"/>
          <w:lang w:val="hr-HR"/>
        </w:rPr>
        <w:t>ničko podrijetlo</w:t>
      </w:r>
    </w:p>
    <w:p w14:paraId="77C5E89D" w14:textId="77777777" w:rsidR="00777A52" w:rsidRPr="00E06AD3" w:rsidRDefault="00777A52" w:rsidP="005C5BD7">
      <w:pPr>
        <w:keepNext/>
        <w:widowControl w:val="0"/>
        <w:tabs>
          <w:tab w:val="clear" w:pos="567"/>
        </w:tabs>
        <w:spacing w:line="240" w:lineRule="auto"/>
        <w:rPr>
          <w:szCs w:val="22"/>
          <w:u w:val="single"/>
          <w:lang w:val="hr-HR"/>
        </w:rPr>
      </w:pPr>
    </w:p>
    <w:p w14:paraId="7E79BFE0" w14:textId="77777777" w:rsidR="00417BFA" w:rsidRPr="00E06AD3" w:rsidRDefault="00417BFA" w:rsidP="005C5BD7">
      <w:pPr>
        <w:keepNext/>
        <w:widowControl w:val="0"/>
        <w:tabs>
          <w:tab w:val="clear" w:pos="567"/>
        </w:tabs>
        <w:spacing w:line="240" w:lineRule="auto"/>
        <w:rPr>
          <w:i/>
          <w:szCs w:val="22"/>
          <w:u w:val="single"/>
          <w:lang w:val="hr-HR"/>
        </w:rPr>
      </w:pPr>
      <w:r w:rsidRPr="00E06AD3">
        <w:rPr>
          <w:i/>
          <w:szCs w:val="22"/>
          <w:u w:val="single"/>
          <w:lang w:val="hr-HR"/>
        </w:rPr>
        <w:t>Ultibro Breezhaler</w:t>
      </w:r>
      <w:r w:rsidR="00BC46C9" w:rsidRPr="00E06AD3">
        <w:rPr>
          <w:i/>
          <w:szCs w:val="22"/>
          <w:u w:val="single"/>
          <w:lang w:val="hr-HR"/>
        </w:rPr>
        <w:t>:</w:t>
      </w:r>
    </w:p>
    <w:p w14:paraId="1FC2E37F" w14:textId="77777777" w:rsidR="00F64162" w:rsidRPr="005F4687" w:rsidRDefault="00072FF0" w:rsidP="005C5BD7">
      <w:pPr>
        <w:widowControl w:val="0"/>
        <w:tabs>
          <w:tab w:val="clear" w:pos="567"/>
        </w:tabs>
        <w:spacing w:line="240" w:lineRule="auto"/>
        <w:rPr>
          <w:szCs w:val="22"/>
          <w:lang w:val="hr-HR"/>
        </w:rPr>
      </w:pPr>
      <w:r w:rsidRPr="005F4687">
        <w:rPr>
          <w:szCs w:val="22"/>
          <w:lang w:val="hr-HR"/>
        </w:rPr>
        <w:t xml:space="preserve">Nije bilo većih razlika u ukupnoj sistemskoj izloženosti </w:t>
      </w:r>
      <w:r w:rsidR="005D15A1" w:rsidRPr="005F4687">
        <w:rPr>
          <w:szCs w:val="22"/>
          <w:lang w:val="hr-HR"/>
        </w:rPr>
        <w:t xml:space="preserve">(AUC) </w:t>
      </w:r>
      <w:r w:rsidRPr="005F4687">
        <w:rPr>
          <w:szCs w:val="22"/>
          <w:lang w:val="hr-HR"/>
        </w:rPr>
        <w:t xml:space="preserve">za oba spoja između ispitanika japanskog podrijetla i bijelaca. Dostupni farmakokinetički podaci za </w:t>
      </w:r>
      <w:r w:rsidR="00195049" w:rsidRPr="005F4687">
        <w:rPr>
          <w:szCs w:val="22"/>
          <w:lang w:val="hr-HR"/>
        </w:rPr>
        <w:t>druge etničke ili rasne skupine</w:t>
      </w:r>
      <w:r w:rsidRPr="005F4687">
        <w:rPr>
          <w:szCs w:val="22"/>
          <w:lang w:val="hr-HR"/>
        </w:rPr>
        <w:t xml:space="preserve"> </w:t>
      </w:r>
      <w:r w:rsidR="00195049" w:rsidRPr="005F4687">
        <w:rPr>
          <w:szCs w:val="22"/>
          <w:lang w:val="hr-HR"/>
        </w:rPr>
        <w:t>su nedostatni.</w:t>
      </w:r>
    </w:p>
    <w:p w14:paraId="129E4100" w14:textId="77777777" w:rsidR="00826CAA" w:rsidRPr="005F4687" w:rsidRDefault="00826CAA" w:rsidP="005C5BD7">
      <w:pPr>
        <w:widowControl w:val="0"/>
        <w:tabs>
          <w:tab w:val="clear" w:pos="567"/>
        </w:tabs>
        <w:spacing w:line="240" w:lineRule="auto"/>
        <w:rPr>
          <w:szCs w:val="22"/>
          <w:lang w:val="hr-HR"/>
        </w:rPr>
      </w:pPr>
    </w:p>
    <w:p w14:paraId="5C3069E0" w14:textId="77777777" w:rsidR="00BF5CB2" w:rsidRPr="00E06AD3" w:rsidRDefault="00BF5CB2" w:rsidP="005C5BD7">
      <w:pPr>
        <w:keepNext/>
        <w:widowControl w:val="0"/>
        <w:tabs>
          <w:tab w:val="clear" w:pos="567"/>
        </w:tabs>
        <w:spacing w:line="240" w:lineRule="auto"/>
        <w:rPr>
          <w:i/>
          <w:szCs w:val="22"/>
          <w:lang w:val="hr-HR"/>
        </w:rPr>
      </w:pPr>
      <w:r w:rsidRPr="00E06AD3">
        <w:rPr>
          <w:i/>
          <w:szCs w:val="22"/>
          <w:lang w:val="hr-HR"/>
        </w:rPr>
        <w:t>Inda</w:t>
      </w:r>
      <w:r w:rsidR="00072FF0" w:rsidRPr="00E06AD3">
        <w:rPr>
          <w:i/>
          <w:szCs w:val="22"/>
          <w:lang w:val="hr-HR"/>
        </w:rPr>
        <w:t>k</w:t>
      </w:r>
      <w:r w:rsidRPr="00E06AD3">
        <w:rPr>
          <w:i/>
          <w:szCs w:val="22"/>
          <w:lang w:val="hr-HR"/>
        </w:rPr>
        <w:t>aterol</w:t>
      </w:r>
      <w:r w:rsidR="00BC46C9" w:rsidRPr="00E06AD3">
        <w:rPr>
          <w:i/>
          <w:szCs w:val="22"/>
          <w:lang w:val="hr-HR"/>
        </w:rPr>
        <w:t>:</w:t>
      </w:r>
    </w:p>
    <w:p w14:paraId="485A9E27" w14:textId="77777777" w:rsidR="00BA2522" w:rsidRPr="005F4687" w:rsidRDefault="00BF5CB2" w:rsidP="005C5BD7">
      <w:pPr>
        <w:widowControl w:val="0"/>
        <w:tabs>
          <w:tab w:val="clear" w:pos="567"/>
        </w:tabs>
        <w:spacing w:line="240" w:lineRule="auto"/>
        <w:rPr>
          <w:szCs w:val="22"/>
          <w:lang w:val="hr-HR"/>
        </w:rPr>
      </w:pPr>
      <w:r w:rsidRPr="005F4687">
        <w:rPr>
          <w:szCs w:val="22"/>
          <w:lang w:val="hr-HR"/>
        </w:rPr>
        <w:t>N</w:t>
      </w:r>
      <w:r w:rsidR="00072FF0" w:rsidRPr="005F4687">
        <w:rPr>
          <w:szCs w:val="22"/>
          <w:lang w:val="hr-HR"/>
        </w:rPr>
        <w:t xml:space="preserve">ije uočena razlika između etničkih podskupina. </w:t>
      </w:r>
      <w:r w:rsidR="00144EA5" w:rsidRPr="005F4687">
        <w:rPr>
          <w:szCs w:val="22"/>
          <w:lang w:val="hr-HR"/>
        </w:rPr>
        <w:t>Za crnačku populaciju dostupno je o</w:t>
      </w:r>
      <w:r w:rsidR="00072FF0" w:rsidRPr="005F4687">
        <w:rPr>
          <w:szCs w:val="22"/>
          <w:lang w:val="hr-HR"/>
        </w:rPr>
        <w:t>g</w:t>
      </w:r>
      <w:r w:rsidR="006E65D1" w:rsidRPr="005F4687">
        <w:rPr>
          <w:szCs w:val="22"/>
          <w:lang w:val="hr-HR"/>
        </w:rPr>
        <w:t>raničeno iskustvo s liječenjem.</w:t>
      </w:r>
    </w:p>
    <w:p w14:paraId="57720799" w14:textId="77777777" w:rsidR="00956E36" w:rsidRPr="005F4687" w:rsidRDefault="00956E36" w:rsidP="005C5BD7">
      <w:pPr>
        <w:widowControl w:val="0"/>
        <w:tabs>
          <w:tab w:val="clear" w:pos="567"/>
        </w:tabs>
        <w:spacing w:line="240" w:lineRule="auto"/>
        <w:rPr>
          <w:szCs w:val="22"/>
          <w:lang w:val="hr-HR"/>
        </w:rPr>
      </w:pPr>
    </w:p>
    <w:p w14:paraId="4C9A52B8" w14:textId="77777777" w:rsidR="00BA2522" w:rsidRPr="00E06AD3" w:rsidRDefault="00314F2A" w:rsidP="005C5BD7">
      <w:pPr>
        <w:keepNext/>
        <w:widowControl w:val="0"/>
        <w:tabs>
          <w:tab w:val="clear" w:pos="567"/>
        </w:tabs>
        <w:spacing w:line="240" w:lineRule="auto"/>
        <w:rPr>
          <w:i/>
          <w:szCs w:val="22"/>
          <w:lang w:val="hr-HR"/>
        </w:rPr>
      </w:pPr>
      <w:r w:rsidRPr="00E06AD3">
        <w:rPr>
          <w:i/>
          <w:szCs w:val="22"/>
          <w:lang w:val="hr-HR"/>
        </w:rPr>
        <w:t>Gl</w:t>
      </w:r>
      <w:r w:rsidR="00072FF0" w:rsidRPr="00E06AD3">
        <w:rPr>
          <w:i/>
          <w:szCs w:val="22"/>
          <w:lang w:val="hr-HR"/>
        </w:rPr>
        <w:t>ikopironij</w:t>
      </w:r>
      <w:r w:rsidR="00BC46C9" w:rsidRPr="00E06AD3">
        <w:rPr>
          <w:i/>
          <w:szCs w:val="22"/>
          <w:lang w:val="hr-HR"/>
        </w:rPr>
        <w:t>:</w:t>
      </w:r>
    </w:p>
    <w:p w14:paraId="57644A63" w14:textId="77777777" w:rsidR="001C284A" w:rsidRPr="005F4687" w:rsidRDefault="000356E4" w:rsidP="005C5BD7">
      <w:pPr>
        <w:widowControl w:val="0"/>
        <w:tabs>
          <w:tab w:val="clear" w:pos="567"/>
        </w:tabs>
        <w:spacing w:line="240" w:lineRule="auto"/>
        <w:rPr>
          <w:szCs w:val="22"/>
          <w:lang w:val="hr-HR"/>
        </w:rPr>
      </w:pPr>
      <w:r w:rsidRPr="005F4687">
        <w:rPr>
          <w:color w:val="000000"/>
          <w:szCs w:val="22"/>
          <w:lang w:val="hr-HR"/>
        </w:rPr>
        <w:t>Nije bilo većih razlika u ukupnoj sistemskoj izloženosti (AUC) između ispitanika Japanaca i bijelaca.</w:t>
      </w:r>
      <w:r w:rsidR="00314F2A" w:rsidRPr="005F4687">
        <w:rPr>
          <w:szCs w:val="22"/>
          <w:lang w:val="hr-HR"/>
        </w:rPr>
        <w:t xml:space="preserve"> </w:t>
      </w:r>
      <w:r w:rsidRPr="005F4687">
        <w:rPr>
          <w:color w:val="000000"/>
          <w:szCs w:val="22"/>
          <w:lang w:val="hr-HR"/>
        </w:rPr>
        <w:t>Raspoloživi farmakokinetički podaci za osobe drugih etničkih pripadnosti ili rasa nisu dostatni.</w:t>
      </w:r>
    </w:p>
    <w:p w14:paraId="3D86A73C" w14:textId="77777777" w:rsidR="00670744" w:rsidRPr="005F4687" w:rsidRDefault="00670744" w:rsidP="005C5BD7">
      <w:pPr>
        <w:widowControl w:val="0"/>
        <w:numPr>
          <w:ilvl w:val="12"/>
          <w:numId w:val="0"/>
        </w:numPr>
        <w:tabs>
          <w:tab w:val="clear" w:pos="567"/>
        </w:tabs>
        <w:spacing w:line="240" w:lineRule="auto"/>
        <w:ind w:right="-2"/>
        <w:rPr>
          <w:iCs/>
          <w:noProof/>
          <w:szCs w:val="22"/>
          <w:lang w:val="hr-HR"/>
        </w:rPr>
      </w:pPr>
    </w:p>
    <w:p w14:paraId="71CA7885"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5.3</w:t>
      </w:r>
      <w:r w:rsidRPr="005F4687">
        <w:rPr>
          <w:b/>
          <w:noProof/>
          <w:szCs w:val="22"/>
          <w:lang w:val="hr-HR"/>
        </w:rPr>
        <w:tab/>
      </w:r>
      <w:r w:rsidR="005E2BBD" w:rsidRPr="005F4687">
        <w:rPr>
          <w:b/>
          <w:noProof/>
          <w:szCs w:val="22"/>
          <w:lang w:val="hr-HR"/>
        </w:rPr>
        <w:t>Neklinički podaci o sigurnosti primjene</w:t>
      </w:r>
    </w:p>
    <w:p w14:paraId="7F7E6A58" w14:textId="77777777" w:rsidR="000A280E" w:rsidRPr="005F4687" w:rsidRDefault="000A280E" w:rsidP="005C5BD7">
      <w:pPr>
        <w:keepNext/>
        <w:widowControl w:val="0"/>
        <w:tabs>
          <w:tab w:val="clear" w:pos="567"/>
        </w:tabs>
        <w:spacing w:line="240" w:lineRule="auto"/>
        <w:ind w:left="567" w:hanging="567"/>
        <w:rPr>
          <w:noProof/>
          <w:szCs w:val="22"/>
          <w:lang w:val="hr-HR"/>
        </w:rPr>
      </w:pPr>
    </w:p>
    <w:p w14:paraId="2FC29EB1" w14:textId="77777777" w:rsidR="00E234CC" w:rsidRDefault="00FF20C0" w:rsidP="005C5BD7">
      <w:pPr>
        <w:keepNext/>
        <w:widowControl w:val="0"/>
        <w:tabs>
          <w:tab w:val="clear" w:pos="567"/>
        </w:tabs>
        <w:spacing w:line="240" w:lineRule="auto"/>
        <w:rPr>
          <w:szCs w:val="22"/>
          <w:u w:val="single"/>
          <w:lang w:val="hr-HR"/>
        </w:rPr>
      </w:pPr>
      <w:r w:rsidRPr="005F4687">
        <w:rPr>
          <w:szCs w:val="22"/>
          <w:u w:val="single"/>
          <w:lang w:val="hr-HR"/>
        </w:rPr>
        <w:t>Ultibro Breezhaler</w:t>
      </w:r>
    </w:p>
    <w:p w14:paraId="584EB55B" w14:textId="77777777" w:rsidR="00777A52" w:rsidRPr="005F4687" w:rsidRDefault="00777A52" w:rsidP="005C5BD7">
      <w:pPr>
        <w:keepNext/>
        <w:widowControl w:val="0"/>
        <w:tabs>
          <w:tab w:val="clear" w:pos="567"/>
        </w:tabs>
        <w:spacing w:line="240" w:lineRule="auto"/>
        <w:rPr>
          <w:szCs w:val="22"/>
          <w:u w:val="single"/>
          <w:lang w:val="hr-HR"/>
        </w:rPr>
      </w:pPr>
    </w:p>
    <w:p w14:paraId="5E9041B8" w14:textId="77777777" w:rsidR="000E21A9" w:rsidRPr="005F4687" w:rsidRDefault="00213EB6" w:rsidP="005C5BD7">
      <w:pPr>
        <w:widowControl w:val="0"/>
        <w:tabs>
          <w:tab w:val="clear" w:pos="567"/>
        </w:tabs>
        <w:spacing w:line="240" w:lineRule="auto"/>
        <w:rPr>
          <w:szCs w:val="22"/>
          <w:lang w:val="hr-HR"/>
        </w:rPr>
      </w:pPr>
      <w:r w:rsidRPr="005F4687">
        <w:rPr>
          <w:szCs w:val="22"/>
          <w:lang w:val="hr-HR"/>
        </w:rPr>
        <w:t xml:space="preserve">Neklinička ispitivanja uključivala su </w:t>
      </w:r>
      <w:r w:rsidR="00FD105F" w:rsidRPr="005F4687">
        <w:rPr>
          <w:i/>
          <w:iCs/>
          <w:szCs w:val="22"/>
          <w:lang w:val="hr-HR"/>
        </w:rPr>
        <w:t xml:space="preserve">in vitro </w:t>
      </w:r>
      <w:r w:rsidRPr="005F4687">
        <w:rPr>
          <w:szCs w:val="22"/>
          <w:lang w:val="hr-HR"/>
        </w:rPr>
        <w:t>i</w:t>
      </w:r>
      <w:r w:rsidR="00FD105F" w:rsidRPr="005F4687">
        <w:rPr>
          <w:szCs w:val="22"/>
          <w:lang w:val="hr-HR"/>
        </w:rPr>
        <w:t xml:space="preserve"> </w:t>
      </w:r>
      <w:r w:rsidR="00FD105F" w:rsidRPr="005F4687">
        <w:rPr>
          <w:i/>
          <w:iCs/>
          <w:szCs w:val="22"/>
          <w:lang w:val="hr-HR"/>
        </w:rPr>
        <w:t>in vivo</w:t>
      </w:r>
      <w:r w:rsidR="00FD105F" w:rsidRPr="005F4687">
        <w:rPr>
          <w:szCs w:val="22"/>
          <w:lang w:val="hr-HR"/>
        </w:rPr>
        <w:t xml:space="preserve"> </w:t>
      </w:r>
      <w:r w:rsidR="008B14EF" w:rsidRPr="005F4687">
        <w:rPr>
          <w:szCs w:val="22"/>
          <w:lang w:val="hr-HR"/>
        </w:rPr>
        <w:t>ocjen</w:t>
      </w:r>
      <w:r w:rsidR="000E6C02" w:rsidRPr="005F4687">
        <w:rPr>
          <w:szCs w:val="22"/>
          <w:lang w:val="hr-HR"/>
        </w:rPr>
        <w:t>e</w:t>
      </w:r>
      <w:r w:rsidR="008B14EF" w:rsidRPr="005F4687">
        <w:rPr>
          <w:szCs w:val="22"/>
          <w:lang w:val="hr-HR"/>
        </w:rPr>
        <w:t xml:space="preserve"> </w:t>
      </w:r>
      <w:r w:rsidR="00FD105F" w:rsidRPr="005F4687">
        <w:rPr>
          <w:szCs w:val="22"/>
          <w:lang w:val="hr-HR"/>
        </w:rPr>
        <w:t>s</w:t>
      </w:r>
      <w:r w:rsidRPr="005F4687">
        <w:rPr>
          <w:szCs w:val="22"/>
          <w:lang w:val="hr-HR"/>
        </w:rPr>
        <w:t>igurnosne farmakolo</w:t>
      </w:r>
      <w:r w:rsidR="008B14EF" w:rsidRPr="005F4687">
        <w:rPr>
          <w:szCs w:val="22"/>
          <w:lang w:val="hr-HR"/>
        </w:rPr>
        <w:t>gije</w:t>
      </w:r>
      <w:r w:rsidRPr="005F4687">
        <w:rPr>
          <w:szCs w:val="22"/>
          <w:lang w:val="hr-HR"/>
        </w:rPr>
        <w:t xml:space="preserve">, ispitivanja toksičnosti inhalacije </w:t>
      </w:r>
      <w:r w:rsidR="008B14EF" w:rsidRPr="005F4687">
        <w:rPr>
          <w:szCs w:val="22"/>
          <w:lang w:val="hr-HR"/>
        </w:rPr>
        <w:t xml:space="preserve">ponovljenih </w:t>
      </w:r>
      <w:r w:rsidRPr="005F4687">
        <w:rPr>
          <w:szCs w:val="22"/>
          <w:lang w:val="hr-HR"/>
        </w:rPr>
        <w:t>doz</w:t>
      </w:r>
      <w:r w:rsidR="008B14EF" w:rsidRPr="005F4687">
        <w:rPr>
          <w:szCs w:val="22"/>
          <w:lang w:val="hr-HR"/>
        </w:rPr>
        <w:t>a</w:t>
      </w:r>
      <w:r w:rsidRPr="005F4687">
        <w:rPr>
          <w:szCs w:val="22"/>
          <w:lang w:val="hr-HR"/>
        </w:rPr>
        <w:t xml:space="preserve"> u štakora i pasa te ispitivanje embrio-fetalnog r</w:t>
      </w:r>
      <w:r w:rsidR="006E65D1" w:rsidRPr="005F4687">
        <w:rPr>
          <w:szCs w:val="22"/>
          <w:lang w:val="hr-HR"/>
        </w:rPr>
        <w:t>azvoja uz inhalaciju u štakora.</w:t>
      </w:r>
    </w:p>
    <w:p w14:paraId="5F360BA1" w14:textId="77777777" w:rsidR="00FD105F" w:rsidRPr="005F4687" w:rsidRDefault="00FD105F" w:rsidP="005C5BD7">
      <w:pPr>
        <w:widowControl w:val="0"/>
        <w:tabs>
          <w:tab w:val="clear" w:pos="567"/>
        </w:tabs>
        <w:spacing w:line="240" w:lineRule="auto"/>
        <w:rPr>
          <w:szCs w:val="22"/>
          <w:lang w:val="hr-HR"/>
        </w:rPr>
      </w:pPr>
    </w:p>
    <w:p w14:paraId="37690CE2" w14:textId="77777777" w:rsidR="00FD105F" w:rsidRPr="005F4687" w:rsidRDefault="00213EB6" w:rsidP="005C5BD7">
      <w:pPr>
        <w:widowControl w:val="0"/>
        <w:tabs>
          <w:tab w:val="clear" w:pos="567"/>
        </w:tabs>
        <w:spacing w:line="240" w:lineRule="auto"/>
        <w:rPr>
          <w:szCs w:val="22"/>
          <w:lang w:val="hr-HR"/>
        </w:rPr>
      </w:pPr>
      <w:r w:rsidRPr="005F4687">
        <w:rPr>
          <w:szCs w:val="22"/>
          <w:lang w:val="hr-HR"/>
        </w:rPr>
        <w:t xml:space="preserve">Povišene srčane frekvencije bile su uočljive u pasa pri svim dozama </w:t>
      </w:r>
      <w:r w:rsidR="00FD105F" w:rsidRPr="005F4687">
        <w:rPr>
          <w:color w:val="000000"/>
          <w:szCs w:val="22"/>
          <w:lang w:val="hr-HR"/>
        </w:rPr>
        <w:t>Ultibro Breezhaler</w:t>
      </w:r>
      <w:r w:rsidRPr="005F4687">
        <w:rPr>
          <w:color w:val="000000"/>
          <w:szCs w:val="22"/>
          <w:lang w:val="hr-HR"/>
        </w:rPr>
        <w:t xml:space="preserve">a </w:t>
      </w:r>
      <w:r w:rsidR="0044741A" w:rsidRPr="005F4687">
        <w:rPr>
          <w:color w:val="000000"/>
          <w:szCs w:val="22"/>
          <w:lang w:val="hr-HR"/>
        </w:rPr>
        <w:t>i</w:t>
      </w:r>
      <w:r w:rsidRPr="005F4687">
        <w:rPr>
          <w:color w:val="000000"/>
          <w:szCs w:val="22"/>
          <w:lang w:val="hr-HR"/>
        </w:rPr>
        <w:t xml:space="preserve"> uz monoterapiju svakom od komponenti. Učinci na srčanu frekvenciju za Ultibro Breezhaler povećali su se opsegom </w:t>
      </w:r>
      <w:r w:rsidR="00131345" w:rsidRPr="005F4687">
        <w:rPr>
          <w:color w:val="000000"/>
          <w:szCs w:val="22"/>
          <w:lang w:val="hr-HR"/>
        </w:rPr>
        <w:t>i</w:t>
      </w:r>
      <w:r w:rsidRPr="005F4687">
        <w:rPr>
          <w:color w:val="000000"/>
          <w:szCs w:val="22"/>
          <w:lang w:val="hr-HR"/>
        </w:rPr>
        <w:t xml:space="preserve"> trajanjem u usporedbi s promjenama uočenima za svaku komponentu zasebno koje su bile dosljedne aditivi</w:t>
      </w:r>
      <w:r w:rsidR="00AE6F79" w:rsidRPr="005F4687">
        <w:rPr>
          <w:color w:val="000000"/>
          <w:szCs w:val="22"/>
          <w:lang w:val="hr-HR"/>
        </w:rPr>
        <w:t>nom</w:t>
      </w:r>
      <w:r w:rsidRPr="005F4687">
        <w:rPr>
          <w:color w:val="000000"/>
          <w:szCs w:val="22"/>
          <w:lang w:val="hr-HR"/>
        </w:rPr>
        <w:t xml:space="preserve"> odgovor</w:t>
      </w:r>
      <w:r w:rsidR="00AE6F79" w:rsidRPr="005F4687">
        <w:rPr>
          <w:color w:val="000000"/>
          <w:szCs w:val="22"/>
          <w:lang w:val="hr-HR"/>
        </w:rPr>
        <w:t>u</w:t>
      </w:r>
      <w:r w:rsidRPr="005F4687">
        <w:rPr>
          <w:color w:val="000000"/>
          <w:szCs w:val="22"/>
          <w:lang w:val="hr-HR"/>
        </w:rPr>
        <w:t>. Skraćenje elektrokardiografskih interval</w:t>
      </w:r>
      <w:r w:rsidR="00AE6F79" w:rsidRPr="005F4687">
        <w:rPr>
          <w:color w:val="000000"/>
          <w:szCs w:val="22"/>
          <w:lang w:val="hr-HR"/>
        </w:rPr>
        <w:t>a</w:t>
      </w:r>
      <w:r w:rsidRPr="005F4687">
        <w:rPr>
          <w:color w:val="000000"/>
          <w:szCs w:val="22"/>
          <w:lang w:val="hr-HR"/>
        </w:rPr>
        <w:t xml:space="preserve"> </w:t>
      </w:r>
      <w:r w:rsidR="00AE6F79" w:rsidRPr="005F4687">
        <w:rPr>
          <w:color w:val="000000"/>
          <w:szCs w:val="22"/>
          <w:lang w:val="hr-HR"/>
        </w:rPr>
        <w:t>i</w:t>
      </w:r>
      <w:r w:rsidRPr="005F4687">
        <w:rPr>
          <w:color w:val="000000"/>
          <w:szCs w:val="22"/>
          <w:lang w:val="hr-HR"/>
        </w:rPr>
        <w:t xml:space="preserve"> </w:t>
      </w:r>
      <w:r w:rsidR="001F2C86" w:rsidRPr="005F4687">
        <w:rPr>
          <w:color w:val="000000"/>
          <w:szCs w:val="22"/>
          <w:lang w:val="hr-HR"/>
        </w:rPr>
        <w:t>sniženi</w:t>
      </w:r>
      <w:r w:rsidRPr="005F4687">
        <w:rPr>
          <w:color w:val="000000"/>
          <w:szCs w:val="22"/>
          <w:lang w:val="hr-HR"/>
        </w:rPr>
        <w:t xml:space="preserve"> sistolički </w:t>
      </w:r>
      <w:r w:rsidR="00AE6F79" w:rsidRPr="005F4687">
        <w:rPr>
          <w:color w:val="000000"/>
          <w:szCs w:val="22"/>
          <w:lang w:val="hr-HR"/>
        </w:rPr>
        <w:t>i</w:t>
      </w:r>
      <w:r w:rsidRPr="005F4687">
        <w:rPr>
          <w:color w:val="000000"/>
          <w:szCs w:val="22"/>
          <w:lang w:val="hr-HR"/>
        </w:rPr>
        <w:t xml:space="preserve"> dijastolički krvni tlak također su bili </w:t>
      </w:r>
      <w:r w:rsidR="00706490" w:rsidRPr="005F4687">
        <w:rPr>
          <w:color w:val="000000"/>
          <w:szCs w:val="22"/>
          <w:lang w:val="hr-HR"/>
        </w:rPr>
        <w:t>uočljivi</w:t>
      </w:r>
      <w:r w:rsidRPr="005F4687">
        <w:rPr>
          <w:color w:val="000000"/>
          <w:szCs w:val="22"/>
          <w:lang w:val="hr-HR"/>
        </w:rPr>
        <w:t>. Indakaterol primijenjen u pasa sam ili u Ultibro Breezhaleru bio je povezan sa sličnom incidencijom</w:t>
      </w:r>
      <w:r w:rsidR="00706490" w:rsidRPr="005F4687">
        <w:rPr>
          <w:color w:val="000000"/>
          <w:szCs w:val="22"/>
          <w:lang w:val="hr-HR"/>
        </w:rPr>
        <w:t xml:space="preserve"> i</w:t>
      </w:r>
      <w:r w:rsidRPr="005F4687">
        <w:rPr>
          <w:color w:val="000000"/>
          <w:szCs w:val="22"/>
          <w:lang w:val="hr-HR"/>
        </w:rPr>
        <w:t xml:space="preserve"> težinom lezija miokarda. Sistemske izloženosti </w:t>
      </w:r>
      <w:r w:rsidR="00FD105F" w:rsidRPr="005F4687">
        <w:rPr>
          <w:szCs w:val="22"/>
          <w:lang w:val="hr-HR"/>
        </w:rPr>
        <w:t xml:space="preserve">(AUC) </w:t>
      </w:r>
      <w:r w:rsidRPr="005F4687">
        <w:rPr>
          <w:szCs w:val="22"/>
          <w:lang w:val="hr-HR"/>
        </w:rPr>
        <w:t>pri razini na kojoj nije uočen nikak</w:t>
      </w:r>
      <w:r w:rsidR="00CB7534" w:rsidRPr="005F4687">
        <w:rPr>
          <w:szCs w:val="22"/>
          <w:lang w:val="hr-HR"/>
        </w:rPr>
        <w:t>a</w:t>
      </w:r>
      <w:r w:rsidRPr="005F4687">
        <w:rPr>
          <w:szCs w:val="22"/>
          <w:lang w:val="hr-HR"/>
        </w:rPr>
        <w:t>v štetn</w:t>
      </w:r>
      <w:r w:rsidR="00FD01B6" w:rsidRPr="005F4687">
        <w:rPr>
          <w:szCs w:val="22"/>
          <w:lang w:val="hr-HR"/>
        </w:rPr>
        <w:t>i</w:t>
      </w:r>
      <w:r w:rsidRPr="005F4687">
        <w:rPr>
          <w:szCs w:val="22"/>
          <w:lang w:val="hr-HR"/>
        </w:rPr>
        <w:t xml:space="preserve"> </w:t>
      </w:r>
      <w:r w:rsidR="00FD01B6" w:rsidRPr="005F4687">
        <w:rPr>
          <w:szCs w:val="22"/>
          <w:lang w:val="hr-HR"/>
        </w:rPr>
        <w:t xml:space="preserve">učinak </w:t>
      </w:r>
      <w:r w:rsidRPr="005F4687">
        <w:rPr>
          <w:szCs w:val="22"/>
          <w:lang w:val="hr-HR"/>
        </w:rPr>
        <w:t xml:space="preserve">(eng. </w:t>
      </w:r>
      <w:r w:rsidR="00FD105F" w:rsidRPr="005F4687">
        <w:rPr>
          <w:i/>
          <w:szCs w:val="22"/>
          <w:lang w:val="hr-HR"/>
        </w:rPr>
        <w:t>no</w:t>
      </w:r>
      <w:r w:rsidR="000C5C8A" w:rsidRPr="005F4687">
        <w:rPr>
          <w:i/>
          <w:szCs w:val="22"/>
          <w:lang w:val="hr-HR"/>
        </w:rPr>
        <w:noBreakHyphen/>
      </w:r>
      <w:r w:rsidR="00FD105F" w:rsidRPr="005F4687">
        <w:rPr>
          <w:i/>
          <w:szCs w:val="22"/>
          <w:lang w:val="hr-HR"/>
        </w:rPr>
        <w:t>observed</w:t>
      </w:r>
      <w:r w:rsidR="000C5C8A" w:rsidRPr="005F4687">
        <w:rPr>
          <w:i/>
          <w:szCs w:val="22"/>
          <w:lang w:val="hr-HR"/>
        </w:rPr>
        <w:noBreakHyphen/>
      </w:r>
      <w:r w:rsidR="00FD105F" w:rsidRPr="005F4687">
        <w:rPr>
          <w:i/>
          <w:szCs w:val="22"/>
          <w:lang w:val="hr-HR"/>
        </w:rPr>
        <w:t>adverse</w:t>
      </w:r>
      <w:r w:rsidR="000C5C8A" w:rsidRPr="005F4687">
        <w:rPr>
          <w:i/>
          <w:szCs w:val="22"/>
          <w:lang w:val="hr-HR"/>
        </w:rPr>
        <w:noBreakHyphen/>
      </w:r>
      <w:r w:rsidR="00FD105F" w:rsidRPr="005F4687">
        <w:rPr>
          <w:i/>
          <w:szCs w:val="22"/>
          <w:lang w:val="hr-HR"/>
        </w:rPr>
        <w:t>effect</w:t>
      </w:r>
      <w:r w:rsidR="00FD105F" w:rsidRPr="005F4687">
        <w:rPr>
          <w:szCs w:val="22"/>
          <w:lang w:val="hr-HR"/>
        </w:rPr>
        <w:t xml:space="preserve"> </w:t>
      </w:r>
      <w:r w:rsidR="00FD105F" w:rsidRPr="005F4687">
        <w:rPr>
          <w:i/>
          <w:szCs w:val="22"/>
          <w:lang w:val="hr-HR"/>
        </w:rPr>
        <w:t>level</w:t>
      </w:r>
      <w:r w:rsidRPr="005F4687">
        <w:rPr>
          <w:szCs w:val="22"/>
          <w:lang w:val="hr-HR"/>
        </w:rPr>
        <w:t>,</w:t>
      </w:r>
      <w:r w:rsidR="00067991" w:rsidRPr="005F4687">
        <w:rPr>
          <w:szCs w:val="22"/>
          <w:lang w:val="hr-HR"/>
        </w:rPr>
        <w:t xml:space="preserve"> NOAEL)</w:t>
      </w:r>
      <w:r w:rsidR="000B6220" w:rsidRPr="005F4687">
        <w:rPr>
          <w:szCs w:val="22"/>
          <w:lang w:val="hr-HR"/>
        </w:rPr>
        <w:t xml:space="preserve"> </w:t>
      </w:r>
      <w:r w:rsidRPr="005F4687">
        <w:rPr>
          <w:szCs w:val="22"/>
          <w:lang w:val="hr-HR"/>
        </w:rPr>
        <w:t xml:space="preserve">za lezije miokarda bile su </w:t>
      </w:r>
      <w:r w:rsidR="00FD105F" w:rsidRPr="005F4687">
        <w:rPr>
          <w:szCs w:val="22"/>
          <w:lang w:val="hr-HR"/>
        </w:rPr>
        <w:t xml:space="preserve">64 </w:t>
      </w:r>
      <w:r w:rsidRPr="005F4687">
        <w:rPr>
          <w:szCs w:val="22"/>
          <w:lang w:val="hr-HR"/>
        </w:rPr>
        <w:t>odnosno</w:t>
      </w:r>
      <w:r w:rsidR="00FD105F" w:rsidRPr="005F4687">
        <w:rPr>
          <w:szCs w:val="22"/>
          <w:lang w:val="hr-HR"/>
        </w:rPr>
        <w:t xml:space="preserve"> 59</w:t>
      </w:r>
      <w:r w:rsidR="00706490" w:rsidRPr="005F4687">
        <w:rPr>
          <w:szCs w:val="22"/>
          <w:lang w:val="hr-HR"/>
        </w:rPr>
        <w:t> </w:t>
      </w:r>
      <w:r w:rsidRPr="005F4687">
        <w:rPr>
          <w:szCs w:val="22"/>
          <w:lang w:val="hr-HR"/>
        </w:rPr>
        <w:t xml:space="preserve">puta više nego u ljudi za </w:t>
      </w:r>
      <w:r w:rsidR="006E65D1" w:rsidRPr="005F4687">
        <w:rPr>
          <w:szCs w:val="22"/>
          <w:lang w:val="hr-HR"/>
        </w:rPr>
        <w:t>jednu odnosno drugu komponentu.</w:t>
      </w:r>
    </w:p>
    <w:p w14:paraId="54201B6F" w14:textId="77777777" w:rsidR="00FD105F" w:rsidRPr="005F4687" w:rsidRDefault="00FD105F" w:rsidP="005C5BD7">
      <w:pPr>
        <w:widowControl w:val="0"/>
        <w:tabs>
          <w:tab w:val="clear" w:pos="567"/>
        </w:tabs>
        <w:spacing w:line="240" w:lineRule="auto"/>
        <w:rPr>
          <w:szCs w:val="22"/>
          <w:lang w:val="hr-HR"/>
        </w:rPr>
      </w:pPr>
    </w:p>
    <w:p w14:paraId="6EC9494A" w14:textId="77777777" w:rsidR="00FD105F" w:rsidRPr="005F4687" w:rsidRDefault="00FD105F" w:rsidP="005C5BD7">
      <w:pPr>
        <w:widowControl w:val="0"/>
        <w:tabs>
          <w:tab w:val="clear" w:pos="567"/>
        </w:tabs>
        <w:spacing w:line="240" w:lineRule="auto"/>
        <w:rPr>
          <w:color w:val="1F497D"/>
          <w:szCs w:val="22"/>
          <w:lang w:val="hr-HR"/>
        </w:rPr>
      </w:pPr>
      <w:r w:rsidRPr="005F4687">
        <w:rPr>
          <w:szCs w:val="22"/>
          <w:lang w:val="hr-HR"/>
        </w:rPr>
        <w:t>N</w:t>
      </w:r>
      <w:r w:rsidR="00213EB6" w:rsidRPr="005F4687">
        <w:rPr>
          <w:szCs w:val="22"/>
          <w:lang w:val="hr-HR"/>
        </w:rPr>
        <w:t>isu uočeni nikakvi učinci na embrio</w:t>
      </w:r>
      <w:r w:rsidR="00706490" w:rsidRPr="005F4687">
        <w:rPr>
          <w:szCs w:val="22"/>
          <w:lang w:val="hr-HR"/>
        </w:rPr>
        <w:t xml:space="preserve"> i</w:t>
      </w:r>
      <w:r w:rsidR="00213EB6" w:rsidRPr="005F4687">
        <w:rPr>
          <w:szCs w:val="22"/>
          <w:lang w:val="hr-HR"/>
        </w:rPr>
        <w:t xml:space="preserve"> fetus pri bilo kojoj razini Ultibro Breezhalera tijekom ispitivanja embrio-fetalnog razvoja u štakora. Sistemske izloženosti </w:t>
      </w:r>
      <w:r w:rsidR="000B6220" w:rsidRPr="005F4687">
        <w:rPr>
          <w:szCs w:val="22"/>
          <w:lang w:val="hr-HR"/>
        </w:rPr>
        <w:t xml:space="preserve">(AUC) </w:t>
      </w:r>
      <w:r w:rsidR="00213EB6" w:rsidRPr="005F4687">
        <w:rPr>
          <w:szCs w:val="22"/>
          <w:lang w:val="hr-HR"/>
        </w:rPr>
        <w:t>pri razini na kojoj nije uočen nikak</w:t>
      </w:r>
      <w:r w:rsidR="007E6905" w:rsidRPr="005F4687">
        <w:rPr>
          <w:szCs w:val="22"/>
          <w:lang w:val="hr-HR"/>
        </w:rPr>
        <w:t>a</w:t>
      </w:r>
      <w:r w:rsidR="00213EB6" w:rsidRPr="005F4687">
        <w:rPr>
          <w:szCs w:val="22"/>
          <w:lang w:val="hr-HR"/>
        </w:rPr>
        <w:t>v štetn</w:t>
      </w:r>
      <w:r w:rsidR="007E6905" w:rsidRPr="005F4687">
        <w:rPr>
          <w:szCs w:val="22"/>
          <w:lang w:val="hr-HR"/>
        </w:rPr>
        <w:t>i</w:t>
      </w:r>
      <w:r w:rsidR="00213EB6" w:rsidRPr="005F4687">
        <w:rPr>
          <w:szCs w:val="22"/>
          <w:lang w:val="hr-HR"/>
        </w:rPr>
        <w:t xml:space="preserve"> </w:t>
      </w:r>
      <w:r w:rsidR="007E6905" w:rsidRPr="005F4687">
        <w:rPr>
          <w:szCs w:val="22"/>
          <w:lang w:val="hr-HR"/>
        </w:rPr>
        <w:t xml:space="preserve">učinak </w:t>
      </w:r>
      <w:r w:rsidR="000B6220" w:rsidRPr="005F4687">
        <w:rPr>
          <w:szCs w:val="22"/>
          <w:lang w:val="hr-HR"/>
        </w:rPr>
        <w:t xml:space="preserve">(NOAEL) </w:t>
      </w:r>
      <w:r w:rsidR="00213EB6" w:rsidRPr="005F4687">
        <w:rPr>
          <w:szCs w:val="22"/>
          <w:lang w:val="hr-HR"/>
        </w:rPr>
        <w:t xml:space="preserve">bile su </w:t>
      </w:r>
      <w:r w:rsidR="000B6220" w:rsidRPr="005F4687">
        <w:rPr>
          <w:szCs w:val="22"/>
          <w:lang w:val="hr-HR"/>
        </w:rPr>
        <w:t>79</w:t>
      </w:r>
      <w:r w:rsidR="00213EB6" w:rsidRPr="005F4687">
        <w:rPr>
          <w:szCs w:val="22"/>
          <w:lang w:val="hr-HR"/>
        </w:rPr>
        <w:t xml:space="preserve"> odnosno </w:t>
      </w:r>
      <w:r w:rsidR="000B6220" w:rsidRPr="005F4687">
        <w:rPr>
          <w:szCs w:val="22"/>
          <w:lang w:val="hr-HR"/>
        </w:rPr>
        <w:t>126</w:t>
      </w:r>
      <w:r w:rsidR="00706490" w:rsidRPr="005F4687">
        <w:rPr>
          <w:szCs w:val="22"/>
          <w:lang w:val="hr-HR"/>
        </w:rPr>
        <w:t> </w:t>
      </w:r>
      <w:r w:rsidR="00213EB6" w:rsidRPr="005F4687">
        <w:rPr>
          <w:szCs w:val="22"/>
          <w:lang w:val="hr-HR"/>
        </w:rPr>
        <w:t>puta više u ljudi za indak</w:t>
      </w:r>
      <w:r w:rsidR="006E65D1" w:rsidRPr="005F4687">
        <w:rPr>
          <w:szCs w:val="22"/>
          <w:lang w:val="hr-HR"/>
        </w:rPr>
        <w:t>aterol odnosno za glikopironij.</w:t>
      </w:r>
    </w:p>
    <w:p w14:paraId="3B0D7F2A" w14:textId="77777777" w:rsidR="008D2653" w:rsidRPr="005F4687" w:rsidRDefault="008D2653" w:rsidP="005C5BD7">
      <w:pPr>
        <w:widowControl w:val="0"/>
        <w:tabs>
          <w:tab w:val="clear" w:pos="567"/>
        </w:tabs>
        <w:spacing w:line="240" w:lineRule="auto"/>
        <w:rPr>
          <w:szCs w:val="22"/>
          <w:lang w:val="hr-HR"/>
        </w:rPr>
      </w:pPr>
    </w:p>
    <w:p w14:paraId="0FD43BA9" w14:textId="77777777" w:rsidR="000E21A9" w:rsidRDefault="002D7F26" w:rsidP="005C5BD7">
      <w:pPr>
        <w:keepNext/>
        <w:widowControl w:val="0"/>
        <w:tabs>
          <w:tab w:val="clear" w:pos="567"/>
        </w:tabs>
        <w:spacing w:line="240" w:lineRule="auto"/>
        <w:rPr>
          <w:rFonts w:eastAsia="MS Gothic"/>
          <w:szCs w:val="22"/>
          <w:u w:val="single"/>
          <w:lang w:val="hr-HR" w:eastAsia="ja-JP"/>
        </w:rPr>
      </w:pPr>
      <w:r w:rsidRPr="005F4687">
        <w:rPr>
          <w:rFonts w:eastAsia="MS Gothic"/>
          <w:szCs w:val="22"/>
          <w:u w:val="single"/>
          <w:lang w:val="hr-HR" w:eastAsia="ja-JP"/>
        </w:rPr>
        <w:t>Indak</w:t>
      </w:r>
      <w:r w:rsidR="009F1434" w:rsidRPr="005F4687">
        <w:rPr>
          <w:rFonts w:eastAsia="MS Gothic"/>
          <w:szCs w:val="22"/>
          <w:u w:val="single"/>
          <w:lang w:val="hr-HR" w:eastAsia="ja-JP"/>
        </w:rPr>
        <w:t>aterol</w:t>
      </w:r>
    </w:p>
    <w:p w14:paraId="5C018E38" w14:textId="77777777" w:rsidR="00777A52" w:rsidRPr="005F4687" w:rsidRDefault="00777A52" w:rsidP="005C5BD7">
      <w:pPr>
        <w:keepNext/>
        <w:widowControl w:val="0"/>
        <w:tabs>
          <w:tab w:val="clear" w:pos="567"/>
        </w:tabs>
        <w:spacing w:line="240" w:lineRule="auto"/>
        <w:rPr>
          <w:rFonts w:eastAsia="MS Gothic"/>
          <w:szCs w:val="22"/>
          <w:u w:val="single"/>
          <w:lang w:val="hr-HR" w:eastAsia="ja-JP"/>
        </w:rPr>
      </w:pPr>
    </w:p>
    <w:p w14:paraId="42B9F3A7" w14:textId="77777777" w:rsidR="007462D9" w:rsidRPr="005F4687" w:rsidRDefault="007462D9" w:rsidP="005C5BD7">
      <w:pPr>
        <w:spacing w:line="240" w:lineRule="auto"/>
        <w:rPr>
          <w:szCs w:val="22"/>
          <w:lang w:val="hr-HR"/>
        </w:rPr>
      </w:pPr>
      <w:r w:rsidRPr="005F4687">
        <w:rPr>
          <w:szCs w:val="22"/>
          <w:lang w:val="hr-HR"/>
        </w:rPr>
        <w:t>U pasa, učinci na kardiovaskularni sustav vezani za beta</w:t>
      </w:r>
      <w:r w:rsidRPr="005F4687">
        <w:rPr>
          <w:szCs w:val="22"/>
          <w:vertAlign w:val="subscript"/>
          <w:lang w:val="hr-HR"/>
        </w:rPr>
        <w:t>2</w:t>
      </w:r>
      <w:r w:rsidRPr="005F4687">
        <w:rPr>
          <w:szCs w:val="22"/>
          <w:lang w:val="hr-HR"/>
        </w:rPr>
        <w:t>-agonistička svojstva indakaterola uključuju tahikardiju, aritmije i lezije</w:t>
      </w:r>
      <w:r w:rsidR="002F4EEE" w:rsidRPr="005F4687">
        <w:rPr>
          <w:szCs w:val="22"/>
          <w:lang w:val="hr-HR"/>
        </w:rPr>
        <w:t xml:space="preserve"> miokarda</w:t>
      </w:r>
      <w:r w:rsidRPr="005F4687">
        <w:rPr>
          <w:szCs w:val="22"/>
          <w:lang w:val="hr-HR"/>
        </w:rPr>
        <w:t>. U glodavaca je zapažena blaga iritacija nosne šupljine i larinksa. Svi ovi nalazi javili su se pri izloženostima koje su bile više od onih očekivanih u ljudi.</w:t>
      </w:r>
    </w:p>
    <w:p w14:paraId="72C52A6D" w14:textId="77777777" w:rsidR="007462D9" w:rsidRPr="005F4687" w:rsidRDefault="007462D9" w:rsidP="005C5BD7">
      <w:pPr>
        <w:spacing w:line="240" w:lineRule="auto"/>
        <w:rPr>
          <w:szCs w:val="22"/>
          <w:lang w:val="hr-HR"/>
        </w:rPr>
      </w:pPr>
    </w:p>
    <w:p w14:paraId="10F992DC" w14:textId="77777777" w:rsidR="007462D9" w:rsidRPr="005F4687" w:rsidRDefault="007462D9" w:rsidP="005C5BD7">
      <w:pPr>
        <w:spacing w:line="240" w:lineRule="auto"/>
        <w:rPr>
          <w:szCs w:val="22"/>
          <w:lang w:val="hr-HR"/>
        </w:rPr>
      </w:pPr>
      <w:r w:rsidRPr="005F4687">
        <w:rPr>
          <w:szCs w:val="22"/>
          <w:lang w:val="hr-HR"/>
        </w:rPr>
        <w:t xml:space="preserve">Iako indakaterol nije utjecao na </w:t>
      </w:r>
      <w:r w:rsidR="00E84124" w:rsidRPr="005F4687">
        <w:rPr>
          <w:szCs w:val="22"/>
          <w:lang w:val="hr-HR"/>
        </w:rPr>
        <w:t>opća</w:t>
      </w:r>
      <w:r w:rsidR="001F2C86" w:rsidRPr="005F4687">
        <w:rPr>
          <w:szCs w:val="22"/>
          <w:lang w:val="hr-HR"/>
        </w:rPr>
        <w:t xml:space="preserve"> </w:t>
      </w:r>
      <w:r w:rsidRPr="005F4687">
        <w:rPr>
          <w:szCs w:val="22"/>
          <w:lang w:val="hr-HR"/>
        </w:rPr>
        <w:t>reproduktivn</w:t>
      </w:r>
      <w:r w:rsidR="00E84124" w:rsidRPr="005F4687">
        <w:rPr>
          <w:szCs w:val="22"/>
          <w:lang w:val="hr-HR"/>
        </w:rPr>
        <w:t>a svojstva</w:t>
      </w:r>
      <w:r w:rsidRPr="005F4687">
        <w:rPr>
          <w:szCs w:val="22"/>
          <w:lang w:val="hr-HR"/>
        </w:rPr>
        <w:t xml:space="preserve"> u ispitivanju plodnosti u štakora, zapažen je pad broja trudnih F</w:t>
      </w:r>
      <w:r w:rsidRPr="005F4687">
        <w:rPr>
          <w:szCs w:val="22"/>
          <w:vertAlign w:val="subscript"/>
          <w:lang w:val="hr-HR"/>
        </w:rPr>
        <w:t>1</w:t>
      </w:r>
      <w:r w:rsidRPr="005F4687">
        <w:rPr>
          <w:szCs w:val="22"/>
          <w:lang w:val="hr-HR"/>
        </w:rPr>
        <w:t xml:space="preserve"> potomaka u ispitivanju peri- i postrazvoj</w:t>
      </w:r>
      <w:r w:rsidR="001F2C86" w:rsidRPr="005F4687">
        <w:rPr>
          <w:szCs w:val="22"/>
          <w:lang w:val="hr-HR"/>
        </w:rPr>
        <w:t>nim ispitivanjim</w:t>
      </w:r>
      <w:r w:rsidRPr="005F4687">
        <w:rPr>
          <w:szCs w:val="22"/>
          <w:lang w:val="hr-HR"/>
        </w:rPr>
        <w:t xml:space="preserve">a u štakora pri izloženosti 14 puta većoj od one u ljudi liječenih </w:t>
      </w:r>
      <w:r w:rsidR="001F2C86" w:rsidRPr="005F4687">
        <w:rPr>
          <w:szCs w:val="22"/>
          <w:lang w:val="hr-HR"/>
        </w:rPr>
        <w:t>indakaterolom</w:t>
      </w:r>
      <w:r w:rsidRPr="005F4687">
        <w:rPr>
          <w:szCs w:val="22"/>
          <w:lang w:val="hr-HR"/>
        </w:rPr>
        <w:t xml:space="preserve">. </w:t>
      </w:r>
      <w:r w:rsidR="00DF024F" w:rsidRPr="005F4687">
        <w:rPr>
          <w:szCs w:val="22"/>
          <w:lang w:val="hr-HR"/>
        </w:rPr>
        <w:t>Indakaterol i njegovi metaboliti</w:t>
      </w:r>
      <w:r w:rsidR="002A61A3" w:rsidRPr="005F4687">
        <w:rPr>
          <w:szCs w:val="22"/>
          <w:lang w:val="hr-HR"/>
        </w:rPr>
        <w:t xml:space="preserve"> brzo prelaze u mlijeko ženki štakora. </w:t>
      </w:r>
      <w:r w:rsidRPr="005F4687">
        <w:rPr>
          <w:szCs w:val="22"/>
          <w:lang w:val="hr-HR"/>
        </w:rPr>
        <w:t>Indakaterol nije bio embriotoksičan niti teratogen u štakora i kunića.</w:t>
      </w:r>
    </w:p>
    <w:p w14:paraId="5183ADC1" w14:textId="77777777" w:rsidR="007462D9" w:rsidRPr="005F4687" w:rsidRDefault="007462D9" w:rsidP="005C5BD7">
      <w:pPr>
        <w:spacing w:line="240" w:lineRule="auto"/>
        <w:rPr>
          <w:szCs w:val="22"/>
          <w:lang w:val="hr-HR"/>
        </w:rPr>
      </w:pPr>
    </w:p>
    <w:p w14:paraId="43ADA8EB" w14:textId="77777777" w:rsidR="00A722F5" w:rsidRPr="005F4687" w:rsidRDefault="007462D9" w:rsidP="005C5BD7">
      <w:pPr>
        <w:widowControl w:val="0"/>
        <w:tabs>
          <w:tab w:val="clear" w:pos="567"/>
        </w:tabs>
        <w:spacing w:line="240" w:lineRule="auto"/>
        <w:rPr>
          <w:szCs w:val="22"/>
          <w:lang w:val="hr-HR" w:bidi="gu-IN"/>
        </w:rPr>
      </w:pPr>
      <w:r w:rsidRPr="005F4687">
        <w:rPr>
          <w:szCs w:val="22"/>
          <w:lang w:val="hr-HR"/>
        </w:rPr>
        <w:t>Ispitivanja genotoksičnosti nisu pokazala mutageni niti klastogeni potencijal. Karcinogenost je bila procijenjena u dvogodišnjem ispitivanju u štakora i šestomjesečnom transgenič</w:t>
      </w:r>
      <w:r w:rsidR="005E1176" w:rsidRPr="005F4687">
        <w:rPr>
          <w:szCs w:val="22"/>
          <w:lang w:val="hr-HR"/>
        </w:rPr>
        <w:t>n</w:t>
      </w:r>
      <w:r w:rsidRPr="005F4687">
        <w:rPr>
          <w:szCs w:val="22"/>
          <w:lang w:val="hr-HR"/>
        </w:rPr>
        <w:t>om ispitivanju u miševa. Povećan</w:t>
      </w:r>
      <w:r w:rsidR="00AC62FA" w:rsidRPr="005F4687">
        <w:rPr>
          <w:szCs w:val="22"/>
          <w:lang w:val="hr-HR"/>
        </w:rPr>
        <w:t>e</w:t>
      </w:r>
      <w:r w:rsidRPr="005F4687">
        <w:rPr>
          <w:szCs w:val="22"/>
          <w:lang w:val="hr-HR"/>
        </w:rPr>
        <w:t xml:space="preserve"> incidencij</w:t>
      </w:r>
      <w:r w:rsidR="00AC62FA" w:rsidRPr="005F4687">
        <w:rPr>
          <w:szCs w:val="22"/>
          <w:lang w:val="hr-HR"/>
        </w:rPr>
        <w:t>e</w:t>
      </w:r>
      <w:r w:rsidRPr="005F4687">
        <w:rPr>
          <w:szCs w:val="22"/>
          <w:lang w:val="hr-HR"/>
        </w:rPr>
        <w:t xml:space="preserve"> dobroćudnog lejomioma jajnika i fokalne hiperplazije glatkog mišića jajnika u štakora bil</w:t>
      </w:r>
      <w:r w:rsidR="00AC62FA" w:rsidRPr="005F4687">
        <w:rPr>
          <w:szCs w:val="22"/>
          <w:lang w:val="hr-HR"/>
        </w:rPr>
        <w:t>e</w:t>
      </w:r>
      <w:r w:rsidRPr="005F4687">
        <w:rPr>
          <w:szCs w:val="22"/>
          <w:lang w:val="hr-HR"/>
        </w:rPr>
        <w:t xml:space="preserve"> </w:t>
      </w:r>
      <w:r w:rsidR="00AC62FA" w:rsidRPr="005F4687">
        <w:rPr>
          <w:szCs w:val="22"/>
          <w:lang w:val="hr-HR"/>
        </w:rPr>
        <w:t>su</w:t>
      </w:r>
      <w:r w:rsidRPr="005F4687">
        <w:rPr>
          <w:szCs w:val="22"/>
          <w:lang w:val="hr-HR"/>
        </w:rPr>
        <w:t xml:space="preserve"> u </w:t>
      </w:r>
      <w:r w:rsidRPr="005F4687">
        <w:rPr>
          <w:szCs w:val="22"/>
          <w:lang w:val="hr-HR" w:bidi="gu-IN"/>
        </w:rPr>
        <w:t>skladu sa sličnim nalazima prijavljenim za druge beta</w:t>
      </w:r>
      <w:r w:rsidRPr="005F4687">
        <w:rPr>
          <w:szCs w:val="22"/>
          <w:vertAlign w:val="subscript"/>
          <w:lang w:val="hr-HR" w:bidi="gu-IN"/>
        </w:rPr>
        <w:t>2</w:t>
      </w:r>
      <w:r w:rsidRPr="005F4687">
        <w:rPr>
          <w:szCs w:val="22"/>
          <w:lang w:val="hr-HR" w:bidi="gu-IN"/>
        </w:rPr>
        <w:t>-adrenergičke agoniste. Nije bila zapažena karcinogenost u miševa.</w:t>
      </w:r>
      <w:r w:rsidR="00CD4215" w:rsidRPr="005F4687">
        <w:rPr>
          <w:szCs w:val="22"/>
          <w:lang w:val="hr-HR" w:bidi="gu-IN"/>
        </w:rPr>
        <w:t xml:space="preserve"> Sistemska izloženost (AUC) </w:t>
      </w:r>
      <w:r w:rsidR="001F2C86" w:rsidRPr="005F4687">
        <w:rPr>
          <w:szCs w:val="22"/>
          <w:lang w:val="hr-HR" w:bidi="gu-IN"/>
        </w:rPr>
        <w:t>pri</w:t>
      </w:r>
      <w:r w:rsidR="00CD4215" w:rsidRPr="005F4687">
        <w:rPr>
          <w:szCs w:val="22"/>
          <w:lang w:val="hr-HR" w:bidi="gu-IN"/>
        </w:rPr>
        <w:t xml:space="preserve"> razinama na kojima nisu bile zapažene nuspojave u ovim je ispitivanjima u štakora i miševa bila najmanje 7 odnosno 49 puta veća od one u ljudi liječenih</w:t>
      </w:r>
      <w:r w:rsidR="000A732D" w:rsidRPr="005F4687">
        <w:rPr>
          <w:szCs w:val="22"/>
          <w:lang w:val="hr-HR" w:bidi="gu-IN"/>
        </w:rPr>
        <w:t xml:space="preserve"> </w:t>
      </w:r>
      <w:r w:rsidR="00CD4215" w:rsidRPr="005F4687">
        <w:rPr>
          <w:szCs w:val="22"/>
          <w:lang w:val="hr-HR" w:bidi="gu-IN"/>
        </w:rPr>
        <w:t>inda</w:t>
      </w:r>
      <w:r w:rsidR="002D7F26" w:rsidRPr="005F4687">
        <w:rPr>
          <w:szCs w:val="22"/>
          <w:lang w:val="hr-HR" w:bidi="gu-IN"/>
        </w:rPr>
        <w:t>k</w:t>
      </w:r>
      <w:r w:rsidR="00CD4215" w:rsidRPr="005F4687">
        <w:rPr>
          <w:szCs w:val="22"/>
          <w:lang w:val="hr-HR" w:bidi="gu-IN"/>
        </w:rPr>
        <w:t>aterol</w:t>
      </w:r>
      <w:r w:rsidR="002D7F26" w:rsidRPr="005F4687">
        <w:rPr>
          <w:szCs w:val="22"/>
          <w:lang w:val="hr-HR" w:bidi="gu-IN"/>
        </w:rPr>
        <w:t>om jedanput na dan pri najvećoj preporučenoj terapijskoj dozi.</w:t>
      </w:r>
    </w:p>
    <w:p w14:paraId="7836171C" w14:textId="77777777" w:rsidR="00E234CC" w:rsidRPr="005F4687" w:rsidRDefault="00E234CC" w:rsidP="005C5BD7">
      <w:pPr>
        <w:widowControl w:val="0"/>
        <w:tabs>
          <w:tab w:val="clear" w:pos="567"/>
        </w:tabs>
        <w:spacing w:line="240" w:lineRule="auto"/>
        <w:rPr>
          <w:rFonts w:eastAsia="MS Gothic"/>
          <w:szCs w:val="22"/>
          <w:lang w:val="hr-HR" w:eastAsia="ja-JP"/>
        </w:rPr>
      </w:pPr>
    </w:p>
    <w:p w14:paraId="4E2181E9" w14:textId="77777777" w:rsidR="00812D16" w:rsidRDefault="00470BEA" w:rsidP="005C5BD7">
      <w:pPr>
        <w:keepNext/>
        <w:widowControl w:val="0"/>
        <w:tabs>
          <w:tab w:val="clear" w:pos="567"/>
        </w:tabs>
        <w:spacing w:line="240" w:lineRule="auto"/>
        <w:rPr>
          <w:rFonts w:eastAsia="MS Gothic"/>
          <w:szCs w:val="22"/>
          <w:u w:val="single"/>
          <w:lang w:val="hr-HR" w:eastAsia="ja-JP"/>
        </w:rPr>
      </w:pPr>
      <w:r w:rsidRPr="005F4687">
        <w:rPr>
          <w:rFonts w:eastAsia="MS Gothic"/>
          <w:szCs w:val="22"/>
          <w:u w:val="single"/>
          <w:lang w:val="hr-HR" w:eastAsia="ja-JP"/>
        </w:rPr>
        <w:t>Gl</w:t>
      </w:r>
      <w:r w:rsidR="00F737F1" w:rsidRPr="005F4687">
        <w:rPr>
          <w:rFonts w:eastAsia="MS Gothic"/>
          <w:szCs w:val="22"/>
          <w:u w:val="single"/>
          <w:lang w:val="hr-HR" w:eastAsia="ja-JP"/>
        </w:rPr>
        <w:t>ikopironij</w:t>
      </w:r>
    </w:p>
    <w:p w14:paraId="7681A17B" w14:textId="77777777" w:rsidR="00777A52" w:rsidRPr="005F4687" w:rsidRDefault="00777A52" w:rsidP="005C5BD7">
      <w:pPr>
        <w:keepNext/>
        <w:widowControl w:val="0"/>
        <w:tabs>
          <w:tab w:val="clear" w:pos="567"/>
        </w:tabs>
        <w:spacing w:line="240" w:lineRule="auto"/>
        <w:rPr>
          <w:rFonts w:eastAsia="MS Gothic"/>
          <w:szCs w:val="22"/>
          <w:u w:val="single"/>
          <w:lang w:val="hr-HR" w:eastAsia="ja-JP"/>
        </w:rPr>
      </w:pPr>
    </w:p>
    <w:p w14:paraId="661CE3B7" w14:textId="77777777" w:rsidR="000356E4" w:rsidRPr="005F4687" w:rsidRDefault="000356E4" w:rsidP="005C5BD7">
      <w:pPr>
        <w:widowControl w:val="0"/>
        <w:tabs>
          <w:tab w:val="clear" w:pos="567"/>
        </w:tabs>
        <w:spacing w:line="240" w:lineRule="auto"/>
        <w:rPr>
          <w:noProof/>
          <w:szCs w:val="22"/>
          <w:lang w:val="hr-HR"/>
        </w:rPr>
      </w:pPr>
      <w:r w:rsidRPr="005F4687">
        <w:rPr>
          <w:noProof/>
          <w:szCs w:val="22"/>
          <w:lang w:val="hr-HR"/>
        </w:rPr>
        <w:t>Neklinički podaci ne ukazuju na posebn</w:t>
      </w:r>
      <w:r w:rsidR="00E84124" w:rsidRPr="005F4687">
        <w:rPr>
          <w:noProof/>
          <w:szCs w:val="22"/>
          <w:lang w:val="hr-HR"/>
        </w:rPr>
        <w:t>u opasnost</w:t>
      </w:r>
      <w:r w:rsidRPr="005F4687">
        <w:rPr>
          <w:noProof/>
          <w:szCs w:val="22"/>
          <w:lang w:val="hr-HR"/>
        </w:rPr>
        <w:t xml:space="preserve"> za ljude na temelju konvencionalnih ispitivanja sigurnosne farmakologije, toksičnosti ponovljenih doza, genotoksičnosti, kancerogeno</w:t>
      </w:r>
      <w:r w:rsidR="00BB3782" w:rsidRPr="005F4687">
        <w:rPr>
          <w:noProof/>
          <w:szCs w:val="22"/>
          <w:lang w:val="hr-HR"/>
        </w:rPr>
        <w:t>g potencijala</w:t>
      </w:r>
      <w:r w:rsidRPr="005F4687">
        <w:rPr>
          <w:noProof/>
          <w:szCs w:val="22"/>
          <w:lang w:val="hr-HR"/>
        </w:rPr>
        <w:t>, reproduktivne i razvojne toksičnosti.</w:t>
      </w:r>
    </w:p>
    <w:p w14:paraId="7D58E361" w14:textId="77777777" w:rsidR="00C65DDB" w:rsidRPr="005F4687" w:rsidRDefault="00C65DDB" w:rsidP="005C5BD7">
      <w:pPr>
        <w:widowControl w:val="0"/>
        <w:tabs>
          <w:tab w:val="clear" w:pos="567"/>
        </w:tabs>
        <w:spacing w:line="240" w:lineRule="auto"/>
        <w:rPr>
          <w:noProof/>
          <w:szCs w:val="22"/>
          <w:lang w:val="hr-HR"/>
        </w:rPr>
      </w:pPr>
    </w:p>
    <w:p w14:paraId="561802C3" w14:textId="77777777" w:rsidR="000356E4" w:rsidRPr="005F4687" w:rsidRDefault="000356E4" w:rsidP="005C5BD7">
      <w:pPr>
        <w:pStyle w:val="NormalWeb"/>
        <w:widowControl w:val="0"/>
        <w:spacing w:before="0" w:beforeAutospacing="0" w:after="0"/>
        <w:rPr>
          <w:sz w:val="22"/>
          <w:szCs w:val="22"/>
          <w:lang w:val="hr-HR"/>
        </w:rPr>
      </w:pPr>
      <w:r w:rsidRPr="005F4687">
        <w:rPr>
          <w:color w:val="auto"/>
          <w:sz w:val="22"/>
          <w:szCs w:val="22"/>
          <w:lang w:val="hr-HR"/>
        </w:rPr>
        <w:t>Učinci koji se mogu pripisati svojstvima antagonista muskarinskih receptora koje ima glikopironijev bromid uključivali su blaga do umjerena povećanja srčane frekvencije u pasa, zamućenost leće u štakora, reverzibilne promjene povezane sa smanjenim žlijezdanim lučenjima u štakora i pasa. Blaga nadraženost ili adaptivne promjene u dišnom sustavu bile su uočene u štakora. Sve te pojave javile su se pri izloženostima koje su dovoljno veće od onih koje se predviđaju u ljudi.</w:t>
      </w:r>
    </w:p>
    <w:p w14:paraId="722EDCDC" w14:textId="77777777" w:rsidR="00C65DDB" w:rsidRPr="005F4687" w:rsidRDefault="00C65DDB" w:rsidP="005C5BD7">
      <w:pPr>
        <w:widowControl w:val="0"/>
        <w:tabs>
          <w:tab w:val="clear" w:pos="567"/>
        </w:tabs>
        <w:spacing w:line="240" w:lineRule="auto"/>
        <w:rPr>
          <w:noProof/>
          <w:szCs w:val="22"/>
          <w:lang w:val="hr-HR"/>
        </w:rPr>
      </w:pPr>
    </w:p>
    <w:p w14:paraId="0ADBE4F4" w14:textId="77777777" w:rsidR="000356E4" w:rsidRPr="005F4687" w:rsidRDefault="000356E4" w:rsidP="005C5BD7">
      <w:pPr>
        <w:pStyle w:val="Text"/>
        <w:widowControl w:val="0"/>
        <w:spacing w:before="0"/>
        <w:jc w:val="left"/>
        <w:rPr>
          <w:color w:val="000000"/>
          <w:sz w:val="22"/>
          <w:szCs w:val="22"/>
          <w:lang w:val="hr-HR"/>
        </w:rPr>
      </w:pPr>
      <w:r w:rsidRPr="005F4687">
        <w:rPr>
          <w:sz w:val="22"/>
          <w:szCs w:val="22"/>
          <w:lang w:val="hr-HR"/>
        </w:rPr>
        <w:t xml:space="preserve">Glikopironij nije bio teratogen u štakora ili zečeva nakon inhalacijske primjene. U štakora nije utjecao na plodnost i prenatalni i postnatalni razvoj. Glikopironijev bromid i njegovi metaboliti nisu značajno prešli placentarnu barijeru skotnih miševa, zečeva i pasa. Glikopironijev bromid (uključujući njegove metabolite) izlučivao se u mlijeku štakora u laktaciji i dosegao do 10 puta veće koncentracije u mlijeku nego u krvi </w:t>
      </w:r>
      <w:r w:rsidRPr="005F4687">
        <w:rPr>
          <w:color w:val="000000"/>
          <w:sz w:val="22"/>
          <w:szCs w:val="22"/>
          <w:lang w:val="hr-HR"/>
        </w:rPr>
        <w:t>matične životinje.</w:t>
      </w:r>
    </w:p>
    <w:p w14:paraId="30EB1006" w14:textId="77777777" w:rsidR="00C65DDB" w:rsidRPr="005F4687" w:rsidRDefault="00C65DDB" w:rsidP="005C5BD7">
      <w:pPr>
        <w:widowControl w:val="0"/>
        <w:tabs>
          <w:tab w:val="clear" w:pos="567"/>
        </w:tabs>
        <w:spacing w:line="240" w:lineRule="auto"/>
        <w:rPr>
          <w:noProof/>
          <w:szCs w:val="22"/>
          <w:lang w:val="hr-HR"/>
        </w:rPr>
      </w:pPr>
    </w:p>
    <w:p w14:paraId="44D2968A" w14:textId="77777777" w:rsidR="00812D16" w:rsidRPr="005F4687" w:rsidRDefault="000356E4" w:rsidP="005C5BD7">
      <w:pPr>
        <w:widowControl w:val="0"/>
        <w:tabs>
          <w:tab w:val="clear" w:pos="567"/>
        </w:tabs>
        <w:spacing w:line="240" w:lineRule="auto"/>
        <w:rPr>
          <w:noProof/>
          <w:szCs w:val="22"/>
          <w:lang w:val="hr-HR"/>
        </w:rPr>
      </w:pPr>
      <w:r w:rsidRPr="005F4687">
        <w:rPr>
          <w:szCs w:val="22"/>
          <w:lang w:val="hr-HR"/>
        </w:rPr>
        <w:t>Ispitivanja genotoksičnosti nisu otkrila nikakav mutageni ili klastogeni potencijal glikopironijevog bromida. Ispitivanja karcinogenosti u transgeni</w:t>
      </w:r>
      <w:r w:rsidR="00BB3782" w:rsidRPr="005F4687">
        <w:rPr>
          <w:szCs w:val="22"/>
          <w:lang w:val="hr-HR"/>
        </w:rPr>
        <w:t>čni</w:t>
      </w:r>
      <w:r w:rsidRPr="005F4687">
        <w:rPr>
          <w:szCs w:val="22"/>
          <w:lang w:val="hr-HR"/>
        </w:rPr>
        <w:t>h miševa korištenjem oralne primjene te u štakora korištenjem inhalacijske primjene nije otkrilo nikakve dokaze karcinogenosti pri sistemskim izloženostima (AUC) koje su bile otprilike 53 puta više u miševa i 75 puta više u štakora od maksimalne preporučene doze jedanput na dan za ljude.</w:t>
      </w:r>
    </w:p>
    <w:p w14:paraId="5DE5F63C" w14:textId="77777777" w:rsidR="007B19DE" w:rsidRPr="005F4687" w:rsidRDefault="007B19DE" w:rsidP="005C5BD7">
      <w:pPr>
        <w:widowControl w:val="0"/>
        <w:tabs>
          <w:tab w:val="clear" w:pos="567"/>
        </w:tabs>
        <w:spacing w:line="240" w:lineRule="auto"/>
        <w:rPr>
          <w:noProof/>
          <w:szCs w:val="22"/>
          <w:lang w:val="hr-HR"/>
        </w:rPr>
      </w:pPr>
    </w:p>
    <w:p w14:paraId="5A244E49" w14:textId="77777777" w:rsidR="00250F75" w:rsidRPr="005F4687" w:rsidRDefault="00250F75" w:rsidP="005C5BD7">
      <w:pPr>
        <w:widowControl w:val="0"/>
        <w:tabs>
          <w:tab w:val="clear" w:pos="567"/>
        </w:tabs>
        <w:spacing w:line="240" w:lineRule="auto"/>
        <w:rPr>
          <w:noProof/>
          <w:szCs w:val="22"/>
          <w:lang w:val="hr-HR"/>
        </w:rPr>
      </w:pPr>
    </w:p>
    <w:p w14:paraId="3DDC3557"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6.</w:t>
      </w:r>
      <w:r w:rsidRPr="005F4687">
        <w:rPr>
          <w:b/>
          <w:noProof/>
          <w:szCs w:val="22"/>
          <w:lang w:val="hr-HR"/>
        </w:rPr>
        <w:tab/>
      </w:r>
      <w:r w:rsidR="005E2BBD" w:rsidRPr="005F4687">
        <w:rPr>
          <w:b/>
          <w:noProof/>
          <w:szCs w:val="22"/>
          <w:lang w:val="hr-HR"/>
        </w:rPr>
        <w:t>FARMACEUTSKI PODACI</w:t>
      </w:r>
    </w:p>
    <w:p w14:paraId="43F716E2" w14:textId="77777777" w:rsidR="00812D16" w:rsidRPr="005F4687" w:rsidRDefault="00812D16" w:rsidP="005C5BD7">
      <w:pPr>
        <w:keepNext/>
        <w:widowControl w:val="0"/>
        <w:tabs>
          <w:tab w:val="clear" w:pos="567"/>
        </w:tabs>
        <w:spacing w:line="240" w:lineRule="auto"/>
        <w:rPr>
          <w:noProof/>
          <w:szCs w:val="22"/>
          <w:lang w:val="hr-HR"/>
        </w:rPr>
      </w:pPr>
    </w:p>
    <w:p w14:paraId="7935B27E" w14:textId="77777777" w:rsidR="00E234CC"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6.1</w:t>
      </w:r>
      <w:r w:rsidRPr="005F4687">
        <w:rPr>
          <w:b/>
          <w:noProof/>
          <w:szCs w:val="22"/>
          <w:lang w:val="hr-HR"/>
        </w:rPr>
        <w:tab/>
      </w:r>
      <w:r w:rsidR="005E2BBD" w:rsidRPr="005F4687">
        <w:rPr>
          <w:b/>
          <w:noProof/>
          <w:szCs w:val="22"/>
          <w:lang w:val="hr-HR"/>
        </w:rPr>
        <w:t>Popis pomoćnih tvari</w:t>
      </w:r>
    </w:p>
    <w:p w14:paraId="1C0D762D" w14:textId="77777777" w:rsidR="00250F75" w:rsidRPr="005F4687" w:rsidRDefault="00250F75" w:rsidP="005C5BD7">
      <w:pPr>
        <w:keepNext/>
        <w:widowControl w:val="0"/>
        <w:tabs>
          <w:tab w:val="clear" w:pos="567"/>
        </w:tabs>
        <w:spacing w:line="240" w:lineRule="auto"/>
        <w:ind w:left="567" w:hanging="567"/>
        <w:rPr>
          <w:noProof/>
          <w:szCs w:val="22"/>
          <w:lang w:val="hr-HR"/>
        </w:rPr>
      </w:pPr>
    </w:p>
    <w:p w14:paraId="4B7B4D20" w14:textId="77777777" w:rsidR="00AB4384" w:rsidRDefault="00AB4384" w:rsidP="005C5BD7">
      <w:pPr>
        <w:pStyle w:val="Text"/>
        <w:keepNext/>
        <w:widowControl w:val="0"/>
        <w:spacing w:before="0"/>
        <w:jc w:val="left"/>
        <w:rPr>
          <w:sz w:val="22"/>
          <w:szCs w:val="22"/>
          <w:u w:val="single"/>
          <w:lang w:val="hr-HR"/>
        </w:rPr>
      </w:pPr>
      <w:r w:rsidRPr="005F4687">
        <w:rPr>
          <w:sz w:val="22"/>
          <w:szCs w:val="22"/>
          <w:u w:val="single"/>
          <w:lang w:val="hr-HR"/>
        </w:rPr>
        <w:t>Sadržaj kapsule</w:t>
      </w:r>
    </w:p>
    <w:p w14:paraId="544AA7FB" w14:textId="77777777" w:rsidR="00777A52" w:rsidRPr="005F4687" w:rsidRDefault="00777A52" w:rsidP="005C5BD7">
      <w:pPr>
        <w:pStyle w:val="Text"/>
        <w:keepNext/>
        <w:widowControl w:val="0"/>
        <w:spacing w:before="0"/>
        <w:jc w:val="left"/>
        <w:rPr>
          <w:sz w:val="22"/>
          <w:szCs w:val="22"/>
          <w:u w:val="single"/>
          <w:lang w:val="hr-HR"/>
        </w:rPr>
      </w:pPr>
    </w:p>
    <w:p w14:paraId="4F1B1C7A" w14:textId="77777777" w:rsidR="00AB4384" w:rsidRPr="005F4687" w:rsidRDefault="00AB4384" w:rsidP="005C5BD7">
      <w:pPr>
        <w:pStyle w:val="Text"/>
        <w:widowControl w:val="0"/>
        <w:spacing w:before="0"/>
        <w:jc w:val="left"/>
        <w:rPr>
          <w:sz w:val="22"/>
          <w:szCs w:val="22"/>
          <w:lang w:val="hr-HR"/>
        </w:rPr>
      </w:pPr>
      <w:r w:rsidRPr="005F4687">
        <w:rPr>
          <w:sz w:val="22"/>
          <w:szCs w:val="22"/>
          <w:lang w:val="hr-HR"/>
        </w:rPr>
        <w:t>laktoza hidrat</w:t>
      </w:r>
    </w:p>
    <w:p w14:paraId="493C9A22" w14:textId="34F1E71D" w:rsidR="003839D8" w:rsidRDefault="00AB4384" w:rsidP="005C5BD7">
      <w:pPr>
        <w:pStyle w:val="Text"/>
        <w:widowControl w:val="0"/>
        <w:spacing w:before="0"/>
        <w:jc w:val="left"/>
        <w:rPr>
          <w:ins w:id="10" w:author="Author"/>
          <w:sz w:val="22"/>
          <w:szCs w:val="22"/>
          <w:lang w:val="hr-HR"/>
        </w:rPr>
      </w:pPr>
      <w:r w:rsidRPr="005F4687">
        <w:rPr>
          <w:sz w:val="22"/>
          <w:szCs w:val="22"/>
          <w:lang w:val="hr-HR"/>
        </w:rPr>
        <w:t>magnezijev stearat</w:t>
      </w:r>
    </w:p>
    <w:p w14:paraId="3B62ACA1" w14:textId="77777777" w:rsidR="003839D8" w:rsidRDefault="003839D8" w:rsidP="005C5BD7">
      <w:pPr>
        <w:pStyle w:val="Text"/>
        <w:widowControl w:val="0"/>
        <w:spacing w:before="0"/>
        <w:jc w:val="left"/>
        <w:rPr>
          <w:ins w:id="11" w:author="Author"/>
          <w:sz w:val="22"/>
          <w:szCs w:val="22"/>
          <w:lang w:val="hr-HR"/>
        </w:rPr>
      </w:pPr>
    </w:p>
    <w:p w14:paraId="103BDB65" w14:textId="152CFD3B" w:rsidR="003839D8" w:rsidRPr="006A475A" w:rsidRDefault="003839D8" w:rsidP="006A475A">
      <w:pPr>
        <w:pStyle w:val="Text"/>
        <w:keepNext/>
        <w:widowControl w:val="0"/>
        <w:spacing w:before="0"/>
        <w:jc w:val="left"/>
        <w:rPr>
          <w:ins w:id="12" w:author="Author"/>
          <w:sz w:val="22"/>
          <w:szCs w:val="22"/>
          <w:u w:val="single"/>
          <w:lang w:val="hr-HR"/>
        </w:rPr>
      </w:pPr>
      <w:ins w:id="13" w:author="Author">
        <w:r w:rsidRPr="006A475A">
          <w:rPr>
            <w:sz w:val="22"/>
            <w:szCs w:val="22"/>
            <w:u w:val="single"/>
            <w:lang w:val="hr-HR"/>
          </w:rPr>
          <w:t>Ovojnica kapsule</w:t>
        </w:r>
      </w:ins>
    </w:p>
    <w:p w14:paraId="45AABE6E" w14:textId="77777777" w:rsidR="003839D8" w:rsidRDefault="003839D8" w:rsidP="006A475A">
      <w:pPr>
        <w:pStyle w:val="Text"/>
        <w:keepNext/>
        <w:widowControl w:val="0"/>
        <w:spacing w:before="0"/>
        <w:jc w:val="left"/>
        <w:rPr>
          <w:ins w:id="14" w:author="Author"/>
          <w:sz w:val="22"/>
          <w:szCs w:val="22"/>
          <w:lang w:val="hr-HR"/>
        </w:rPr>
      </w:pPr>
    </w:p>
    <w:p w14:paraId="04F8E0A2" w14:textId="493F38DD" w:rsidR="003839D8" w:rsidRDefault="003839D8" w:rsidP="006A475A">
      <w:pPr>
        <w:pStyle w:val="Text"/>
        <w:keepNext/>
        <w:widowControl w:val="0"/>
        <w:spacing w:before="0"/>
        <w:jc w:val="left"/>
        <w:rPr>
          <w:ins w:id="15" w:author="Author"/>
          <w:sz w:val="22"/>
          <w:szCs w:val="22"/>
          <w:lang w:val="hr-HR"/>
        </w:rPr>
      </w:pPr>
      <w:ins w:id="16" w:author="Author">
        <w:r>
          <w:rPr>
            <w:sz w:val="22"/>
            <w:szCs w:val="22"/>
            <w:lang w:val="hr-HR"/>
          </w:rPr>
          <w:t>hipromeloza</w:t>
        </w:r>
      </w:ins>
    </w:p>
    <w:p w14:paraId="74BF3EEA" w14:textId="59EB2E94" w:rsidR="003839D8" w:rsidRDefault="003839D8" w:rsidP="006A475A">
      <w:pPr>
        <w:pStyle w:val="Text"/>
        <w:keepNext/>
        <w:widowControl w:val="0"/>
        <w:spacing w:before="0"/>
        <w:jc w:val="left"/>
        <w:rPr>
          <w:ins w:id="17" w:author="Author"/>
          <w:sz w:val="22"/>
          <w:szCs w:val="22"/>
          <w:lang w:val="hr-HR"/>
        </w:rPr>
      </w:pPr>
      <w:ins w:id="18" w:author="Author">
        <w:r>
          <w:rPr>
            <w:sz w:val="22"/>
            <w:szCs w:val="22"/>
            <w:lang w:val="hr-HR"/>
          </w:rPr>
          <w:t>kalcijev klorid</w:t>
        </w:r>
      </w:ins>
    </w:p>
    <w:p w14:paraId="357A5621" w14:textId="38CFEC32" w:rsidR="003839D8" w:rsidRDefault="003839D8" w:rsidP="005C5BD7">
      <w:pPr>
        <w:pStyle w:val="Text"/>
        <w:widowControl w:val="0"/>
        <w:spacing w:before="0"/>
        <w:jc w:val="left"/>
        <w:rPr>
          <w:ins w:id="19" w:author="Author"/>
          <w:sz w:val="22"/>
          <w:szCs w:val="22"/>
          <w:lang w:val="hr-HR"/>
        </w:rPr>
      </w:pPr>
      <w:ins w:id="20" w:author="Author">
        <w:r>
          <w:rPr>
            <w:sz w:val="22"/>
            <w:szCs w:val="22"/>
            <w:lang w:val="hr-HR"/>
          </w:rPr>
          <w:t>tartrazin (E 102)</w:t>
        </w:r>
      </w:ins>
    </w:p>
    <w:p w14:paraId="55AA1535" w14:textId="77777777" w:rsidR="003839D8" w:rsidRDefault="003839D8" w:rsidP="005C5BD7">
      <w:pPr>
        <w:pStyle w:val="Text"/>
        <w:widowControl w:val="0"/>
        <w:spacing w:before="0"/>
        <w:jc w:val="left"/>
        <w:rPr>
          <w:ins w:id="21" w:author="Author"/>
          <w:sz w:val="22"/>
          <w:szCs w:val="22"/>
          <w:lang w:val="hr-HR"/>
        </w:rPr>
      </w:pPr>
    </w:p>
    <w:p w14:paraId="2E08E8A5" w14:textId="3F2045B8" w:rsidR="003839D8" w:rsidRPr="006A475A" w:rsidRDefault="003839D8" w:rsidP="006A475A">
      <w:pPr>
        <w:pStyle w:val="Text"/>
        <w:keepNext/>
        <w:widowControl w:val="0"/>
        <w:spacing w:before="0"/>
        <w:jc w:val="left"/>
        <w:rPr>
          <w:ins w:id="22" w:author="Author"/>
          <w:sz w:val="22"/>
          <w:szCs w:val="22"/>
          <w:u w:val="single"/>
          <w:lang w:val="hr-HR"/>
        </w:rPr>
      </w:pPr>
      <w:ins w:id="23" w:author="Author">
        <w:r w:rsidRPr="006A475A">
          <w:rPr>
            <w:sz w:val="22"/>
            <w:szCs w:val="22"/>
            <w:u w:val="single"/>
            <w:lang w:val="hr-HR"/>
          </w:rPr>
          <w:t>Tinta za označavanje, crna</w:t>
        </w:r>
        <w:r>
          <w:rPr>
            <w:sz w:val="22"/>
            <w:szCs w:val="22"/>
            <w:u w:val="single"/>
            <w:lang w:val="hr-HR"/>
          </w:rPr>
          <w:t xml:space="preserve"> (kapica)</w:t>
        </w:r>
      </w:ins>
    </w:p>
    <w:p w14:paraId="09B3EFA5" w14:textId="77777777" w:rsidR="003839D8" w:rsidRDefault="003839D8" w:rsidP="006A475A">
      <w:pPr>
        <w:pStyle w:val="Text"/>
        <w:keepNext/>
        <w:widowControl w:val="0"/>
        <w:spacing w:before="0"/>
        <w:jc w:val="left"/>
        <w:rPr>
          <w:ins w:id="24" w:author="Author"/>
          <w:sz w:val="22"/>
          <w:szCs w:val="22"/>
          <w:lang w:val="hr-HR"/>
        </w:rPr>
      </w:pPr>
    </w:p>
    <w:p w14:paraId="1697E193" w14:textId="77777777" w:rsidR="003839D8" w:rsidRPr="003839D8" w:rsidRDefault="003839D8" w:rsidP="006A475A">
      <w:pPr>
        <w:keepNext/>
        <w:widowControl w:val="0"/>
        <w:tabs>
          <w:tab w:val="clear" w:pos="567"/>
        </w:tabs>
        <w:spacing w:line="240" w:lineRule="auto"/>
        <w:rPr>
          <w:ins w:id="25" w:author="Author"/>
          <w:szCs w:val="22"/>
          <w:lang w:val="hr-HR" w:eastAsia="x-none"/>
        </w:rPr>
      </w:pPr>
      <w:ins w:id="26" w:author="Author">
        <w:r w:rsidRPr="003839D8">
          <w:rPr>
            <w:szCs w:val="22"/>
            <w:lang w:val="hr-HR" w:eastAsia="x-none"/>
          </w:rPr>
          <w:t>šelak (E 904)</w:t>
        </w:r>
      </w:ins>
    </w:p>
    <w:p w14:paraId="2EA8B11D" w14:textId="77777777" w:rsidR="003839D8" w:rsidRPr="003839D8" w:rsidRDefault="003839D8" w:rsidP="006A475A">
      <w:pPr>
        <w:keepNext/>
        <w:widowControl w:val="0"/>
        <w:tabs>
          <w:tab w:val="clear" w:pos="567"/>
        </w:tabs>
        <w:spacing w:line="240" w:lineRule="auto"/>
        <w:rPr>
          <w:ins w:id="27" w:author="Author"/>
          <w:szCs w:val="22"/>
          <w:lang w:val="hr-HR" w:eastAsia="x-none"/>
        </w:rPr>
      </w:pPr>
      <w:ins w:id="28" w:author="Author">
        <w:r w:rsidRPr="003839D8">
          <w:rPr>
            <w:szCs w:val="22"/>
            <w:lang w:val="hr-HR" w:eastAsia="x-none"/>
          </w:rPr>
          <w:t>propilenglikol</w:t>
        </w:r>
      </w:ins>
    </w:p>
    <w:p w14:paraId="354BCC92" w14:textId="77777777" w:rsidR="003839D8" w:rsidRPr="003839D8" w:rsidRDefault="003839D8" w:rsidP="006A475A">
      <w:pPr>
        <w:keepNext/>
        <w:widowControl w:val="0"/>
        <w:tabs>
          <w:tab w:val="clear" w:pos="567"/>
        </w:tabs>
        <w:spacing w:line="240" w:lineRule="auto"/>
        <w:rPr>
          <w:ins w:id="29" w:author="Author"/>
          <w:szCs w:val="22"/>
          <w:lang w:val="hr-HR" w:eastAsia="x-none"/>
        </w:rPr>
      </w:pPr>
      <w:ins w:id="30" w:author="Author">
        <w:r w:rsidRPr="003839D8">
          <w:rPr>
            <w:szCs w:val="22"/>
            <w:lang w:val="hr-HR" w:eastAsia="x-none"/>
          </w:rPr>
          <w:t>amonijev hidroksid</w:t>
        </w:r>
      </w:ins>
    </w:p>
    <w:p w14:paraId="37F3D814" w14:textId="77777777" w:rsidR="003839D8" w:rsidRPr="003839D8" w:rsidRDefault="003839D8" w:rsidP="006A475A">
      <w:pPr>
        <w:keepNext/>
        <w:widowControl w:val="0"/>
        <w:tabs>
          <w:tab w:val="clear" w:pos="567"/>
        </w:tabs>
        <w:spacing w:line="240" w:lineRule="auto"/>
        <w:rPr>
          <w:ins w:id="31" w:author="Author"/>
          <w:szCs w:val="22"/>
          <w:lang w:val="hr-HR" w:eastAsia="x-none"/>
        </w:rPr>
      </w:pPr>
      <w:ins w:id="32" w:author="Author">
        <w:r w:rsidRPr="003839D8">
          <w:rPr>
            <w:szCs w:val="22"/>
            <w:lang w:val="hr-HR" w:eastAsia="x-none"/>
          </w:rPr>
          <w:t>kalijev hidroksid</w:t>
        </w:r>
      </w:ins>
    </w:p>
    <w:p w14:paraId="6531FEC8" w14:textId="77777777" w:rsidR="003839D8" w:rsidRPr="003839D8" w:rsidRDefault="003839D8" w:rsidP="003839D8">
      <w:pPr>
        <w:widowControl w:val="0"/>
        <w:tabs>
          <w:tab w:val="clear" w:pos="567"/>
        </w:tabs>
        <w:spacing w:line="240" w:lineRule="auto"/>
        <w:rPr>
          <w:ins w:id="33" w:author="Author"/>
          <w:szCs w:val="22"/>
          <w:lang w:val="hr-HR" w:eastAsia="x-none"/>
        </w:rPr>
      </w:pPr>
      <w:ins w:id="34" w:author="Author">
        <w:r w:rsidRPr="003839D8">
          <w:rPr>
            <w:szCs w:val="22"/>
            <w:lang w:val="hr-HR" w:eastAsia="x-none"/>
          </w:rPr>
          <w:t>željezov oksid, crni (E 172)</w:t>
        </w:r>
      </w:ins>
    </w:p>
    <w:p w14:paraId="22C8164A" w14:textId="77777777" w:rsidR="003839D8" w:rsidRDefault="003839D8" w:rsidP="005C5BD7">
      <w:pPr>
        <w:pStyle w:val="Text"/>
        <w:widowControl w:val="0"/>
        <w:spacing w:before="0"/>
        <w:jc w:val="left"/>
        <w:rPr>
          <w:ins w:id="35" w:author="Author"/>
          <w:sz w:val="22"/>
          <w:szCs w:val="22"/>
          <w:lang w:val="hr-HR"/>
        </w:rPr>
      </w:pPr>
    </w:p>
    <w:p w14:paraId="1EAF3D48" w14:textId="645E5378" w:rsidR="003839D8" w:rsidRPr="006A475A" w:rsidRDefault="003839D8" w:rsidP="006A475A">
      <w:pPr>
        <w:pStyle w:val="Text"/>
        <w:keepNext/>
        <w:widowControl w:val="0"/>
        <w:spacing w:before="0"/>
        <w:jc w:val="left"/>
        <w:rPr>
          <w:ins w:id="36" w:author="Author"/>
          <w:sz w:val="22"/>
          <w:szCs w:val="22"/>
          <w:u w:val="single"/>
          <w:lang w:val="hr-HR"/>
        </w:rPr>
      </w:pPr>
      <w:ins w:id="37" w:author="Author">
        <w:r w:rsidRPr="006A475A">
          <w:rPr>
            <w:sz w:val="22"/>
            <w:szCs w:val="22"/>
            <w:u w:val="single"/>
            <w:lang w:val="hr-HR"/>
          </w:rPr>
          <w:t>Tinta za označavanje, plava</w:t>
        </w:r>
        <w:r>
          <w:rPr>
            <w:sz w:val="22"/>
            <w:szCs w:val="22"/>
            <w:u w:val="single"/>
            <w:lang w:val="hr-HR"/>
          </w:rPr>
          <w:t xml:space="preserve"> (tijelo)</w:t>
        </w:r>
      </w:ins>
    </w:p>
    <w:p w14:paraId="489232D6" w14:textId="77777777" w:rsidR="003839D8" w:rsidRDefault="003839D8" w:rsidP="006A475A">
      <w:pPr>
        <w:pStyle w:val="Text"/>
        <w:keepNext/>
        <w:widowControl w:val="0"/>
        <w:spacing w:before="0"/>
        <w:jc w:val="left"/>
        <w:rPr>
          <w:ins w:id="38" w:author="Author"/>
          <w:sz w:val="22"/>
          <w:szCs w:val="22"/>
          <w:lang w:val="hr-HR"/>
        </w:rPr>
      </w:pPr>
    </w:p>
    <w:p w14:paraId="6BD82DCE" w14:textId="3CE357FE" w:rsidR="003839D8" w:rsidRDefault="003839D8" w:rsidP="006A475A">
      <w:pPr>
        <w:pStyle w:val="Text"/>
        <w:keepNext/>
        <w:widowControl w:val="0"/>
        <w:spacing w:before="0"/>
        <w:jc w:val="left"/>
        <w:rPr>
          <w:ins w:id="39" w:author="Author"/>
          <w:sz w:val="22"/>
          <w:szCs w:val="22"/>
          <w:lang w:val="hr-HR"/>
        </w:rPr>
      </w:pPr>
      <w:ins w:id="40" w:author="Author">
        <w:r>
          <w:rPr>
            <w:sz w:val="22"/>
            <w:szCs w:val="22"/>
            <w:lang w:val="hr-HR"/>
          </w:rPr>
          <w:t>šelak (E 904)</w:t>
        </w:r>
      </w:ins>
    </w:p>
    <w:p w14:paraId="793415C9" w14:textId="2AC62B3E" w:rsidR="003839D8" w:rsidRDefault="003839D8" w:rsidP="006A475A">
      <w:pPr>
        <w:pStyle w:val="Text"/>
        <w:keepNext/>
        <w:widowControl w:val="0"/>
        <w:spacing w:before="0"/>
        <w:jc w:val="left"/>
        <w:rPr>
          <w:ins w:id="41" w:author="Author"/>
          <w:sz w:val="22"/>
          <w:szCs w:val="22"/>
          <w:lang w:val="hr-HR"/>
        </w:rPr>
      </w:pPr>
      <w:ins w:id="42" w:author="Author">
        <w:r>
          <w:rPr>
            <w:sz w:val="22"/>
            <w:szCs w:val="22"/>
            <w:lang w:val="hr-HR"/>
          </w:rPr>
          <w:t>indigo carmine (E 132)</w:t>
        </w:r>
      </w:ins>
    </w:p>
    <w:p w14:paraId="1D015F8C" w14:textId="6D5C1324" w:rsidR="003839D8" w:rsidRPr="005F4687" w:rsidRDefault="003839D8" w:rsidP="005C5BD7">
      <w:pPr>
        <w:pStyle w:val="Text"/>
        <w:widowControl w:val="0"/>
        <w:spacing w:before="0"/>
        <w:jc w:val="left"/>
        <w:rPr>
          <w:sz w:val="22"/>
          <w:szCs w:val="22"/>
          <w:lang w:val="hr-HR"/>
        </w:rPr>
      </w:pPr>
      <w:ins w:id="43" w:author="Author">
        <w:r>
          <w:rPr>
            <w:sz w:val="22"/>
            <w:szCs w:val="22"/>
            <w:lang w:val="hr-HR"/>
          </w:rPr>
          <w:t>titanijev dioksid (E 171)</w:t>
        </w:r>
      </w:ins>
    </w:p>
    <w:p w14:paraId="1A6015AE" w14:textId="77777777" w:rsidR="00E825D7" w:rsidRPr="005F4687" w:rsidRDefault="00E825D7" w:rsidP="005C5BD7">
      <w:pPr>
        <w:widowControl w:val="0"/>
        <w:tabs>
          <w:tab w:val="clear" w:pos="567"/>
        </w:tabs>
        <w:spacing w:line="240" w:lineRule="auto"/>
        <w:rPr>
          <w:szCs w:val="22"/>
          <w:lang w:val="hr-HR"/>
        </w:rPr>
      </w:pPr>
    </w:p>
    <w:p w14:paraId="732C66B6"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lastRenderedPageBreak/>
        <w:t>6.2</w:t>
      </w:r>
      <w:r w:rsidRPr="005F4687">
        <w:rPr>
          <w:b/>
          <w:noProof/>
          <w:szCs w:val="22"/>
          <w:lang w:val="hr-HR"/>
        </w:rPr>
        <w:tab/>
      </w:r>
      <w:r w:rsidR="005E2BBD" w:rsidRPr="005F4687">
        <w:rPr>
          <w:b/>
          <w:noProof/>
          <w:szCs w:val="22"/>
          <w:lang w:val="hr-HR"/>
        </w:rPr>
        <w:t>Inkompatibilnosti</w:t>
      </w:r>
    </w:p>
    <w:p w14:paraId="096D3E4B" w14:textId="77777777" w:rsidR="00250F75" w:rsidRPr="005F4687" w:rsidRDefault="00250F75" w:rsidP="005C5BD7">
      <w:pPr>
        <w:keepNext/>
        <w:widowControl w:val="0"/>
        <w:tabs>
          <w:tab w:val="clear" w:pos="567"/>
        </w:tabs>
        <w:spacing w:line="240" w:lineRule="auto"/>
        <w:rPr>
          <w:noProof/>
          <w:szCs w:val="22"/>
          <w:lang w:val="hr-HR"/>
        </w:rPr>
      </w:pPr>
    </w:p>
    <w:p w14:paraId="3EFB858F" w14:textId="77777777" w:rsidR="000E21A9" w:rsidRPr="005F4687" w:rsidRDefault="005E2BBD" w:rsidP="005C5BD7">
      <w:pPr>
        <w:widowControl w:val="0"/>
        <w:tabs>
          <w:tab w:val="clear" w:pos="567"/>
        </w:tabs>
        <w:spacing w:line="240" w:lineRule="auto"/>
        <w:rPr>
          <w:noProof/>
          <w:szCs w:val="22"/>
          <w:lang w:val="hr-HR"/>
        </w:rPr>
      </w:pPr>
      <w:r w:rsidRPr="005F4687">
        <w:rPr>
          <w:noProof/>
          <w:szCs w:val="22"/>
          <w:lang w:val="hr-HR"/>
        </w:rPr>
        <w:t>Nije primjenjivo</w:t>
      </w:r>
      <w:r w:rsidR="007B67DD" w:rsidRPr="005F4687">
        <w:rPr>
          <w:noProof/>
          <w:szCs w:val="22"/>
          <w:lang w:val="hr-HR"/>
        </w:rPr>
        <w:t>.</w:t>
      </w:r>
    </w:p>
    <w:p w14:paraId="523F8F46" w14:textId="77777777" w:rsidR="000F3070" w:rsidRPr="005F4687" w:rsidRDefault="000F3070" w:rsidP="005C5BD7">
      <w:pPr>
        <w:widowControl w:val="0"/>
        <w:tabs>
          <w:tab w:val="clear" w:pos="567"/>
        </w:tabs>
        <w:spacing w:line="240" w:lineRule="auto"/>
        <w:rPr>
          <w:noProof/>
          <w:szCs w:val="22"/>
          <w:lang w:val="hr-HR"/>
        </w:rPr>
      </w:pPr>
    </w:p>
    <w:p w14:paraId="6B683F7A"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t>6.3</w:t>
      </w:r>
      <w:r w:rsidRPr="005F4687">
        <w:rPr>
          <w:b/>
          <w:noProof/>
          <w:szCs w:val="22"/>
          <w:lang w:val="hr-HR"/>
        </w:rPr>
        <w:tab/>
      </w:r>
      <w:r w:rsidR="005E2BBD" w:rsidRPr="005F4687">
        <w:rPr>
          <w:b/>
          <w:noProof/>
          <w:szCs w:val="22"/>
          <w:lang w:val="hr-HR"/>
        </w:rPr>
        <w:t>Rok valjanosti</w:t>
      </w:r>
    </w:p>
    <w:p w14:paraId="19581D5D" w14:textId="77777777" w:rsidR="00250F75" w:rsidRPr="005F4687" w:rsidRDefault="00250F75" w:rsidP="005C5BD7">
      <w:pPr>
        <w:keepNext/>
        <w:widowControl w:val="0"/>
        <w:tabs>
          <w:tab w:val="clear" w:pos="567"/>
        </w:tabs>
        <w:spacing w:line="240" w:lineRule="auto"/>
        <w:rPr>
          <w:noProof/>
          <w:szCs w:val="22"/>
          <w:lang w:val="hr-HR"/>
        </w:rPr>
      </w:pPr>
    </w:p>
    <w:p w14:paraId="646B3DF1" w14:textId="77777777" w:rsidR="00F87A9C" w:rsidRPr="005F4687" w:rsidRDefault="00166BA7" w:rsidP="005C5BD7">
      <w:pPr>
        <w:widowControl w:val="0"/>
        <w:tabs>
          <w:tab w:val="clear" w:pos="567"/>
        </w:tabs>
        <w:spacing w:line="240" w:lineRule="auto"/>
        <w:rPr>
          <w:noProof/>
          <w:szCs w:val="22"/>
          <w:lang w:val="hr-HR"/>
        </w:rPr>
      </w:pPr>
      <w:r w:rsidRPr="005F4687">
        <w:rPr>
          <w:snapToGrid w:val="0"/>
          <w:lang w:val="hr-HR"/>
        </w:rPr>
        <w:t>2 godine</w:t>
      </w:r>
    </w:p>
    <w:p w14:paraId="0134397F" w14:textId="77777777" w:rsidR="00250F75" w:rsidRPr="005F4687" w:rsidRDefault="00250F75" w:rsidP="005C5BD7">
      <w:pPr>
        <w:widowControl w:val="0"/>
        <w:tabs>
          <w:tab w:val="clear" w:pos="567"/>
        </w:tabs>
        <w:spacing w:line="240" w:lineRule="auto"/>
        <w:rPr>
          <w:noProof/>
          <w:szCs w:val="22"/>
          <w:lang w:val="hr-HR"/>
        </w:rPr>
      </w:pPr>
    </w:p>
    <w:p w14:paraId="4B8E62AD" w14:textId="77777777" w:rsidR="00AB4384" w:rsidRPr="005F4687" w:rsidRDefault="00844B8A" w:rsidP="005C5BD7">
      <w:pPr>
        <w:widowControl w:val="0"/>
        <w:tabs>
          <w:tab w:val="clear" w:pos="567"/>
        </w:tabs>
        <w:spacing w:line="240" w:lineRule="auto"/>
        <w:rPr>
          <w:noProof/>
          <w:szCs w:val="22"/>
          <w:lang w:val="hr-HR"/>
        </w:rPr>
      </w:pPr>
      <w:r w:rsidRPr="005F4687">
        <w:rPr>
          <w:noProof/>
          <w:szCs w:val="22"/>
          <w:lang w:val="hr-HR"/>
        </w:rPr>
        <w:t>I</w:t>
      </w:r>
      <w:r w:rsidR="00AB4384" w:rsidRPr="005F4687">
        <w:rPr>
          <w:noProof/>
          <w:szCs w:val="22"/>
          <w:lang w:val="hr-HR"/>
        </w:rPr>
        <w:t>nhalator</w:t>
      </w:r>
      <w:r w:rsidR="00D241A0" w:rsidRPr="005F4687">
        <w:rPr>
          <w:noProof/>
          <w:szCs w:val="22"/>
          <w:lang w:val="hr-HR"/>
        </w:rPr>
        <w:t xml:space="preserve"> iz svakog</w:t>
      </w:r>
      <w:r w:rsidRPr="005F4687">
        <w:rPr>
          <w:noProof/>
          <w:szCs w:val="22"/>
          <w:lang w:val="hr-HR"/>
        </w:rPr>
        <w:t xml:space="preserve"> pakiranj</w:t>
      </w:r>
      <w:r w:rsidR="00D241A0" w:rsidRPr="005F4687">
        <w:rPr>
          <w:noProof/>
          <w:szCs w:val="22"/>
          <w:lang w:val="hr-HR"/>
        </w:rPr>
        <w:t>a</w:t>
      </w:r>
      <w:r w:rsidR="00AB4384" w:rsidRPr="005F4687">
        <w:rPr>
          <w:noProof/>
          <w:szCs w:val="22"/>
          <w:lang w:val="hr-HR"/>
        </w:rPr>
        <w:t xml:space="preserve"> treba baciti nakon </w:t>
      </w:r>
      <w:r w:rsidRPr="005F4687">
        <w:rPr>
          <w:noProof/>
          <w:szCs w:val="22"/>
          <w:lang w:val="hr-HR"/>
        </w:rPr>
        <w:t>što su sve kapsule u tom pakiranju iskorištene</w:t>
      </w:r>
      <w:r w:rsidR="00AB4384" w:rsidRPr="005F4687">
        <w:rPr>
          <w:noProof/>
          <w:szCs w:val="22"/>
          <w:lang w:val="hr-HR"/>
        </w:rPr>
        <w:t>.</w:t>
      </w:r>
    </w:p>
    <w:p w14:paraId="306C60C4" w14:textId="77777777" w:rsidR="00812D16" w:rsidRPr="005F4687" w:rsidRDefault="00812D16" w:rsidP="005C5BD7">
      <w:pPr>
        <w:widowControl w:val="0"/>
        <w:tabs>
          <w:tab w:val="clear" w:pos="567"/>
        </w:tabs>
        <w:spacing w:line="240" w:lineRule="auto"/>
        <w:rPr>
          <w:noProof/>
          <w:szCs w:val="22"/>
          <w:lang w:val="hr-HR"/>
        </w:rPr>
      </w:pPr>
    </w:p>
    <w:p w14:paraId="48C8FCF2"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6.4</w:t>
      </w:r>
      <w:r w:rsidRPr="005F4687">
        <w:rPr>
          <w:b/>
          <w:noProof/>
          <w:szCs w:val="22"/>
          <w:lang w:val="hr-HR"/>
        </w:rPr>
        <w:tab/>
      </w:r>
      <w:r w:rsidR="005E2BBD" w:rsidRPr="005F4687">
        <w:rPr>
          <w:b/>
          <w:noProof/>
          <w:szCs w:val="22"/>
          <w:lang w:val="hr-HR"/>
        </w:rPr>
        <w:t>Posebne mjere pri čuvanju lijeka</w:t>
      </w:r>
    </w:p>
    <w:p w14:paraId="619C9D2A" w14:textId="77777777" w:rsidR="00250F75" w:rsidRPr="005F4687" w:rsidRDefault="00250F75" w:rsidP="005C5BD7">
      <w:pPr>
        <w:keepNext/>
        <w:widowControl w:val="0"/>
        <w:tabs>
          <w:tab w:val="clear" w:pos="567"/>
        </w:tabs>
        <w:spacing w:line="240" w:lineRule="auto"/>
        <w:rPr>
          <w:szCs w:val="22"/>
          <w:lang w:val="hr-HR"/>
        </w:rPr>
      </w:pPr>
    </w:p>
    <w:p w14:paraId="50463883" w14:textId="77777777" w:rsidR="00AB4384" w:rsidRPr="005F4687" w:rsidRDefault="00AB4384" w:rsidP="005C5BD7">
      <w:pPr>
        <w:widowControl w:val="0"/>
        <w:tabs>
          <w:tab w:val="clear" w:pos="567"/>
        </w:tabs>
        <w:spacing w:line="240" w:lineRule="auto"/>
        <w:rPr>
          <w:szCs w:val="22"/>
          <w:lang w:val="hr-HR"/>
        </w:rPr>
      </w:pPr>
      <w:r w:rsidRPr="005F4687">
        <w:rPr>
          <w:szCs w:val="22"/>
          <w:lang w:val="hr-HR"/>
        </w:rPr>
        <w:t>Ne čuvati na temperaturi iznad 25°C.</w:t>
      </w:r>
    </w:p>
    <w:p w14:paraId="30F2D4C7" w14:textId="77777777" w:rsidR="00AB4384" w:rsidRPr="005F4687" w:rsidRDefault="00AB4384" w:rsidP="005C5BD7">
      <w:pPr>
        <w:widowControl w:val="0"/>
        <w:tabs>
          <w:tab w:val="clear" w:pos="567"/>
        </w:tabs>
        <w:spacing w:line="240" w:lineRule="auto"/>
        <w:rPr>
          <w:noProof/>
          <w:szCs w:val="22"/>
          <w:lang w:val="hr-HR"/>
        </w:rPr>
      </w:pPr>
    </w:p>
    <w:p w14:paraId="6ED9B24D" w14:textId="77777777" w:rsidR="00AB4384" w:rsidRPr="005F4687" w:rsidRDefault="00AB4384" w:rsidP="005C5BD7">
      <w:pPr>
        <w:pStyle w:val="NormalWeb"/>
        <w:widowControl w:val="0"/>
        <w:spacing w:before="0" w:beforeAutospacing="0" w:after="0"/>
        <w:rPr>
          <w:sz w:val="22"/>
          <w:szCs w:val="22"/>
          <w:lang w:val="hr-HR"/>
        </w:rPr>
      </w:pPr>
      <w:r w:rsidRPr="005F4687">
        <w:rPr>
          <w:sz w:val="22"/>
          <w:szCs w:val="22"/>
          <w:lang w:val="hr-HR"/>
        </w:rPr>
        <w:t xml:space="preserve">Kapsule se moraju uvijek čuvati u </w:t>
      </w:r>
      <w:r w:rsidR="00866320" w:rsidRPr="005F4687">
        <w:rPr>
          <w:sz w:val="22"/>
          <w:szCs w:val="22"/>
          <w:lang w:val="hr-HR"/>
        </w:rPr>
        <w:t xml:space="preserve">originalnom </w:t>
      </w:r>
      <w:r w:rsidRPr="005F4687">
        <w:rPr>
          <w:sz w:val="22"/>
          <w:szCs w:val="22"/>
          <w:lang w:val="hr-HR"/>
        </w:rPr>
        <w:t xml:space="preserve">blisteru radi zaštite od vlage te izvaditi </w:t>
      </w:r>
      <w:r w:rsidR="007B67DD" w:rsidRPr="005F4687">
        <w:rPr>
          <w:sz w:val="22"/>
          <w:szCs w:val="22"/>
          <w:lang w:val="hr-HR"/>
        </w:rPr>
        <w:t xml:space="preserve">tek </w:t>
      </w:r>
      <w:r w:rsidRPr="005F4687">
        <w:rPr>
          <w:sz w:val="22"/>
          <w:szCs w:val="22"/>
          <w:lang w:val="hr-HR"/>
        </w:rPr>
        <w:t>neposredno prije primjene.</w:t>
      </w:r>
    </w:p>
    <w:p w14:paraId="309A3646" w14:textId="77777777" w:rsidR="00812D16" w:rsidRPr="005F4687" w:rsidRDefault="00812D16" w:rsidP="005C5BD7">
      <w:pPr>
        <w:widowControl w:val="0"/>
        <w:tabs>
          <w:tab w:val="clear" w:pos="567"/>
        </w:tabs>
        <w:spacing w:line="240" w:lineRule="auto"/>
        <w:rPr>
          <w:noProof/>
          <w:szCs w:val="22"/>
          <w:lang w:val="hr-HR"/>
        </w:rPr>
      </w:pPr>
    </w:p>
    <w:p w14:paraId="2720F07A" w14:textId="77777777" w:rsidR="00812D16" w:rsidRPr="005F4687" w:rsidRDefault="00F9016F" w:rsidP="005C5BD7">
      <w:pPr>
        <w:keepNext/>
        <w:widowControl w:val="0"/>
        <w:tabs>
          <w:tab w:val="clear" w:pos="567"/>
        </w:tabs>
        <w:spacing w:line="240" w:lineRule="auto"/>
        <w:rPr>
          <w:b/>
          <w:noProof/>
          <w:szCs w:val="22"/>
          <w:lang w:val="hr-HR"/>
        </w:rPr>
      </w:pPr>
      <w:r w:rsidRPr="005F4687">
        <w:rPr>
          <w:b/>
          <w:noProof/>
          <w:szCs w:val="22"/>
          <w:lang w:val="hr-HR"/>
        </w:rPr>
        <w:t>6.5</w:t>
      </w:r>
      <w:r w:rsidRPr="005F4687">
        <w:rPr>
          <w:b/>
          <w:noProof/>
          <w:szCs w:val="22"/>
          <w:lang w:val="hr-HR"/>
        </w:rPr>
        <w:tab/>
      </w:r>
      <w:r w:rsidR="005E2BBD" w:rsidRPr="005F4687">
        <w:rPr>
          <w:b/>
          <w:noProof/>
          <w:szCs w:val="22"/>
          <w:lang w:val="hr-HR"/>
        </w:rPr>
        <w:t>Vrsta i sadržaj spremnika</w:t>
      </w:r>
    </w:p>
    <w:p w14:paraId="35B63204" w14:textId="77777777" w:rsidR="00250F75" w:rsidRPr="005F4687" w:rsidRDefault="00250F75" w:rsidP="005C5BD7">
      <w:pPr>
        <w:keepNext/>
        <w:widowControl w:val="0"/>
        <w:tabs>
          <w:tab w:val="clear" w:pos="567"/>
        </w:tabs>
        <w:spacing w:line="240" w:lineRule="auto"/>
        <w:rPr>
          <w:noProof/>
          <w:szCs w:val="22"/>
          <w:lang w:val="hr-HR"/>
        </w:rPr>
      </w:pPr>
    </w:p>
    <w:p w14:paraId="29A9980D" w14:textId="77777777" w:rsidR="00F87A9C" w:rsidRPr="005F4687" w:rsidRDefault="00AB4384" w:rsidP="005C5BD7">
      <w:pPr>
        <w:widowControl w:val="0"/>
        <w:tabs>
          <w:tab w:val="clear" w:pos="567"/>
        </w:tabs>
        <w:spacing w:line="240" w:lineRule="auto"/>
        <w:rPr>
          <w:noProof/>
          <w:szCs w:val="22"/>
          <w:lang w:val="hr-HR"/>
        </w:rPr>
      </w:pPr>
      <w:r w:rsidRPr="005F4687">
        <w:rPr>
          <w:szCs w:val="22"/>
          <w:lang w:val="hr-HR"/>
        </w:rPr>
        <w:t>Tijelo i poklopac inhalatora napravljeni su od akrilonitril butadien stirena, tipke su napravljene od metil metakrilat akrilonitril butadien stirena. Igle i opruge su napravljene</w:t>
      </w:r>
      <w:r w:rsidRPr="005F4687">
        <w:rPr>
          <w:color w:val="FF0000"/>
          <w:szCs w:val="22"/>
          <w:lang w:val="hr-HR"/>
        </w:rPr>
        <w:t xml:space="preserve"> </w:t>
      </w:r>
      <w:r w:rsidRPr="005F4687">
        <w:rPr>
          <w:szCs w:val="22"/>
          <w:lang w:val="hr-HR"/>
        </w:rPr>
        <w:t>od nehrđajućeg čelika.</w:t>
      </w:r>
    </w:p>
    <w:p w14:paraId="6A3AE0F8" w14:textId="77777777" w:rsidR="00F87A9C" w:rsidRPr="005F4687" w:rsidRDefault="00F87A9C" w:rsidP="005C5BD7">
      <w:pPr>
        <w:widowControl w:val="0"/>
        <w:tabs>
          <w:tab w:val="clear" w:pos="567"/>
        </w:tabs>
        <w:spacing w:line="240" w:lineRule="auto"/>
        <w:rPr>
          <w:noProof/>
          <w:szCs w:val="22"/>
          <w:lang w:val="hr-HR"/>
        </w:rPr>
      </w:pPr>
    </w:p>
    <w:p w14:paraId="6FD57769" w14:textId="77777777" w:rsidR="00F87A9C" w:rsidRPr="005F4687" w:rsidRDefault="00F87A9C" w:rsidP="005C5BD7">
      <w:pPr>
        <w:widowControl w:val="0"/>
        <w:tabs>
          <w:tab w:val="clear" w:pos="567"/>
        </w:tabs>
        <w:spacing w:line="240" w:lineRule="auto"/>
        <w:rPr>
          <w:noProof/>
          <w:szCs w:val="22"/>
          <w:lang w:val="hr-HR"/>
        </w:rPr>
      </w:pPr>
      <w:r w:rsidRPr="005F4687">
        <w:rPr>
          <w:noProof/>
          <w:szCs w:val="22"/>
          <w:lang w:val="hr-HR"/>
        </w:rPr>
        <w:t xml:space="preserve">PA/Al/PVC – </w:t>
      </w:r>
      <w:r w:rsidR="00AB4384" w:rsidRPr="005F4687">
        <w:rPr>
          <w:szCs w:val="22"/>
          <w:lang w:val="hr-HR"/>
        </w:rPr>
        <w:t xml:space="preserve">Aluminijski perforirani blister </w:t>
      </w:r>
      <w:r w:rsidR="0035162C" w:rsidRPr="005F4687">
        <w:rPr>
          <w:szCs w:val="22"/>
          <w:lang w:val="hr-HR"/>
        </w:rPr>
        <w:t>s</w:t>
      </w:r>
      <w:r w:rsidR="00AB4384" w:rsidRPr="005F4687">
        <w:rPr>
          <w:szCs w:val="22"/>
          <w:lang w:val="hr-HR"/>
        </w:rPr>
        <w:t xml:space="preserve"> jediničn</w:t>
      </w:r>
      <w:r w:rsidR="0035162C" w:rsidRPr="005F4687">
        <w:rPr>
          <w:szCs w:val="22"/>
          <w:lang w:val="hr-HR"/>
        </w:rPr>
        <w:t>im</w:t>
      </w:r>
      <w:r w:rsidR="00AB4384" w:rsidRPr="005F4687">
        <w:rPr>
          <w:szCs w:val="22"/>
          <w:lang w:val="hr-HR"/>
        </w:rPr>
        <w:t xml:space="preserve"> doz</w:t>
      </w:r>
      <w:r w:rsidR="0035162C" w:rsidRPr="005F4687">
        <w:rPr>
          <w:szCs w:val="22"/>
          <w:lang w:val="hr-HR"/>
        </w:rPr>
        <w:t>ama</w:t>
      </w:r>
      <w:r w:rsidR="00394920" w:rsidRPr="005F4687">
        <w:rPr>
          <w:szCs w:val="22"/>
          <w:lang w:val="hr-HR"/>
        </w:rPr>
        <w:t xml:space="preserve">. </w:t>
      </w:r>
      <w:r w:rsidR="003E4C49" w:rsidRPr="005F4687">
        <w:rPr>
          <w:szCs w:val="22"/>
          <w:lang w:val="hr-HR"/>
        </w:rPr>
        <w:t xml:space="preserve">Jedan </w:t>
      </w:r>
      <w:r w:rsidR="00394920" w:rsidRPr="005F4687">
        <w:rPr>
          <w:szCs w:val="22"/>
          <w:lang w:val="hr-HR"/>
        </w:rPr>
        <w:t>blister sadrži 6 ili 10</w:t>
      </w:r>
      <w:r w:rsidR="001D7C1C" w:rsidRPr="005F4687">
        <w:rPr>
          <w:szCs w:val="22"/>
          <w:lang w:val="hr-HR"/>
        </w:rPr>
        <w:t> </w:t>
      </w:r>
      <w:r w:rsidR="00394920" w:rsidRPr="005F4687">
        <w:rPr>
          <w:szCs w:val="22"/>
          <w:lang w:val="hr-HR"/>
        </w:rPr>
        <w:t>tvrdih kapsula.</w:t>
      </w:r>
    </w:p>
    <w:p w14:paraId="6B52F7DE" w14:textId="77777777" w:rsidR="00F87A9C" w:rsidRPr="005F4687" w:rsidRDefault="00F87A9C" w:rsidP="005C5BD7">
      <w:pPr>
        <w:widowControl w:val="0"/>
        <w:tabs>
          <w:tab w:val="clear" w:pos="567"/>
        </w:tabs>
        <w:spacing w:line="240" w:lineRule="auto"/>
        <w:rPr>
          <w:noProof/>
          <w:szCs w:val="22"/>
          <w:lang w:val="hr-HR"/>
        </w:rPr>
      </w:pPr>
    </w:p>
    <w:p w14:paraId="68FC023F" w14:textId="77777777" w:rsidR="00AB4384" w:rsidRPr="005F4687" w:rsidRDefault="00AB4384" w:rsidP="005C5BD7">
      <w:pPr>
        <w:pStyle w:val="Text"/>
        <w:widowControl w:val="0"/>
        <w:spacing w:before="0"/>
        <w:jc w:val="left"/>
        <w:rPr>
          <w:sz w:val="22"/>
          <w:szCs w:val="22"/>
          <w:lang w:val="hr-HR"/>
        </w:rPr>
      </w:pPr>
      <w:r w:rsidRPr="005F4687">
        <w:rPr>
          <w:sz w:val="22"/>
          <w:szCs w:val="22"/>
          <w:lang w:val="hr-HR"/>
        </w:rPr>
        <w:t>Jedno pak</w:t>
      </w:r>
      <w:r w:rsidR="003F4A3A" w:rsidRPr="005F4687">
        <w:rPr>
          <w:sz w:val="22"/>
          <w:szCs w:val="22"/>
          <w:lang w:val="hr-HR"/>
        </w:rPr>
        <w:t>ir</w:t>
      </w:r>
      <w:r w:rsidRPr="005F4687">
        <w:rPr>
          <w:sz w:val="22"/>
          <w:szCs w:val="22"/>
          <w:lang w:val="hr-HR"/>
        </w:rPr>
        <w:t xml:space="preserve">anje koje sadrži 6x1, </w:t>
      </w:r>
      <w:r w:rsidR="005E72DE" w:rsidRPr="005F4687">
        <w:rPr>
          <w:sz w:val="22"/>
          <w:szCs w:val="22"/>
          <w:lang w:val="hr-HR"/>
        </w:rPr>
        <w:t xml:space="preserve">10x1, </w:t>
      </w:r>
      <w:r w:rsidRPr="005F4687">
        <w:rPr>
          <w:sz w:val="22"/>
          <w:szCs w:val="22"/>
          <w:lang w:val="hr-HR"/>
        </w:rPr>
        <w:t>12x1</w:t>
      </w:r>
      <w:r w:rsidR="00844B8A" w:rsidRPr="005F4687">
        <w:rPr>
          <w:sz w:val="22"/>
          <w:szCs w:val="22"/>
          <w:lang w:val="hr-HR"/>
        </w:rPr>
        <w:t>,</w:t>
      </w:r>
      <w:r w:rsidRPr="005F4687">
        <w:rPr>
          <w:sz w:val="22"/>
          <w:szCs w:val="22"/>
          <w:lang w:val="hr-HR"/>
        </w:rPr>
        <w:t xml:space="preserve"> 30x1</w:t>
      </w:r>
      <w:r w:rsidR="00844B8A" w:rsidRPr="005F4687">
        <w:rPr>
          <w:sz w:val="22"/>
          <w:szCs w:val="22"/>
          <w:lang w:val="hr-HR"/>
        </w:rPr>
        <w:t xml:space="preserve"> ili 90x1</w:t>
      </w:r>
      <w:r w:rsidRPr="005F4687">
        <w:rPr>
          <w:sz w:val="22"/>
          <w:szCs w:val="22"/>
          <w:lang w:val="hr-HR"/>
        </w:rPr>
        <w:t xml:space="preserve"> tvrdih kapsula, zajedno s </w:t>
      </w:r>
      <w:r w:rsidR="00844B8A" w:rsidRPr="005F4687">
        <w:rPr>
          <w:sz w:val="22"/>
          <w:szCs w:val="22"/>
          <w:lang w:val="hr-HR"/>
        </w:rPr>
        <w:t>1 </w:t>
      </w:r>
      <w:r w:rsidRPr="005F4687">
        <w:rPr>
          <w:sz w:val="22"/>
          <w:szCs w:val="22"/>
          <w:lang w:val="hr-HR"/>
        </w:rPr>
        <w:t>inhalatorom.</w:t>
      </w:r>
    </w:p>
    <w:p w14:paraId="26EF1BCE" w14:textId="77777777" w:rsidR="00AB4384" w:rsidRPr="005F4687" w:rsidRDefault="00AB4384" w:rsidP="005C5BD7">
      <w:pPr>
        <w:widowControl w:val="0"/>
        <w:tabs>
          <w:tab w:val="clear" w:pos="567"/>
        </w:tabs>
        <w:autoSpaceDE w:val="0"/>
        <w:autoSpaceDN w:val="0"/>
        <w:adjustRightInd w:val="0"/>
        <w:spacing w:line="240" w:lineRule="auto"/>
        <w:rPr>
          <w:rFonts w:eastAsia="SimSun"/>
          <w:color w:val="000000"/>
          <w:szCs w:val="22"/>
          <w:lang w:val="hr-HR"/>
        </w:rPr>
      </w:pPr>
    </w:p>
    <w:p w14:paraId="3E0A7D69" w14:textId="77777777" w:rsidR="00AB4384" w:rsidRPr="005F4687" w:rsidRDefault="00AB4384" w:rsidP="005C5BD7">
      <w:pPr>
        <w:pStyle w:val="Text"/>
        <w:widowControl w:val="0"/>
        <w:spacing w:before="0"/>
        <w:jc w:val="left"/>
        <w:rPr>
          <w:sz w:val="22"/>
          <w:szCs w:val="22"/>
          <w:lang w:val="hr-HR"/>
        </w:rPr>
      </w:pPr>
      <w:r w:rsidRPr="005F4687">
        <w:rPr>
          <w:sz w:val="22"/>
          <w:szCs w:val="22"/>
          <w:lang w:val="hr-HR"/>
        </w:rPr>
        <w:t>Višestruko pak</w:t>
      </w:r>
      <w:r w:rsidR="003F4A3A" w:rsidRPr="005F4687">
        <w:rPr>
          <w:sz w:val="22"/>
          <w:szCs w:val="22"/>
          <w:lang w:val="hr-HR"/>
        </w:rPr>
        <w:t>ir</w:t>
      </w:r>
      <w:r w:rsidRPr="005F4687">
        <w:rPr>
          <w:sz w:val="22"/>
          <w:szCs w:val="22"/>
          <w:lang w:val="hr-HR"/>
        </w:rPr>
        <w:t>anje koje sadrži 96 (4 pak</w:t>
      </w:r>
      <w:r w:rsidR="003F4A3A" w:rsidRPr="005F4687">
        <w:rPr>
          <w:sz w:val="22"/>
          <w:szCs w:val="22"/>
          <w:lang w:val="hr-HR"/>
        </w:rPr>
        <w:t>ir</w:t>
      </w:r>
      <w:r w:rsidRPr="005F4687">
        <w:rPr>
          <w:sz w:val="22"/>
          <w:szCs w:val="22"/>
          <w:lang w:val="hr-HR"/>
        </w:rPr>
        <w:t>anja od 24x1) tvrdih kapsula i 4 inhalatora.</w:t>
      </w:r>
    </w:p>
    <w:p w14:paraId="3379FB3D" w14:textId="77777777" w:rsidR="00394920" w:rsidRPr="005F4687" w:rsidRDefault="00394920" w:rsidP="005C5BD7">
      <w:pPr>
        <w:pStyle w:val="Text"/>
        <w:widowControl w:val="0"/>
        <w:spacing w:before="0"/>
        <w:jc w:val="left"/>
        <w:rPr>
          <w:sz w:val="22"/>
          <w:szCs w:val="22"/>
          <w:lang w:val="hr-HR"/>
        </w:rPr>
      </w:pPr>
      <w:r w:rsidRPr="005F4687">
        <w:rPr>
          <w:sz w:val="22"/>
          <w:szCs w:val="22"/>
          <w:lang w:val="hr-HR"/>
        </w:rPr>
        <w:t>Višestruko pakiranje koje sadrži 150 (15 pakiranja od 10x1) tvrdih kapsula i 15 inhalatora.</w:t>
      </w:r>
    </w:p>
    <w:p w14:paraId="69A821AF" w14:textId="77777777" w:rsidR="00AB4384" w:rsidRPr="005F4687" w:rsidRDefault="00AB4384" w:rsidP="005C5BD7">
      <w:pPr>
        <w:pStyle w:val="Text"/>
        <w:widowControl w:val="0"/>
        <w:spacing w:before="0"/>
        <w:jc w:val="left"/>
        <w:rPr>
          <w:sz w:val="22"/>
          <w:szCs w:val="22"/>
          <w:lang w:val="hr-HR"/>
        </w:rPr>
      </w:pPr>
      <w:r w:rsidRPr="005F4687">
        <w:rPr>
          <w:sz w:val="22"/>
          <w:szCs w:val="22"/>
          <w:lang w:val="hr-HR"/>
        </w:rPr>
        <w:t>Višestruko pak</w:t>
      </w:r>
      <w:r w:rsidR="003F4A3A" w:rsidRPr="005F4687">
        <w:rPr>
          <w:sz w:val="22"/>
          <w:szCs w:val="22"/>
          <w:lang w:val="hr-HR"/>
        </w:rPr>
        <w:t>ir</w:t>
      </w:r>
      <w:r w:rsidRPr="005F4687">
        <w:rPr>
          <w:sz w:val="22"/>
          <w:szCs w:val="22"/>
          <w:lang w:val="hr-HR"/>
        </w:rPr>
        <w:t>anje koje sadrži 150 (25 pak</w:t>
      </w:r>
      <w:r w:rsidR="003F4A3A" w:rsidRPr="005F4687">
        <w:rPr>
          <w:sz w:val="22"/>
          <w:szCs w:val="22"/>
          <w:lang w:val="hr-HR"/>
        </w:rPr>
        <w:t>ir</w:t>
      </w:r>
      <w:r w:rsidRPr="005F4687">
        <w:rPr>
          <w:sz w:val="22"/>
          <w:szCs w:val="22"/>
          <w:lang w:val="hr-HR"/>
        </w:rPr>
        <w:t>anja od 6x1) tvrdih kapsula i 25 inhalatora.</w:t>
      </w:r>
    </w:p>
    <w:p w14:paraId="72211E33" w14:textId="77777777" w:rsidR="00566F85" w:rsidRPr="005F4687" w:rsidRDefault="00566F85" w:rsidP="005C5BD7">
      <w:pPr>
        <w:widowControl w:val="0"/>
        <w:tabs>
          <w:tab w:val="clear" w:pos="567"/>
        </w:tabs>
        <w:spacing w:line="240" w:lineRule="auto"/>
        <w:rPr>
          <w:noProof/>
          <w:szCs w:val="22"/>
          <w:lang w:val="hr-HR"/>
        </w:rPr>
      </w:pPr>
    </w:p>
    <w:p w14:paraId="7B906C61" w14:textId="77777777" w:rsidR="00812D16" w:rsidRPr="005F4687" w:rsidRDefault="005E2BBD" w:rsidP="005C5BD7">
      <w:pPr>
        <w:widowControl w:val="0"/>
        <w:tabs>
          <w:tab w:val="clear" w:pos="567"/>
        </w:tabs>
        <w:spacing w:line="240" w:lineRule="auto"/>
        <w:rPr>
          <w:noProof/>
          <w:szCs w:val="22"/>
          <w:lang w:val="hr-HR"/>
        </w:rPr>
      </w:pPr>
      <w:r w:rsidRPr="005F4687">
        <w:rPr>
          <w:noProof/>
          <w:szCs w:val="22"/>
          <w:lang w:val="hr-HR"/>
        </w:rPr>
        <w:t>Na tržištu se ne moraju nalaziti sve veličine pak</w:t>
      </w:r>
      <w:r w:rsidR="00C007F5" w:rsidRPr="005F4687">
        <w:rPr>
          <w:noProof/>
          <w:szCs w:val="22"/>
          <w:lang w:val="hr-HR"/>
        </w:rPr>
        <w:t>iranja</w:t>
      </w:r>
      <w:r w:rsidRPr="005F4687">
        <w:rPr>
          <w:noProof/>
          <w:szCs w:val="22"/>
          <w:lang w:val="hr-HR"/>
        </w:rPr>
        <w:t>.</w:t>
      </w:r>
    </w:p>
    <w:p w14:paraId="6E9ACE21" w14:textId="77777777" w:rsidR="00812D16" w:rsidRPr="005F4687" w:rsidRDefault="00812D16" w:rsidP="005C5BD7">
      <w:pPr>
        <w:widowControl w:val="0"/>
        <w:tabs>
          <w:tab w:val="clear" w:pos="567"/>
        </w:tabs>
        <w:spacing w:line="240" w:lineRule="auto"/>
        <w:rPr>
          <w:noProof/>
          <w:szCs w:val="22"/>
          <w:lang w:val="hr-HR"/>
        </w:rPr>
      </w:pPr>
    </w:p>
    <w:p w14:paraId="43E2C2CC" w14:textId="77777777" w:rsidR="00812D16" w:rsidRPr="005F4687" w:rsidRDefault="00812D16" w:rsidP="005C5BD7">
      <w:pPr>
        <w:keepNext/>
        <w:widowControl w:val="0"/>
        <w:tabs>
          <w:tab w:val="clear" w:pos="567"/>
        </w:tabs>
        <w:spacing w:line="240" w:lineRule="auto"/>
        <w:ind w:left="567" w:hanging="567"/>
        <w:rPr>
          <w:noProof/>
          <w:szCs w:val="22"/>
          <w:lang w:val="hr-HR"/>
        </w:rPr>
      </w:pPr>
      <w:bookmarkStart w:id="44" w:name="OLE_LINK1"/>
      <w:r w:rsidRPr="005F4687">
        <w:rPr>
          <w:b/>
          <w:noProof/>
          <w:szCs w:val="22"/>
          <w:lang w:val="hr-HR"/>
        </w:rPr>
        <w:t>6.6</w:t>
      </w:r>
      <w:r w:rsidRPr="005F4687">
        <w:rPr>
          <w:b/>
          <w:noProof/>
          <w:szCs w:val="22"/>
          <w:lang w:val="hr-HR"/>
        </w:rPr>
        <w:tab/>
      </w:r>
      <w:r w:rsidR="005E2BBD" w:rsidRPr="005F4687">
        <w:rPr>
          <w:b/>
          <w:noProof/>
          <w:szCs w:val="22"/>
          <w:lang w:val="hr-HR"/>
        </w:rPr>
        <w:t>Posebne mjere za zbrinjavanje i druga rukovanja lijekom</w:t>
      </w:r>
    </w:p>
    <w:p w14:paraId="6D57DADB" w14:textId="77777777" w:rsidR="00812D16" w:rsidRPr="005F4687" w:rsidRDefault="00812D16" w:rsidP="005C5BD7">
      <w:pPr>
        <w:keepNext/>
        <w:widowControl w:val="0"/>
        <w:tabs>
          <w:tab w:val="clear" w:pos="567"/>
        </w:tabs>
        <w:spacing w:line="240" w:lineRule="auto"/>
        <w:rPr>
          <w:noProof/>
          <w:szCs w:val="22"/>
          <w:lang w:val="hr-HR"/>
        </w:rPr>
      </w:pPr>
    </w:p>
    <w:p w14:paraId="5E740017" w14:textId="69B26107" w:rsidR="00AB4384" w:rsidRPr="005F4687" w:rsidRDefault="00AB4384" w:rsidP="005C5BD7">
      <w:pPr>
        <w:pStyle w:val="Text"/>
        <w:widowControl w:val="0"/>
        <w:spacing w:before="0"/>
        <w:jc w:val="left"/>
        <w:rPr>
          <w:sz w:val="22"/>
          <w:szCs w:val="22"/>
          <w:lang w:val="hr-HR"/>
        </w:rPr>
      </w:pPr>
      <w:r w:rsidRPr="005F4687">
        <w:rPr>
          <w:sz w:val="22"/>
          <w:szCs w:val="22"/>
          <w:lang w:val="hr-HR"/>
        </w:rPr>
        <w:t xml:space="preserve">Treba koristiti inhalator koji se dobije sa svakim novim receptom. </w:t>
      </w:r>
      <w:r w:rsidR="00844B8A" w:rsidRPr="005F4687">
        <w:rPr>
          <w:noProof/>
          <w:sz w:val="22"/>
          <w:szCs w:val="22"/>
          <w:lang w:val="hr-HR"/>
        </w:rPr>
        <w:t>I</w:t>
      </w:r>
      <w:r w:rsidRPr="005F4687">
        <w:rPr>
          <w:noProof/>
          <w:sz w:val="22"/>
          <w:szCs w:val="22"/>
          <w:lang w:val="hr-HR"/>
        </w:rPr>
        <w:t xml:space="preserve">nhalator </w:t>
      </w:r>
      <w:r w:rsidR="00D241A0" w:rsidRPr="005F4687">
        <w:rPr>
          <w:noProof/>
          <w:sz w:val="22"/>
          <w:szCs w:val="22"/>
          <w:lang w:val="hr-HR"/>
        </w:rPr>
        <w:t>iz svakog pakiranja</w:t>
      </w:r>
      <w:r w:rsidR="00844B8A" w:rsidRPr="005F4687">
        <w:rPr>
          <w:noProof/>
          <w:sz w:val="22"/>
          <w:szCs w:val="22"/>
          <w:lang w:val="hr-HR"/>
        </w:rPr>
        <w:t xml:space="preserve"> </w:t>
      </w:r>
      <w:r w:rsidRPr="005F4687">
        <w:rPr>
          <w:noProof/>
          <w:sz w:val="22"/>
          <w:szCs w:val="22"/>
          <w:lang w:val="hr-HR"/>
        </w:rPr>
        <w:t xml:space="preserve">treba baciti nakon </w:t>
      </w:r>
      <w:r w:rsidR="00844B8A" w:rsidRPr="005F4687">
        <w:rPr>
          <w:noProof/>
          <w:sz w:val="22"/>
          <w:szCs w:val="22"/>
          <w:lang w:val="hr-HR"/>
        </w:rPr>
        <w:t>što su sve kapsule u tom pakiranju iskorištene</w:t>
      </w:r>
      <w:r w:rsidRPr="005F4687">
        <w:rPr>
          <w:sz w:val="22"/>
          <w:szCs w:val="22"/>
          <w:lang w:val="hr-HR"/>
        </w:rPr>
        <w:t>.</w:t>
      </w:r>
    </w:p>
    <w:p w14:paraId="23344800" w14:textId="77777777" w:rsidR="00E97A4D" w:rsidRPr="005F4687" w:rsidRDefault="00E97A4D" w:rsidP="005C5BD7">
      <w:pPr>
        <w:widowControl w:val="0"/>
        <w:tabs>
          <w:tab w:val="clear" w:pos="567"/>
        </w:tabs>
        <w:spacing w:line="240" w:lineRule="auto"/>
        <w:rPr>
          <w:noProof/>
          <w:szCs w:val="22"/>
          <w:lang w:val="hr-HR"/>
        </w:rPr>
      </w:pPr>
    </w:p>
    <w:p w14:paraId="27BAF314" w14:textId="77777777" w:rsidR="00815BD9" w:rsidRPr="005F4687" w:rsidRDefault="002655FD" w:rsidP="005C5BD7">
      <w:pPr>
        <w:pStyle w:val="Text"/>
        <w:widowControl w:val="0"/>
        <w:spacing w:before="0"/>
        <w:jc w:val="left"/>
        <w:rPr>
          <w:sz w:val="22"/>
          <w:szCs w:val="22"/>
          <w:lang w:val="hr-HR"/>
        </w:rPr>
      </w:pPr>
      <w:r w:rsidRPr="005F4687">
        <w:rPr>
          <w:rFonts w:eastAsia="SimSun"/>
          <w:sz w:val="22"/>
          <w:szCs w:val="22"/>
          <w:lang w:val="hr-HR" w:eastAsia="de-DE"/>
        </w:rPr>
        <w:t>Neiskorišteni lijek ili otpadni materijal potrebno je zbrinuti sukladno nacionalnim propisima</w:t>
      </w:r>
      <w:r w:rsidR="00815BD9" w:rsidRPr="005F4687">
        <w:rPr>
          <w:rFonts w:eastAsia="SimSun"/>
          <w:sz w:val="22"/>
          <w:szCs w:val="22"/>
          <w:lang w:val="hr-HR" w:eastAsia="de-DE"/>
        </w:rPr>
        <w:t>.</w:t>
      </w:r>
    </w:p>
    <w:p w14:paraId="4A0C2041" w14:textId="77777777" w:rsidR="00815BD9" w:rsidRPr="005F4687" w:rsidRDefault="00815BD9" w:rsidP="005C5BD7">
      <w:pPr>
        <w:widowControl w:val="0"/>
        <w:tabs>
          <w:tab w:val="clear" w:pos="567"/>
        </w:tabs>
        <w:spacing w:line="240" w:lineRule="auto"/>
        <w:rPr>
          <w:noProof/>
          <w:szCs w:val="22"/>
          <w:lang w:val="hr-HR"/>
        </w:rPr>
      </w:pPr>
    </w:p>
    <w:p w14:paraId="4E3E3D39" w14:textId="77777777" w:rsidR="00E97A4D" w:rsidRPr="005F4687" w:rsidRDefault="00AB4384" w:rsidP="005C5BD7">
      <w:pPr>
        <w:keepNext/>
        <w:widowControl w:val="0"/>
        <w:tabs>
          <w:tab w:val="clear" w:pos="567"/>
        </w:tabs>
        <w:spacing w:line="240" w:lineRule="auto"/>
        <w:rPr>
          <w:noProof/>
          <w:szCs w:val="22"/>
          <w:u w:val="single"/>
          <w:lang w:val="hr-HR"/>
        </w:rPr>
      </w:pPr>
      <w:r w:rsidRPr="005F4687">
        <w:rPr>
          <w:noProof/>
          <w:szCs w:val="22"/>
          <w:u w:val="single"/>
          <w:lang w:val="hr-HR"/>
        </w:rPr>
        <w:t>Upute za rukovanje i primjenu</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394919" w:rsidRPr="005C5BD7" w14:paraId="1B47107B" w14:textId="77777777" w:rsidTr="008242EE">
        <w:trPr>
          <w:cantSplit/>
        </w:trPr>
        <w:tc>
          <w:tcPr>
            <w:tcW w:w="9327" w:type="dxa"/>
            <w:gridSpan w:val="4"/>
            <w:tcBorders>
              <w:top w:val="nil"/>
              <w:left w:val="nil"/>
              <w:bottom w:val="nil"/>
              <w:right w:val="nil"/>
            </w:tcBorders>
          </w:tcPr>
          <w:p w14:paraId="44BF84DB" w14:textId="43030969" w:rsidR="00394919" w:rsidRPr="005F4687" w:rsidRDefault="00394919" w:rsidP="005C5BD7">
            <w:pPr>
              <w:pStyle w:val="Text"/>
              <w:keepNext/>
              <w:widowControl w:val="0"/>
              <w:spacing w:before="0"/>
              <w:jc w:val="left"/>
              <w:rPr>
                <w:sz w:val="22"/>
                <w:szCs w:val="22"/>
                <w:lang w:val="hr-HR"/>
              </w:rPr>
            </w:pPr>
          </w:p>
          <w:p w14:paraId="02589489" w14:textId="77777777" w:rsidR="00394919" w:rsidRPr="005F4687" w:rsidRDefault="00394919" w:rsidP="005C5BD7">
            <w:pPr>
              <w:pStyle w:val="Text"/>
              <w:widowControl w:val="0"/>
              <w:spacing w:before="0"/>
              <w:jc w:val="left"/>
              <w:rPr>
                <w:sz w:val="22"/>
                <w:szCs w:val="22"/>
                <w:lang w:val="hr-HR"/>
              </w:rPr>
            </w:pPr>
            <w:r w:rsidRPr="005F4687">
              <w:rPr>
                <w:sz w:val="22"/>
                <w:szCs w:val="22"/>
                <w:lang w:val="hr-HR"/>
              </w:rPr>
              <w:t xml:space="preserve">Pročitajte u cijelosti </w:t>
            </w:r>
            <w:r w:rsidRPr="005F4687">
              <w:rPr>
                <w:b/>
                <w:sz w:val="22"/>
                <w:szCs w:val="22"/>
                <w:lang w:val="hr-HR"/>
              </w:rPr>
              <w:t>Upute za primjenu</w:t>
            </w:r>
            <w:r w:rsidRPr="005F4687">
              <w:rPr>
                <w:sz w:val="22"/>
                <w:szCs w:val="22"/>
                <w:lang w:val="hr-HR"/>
              </w:rPr>
              <w:t xml:space="preserve"> prije korištenja Ultibro Breezhalera.</w:t>
            </w:r>
          </w:p>
        </w:tc>
      </w:tr>
      <w:tr w:rsidR="00394919" w:rsidRPr="005F4687" w14:paraId="5C670F34" w14:textId="77777777" w:rsidTr="008242EE">
        <w:trPr>
          <w:cantSplit/>
          <w:trHeight w:val="1919"/>
        </w:trPr>
        <w:tc>
          <w:tcPr>
            <w:tcW w:w="2376" w:type="dxa"/>
            <w:tcBorders>
              <w:top w:val="nil"/>
              <w:left w:val="nil"/>
              <w:bottom w:val="nil"/>
              <w:right w:val="nil"/>
            </w:tcBorders>
            <w:vAlign w:val="center"/>
            <w:hideMark/>
          </w:tcPr>
          <w:p w14:paraId="105007D2" w14:textId="1E995468" w:rsidR="00394919" w:rsidRPr="005F4687" w:rsidRDefault="001E4D0F" w:rsidP="005C5BD7">
            <w:pPr>
              <w:pStyle w:val="Table"/>
              <w:widowControl w:val="0"/>
              <w:jc w:val="center"/>
              <w:rPr>
                <w:rFonts w:ascii="Times New Roman" w:eastAsia="Arial" w:hAnsi="Times New Roman"/>
                <w:b/>
                <w:noProof/>
                <w:sz w:val="22"/>
                <w:szCs w:val="22"/>
              </w:rPr>
            </w:pPr>
            <w:r w:rsidRPr="0099316D">
              <w:rPr>
                <w:rFonts w:ascii="Times New Roman" w:eastAsia="Arial" w:hAnsi="Times New Roman"/>
                <w:b/>
                <w:noProof/>
                <w:sz w:val="22"/>
                <w:szCs w:val="22"/>
              </w:rPr>
              <w:drawing>
                <wp:inline distT="0" distB="0" distL="0" distR="0" wp14:anchorId="52E1F66F" wp14:editId="41B7DB10">
                  <wp:extent cx="1328944" cy="931762"/>
                  <wp:effectExtent l="0" t="0" r="5080" b="1905"/>
                  <wp:docPr id="37" name="Picture 37" descr="C:\Users\purohti1\AppData\Local\Temp\1\Temp1_Ultibro.zip\Ultibro\Pictogram Ultib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rohti1\AppData\Local\Temp\1\Temp1_Ultibro.zip\Ultibro\Pictogram Ultibro-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1906" cy="940850"/>
                          </a:xfrm>
                          <a:prstGeom prst="rect">
                            <a:avLst/>
                          </a:prstGeom>
                          <a:noFill/>
                          <a:ln>
                            <a:noFill/>
                          </a:ln>
                        </pic:spPr>
                      </pic:pic>
                    </a:graphicData>
                  </a:graphic>
                </wp:inline>
              </w:drawing>
            </w:r>
          </w:p>
        </w:tc>
        <w:tc>
          <w:tcPr>
            <w:tcW w:w="2268" w:type="dxa"/>
            <w:tcBorders>
              <w:top w:val="nil"/>
              <w:left w:val="nil"/>
              <w:bottom w:val="nil"/>
              <w:right w:val="nil"/>
            </w:tcBorders>
            <w:hideMark/>
          </w:tcPr>
          <w:p w14:paraId="0A9E4978" w14:textId="77777777" w:rsidR="0059236F" w:rsidRPr="0059236F" w:rsidRDefault="0059236F" w:rsidP="005C5BD7">
            <w:pPr>
              <w:pStyle w:val="Text"/>
              <w:widowControl w:val="0"/>
              <w:spacing w:before="0"/>
              <w:jc w:val="center"/>
              <w:rPr>
                <w:noProof/>
                <w:sz w:val="22"/>
                <w:szCs w:val="22"/>
                <w:lang w:eastAsia="en-GB"/>
              </w:rPr>
            </w:pPr>
          </w:p>
          <w:p w14:paraId="6948B231" w14:textId="7B47E59B" w:rsidR="00394919" w:rsidRPr="005F4687" w:rsidRDefault="00AA0B59" w:rsidP="005C5BD7">
            <w:pPr>
              <w:pStyle w:val="Text"/>
              <w:widowControl w:val="0"/>
              <w:spacing w:before="0"/>
              <w:jc w:val="center"/>
              <w:rPr>
                <w:noProof/>
                <w:sz w:val="22"/>
                <w:szCs w:val="22"/>
                <w:lang w:val="en-US" w:eastAsia="en-US"/>
              </w:rPr>
            </w:pPr>
            <w:r w:rsidRPr="0099316D">
              <w:rPr>
                <w:b/>
                <w:noProof/>
                <w:sz w:val="22"/>
                <w:szCs w:val="22"/>
                <w:lang w:val="en-US" w:eastAsia="en-US"/>
              </w:rPr>
              <w:drawing>
                <wp:inline distT="0" distB="0" distL="0" distR="0" wp14:anchorId="53265A20" wp14:editId="015C5751">
                  <wp:extent cx="1354238" cy="1104907"/>
                  <wp:effectExtent l="0" t="0" r="0" b="0"/>
                  <wp:docPr id="59" name="Picture 59" descr="C:\Users\purohti1\AppData\Local\Temp\1\Temp1_Ultibro.zip\Ultibro\Pictogram Ultibr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rohti1\AppData\Local\Temp\1\Temp1_Ultibro.zip\Ultibro\Pictogram Ultibro-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84601" cy="1129680"/>
                          </a:xfrm>
                          <a:prstGeom prst="rect">
                            <a:avLst/>
                          </a:prstGeom>
                          <a:noFill/>
                          <a:ln>
                            <a:noFill/>
                          </a:ln>
                        </pic:spPr>
                      </pic:pic>
                    </a:graphicData>
                  </a:graphic>
                </wp:inline>
              </w:drawing>
            </w:r>
          </w:p>
          <w:p w14:paraId="24E8F6C4" w14:textId="6E982A12" w:rsidR="00394919" w:rsidRPr="005F4687" w:rsidRDefault="00394919" w:rsidP="005C5BD7">
            <w:pPr>
              <w:pStyle w:val="Text"/>
              <w:widowControl w:val="0"/>
              <w:spacing w:before="0"/>
              <w:jc w:val="center"/>
              <w:rPr>
                <w:b/>
                <w:sz w:val="22"/>
                <w:szCs w:val="22"/>
              </w:rPr>
            </w:pPr>
          </w:p>
        </w:tc>
        <w:tc>
          <w:tcPr>
            <w:tcW w:w="2268" w:type="dxa"/>
            <w:tcBorders>
              <w:top w:val="nil"/>
              <w:left w:val="nil"/>
              <w:bottom w:val="nil"/>
              <w:right w:val="nil"/>
            </w:tcBorders>
            <w:vAlign w:val="center"/>
            <w:hideMark/>
          </w:tcPr>
          <w:p w14:paraId="184F8570" w14:textId="1040649F" w:rsidR="00394919" w:rsidRPr="005F4687" w:rsidRDefault="00AA0B59" w:rsidP="005C5BD7">
            <w:pPr>
              <w:pStyle w:val="Text"/>
              <w:widowControl w:val="0"/>
              <w:spacing w:before="0"/>
              <w:jc w:val="center"/>
              <w:rPr>
                <w:b/>
                <w:sz w:val="22"/>
                <w:szCs w:val="22"/>
              </w:rPr>
            </w:pPr>
            <w:r w:rsidRPr="0099316D">
              <w:rPr>
                <w:b/>
                <w:noProof/>
                <w:sz w:val="22"/>
                <w:szCs w:val="22"/>
                <w:lang w:val="en-US" w:eastAsia="en-US"/>
              </w:rPr>
              <w:drawing>
                <wp:inline distT="0" distB="0" distL="0" distR="0" wp14:anchorId="41348445" wp14:editId="16C31459">
                  <wp:extent cx="1160711" cy="994507"/>
                  <wp:effectExtent l="0" t="0" r="1905" b="0"/>
                  <wp:docPr id="58" name="Picture 58" descr="C:\Users\purohti1\AppData\Local\Temp\1\Temp1_Ultibro.zip\Ultibro\Pictogram Ultibro-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rohti1\AppData\Local\Temp\1\Temp1_Ultibro.zip\Ultibro\Pictogram Ultibro-0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3892" cy="1005801"/>
                          </a:xfrm>
                          <a:prstGeom prst="rect">
                            <a:avLst/>
                          </a:prstGeom>
                          <a:noFill/>
                          <a:ln>
                            <a:noFill/>
                          </a:ln>
                        </pic:spPr>
                      </pic:pic>
                    </a:graphicData>
                  </a:graphic>
                </wp:inline>
              </w:drawing>
            </w:r>
          </w:p>
        </w:tc>
        <w:tc>
          <w:tcPr>
            <w:tcW w:w="2410" w:type="dxa"/>
            <w:tcBorders>
              <w:top w:val="nil"/>
              <w:left w:val="nil"/>
              <w:bottom w:val="nil"/>
              <w:right w:val="nil"/>
            </w:tcBorders>
            <w:hideMark/>
          </w:tcPr>
          <w:p w14:paraId="3DBED10F" w14:textId="1160DE3D" w:rsidR="00394919" w:rsidRPr="005F4687" w:rsidRDefault="00B92834" w:rsidP="005C5BD7">
            <w:pPr>
              <w:pStyle w:val="Text"/>
              <w:widowControl w:val="0"/>
              <w:spacing w:before="0"/>
              <w:jc w:val="center"/>
              <w:rPr>
                <w:b/>
                <w:sz w:val="20"/>
              </w:rPr>
            </w:pPr>
            <w:r w:rsidRPr="0099316D">
              <w:rPr>
                <w:noProof/>
                <w:lang w:val="en-US" w:eastAsia="en-US"/>
              </w:rPr>
              <w:drawing>
                <wp:inline distT="0" distB="0" distL="0" distR="0" wp14:anchorId="46D6EAA9" wp14:editId="266F2146">
                  <wp:extent cx="1396365" cy="1430020"/>
                  <wp:effectExtent l="0" t="0" r="0" b="0"/>
                  <wp:docPr id="48"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394919" w:rsidRPr="005C5BD7" w14:paraId="49303961" w14:textId="77777777" w:rsidTr="008242EE">
        <w:trPr>
          <w:cantSplit/>
        </w:trPr>
        <w:tc>
          <w:tcPr>
            <w:tcW w:w="2376" w:type="dxa"/>
            <w:tcBorders>
              <w:top w:val="nil"/>
              <w:left w:val="nil"/>
              <w:bottom w:val="nil"/>
              <w:right w:val="nil"/>
            </w:tcBorders>
            <w:hideMark/>
          </w:tcPr>
          <w:p w14:paraId="78BF2729" w14:textId="77777777" w:rsidR="00394919" w:rsidRPr="005F4687" w:rsidRDefault="00394919" w:rsidP="005C5BD7">
            <w:pPr>
              <w:pStyle w:val="Table"/>
              <w:widowControl w:val="0"/>
              <w:spacing w:before="0"/>
              <w:jc w:val="center"/>
              <w:rPr>
                <w:rFonts w:ascii="Times New Roman" w:eastAsia="Arial" w:hAnsi="Times New Roman"/>
                <w:b/>
                <w:sz w:val="22"/>
                <w:szCs w:val="22"/>
              </w:rPr>
            </w:pPr>
            <w:r w:rsidRPr="005F4687">
              <w:rPr>
                <w:rFonts w:ascii="Times New Roman" w:hAnsi="Times New Roman"/>
                <w:b/>
                <w:sz w:val="22"/>
                <w:szCs w:val="22"/>
              </w:rPr>
              <w:t>Umetnite</w:t>
            </w:r>
          </w:p>
        </w:tc>
        <w:tc>
          <w:tcPr>
            <w:tcW w:w="2268" w:type="dxa"/>
            <w:tcBorders>
              <w:top w:val="nil"/>
              <w:left w:val="nil"/>
              <w:bottom w:val="nil"/>
              <w:right w:val="nil"/>
            </w:tcBorders>
            <w:hideMark/>
          </w:tcPr>
          <w:p w14:paraId="584E57F7" w14:textId="77777777" w:rsidR="00394919" w:rsidRPr="005F4687" w:rsidRDefault="00394919" w:rsidP="005C5BD7">
            <w:pPr>
              <w:pStyle w:val="Table"/>
              <w:widowControl w:val="0"/>
              <w:spacing w:before="0" w:after="0"/>
              <w:jc w:val="center"/>
              <w:rPr>
                <w:rFonts w:ascii="Times New Roman" w:hAnsi="Times New Roman"/>
                <w:b/>
                <w:sz w:val="22"/>
                <w:szCs w:val="22"/>
              </w:rPr>
            </w:pPr>
            <w:r w:rsidRPr="005F4687">
              <w:rPr>
                <w:rFonts w:ascii="Times New Roman" w:hAnsi="Times New Roman"/>
                <w:b/>
                <w:sz w:val="22"/>
                <w:szCs w:val="22"/>
              </w:rPr>
              <w:t>Probušite i otpustite</w:t>
            </w:r>
          </w:p>
        </w:tc>
        <w:tc>
          <w:tcPr>
            <w:tcW w:w="2268" w:type="dxa"/>
            <w:tcBorders>
              <w:top w:val="nil"/>
              <w:left w:val="nil"/>
              <w:bottom w:val="nil"/>
              <w:right w:val="nil"/>
            </w:tcBorders>
            <w:hideMark/>
          </w:tcPr>
          <w:p w14:paraId="5091732D" w14:textId="77777777" w:rsidR="00394919" w:rsidRPr="005F4687" w:rsidRDefault="00DC2862" w:rsidP="005C5BD7">
            <w:pPr>
              <w:pStyle w:val="Table"/>
              <w:widowControl w:val="0"/>
              <w:spacing w:before="0" w:after="0"/>
              <w:jc w:val="center"/>
              <w:rPr>
                <w:rFonts w:ascii="Times New Roman" w:hAnsi="Times New Roman"/>
                <w:b/>
                <w:sz w:val="22"/>
                <w:szCs w:val="22"/>
              </w:rPr>
            </w:pPr>
            <w:r w:rsidRPr="005F4687">
              <w:rPr>
                <w:rFonts w:ascii="Times New Roman" w:hAnsi="Times New Roman"/>
                <w:b/>
                <w:sz w:val="22"/>
                <w:szCs w:val="22"/>
              </w:rPr>
              <w:t>D</w:t>
            </w:r>
            <w:r w:rsidR="00394919" w:rsidRPr="005F4687">
              <w:rPr>
                <w:rFonts w:ascii="Times New Roman" w:hAnsi="Times New Roman"/>
                <w:b/>
                <w:sz w:val="22"/>
                <w:szCs w:val="22"/>
              </w:rPr>
              <w:t>uboko</w:t>
            </w:r>
            <w:r w:rsidRPr="005F4687">
              <w:rPr>
                <w:rFonts w:ascii="Times New Roman" w:hAnsi="Times New Roman"/>
                <w:b/>
                <w:sz w:val="22"/>
                <w:szCs w:val="22"/>
              </w:rPr>
              <w:t xml:space="preserve"> udahnite</w:t>
            </w:r>
          </w:p>
        </w:tc>
        <w:tc>
          <w:tcPr>
            <w:tcW w:w="2410" w:type="dxa"/>
            <w:tcBorders>
              <w:top w:val="nil"/>
              <w:left w:val="nil"/>
              <w:bottom w:val="nil"/>
              <w:right w:val="nil"/>
            </w:tcBorders>
            <w:hideMark/>
          </w:tcPr>
          <w:p w14:paraId="76FC5405" w14:textId="77777777" w:rsidR="00394919" w:rsidRPr="005F4687" w:rsidRDefault="00394919" w:rsidP="005C5BD7">
            <w:pPr>
              <w:pStyle w:val="Table"/>
              <w:widowControl w:val="0"/>
              <w:spacing w:before="0" w:after="0"/>
              <w:jc w:val="center"/>
              <w:rPr>
                <w:rFonts w:ascii="Times New Roman" w:hAnsi="Times New Roman"/>
                <w:b/>
                <w:sz w:val="22"/>
                <w:szCs w:val="22"/>
                <w:lang w:val="fr-CH"/>
              </w:rPr>
            </w:pPr>
            <w:r w:rsidRPr="005F4687">
              <w:rPr>
                <w:rFonts w:ascii="Times New Roman" w:hAnsi="Times New Roman"/>
                <w:b/>
                <w:sz w:val="22"/>
                <w:szCs w:val="22"/>
                <w:lang w:val="fr-CH"/>
              </w:rPr>
              <w:t xml:space="preserve">Provjerite </w:t>
            </w:r>
            <w:r w:rsidR="00DC2862" w:rsidRPr="005F4687">
              <w:rPr>
                <w:rFonts w:ascii="Times New Roman" w:hAnsi="Times New Roman"/>
                <w:b/>
                <w:sz w:val="22"/>
                <w:szCs w:val="22"/>
                <w:lang w:val="fr-CH"/>
              </w:rPr>
              <w:t>je li</w:t>
            </w:r>
            <w:r w:rsidRPr="005F4687">
              <w:rPr>
                <w:rFonts w:ascii="Times New Roman" w:hAnsi="Times New Roman"/>
                <w:b/>
                <w:sz w:val="22"/>
                <w:szCs w:val="22"/>
                <w:lang w:val="fr-CH"/>
              </w:rPr>
              <w:t xml:space="preserve"> kapsula prazna</w:t>
            </w:r>
          </w:p>
        </w:tc>
      </w:tr>
      <w:tr w:rsidR="00394919" w:rsidRPr="005C5BD7" w14:paraId="6F4C5449" w14:textId="77777777" w:rsidTr="008242EE">
        <w:trPr>
          <w:cantSplit/>
        </w:trPr>
        <w:tc>
          <w:tcPr>
            <w:tcW w:w="2376" w:type="dxa"/>
            <w:tcBorders>
              <w:top w:val="nil"/>
              <w:left w:val="nil"/>
              <w:bottom w:val="nil"/>
              <w:right w:val="nil"/>
            </w:tcBorders>
          </w:tcPr>
          <w:p w14:paraId="5A1617ED" w14:textId="77777777" w:rsidR="00394919" w:rsidRPr="005F4687" w:rsidRDefault="006A5B6E" w:rsidP="005C5BD7">
            <w:pPr>
              <w:pStyle w:val="Text"/>
              <w:widowControl w:val="0"/>
              <w:jc w:val="left"/>
              <w:rPr>
                <w:b/>
                <w:sz w:val="22"/>
                <w:szCs w:val="22"/>
                <w:lang w:val="fr-CH"/>
              </w:rPr>
            </w:pPr>
            <w:r w:rsidRPr="005F4687">
              <w:rPr>
                <w:noProof/>
                <w:lang w:val="en-US" w:eastAsia="en-US"/>
              </w:rPr>
              <mc:AlternateContent>
                <mc:Choice Requires="wps">
                  <w:drawing>
                    <wp:anchor distT="0" distB="0" distL="114300" distR="114300" simplePos="0" relativeHeight="251642368" behindDoc="0" locked="0" layoutInCell="1" allowOverlap="1" wp14:anchorId="3AA94793" wp14:editId="0B2B9B50">
                      <wp:simplePos x="0" y="0"/>
                      <wp:positionH relativeFrom="column">
                        <wp:posOffset>1905</wp:posOffset>
                      </wp:positionH>
                      <wp:positionV relativeFrom="paragraph">
                        <wp:posOffset>-2540</wp:posOffset>
                      </wp:positionV>
                      <wp:extent cx="1276350" cy="852805"/>
                      <wp:effectExtent l="0" t="0" r="0" b="0"/>
                      <wp:wrapNone/>
                      <wp:docPr id="77"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5BBE2D9A" w14:textId="77777777" w:rsidR="0059236F" w:rsidRPr="004C4519" w:rsidRDefault="0059236F" w:rsidP="004C4519">
                                  <w:pPr>
                                    <w:jc w:val="center"/>
                                    <w:rPr>
                                      <w:b/>
                                      <w:color w:val="FFFFFF"/>
                                      <w:sz w:val="28"/>
                                    </w:rPr>
                                  </w:pPr>
                                  <w:r w:rsidRPr="004C4519">
                                    <w:rPr>
                                      <w:b/>
                                      <w:color w:val="FFFFFF"/>
                                      <w:sz w:val="28"/>
                                    </w:rPr>
                                    <w:t>1</w:t>
                                  </w:r>
                                </w:p>
                                <w:p w14:paraId="29E84211" w14:textId="77777777" w:rsidR="0059236F" w:rsidRPr="004C4519" w:rsidRDefault="0059236F" w:rsidP="004C451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A9479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margin-left:.15pt;margin-top:-.2pt;width:100.5pt;height:67.1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" adj="10800" fillcolor="#7f7f7f" stroked="f" strokeweight="1pt">
                      <v:textbox>
                        <w:txbxContent>
                          <w:p w14:paraId="5BBE2D9A" w14:textId="77777777" w:rsidR="0059236F" w:rsidRPr="004C4519" w:rsidRDefault="0059236F" w:rsidP="004C4519">
                            <w:pPr>
                              <w:jc w:val="center"/>
                              <w:rPr>
                                <w:b/>
                                <w:color w:val="FFFFFF"/>
                                <w:sz w:val="28"/>
                              </w:rPr>
                            </w:pPr>
                            <w:r w:rsidRPr="004C4519">
                              <w:rPr>
                                <w:b/>
                                <w:color w:val="FFFFFF"/>
                                <w:sz w:val="28"/>
                              </w:rPr>
                              <w:t>1</w:t>
                            </w:r>
                          </w:p>
                          <w:p w14:paraId="29E84211" w14:textId="77777777" w:rsidR="0059236F" w:rsidRPr="004C4519" w:rsidRDefault="0059236F" w:rsidP="004C4519">
                            <w:pPr>
                              <w:rPr>
                                <w:b/>
                                <w:color w:val="FFFFFF"/>
                                <w:sz w:val="28"/>
                              </w:rPr>
                            </w:pPr>
                          </w:p>
                        </w:txbxContent>
                      </v:textbox>
                    </v:shape>
                  </w:pict>
                </mc:Fallback>
              </mc:AlternateContent>
            </w:r>
          </w:p>
        </w:tc>
        <w:tc>
          <w:tcPr>
            <w:tcW w:w="2268" w:type="dxa"/>
            <w:tcBorders>
              <w:top w:val="nil"/>
              <w:left w:val="nil"/>
              <w:bottom w:val="nil"/>
              <w:right w:val="nil"/>
            </w:tcBorders>
          </w:tcPr>
          <w:p w14:paraId="1CA0C933" w14:textId="77777777" w:rsidR="00394919" w:rsidRPr="005F4687" w:rsidRDefault="006A5B6E" w:rsidP="005C5BD7">
            <w:pPr>
              <w:pStyle w:val="Text"/>
              <w:widowControl w:val="0"/>
              <w:spacing w:before="0"/>
              <w:jc w:val="left"/>
              <w:rPr>
                <w:b/>
                <w:sz w:val="22"/>
                <w:szCs w:val="22"/>
                <w:lang w:val="fr-CH"/>
              </w:rPr>
            </w:pPr>
            <w:r w:rsidRPr="005F4687">
              <w:rPr>
                <w:noProof/>
                <w:lang w:val="en-US" w:eastAsia="en-US"/>
              </w:rPr>
              <mc:AlternateContent>
                <mc:Choice Requires="wps">
                  <w:drawing>
                    <wp:anchor distT="0" distB="0" distL="114300" distR="114300" simplePos="0" relativeHeight="251643392" behindDoc="0" locked="0" layoutInCell="1" allowOverlap="1" wp14:anchorId="22F1F56D" wp14:editId="37611444">
                      <wp:simplePos x="0" y="0"/>
                      <wp:positionH relativeFrom="column">
                        <wp:posOffset>-1905</wp:posOffset>
                      </wp:positionH>
                      <wp:positionV relativeFrom="paragraph">
                        <wp:posOffset>-2540</wp:posOffset>
                      </wp:positionV>
                      <wp:extent cx="1332230" cy="824230"/>
                      <wp:effectExtent l="0" t="0" r="0" b="0"/>
                      <wp:wrapNone/>
                      <wp:docPr id="76" name="Down Arrow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53197694" w14:textId="77777777" w:rsidR="0059236F" w:rsidRPr="004C4519" w:rsidRDefault="0059236F" w:rsidP="004C4519">
                                  <w:pPr>
                                    <w:jc w:val="center"/>
                                    <w:rPr>
                                      <w:b/>
                                      <w:color w:val="FFFFFF"/>
                                      <w:sz w:val="28"/>
                                    </w:rPr>
                                  </w:pPr>
                                  <w:r w:rsidRPr="004C4519">
                                    <w:rPr>
                                      <w:b/>
                                      <w:color w:val="FFFFFF"/>
                                      <w:sz w:val="28"/>
                                    </w:rPr>
                                    <w:t>2</w:t>
                                  </w:r>
                                </w:p>
                                <w:p w14:paraId="12E6E8C1" w14:textId="77777777" w:rsidR="0059236F" w:rsidRPr="004C4519" w:rsidRDefault="0059236F" w:rsidP="004C451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1F56D" id="Down Arrow 63" o:spid="_x0000_s1027" type="#_x0000_t67" style="position:absolute;margin-left:-.15pt;margin-top:-.2pt;width:104.9pt;height:64.9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" adj="10800" fillcolor="#7f7f7f" stroked="f" strokeweight="1pt">
                      <v:textbox>
                        <w:txbxContent>
                          <w:p w14:paraId="53197694" w14:textId="77777777" w:rsidR="0059236F" w:rsidRPr="004C4519" w:rsidRDefault="0059236F" w:rsidP="004C4519">
                            <w:pPr>
                              <w:jc w:val="center"/>
                              <w:rPr>
                                <w:b/>
                                <w:color w:val="FFFFFF"/>
                                <w:sz w:val="28"/>
                              </w:rPr>
                            </w:pPr>
                            <w:r w:rsidRPr="004C4519">
                              <w:rPr>
                                <w:b/>
                                <w:color w:val="FFFFFF"/>
                                <w:sz w:val="28"/>
                              </w:rPr>
                              <w:t>2</w:t>
                            </w:r>
                          </w:p>
                          <w:p w14:paraId="12E6E8C1" w14:textId="77777777" w:rsidR="0059236F" w:rsidRPr="004C4519" w:rsidRDefault="0059236F" w:rsidP="004C4519">
                            <w:pPr>
                              <w:rPr>
                                <w:b/>
                                <w:color w:val="FFFFFF"/>
                                <w:sz w:val="28"/>
                              </w:rPr>
                            </w:pPr>
                          </w:p>
                        </w:txbxContent>
                      </v:textbox>
                    </v:shape>
                  </w:pict>
                </mc:Fallback>
              </mc:AlternateContent>
            </w:r>
          </w:p>
        </w:tc>
        <w:tc>
          <w:tcPr>
            <w:tcW w:w="2268" w:type="dxa"/>
            <w:tcBorders>
              <w:top w:val="nil"/>
              <w:left w:val="nil"/>
              <w:bottom w:val="nil"/>
              <w:right w:val="nil"/>
            </w:tcBorders>
          </w:tcPr>
          <w:p w14:paraId="5F5364CB" w14:textId="77777777" w:rsidR="00394919" w:rsidRPr="005F4687" w:rsidRDefault="006A5B6E" w:rsidP="005C5BD7">
            <w:pPr>
              <w:pStyle w:val="Text"/>
              <w:widowControl w:val="0"/>
              <w:spacing w:before="0"/>
              <w:jc w:val="left"/>
              <w:rPr>
                <w:b/>
                <w:sz w:val="22"/>
                <w:szCs w:val="22"/>
                <w:lang w:val="fr-CH"/>
              </w:rPr>
            </w:pPr>
            <w:r w:rsidRPr="005F4687">
              <w:rPr>
                <w:noProof/>
                <w:lang w:val="en-US" w:eastAsia="en-US"/>
              </w:rPr>
              <mc:AlternateContent>
                <mc:Choice Requires="wps">
                  <w:drawing>
                    <wp:anchor distT="0" distB="0" distL="114300" distR="114300" simplePos="0" relativeHeight="251644416" behindDoc="0" locked="0" layoutInCell="1" allowOverlap="1" wp14:anchorId="22533AFD" wp14:editId="6E0ABDEB">
                      <wp:simplePos x="0" y="0"/>
                      <wp:positionH relativeFrom="column">
                        <wp:posOffset>-3810</wp:posOffset>
                      </wp:positionH>
                      <wp:positionV relativeFrom="paragraph">
                        <wp:posOffset>-2540</wp:posOffset>
                      </wp:positionV>
                      <wp:extent cx="1266825" cy="861695"/>
                      <wp:effectExtent l="0" t="0" r="0" b="0"/>
                      <wp:wrapNone/>
                      <wp:docPr id="75" name="Down Arrow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11D4A1FC" w14:textId="77777777" w:rsidR="0059236F" w:rsidRPr="004C4519" w:rsidRDefault="0059236F" w:rsidP="004C4519">
                                  <w:pPr>
                                    <w:jc w:val="center"/>
                                    <w:rPr>
                                      <w:b/>
                                      <w:color w:val="FFFFFF"/>
                                      <w:sz w:val="28"/>
                                    </w:rPr>
                                  </w:pPr>
                                  <w:r w:rsidRPr="004C4519">
                                    <w:rPr>
                                      <w:b/>
                                      <w:color w:val="FFFFFF"/>
                                      <w:sz w:val="28"/>
                                    </w:rPr>
                                    <w:t>3</w:t>
                                  </w:r>
                                </w:p>
                                <w:p w14:paraId="2556F825" w14:textId="77777777" w:rsidR="0059236F" w:rsidRPr="004C4519" w:rsidRDefault="0059236F" w:rsidP="004C4519">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33AFD" id="Down Arrow 62" o:spid="_x0000_s1028" type="#_x0000_t67" style="position:absolute;margin-left:-.3pt;margin-top:-.2pt;width:99.75pt;height:67.8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" adj="10800" fillcolor="#7f7f7f" stroked="f" strokeweight="1pt">
                      <v:textbox>
                        <w:txbxContent>
                          <w:p w14:paraId="11D4A1FC" w14:textId="77777777" w:rsidR="0059236F" w:rsidRPr="004C4519" w:rsidRDefault="0059236F" w:rsidP="004C4519">
                            <w:pPr>
                              <w:jc w:val="center"/>
                              <w:rPr>
                                <w:b/>
                                <w:color w:val="FFFFFF"/>
                                <w:sz w:val="28"/>
                              </w:rPr>
                            </w:pPr>
                            <w:r w:rsidRPr="004C4519">
                              <w:rPr>
                                <w:b/>
                                <w:color w:val="FFFFFF"/>
                                <w:sz w:val="28"/>
                              </w:rPr>
                              <w:t>3</w:t>
                            </w:r>
                          </w:p>
                          <w:p w14:paraId="2556F825" w14:textId="77777777" w:rsidR="0059236F" w:rsidRPr="004C4519" w:rsidRDefault="0059236F" w:rsidP="004C4519">
                            <w:pPr>
                              <w:rPr>
                                <w:b/>
                                <w:color w:val="FFFFFF"/>
                                <w:sz w:val="28"/>
                              </w:rPr>
                            </w:pPr>
                          </w:p>
                        </w:txbxContent>
                      </v:textbox>
                    </v:shape>
                  </w:pict>
                </mc:Fallback>
              </mc:AlternateContent>
            </w:r>
          </w:p>
        </w:tc>
        <w:tc>
          <w:tcPr>
            <w:tcW w:w="2410" w:type="dxa"/>
            <w:tcBorders>
              <w:top w:val="nil"/>
              <w:left w:val="nil"/>
              <w:bottom w:val="nil"/>
              <w:right w:val="nil"/>
            </w:tcBorders>
            <w:hideMark/>
          </w:tcPr>
          <w:p w14:paraId="1D4EB396" w14:textId="77777777" w:rsidR="00394919" w:rsidRPr="005F4687" w:rsidRDefault="006A5B6E" w:rsidP="005C5BD7">
            <w:pPr>
              <w:pStyle w:val="Text"/>
              <w:widowControl w:val="0"/>
              <w:spacing w:before="0"/>
              <w:jc w:val="left"/>
              <w:rPr>
                <w:b/>
                <w:sz w:val="22"/>
                <w:szCs w:val="22"/>
                <w:lang w:val="fr-CH"/>
              </w:rPr>
            </w:pPr>
            <w:r w:rsidRPr="005F4687">
              <w:rPr>
                <w:noProof/>
                <w:lang w:val="en-US" w:eastAsia="en-US"/>
              </w:rPr>
              <mc:AlternateContent>
                <mc:Choice Requires="wps">
                  <w:drawing>
                    <wp:anchor distT="0" distB="0" distL="114300" distR="114300" simplePos="0" relativeHeight="251645440" behindDoc="0" locked="0" layoutInCell="1" allowOverlap="1" wp14:anchorId="2D24E18D" wp14:editId="360391E8">
                      <wp:simplePos x="0" y="0"/>
                      <wp:positionH relativeFrom="column">
                        <wp:posOffset>5870</wp:posOffset>
                      </wp:positionH>
                      <wp:positionV relativeFrom="paragraph">
                        <wp:posOffset>-2210</wp:posOffset>
                      </wp:positionV>
                      <wp:extent cx="1562400" cy="812165"/>
                      <wp:effectExtent l="0" t="0" r="0" b="6985"/>
                      <wp:wrapNone/>
                      <wp:docPr id="74" name="Down Arrow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400"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38DD5392" w14:textId="77777777" w:rsidR="0059236F" w:rsidRPr="00234266" w:rsidRDefault="0059236F" w:rsidP="004C4519">
                                  <w:pPr>
                                    <w:jc w:val="center"/>
                                    <w:rPr>
                                      <w:b/>
                                      <w:color w:val="FFFFFF"/>
                                      <w:sz w:val="24"/>
                                      <w:szCs w:val="24"/>
                                    </w:rPr>
                                  </w:pPr>
                                  <w:r w:rsidRPr="00234266">
                                    <w:rPr>
                                      <w:b/>
                                      <w:color w:val="FFFFFF"/>
                                      <w:sz w:val="24"/>
                                      <w:szCs w:val="24"/>
                                    </w:rPr>
                                    <w:t>Provjera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4E18D" id="Down Arrow 61" o:spid="_x0000_s1029" type="#_x0000_t67" style="position:absolute;margin-left:.45pt;margin-top:-.15pt;width:123pt;height:63.9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" adj="11455" fillcolor="#7f7f7f" stroked="f" strokeweight="1pt">
                      <v:textbox>
                        <w:txbxContent>
                          <w:p w14:paraId="38DD5392" w14:textId="77777777" w:rsidR="0059236F" w:rsidRPr="00234266" w:rsidRDefault="0059236F" w:rsidP="004C4519">
                            <w:pPr>
                              <w:jc w:val="center"/>
                              <w:rPr>
                                <w:b/>
                                <w:color w:val="FFFFFF"/>
                                <w:sz w:val="24"/>
                                <w:szCs w:val="24"/>
                              </w:rPr>
                            </w:pPr>
                            <w:r w:rsidRPr="00234266">
                              <w:rPr>
                                <w:b/>
                                <w:color w:val="FFFFFF"/>
                                <w:sz w:val="24"/>
                                <w:szCs w:val="24"/>
                              </w:rPr>
                              <w:t>Provjera</w:t>
                            </w:r>
                          </w:p>
                        </w:txbxContent>
                      </v:textbox>
                    </v:shape>
                  </w:pict>
                </mc:Fallback>
              </mc:AlternateContent>
            </w:r>
          </w:p>
        </w:tc>
      </w:tr>
      <w:tr w:rsidR="00394919" w:rsidRPr="005C5BD7" w14:paraId="0D585D7E" w14:textId="77777777" w:rsidTr="008242EE">
        <w:trPr>
          <w:cantSplit/>
        </w:trPr>
        <w:tc>
          <w:tcPr>
            <w:tcW w:w="2376" w:type="dxa"/>
            <w:tcBorders>
              <w:top w:val="nil"/>
              <w:left w:val="nil"/>
              <w:bottom w:val="nil"/>
              <w:right w:val="nil"/>
            </w:tcBorders>
          </w:tcPr>
          <w:p w14:paraId="5E4A69B5" w14:textId="77777777" w:rsidR="00394919" w:rsidRPr="005F4687" w:rsidRDefault="00394919" w:rsidP="005C5BD7">
            <w:pPr>
              <w:pStyle w:val="Text"/>
              <w:widowControl w:val="0"/>
              <w:jc w:val="left"/>
              <w:rPr>
                <w:b/>
                <w:sz w:val="22"/>
                <w:szCs w:val="22"/>
                <w:lang w:val="fr-CH"/>
              </w:rPr>
            </w:pPr>
          </w:p>
        </w:tc>
        <w:tc>
          <w:tcPr>
            <w:tcW w:w="2268" w:type="dxa"/>
            <w:tcBorders>
              <w:top w:val="nil"/>
              <w:left w:val="nil"/>
              <w:bottom w:val="nil"/>
              <w:right w:val="nil"/>
            </w:tcBorders>
          </w:tcPr>
          <w:p w14:paraId="67C621E3" w14:textId="77777777" w:rsidR="00394919" w:rsidRPr="005F4687" w:rsidRDefault="00394919" w:rsidP="005C5BD7">
            <w:pPr>
              <w:pStyle w:val="Text"/>
              <w:widowControl w:val="0"/>
              <w:spacing w:before="0"/>
              <w:jc w:val="left"/>
              <w:rPr>
                <w:b/>
                <w:sz w:val="22"/>
                <w:szCs w:val="22"/>
                <w:lang w:val="fr-CH"/>
              </w:rPr>
            </w:pPr>
          </w:p>
        </w:tc>
        <w:tc>
          <w:tcPr>
            <w:tcW w:w="2268" w:type="dxa"/>
            <w:tcBorders>
              <w:top w:val="nil"/>
              <w:left w:val="nil"/>
              <w:bottom w:val="nil"/>
              <w:right w:val="nil"/>
            </w:tcBorders>
          </w:tcPr>
          <w:p w14:paraId="370EF933" w14:textId="77777777" w:rsidR="00394919" w:rsidRPr="005F4687" w:rsidRDefault="00394919" w:rsidP="005C5BD7">
            <w:pPr>
              <w:pStyle w:val="Text"/>
              <w:widowControl w:val="0"/>
              <w:spacing w:before="0"/>
              <w:jc w:val="left"/>
              <w:rPr>
                <w:b/>
                <w:sz w:val="22"/>
                <w:szCs w:val="22"/>
                <w:lang w:val="fr-CH"/>
              </w:rPr>
            </w:pPr>
          </w:p>
        </w:tc>
        <w:tc>
          <w:tcPr>
            <w:tcW w:w="2410" w:type="dxa"/>
            <w:tcBorders>
              <w:top w:val="nil"/>
              <w:left w:val="nil"/>
              <w:bottom w:val="nil"/>
              <w:right w:val="nil"/>
            </w:tcBorders>
          </w:tcPr>
          <w:p w14:paraId="547AFD68" w14:textId="77777777" w:rsidR="00394919" w:rsidRPr="005F4687" w:rsidRDefault="00394919" w:rsidP="005C5BD7">
            <w:pPr>
              <w:pStyle w:val="Text"/>
              <w:widowControl w:val="0"/>
              <w:spacing w:before="0"/>
              <w:jc w:val="left"/>
              <w:rPr>
                <w:b/>
                <w:sz w:val="22"/>
                <w:szCs w:val="22"/>
                <w:lang w:val="fr-CH"/>
              </w:rPr>
            </w:pPr>
          </w:p>
        </w:tc>
      </w:tr>
      <w:tr w:rsidR="00394919" w:rsidRPr="005C5BD7" w14:paraId="1643C120" w14:textId="77777777" w:rsidTr="008242EE">
        <w:trPr>
          <w:cantSplit/>
        </w:trPr>
        <w:tc>
          <w:tcPr>
            <w:tcW w:w="2376" w:type="dxa"/>
            <w:tcBorders>
              <w:top w:val="nil"/>
              <w:left w:val="nil"/>
              <w:bottom w:val="single" w:sz="24" w:space="0" w:color="808080"/>
              <w:right w:val="nil"/>
            </w:tcBorders>
          </w:tcPr>
          <w:p w14:paraId="12077508" w14:textId="77777777" w:rsidR="00394919" w:rsidRPr="005F4687" w:rsidRDefault="00394919" w:rsidP="005C5BD7">
            <w:pPr>
              <w:pStyle w:val="Text"/>
              <w:widowControl w:val="0"/>
              <w:jc w:val="left"/>
              <w:rPr>
                <w:b/>
                <w:sz w:val="22"/>
                <w:szCs w:val="22"/>
                <w:lang w:val="fr-CH"/>
              </w:rPr>
            </w:pPr>
          </w:p>
        </w:tc>
        <w:tc>
          <w:tcPr>
            <w:tcW w:w="2268" w:type="dxa"/>
            <w:tcBorders>
              <w:top w:val="nil"/>
              <w:left w:val="nil"/>
              <w:bottom w:val="single" w:sz="24" w:space="0" w:color="808080"/>
              <w:right w:val="nil"/>
            </w:tcBorders>
          </w:tcPr>
          <w:p w14:paraId="4321679B" w14:textId="77777777" w:rsidR="00394919" w:rsidRPr="005F4687" w:rsidRDefault="00394919" w:rsidP="005C5BD7">
            <w:pPr>
              <w:pStyle w:val="Text"/>
              <w:widowControl w:val="0"/>
              <w:spacing w:before="0"/>
              <w:jc w:val="left"/>
              <w:rPr>
                <w:b/>
                <w:sz w:val="22"/>
                <w:szCs w:val="22"/>
                <w:lang w:val="fr-CH"/>
              </w:rPr>
            </w:pPr>
          </w:p>
        </w:tc>
        <w:tc>
          <w:tcPr>
            <w:tcW w:w="2268" w:type="dxa"/>
            <w:tcBorders>
              <w:top w:val="nil"/>
              <w:left w:val="nil"/>
              <w:bottom w:val="single" w:sz="24" w:space="0" w:color="808080"/>
              <w:right w:val="nil"/>
            </w:tcBorders>
          </w:tcPr>
          <w:p w14:paraId="73908BE2" w14:textId="77777777" w:rsidR="00394919" w:rsidRPr="005F4687" w:rsidRDefault="00394919" w:rsidP="005C5BD7">
            <w:pPr>
              <w:pStyle w:val="Text"/>
              <w:widowControl w:val="0"/>
              <w:spacing w:before="0"/>
              <w:jc w:val="left"/>
              <w:rPr>
                <w:b/>
                <w:sz w:val="22"/>
                <w:szCs w:val="22"/>
                <w:lang w:val="fr-CH"/>
              </w:rPr>
            </w:pPr>
          </w:p>
        </w:tc>
        <w:tc>
          <w:tcPr>
            <w:tcW w:w="2410" w:type="dxa"/>
            <w:tcBorders>
              <w:top w:val="nil"/>
              <w:left w:val="nil"/>
              <w:bottom w:val="single" w:sz="24" w:space="0" w:color="808080"/>
              <w:right w:val="nil"/>
            </w:tcBorders>
          </w:tcPr>
          <w:p w14:paraId="0B53507F" w14:textId="77777777" w:rsidR="00394919" w:rsidRPr="005F4687" w:rsidRDefault="00394919" w:rsidP="005C5BD7">
            <w:pPr>
              <w:pStyle w:val="Text"/>
              <w:widowControl w:val="0"/>
              <w:spacing w:before="0"/>
              <w:jc w:val="left"/>
              <w:rPr>
                <w:b/>
                <w:sz w:val="22"/>
                <w:szCs w:val="22"/>
                <w:lang w:val="fr-CH"/>
              </w:rPr>
            </w:pPr>
          </w:p>
        </w:tc>
      </w:tr>
      <w:tr w:rsidR="00394919" w:rsidRPr="005F4687" w14:paraId="6D702A73" w14:textId="77777777" w:rsidTr="008242EE">
        <w:trPr>
          <w:cantSplit/>
        </w:trPr>
        <w:tc>
          <w:tcPr>
            <w:tcW w:w="2376" w:type="dxa"/>
            <w:tcBorders>
              <w:top w:val="single" w:sz="24" w:space="0" w:color="808080"/>
              <w:left w:val="single" w:sz="24" w:space="0" w:color="808080"/>
              <w:bottom w:val="nil"/>
              <w:right w:val="single" w:sz="24" w:space="0" w:color="808080"/>
            </w:tcBorders>
            <w:hideMark/>
          </w:tcPr>
          <w:p w14:paraId="4054A9D0" w14:textId="4C3A7FA9" w:rsidR="00394919" w:rsidRPr="005F4687" w:rsidRDefault="00AA0B59" w:rsidP="005C5BD7">
            <w:pPr>
              <w:pStyle w:val="Text"/>
              <w:widowControl w:val="0"/>
              <w:jc w:val="center"/>
              <w:rPr>
                <w:b/>
                <w:sz w:val="20"/>
              </w:rPr>
            </w:pPr>
            <w:r w:rsidRPr="0099316D">
              <w:rPr>
                <w:b/>
                <w:noProof/>
                <w:sz w:val="20"/>
                <w:lang w:val="en-US" w:eastAsia="en-US"/>
              </w:rPr>
              <w:drawing>
                <wp:inline distT="0" distB="0" distL="0" distR="0" wp14:anchorId="419B9FFB" wp14:editId="0A553229">
                  <wp:extent cx="1116965" cy="1440815"/>
                  <wp:effectExtent l="0" t="0" r="6985" b="6985"/>
                  <wp:docPr id="89" name="Picture 89" descr="C:\Users\purohti1\AppData\Local\Temp\1\Temp1_Ultibro.zip\Ultibro\Pictogram Ultibr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urohti1\AppData\Local\Temp\1\Temp1_Ultibro.zip\Ultibro\Pictogram Ultibro-0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16965" cy="1440815"/>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0B036B74" w14:textId="7B404464" w:rsidR="00394919" w:rsidRPr="005F4687" w:rsidRDefault="00AA0B59" w:rsidP="005C5BD7">
            <w:pPr>
              <w:pStyle w:val="Text"/>
              <w:widowControl w:val="0"/>
              <w:spacing w:before="0"/>
              <w:jc w:val="center"/>
              <w:rPr>
                <w:b/>
                <w:sz w:val="20"/>
              </w:rPr>
            </w:pPr>
            <w:r w:rsidRPr="0099316D">
              <w:rPr>
                <w:noProof/>
                <w:lang w:val="en-US" w:eastAsia="en-US"/>
              </w:rPr>
              <w:drawing>
                <wp:inline distT="0" distB="0" distL="0" distR="0" wp14:anchorId="5F394A6E" wp14:editId="33E937CD">
                  <wp:extent cx="1164336" cy="10668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ogram Ultibro-1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64336" cy="106680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17164F96" w14:textId="6B8CB3E6" w:rsidR="00394919" w:rsidRDefault="00394919" w:rsidP="005C5BD7">
            <w:pPr>
              <w:pStyle w:val="Text"/>
              <w:widowControl w:val="0"/>
              <w:spacing w:before="0"/>
              <w:jc w:val="center"/>
              <w:rPr>
                <w:b/>
                <w:sz w:val="20"/>
              </w:rPr>
            </w:pPr>
          </w:p>
          <w:p w14:paraId="1D3E0148" w14:textId="15DBF3F8" w:rsidR="00AA0B59" w:rsidRPr="005F4687" w:rsidRDefault="00AA0B59" w:rsidP="005C5BD7">
            <w:pPr>
              <w:pStyle w:val="Text"/>
              <w:widowControl w:val="0"/>
              <w:spacing w:before="0"/>
              <w:jc w:val="center"/>
              <w:rPr>
                <w:b/>
                <w:sz w:val="20"/>
              </w:rPr>
            </w:pPr>
            <w:r w:rsidRPr="0099316D">
              <w:rPr>
                <w:b/>
                <w:noProof/>
                <w:sz w:val="20"/>
                <w:lang w:val="en-US" w:eastAsia="en-US"/>
              </w:rPr>
              <w:drawing>
                <wp:inline distT="0" distB="0" distL="0" distR="0" wp14:anchorId="322B27A5" wp14:editId="3C9CA169">
                  <wp:extent cx="1282700" cy="856526"/>
                  <wp:effectExtent l="0" t="0" r="0" b="1270"/>
                  <wp:docPr id="95" name="Picture 95" descr="C:\Users\purohti1\AppData\Local\Temp\1\Temp1_Ultibro.zip\Ultibro\Pictogram Ultibr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urohti1\AppData\Local\Temp\1\Temp1_Ultibro.zip\Ultibro\Pictogram Ultibro-1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21702" cy="882570"/>
                          </a:xfrm>
                          <a:prstGeom prst="rect">
                            <a:avLst/>
                          </a:prstGeom>
                          <a:noFill/>
                          <a:ln>
                            <a:noFill/>
                          </a:ln>
                        </pic:spPr>
                      </pic:pic>
                    </a:graphicData>
                  </a:graphic>
                </wp:inline>
              </w:drawing>
            </w:r>
          </w:p>
        </w:tc>
        <w:tc>
          <w:tcPr>
            <w:tcW w:w="2410" w:type="dxa"/>
            <w:tcBorders>
              <w:top w:val="single" w:sz="24" w:space="0" w:color="808080"/>
              <w:left w:val="single" w:sz="24" w:space="0" w:color="808080"/>
              <w:bottom w:val="nil"/>
              <w:right w:val="single" w:sz="24" w:space="0" w:color="808080"/>
            </w:tcBorders>
          </w:tcPr>
          <w:p w14:paraId="6EC3ED36" w14:textId="0FDE7D43" w:rsidR="00394919" w:rsidRPr="005F4687" w:rsidRDefault="00AA0B59" w:rsidP="005C5BD7">
            <w:pPr>
              <w:pStyle w:val="Text"/>
              <w:widowControl w:val="0"/>
              <w:spacing w:before="0"/>
              <w:jc w:val="center"/>
              <w:rPr>
                <w:b/>
                <w:sz w:val="20"/>
              </w:rPr>
            </w:pPr>
            <w:r w:rsidRPr="0099316D">
              <w:rPr>
                <w:noProof/>
                <w:lang w:val="en-US" w:eastAsia="en-US"/>
              </w:rPr>
              <w:drawing>
                <wp:inline distT="0" distB="0" distL="0" distR="0" wp14:anchorId="50E59F14" wp14:editId="2FA9F6D5">
                  <wp:extent cx="1396365" cy="1430020"/>
                  <wp:effectExtent l="0" t="0" r="0" b="0"/>
                  <wp:docPr id="56"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394919" w:rsidRPr="005C5BD7" w14:paraId="53D8B14A" w14:textId="77777777" w:rsidTr="008242EE">
        <w:trPr>
          <w:cantSplit/>
        </w:trPr>
        <w:tc>
          <w:tcPr>
            <w:tcW w:w="2376" w:type="dxa"/>
            <w:tcBorders>
              <w:top w:val="nil"/>
              <w:left w:val="single" w:sz="24" w:space="0" w:color="808080"/>
              <w:bottom w:val="nil"/>
              <w:right w:val="single" w:sz="24" w:space="0" w:color="808080"/>
            </w:tcBorders>
            <w:hideMark/>
          </w:tcPr>
          <w:p w14:paraId="0319651C"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Korak 1a:</w:t>
            </w:r>
          </w:p>
          <w:p w14:paraId="004882DF" w14:textId="77777777" w:rsidR="00394919" w:rsidRPr="005F4687" w:rsidRDefault="00394919" w:rsidP="005C5BD7">
            <w:pPr>
              <w:pStyle w:val="Table"/>
              <w:widowControl w:val="0"/>
              <w:spacing w:before="0" w:after="0"/>
              <w:rPr>
                <w:rFonts w:ascii="Times New Roman" w:hAnsi="Times New Roman"/>
                <w:b/>
                <w:szCs w:val="20"/>
              </w:rPr>
            </w:pPr>
            <w:r w:rsidRPr="005F4687">
              <w:rPr>
                <w:rFonts w:ascii="Times New Roman" w:hAnsi="Times New Roman"/>
                <w:b/>
                <w:szCs w:val="20"/>
              </w:rPr>
              <w:t>Skinite poklopac</w:t>
            </w:r>
          </w:p>
        </w:tc>
        <w:tc>
          <w:tcPr>
            <w:tcW w:w="2268" w:type="dxa"/>
            <w:tcBorders>
              <w:top w:val="nil"/>
              <w:left w:val="single" w:sz="24" w:space="0" w:color="808080"/>
              <w:bottom w:val="nil"/>
              <w:right w:val="single" w:sz="24" w:space="0" w:color="808080"/>
            </w:tcBorders>
            <w:hideMark/>
          </w:tcPr>
          <w:p w14:paraId="78D1521E" w14:textId="77777777" w:rsidR="00394919" w:rsidRPr="007761D9" w:rsidRDefault="00394919" w:rsidP="005C5BD7">
            <w:pPr>
              <w:pStyle w:val="Table"/>
              <w:widowControl w:val="0"/>
              <w:spacing w:before="0" w:after="0"/>
              <w:rPr>
                <w:rFonts w:ascii="Times New Roman" w:hAnsi="Times New Roman"/>
                <w:szCs w:val="20"/>
                <w:lang w:val="de-CH"/>
              </w:rPr>
            </w:pPr>
            <w:r w:rsidRPr="007761D9">
              <w:rPr>
                <w:rFonts w:ascii="Times New Roman" w:hAnsi="Times New Roman"/>
                <w:szCs w:val="20"/>
                <w:lang w:val="de-CH"/>
              </w:rPr>
              <w:t>Korak 2a:</w:t>
            </w:r>
          </w:p>
          <w:p w14:paraId="11484713" w14:textId="77777777" w:rsidR="00394919" w:rsidRPr="007761D9" w:rsidRDefault="00394919" w:rsidP="005C5BD7">
            <w:pPr>
              <w:pStyle w:val="Table"/>
              <w:widowControl w:val="0"/>
              <w:spacing w:before="0" w:after="0"/>
              <w:rPr>
                <w:rFonts w:ascii="Times New Roman" w:hAnsi="Times New Roman"/>
                <w:b/>
                <w:szCs w:val="20"/>
                <w:lang w:val="de-CH"/>
              </w:rPr>
            </w:pPr>
            <w:r w:rsidRPr="007761D9">
              <w:rPr>
                <w:rFonts w:ascii="Times New Roman" w:hAnsi="Times New Roman"/>
                <w:b/>
                <w:szCs w:val="20"/>
                <w:lang w:val="de-CH"/>
              </w:rPr>
              <w:t>Probušite kapsulu jedanput</w:t>
            </w:r>
          </w:p>
          <w:p w14:paraId="1CDB6910" w14:textId="77777777" w:rsidR="00394919" w:rsidRPr="007761D9" w:rsidRDefault="00394919" w:rsidP="005C5BD7">
            <w:pPr>
              <w:pStyle w:val="Table"/>
              <w:widowControl w:val="0"/>
              <w:spacing w:before="0" w:after="0"/>
              <w:rPr>
                <w:rFonts w:ascii="Times New Roman" w:hAnsi="Times New Roman"/>
                <w:szCs w:val="20"/>
                <w:lang w:val="de-CH"/>
              </w:rPr>
            </w:pPr>
            <w:r w:rsidRPr="007761D9">
              <w:rPr>
                <w:rFonts w:ascii="Times New Roman" w:hAnsi="Times New Roman"/>
                <w:szCs w:val="20"/>
                <w:lang w:val="de-CH"/>
              </w:rPr>
              <w:t>Držite inhalator uspravno.</w:t>
            </w:r>
          </w:p>
          <w:p w14:paraId="285A5764"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Probušite kapsulu čvrstim pritiskom na bočne tipke s obje strane istovremeno.</w:t>
            </w:r>
          </w:p>
        </w:tc>
        <w:tc>
          <w:tcPr>
            <w:tcW w:w="2268" w:type="dxa"/>
            <w:tcBorders>
              <w:top w:val="nil"/>
              <w:left w:val="single" w:sz="24" w:space="0" w:color="808080"/>
              <w:bottom w:val="nil"/>
              <w:right w:val="single" w:sz="24" w:space="0" w:color="808080"/>
            </w:tcBorders>
            <w:hideMark/>
          </w:tcPr>
          <w:p w14:paraId="2CD7633B" w14:textId="77777777" w:rsidR="00394919" w:rsidRPr="00A079C4" w:rsidRDefault="00394919" w:rsidP="005C5BD7">
            <w:pPr>
              <w:pStyle w:val="Table"/>
              <w:widowControl w:val="0"/>
              <w:spacing w:before="0" w:after="0"/>
              <w:rPr>
                <w:rFonts w:ascii="Times New Roman" w:hAnsi="Times New Roman"/>
                <w:szCs w:val="20"/>
                <w:lang w:val="es-ES"/>
              </w:rPr>
            </w:pPr>
            <w:r w:rsidRPr="00A079C4">
              <w:rPr>
                <w:rFonts w:ascii="Times New Roman" w:hAnsi="Times New Roman"/>
                <w:szCs w:val="20"/>
                <w:lang w:val="es-ES"/>
              </w:rPr>
              <w:t>Korak 3a:</w:t>
            </w:r>
          </w:p>
          <w:p w14:paraId="5E06A859" w14:textId="77777777" w:rsidR="00394919" w:rsidRPr="00A079C4" w:rsidRDefault="00394919" w:rsidP="005C5BD7">
            <w:pPr>
              <w:pStyle w:val="Table"/>
              <w:widowControl w:val="0"/>
              <w:spacing w:before="0" w:after="0"/>
              <w:rPr>
                <w:rFonts w:ascii="Times New Roman" w:hAnsi="Times New Roman"/>
                <w:b/>
                <w:szCs w:val="20"/>
                <w:lang w:val="es-ES"/>
              </w:rPr>
            </w:pPr>
            <w:r w:rsidRPr="00A079C4">
              <w:rPr>
                <w:rFonts w:ascii="Times New Roman" w:hAnsi="Times New Roman"/>
                <w:b/>
                <w:szCs w:val="20"/>
                <w:lang w:val="es-ES"/>
              </w:rPr>
              <w:t>Izdahnite do kraja</w:t>
            </w:r>
          </w:p>
          <w:p w14:paraId="407536F9" w14:textId="77777777" w:rsidR="00394919" w:rsidRPr="00E06AD3" w:rsidRDefault="00394919" w:rsidP="005C5BD7">
            <w:pPr>
              <w:pStyle w:val="Table"/>
              <w:widowControl w:val="0"/>
              <w:spacing w:before="0" w:after="0"/>
              <w:rPr>
                <w:rFonts w:ascii="Times New Roman" w:hAnsi="Times New Roman"/>
                <w:noProof/>
                <w:szCs w:val="20"/>
                <w:u w:val="single"/>
                <w:lang w:val="es-ES"/>
              </w:rPr>
            </w:pPr>
            <w:r w:rsidRPr="00E06AD3">
              <w:rPr>
                <w:rFonts w:ascii="Times New Roman" w:hAnsi="Times New Roman"/>
                <w:szCs w:val="20"/>
                <w:u w:val="single"/>
                <w:lang w:val="es-ES"/>
              </w:rPr>
              <w:t>Nemojte puhati u inhalator.</w:t>
            </w:r>
          </w:p>
        </w:tc>
        <w:tc>
          <w:tcPr>
            <w:tcW w:w="2410" w:type="dxa"/>
            <w:tcBorders>
              <w:top w:val="nil"/>
              <w:left w:val="single" w:sz="24" w:space="0" w:color="808080"/>
              <w:bottom w:val="nil"/>
              <w:right w:val="single" w:sz="24" w:space="0" w:color="808080"/>
            </w:tcBorders>
            <w:hideMark/>
          </w:tcPr>
          <w:p w14:paraId="6BCAC3B9" w14:textId="77777777" w:rsidR="00394919" w:rsidRPr="00A079C4" w:rsidRDefault="00394919" w:rsidP="005C5BD7">
            <w:pPr>
              <w:pStyle w:val="Table"/>
              <w:widowControl w:val="0"/>
              <w:spacing w:before="0" w:after="0"/>
              <w:rPr>
                <w:rFonts w:ascii="Times New Roman" w:hAnsi="Times New Roman"/>
                <w:b/>
                <w:szCs w:val="20"/>
                <w:lang w:val="es-ES"/>
              </w:rPr>
            </w:pPr>
            <w:r w:rsidRPr="00A079C4">
              <w:rPr>
                <w:rFonts w:ascii="Times New Roman" w:hAnsi="Times New Roman"/>
                <w:b/>
                <w:szCs w:val="20"/>
                <w:lang w:val="es-ES"/>
              </w:rPr>
              <w:t>Provjerite je li kapsula prazna</w:t>
            </w:r>
          </w:p>
          <w:p w14:paraId="5CC3852B" w14:textId="77777777" w:rsidR="00394919" w:rsidRPr="00A079C4" w:rsidRDefault="00394919" w:rsidP="005C5BD7">
            <w:pPr>
              <w:pStyle w:val="Table"/>
              <w:widowControl w:val="0"/>
              <w:spacing w:before="0" w:after="0"/>
              <w:rPr>
                <w:rFonts w:ascii="Times New Roman" w:hAnsi="Times New Roman"/>
                <w:szCs w:val="20"/>
                <w:lang w:val="es-ES"/>
              </w:rPr>
            </w:pPr>
            <w:r w:rsidRPr="00A079C4">
              <w:rPr>
                <w:rFonts w:ascii="Times New Roman" w:hAnsi="Times New Roman"/>
                <w:szCs w:val="20"/>
                <w:lang w:val="es-ES"/>
              </w:rPr>
              <w:t>Otvorite inhalator kako biste provjerili je li ostalo praška u kapsuli.</w:t>
            </w:r>
          </w:p>
        </w:tc>
      </w:tr>
      <w:tr w:rsidR="00394919" w:rsidRPr="005F4687" w14:paraId="1133264E" w14:textId="77777777" w:rsidTr="008242EE">
        <w:trPr>
          <w:cantSplit/>
        </w:trPr>
        <w:tc>
          <w:tcPr>
            <w:tcW w:w="2376" w:type="dxa"/>
            <w:tcBorders>
              <w:top w:val="nil"/>
              <w:left w:val="single" w:sz="24" w:space="0" w:color="808080"/>
              <w:bottom w:val="nil"/>
              <w:right w:val="single" w:sz="24" w:space="0" w:color="808080"/>
            </w:tcBorders>
            <w:hideMark/>
          </w:tcPr>
          <w:p w14:paraId="3B164896" w14:textId="65782CCF" w:rsidR="00394919" w:rsidRPr="005F4687" w:rsidRDefault="00AA0B59" w:rsidP="005C5BD7">
            <w:pPr>
              <w:pStyle w:val="Table"/>
              <w:keepNext/>
              <w:keepLines w:val="0"/>
              <w:widowControl w:val="0"/>
              <w:spacing w:before="0" w:after="0"/>
              <w:rPr>
                <w:rFonts w:ascii="Times New Roman" w:hAnsi="Times New Roman"/>
                <w:szCs w:val="20"/>
              </w:rPr>
            </w:pPr>
            <w:r w:rsidRPr="0099316D">
              <w:rPr>
                <w:rFonts w:ascii="Times New Roman" w:hAnsi="Times New Roman"/>
                <w:noProof/>
                <w:szCs w:val="20"/>
              </w:rPr>
              <w:drawing>
                <wp:inline distT="0" distB="0" distL="0" distR="0" wp14:anchorId="1B646E7E" wp14:editId="76EF8840">
                  <wp:extent cx="1070610" cy="1180465"/>
                  <wp:effectExtent l="0" t="0" r="0" b="635"/>
                  <wp:docPr id="88" name="Picture 88" descr="C:\Users\purohti1\AppData\Local\Temp\1\Temp1_Ultibro.zip\Ultibro\Pictogram Ultibro-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urohti1\AppData\Local\Temp\1\Temp1_Ultibro.zip\Ultibro\Pictogram Ultibro-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0610" cy="1180465"/>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hideMark/>
          </w:tcPr>
          <w:p w14:paraId="60EB8120"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Trebate čuti zvuk kad se probuši kapsula.</w:t>
            </w:r>
          </w:p>
          <w:p w14:paraId="45C59246" w14:textId="77777777" w:rsidR="00394919" w:rsidRPr="00E06AD3" w:rsidRDefault="00394919" w:rsidP="005C5BD7">
            <w:pPr>
              <w:pStyle w:val="Table"/>
              <w:widowControl w:val="0"/>
              <w:spacing w:before="0" w:after="0"/>
              <w:rPr>
                <w:rFonts w:ascii="Times New Roman" w:hAnsi="Times New Roman"/>
                <w:szCs w:val="20"/>
                <w:u w:val="single"/>
              </w:rPr>
            </w:pPr>
            <w:r w:rsidRPr="00E06AD3">
              <w:rPr>
                <w:rFonts w:ascii="Times New Roman" w:hAnsi="Times New Roman"/>
                <w:szCs w:val="20"/>
                <w:u w:val="single"/>
              </w:rPr>
              <w:t>Probušite kapsulu samo jedanput.</w:t>
            </w:r>
          </w:p>
        </w:tc>
        <w:tc>
          <w:tcPr>
            <w:tcW w:w="2268" w:type="dxa"/>
            <w:tcBorders>
              <w:top w:val="nil"/>
              <w:left w:val="single" w:sz="24" w:space="0" w:color="808080"/>
              <w:bottom w:val="nil"/>
              <w:right w:val="single" w:sz="24" w:space="0" w:color="808080"/>
            </w:tcBorders>
            <w:hideMark/>
          </w:tcPr>
          <w:p w14:paraId="4789659D" w14:textId="4E5BE740" w:rsidR="00394919" w:rsidRPr="005F4687" w:rsidRDefault="00822A04" w:rsidP="005C5BD7">
            <w:pPr>
              <w:pStyle w:val="Table"/>
              <w:keepNext/>
              <w:keepLines w:val="0"/>
              <w:widowControl w:val="0"/>
              <w:spacing w:before="0" w:after="0"/>
              <w:rPr>
                <w:rFonts w:ascii="Times New Roman" w:hAnsi="Times New Roman"/>
                <w:szCs w:val="20"/>
              </w:rPr>
            </w:pPr>
            <w:r w:rsidRPr="0099316D">
              <w:rPr>
                <w:rFonts w:ascii="Times New Roman" w:hAnsi="Times New Roman"/>
                <w:noProof/>
                <w:szCs w:val="20"/>
              </w:rPr>
              <w:drawing>
                <wp:inline distT="0" distB="0" distL="0" distR="0" wp14:anchorId="41BA4FBE" wp14:editId="23920AF6">
                  <wp:extent cx="1265643" cy="839165"/>
                  <wp:effectExtent l="0" t="0" r="0" b="0"/>
                  <wp:docPr id="96" name="Picture 96" descr="C:\Users\purohti1\AppData\Local\Temp\1\Temp1_Ultibro.zip\Ultibro\Pictogram Ultibro-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urohti1\AppData\Local\Temp\1\Temp1_Ultibro.zip\Ultibro\Pictogram Ultibro-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90318" cy="855525"/>
                          </a:xfrm>
                          <a:prstGeom prst="rect">
                            <a:avLst/>
                          </a:prstGeom>
                          <a:noFill/>
                          <a:ln>
                            <a:noFill/>
                          </a:ln>
                        </pic:spPr>
                      </pic:pic>
                    </a:graphicData>
                  </a:graphic>
                </wp:inline>
              </w:drawing>
            </w:r>
          </w:p>
        </w:tc>
        <w:tc>
          <w:tcPr>
            <w:tcW w:w="2410" w:type="dxa"/>
            <w:tcBorders>
              <w:top w:val="nil"/>
              <w:left w:val="single" w:sz="24" w:space="0" w:color="808080"/>
              <w:bottom w:val="nil"/>
              <w:right w:val="single" w:sz="24" w:space="0" w:color="808080"/>
            </w:tcBorders>
            <w:hideMark/>
          </w:tcPr>
          <w:p w14:paraId="7D0C1E3C" w14:textId="77777777" w:rsidR="00394919" w:rsidRPr="005F4687" w:rsidRDefault="00394919"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Ako je ostalo praška u kapsuli:</w:t>
            </w:r>
          </w:p>
          <w:p w14:paraId="54F0DAB5" w14:textId="36C36B3A" w:rsidR="00394919" w:rsidRPr="005F4687" w:rsidRDefault="00394919" w:rsidP="005C5BD7">
            <w:pPr>
              <w:pStyle w:val="Table"/>
              <w:widowControl w:val="0"/>
              <w:numPr>
                <w:ilvl w:val="0"/>
                <w:numId w:val="64"/>
              </w:numPr>
              <w:spacing w:before="0" w:after="0"/>
              <w:ind w:left="346"/>
              <w:rPr>
                <w:rFonts w:ascii="Times New Roman" w:hAnsi="Times New Roman"/>
                <w:szCs w:val="20"/>
              </w:rPr>
            </w:pPr>
            <w:r w:rsidRPr="005F4687">
              <w:rPr>
                <w:rFonts w:ascii="Times New Roman" w:hAnsi="Times New Roman"/>
                <w:szCs w:val="20"/>
              </w:rPr>
              <w:t>Zatvorite inhalator</w:t>
            </w:r>
          </w:p>
          <w:p w14:paraId="3BD88A82" w14:textId="77777777" w:rsidR="00394919" w:rsidRPr="00E06AD3" w:rsidRDefault="00394919" w:rsidP="005C5BD7">
            <w:pPr>
              <w:pStyle w:val="Table"/>
              <w:widowControl w:val="0"/>
              <w:numPr>
                <w:ilvl w:val="0"/>
                <w:numId w:val="64"/>
              </w:numPr>
              <w:spacing w:before="0" w:after="0"/>
              <w:ind w:left="346"/>
              <w:rPr>
                <w:rFonts w:ascii="Times New Roman" w:hAnsi="Times New Roman"/>
                <w:b/>
                <w:szCs w:val="20"/>
              </w:rPr>
            </w:pPr>
            <w:r w:rsidRPr="005F4687">
              <w:rPr>
                <w:rFonts w:ascii="Times New Roman" w:hAnsi="Times New Roman"/>
                <w:szCs w:val="20"/>
              </w:rPr>
              <w:t>Ponovite korake 3a do 3c.</w:t>
            </w:r>
          </w:p>
          <w:p w14:paraId="3132A8C1" w14:textId="77777777" w:rsidR="00FD0712" w:rsidRDefault="00FD0712" w:rsidP="005C5BD7">
            <w:pPr>
              <w:pStyle w:val="Table"/>
              <w:widowControl w:val="0"/>
              <w:spacing w:before="0" w:after="0"/>
              <w:rPr>
                <w:rFonts w:ascii="Times New Roman" w:hAnsi="Times New Roman"/>
                <w:b/>
                <w:szCs w:val="20"/>
              </w:rPr>
            </w:pPr>
            <w:r w:rsidRPr="0099316D">
              <w:rPr>
                <w:noProof/>
              </w:rPr>
              <w:drawing>
                <wp:inline distT="0" distB="0" distL="0" distR="0" wp14:anchorId="7B0E4C7B" wp14:editId="6E990291">
                  <wp:extent cx="1313727" cy="342900"/>
                  <wp:effectExtent l="0" t="0" r="1270" b="0"/>
                  <wp:docPr id="1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15565" cy="343380"/>
                          </a:xfrm>
                          <a:prstGeom prst="rect">
                            <a:avLst/>
                          </a:prstGeom>
                          <a:noFill/>
                          <a:ln>
                            <a:noFill/>
                          </a:ln>
                        </pic:spPr>
                      </pic:pic>
                    </a:graphicData>
                  </a:graphic>
                </wp:inline>
              </w:drawing>
            </w:r>
          </w:p>
          <w:p w14:paraId="1E7BB01B" w14:textId="77777777" w:rsidR="00FD0712" w:rsidRPr="00FD0712" w:rsidRDefault="00FD0712" w:rsidP="005C5BD7">
            <w:pPr>
              <w:pStyle w:val="Table"/>
              <w:widowControl w:val="0"/>
              <w:rPr>
                <w:rFonts w:ascii="Times New Roman" w:hAnsi="Times New Roman"/>
                <w:b/>
                <w:szCs w:val="20"/>
              </w:rPr>
            </w:pPr>
            <w:r w:rsidRPr="00FD0712">
              <w:rPr>
                <w:rFonts w:ascii="Times New Roman" w:hAnsi="Times New Roman"/>
                <w:b/>
                <w:szCs w:val="20"/>
              </w:rPr>
              <w:t xml:space="preserve">Ostalo je </w:t>
            </w:r>
            <w:r w:rsidRPr="00FD0712">
              <w:rPr>
                <w:rFonts w:ascii="Times New Roman" w:hAnsi="Times New Roman"/>
                <w:b/>
                <w:szCs w:val="20"/>
              </w:rPr>
              <w:tab/>
              <w:t>Prazna</w:t>
            </w:r>
          </w:p>
          <w:p w14:paraId="370335C9" w14:textId="0A1FBE6C" w:rsidR="00FD0712" w:rsidRPr="005F4687" w:rsidRDefault="00FD0712" w:rsidP="005C5BD7">
            <w:pPr>
              <w:pStyle w:val="Table"/>
              <w:widowControl w:val="0"/>
              <w:spacing w:before="0" w:after="0"/>
              <w:rPr>
                <w:rFonts w:ascii="Times New Roman" w:hAnsi="Times New Roman"/>
                <w:b/>
                <w:szCs w:val="20"/>
              </w:rPr>
            </w:pPr>
            <w:r w:rsidRPr="00FD0712">
              <w:rPr>
                <w:rFonts w:ascii="Times New Roman" w:hAnsi="Times New Roman"/>
                <w:b/>
                <w:szCs w:val="20"/>
              </w:rPr>
              <w:t>praška</w:t>
            </w:r>
          </w:p>
        </w:tc>
      </w:tr>
      <w:tr w:rsidR="00394919" w:rsidRPr="005F4687" w14:paraId="331C53DF" w14:textId="77777777" w:rsidTr="008242EE">
        <w:trPr>
          <w:cantSplit/>
        </w:trPr>
        <w:tc>
          <w:tcPr>
            <w:tcW w:w="2376" w:type="dxa"/>
            <w:tcBorders>
              <w:top w:val="nil"/>
              <w:left w:val="single" w:sz="24" w:space="0" w:color="808080"/>
              <w:bottom w:val="nil"/>
              <w:right w:val="single" w:sz="24" w:space="0" w:color="808080"/>
            </w:tcBorders>
            <w:hideMark/>
          </w:tcPr>
          <w:p w14:paraId="72514058" w14:textId="77777777" w:rsidR="00394919" w:rsidRPr="005F4687" w:rsidRDefault="00394919" w:rsidP="005C5BD7">
            <w:pPr>
              <w:pStyle w:val="Table"/>
              <w:widowControl w:val="0"/>
              <w:spacing w:before="0" w:after="0"/>
              <w:rPr>
                <w:rFonts w:ascii="Times New Roman" w:eastAsia="Calibri" w:hAnsi="Times New Roman"/>
                <w:szCs w:val="20"/>
              </w:rPr>
            </w:pPr>
            <w:r w:rsidRPr="005F4687">
              <w:rPr>
                <w:rFonts w:ascii="Times New Roman" w:hAnsi="Times New Roman"/>
                <w:szCs w:val="20"/>
              </w:rPr>
              <w:t>Korak 1b:</w:t>
            </w:r>
          </w:p>
          <w:p w14:paraId="321E7125"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b/>
                <w:szCs w:val="20"/>
              </w:rPr>
              <w:t>Otvorite inhalator</w:t>
            </w:r>
          </w:p>
        </w:tc>
        <w:tc>
          <w:tcPr>
            <w:tcW w:w="2268" w:type="dxa"/>
            <w:tcBorders>
              <w:top w:val="nil"/>
              <w:left w:val="single" w:sz="24" w:space="0" w:color="808080"/>
              <w:bottom w:val="nil"/>
              <w:right w:val="single" w:sz="24" w:space="0" w:color="808080"/>
            </w:tcBorders>
            <w:hideMark/>
          </w:tcPr>
          <w:p w14:paraId="54E777F9" w14:textId="01F555E8" w:rsidR="00394919" w:rsidRPr="005F4687" w:rsidRDefault="00822A04" w:rsidP="005C5BD7">
            <w:pPr>
              <w:pStyle w:val="Table"/>
              <w:widowControl w:val="0"/>
              <w:spacing w:before="0" w:after="0"/>
              <w:rPr>
                <w:rFonts w:ascii="Times New Roman" w:hAnsi="Times New Roman"/>
                <w:noProof/>
                <w:szCs w:val="20"/>
              </w:rPr>
            </w:pPr>
            <w:r w:rsidRPr="0099316D">
              <w:rPr>
                <w:noProof/>
              </w:rPr>
              <w:drawing>
                <wp:inline distT="0" distB="0" distL="0" distR="0" wp14:anchorId="153944EA" wp14:editId="5115806D">
                  <wp:extent cx="1303020" cy="120586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ogram Ultibro-11.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03020" cy="1205865"/>
                          </a:xfrm>
                          <a:prstGeom prst="rect">
                            <a:avLst/>
                          </a:prstGeom>
                        </pic:spPr>
                      </pic:pic>
                    </a:graphicData>
                  </a:graphic>
                </wp:inline>
              </w:drawing>
            </w:r>
          </w:p>
          <w:p w14:paraId="4EF27C00"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Korak 2b:</w:t>
            </w:r>
          </w:p>
          <w:p w14:paraId="478BDF18"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b/>
                <w:szCs w:val="20"/>
              </w:rPr>
              <w:t>Otpustite bočne tipke</w:t>
            </w:r>
          </w:p>
        </w:tc>
        <w:tc>
          <w:tcPr>
            <w:tcW w:w="2268" w:type="dxa"/>
            <w:tcBorders>
              <w:top w:val="nil"/>
              <w:left w:val="single" w:sz="24" w:space="0" w:color="808080"/>
              <w:bottom w:val="nil"/>
              <w:right w:val="single" w:sz="24" w:space="0" w:color="808080"/>
            </w:tcBorders>
            <w:hideMark/>
          </w:tcPr>
          <w:p w14:paraId="5BFA866A"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Korak 3b:</w:t>
            </w:r>
          </w:p>
          <w:p w14:paraId="35038386" w14:textId="77777777" w:rsidR="00394919" w:rsidRPr="005F4687" w:rsidRDefault="00394919" w:rsidP="005C5BD7">
            <w:pPr>
              <w:pStyle w:val="Table"/>
              <w:widowControl w:val="0"/>
              <w:spacing w:before="0" w:after="0"/>
              <w:rPr>
                <w:rFonts w:ascii="Times New Roman" w:hAnsi="Times New Roman"/>
                <w:b/>
                <w:szCs w:val="20"/>
              </w:rPr>
            </w:pPr>
            <w:r w:rsidRPr="005F4687">
              <w:rPr>
                <w:rFonts w:ascii="Times New Roman" w:hAnsi="Times New Roman"/>
                <w:b/>
                <w:szCs w:val="20"/>
              </w:rPr>
              <w:t>Duboko udahnite lijek</w:t>
            </w:r>
          </w:p>
          <w:p w14:paraId="62D97E8C"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Držite inhalator kako je prikazano na slici.</w:t>
            </w:r>
          </w:p>
          <w:p w14:paraId="4CD8BD04" w14:textId="77777777" w:rsidR="00394919" w:rsidRPr="00A079C4" w:rsidRDefault="00394919" w:rsidP="005C5BD7">
            <w:pPr>
              <w:pStyle w:val="Text"/>
              <w:widowControl w:val="0"/>
              <w:spacing w:before="0"/>
              <w:jc w:val="left"/>
              <w:rPr>
                <w:sz w:val="20"/>
                <w:lang w:val="es-ES"/>
              </w:rPr>
            </w:pPr>
            <w:r w:rsidRPr="00A079C4">
              <w:rPr>
                <w:sz w:val="20"/>
                <w:lang w:val="es-ES"/>
              </w:rPr>
              <w:t>Stavite nastavak u usta i usnama ga čvrsto obujmite.</w:t>
            </w:r>
          </w:p>
          <w:p w14:paraId="31D81B78"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u w:val="single"/>
              </w:rPr>
              <w:t>Nemojte pritiskati bočne tipke</w:t>
            </w:r>
            <w:r w:rsidRPr="005F4687">
              <w:rPr>
                <w:rFonts w:ascii="Times New Roman" w:hAnsi="Times New Roman"/>
                <w:szCs w:val="20"/>
              </w:rPr>
              <w:t>.</w:t>
            </w:r>
          </w:p>
        </w:tc>
        <w:tc>
          <w:tcPr>
            <w:tcW w:w="2410" w:type="dxa"/>
            <w:tcBorders>
              <w:top w:val="nil"/>
              <w:left w:val="single" w:sz="24" w:space="0" w:color="808080"/>
              <w:bottom w:val="nil"/>
              <w:right w:val="single" w:sz="24" w:space="0" w:color="808080"/>
            </w:tcBorders>
            <w:hideMark/>
          </w:tcPr>
          <w:p w14:paraId="4AA29C57" w14:textId="3BED63D9" w:rsidR="00394919" w:rsidRPr="005F4687" w:rsidRDefault="00394919" w:rsidP="005C5BD7">
            <w:pPr>
              <w:pStyle w:val="Table"/>
              <w:widowControl w:val="0"/>
              <w:spacing w:before="0" w:after="0"/>
              <w:rPr>
                <w:rFonts w:ascii="Times New Roman" w:hAnsi="Times New Roman"/>
                <w:noProof/>
                <w:szCs w:val="20"/>
              </w:rPr>
            </w:pPr>
          </w:p>
          <w:p w14:paraId="5709EED5" w14:textId="5CDE1B28" w:rsidR="00394919" w:rsidRPr="005F4687" w:rsidRDefault="00394919" w:rsidP="005C5BD7">
            <w:pPr>
              <w:pStyle w:val="Table"/>
              <w:widowControl w:val="0"/>
              <w:spacing w:before="0" w:after="0"/>
              <w:rPr>
                <w:rFonts w:ascii="Times New Roman" w:hAnsi="Times New Roman"/>
                <w:b/>
                <w:szCs w:val="20"/>
              </w:rPr>
            </w:pPr>
          </w:p>
        </w:tc>
      </w:tr>
      <w:tr w:rsidR="00394919" w:rsidRPr="005F4687" w14:paraId="00E7DFE5" w14:textId="77777777" w:rsidTr="008242EE">
        <w:trPr>
          <w:cantSplit/>
        </w:trPr>
        <w:tc>
          <w:tcPr>
            <w:tcW w:w="2376" w:type="dxa"/>
            <w:tcBorders>
              <w:top w:val="nil"/>
              <w:left w:val="single" w:sz="24" w:space="0" w:color="808080"/>
              <w:bottom w:val="nil"/>
              <w:right w:val="single" w:sz="24" w:space="0" w:color="808080"/>
            </w:tcBorders>
            <w:hideMark/>
          </w:tcPr>
          <w:p w14:paraId="60CA5A77" w14:textId="77777777" w:rsidR="00394919" w:rsidRPr="005F4687" w:rsidRDefault="006A5B6E" w:rsidP="005C5BD7">
            <w:pPr>
              <w:pStyle w:val="Text"/>
              <w:keepNext/>
              <w:widowControl w:val="0"/>
              <w:spacing w:before="0"/>
              <w:jc w:val="center"/>
              <w:rPr>
                <w:noProof/>
                <w:sz w:val="20"/>
                <w:lang w:val="en-US" w:eastAsia="en-US"/>
              </w:rPr>
            </w:pPr>
            <w:r w:rsidRPr="005F4687">
              <w:rPr>
                <w:noProof/>
                <w:sz w:val="20"/>
                <w:lang w:val="en-US" w:eastAsia="en-US"/>
              </w:rPr>
              <w:drawing>
                <wp:inline distT="0" distB="0" distL="0" distR="0" wp14:anchorId="767E7E46" wp14:editId="6DBF2FC6">
                  <wp:extent cx="1000125" cy="8477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inline>
              </w:drawing>
            </w:r>
          </w:p>
          <w:p w14:paraId="4DFD79DF" w14:textId="77777777" w:rsidR="00394919" w:rsidRPr="005F4687" w:rsidRDefault="006A5B6E" w:rsidP="005C5BD7">
            <w:pPr>
              <w:pStyle w:val="Text"/>
              <w:keepNext/>
              <w:widowControl w:val="0"/>
              <w:spacing w:before="0"/>
              <w:jc w:val="center"/>
              <w:rPr>
                <w:sz w:val="20"/>
              </w:rPr>
            </w:pPr>
            <w:r w:rsidRPr="005F4687">
              <w:rPr>
                <w:noProof/>
                <w:lang w:val="en-US" w:eastAsia="en-US"/>
              </w:rPr>
              <w:drawing>
                <wp:inline distT="0" distB="0" distL="0" distR="0" wp14:anchorId="5A98B1F1" wp14:editId="2EEF63DC">
                  <wp:extent cx="1152525" cy="742950"/>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52525" cy="742950"/>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tcPr>
          <w:p w14:paraId="10393668" w14:textId="77777777" w:rsidR="00394919" w:rsidRPr="005F4687" w:rsidRDefault="00394919" w:rsidP="005C5BD7">
            <w:pPr>
              <w:pStyle w:val="Table"/>
              <w:keepNext/>
              <w:keepLines w:val="0"/>
              <w:widowControl w:val="0"/>
              <w:spacing w:before="0" w:after="0"/>
              <w:rPr>
                <w:rFonts w:ascii="Times New Roman" w:hAnsi="Times New Roman"/>
                <w:noProof/>
                <w:szCs w:val="20"/>
              </w:rPr>
            </w:pPr>
          </w:p>
        </w:tc>
        <w:tc>
          <w:tcPr>
            <w:tcW w:w="2268" w:type="dxa"/>
            <w:tcBorders>
              <w:top w:val="nil"/>
              <w:left w:val="single" w:sz="24" w:space="0" w:color="808080"/>
              <w:bottom w:val="nil"/>
              <w:right w:val="single" w:sz="24" w:space="0" w:color="808080"/>
            </w:tcBorders>
            <w:hideMark/>
          </w:tcPr>
          <w:p w14:paraId="7DE8F7D0" w14:textId="77777777" w:rsidR="00394919" w:rsidRPr="005F4687" w:rsidRDefault="00394919" w:rsidP="005C5BD7">
            <w:pPr>
              <w:pStyle w:val="Table"/>
              <w:keepNext/>
              <w:keepLines w:val="0"/>
              <w:widowControl w:val="0"/>
              <w:spacing w:before="0" w:after="0"/>
              <w:rPr>
                <w:rFonts w:ascii="Times New Roman" w:hAnsi="Times New Roman"/>
                <w:szCs w:val="20"/>
              </w:rPr>
            </w:pPr>
            <w:r w:rsidRPr="005F4687">
              <w:rPr>
                <w:rFonts w:ascii="Times New Roman" w:hAnsi="Times New Roman"/>
                <w:szCs w:val="20"/>
              </w:rPr>
              <w:t xml:space="preserve">Udahnite brzo i što </w:t>
            </w:r>
            <w:r w:rsidR="00AE6A60" w:rsidRPr="005F4687">
              <w:rPr>
                <w:rFonts w:ascii="Times New Roman" w:hAnsi="Times New Roman"/>
                <w:szCs w:val="20"/>
              </w:rPr>
              <w:t>dublje</w:t>
            </w:r>
            <w:r w:rsidRPr="005F4687">
              <w:rPr>
                <w:rFonts w:ascii="Times New Roman" w:hAnsi="Times New Roman"/>
                <w:szCs w:val="20"/>
              </w:rPr>
              <w:t xml:space="preserve"> možete.</w:t>
            </w:r>
          </w:p>
          <w:p w14:paraId="6D77E411" w14:textId="77777777" w:rsidR="00394919" w:rsidRPr="00A079C4" w:rsidRDefault="00394919" w:rsidP="005C5BD7">
            <w:pPr>
              <w:pStyle w:val="Text"/>
              <w:keepNext/>
              <w:widowControl w:val="0"/>
              <w:spacing w:before="0"/>
              <w:jc w:val="left"/>
              <w:rPr>
                <w:sz w:val="20"/>
                <w:lang w:val="de-CH"/>
              </w:rPr>
            </w:pPr>
            <w:r w:rsidRPr="00A079C4">
              <w:rPr>
                <w:sz w:val="20"/>
                <w:lang w:val="de-CH"/>
              </w:rPr>
              <w:t>Tijekom inhalacije čut ćete zujanje.</w:t>
            </w:r>
          </w:p>
          <w:p w14:paraId="2B75439B" w14:textId="77777777" w:rsidR="00394919" w:rsidRPr="005F4687" w:rsidRDefault="00394919" w:rsidP="005C5BD7">
            <w:pPr>
              <w:pStyle w:val="Table"/>
              <w:keepNext/>
              <w:keepLines w:val="0"/>
              <w:widowControl w:val="0"/>
              <w:spacing w:before="0" w:after="0"/>
              <w:rPr>
                <w:rFonts w:ascii="Times New Roman" w:hAnsi="Times New Roman"/>
                <w:szCs w:val="20"/>
                <w:lang w:val="de-CH"/>
              </w:rPr>
            </w:pPr>
            <w:r w:rsidRPr="005F4687">
              <w:rPr>
                <w:rFonts w:ascii="Times New Roman" w:hAnsi="Times New Roman"/>
                <w:szCs w:val="20"/>
                <w:lang w:val="de-CH"/>
              </w:rPr>
              <w:t>Mogli biste osjetiti okus lijeka dok inhalirate.</w:t>
            </w:r>
          </w:p>
        </w:tc>
        <w:tc>
          <w:tcPr>
            <w:tcW w:w="2410" w:type="dxa"/>
            <w:tcBorders>
              <w:top w:val="nil"/>
              <w:left w:val="single" w:sz="24" w:space="0" w:color="808080"/>
              <w:bottom w:val="nil"/>
              <w:right w:val="single" w:sz="24" w:space="0" w:color="808080"/>
            </w:tcBorders>
            <w:hideMark/>
          </w:tcPr>
          <w:p w14:paraId="4CAF6CA5" w14:textId="77777777" w:rsidR="00394919" w:rsidRPr="005F4687" w:rsidRDefault="006A5B6E" w:rsidP="005C5BD7">
            <w:pPr>
              <w:pStyle w:val="Table"/>
              <w:keepNext/>
              <w:keepLines w:val="0"/>
              <w:widowControl w:val="0"/>
              <w:spacing w:before="0" w:after="0"/>
              <w:rPr>
                <w:rFonts w:ascii="Times New Roman" w:hAnsi="Times New Roman"/>
                <w:noProof/>
                <w:szCs w:val="20"/>
              </w:rPr>
            </w:pPr>
            <w:r w:rsidRPr="005F4687">
              <w:rPr>
                <w:noProof/>
              </w:rPr>
              <w:drawing>
                <wp:inline distT="0" distB="0" distL="0" distR="0" wp14:anchorId="30D6CBAF" wp14:editId="3B50CD78">
                  <wp:extent cx="990600" cy="1238250"/>
                  <wp:effectExtent l="0" t="0" r="0"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1238250"/>
                          </a:xfrm>
                          <a:prstGeom prst="rect">
                            <a:avLst/>
                          </a:prstGeom>
                          <a:noFill/>
                          <a:ln>
                            <a:noFill/>
                          </a:ln>
                        </pic:spPr>
                      </pic:pic>
                    </a:graphicData>
                  </a:graphic>
                </wp:inline>
              </w:drawing>
            </w:r>
          </w:p>
        </w:tc>
      </w:tr>
      <w:tr w:rsidR="00394919" w:rsidRPr="005F4687" w14:paraId="16BAB948" w14:textId="77777777" w:rsidTr="004C4519">
        <w:tc>
          <w:tcPr>
            <w:tcW w:w="2376" w:type="dxa"/>
            <w:tcBorders>
              <w:top w:val="nil"/>
              <w:left w:val="single" w:sz="24" w:space="0" w:color="808080"/>
              <w:bottom w:val="nil"/>
              <w:right w:val="single" w:sz="24" w:space="0" w:color="808080"/>
            </w:tcBorders>
            <w:hideMark/>
          </w:tcPr>
          <w:p w14:paraId="5A850186" w14:textId="77777777" w:rsidR="00394919" w:rsidRPr="005F4687" w:rsidRDefault="00394919"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Korak 1c:</w:t>
            </w:r>
          </w:p>
          <w:p w14:paraId="3B984766" w14:textId="77777777" w:rsidR="00394919" w:rsidRPr="005F4687" w:rsidRDefault="00394919" w:rsidP="005C5BD7">
            <w:pPr>
              <w:pStyle w:val="Table"/>
              <w:widowControl w:val="0"/>
              <w:spacing w:before="0" w:after="0"/>
              <w:rPr>
                <w:rFonts w:ascii="Times New Roman" w:hAnsi="Times New Roman"/>
                <w:b/>
                <w:szCs w:val="20"/>
                <w:lang w:val="de-CH"/>
              </w:rPr>
            </w:pPr>
            <w:r w:rsidRPr="005F4687">
              <w:rPr>
                <w:rFonts w:ascii="Times New Roman" w:hAnsi="Times New Roman"/>
                <w:b/>
                <w:szCs w:val="20"/>
                <w:lang w:val="de-CH"/>
              </w:rPr>
              <w:t>Izvadite kapsulu</w:t>
            </w:r>
          </w:p>
          <w:p w14:paraId="5BF7F190" w14:textId="77777777" w:rsidR="00394919" w:rsidRPr="005F4687" w:rsidRDefault="00394919"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Odvojite jedan od blistera od blister kartice.</w:t>
            </w:r>
          </w:p>
          <w:p w14:paraId="51FB1587" w14:textId="77777777" w:rsidR="00394919" w:rsidRPr="005F4687" w:rsidRDefault="00394919" w:rsidP="005C5BD7">
            <w:pPr>
              <w:pStyle w:val="Text"/>
              <w:widowControl w:val="0"/>
              <w:spacing w:before="0"/>
              <w:jc w:val="left"/>
              <w:rPr>
                <w:sz w:val="20"/>
              </w:rPr>
            </w:pPr>
            <w:r w:rsidRPr="005F4687">
              <w:rPr>
                <w:sz w:val="20"/>
              </w:rPr>
              <w:t>Skinite zaštitni sloj</w:t>
            </w:r>
            <w:r w:rsidR="00AE6A60" w:rsidRPr="005F4687">
              <w:rPr>
                <w:sz w:val="20"/>
              </w:rPr>
              <w:t xml:space="preserve"> s blistera</w:t>
            </w:r>
            <w:r w:rsidRPr="005F4687">
              <w:rPr>
                <w:sz w:val="20"/>
              </w:rPr>
              <w:t xml:space="preserve"> i izvadite kapsulu.</w:t>
            </w:r>
          </w:p>
          <w:p w14:paraId="2875AB52" w14:textId="77777777" w:rsidR="00394919" w:rsidRPr="007761D9" w:rsidRDefault="00394919" w:rsidP="005C5BD7">
            <w:pPr>
              <w:pStyle w:val="Table"/>
              <w:widowControl w:val="0"/>
              <w:spacing w:before="0" w:after="0"/>
              <w:rPr>
                <w:rFonts w:ascii="Times New Roman" w:hAnsi="Times New Roman"/>
                <w:szCs w:val="20"/>
                <w:u w:val="single"/>
                <w:lang w:val="de-CH"/>
              </w:rPr>
            </w:pPr>
            <w:r w:rsidRPr="007761D9">
              <w:rPr>
                <w:rFonts w:ascii="Times New Roman" w:hAnsi="Times New Roman"/>
                <w:szCs w:val="20"/>
                <w:u w:val="single"/>
                <w:lang w:val="de-CH"/>
              </w:rPr>
              <w:t>Ne gurajte kapsulu kroz foliju.</w:t>
            </w:r>
          </w:p>
          <w:p w14:paraId="453A2302" w14:textId="77777777" w:rsidR="00394919" w:rsidRPr="005F4687" w:rsidRDefault="00394919" w:rsidP="005C5BD7">
            <w:pPr>
              <w:pStyle w:val="Text"/>
              <w:widowControl w:val="0"/>
              <w:spacing w:before="0"/>
              <w:jc w:val="left"/>
              <w:rPr>
                <w:b/>
                <w:sz w:val="20"/>
              </w:rPr>
            </w:pPr>
            <w:r w:rsidRPr="00E06AD3">
              <w:rPr>
                <w:rFonts w:eastAsia="Calibri"/>
                <w:sz w:val="20"/>
                <w:u w:val="single"/>
              </w:rPr>
              <w:t>Ne gutajte kapsulu.</w:t>
            </w:r>
          </w:p>
        </w:tc>
        <w:tc>
          <w:tcPr>
            <w:tcW w:w="2268" w:type="dxa"/>
            <w:tcBorders>
              <w:top w:val="nil"/>
              <w:left w:val="single" w:sz="24" w:space="0" w:color="808080"/>
              <w:bottom w:val="nil"/>
              <w:right w:val="single" w:sz="24" w:space="0" w:color="808080"/>
            </w:tcBorders>
          </w:tcPr>
          <w:p w14:paraId="625DE2BC" w14:textId="77777777" w:rsidR="00394919" w:rsidRPr="005F4687" w:rsidRDefault="00394919" w:rsidP="005C5BD7">
            <w:pPr>
              <w:pStyle w:val="Table"/>
              <w:widowControl w:val="0"/>
              <w:spacing w:before="0" w:after="0"/>
              <w:rPr>
                <w:b/>
                <w:szCs w:val="20"/>
              </w:rPr>
            </w:pPr>
          </w:p>
        </w:tc>
        <w:tc>
          <w:tcPr>
            <w:tcW w:w="2268" w:type="dxa"/>
            <w:tcBorders>
              <w:top w:val="nil"/>
              <w:left w:val="single" w:sz="24" w:space="0" w:color="808080"/>
              <w:bottom w:val="nil"/>
              <w:right w:val="single" w:sz="24" w:space="0" w:color="808080"/>
            </w:tcBorders>
            <w:hideMark/>
          </w:tcPr>
          <w:p w14:paraId="46D02C6D" w14:textId="77777777" w:rsidR="00394919" w:rsidRPr="005F4687" w:rsidRDefault="006A5B6E" w:rsidP="005C5BD7">
            <w:pPr>
              <w:pStyle w:val="Text"/>
              <w:widowControl w:val="0"/>
              <w:spacing w:before="0"/>
              <w:jc w:val="left"/>
              <w:rPr>
                <w:noProof/>
                <w:sz w:val="20"/>
                <w:lang w:val="en-US" w:eastAsia="en-US"/>
              </w:rPr>
            </w:pPr>
            <w:r w:rsidRPr="005F4687">
              <w:rPr>
                <w:noProof/>
                <w:sz w:val="20"/>
                <w:lang w:val="en-US" w:eastAsia="en-US"/>
              </w:rPr>
              <w:drawing>
                <wp:inline distT="0" distB="0" distL="0" distR="0" wp14:anchorId="25E746B8" wp14:editId="3490B751">
                  <wp:extent cx="1362075" cy="11049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2075" cy="1104900"/>
                          </a:xfrm>
                          <a:prstGeom prst="rect">
                            <a:avLst/>
                          </a:prstGeom>
                          <a:noFill/>
                          <a:ln>
                            <a:noFill/>
                          </a:ln>
                        </pic:spPr>
                      </pic:pic>
                    </a:graphicData>
                  </a:graphic>
                </wp:inline>
              </w:drawing>
            </w:r>
          </w:p>
          <w:p w14:paraId="3B451B2E" w14:textId="77777777" w:rsidR="00394919" w:rsidRPr="005F4687" w:rsidRDefault="00394919"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Korak 3c:</w:t>
            </w:r>
          </w:p>
          <w:p w14:paraId="6530756C" w14:textId="77777777" w:rsidR="00394919" w:rsidRPr="005F4687" w:rsidRDefault="00394919" w:rsidP="005C5BD7">
            <w:pPr>
              <w:pStyle w:val="Table"/>
              <w:widowControl w:val="0"/>
              <w:spacing w:before="0" w:after="0"/>
              <w:rPr>
                <w:rFonts w:ascii="Times New Roman" w:hAnsi="Times New Roman"/>
                <w:b/>
                <w:szCs w:val="20"/>
                <w:lang w:val="de-CH"/>
              </w:rPr>
            </w:pPr>
            <w:r w:rsidRPr="005F4687">
              <w:rPr>
                <w:rFonts w:ascii="Times New Roman" w:hAnsi="Times New Roman"/>
                <w:b/>
                <w:szCs w:val="20"/>
                <w:lang w:val="de-CH"/>
              </w:rPr>
              <w:t>Zadržite dah</w:t>
            </w:r>
          </w:p>
          <w:p w14:paraId="0F15958A" w14:textId="77777777" w:rsidR="00394919" w:rsidRPr="005F4687" w:rsidRDefault="00394919" w:rsidP="005C5BD7">
            <w:pPr>
              <w:pStyle w:val="Text"/>
              <w:widowControl w:val="0"/>
              <w:spacing w:before="0"/>
              <w:jc w:val="left"/>
              <w:rPr>
                <w:b/>
                <w:sz w:val="20"/>
                <w:lang w:val="de-CH"/>
              </w:rPr>
            </w:pPr>
            <w:r w:rsidRPr="005F4687">
              <w:rPr>
                <w:sz w:val="20"/>
                <w:lang w:val="de-CH"/>
              </w:rPr>
              <w:t>Zadržite dah do</w:t>
            </w:r>
            <w:r w:rsidR="00FE3E31" w:rsidRPr="005F4687">
              <w:rPr>
                <w:sz w:val="20"/>
                <w:lang w:val="de-CH"/>
              </w:rPr>
              <w:t xml:space="preserve"> </w:t>
            </w:r>
            <w:r w:rsidRPr="005F4687">
              <w:rPr>
                <w:sz w:val="20"/>
                <w:lang w:val="de-CH"/>
              </w:rPr>
              <w:lastRenderedPageBreak/>
              <w:t>5 sekundi.</w:t>
            </w:r>
          </w:p>
        </w:tc>
        <w:tc>
          <w:tcPr>
            <w:tcW w:w="2410" w:type="dxa"/>
            <w:tcBorders>
              <w:top w:val="nil"/>
              <w:left w:val="single" w:sz="24" w:space="0" w:color="808080"/>
              <w:bottom w:val="single" w:sz="36" w:space="0" w:color="FFFF00"/>
              <w:right w:val="single" w:sz="24" w:space="0" w:color="808080"/>
            </w:tcBorders>
          </w:tcPr>
          <w:p w14:paraId="4A1698C9" w14:textId="77777777" w:rsidR="00394919" w:rsidRPr="005F4687" w:rsidRDefault="00394919" w:rsidP="005C5BD7">
            <w:pPr>
              <w:pStyle w:val="Table"/>
              <w:widowControl w:val="0"/>
              <w:spacing w:before="0" w:after="0"/>
              <w:rPr>
                <w:rFonts w:ascii="Times New Roman" w:hAnsi="Times New Roman"/>
                <w:b/>
                <w:szCs w:val="20"/>
                <w:lang w:val="de-CH"/>
              </w:rPr>
            </w:pPr>
            <w:r w:rsidRPr="005F4687">
              <w:rPr>
                <w:rFonts w:ascii="Times New Roman" w:hAnsi="Times New Roman"/>
                <w:b/>
                <w:szCs w:val="20"/>
                <w:lang w:val="de-CH"/>
              </w:rPr>
              <w:lastRenderedPageBreak/>
              <w:t>Izvadite praznu kapsulu</w:t>
            </w:r>
          </w:p>
          <w:p w14:paraId="5FF04610" w14:textId="77777777" w:rsidR="00394919" w:rsidRPr="005F4687" w:rsidRDefault="00394919"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Odložite praznu kapsulu u kućanski otpad.</w:t>
            </w:r>
          </w:p>
          <w:p w14:paraId="257864AB" w14:textId="77777777" w:rsidR="00394919" w:rsidRPr="005F4687" w:rsidRDefault="00394919" w:rsidP="005C5BD7">
            <w:pPr>
              <w:pStyle w:val="Table"/>
              <w:widowControl w:val="0"/>
              <w:spacing w:before="0" w:after="0"/>
              <w:rPr>
                <w:szCs w:val="20"/>
              </w:rPr>
            </w:pPr>
            <w:r w:rsidRPr="005F4687">
              <w:rPr>
                <w:rFonts w:ascii="Times New Roman" w:hAnsi="Times New Roman"/>
                <w:szCs w:val="20"/>
              </w:rPr>
              <w:t>Zatvorite inhalator i vratite poklopac.</w:t>
            </w:r>
          </w:p>
        </w:tc>
      </w:tr>
      <w:tr w:rsidR="00394919" w:rsidRPr="005F4687" w14:paraId="0DD1869C" w14:textId="77777777" w:rsidTr="004C4519">
        <w:trPr>
          <w:cantSplit/>
          <w:trHeight w:val="617"/>
        </w:trPr>
        <w:tc>
          <w:tcPr>
            <w:tcW w:w="2376" w:type="dxa"/>
            <w:tcBorders>
              <w:top w:val="nil"/>
              <w:left w:val="single" w:sz="24" w:space="0" w:color="808080"/>
              <w:bottom w:val="nil"/>
              <w:right w:val="single" w:sz="24" w:space="0" w:color="808080"/>
            </w:tcBorders>
          </w:tcPr>
          <w:p w14:paraId="1462CBBC" w14:textId="77777777" w:rsidR="00394919" w:rsidRPr="005F4687" w:rsidRDefault="006A5B6E" w:rsidP="005C5BD7">
            <w:pPr>
              <w:pStyle w:val="Table"/>
              <w:keepNext/>
              <w:keepLines w:val="0"/>
              <w:widowControl w:val="0"/>
              <w:spacing w:before="0" w:after="0"/>
              <w:rPr>
                <w:rFonts w:ascii="Times New Roman" w:hAnsi="Times New Roman"/>
                <w:noProof/>
                <w:szCs w:val="20"/>
              </w:rPr>
            </w:pPr>
            <w:r w:rsidRPr="005F4687">
              <w:rPr>
                <w:noProof/>
              </w:rPr>
              <w:drawing>
                <wp:inline distT="0" distB="0" distL="0" distR="0" wp14:anchorId="2ED57A4A" wp14:editId="4EC136E2">
                  <wp:extent cx="1257300" cy="962025"/>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57300" cy="962025"/>
                          </a:xfrm>
                          <a:prstGeom prst="rect">
                            <a:avLst/>
                          </a:prstGeom>
                          <a:noFill/>
                          <a:ln>
                            <a:noFill/>
                          </a:ln>
                        </pic:spPr>
                      </pic:pic>
                    </a:graphicData>
                  </a:graphic>
                </wp:inline>
              </w:drawing>
            </w:r>
          </w:p>
          <w:p w14:paraId="2D2EB733"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Korak 1d:</w:t>
            </w:r>
          </w:p>
          <w:p w14:paraId="7436F970" w14:textId="77777777" w:rsidR="00394919" w:rsidRPr="005F4687" w:rsidRDefault="00394919" w:rsidP="005C5BD7">
            <w:pPr>
              <w:pStyle w:val="Table"/>
              <w:widowControl w:val="0"/>
              <w:spacing w:before="0" w:after="0"/>
              <w:rPr>
                <w:rFonts w:ascii="Times New Roman" w:hAnsi="Times New Roman"/>
                <w:b/>
                <w:szCs w:val="20"/>
              </w:rPr>
            </w:pPr>
            <w:r w:rsidRPr="005F4687">
              <w:rPr>
                <w:rFonts w:ascii="Times New Roman" w:hAnsi="Times New Roman"/>
                <w:b/>
                <w:szCs w:val="20"/>
              </w:rPr>
              <w:t>Umetnite kapsulu</w:t>
            </w:r>
          </w:p>
          <w:p w14:paraId="7C0C3CB0" w14:textId="77777777" w:rsidR="00394919" w:rsidRPr="00E06AD3" w:rsidRDefault="00394919" w:rsidP="005C5BD7">
            <w:pPr>
              <w:pStyle w:val="Table"/>
              <w:keepNext/>
              <w:keepLines w:val="0"/>
              <w:widowControl w:val="0"/>
              <w:spacing w:before="0" w:after="0"/>
              <w:rPr>
                <w:rFonts w:ascii="Times New Roman" w:hAnsi="Times New Roman"/>
                <w:szCs w:val="20"/>
                <w:u w:val="single"/>
              </w:rPr>
            </w:pPr>
            <w:r w:rsidRPr="00E06AD3">
              <w:rPr>
                <w:rFonts w:ascii="Times New Roman" w:hAnsi="Times New Roman"/>
                <w:szCs w:val="20"/>
                <w:u w:val="single"/>
              </w:rPr>
              <w:t>Nikad ne stavljajte kapsulu izravno u nastavak</w:t>
            </w:r>
            <w:r w:rsidR="00FE3E31" w:rsidRPr="00E06AD3">
              <w:rPr>
                <w:rFonts w:ascii="Times New Roman" w:hAnsi="Times New Roman"/>
                <w:szCs w:val="20"/>
                <w:u w:val="single"/>
              </w:rPr>
              <w:t xml:space="preserve"> za usta</w:t>
            </w:r>
            <w:r w:rsidRPr="00E06AD3">
              <w:rPr>
                <w:rFonts w:ascii="Times New Roman" w:hAnsi="Times New Roman"/>
                <w:szCs w:val="20"/>
                <w:u w:val="single"/>
              </w:rPr>
              <w:t>.</w:t>
            </w:r>
          </w:p>
          <w:p w14:paraId="7C8127A4" w14:textId="77777777" w:rsidR="00394919" w:rsidRPr="005F4687" w:rsidRDefault="00394919" w:rsidP="005C5BD7">
            <w:pPr>
              <w:pStyle w:val="Table"/>
              <w:keepNext/>
              <w:keepLines w:val="0"/>
              <w:widowControl w:val="0"/>
              <w:spacing w:before="0" w:after="0"/>
              <w:rPr>
                <w:rFonts w:ascii="Times New Roman" w:hAnsi="Times New Roman"/>
                <w:szCs w:val="20"/>
              </w:rPr>
            </w:pPr>
          </w:p>
        </w:tc>
        <w:tc>
          <w:tcPr>
            <w:tcW w:w="2268" w:type="dxa"/>
            <w:vMerge w:val="restart"/>
            <w:tcBorders>
              <w:top w:val="nil"/>
              <w:left w:val="single" w:sz="24" w:space="0" w:color="808080"/>
              <w:bottom w:val="single" w:sz="36" w:space="0" w:color="808080"/>
              <w:right w:val="single" w:sz="24" w:space="0" w:color="808080"/>
            </w:tcBorders>
          </w:tcPr>
          <w:p w14:paraId="01DABA97" w14:textId="77777777" w:rsidR="00394919" w:rsidRPr="005F4687" w:rsidRDefault="00394919" w:rsidP="005C5BD7">
            <w:pPr>
              <w:pStyle w:val="Text"/>
              <w:keepNext/>
              <w:widowControl w:val="0"/>
              <w:spacing w:before="0"/>
              <w:jc w:val="left"/>
              <w:rPr>
                <w:b/>
                <w:sz w:val="20"/>
              </w:rPr>
            </w:pPr>
          </w:p>
        </w:tc>
        <w:tc>
          <w:tcPr>
            <w:tcW w:w="2268" w:type="dxa"/>
            <w:vMerge w:val="restart"/>
            <w:tcBorders>
              <w:top w:val="nil"/>
              <w:left w:val="single" w:sz="24" w:space="0" w:color="808080"/>
              <w:bottom w:val="single" w:sz="36" w:space="0" w:color="808080"/>
              <w:right w:val="single" w:sz="36" w:space="0" w:color="FFFF00"/>
            </w:tcBorders>
          </w:tcPr>
          <w:p w14:paraId="3F34D7A5" w14:textId="77777777" w:rsidR="00394919" w:rsidRPr="005F4687" w:rsidRDefault="00394919" w:rsidP="005C5BD7">
            <w:pPr>
              <w:pStyle w:val="Text"/>
              <w:keepNext/>
              <w:widowControl w:val="0"/>
              <w:spacing w:before="0"/>
              <w:jc w:val="left"/>
              <w:rPr>
                <w:b/>
                <w:sz w:val="20"/>
              </w:rPr>
            </w:pPr>
          </w:p>
        </w:tc>
        <w:tc>
          <w:tcPr>
            <w:tcW w:w="2410" w:type="dxa"/>
            <w:vMerge w:val="restart"/>
            <w:tcBorders>
              <w:top w:val="single" w:sz="36" w:space="0" w:color="FFFF00"/>
              <w:left w:val="single" w:sz="36" w:space="0" w:color="FFFF00"/>
              <w:bottom w:val="single" w:sz="36" w:space="0" w:color="000000"/>
              <w:right w:val="single" w:sz="36" w:space="0" w:color="FFFF00"/>
            </w:tcBorders>
            <w:hideMark/>
          </w:tcPr>
          <w:p w14:paraId="6941B5E6" w14:textId="77777777" w:rsidR="00394919" w:rsidRPr="005F4687" w:rsidRDefault="00394919" w:rsidP="005C5BD7">
            <w:pPr>
              <w:pStyle w:val="Table"/>
              <w:widowControl w:val="0"/>
              <w:tabs>
                <w:tab w:val="left" w:pos="170"/>
              </w:tabs>
              <w:spacing w:before="0" w:after="0"/>
              <w:rPr>
                <w:rFonts w:ascii="Times New Roman" w:hAnsi="Times New Roman"/>
                <w:b/>
                <w:szCs w:val="20"/>
              </w:rPr>
            </w:pPr>
            <w:r w:rsidRPr="005F4687">
              <w:rPr>
                <w:rFonts w:ascii="Times New Roman" w:hAnsi="Times New Roman"/>
                <w:b/>
                <w:szCs w:val="20"/>
              </w:rPr>
              <w:t>Važne informacije</w:t>
            </w:r>
          </w:p>
          <w:p w14:paraId="18EC2B0C"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eastAsia="MS Gothic" w:hAnsi="Times New Roman"/>
                <w:szCs w:val="20"/>
              </w:rPr>
            </w:pPr>
            <w:r w:rsidRPr="00E06AD3">
              <w:rPr>
                <w:rFonts w:ascii="Times New Roman" w:hAnsi="Times New Roman"/>
                <w:szCs w:val="20"/>
              </w:rPr>
              <w:t>Ultibro Breezhaler</w:t>
            </w:r>
            <w:r w:rsidRPr="005F4687">
              <w:rPr>
                <w:rFonts w:ascii="Times New Roman" w:hAnsi="Times New Roman"/>
                <w:b/>
                <w:szCs w:val="20"/>
              </w:rPr>
              <w:t xml:space="preserve"> </w:t>
            </w:r>
            <w:r w:rsidR="00FE3E31" w:rsidRPr="005F4687">
              <w:rPr>
                <w:rFonts w:ascii="Times New Roman" w:hAnsi="Times New Roman"/>
                <w:szCs w:val="20"/>
              </w:rPr>
              <w:t>k</w:t>
            </w:r>
            <w:r w:rsidRPr="005F4687">
              <w:rPr>
                <w:rFonts w:ascii="Times New Roman" w:hAnsi="Times New Roman"/>
                <w:szCs w:val="20"/>
              </w:rPr>
              <w:t xml:space="preserve">apsule moraju se uvijek čuvati u blister kartici i </w:t>
            </w:r>
            <w:r w:rsidR="00D25098" w:rsidRPr="005F4687">
              <w:rPr>
                <w:rFonts w:ascii="Times New Roman" w:hAnsi="Times New Roman"/>
                <w:szCs w:val="20"/>
              </w:rPr>
              <w:t>iz</w:t>
            </w:r>
            <w:r w:rsidRPr="005F4687">
              <w:rPr>
                <w:rFonts w:ascii="Times New Roman" w:hAnsi="Times New Roman"/>
                <w:szCs w:val="20"/>
              </w:rPr>
              <w:t>vaditi tek neposredno prije primjene.</w:t>
            </w:r>
          </w:p>
          <w:p w14:paraId="373C33D1"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5F4687">
              <w:rPr>
                <w:rFonts w:ascii="Times New Roman" w:hAnsi="Times New Roman"/>
                <w:szCs w:val="20"/>
                <w:lang w:val="de-CH"/>
              </w:rPr>
              <w:t>Ne gurajte kapsulu kroz foliju da biste je izvadili iz blistera.</w:t>
            </w:r>
          </w:p>
          <w:p w14:paraId="1B9CA535" w14:textId="77777777" w:rsidR="00394919" w:rsidRPr="005F4687" w:rsidRDefault="00394919" w:rsidP="005C5BD7">
            <w:pPr>
              <w:pStyle w:val="Table"/>
              <w:widowControl w:val="0"/>
              <w:numPr>
                <w:ilvl w:val="0"/>
                <w:numId w:val="61"/>
              </w:numPr>
              <w:tabs>
                <w:tab w:val="left" w:pos="170"/>
              </w:tabs>
              <w:spacing w:before="0" w:after="0"/>
              <w:rPr>
                <w:rFonts w:ascii="Times New Roman" w:hAnsi="Times New Roman"/>
                <w:szCs w:val="20"/>
              </w:rPr>
            </w:pPr>
            <w:r w:rsidRPr="005F4687">
              <w:rPr>
                <w:rFonts w:ascii="Times New Roman" w:hAnsi="Times New Roman"/>
                <w:szCs w:val="20"/>
              </w:rPr>
              <w:t>Nemojte gutati kapsulu.</w:t>
            </w:r>
          </w:p>
          <w:p w14:paraId="637A9248"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5F4687">
              <w:rPr>
                <w:rFonts w:ascii="Times New Roman" w:hAnsi="Times New Roman"/>
                <w:szCs w:val="20"/>
                <w:lang w:val="de-CH"/>
              </w:rPr>
              <w:t xml:space="preserve">Nemojte koristiti </w:t>
            </w:r>
            <w:r w:rsidRPr="00E06AD3">
              <w:rPr>
                <w:rFonts w:ascii="Times New Roman" w:hAnsi="Times New Roman"/>
                <w:szCs w:val="20"/>
                <w:lang w:val="de-CH"/>
              </w:rPr>
              <w:t>Ultibro Breezhaler</w:t>
            </w:r>
            <w:r w:rsidRPr="005F4687">
              <w:rPr>
                <w:rFonts w:ascii="Times New Roman" w:hAnsi="Times New Roman"/>
                <w:b/>
                <w:szCs w:val="20"/>
                <w:lang w:val="de-CH"/>
              </w:rPr>
              <w:t xml:space="preserve"> </w:t>
            </w:r>
            <w:r w:rsidRPr="005F4687">
              <w:rPr>
                <w:rFonts w:ascii="Times New Roman" w:hAnsi="Times New Roman"/>
                <w:szCs w:val="20"/>
                <w:lang w:val="de-CH"/>
              </w:rPr>
              <w:t>kapsule s drugim inhalatorima.</w:t>
            </w:r>
          </w:p>
          <w:p w14:paraId="704ABE8D"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5F4687">
              <w:rPr>
                <w:rFonts w:ascii="Times New Roman" w:hAnsi="Times New Roman"/>
                <w:szCs w:val="20"/>
                <w:lang w:val="de-CH"/>
              </w:rPr>
              <w:t xml:space="preserve">Nemojte koristiti </w:t>
            </w:r>
            <w:r w:rsidRPr="00E06AD3">
              <w:rPr>
                <w:rFonts w:ascii="Times New Roman" w:hAnsi="Times New Roman"/>
                <w:szCs w:val="20"/>
                <w:lang w:val="de-CH"/>
              </w:rPr>
              <w:t>Ultibro Breezhaler</w:t>
            </w:r>
            <w:r w:rsidRPr="005F4687">
              <w:rPr>
                <w:rFonts w:ascii="Times New Roman" w:hAnsi="Times New Roman"/>
                <w:b/>
                <w:szCs w:val="20"/>
                <w:lang w:val="de-CH"/>
              </w:rPr>
              <w:t xml:space="preserve"> </w:t>
            </w:r>
            <w:r w:rsidRPr="005F4687">
              <w:rPr>
                <w:rFonts w:ascii="Times New Roman" w:hAnsi="Times New Roman"/>
                <w:szCs w:val="20"/>
                <w:lang w:val="de-CH"/>
              </w:rPr>
              <w:t>inhalator za uzimanje kapsula bilo kojeg drugog lijeka.</w:t>
            </w:r>
          </w:p>
          <w:p w14:paraId="7E7D24B9"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5F4687">
              <w:rPr>
                <w:rFonts w:ascii="Times New Roman" w:hAnsi="Times New Roman"/>
                <w:szCs w:val="20"/>
                <w:lang w:val="de-CH"/>
              </w:rPr>
              <w:t>Nikad ne stavljajte kapsulu u usta ili nastavak inhalatora.</w:t>
            </w:r>
          </w:p>
          <w:p w14:paraId="21F6D701" w14:textId="77777777" w:rsidR="00394919" w:rsidRPr="00A079C4" w:rsidRDefault="00394919"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A079C4">
              <w:rPr>
                <w:rFonts w:ascii="Times New Roman" w:hAnsi="Times New Roman"/>
                <w:szCs w:val="20"/>
                <w:lang w:val="de-CH"/>
              </w:rPr>
              <w:t>Ne pritišćite bočne tipke više od jedanput.</w:t>
            </w:r>
          </w:p>
          <w:p w14:paraId="15A2F657"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hAnsi="Times New Roman"/>
                <w:szCs w:val="20"/>
              </w:rPr>
            </w:pPr>
            <w:r w:rsidRPr="005F4687">
              <w:rPr>
                <w:rFonts w:ascii="Times New Roman" w:hAnsi="Times New Roman"/>
                <w:szCs w:val="20"/>
              </w:rPr>
              <w:t>Ne pušite u nastavak.</w:t>
            </w:r>
          </w:p>
          <w:p w14:paraId="27D12B31"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hAnsi="Times New Roman"/>
                <w:b/>
                <w:szCs w:val="20"/>
              </w:rPr>
            </w:pPr>
            <w:r w:rsidRPr="005F4687">
              <w:rPr>
                <w:rFonts w:ascii="Times New Roman" w:hAnsi="Times New Roman"/>
                <w:szCs w:val="20"/>
              </w:rPr>
              <w:t>Ne pritišćite bočne tipke dok udišete kroz nastavak.</w:t>
            </w:r>
          </w:p>
          <w:p w14:paraId="1E72CA80"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hAnsi="Times New Roman"/>
                <w:b/>
                <w:szCs w:val="20"/>
                <w:lang w:val="de-CH"/>
              </w:rPr>
            </w:pPr>
            <w:r w:rsidRPr="005F4687">
              <w:rPr>
                <w:rFonts w:ascii="Times New Roman" w:hAnsi="Times New Roman"/>
                <w:szCs w:val="20"/>
                <w:lang w:val="de-CH"/>
              </w:rPr>
              <w:t>Ne dirajte kapsule mokrim rukama.</w:t>
            </w:r>
          </w:p>
          <w:p w14:paraId="34CF3FDB" w14:textId="77777777" w:rsidR="00394919" w:rsidRPr="005F4687" w:rsidRDefault="00394919" w:rsidP="005C5BD7">
            <w:pPr>
              <w:pStyle w:val="Table"/>
              <w:widowControl w:val="0"/>
              <w:numPr>
                <w:ilvl w:val="0"/>
                <w:numId w:val="61"/>
              </w:numPr>
              <w:tabs>
                <w:tab w:val="left" w:pos="170"/>
              </w:tabs>
              <w:spacing w:before="0" w:after="0"/>
              <w:ind w:left="170" w:hanging="170"/>
              <w:rPr>
                <w:rFonts w:ascii="Times New Roman" w:hAnsi="Times New Roman"/>
                <w:szCs w:val="20"/>
              </w:rPr>
            </w:pPr>
            <w:r w:rsidRPr="005F4687">
              <w:rPr>
                <w:rFonts w:ascii="Times New Roman" w:hAnsi="Times New Roman"/>
                <w:szCs w:val="20"/>
              </w:rPr>
              <w:t>Nikad ne ispirite svoj inhalator vodom.</w:t>
            </w:r>
          </w:p>
        </w:tc>
      </w:tr>
      <w:tr w:rsidR="00394919" w:rsidRPr="005F4687" w14:paraId="31B415C5" w14:textId="77777777" w:rsidTr="004C4519">
        <w:trPr>
          <w:cantSplit/>
          <w:trHeight w:val="2271"/>
        </w:trPr>
        <w:tc>
          <w:tcPr>
            <w:tcW w:w="2376" w:type="dxa"/>
            <w:tcBorders>
              <w:top w:val="nil"/>
              <w:left w:val="single" w:sz="24" w:space="0" w:color="808080"/>
              <w:bottom w:val="single" w:sz="36" w:space="0" w:color="808080"/>
              <w:right w:val="single" w:sz="24" w:space="0" w:color="808080"/>
            </w:tcBorders>
            <w:hideMark/>
          </w:tcPr>
          <w:p w14:paraId="3A25BE2D" w14:textId="77777777" w:rsidR="00394919" w:rsidRPr="005F4687" w:rsidRDefault="006A5B6E" w:rsidP="005C5BD7">
            <w:pPr>
              <w:pStyle w:val="Table"/>
              <w:widowControl w:val="0"/>
              <w:spacing w:before="0" w:after="0"/>
              <w:rPr>
                <w:rFonts w:ascii="Times New Roman" w:hAnsi="Times New Roman"/>
                <w:noProof/>
                <w:szCs w:val="20"/>
              </w:rPr>
            </w:pPr>
            <w:r w:rsidRPr="005F4687">
              <w:rPr>
                <w:noProof/>
              </w:rPr>
              <w:drawing>
                <wp:inline distT="0" distB="0" distL="0" distR="0" wp14:anchorId="6563594F" wp14:editId="2F662A67">
                  <wp:extent cx="1047750" cy="962025"/>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7750" cy="962025"/>
                          </a:xfrm>
                          <a:prstGeom prst="rect">
                            <a:avLst/>
                          </a:prstGeom>
                          <a:noFill/>
                          <a:ln>
                            <a:noFill/>
                          </a:ln>
                        </pic:spPr>
                      </pic:pic>
                    </a:graphicData>
                  </a:graphic>
                </wp:inline>
              </w:drawing>
            </w:r>
          </w:p>
          <w:p w14:paraId="54FDA454" w14:textId="77777777" w:rsidR="00394919" w:rsidRPr="005F4687" w:rsidRDefault="00D25098" w:rsidP="005C5BD7">
            <w:pPr>
              <w:pStyle w:val="Table"/>
              <w:widowControl w:val="0"/>
              <w:spacing w:before="0" w:after="0"/>
              <w:rPr>
                <w:rFonts w:ascii="Times New Roman" w:hAnsi="Times New Roman"/>
                <w:szCs w:val="20"/>
              </w:rPr>
            </w:pPr>
            <w:r w:rsidRPr="005F4687">
              <w:rPr>
                <w:rFonts w:ascii="Times New Roman" w:hAnsi="Times New Roman"/>
                <w:szCs w:val="20"/>
              </w:rPr>
              <w:t>Korak</w:t>
            </w:r>
            <w:r w:rsidR="00394919" w:rsidRPr="005F4687">
              <w:rPr>
                <w:rFonts w:ascii="Times New Roman" w:hAnsi="Times New Roman"/>
                <w:szCs w:val="20"/>
              </w:rPr>
              <w:t> 1e:</w:t>
            </w:r>
          </w:p>
          <w:p w14:paraId="21961E82" w14:textId="77777777" w:rsidR="00394919" w:rsidRPr="005F4687" w:rsidRDefault="00D25098" w:rsidP="005C5BD7">
            <w:pPr>
              <w:pStyle w:val="Table"/>
              <w:widowControl w:val="0"/>
              <w:spacing w:before="0" w:after="0"/>
              <w:rPr>
                <w:b/>
                <w:szCs w:val="20"/>
              </w:rPr>
            </w:pPr>
            <w:r w:rsidRPr="005F4687">
              <w:rPr>
                <w:rFonts w:ascii="Times New Roman" w:hAnsi="Times New Roman"/>
                <w:b/>
                <w:szCs w:val="20"/>
              </w:rPr>
              <w:t xml:space="preserve">Zatvorite </w:t>
            </w:r>
            <w:r w:rsidR="00394919" w:rsidRPr="005F4687">
              <w:rPr>
                <w:rFonts w:ascii="Times New Roman" w:hAnsi="Times New Roman"/>
                <w:b/>
                <w:szCs w:val="20"/>
              </w:rPr>
              <w:t>inhal</w:t>
            </w:r>
            <w:r w:rsidRPr="005F4687">
              <w:rPr>
                <w:rFonts w:ascii="Times New Roman" w:hAnsi="Times New Roman"/>
                <w:b/>
                <w:szCs w:val="20"/>
              </w:rPr>
              <w:t>ator</w:t>
            </w:r>
          </w:p>
        </w:tc>
        <w:tc>
          <w:tcPr>
            <w:tcW w:w="2268" w:type="dxa"/>
            <w:vMerge/>
            <w:tcBorders>
              <w:top w:val="nil"/>
              <w:left w:val="single" w:sz="24" w:space="0" w:color="808080"/>
              <w:bottom w:val="single" w:sz="36" w:space="0" w:color="808080"/>
              <w:right w:val="single" w:sz="24" w:space="0" w:color="808080"/>
            </w:tcBorders>
            <w:vAlign w:val="center"/>
            <w:hideMark/>
          </w:tcPr>
          <w:p w14:paraId="171D1B99" w14:textId="77777777" w:rsidR="00394919" w:rsidRPr="005F4687" w:rsidRDefault="00394919" w:rsidP="005C5BD7">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36" w:space="0" w:color="FFFF00"/>
            </w:tcBorders>
            <w:vAlign w:val="center"/>
            <w:hideMark/>
          </w:tcPr>
          <w:p w14:paraId="52B8832A" w14:textId="77777777" w:rsidR="00394919" w:rsidRPr="005F4687" w:rsidRDefault="00394919" w:rsidP="005C5BD7">
            <w:pPr>
              <w:tabs>
                <w:tab w:val="clear" w:pos="567"/>
              </w:tabs>
              <w:spacing w:line="240" w:lineRule="auto"/>
              <w:rPr>
                <w:rFonts w:eastAsia="MS Mincho"/>
                <w:b/>
                <w:sz w:val="20"/>
                <w:lang w:eastAsia="ja-JP"/>
              </w:rPr>
            </w:pPr>
          </w:p>
        </w:tc>
        <w:tc>
          <w:tcPr>
            <w:tcW w:w="2410" w:type="dxa"/>
            <w:vMerge/>
            <w:tcBorders>
              <w:top w:val="single" w:sz="36" w:space="0" w:color="000000"/>
              <w:left w:val="single" w:sz="36" w:space="0" w:color="FFFF00"/>
              <w:bottom w:val="single" w:sz="36" w:space="0" w:color="FFFF00"/>
              <w:right w:val="single" w:sz="36" w:space="0" w:color="FFFF00"/>
            </w:tcBorders>
            <w:vAlign w:val="center"/>
            <w:hideMark/>
          </w:tcPr>
          <w:p w14:paraId="0B8CC026" w14:textId="77777777" w:rsidR="00394919" w:rsidRPr="005F4687" w:rsidRDefault="00394919" w:rsidP="005C5BD7">
            <w:pPr>
              <w:tabs>
                <w:tab w:val="clear" w:pos="567"/>
              </w:tabs>
              <w:spacing w:line="240" w:lineRule="auto"/>
              <w:rPr>
                <w:rFonts w:eastAsia="MS Mincho"/>
                <w:sz w:val="20"/>
                <w:lang w:val="en-US"/>
              </w:rPr>
            </w:pPr>
          </w:p>
        </w:tc>
      </w:tr>
    </w:tbl>
    <w:p w14:paraId="64B40799" w14:textId="77777777" w:rsidR="00394919" w:rsidRPr="005F4687" w:rsidRDefault="00394919" w:rsidP="005C5BD7">
      <w:pPr>
        <w:widowControl w:val="0"/>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394919" w:rsidRPr="005F4687" w14:paraId="4A191DAB" w14:textId="77777777" w:rsidTr="008242EE">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69945B09" w14:textId="77777777" w:rsidR="00394919" w:rsidRPr="00A079C4" w:rsidRDefault="006A5B6E" w:rsidP="005C5BD7">
            <w:pPr>
              <w:pStyle w:val="SynopsisList"/>
              <w:widowControl w:val="0"/>
              <w:tabs>
                <w:tab w:val="left" w:pos="357"/>
              </w:tabs>
              <w:spacing w:before="0"/>
              <w:ind w:left="0" w:firstLine="0"/>
              <w:rPr>
                <w:rFonts w:ascii="Times New Roman" w:eastAsia="MS Mincho" w:hAnsi="Times New Roman"/>
                <w:lang w:val="es-ES" w:eastAsia="en-US"/>
              </w:rPr>
            </w:pPr>
            <w:r>
              <w:rPr>
                <w:rFonts w:ascii="Times New Roman" w:eastAsia="MS Mincho" w:hAnsi="Times New Roman"/>
                <w:noProof/>
                <w:lang w:eastAsia="en-US"/>
              </w:rPr>
              <mc:AlternateContent>
                <mc:Choice Requires="wps">
                  <w:drawing>
                    <wp:anchor distT="0" distB="0" distL="114300" distR="114300" simplePos="0" relativeHeight="251688448" behindDoc="0" locked="0" layoutInCell="1" allowOverlap="1" wp14:anchorId="7D75912C" wp14:editId="224F4A6F">
                      <wp:simplePos x="0" y="0"/>
                      <wp:positionH relativeFrom="column">
                        <wp:posOffset>-60325</wp:posOffset>
                      </wp:positionH>
                      <wp:positionV relativeFrom="paragraph">
                        <wp:posOffset>-7065645</wp:posOffset>
                      </wp:positionV>
                      <wp:extent cx="2837180" cy="0"/>
                      <wp:effectExtent l="0" t="0" r="0" b="0"/>
                      <wp:wrapNone/>
                      <wp:docPr id="73"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7180" cy="0"/>
                              </a:xfrm>
                              <a:prstGeom prst="straightConnector1">
                                <a:avLst/>
                              </a:prstGeom>
                              <a:noFill/>
                              <a:ln w="44450">
                                <a:solidFill>
                                  <a:srgbClr val="73737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525252">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E7A3DB3" id="_x0000_t32" coordsize="21600,21600" o:spt="32" o:oned="t" path="m,l21600,21600e" filled="f">
                      <v:path arrowok="t" fillok="f" o:connecttype="none"/>
                      <o:lock v:ext="edit" shapetype="t"/>
                    </v:shapetype>
                    <v:shape id="AutoShape 110" o:spid="_x0000_s1026" type="#_x0000_t32" style="position:absolute;margin-left:-4.75pt;margin-top:-556.35pt;width:223.4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" strokecolor="#737373" strokeweight="3.5pt">
                      <v:shadow color="#525252" opacity=".5" offset="1pt"/>
                    </v:shape>
                  </w:pict>
                </mc:Fallback>
              </mc:AlternateContent>
            </w:r>
            <w:r w:rsidR="00394919" w:rsidRPr="00A079C4">
              <w:rPr>
                <w:rFonts w:ascii="Times New Roman" w:eastAsia="MS Mincho" w:hAnsi="Times New Roman"/>
                <w:lang w:val="es-ES" w:eastAsia="en-US"/>
              </w:rPr>
              <w:t>Vaš</w:t>
            </w:r>
            <w:r w:rsidR="009E35FF" w:rsidRPr="00A079C4">
              <w:rPr>
                <w:rFonts w:ascii="Times New Roman" w:eastAsia="MS Mincho" w:hAnsi="Times New Roman"/>
                <w:lang w:val="es-ES" w:eastAsia="en-US"/>
              </w:rPr>
              <w:t>e pakiranje Ultibro Breezhaler i</w:t>
            </w:r>
            <w:r w:rsidR="00394919" w:rsidRPr="00A079C4">
              <w:rPr>
                <w:rFonts w:ascii="Times New Roman" w:eastAsia="MS Mincho" w:hAnsi="Times New Roman"/>
                <w:lang w:val="es-ES" w:eastAsia="en-US"/>
              </w:rPr>
              <w:t>nhalatora sadrži:</w:t>
            </w:r>
          </w:p>
          <w:p w14:paraId="7B755C08" w14:textId="77777777" w:rsidR="00394919" w:rsidRPr="005F4687" w:rsidRDefault="00394919" w:rsidP="005C5BD7">
            <w:pPr>
              <w:pStyle w:val="SynopsisList"/>
              <w:widowControl w:val="0"/>
              <w:numPr>
                <w:ilvl w:val="0"/>
                <w:numId w:val="62"/>
              </w:numPr>
              <w:tabs>
                <w:tab w:val="clear" w:pos="357"/>
              </w:tabs>
              <w:spacing w:before="0"/>
              <w:ind w:left="284" w:hanging="284"/>
              <w:rPr>
                <w:rFonts w:ascii="Times New Roman" w:eastAsia="MS Mincho" w:hAnsi="Times New Roman"/>
                <w:lang w:eastAsia="en-US"/>
              </w:rPr>
            </w:pPr>
            <w:r w:rsidRPr="005F4687">
              <w:rPr>
                <w:rFonts w:ascii="Times New Roman" w:eastAsia="MS Mincho" w:hAnsi="Times New Roman"/>
                <w:lang w:eastAsia="en-US"/>
              </w:rPr>
              <w:t>Jedan Ultibro Breezhaler inhalator</w:t>
            </w:r>
          </w:p>
          <w:p w14:paraId="60589118" w14:textId="77777777" w:rsidR="00394919" w:rsidRPr="005F4687" w:rsidRDefault="00260D0A" w:rsidP="005C5BD7">
            <w:pPr>
              <w:pStyle w:val="SynopsisList"/>
              <w:widowControl w:val="0"/>
              <w:numPr>
                <w:ilvl w:val="0"/>
                <w:numId w:val="62"/>
              </w:numPr>
              <w:tabs>
                <w:tab w:val="clear" w:pos="357"/>
              </w:tabs>
              <w:spacing w:before="0"/>
              <w:ind w:left="284" w:hanging="284"/>
              <w:rPr>
                <w:rFonts w:ascii="Times New Roman" w:hAnsi="Times New Roman"/>
                <w:lang w:eastAsia="en-US"/>
              </w:rPr>
            </w:pPr>
            <w:r w:rsidRPr="005F4687">
              <w:rPr>
                <w:noProof/>
                <w:lang w:eastAsia="en-US"/>
              </w:rPr>
              <mc:AlternateContent>
                <mc:Choice Requires="wps">
                  <w:drawing>
                    <wp:anchor distT="45720" distB="45720" distL="114300" distR="114300" simplePos="0" relativeHeight="251656704" behindDoc="0" locked="0" layoutInCell="1" allowOverlap="1" wp14:anchorId="60C57C41" wp14:editId="4F24AF84">
                      <wp:simplePos x="0" y="0"/>
                      <wp:positionH relativeFrom="column">
                        <wp:posOffset>1329239</wp:posOffset>
                      </wp:positionH>
                      <wp:positionV relativeFrom="paragraph">
                        <wp:posOffset>395678</wp:posOffset>
                      </wp:positionV>
                      <wp:extent cx="633095" cy="300355"/>
                      <wp:effectExtent l="0" t="0" r="0" b="0"/>
                      <wp:wrapNone/>
                      <wp:docPr id="7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AAB28" w14:textId="77777777" w:rsidR="0059236F" w:rsidRDefault="0059236F" w:rsidP="00300F10">
                                  <w:pPr>
                                    <w:spacing w:line="240" w:lineRule="auto"/>
                                    <w:rPr>
                                      <w:sz w:val="12"/>
                                      <w:szCs w:val="12"/>
                                      <w:lang w:val="de-CH"/>
                                    </w:rPr>
                                  </w:pPr>
                                  <w:r>
                                    <w:rPr>
                                      <w:sz w:val="12"/>
                                      <w:szCs w:val="12"/>
                                      <w:lang w:val="de-CH"/>
                                    </w:rPr>
                                    <w:t>Nastavak za usta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C57C41" id="_x0000_t202" coordsize="21600,21600" o:spt="202" path="m,l,21600r21600,l21600,xe">
                      <v:stroke joinstyle="miter"/>
                      <v:path gradientshapeok="t" o:connecttype="rect"/>
                    </v:shapetype>
                    <v:shape id="Text Box 81" o:spid="_x0000_s1030" type="#_x0000_t202" style="position:absolute;left:0;text-align:left;margin-left:104.65pt;margin-top:31.15pt;width:49.85pt;height:23.6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" filled="f" stroked="f">
                      <v:textbox>
                        <w:txbxContent>
                          <w:p w14:paraId="13AAAB28" w14:textId="77777777" w:rsidR="0059236F" w:rsidRDefault="0059236F" w:rsidP="00300F10">
                            <w:pPr>
                              <w:spacing w:line="240" w:lineRule="auto"/>
                              <w:rPr>
                                <w:sz w:val="12"/>
                                <w:szCs w:val="12"/>
                                <w:lang w:val="de-CH"/>
                              </w:rPr>
                            </w:pPr>
                            <w:r>
                              <w:rPr>
                                <w:sz w:val="12"/>
                                <w:szCs w:val="12"/>
                                <w:lang w:val="de-CH"/>
                              </w:rPr>
                              <w:t>Nastavak za usta</w:t>
                            </w:r>
                          </w:p>
                        </w:txbxContent>
                      </v:textbox>
                    </v:shape>
                  </w:pict>
                </mc:Fallback>
              </mc:AlternateContent>
            </w:r>
            <w:r w:rsidR="00394919" w:rsidRPr="005F4687">
              <w:rPr>
                <w:rFonts w:ascii="Times New Roman" w:hAnsi="Times New Roman"/>
                <w:lang w:eastAsia="en-US"/>
              </w:rPr>
              <w:t>Jednu ili više blister kartica, od kojih svaka sadrži 6 ili 10 Ultibro Breezhaler kapsula za korištenje u inhalatoru</w:t>
            </w:r>
          </w:p>
          <w:p w14:paraId="1D55CC4E" w14:textId="660DABB8" w:rsidR="00300F10" w:rsidRDefault="00260D0A" w:rsidP="005C5BD7">
            <w:pPr>
              <w:pStyle w:val="Table"/>
              <w:widowControl w:val="0"/>
              <w:rPr>
                <w:rFonts w:ascii="Times New Roman" w:hAnsi="Times New Roman"/>
                <w:noProof/>
                <w:szCs w:val="20"/>
              </w:rPr>
            </w:pPr>
            <w:r w:rsidRPr="0099316D">
              <w:rPr>
                <w:noProof/>
                <w:szCs w:val="22"/>
              </w:rPr>
              <w:drawing>
                <wp:anchor distT="0" distB="0" distL="114300" distR="114300" simplePos="0" relativeHeight="251637248" behindDoc="1" locked="0" layoutInCell="1" allowOverlap="1" wp14:anchorId="76836957" wp14:editId="20215C8A">
                  <wp:simplePos x="0" y="0"/>
                  <wp:positionH relativeFrom="column">
                    <wp:posOffset>-10795</wp:posOffset>
                  </wp:positionH>
                  <wp:positionV relativeFrom="paragraph">
                    <wp:posOffset>212090</wp:posOffset>
                  </wp:positionV>
                  <wp:extent cx="497205" cy="626110"/>
                  <wp:effectExtent l="0" t="0" r="0" b="2540"/>
                  <wp:wrapThrough wrapText="bothSides">
                    <wp:wrapPolygon edited="0">
                      <wp:start x="0" y="0"/>
                      <wp:lineTo x="0" y="21030"/>
                      <wp:lineTo x="20690" y="21030"/>
                      <wp:lineTo x="20690" y="0"/>
                      <wp:lineTo x="0" y="0"/>
                    </wp:wrapPolygon>
                  </wp:wrapThrough>
                  <wp:docPr id="100" name="Picture 100" descr="C:\Users\purohti1\AppData\Local\Temp\1\Temp1_Ultibro.zip\Ultibro\Pictogram Ultibr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urohti1\AppData\Local\Temp\1\Temp1_Ultibro.zip\Ultibro\Pictogram Ultibro-1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7205" cy="626110"/>
                          </a:xfrm>
                          <a:prstGeom prst="rect">
                            <a:avLst/>
                          </a:prstGeom>
                          <a:noFill/>
                          <a:ln>
                            <a:noFill/>
                          </a:ln>
                        </pic:spPr>
                      </pic:pic>
                    </a:graphicData>
                  </a:graphic>
                </wp:anchor>
              </w:drawing>
            </w:r>
            <w:r w:rsidRPr="005F4687">
              <w:rPr>
                <w:noProof/>
              </w:rPr>
              <mc:AlternateContent>
                <mc:Choice Requires="wps">
                  <w:drawing>
                    <wp:anchor distT="45720" distB="45720" distL="114300" distR="114300" simplePos="0" relativeHeight="251655680" behindDoc="0" locked="0" layoutInCell="1" allowOverlap="1" wp14:anchorId="050ECD13" wp14:editId="5FA4D518">
                      <wp:simplePos x="0" y="0"/>
                      <wp:positionH relativeFrom="column">
                        <wp:posOffset>614251</wp:posOffset>
                      </wp:positionH>
                      <wp:positionV relativeFrom="paragraph">
                        <wp:posOffset>481330</wp:posOffset>
                      </wp:positionV>
                      <wp:extent cx="485775" cy="408305"/>
                      <wp:effectExtent l="0" t="0" r="0" b="0"/>
                      <wp:wrapNone/>
                      <wp:docPr id="61"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888DD" w14:textId="77777777" w:rsidR="0059236F" w:rsidRDefault="0059236F" w:rsidP="00300F10">
                                  <w:pPr>
                                    <w:spacing w:line="160" w:lineRule="exact"/>
                                    <w:rPr>
                                      <w:sz w:val="12"/>
                                      <w:szCs w:val="12"/>
                                      <w:lang w:val="de-CH"/>
                                    </w:rPr>
                                  </w:pPr>
                                  <w:r>
                                    <w:rPr>
                                      <w:sz w:val="12"/>
                                      <w:szCs w:val="12"/>
                                      <w:lang w:val="de-CH"/>
                                    </w:rPr>
                                    <w:t>Bočne tipke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0ECD13" id="Text Box 80" o:spid="_x0000_s1031" type="#_x0000_t202" style="position:absolute;margin-left:48.35pt;margin-top:37.9pt;width:38.25pt;height:32.1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" filled="f" stroked="f">
                      <v:textbox>
                        <w:txbxContent>
                          <w:p w14:paraId="2A9888DD" w14:textId="77777777" w:rsidR="0059236F" w:rsidRDefault="0059236F" w:rsidP="00300F10">
                            <w:pPr>
                              <w:spacing w:line="160" w:lineRule="exact"/>
                              <w:rPr>
                                <w:sz w:val="12"/>
                                <w:szCs w:val="12"/>
                                <w:lang w:val="de-CH"/>
                              </w:rPr>
                            </w:pPr>
                            <w:r>
                              <w:rPr>
                                <w:sz w:val="12"/>
                                <w:szCs w:val="12"/>
                                <w:lang w:val="de-CH"/>
                              </w:rPr>
                              <w:t>Bočne tipke</w:t>
                            </w:r>
                          </w:p>
                        </w:txbxContent>
                      </v:textbox>
                    </v:shape>
                  </w:pict>
                </mc:Fallback>
              </mc:AlternateContent>
            </w:r>
            <w:r w:rsidRPr="005F4687">
              <w:rPr>
                <w:noProof/>
              </w:rPr>
              <mc:AlternateContent>
                <mc:Choice Requires="wps">
                  <w:drawing>
                    <wp:anchor distT="45720" distB="45720" distL="114300" distR="114300" simplePos="0" relativeHeight="251660800" behindDoc="0" locked="0" layoutInCell="1" allowOverlap="1" wp14:anchorId="1B663040" wp14:editId="76AE1C68">
                      <wp:simplePos x="0" y="0"/>
                      <wp:positionH relativeFrom="column">
                        <wp:posOffset>1442085</wp:posOffset>
                      </wp:positionH>
                      <wp:positionV relativeFrom="paragraph">
                        <wp:posOffset>321516</wp:posOffset>
                      </wp:positionV>
                      <wp:extent cx="466725" cy="243205"/>
                      <wp:effectExtent l="0" t="0" r="0" b="4445"/>
                      <wp:wrapNone/>
                      <wp:docPr id="65"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350A4" w14:textId="0F07AB24" w:rsidR="0059236F" w:rsidRDefault="0059236F" w:rsidP="00300F10">
                                  <w:pPr>
                                    <w:rPr>
                                      <w:sz w:val="12"/>
                                      <w:szCs w:val="12"/>
                                      <w:lang w:val="de-CH"/>
                                    </w:rPr>
                                  </w:pPr>
                                  <w:r>
                                    <w:rPr>
                                      <w:sz w:val="12"/>
                                      <w:szCs w:val="12"/>
                                      <w:lang w:val="de-CH"/>
                                    </w:rPr>
                                    <w:t>Rešetka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663040" id="Text Box 83" o:spid="_x0000_s1032" type="#_x0000_t202" style="position:absolute;margin-left:113.55pt;margin-top:25.3pt;width:36.75pt;height:19.1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" filled="f" stroked="f">
                      <v:textbox>
                        <w:txbxContent>
                          <w:p w14:paraId="1D9350A4" w14:textId="0F07AB24" w:rsidR="0059236F" w:rsidRDefault="0059236F" w:rsidP="00300F10">
                            <w:pPr>
                              <w:rPr>
                                <w:sz w:val="12"/>
                                <w:szCs w:val="12"/>
                                <w:lang w:val="de-CH"/>
                              </w:rPr>
                            </w:pPr>
                            <w:r>
                              <w:rPr>
                                <w:sz w:val="12"/>
                                <w:szCs w:val="12"/>
                                <w:lang w:val="de-CH"/>
                              </w:rPr>
                              <w:t>Rešetka</w:t>
                            </w:r>
                          </w:p>
                        </w:txbxContent>
                      </v:textbox>
                    </v:shape>
                  </w:pict>
                </mc:Fallback>
              </mc:AlternateContent>
            </w:r>
            <w:r w:rsidRPr="0099316D">
              <w:rPr>
                <w:rFonts w:ascii="Times New Roman" w:hAnsi="Times New Roman"/>
                <w:noProof/>
                <w:sz w:val="22"/>
                <w:szCs w:val="22"/>
              </w:rPr>
              <w:drawing>
                <wp:anchor distT="0" distB="0" distL="114300" distR="114300" simplePos="0" relativeHeight="251633152" behindDoc="1" locked="0" layoutInCell="1" allowOverlap="1" wp14:anchorId="5531DCFB" wp14:editId="1BFD2D5B">
                  <wp:simplePos x="0" y="0"/>
                  <wp:positionH relativeFrom="column">
                    <wp:posOffset>1951887</wp:posOffset>
                  </wp:positionH>
                  <wp:positionV relativeFrom="paragraph">
                    <wp:posOffset>197206</wp:posOffset>
                  </wp:positionV>
                  <wp:extent cx="775504" cy="620653"/>
                  <wp:effectExtent l="0" t="0" r="5715" b="8255"/>
                  <wp:wrapTight wrapText="bothSides">
                    <wp:wrapPolygon edited="0">
                      <wp:start x="0" y="0"/>
                      <wp:lineTo x="0" y="21224"/>
                      <wp:lineTo x="21229" y="21224"/>
                      <wp:lineTo x="21229" y="0"/>
                      <wp:lineTo x="0" y="0"/>
                    </wp:wrapPolygon>
                  </wp:wrapTight>
                  <wp:docPr id="109" name="Picture 109" descr="C:\Users\purohti1\AppData\Local\Temp\1\Temp1_Ultibro.zip\Ultibro\Pictogram Ultibro-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urohti1\AppData\Local\Temp\1\Temp1_Ultibro.zip\Ultibro\Pictogram Ultibro-20.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5504" cy="620653"/>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316D">
              <w:rPr>
                <w:rFonts w:ascii="Times New Roman" w:hAnsi="Times New Roman"/>
                <w:noProof/>
                <w:sz w:val="22"/>
                <w:szCs w:val="22"/>
              </w:rPr>
              <w:drawing>
                <wp:anchor distT="0" distB="0" distL="114300" distR="114300" simplePos="0" relativeHeight="251635200" behindDoc="1" locked="0" layoutInCell="1" allowOverlap="1" wp14:anchorId="22777E99" wp14:editId="7C0ABF88">
                  <wp:simplePos x="0" y="0"/>
                  <wp:positionH relativeFrom="column">
                    <wp:posOffset>898793</wp:posOffset>
                  </wp:positionH>
                  <wp:positionV relativeFrom="paragraph">
                    <wp:posOffset>181416</wp:posOffset>
                  </wp:positionV>
                  <wp:extent cx="676910" cy="657860"/>
                  <wp:effectExtent l="0" t="0" r="8890" b="8890"/>
                  <wp:wrapThrough wrapText="bothSides">
                    <wp:wrapPolygon edited="0">
                      <wp:start x="0" y="0"/>
                      <wp:lineTo x="0" y="21266"/>
                      <wp:lineTo x="21276" y="21266"/>
                      <wp:lineTo x="21276" y="0"/>
                      <wp:lineTo x="0" y="0"/>
                    </wp:wrapPolygon>
                  </wp:wrapThrough>
                  <wp:docPr id="108" name="Picture 108" descr="C:\Users\purohti1\AppData\Local\Temp\1\Temp1_Ultibro.zip\Ultibro\Pictogram Ultibr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urohti1\AppData\Local\Temp\1\Temp1_Ultibro.zip\Ultibro\Pictogram Ultibro-1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76910" cy="657860"/>
                          </a:xfrm>
                          <a:prstGeom prst="rect">
                            <a:avLst/>
                          </a:prstGeom>
                          <a:noFill/>
                          <a:ln>
                            <a:noFill/>
                          </a:ln>
                        </pic:spPr>
                      </pic:pic>
                    </a:graphicData>
                  </a:graphic>
                </wp:anchor>
              </w:drawing>
            </w:r>
            <w:r w:rsidR="006A5B6E" w:rsidRPr="005F4687">
              <w:rPr>
                <w:noProof/>
              </w:rPr>
              <mc:AlternateContent>
                <mc:Choice Requires="wps">
                  <w:drawing>
                    <wp:anchor distT="45720" distB="45720" distL="114300" distR="114300" simplePos="0" relativeHeight="251651584" behindDoc="0" locked="0" layoutInCell="1" allowOverlap="1" wp14:anchorId="56E74B21" wp14:editId="692A5330">
                      <wp:simplePos x="0" y="0"/>
                      <wp:positionH relativeFrom="column">
                        <wp:posOffset>314325</wp:posOffset>
                      </wp:positionH>
                      <wp:positionV relativeFrom="paragraph">
                        <wp:posOffset>669290</wp:posOffset>
                      </wp:positionV>
                      <wp:extent cx="536575" cy="243205"/>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E36E5" w14:textId="77777777" w:rsidR="0059236F" w:rsidRDefault="0059236F" w:rsidP="00300F10">
                                  <w:pPr>
                                    <w:rPr>
                                      <w:sz w:val="12"/>
                                      <w:szCs w:val="12"/>
                                    </w:rPr>
                                  </w:pPr>
                                  <w:r>
                                    <w:rPr>
                                      <w:sz w:val="12"/>
                                      <w:szCs w:val="12"/>
                                    </w:rPr>
                                    <w:t>Donji dio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E74B21" id="Text Box 2" o:spid="_x0000_s1033" type="#_x0000_t202" style="position:absolute;margin-left:24.75pt;margin-top:52.7pt;width:42.25pt;height:19.1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" filled="f" stroked="f">
                      <v:textbox>
                        <w:txbxContent>
                          <w:p w14:paraId="18CE36E5" w14:textId="77777777" w:rsidR="0059236F" w:rsidRDefault="0059236F" w:rsidP="00300F10">
                            <w:pPr>
                              <w:rPr>
                                <w:sz w:val="12"/>
                                <w:szCs w:val="12"/>
                              </w:rPr>
                            </w:pPr>
                            <w:r>
                              <w:rPr>
                                <w:sz w:val="12"/>
                                <w:szCs w:val="12"/>
                              </w:rPr>
                              <w:t xml:space="preserve">Donji </w:t>
                            </w:r>
                            <w:r>
                              <w:rPr>
                                <w:sz w:val="12"/>
                                <w:szCs w:val="12"/>
                              </w:rPr>
                              <w:t>dio</w:t>
                            </w:r>
                          </w:p>
                        </w:txbxContent>
                      </v:textbox>
                    </v:shape>
                  </w:pict>
                </mc:Fallback>
              </mc:AlternateContent>
            </w:r>
            <w:r w:rsidR="006A5B6E" w:rsidRPr="005F4687">
              <w:rPr>
                <w:noProof/>
              </w:rPr>
              <mc:AlternateContent>
                <mc:Choice Requires="wps">
                  <w:drawing>
                    <wp:anchor distT="45720" distB="45720" distL="114300" distR="114300" simplePos="0" relativeHeight="251653632" behindDoc="0" locked="0" layoutInCell="1" allowOverlap="1" wp14:anchorId="0B7B6DA0" wp14:editId="181D9DD5">
                      <wp:simplePos x="0" y="0"/>
                      <wp:positionH relativeFrom="column">
                        <wp:posOffset>410845</wp:posOffset>
                      </wp:positionH>
                      <wp:positionV relativeFrom="paragraph">
                        <wp:posOffset>176530</wp:posOffset>
                      </wp:positionV>
                      <wp:extent cx="487045" cy="243205"/>
                      <wp:effectExtent l="0" t="0" r="0" b="0"/>
                      <wp:wrapNone/>
                      <wp:docPr id="7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90553" w14:textId="77777777" w:rsidR="0059236F" w:rsidRDefault="0059236F" w:rsidP="00300F10">
                                  <w:pPr>
                                    <w:rPr>
                                      <w:sz w:val="12"/>
                                      <w:szCs w:val="12"/>
                                      <w:lang w:val="de-CH"/>
                                    </w:rPr>
                                  </w:pPr>
                                  <w:r>
                                    <w:rPr>
                                      <w:sz w:val="12"/>
                                      <w:szCs w:val="12"/>
                                      <w:lang w:val="de-CH"/>
                                    </w:rPr>
                                    <w:t>Poklopac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7B6DA0" id="Text Box 79" o:spid="_x0000_s1034" type="#_x0000_t202" style="position:absolute;margin-left:32.35pt;margin-top:13.9pt;width:38.35pt;height:19.1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" filled="f" stroked="f">
                      <v:textbox>
                        <w:txbxContent>
                          <w:p w14:paraId="78290553" w14:textId="77777777" w:rsidR="0059236F" w:rsidRDefault="0059236F" w:rsidP="00300F10">
                            <w:pPr>
                              <w:rPr>
                                <w:sz w:val="12"/>
                                <w:szCs w:val="12"/>
                                <w:lang w:val="de-CH"/>
                              </w:rPr>
                            </w:pPr>
                            <w:r>
                              <w:rPr>
                                <w:sz w:val="12"/>
                                <w:szCs w:val="12"/>
                                <w:lang w:val="de-CH"/>
                              </w:rPr>
                              <w:t>Poklopac</w:t>
                            </w:r>
                          </w:p>
                        </w:txbxContent>
                      </v:textbox>
                    </v:shape>
                  </w:pict>
                </mc:Fallback>
              </mc:AlternateContent>
            </w:r>
            <w:r w:rsidR="006A5B6E" w:rsidRPr="005F4687">
              <w:rPr>
                <w:noProof/>
              </w:rPr>
              <mc:AlternateContent>
                <mc:Choice Requires="wps">
                  <w:drawing>
                    <wp:anchor distT="45720" distB="45720" distL="114300" distR="114300" simplePos="0" relativeHeight="251664896" behindDoc="0" locked="0" layoutInCell="1" allowOverlap="1" wp14:anchorId="1AD13E43" wp14:editId="684E4BE8">
                      <wp:simplePos x="0" y="0"/>
                      <wp:positionH relativeFrom="column">
                        <wp:posOffset>19685</wp:posOffset>
                      </wp:positionH>
                      <wp:positionV relativeFrom="paragraph">
                        <wp:posOffset>831850</wp:posOffset>
                      </wp:positionV>
                      <wp:extent cx="538480" cy="243205"/>
                      <wp:effectExtent l="0" t="0" r="0" b="0"/>
                      <wp:wrapNone/>
                      <wp:docPr id="6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D9C87" w14:textId="77777777" w:rsidR="0059236F" w:rsidRDefault="0059236F" w:rsidP="00300F10">
                                  <w:pPr>
                                    <w:rPr>
                                      <w:b/>
                                      <w:sz w:val="12"/>
                                      <w:szCs w:val="12"/>
                                      <w:lang w:val="de-CH"/>
                                    </w:rPr>
                                  </w:pPr>
                                  <w:r>
                                    <w:rPr>
                                      <w:b/>
                                      <w:sz w:val="12"/>
                                      <w:szCs w:val="12"/>
                                      <w:lang w:val="de-CH"/>
                                    </w:rPr>
                                    <w:t>Inhalator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D13E43" id="Text Box 85" o:spid="_x0000_s1035" type="#_x0000_t202" style="position:absolute;margin-left:1.55pt;margin-top:65.5pt;width:42.4pt;height:19.1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" filled="f" stroked="f">
                      <v:textbox>
                        <w:txbxContent>
                          <w:p w14:paraId="3ECD9C87" w14:textId="77777777" w:rsidR="0059236F" w:rsidRDefault="0059236F" w:rsidP="00300F10">
                            <w:pPr>
                              <w:rPr>
                                <w:b/>
                                <w:sz w:val="12"/>
                                <w:szCs w:val="12"/>
                                <w:lang w:val="de-CH"/>
                              </w:rPr>
                            </w:pPr>
                            <w:r>
                              <w:rPr>
                                <w:b/>
                                <w:sz w:val="12"/>
                                <w:szCs w:val="12"/>
                                <w:lang w:val="de-CH"/>
                              </w:rPr>
                              <w:t>Inhalator</w:t>
                            </w:r>
                          </w:p>
                        </w:txbxContent>
                      </v:textbox>
                    </v:shape>
                  </w:pict>
                </mc:Fallback>
              </mc:AlternateContent>
            </w:r>
            <w:r w:rsidR="006A5B6E" w:rsidRPr="005F4687">
              <w:rPr>
                <w:noProof/>
              </w:rPr>
              <mc:AlternateContent>
                <mc:Choice Requires="wps">
                  <w:drawing>
                    <wp:anchor distT="45720" distB="45720" distL="114300" distR="114300" simplePos="0" relativeHeight="251668992" behindDoc="0" locked="0" layoutInCell="1" allowOverlap="1" wp14:anchorId="1EC2ECA2" wp14:editId="014FDDBC">
                      <wp:simplePos x="0" y="0"/>
                      <wp:positionH relativeFrom="column">
                        <wp:posOffset>1979295</wp:posOffset>
                      </wp:positionH>
                      <wp:positionV relativeFrom="paragraph">
                        <wp:posOffset>833755</wp:posOffset>
                      </wp:positionV>
                      <wp:extent cx="686435" cy="243205"/>
                      <wp:effectExtent l="0" t="0" r="0" b="0"/>
                      <wp:wrapNone/>
                      <wp:docPr id="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CE7F5" w14:textId="77777777" w:rsidR="0059236F" w:rsidRDefault="0059236F" w:rsidP="00300F10">
                                  <w:pPr>
                                    <w:rPr>
                                      <w:b/>
                                      <w:sz w:val="12"/>
                                      <w:szCs w:val="12"/>
                                      <w:lang w:val="de-CH"/>
                                    </w:rPr>
                                  </w:pPr>
                                  <w:r>
                                    <w:rPr>
                                      <w:b/>
                                      <w:sz w:val="12"/>
                                      <w:szCs w:val="12"/>
                                      <w:lang w:val="de-CH"/>
                                    </w:rPr>
                                    <w:t>Blister kartica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C2ECA2" id="Text Box 87" o:spid="_x0000_s1036" type="#_x0000_t202" style="position:absolute;margin-left:155.85pt;margin-top:65.65pt;width:54.05pt;height:19.1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" filled="f" stroked="f">
                      <v:textbox>
                        <w:txbxContent>
                          <w:p w14:paraId="5CACE7F5" w14:textId="77777777" w:rsidR="0059236F" w:rsidRDefault="0059236F" w:rsidP="00300F10">
                            <w:pPr>
                              <w:rPr>
                                <w:b/>
                                <w:sz w:val="12"/>
                                <w:szCs w:val="12"/>
                                <w:lang w:val="de-CH"/>
                              </w:rPr>
                            </w:pPr>
                            <w:r>
                              <w:rPr>
                                <w:b/>
                                <w:sz w:val="12"/>
                                <w:szCs w:val="12"/>
                                <w:lang w:val="de-CH"/>
                              </w:rPr>
                              <w:t>Blister kartica</w:t>
                            </w:r>
                          </w:p>
                        </w:txbxContent>
                      </v:textbox>
                    </v:shape>
                  </w:pict>
                </mc:Fallback>
              </mc:AlternateContent>
            </w:r>
            <w:r w:rsidR="006A5B6E" w:rsidRPr="005F4687">
              <w:rPr>
                <w:noProof/>
              </w:rPr>
              <mc:AlternateContent>
                <mc:Choice Requires="wps">
                  <w:drawing>
                    <wp:anchor distT="45720" distB="45720" distL="114300" distR="114300" simplePos="0" relativeHeight="251666944" behindDoc="0" locked="0" layoutInCell="1" allowOverlap="1" wp14:anchorId="1A24AC95" wp14:editId="2378673E">
                      <wp:simplePos x="0" y="0"/>
                      <wp:positionH relativeFrom="column">
                        <wp:posOffset>897890</wp:posOffset>
                      </wp:positionH>
                      <wp:positionV relativeFrom="paragraph">
                        <wp:posOffset>829310</wp:posOffset>
                      </wp:positionV>
                      <wp:extent cx="652780" cy="243205"/>
                      <wp:effectExtent l="0" t="0" r="0" b="0"/>
                      <wp:wrapNone/>
                      <wp:docPr id="6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4DD9F8" w14:textId="77777777" w:rsidR="0059236F" w:rsidRDefault="0059236F" w:rsidP="00300F10">
                                  <w:pPr>
                                    <w:rPr>
                                      <w:b/>
                                      <w:sz w:val="12"/>
                                      <w:szCs w:val="12"/>
                                      <w:lang w:val="de-CH"/>
                                    </w:rPr>
                                  </w:pPr>
                                  <w:r>
                                    <w:rPr>
                                      <w:b/>
                                      <w:sz w:val="12"/>
                                      <w:szCs w:val="12"/>
                                      <w:lang w:val="de-CH"/>
                                    </w:rPr>
                                    <w:t>Donji dio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24AC95" id="Text Box 86" o:spid="_x0000_s1037" type="#_x0000_t202" style="position:absolute;margin-left:70.7pt;margin-top:65.3pt;width:51.4pt;height:19.1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LtK4wEAAKgDAAAOAAAAZHJzL2Uyb0RvYy54bWysU1Fv0zAQfkfiP1h+p0lDu42o6TQ2DSGN&#10;gTT4AY5jJxaJz5zdJuXXc3a6rsAb4sXy3Tnffd93l831NPRsr9AbsBVfLnLOlJXQGNtW/NvX+zd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" filled="f" stroked="f">
                      <v:textbox>
                        <w:txbxContent>
                          <w:p w14:paraId="1B4DD9F8" w14:textId="77777777" w:rsidR="0059236F" w:rsidRDefault="0059236F" w:rsidP="00300F10">
                            <w:pPr>
                              <w:rPr>
                                <w:b/>
                                <w:sz w:val="12"/>
                                <w:szCs w:val="12"/>
                                <w:lang w:val="de-CH"/>
                              </w:rPr>
                            </w:pPr>
                            <w:r>
                              <w:rPr>
                                <w:b/>
                                <w:sz w:val="12"/>
                                <w:szCs w:val="12"/>
                                <w:lang w:val="de-CH"/>
                              </w:rPr>
                              <w:t>Donji dio</w:t>
                            </w:r>
                          </w:p>
                        </w:txbxContent>
                      </v:textbox>
                    </v:shape>
                  </w:pict>
                </mc:Fallback>
              </mc:AlternateContent>
            </w:r>
            <w:r w:rsidR="006A5B6E" w:rsidRPr="005F4687">
              <w:rPr>
                <w:noProof/>
              </w:rPr>
              <mc:AlternateContent>
                <mc:Choice Requires="wps">
                  <w:drawing>
                    <wp:anchor distT="45720" distB="45720" distL="114300" distR="114300" simplePos="0" relativeHeight="251658752" behindDoc="0" locked="0" layoutInCell="1" allowOverlap="1" wp14:anchorId="1BD07364" wp14:editId="3855674B">
                      <wp:simplePos x="0" y="0"/>
                      <wp:positionH relativeFrom="column">
                        <wp:posOffset>1925320</wp:posOffset>
                      </wp:positionH>
                      <wp:positionV relativeFrom="paragraph">
                        <wp:posOffset>639445</wp:posOffset>
                      </wp:positionV>
                      <wp:extent cx="428625" cy="243205"/>
                      <wp:effectExtent l="0" t="0" r="0" b="0"/>
                      <wp:wrapNone/>
                      <wp:docPr id="66"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1AEAC" w14:textId="77777777" w:rsidR="0059236F" w:rsidRDefault="0059236F" w:rsidP="00300F10">
                                  <w:pPr>
                                    <w:rPr>
                                      <w:sz w:val="12"/>
                                      <w:szCs w:val="12"/>
                                      <w:lang w:val="de-CH"/>
                                    </w:rPr>
                                  </w:pPr>
                                  <w:r>
                                    <w:rPr>
                                      <w:sz w:val="12"/>
                                      <w:szCs w:val="12"/>
                                      <w:lang w:val="de-CH"/>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D07364" id="Text Box 82" o:spid="_x0000_s1038" type="#_x0000_t202" style="position:absolute;margin-left:151.6pt;margin-top:50.35pt;width:33.75pt;height:19.1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" filled="f" stroked="f">
                      <v:textbox>
                        <w:txbxContent>
                          <w:p w14:paraId="3761AEAC" w14:textId="77777777" w:rsidR="0059236F" w:rsidRDefault="0059236F" w:rsidP="00300F10">
                            <w:pPr>
                              <w:rPr>
                                <w:sz w:val="12"/>
                                <w:szCs w:val="12"/>
                                <w:lang w:val="de-CH"/>
                              </w:rPr>
                            </w:pPr>
                            <w:r>
                              <w:rPr>
                                <w:sz w:val="12"/>
                                <w:szCs w:val="12"/>
                                <w:lang w:val="de-CH"/>
                              </w:rPr>
                              <w:t>Blister</w:t>
                            </w:r>
                          </w:p>
                        </w:txbxContent>
                      </v:textbox>
                    </v:shape>
                  </w:pict>
                </mc:Fallback>
              </mc:AlternateContent>
            </w:r>
            <w:r w:rsidR="006A5B6E" w:rsidRPr="005F4687">
              <w:rPr>
                <w:noProof/>
              </w:rPr>
              <mc:AlternateContent>
                <mc:Choice Requires="wps">
                  <w:drawing>
                    <wp:anchor distT="45720" distB="45720" distL="114300" distR="114300" simplePos="0" relativeHeight="251662848" behindDoc="0" locked="0" layoutInCell="1" allowOverlap="1" wp14:anchorId="186161D3" wp14:editId="6AF2A681">
                      <wp:simplePos x="0" y="0"/>
                      <wp:positionH relativeFrom="column">
                        <wp:posOffset>932815</wp:posOffset>
                      </wp:positionH>
                      <wp:positionV relativeFrom="paragraph">
                        <wp:posOffset>11430</wp:posOffset>
                      </wp:positionV>
                      <wp:extent cx="528320" cy="381635"/>
                      <wp:effectExtent l="0" t="0" r="0" b="0"/>
                      <wp:wrapNone/>
                      <wp:docPr id="6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15A02" w14:textId="77777777" w:rsidR="0059236F" w:rsidRDefault="0059236F" w:rsidP="00300F10">
                                  <w:pPr>
                                    <w:spacing w:line="140" w:lineRule="exact"/>
                                    <w:rPr>
                                      <w:sz w:val="12"/>
                                      <w:szCs w:val="12"/>
                                      <w:lang w:val="de-CH"/>
                                    </w:rPr>
                                  </w:pPr>
                                  <w:r>
                                    <w:rPr>
                                      <w:sz w:val="12"/>
                                      <w:szCs w:val="12"/>
                                      <w:lang w:val="de-CH"/>
                                    </w:rPr>
                                    <w:t>Komora za kapsulu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6161D3" id="Text Box 84" o:spid="_x0000_s1039" type="#_x0000_t202" style="position:absolute;margin-left:73.45pt;margin-top:.9pt;width:41.6pt;height:30.0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" filled="f" stroked="f">
                      <v:textbox>
                        <w:txbxContent>
                          <w:p w14:paraId="51415A02" w14:textId="77777777" w:rsidR="0059236F" w:rsidRDefault="0059236F" w:rsidP="00300F10">
                            <w:pPr>
                              <w:spacing w:line="140" w:lineRule="exact"/>
                              <w:rPr>
                                <w:sz w:val="12"/>
                                <w:szCs w:val="12"/>
                                <w:lang w:val="de-CH"/>
                              </w:rPr>
                            </w:pPr>
                            <w:r>
                              <w:rPr>
                                <w:sz w:val="12"/>
                                <w:szCs w:val="12"/>
                                <w:lang w:val="de-CH"/>
                              </w:rPr>
                              <w:t>Komora za kapsulu</w:t>
                            </w:r>
                          </w:p>
                        </w:txbxContent>
                      </v:textbox>
                    </v:shape>
                  </w:pict>
                </mc:Fallback>
              </mc:AlternateContent>
            </w:r>
          </w:p>
          <w:p w14:paraId="7F8BA13A" w14:textId="32E276EA" w:rsidR="00394919" w:rsidRPr="005F4687" w:rsidRDefault="00394919" w:rsidP="005C5BD7">
            <w:pPr>
              <w:rPr>
                <w:szCs w:val="22"/>
              </w:rPr>
            </w:pPr>
          </w:p>
        </w:tc>
        <w:tc>
          <w:tcPr>
            <w:tcW w:w="2409" w:type="dxa"/>
            <w:vMerge w:val="restart"/>
            <w:tcBorders>
              <w:top w:val="single" w:sz="24" w:space="0" w:color="808080"/>
              <w:left w:val="single" w:sz="24" w:space="0" w:color="808080"/>
              <w:bottom w:val="single" w:sz="24" w:space="0" w:color="808080"/>
              <w:right w:val="single" w:sz="24" w:space="0" w:color="808080"/>
            </w:tcBorders>
          </w:tcPr>
          <w:p w14:paraId="2AB5268E" w14:textId="77777777" w:rsidR="00394919" w:rsidRPr="00A079C4" w:rsidRDefault="00394919" w:rsidP="005C5BD7">
            <w:pPr>
              <w:pStyle w:val="Table"/>
              <w:widowControl w:val="0"/>
              <w:spacing w:before="0" w:after="0"/>
              <w:rPr>
                <w:rFonts w:ascii="Times New Roman" w:hAnsi="Times New Roman"/>
                <w:b/>
                <w:szCs w:val="20"/>
                <w:lang w:val="es-ES"/>
              </w:rPr>
            </w:pPr>
            <w:r w:rsidRPr="00A079C4">
              <w:rPr>
                <w:rFonts w:ascii="Times New Roman" w:hAnsi="Times New Roman"/>
                <w:b/>
                <w:szCs w:val="20"/>
                <w:lang w:val="es-ES"/>
              </w:rPr>
              <w:t>Često postavljana pitanja</w:t>
            </w:r>
          </w:p>
          <w:p w14:paraId="0294F26D" w14:textId="77777777" w:rsidR="00394919" w:rsidRPr="00A079C4" w:rsidRDefault="00394919" w:rsidP="005C5BD7">
            <w:pPr>
              <w:pStyle w:val="Table"/>
              <w:widowControl w:val="0"/>
              <w:spacing w:before="0" w:after="0"/>
              <w:rPr>
                <w:rFonts w:ascii="Times New Roman" w:hAnsi="Times New Roman"/>
                <w:szCs w:val="20"/>
                <w:lang w:val="es-ES"/>
              </w:rPr>
            </w:pPr>
          </w:p>
          <w:p w14:paraId="2724F519" w14:textId="77777777" w:rsidR="00394919" w:rsidRPr="00A079C4" w:rsidRDefault="00394919" w:rsidP="005C5BD7">
            <w:pPr>
              <w:pStyle w:val="Table"/>
              <w:widowControl w:val="0"/>
              <w:spacing w:before="0" w:after="0"/>
              <w:rPr>
                <w:rFonts w:ascii="Times New Roman" w:hAnsi="Times New Roman"/>
                <w:b/>
                <w:szCs w:val="20"/>
                <w:lang w:val="es-ES"/>
              </w:rPr>
            </w:pPr>
            <w:r w:rsidRPr="00A079C4">
              <w:rPr>
                <w:rFonts w:ascii="Times New Roman" w:hAnsi="Times New Roman"/>
                <w:b/>
                <w:szCs w:val="20"/>
                <w:lang w:val="es-ES"/>
              </w:rPr>
              <w:t>Zašto se nije čuo zvuk u inhalatoru kad sam inhalirao</w:t>
            </w:r>
            <w:r w:rsidR="00563020" w:rsidRPr="00A079C4">
              <w:rPr>
                <w:rFonts w:ascii="Times New Roman" w:hAnsi="Times New Roman"/>
                <w:b/>
                <w:szCs w:val="20"/>
                <w:lang w:val="es-ES"/>
              </w:rPr>
              <w:t>/la</w:t>
            </w:r>
            <w:r w:rsidRPr="00A079C4">
              <w:rPr>
                <w:rFonts w:ascii="Times New Roman" w:hAnsi="Times New Roman"/>
                <w:b/>
                <w:szCs w:val="20"/>
                <w:lang w:val="es-ES"/>
              </w:rPr>
              <w:t>?</w:t>
            </w:r>
          </w:p>
          <w:p w14:paraId="4FDB8E16" w14:textId="77777777" w:rsidR="00394919" w:rsidRPr="005F4687" w:rsidRDefault="00394919"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lastRenderedPageBreak/>
              <w:t>Moguće je da je kapsula zapela u komori za kapsulu. Ako se to dogodi, pažljivo oslobodite kapsulu tapkanje</w:t>
            </w:r>
            <w:r w:rsidR="009E35FF" w:rsidRPr="005F4687">
              <w:rPr>
                <w:rFonts w:ascii="Times New Roman" w:hAnsi="Times New Roman"/>
                <w:szCs w:val="20"/>
                <w:lang w:val="de-CH"/>
              </w:rPr>
              <w:t>m po donjem dijelu inhalatora. Ponovo i</w:t>
            </w:r>
            <w:r w:rsidRPr="005F4687">
              <w:rPr>
                <w:rFonts w:ascii="Times New Roman" w:hAnsi="Times New Roman"/>
                <w:szCs w:val="20"/>
                <w:lang w:val="de-CH"/>
              </w:rPr>
              <w:t>nhalirajte lijek ponavljajući korake 3a do 3c.</w:t>
            </w:r>
          </w:p>
          <w:p w14:paraId="34E6AFD8" w14:textId="77777777" w:rsidR="00394919" w:rsidRPr="005F4687" w:rsidRDefault="00394919" w:rsidP="005C5BD7">
            <w:pPr>
              <w:pStyle w:val="Table"/>
              <w:widowControl w:val="0"/>
              <w:spacing w:before="0" w:after="0"/>
              <w:rPr>
                <w:rFonts w:ascii="Times New Roman" w:hAnsi="Times New Roman"/>
                <w:szCs w:val="20"/>
                <w:lang w:val="de-CH"/>
              </w:rPr>
            </w:pPr>
          </w:p>
          <w:p w14:paraId="10F4C0BF" w14:textId="77777777" w:rsidR="00394919" w:rsidRPr="005F4687" w:rsidRDefault="00394919" w:rsidP="005C5BD7">
            <w:pPr>
              <w:pStyle w:val="Table"/>
              <w:widowControl w:val="0"/>
              <w:spacing w:before="0" w:after="0"/>
              <w:rPr>
                <w:rFonts w:ascii="Times New Roman" w:hAnsi="Times New Roman"/>
                <w:b/>
                <w:szCs w:val="20"/>
                <w:lang w:val="de-CH"/>
              </w:rPr>
            </w:pPr>
            <w:r w:rsidRPr="005F4687">
              <w:rPr>
                <w:rFonts w:ascii="Times New Roman" w:hAnsi="Times New Roman"/>
                <w:b/>
                <w:szCs w:val="20"/>
                <w:lang w:val="de-CH"/>
              </w:rPr>
              <w:t>Što trebam napraviti ako je ostalo praška u kapsul</w:t>
            </w:r>
            <w:r w:rsidR="00563020" w:rsidRPr="005F4687">
              <w:rPr>
                <w:rFonts w:ascii="Times New Roman" w:hAnsi="Times New Roman"/>
                <w:b/>
                <w:szCs w:val="20"/>
                <w:lang w:val="de-CH"/>
              </w:rPr>
              <w:t>i</w:t>
            </w:r>
            <w:r w:rsidRPr="005F4687">
              <w:rPr>
                <w:rFonts w:ascii="Times New Roman" w:hAnsi="Times New Roman"/>
                <w:b/>
                <w:szCs w:val="20"/>
                <w:lang w:val="de-CH"/>
              </w:rPr>
              <w:t>?</w:t>
            </w:r>
          </w:p>
          <w:p w14:paraId="1893199C"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Niste primili dovoljno lijeka. Zatvorite inhalator i ponovite korake 3a do 3c.</w:t>
            </w:r>
          </w:p>
          <w:p w14:paraId="5E4A2E51" w14:textId="77777777" w:rsidR="00394919" w:rsidRPr="005F4687" w:rsidRDefault="00394919" w:rsidP="005C5BD7">
            <w:pPr>
              <w:pStyle w:val="Table"/>
              <w:widowControl w:val="0"/>
              <w:spacing w:before="0" w:after="0"/>
              <w:rPr>
                <w:rFonts w:ascii="Times New Roman" w:hAnsi="Times New Roman"/>
                <w:szCs w:val="20"/>
              </w:rPr>
            </w:pPr>
          </w:p>
          <w:p w14:paraId="5EDFBF8D" w14:textId="77777777" w:rsidR="00394919" w:rsidRPr="00252477" w:rsidRDefault="00394919"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Zakašljao</w:t>
            </w:r>
            <w:r w:rsidR="00563020" w:rsidRPr="00252477">
              <w:rPr>
                <w:rFonts w:ascii="Times New Roman" w:hAnsi="Times New Roman"/>
                <w:b/>
                <w:szCs w:val="20"/>
                <w:lang w:val="es-ES"/>
              </w:rPr>
              <w:t>/la</w:t>
            </w:r>
            <w:r w:rsidRPr="00252477">
              <w:rPr>
                <w:rFonts w:ascii="Times New Roman" w:hAnsi="Times New Roman"/>
                <w:b/>
                <w:szCs w:val="20"/>
                <w:lang w:val="es-ES"/>
              </w:rPr>
              <w:t xml:space="preserve"> sam nakon inahliranja – je li to važno?</w:t>
            </w:r>
          </w:p>
          <w:p w14:paraId="48C4742A" w14:textId="77777777" w:rsidR="00394919" w:rsidRPr="00252477" w:rsidRDefault="00394919" w:rsidP="005C5BD7">
            <w:pPr>
              <w:pStyle w:val="Table"/>
              <w:widowControl w:val="0"/>
              <w:spacing w:before="0" w:after="0"/>
              <w:rPr>
                <w:rFonts w:ascii="Times New Roman" w:hAnsi="Times New Roman"/>
                <w:szCs w:val="20"/>
                <w:lang w:val="es-ES"/>
              </w:rPr>
            </w:pPr>
            <w:r w:rsidRPr="00252477">
              <w:rPr>
                <w:rFonts w:ascii="Times New Roman" w:hAnsi="Times New Roman"/>
                <w:szCs w:val="20"/>
                <w:lang w:val="es-ES"/>
              </w:rPr>
              <w:t>To se može dogoditi. Ako je kapsula prazna, primili ste dovoljno lijeka.</w:t>
            </w:r>
          </w:p>
          <w:p w14:paraId="33A95756" w14:textId="77777777" w:rsidR="00394919" w:rsidRPr="00252477" w:rsidRDefault="00394919" w:rsidP="005C5BD7">
            <w:pPr>
              <w:pStyle w:val="Table"/>
              <w:widowControl w:val="0"/>
              <w:spacing w:before="0" w:after="0"/>
              <w:rPr>
                <w:rFonts w:ascii="Times New Roman" w:hAnsi="Times New Roman"/>
                <w:szCs w:val="20"/>
                <w:lang w:val="es-ES"/>
              </w:rPr>
            </w:pPr>
          </w:p>
          <w:p w14:paraId="02883D30" w14:textId="77777777" w:rsidR="00394919" w:rsidRPr="00252477" w:rsidRDefault="00394919"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Osjetio/la sam komadiće kapsule na jeziku - je li to važno?</w:t>
            </w:r>
          </w:p>
          <w:p w14:paraId="3F9FFDBB" w14:textId="77777777" w:rsidR="00394919" w:rsidRPr="005F4687" w:rsidRDefault="00394919" w:rsidP="005C5BD7">
            <w:pPr>
              <w:pStyle w:val="Table"/>
              <w:widowControl w:val="0"/>
              <w:spacing w:before="0" w:after="0"/>
              <w:rPr>
                <w:rFonts w:ascii="Times New Roman" w:hAnsi="Times New Roman"/>
                <w:szCs w:val="20"/>
              </w:rPr>
            </w:pPr>
            <w:r w:rsidRPr="005F4687">
              <w:rPr>
                <w:rFonts w:ascii="Times New Roman" w:hAnsi="Times New Roman"/>
                <w:szCs w:val="20"/>
              </w:rPr>
              <w:t xml:space="preserve">To se može dogoditi i nije štetno. Vjerojatnost da će se kapsula </w:t>
            </w:r>
            <w:r w:rsidR="009E35FF" w:rsidRPr="005F4687">
              <w:rPr>
                <w:rFonts w:ascii="Times New Roman" w:hAnsi="Times New Roman"/>
                <w:szCs w:val="20"/>
              </w:rPr>
              <w:t>zdrobiti</w:t>
            </w:r>
            <w:r w:rsidRPr="005F4687">
              <w:rPr>
                <w:rFonts w:ascii="Times New Roman" w:hAnsi="Times New Roman"/>
                <w:szCs w:val="20"/>
              </w:rPr>
              <w:t xml:space="preserve"> veća je ako se kapsula probuši više od jedanput.</w:t>
            </w:r>
          </w:p>
        </w:tc>
        <w:tc>
          <w:tcPr>
            <w:tcW w:w="2410" w:type="dxa"/>
            <w:tcBorders>
              <w:top w:val="single" w:sz="24" w:space="0" w:color="808080"/>
              <w:left w:val="single" w:sz="24" w:space="0" w:color="808080"/>
              <w:bottom w:val="single" w:sz="24" w:space="0" w:color="808080"/>
              <w:right w:val="single" w:sz="24" w:space="0" w:color="808080"/>
            </w:tcBorders>
            <w:hideMark/>
          </w:tcPr>
          <w:p w14:paraId="77D5B79D" w14:textId="77777777" w:rsidR="00394919" w:rsidRPr="005F4687" w:rsidRDefault="00394919" w:rsidP="005C5BD7">
            <w:pPr>
              <w:pStyle w:val="Table"/>
              <w:widowControl w:val="0"/>
              <w:spacing w:before="0" w:after="0"/>
              <w:rPr>
                <w:rFonts w:ascii="Times New Roman" w:hAnsi="Times New Roman"/>
                <w:b/>
                <w:szCs w:val="20"/>
              </w:rPr>
            </w:pPr>
            <w:r w:rsidRPr="005F4687">
              <w:rPr>
                <w:rFonts w:ascii="Times New Roman" w:hAnsi="Times New Roman"/>
                <w:b/>
                <w:szCs w:val="20"/>
              </w:rPr>
              <w:lastRenderedPageBreak/>
              <w:t>Čišćenje inhalatora</w:t>
            </w:r>
          </w:p>
          <w:p w14:paraId="5CF1FA38" w14:textId="6B690A80" w:rsidR="00394919" w:rsidRPr="005F4687" w:rsidRDefault="00563020" w:rsidP="005C5BD7">
            <w:pPr>
              <w:pStyle w:val="Table"/>
              <w:widowControl w:val="0"/>
              <w:spacing w:before="0" w:after="0"/>
              <w:rPr>
                <w:rFonts w:ascii="Times New Roman" w:hAnsi="Times New Roman"/>
                <w:szCs w:val="20"/>
              </w:rPr>
            </w:pPr>
            <w:r w:rsidRPr="005F4687">
              <w:rPr>
                <w:rFonts w:ascii="Times New Roman" w:hAnsi="Times New Roman"/>
                <w:szCs w:val="20"/>
              </w:rPr>
              <w:t>Obrišite nastavak za usta iznu</w:t>
            </w:r>
            <w:r w:rsidR="002C5544" w:rsidRPr="005F4687">
              <w:rPr>
                <w:rFonts w:ascii="Times New Roman" w:hAnsi="Times New Roman"/>
                <w:szCs w:val="20"/>
              </w:rPr>
              <w:t>t</w:t>
            </w:r>
            <w:r w:rsidRPr="005F4687">
              <w:rPr>
                <w:rFonts w:ascii="Times New Roman" w:hAnsi="Times New Roman"/>
                <w:szCs w:val="20"/>
              </w:rPr>
              <w:t>ra i izvana suhom, čistom tkaninom koja ne ostavlja dlačice da biste uklonili ostatke praška ako ih ima. Držite inhalator suhim. Nikad ne perite inhalator vodom.</w:t>
            </w:r>
          </w:p>
        </w:tc>
      </w:tr>
      <w:tr w:rsidR="00394919" w:rsidRPr="005F4687" w14:paraId="2C6DE8A4" w14:textId="77777777" w:rsidTr="008242EE">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40941578" w14:textId="77777777" w:rsidR="00394919" w:rsidRPr="005F4687" w:rsidRDefault="00394919" w:rsidP="005C5BD7">
            <w:pPr>
              <w:tabs>
                <w:tab w:val="clear" w:pos="567"/>
              </w:tabs>
              <w:spacing w:line="240" w:lineRule="auto"/>
              <w:rPr>
                <w:rFonts w:eastAsia="MS Mincho"/>
                <w:szCs w:val="22"/>
                <w:lang w:val="en-US"/>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0C086919" w14:textId="77777777" w:rsidR="00394919" w:rsidRPr="005F4687" w:rsidRDefault="00394919" w:rsidP="005C5BD7">
            <w:pPr>
              <w:tabs>
                <w:tab w:val="clear" w:pos="567"/>
              </w:tabs>
              <w:spacing w:line="240" w:lineRule="auto"/>
              <w:rPr>
                <w:rFonts w:eastAsia="MS Mincho"/>
                <w:sz w:val="20"/>
                <w:lang w:val="en-US"/>
              </w:rPr>
            </w:pPr>
          </w:p>
        </w:tc>
        <w:tc>
          <w:tcPr>
            <w:tcW w:w="2410" w:type="dxa"/>
            <w:tcBorders>
              <w:top w:val="single" w:sz="24" w:space="0" w:color="808080"/>
              <w:left w:val="single" w:sz="24" w:space="0" w:color="808080"/>
              <w:bottom w:val="single" w:sz="24" w:space="0" w:color="808080"/>
              <w:right w:val="single" w:sz="24" w:space="0" w:color="808080"/>
            </w:tcBorders>
            <w:hideMark/>
          </w:tcPr>
          <w:p w14:paraId="39B4A904" w14:textId="77777777" w:rsidR="00252477" w:rsidRPr="009B6D05" w:rsidRDefault="00252477" w:rsidP="005C5BD7">
            <w:pPr>
              <w:pStyle w:val="Table"/>
              <w:widowControl w:val="0"/>
              <w:spacing w:before="0" w:after="0"/>
              <w:rPr>
                <w:rFonts w:ascii="Times New Roman" w:hAnsi="Times New Roman"/>
                <w:b/>
                <w:szCs w:val="20"/>
              </w:rPr>
            </w:pPr>
            <w:r w:rsidRPr="009B6D05">
              <w:rPr>
                <w:rFonts w:ascii="Times New Roman" w:hAnsi="Times New Roman"/>
                <w:b/>
                <w:szCs w:val="20"/>
              </w:rPr>
              <w:t>Zbrinjavanje inhalatora nakon uporabe</w:t>
            </w:r>
          </w:p>
          <w:p w14:paraId="62C4DC7D" w14:textId="77777777" w:rsidR="00252477" w:rsidRPr="009B6D05" w:rsidRDefault="00252477" w:rsidP="005C5BD7">
            <w:pPr>
              <w:pStyle w:val="Table"/>
              <w:widowControl w:val="0"/>
              <w:spacing w:before="0" w:after="0"/>
              <w:rPr>
                <w:rFonts w:ascii="Times New Roman" w:hAnsi="Times New Roman"/>
                <w:szCs w:val="20"/>
              </w:rPr>
            </w:pPr>
            <w:r w:rsidRPr="009B6D05">
              <w:rPr>
                <w:rFonts w:ascii="Times New Roman" w:hAnsi="Times New Roman"/>
                <w:szCs w:val="20"/>
              </w:rPr>
              <w:t xml:space="preserve">Svaki inhalator treba baciti nakon što ste iskoristili sve kapsule. </w:t>
            </w:r>
            <w:r w:rsidRPr="005F4687">
              <w:rPr>
                <w:rFonts w:ascii="Times New Roman" w:hAnsi="Times New Roman"/>
                <w:szCs w:val="20"/>
              </w:rPr>
              <w:t>Upitajte svog ljekarnika kako odložiti lijekove i inhalatore koje više ne trebate.</w:t>
            </w:r>
          </w:p>
          <w:p w14:paraId="354B7FAD" w14:textId="77777777" w:rsidR="00F9667D" w:rsidRPr="004E6999" w:rsidRDefault="00F9667D" w:rsidP="005C5BD7">
            <w:pPr>
              <w:pStyle w:val="Table"/>
              <w:widowControl w:val="0"/>
              <w:tabs>
                <w:tab w:val="clear" w:pos="284"/>
              </w:tabs>
              <w:spacing w:before="0" w:after="0"/>
              <w:rPr>
                <w:rFonts w:ascii="Times New Roman" w:hAnsi="Times New Roman"/>
                <w:b/>
                <w:szCs w:val="20"/>
              </w:rPr>
            </w:pPr>
          </w:p>
        </w:tc>
      </w:tr>
    </w:tbl>
    <w:p w14:paraId="0F82986C" w14:textId="77777777" w:rsidR="00394919" w:rsidRPr="005F4687" w:rsidRDefault="00394919" w:rsidP="005C5BD7">
      <w:pPr>
        <w:widowControl w:val="0"/>
        <w:rPr>
          <w:szCs w:val="22"/>
        </w:rPr>
      </w:pPr>
    </w:p>
    <w:bookmarkEnd w:id="44"/>
    <w:p w14:paraId="201E2D98" w14:textId="77777777" w:rsidR="00812D16" w:rsidRPr="005F4687" w:rsidRDefault="00812D16" w:rsidP="005C5BD7">
      <w:pPr>
        <w:widowControl w:val="0"/>
        <w:tabs>
          <w:tab w:val="clear" w:pos="567"/>
        </w:tabs>
        <w:spacing w:line="240" w:lineRule="auto"/>
        <w:rPr>
          <w:noProof/>
          <w:szCs w:val="22"/>
          <w:lang w:val="hr-HR"/>
        </w:rPr>
      </w:pPr>
    </w:p>
    <w:p w14:paraId="40C7E933"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t>7.</w:t>
      </w:r>
      <w:r w:rsidRPr="005F4687">
        <w:rPr>
          <w:b/>
          <w:noProof/>
          <w:szCs w:val="22"/>
          <w:lang w:val="hr-HR"/>
        </w:rPr>
        <w:tab/>
      </w:r>
      <w:r w:rsidR="005E2BBD" w:rsidRPr="005F4687">
        <w:rPr>
          <w:b/>
          <w:noProof/>
          <w:szCs w:val="22"/>
          <w:lang w:val="hr-HR"/>
        </w:rPr>
        <w:t>NOSITELJ ODOBRENJA ZA STAVLJANJE LIJEKA U PROMET</w:t>
      </w:r>
    </w:p>
    <w:p w14:paraId="504A2038" w14:textId="77777777" w:rsidR="00812D16" w:rsidRPr="005F4687" w:rsidRDefault="00812D16" w:rsidP="005C5BD7">
      <w:pPr>
        <w:keepNext/>
        <w:widowControl w:val="0"/>
        <w:tabs>
          <w:tab w:val="clear" w:pos="567"/>
        </w:tabs>
        <w:spacing w:line="240" w:lineRule="auto"/>
        <w:rPr>
          <w:noProof/>
          <w:szCs w:val="22"/>
          <w:lang w:val="hr-HR"/>
        </w:rPr>
      </w:pPr>
    </w:p>
    <w:p w14:paraId="46C2E440" w14:textId="77777777" w:rsidR="00CD0760" w:rsidRPr="005F4687" w:rsidRDefault="00CD0760" w:rsidP="005C5BD7">
      <w:pPr>
        <w:keepNext/>
        <w:widowControl w:val="0"/>
        <w:tabs>
          <w:tab w:val="clear" w:pos="567"/>
        </w:tabs>
        <w:autoSpaceDE w:val="0"/>
        <w:autoSpaceDN w:val="0"/>
        <w:adjustRightInd w:val="0"/>
        <w:spacing w:line="240" w:lineRule="auto"/>
        <w:rPr>
          <w:rFonts w:eastAsia="SimSun"/>
          <w:szCs w:val="22"/>
          <w:lang w:val="en-US"/>
        </w:rPr>
      </w:pPr>
      <w:r w:rsidRPr="005F4687">
        <w:rPr>
          <w:rFonts w:eastAsia="SimSun"/>
          <w:szCs w:val="22"/>
          <w:lang w:val="en-US"/>
        </w:rPr>
        <w:t>Novartis Europharm Limited</w:t>
      </w:r>
    </w:p>
    <w:p w14:paraId="3DBB5845" w14:textId="77777777" w:rsidR="004B6BC7" w:rsidRPr="005F4687" w:rsidRDefault="004B6BC7" w:rsidP="005C5BD7">
      <w:pPr>
        <w:keepNext/>
        <w:widowControl w:val="0"/>
        <w:spacing w:line="240" w:lineRule="auto"/>
        <w:rPr>
          <w:color w:val="000000"/>
          <w:szCs w:val="22"/>
        </w:rPr>
      </w:pPr>
      <w:r w:rsidRPr="005F4687">
        <w:rPr>
          <w:color w:val="000000"/>
          <w:szCs w:val="22"/>
        </w:rPr>
        <w:t>Vista Building</w:t>
      </w:r>
    </w:p>
    <w:p w14:paraId="573633EB" w14:textId="77777777" w:rsidR="004B6BC7" w:rsidRPr="005F4687" w:rsidRDefault="004B6BC7" w:rsidP="005C5BD7">
      <w:pPr>
        <w:keepNext/>
        <w:widowControl w:val="0"/>
        <w:spacing w:line="240" w:lineRule="auto"/>
        <w:rPr>
          <w:color w:val="000000"/>
          <w:szCs w:val="22"/>
        </w:rPr>
      </w:pPr>
      <w:r w:rsidRPr="005F4687">
        <w:rPr>
          <w:color w:val="000000"/>
          <w:szCs w:val="22"/>
        </w:rPr>
        <w:t>Elm Park, Merrion Road</w:t>
      </w:r>
    </w:p>
    <w:p w14:paraId="5572AAF1" w14:textId="77777777" w:rsidR="004B6BC7" w:rsidRPr="005F4687" w:rsidRDefault="004B6BC7" w:rsidP="005C5BD7">
      <w:pPr>
        <w:keepNext/>
        <w:widowControl w:val="0"/>
        <w:spacing w:line="240" w:lineRule="auto"/>
        <w:rPr>
          <w:color w:val="000000"/>
          <w:szCs w:val="22"/>
        </w:rPr>
      </w:pPr>
      <w:r w:rsidRPr="005F4687">
        <w:rPr>
          <w:color w:val="000000"/>
          <w:szCs w:val="22"/>
        </w:rPr>
        <w:t>Dublin 4</w:t>
      </w:r>
    </w:p>
    <w:p w14:paraId="2B14C0F6" w14:textId="77777777" w:rsidR="004B6BC7" w:rsidRPr="005F4687" w:rsidRDefault="004B6BC7" w:rsidP="005C5BD7">
      <w:pPr>
        <w:spacing w:line="240" w:lineRule="auto"/>
        <w:rPr>
          <w:color w:val="000000"/>
          <w:szCs w:val="22"/>
        </w:rPr>
      </w:pPr>
      <w:r w:rsidRPr="005F4687">
        <w:rPr>
          <w:color w:val="000000"/>
          <w:szCs w:val="22"/>
        </w:rPr>
        <w:t>Irska</w:t>
      </w:r>
    </w:p>
    <w:p w14:paraId="563B55F0" w14:textId="77777777" w:rsidR="00CF1009" w:rsidRPr="005F4687" w:rsidRDefault="00CF1009" w:rsidP="005C5BD7">
      <w:pPr>
        <w:pStyle w:val="Text"/>
        <w:widowControl w:val="0"/>
        <w:spacing w:before="0"/>
        <w:jc w:val="left"/>
        <w:rPr>
          <w:noProof/>
          <w:sz w:val="22"/>
          <w:szCs w:val="22"/>
          <w:lang w:val="hr-HR"/>
        </w:rPr>
      </w:pPr>
    </w:p>
    <w:p w14:paraId="3D5CB759" w14:textId="77777777" w:rsidR="00812D16" w:rsidRPr="005F4687" w:rsidRDefault="00812D16" w:rsidP="005C5BD7">
      <w:pPr>
        <w:widowControl w:val="0"/>
        <w:tabs>
          <w:tab w:val="clear" w:pos="567"/>
        </w:tabs>
        <w:spacing w:line="240" w:lineRule="auto"/>
        <w:rPr>
          <w:noProof/>
          <w:szCs w:val="22"/>
          <w:lang w:val="hr-HR"/>
        </w:rPr>
      </w:pPr>
    </w:p>
    <w:p w14:paraId="28F29F09" w14:textId="77777777" w:rsidR="000E21A9" w:rsidRPr="005F4687" w:rsidRDefault="00812D16" w:rsidP="005C5BD7">
      <w:pPr>
        <w:widowControl w:val="0"/>
        <w:tabs>
          <w:tab w:val="clear" w:pos="567"/>
        </w:tabs>
        <w:spacing w:line="240" w:lineRule="auto"/>
        <w:ind w:left="567" w:hanging="567"/>
        <w:rPr>
          <w:b/>
          <w:noProof/>
          <w:szCs w:val="22"/>
          <w:lang w:val="hr-HR"/>
        </w:rPr>
      </w:pPr>
      <w:r w:rsidRPr="005F4687">
        <w:rPr>
          <w:b/>
          <w:noProof/>
          <w:szCs w:val="22"/>
          <w:lang w:val="hr-HR"/>
        </w:rPr>
        <w:t>8.</w:t>
      </w:r>
      <w:r w:rsidRPr="005F4687">
        <w:rPr>
          <w:b/>
          <w:noProof/>
          <w:szCs w:val="22"/>
          <w:lang w:val="hr-HR"/>
        </w:rPr>
        <w:tab/>
      </w:r>
      <w:r w:rsidR="005E2BBD" w:rsidRPr="005F4687">
        <w:rPr>
          <w:b/>
          <w:noProof/>
          <w:szCs w:val="22"/>
          <w:lang w:val="hr-HR"/>
        </w:rPr>
        <w:t>BROJ(EVI) ODOBRENJA ZA STAVLJANJE LIJEKA U PROMET</w:t>
      </w:r>
    </w:p>
    <w:p w14:paraId="7ECBDD9A" w14:textId="77777777" w:rsidR="00812D16" w:rsidRPr="005F4687" w:rsidRDefault="00812D16" w:rsidP="005C5BD7">
      <w:pPr>
        <w:widowControl w:val="0"/>
        <w:tabs>
          <w:tab w:val="clear" w:pos="567"/>
        </w:tabs>
        <w:spacing w:line="240" w:lineRule="auto"/>
        <w:rPr>
          <w:noProof/>
          <w:szCs w:val="22"/>
          <w:lang w:val="hr-HR"/>
        </w:rPr>
      </w:pPr>
    </w:p>
    <w:p w14:paraId="6E016C21" w14:textId="77777777" w:rsidR="00AD55AD" w:rsidRPr="005F4687" w:rsidRDefault="00AD55AD" w:rsidP="005C5BD7">
      <w:pPr>
        <w:widowControl w:val="0"/>
        <w:tabs>
          <w:tab w:val="clear" w:pos="567"/>
        </w:tabs>
        <w:spacing w:line="240" w:lineRule="auto"/>
        <w:rPr>
          <w:noProof/>
          <w:szCs w:val="22"/>
          <w:lang w:val="hr-HR"/>
        </w:rPr>
      </w:pPr>
      <w:r w:rsidRPr="005F4687">
        <w:rPr>
          <w:noProof/>
          <w:szCs w:val="22"/>
          <w:lang w:val="hr-HR"/>
        </w:rPr>
        <w:t>EU/1/13/862/001-00</w:t>
      </w:r>
      <w:r w:rsidR="00394920" w:rsidRPr="005F4687">
        <w:rPr>
          <w:noProof/>
          <w:szCs w:val="22"/>
          <w:lang w:val="hr-HR"/>
        </w:rPr>
        <w:t>8</w:t>
      </w:r>
    </w:p>
    <w:p w14:paraId="479E32B0" w14:textId="77777777" w:rsidR="00AD55AD" w:rsidRPr="005F4687" w:rsidRDefault="00AD55AD" w:rsidP="005C5BD7">
      <w:pPr>
        <w:widowControl w:val="0"/>
        <w:tabs>
          <w:tab w:val="clear" w:pos="567"/>
        </w:tabs>
        <w:spacing w:line="240" w:lineRule="auto"/>
        <w:rPr>
          <w:noProof/>
          <w:szCs w:val="22"/>
          <w:lang w:val="hr-HR"/>
        </w:rPr>
      </w:pPr>
    </w:p>
    <w:p w14:paraId="1B0B57CA" w14:textId="77777777" w:rsidR="00812D16" w:rsidRPr="005F4687" w:rsidRDefault="00812D16" w:rsidP="005C5BD7">
      <w:pPr>
        <w:widowControl w:val="0"/>
        <w:tabs>
          <w:tab w:val="clear" w:pos="567"/>
        </w:tabs>
        <w:spacing w:line="240" w:lineRule="auto"/>
        <w:rPr>
          <w:noProof/>
          <w:szCs w:val="22"/>
          <w:lang w:val="hr-HR"/>
        </w:rPr>
      </w:pPr>
    </w:p>
    <w:p w14:paraId="1D33AFA9" w14:textId="77777777" w:rsidR="00812D16" w:rsidRPr="005F4687" w:rsidRDefault="00812D16" w:rsidP="005C5BD7">
      <w:pPr>
        <w:keepNext/>
        <w:widowControl w:val="0"/>
        <w:tabs>
          <w:tab w:val="clear" w:pos="567"/>
        </w:tabs>
        <w:spacing w:line="240" w:lineRule="auto"/>
        <w:ind w:left="567" w:hanging="567"/>
        <w:rPr>
          <w:noProof/>
          <w:szCs w:val="22"/>
          <w:lang w:val="hr-HR"/>
        </w:rPr>
      </w:pPr>
      <w:r w:rsidRPr="005F4687">
        <w:rPr>
          <w:b/>
          <w:noProof/>
          <w:szCs w:val="22"/>
          <w:lang w:val="hr-HR"/>
        </w:rPr>
        <w:t>9.</w:t>
      </w:r>
      <w:r w:rsidRPr="005F4687">
        <w:rPr>
          <w:b/>
          <w:noProof/>
          <w:szCs w:val="22"/>
          <w:lang w:val="hr-HR"/>
        </w:rPr>
        <w:tab/>
      </w:r>
      <w:r w:rsidR="005E2BBD" w:rsidRPr="005F4687">
        <w:rPr>
          <w:b/>
          <w:noProof/>
          <w:szCs w:val="22"/>
          <w:lang w:val="hr-HR"/>
        </w:rPr>
        <w:t>DATUM PRVOG ODOBRENJA/DATUM OBNOVE ODOBRENJA</w:t>
      </w:r>
    </w:p>
    <w:p w14:paraId="62E6A09D" w14:textId="77777777" w:rsidR="00812D16" w:rsidRPr="005F4687" w:rsidRDefault="00812D16" w:rsidP="005C5BD7">
      <w:pPr>
        <w:keepNext/>
        <w:widowControl w:val="0"/>
        <w:tabs>
          <w:tab w:val="clear" w:pos="567"/>
        </w:tabs>
        <w:spacing w:line="240" w:lineRule="auto"/>
        <w:rPr>
          <w:noProof/>
          <w:szCs w:val="22"/>
          <w:lang w:val="hr-HR"/>
        </w:rPr>
      </w:pPr>
    </w:p>
    <w:p w14:paraId="44AC860B" w14:textId="77777777" w:rsidR="00812D16" w:rsidRPr="005F4687" w:rsidRDefault="002655FD" w:rsidP="005C5BD7">
      <w:pPr>
        <w:widowControl w:val="0"/>
        <w:tabs>
          <w:tab w:val="clear" w:pos="567"/>
        </w:tabs>
        <w:spacing w:line="240" w:lineRule="auto"/>
        <w:rPr>
          <w:noProof/>
          <w:szCs w:val="22"/>
          <w:lang w:val="hr-HR"/>
        </w:rPr>
      </w:pPr>
      <w:r w:rsidRPr="005F4687">
        <w:rPr>
          <w:noProof/>
          <w:szCs w:val="22"/>
          <w:lang w:val="hr-HR"/>
        </w:rPr>
        <w:t>Datum prvog odobrenja</w:t>
      </w:r>
      <w:r w:rsidR="00815BD9" w:rsidRPr="005F4687">
        <w:rPr>
          <w:noProof/>
          <w:szCs w:val="22"/>
          <w:lang w:val="hr-HR"/>
        </w:rPr>
        <w:t xml:space="preserve">: </w:t>
      </w:r>
      <w:r w:rsidR="00115855" w:rsidRPr="005F4687">
        <w:rPr>
          <w:noProof/>
          <w:szCs w:val="22"/>
          <w:lang w:val="hr-HR"/>
        </w:rPr>
        <w:t>19</w:t>
      </w:r>
      <w:r w:rsidR="007659BB" w:rsidRPr="005F4687">
        <w:rPr>
          <w:noProof/>
          <w:szCs w:val="22"/>
          <w:lang w:val="hr-HR"/>
        </w:rPr>
        <w:t xml:space="preserve">. </w:t>
      </w:r>
      <w:r w:rsidR="00606ADE" w:rsidRPr="005F4687">
        <w:rPr>
          <w:noProof/>
          <w:szCs w:val="22"/>
          <w:lang w:val="hr-HR"/>
        </w:rPr>
        <w:t xml:space="preserve">rujna </w:t>
      </w:r>
      <w:r w:rsidR="00115855" w:rsidRPr="005F4687">
        <w:rPr>
          <w:noProof/>
          <w:szCs w:val="22"/>
          <w:lang w:val="hr-HR"/>
        </w:rPr>
        <w:t>2013</w:t>
      </w:r>
      <w:r w:rsidR="007659BB" w:rsidRPr="005F4687">
        <w:rPr>
          <w:noProof/>
          <w:szCs w:val="22"/>
          <w:lang w:val="hr-HR"/>
        </w:rPr>
        <w:t>.</w:t>
      </w:r>
    </w:p>
    <w:p w14:paraId="299F3A20" w14:textId="77777777" w:rsidR="00AD55AD" w:rsidRPr="005F4687" w:rsidRDefault="002655FD" w:rsidP="005C5BD7">
      <w:pPr>
        <w:widowControl w:val="0"/>
        <w:tabs>
          <w:tab w:val="clear" w:pos="567"/>
        </w:tabs>
        <w:spacing w:line="240" w:lineRule="auto"/>
        <w:rPr>
          <w:noProof/>
          <w:szCs w:val="22"/>
          <w:lang w:val="hr-HR"/>
        </w:rPr>
      </w:pPr>
      <w:r w:rsidRPr="005F4687">
        <w:rPr>
          <w:noProof/>
          <w:szCs w:val="22"/>
          <w:lang w:val="hr-HR"/>
        </w:rPr>
        <w:t>Datum posljednje obnove odobrenja</w:t>
      </w:r>
      <w:r w:rsidR="00815BD9" w:rsidRPr="005F4687">
        <w:rPr>
          <w:noProof/>
          <w:szCs w:val="22"/>
          <w:lang w:val="hr-HR"/>
        </w:rPr>
        <w:t>:</w:t>
      </w:r>
      <w:r w:rsidR="000903F8" w:rsidRPr="005F4687">
        <w:rPr>
          <w:lang w:val="hr-HR"/>
        </w:rPr>
        <w:t xml:space="preserve"> 22. svibnja 2018.</w:t>
      </w:r>
    </w:p>
    <w:p w14:paraId="5C85A734" w14:textId="77777777" w:rsidR="00AD55AD" w:rsidRPr="005F4687" w:rsidRDefault="00AD55AD" w:rsidP="005C5BD7">
      <w:pPr>
        <w:widowControl w:val="0"/>
        <w:tabs>
          <w:tab w:val="clear" w:pos="567"/>
        </w:tabs>
        <w:spacing w:line="240" w:lineRule="auto"/>
        <w:rPr>
          <w:noProof/>
          <w:szCs w:val="22"/>
          <w:lang w:val="hr-HR"/>
        </w:rPr>
      </w:pPr>
    </w:p>
    <w:p w14:paraId="0E6C5DF8" w14:textId="77777777" w:rsidR="00B34A45" w:rsidRPr="005F4687" w:rsidRDefault="00B34A45" w:rsidP="005C5BD7">
      <w:pPr>
        <w:widowControl w:val="0"/>
        <w:tabs>
          <w:tab w:val="clear" w:pos="567"/>
        </w:tabs>
        <w:spacing w:line="240" w:lineRule="auto"/>
        <w:rPr>
          <w:noProof/>
          <w:szCs w:val="22"/>
          <w:lang w:val="hr-HR"/>
        </w:rPr>
      </w:pPr>
    </w:p>
    <w:p w14:paraId="6E5DB208" w14:textId="77777777" w:rsidR="00812D16" w:rsidRPr="005F4687" w:rsidRDefault="00812D16" w:rsidP="005C5BD7">
      <w:pPr>
        <w:keepNext/>
        <w:widowControl w:val="0"/>
        <w:tabs>
          <w:tab w:val="clear" w:pos="567"/>
        </w:tabs>
        <w:spacing w:line="240" w:lineRule="auto"/>
        <w:ind w:left="567" w:hanging="567"/>
        <w:rPr>
          <w:b/>
          <w:noProof/>
          <w:szCs w:val="22"/>
          <w:lang w:val="hr-HR"/>
        </w:rPr>
      </w:pPr>
      <w:r w:rsidRPr="005F4687">
        <w:rPr>
          <w:b/>
          <w:noProof/>
          <w:szCs w:val="22"/>
          <w:lang w:val="hr-HR"/>
        </w:rPr>
        <w:t>10.</w:t>
      </w:r>
      <w:r w:rsidRPr="005F4687">
        <w:rPr>
          <w:b/>
          <w:noProof/>
          <w:szCs w:val="22"/>
          <w:lang w:val="hr-HR"/>
        </w:rPr>
        <w:tab/>
      </w:r>
      <w:r w:rsidR="005E2BBD" w:rsidRPr="005F4687">
        <w:rPr>
          <w:b/>
          <w:noProof/>
          <w:szCs w:val="22"/>
          <w:lang w:val="hr-HR"/>
        </w:rPr>
        <w:t>DATUM REVIZIJE TEKSTA</w:t>
      </w:r>
    </w:p>
    <w:p w14:paraId="1B83CCED" w14:textId="77777777" w:rsidR="00812D16" w:rsidRPr="005F4687" w:rsidRDefault="00812D16" w:rsidP="005C5BD7">
      <w:pPr>
        <w:keepNext/>
        <w:widowControl w:val="0"/>
        <w:tabs>
          <w:tab w:val="clear" w:pos="567"/>
        </w:tabs>
        <w:spacing w:line="240" w:lineRule="auto"/>
        <w:rPr>
          <w:noProof/>
          <w:szCs w:val="22"/>
          <w:lang w:val="hr-HR"/>
        </w:rPr>
      </w:pPr>
    </w:p>
    <w:p w14:paraId="2A5968DB" w14:textId="77777777" w:rsidR="00812D16" w:rsidRPr="005F4687" w:rsidRDefault="00812D16" w:rsidP="005C5BD7">
      <w:pPr>
        <w:widowControl w:val="0"/>
        <w:numPr>
          <w:ilvl w:val="12"/>
          <w:numId w:val="0"/>
        </w:numPr>
        <w:tabs>
          <w:tab w:val="clear" w:pos="567"/>
        </w:tabs>
        <w:spacing w:line="240" w:lineRule="auto"/>
        <w:ind w:right="-2"/>
        <w:rPr>
          <w:iCs/>
          <w:noProof/>
          <w:szCs w:val="22"/>
          <w:lang w:val="hr-HR"/>
        </w:rPr>
      </w:pPr>
    </w:p>
    <w:p w14:paraId="43185B59" w14:textId="46B7B5A9" w:rsidR="00812D16" w:rsidRDefault="005E2BBD" w:rsidP="005C5BD7">
      <w:pPr>
        <w:widowControl w:val="0"/>
        <w:numPr>
          <w:ilvl w:val="12"/>
          <w:numId w:val="0"/>
        </w:numPr>
        <w:tabs>
          <w:tab w:val="clear" w:pos="567"/>
        </w:tabs>
        <w:spacing w:line="240" w:lineRule="auto"/>
        <w:ind w:right="-2"/>
        <w:rPr>
          <w:noProof/>
          <w:szCs w:val="22"/>
          <w:lang w:val="hr-HR"/>
        </w:rPr>
      </w:pPr>
      <w:r w:rsidRPr="005F4687">
        <w:rPr>
          <w:noProof/>
          <w:szCs w:val="22"/>
          <w:lang w:val="hr-HR"/>
        </w:rPr>
        <w:t xml:space="preserve">Detaljnije informacije o ovom lijeku dostupne su na </w:t>
      </w:r>
      <w:r w:rsidR="007659BB" w:rsidRPr="005F4687">
        <w:rPr>
          <w:lang w:val="hr-HR"/>
        </w:rPr>
        <w:t xml:space="preserve">internetskoj </w:t>
      </w:r>
      <w:r w:rsidRPr="005F4687">
        <w:rPr>
          <w:noProof/>
          <w:szCs w:val="22"/>
          <w:lang w:val="hr-HR"/>
        </w:rPr>
        <w:t>stranici Europske agencije za lijekove</w:t>
      </w:r>
      <w:r w:rsidRPr="005F4687">
        <w:rPr>
          <w:noProof/>
          <w:color w:val="0000FF"/>
          <w:szCs w:val="22"/>
          <w:lang w:val="hr-HR"/>
        </w:rPr>
        <w:t xml:space="preserve"> </w:t>
      </w:r>
      <w:hyperlink r:id="rId31" w:history="1">
        <w:r w:rsidR="005F4687" w:rsidRPr="0071553F">
          <w:rPr>
            <w:rStyle w:val="Hyperlink"/>
            <w:noProof/>
            <w:szCs w:val="22"/>
            <w:lang w:val="hr-HR"/>
          </w:rPr>
          <w:t>http://www.ema.europa.eu</w:t>
        </w:r>
      </w:hyperlink>
      <w:r w:rsidRPr="005F4687">
        <w:rPr>
          <w:noProof/>
          <w:szCs w:val="22"/>
          <w:lang w:val="hr-HR"/>
        </w:rPr>
        <w:t>.</w:t>
      </w:r>
    </w:p>
    <w:p w14:paraId="18752B3E" w14:textId="6404E202" w:rsidR="002822FF" w:rsidRDefault="002822FF" w:rsidP="005C5BD7">
      <w:pPr>
        <w:tabs>
          <w:tab w:val="clear" w:pos="567"/>
        </w:tabs>
        <w:spacing w:line="240" w:lineRule="auto"/>
        <w:rPr>
          <w:noProof/>
          <w:szCs w:val="22"/>
          <w:lang w:val="hr-HR"/>
        </w:rPr>
      </w:pPr>
      <w:r>
        <w:rPr>
          <w:noProof/>
          <w:szCs w:val="22"/>
          <w:lang w:val="hr-HR"/>
        </w:rPr>
        <w:br w:type="page"/>
      </w:r>
    </w:p>
    <w:p w14:paraId="54D9F166" w14:textId="41C4F9CC" w:rsidR="00252CB7" w:rsidRPr="005F4687" w:rsidRDefault="00252CB7" w:rsidP="005C5BD7">
      <w:pPr>
        <w:widowControl w:val="0"/>
        <w:tabs>
          <w:tab w:val="clear" w:pos="567"/>
        </w:tabs>
        <w:spacing w:line="240" w:lineRule="auto"/>
        <w:rPr>
          <w:noProof/>
          <w:szCs w:val="22"/>
          <w:lang w:val="hr-HR"/>
        </w:rPr>
      </w:pPr>
    </w:p>
    <w:p w14:paraId="02309B82" w14:textId="77777777" w:rsidR="00DE6635" w:rsidRPr="005F4687" w:rsidRDefault="00DE6635" w:rsidP="005C5BD7">
      <w:pPr>
        <w:widowControl w:val="0"/>
        <w:tabs>
          <w:tab w:val="clear" w:pos="567"/>
        </w:tabs>
        <w:spacing w:line="240" w:lineRule="auto"/>
        <w:rPr>
          <w:noProof/>
          <w:szCs w:val="22"/>
          <w:lang w:val="hr-HR"/>
        </w:rPr>
      </w:pPr>
    </w:p>
    <w:p w14:paraId="1DCA8187" w14:textId="77777777" w:rsidR="00DE6635" w:rsidRPr="005F4687" w:rsidRDefault="00DE6635" w:rsidP="005C5BD7">
      <w:pPr>
        <w:widowControl w:val="0"/>
        <w:tabs>
          <w:tab w:val="clear" w:pos="567"/>
        </w:tabs>
        <w:spacing w:line="240" w:lineRule="auto"/>
        <w:rPr>
          <w:noProof/>
          <w:szCs w:val="22"/>
          <w:lang w:val="hr-HR"/>
        </w:rPr>
      </w:pPr>
    </w:p>
    <w:p w14:paraId="7CD7CD77" w14:textId="77777777" w:rsidR="00DE6635" w:rsidRPr="005F4687" w:rsidRDefault="00DE6635" w:rsidP="005C5BD7">
      <w:pPr>
        <w:widowControl w:val="0"/>
        <w:tabs>
          <w:tab w:val="clear" w:pos="567"/>
        </w:tabs>
        <w:spacing w:line="240" w:lineRule="auto"/>
        <w:rPr>
          <w:noProof/>
          <w:szCs w:val="22"/>
          <w:lang w:val="hr-HR"/>
        </w:rPr>
      </w:pPr>
    </w:p>
    <w:p w14:paraId="7DF252A0" w14:textId="77777777" w:rsidR="00DE6635" w:rsidRPr="005F4687" w:rsidRDefault="00DE6635" w:rsidP="005C5BD7">
      <w:pPr>
        <w:widowControl w:val="0"/>
        <w:tabs>
          <w:tab w:val="clear" w:pos="567"/>
        </w:tabs>
        <w:spacing w:line="240" w:lineRule="auto"/>
        <w:rPr>
          <w:noProof/>
          <w:szCs w:val="22"/>
          <w:lang w:val="hr-HR"/>
        </w:rPr>
      </w:pPr>
    </w:p>
    <w:p w14:paraId="5458C2D4" w14:textId="77777777" w:rsidR="00DE6635" w:rsidRPr="005F4687" w:rsidRDefault="00DE6635" w:rsidP="005C5BD7">
      <w:pPr>
        <w:widowControl w:val="0"/>
        <w:tabs>
          <w:tab w:val="clear" w:pos="567"/>
        </w:tabs>
        <w:spacing w:line="240" w:lineRule="auto"/>
        <w:rPr>
          <w:noProof/>
          <w:szCs w:val="22"/>
          <w:lang w:val="hr-HR"/>
        </w:rPr>
      </w:pPr>
    </w:p>
    <w:p w14:paraId="6C371ED9" w14:textId="77777777" w:rsidR="00DE6635" w:rsidRPr="005F4687" w:rsidRDefault="00DE6635" w:rsidP="005C5BD7">
      <w:pPr>
        <w:widowControl w:val="0"/>
        <w:tabs>
          <w:tab w:val="clear" w:pos="567"/>
        </w:tabs>
        <w:spacing w:line="240" w:lineRule="auto"/>
        <w:rPr>
          <w:noProof/>
          <w:szCs w:val="22"/>
          <w:lang w:val="hr-HR"/>
        </w:rPr>
      </w:pPr>
    </w:p>
    <w:p w14:paraId="19A750E3" w14:textId="77777777" w:rsidR="00DE6635" w:rsidRPr="005F4687" w:rsidRDefault="00DE6635" w:rsidP="005C5BD7">
      <w:pPr>
        <w:widowControl w:val="0"/>
        <w:tabs>
          <w:tab w:val="clear" w:pos="567"/>
        </w:tabs>
        <w:spacing w:line="240" w:lineRule="auto"/>
        <w:rPr>
          <w:noProof/>
          <w:szCs w:val="22"/>
          <w:lang w:val="hr-HR"/>
        </w:rPr>
      </w:pPr>
    </w:p>
    <w:p w14:paraId="42D6D73A" w14:textId="77777777" w:rsidR="00DE6635" w:rsidRPr="005F4687" w:rsidRDefault="00DE6635" w:rsidP="005C5BD7">
      <w:pPr>
        <w:widowControl w:val="0"/>
        <w:tabs>
          <w:tab w:val="clear" w:pos="567"/>
        </w:tabs>
        <w:spacing w:line="240" w:lineRule="auto"/>
        <w:rPr>
          <w:noProof/>
          <w:szCs w:val="22"/>
          <w:lang w:val="hr-HR"/>
        </w:rPr>
      </w:pPr>
    </w:p>
    <w:p w14:paraId="470B9FD7" w14:textId="77777777" w:rsidR="00DE6635" w:rsidRPr="005F4687" w:rsidRDefault="00DE6635" w:rsidP="005C5BD7">
      <w:pPr>
        <w:widowControl w:val="0"/>
        <w:tabs>
          <w:tab w:val="clear" w:pos="567"/>
        </w:tabs>
        <w:spacing w:line="240" w:lineRule="auto"/>
        <w:rPr>
          <w:noProof/>
          <w:szCs w:val="22"/>
          <w:lang w:val="hr-HR"/>
        </w:rPr>
      </w:pPr>
    </w:p>
    <w:p w14:paraId="23FFD7CB" w14:textId="77777777" w:rsidR="00DE6635" w:rsidRPr="005F4687" w:rsidRDefault="00DE6635" w:rsidP="005C5BD7">
      <w:pPr>
        <w:widowControl w:val="0"/>
        <w:tabs>
          <w:tab w:val="clear" w:pos="567"/>
        </w:tabs>
        <w:spacing w:line="240" w:lineRule="auto"/>
        <w:rPr>
          <w:noProof/>
          <w:szCs w:val="22"/>
          <w:lang w:val="hr-HR"/>
        </w:rPr>
      </w:pPr>
    </w:p>
    <w:p w14:paraId="290654AC" w14:textId="77777777" w:rsidR="00DE6635" w:rsidRPr="005F4687" w:rsidRDefault="00DE6635" w:rsidP="005C5BD7">
      <w:pPr>
        <w:widowControl w:val="0"/>
        <w:tabs>
          <w:tab w:val="clear" w:pos="567"/>
        </w:tabs>
        <w:spacing w:line="240" w:lineRule="auto"/>
        <w:rPr>
          <w:noProof/>
          <w:szCs w:val="22"/>
          <w:lang w:val="hr-HR"/>
        </w:rPr>
      </w:pPr>
    </w:p>
    <w:p w14:paraId="72EB20B9" w14:textId="77777777" w:rsidR="00DE6635" w:rsidRPr="005F4687" w:rsidRDefault="00DE6635" w:rsidP="005C5BD7">
      <w:pPr>
        <w:widowControl w:val="0"/>
        <w:tabs>
          <w:tab w:val="clear" w:pos="567"/>
        </w:tabs>
        <w:spacing w:line="240" w:lineRule="auto"/>
        <w:rPr>
          <w:noProof/>
          <w:szCs w:val="22"/>
          <w:lang w:val="hr-HR"/>
        </w:rPr>
      </w:pPr>
    </w:p>
    <w:p w14:paraId="41535C08" w14:textId="77777777" w:rsidR="00DE6635" w:rsidRPr="005F4687" w:rsidRDefault="00DE6635" w:rsidP="005C5BD7">
      <w:pPr>
        <w:widowControl w:val="0"/>
        <w:tabs>
          <w:tab w:val="clear" w:pos="567"/>
        </w:tabs>
        <w:spacing w:line="240" w:lineRule="auto"/>
        <w:rPr>
          <w:noProof/>
          <w:szCs w:val="22"/>
          <w:lang w:val="hr-HR"/>
        </w:rPr>
      </w:pPr>
    </w:p>
    <w:p w14:paraId="35FE7E71" w14:textId="77777777" w:rsidR="00DE6635" w:rsidRPr="005F4687" w:rsidRDefault="00DE6635" w:rsidP="005C5BD7">
      <w:pPr>
        <w:widowControl w:val="0"/>
        <w:tabs>
          <w:tab w:val="clear" w:pos="567"/>
        </w:tabs>
        <w:spacing w:line="240" w:lineRule="auto"/>
        <w:rPr>
          <w:noProof/>
          <w:szCs w:val="22"/>
          <w:lang w:val="hr-HR"/>
        </w:rPr>
      </w:pPr>
    </w:p>
    <w:p w14:paraId="7F457F3A" w14:textId="77777777" w:rsidR="00DE6635" w:rsidRPr="005F4687" w:rsidRDefault="00DE6635" w:rsidP="005C5BD7">
      <w:pPr>
        <w:widowControl w:val="0"/>
        <w:tabs>
          <w:tab w:val="clear" w:pos="567"/>
        </w:tabs>
        <w:spacing w:line="240" w:lineRule="auto"/>
        <w:rPr>
          <w:noProof/>
          <w:szCs w:val="22"/>
          <w:lang w:val="hr-HR"/>
        </w:rPr>
      </w:pPr>
    </w:p>
    <w:p w14:paraId="282ECD88" w14:textId="77777777" w:rsidR="00DE6635" w:rsidRPr="005F4687" w:rsidRDefault="00DE6635" w:rsidP="005C5BD7">
      <w:pPr>
        <w:widowControl w:val="0"/>
        <w:tabs>
          <w:tab w:val="clear" w:pos="567"/>
        </w:tabs>
        <w:spacing w:line="240" w:lineRule="auto"/>
        <w:rPr>
          <w:noProof/>
          <w:szCs w:val="22"/>
          <w:lang w:val="hr-HR"/>
        </w:rPr>
      </w:pPr>
    </w:p>
    <w:p w14:paraId="268F9ED1" w14:textId="77777777" w:rsidR="00DE6635" w:rsidRPr="005F4687" w:rsidRDefault="00DE6635" w:rsidP="005C5BD7">
      <w:pPr>
        <w:widowControl w:val="0"/>
        <w:tabs>
          <w:tab w:val="clear" w:pos="567"/>
        </w:tabs>
        <w:spacing w:line="240" w:lineRule="auto"/>
        <w:rPr>
          <w:noProof/>
          <w:szCs w:val="22"/>
          <w:lang w:val="hr-HR"/>
        </w:rPr>
      </w:pPr>
    </w:p>
    <w:p w14:paraId="6ECC8B8B" w14:textId="77777777" w:rsidR="00DE6635" w:rsidRPr="005F4687" w:rsidRDefault="00DE6635" w:rsidP="005C5BD7">
      <w:pPr>
        <w:widowControl w:val="0"/>
        <w:tabs>
          <w:tab w:val="clear" w:pos="567"/>
        </w:tabs>
        <w:spacing w:line="240" w:lineRule="auto"/>
        <w:rPr>
          <w:noProof/>
          <w:szCs w:val="22"/>
          <w:lang w:val="hr-HR"/>
        </w:rPr>
      </w:pPr>
    </w:p>
    <w:p w14:paraId="3812489C" w14:textId="77777777" w:rsidR="00DE6635" w:rsidRPr="005F4687" w:rsidRDefault="00DE6635" w:rsidP="005C5BD7">
      <w:pPr>
        <w:widowControl w:val="0"/>
        <w:tabs>
          <w:tab w:val="clear" w:pos="567"/>
        </w:tabs>
        <w:spacing w:line="240" w:lineRule="auto"/>
        <w:rPr>
          <w:noProof/>
          <w:szCs w:val="22"/>
          <w:lang w:val="hr-HR"/>
        </w:rPr>
      </w:pPr>
    </w:p>
    <w:p w14:paraId="30785EEA" w14:textId="77777777" w:rsidR="00DE6635" w:rsidRPr="005F4687" w:rsidRDefault="00DE6635" w:rsidP="005C5BD7">
      <w:pPr>
        <w:widowControl w:val="0"/>
        <w:tabs>
          <w:tab w:val="clear" w:pos="567"/>
        </w:tabs>
        <w:spacing w:line="240" w:lineRule="auto"/>
        <w:rPr>
          <w:noProof/>
          <w:szCs w:val="22"/>
          <w:lang w:val="hr-HR"/>
        </w:rPr>
      </w:pPr>
    </w:p>
    <w:p w14:paraId="14DE1379" w14:textId="77777777" w:rsidR="00DE6635" w:rsidRPr="005F4687" w:rsidRDefault="00DE6635" w:rsidP="005C5BD7">
      <w:pPr>
        <w:widowControl w:val="0"/>
        <w:tabs>
          <w:tab w:val="clear" w:pos="567"/>
        </w:tabs>
        <w:spacing w:line="240" w:lineRule="auto"/>
        <w:ind w:right="1133"/>
        <w:rPr>
          <w:noProof/>
          <w:szCs w:val="22"/>
          <w:lang w:val="hr-HR"/>
        </w:rPr>
      </w:pPr>
    </w:p>
    <w:p w14:paraId="269DC1FB" w14:textId="77777777" w:rsidR="00DE6635" w:rsidRPr="005F4687" w:rsidRDefault="00DE6635" w:rsidP="005C5BD7">
      <w:pPr>
        <w:widowControl w:val="0"/>
        <w:tabs>
          <w:tab w:val="clear" w:pos="567"/>
        </w:tabs>
        <w:spacing w:line="240" w:lineRule="auto"/>
        <w:ind w:right="1133"/>
        <w:rPr>
          <w:noProof/>
          <w:szCs w:val="22"/>
          <w:lang w:val="hr-HR"/>
        </w:rPr>
      </w:pPr>
    </w:p>
    <w:p w14:paraId="0D27766E" w14:textId="77777777" w:rsidR="00DE6635" w:rsidRPr="005F4687" w:rsidRDefault="007659BB" w:rsidP="005C5BD7">
      <w:pPr>
        <w:widowControl w:val="0"/>
        <w:autoSpaceDE w:val="0"/>
        <w:autoSpaceDN w:val="0"/>
        <w:adjustRightInd w:val="0"/>
        <w:spacing w:line="240" w:lineRule="auto"/>
        <w:ind w:left="1701" w:right="1134" w:hanging="567"/>
        <w:jc w:val="center"/>
        <w:rPr>
          <w:b/>
          <w:bCs/>
          <w:color w:val="000000"/>
          <w:lang w:val="hr-HR"/>
        </w:rPr>
      </w:pPr>
      <w:r w:rsidRPr="005F4687">
        <w:rPr>
          <w:b/>
          <w:noProof/>
          <w:lang w:val="hr-HR"/>
        </w:rPr>
        <w:t>PRILOG</w:t>
      </w:r>
      <w:r w:rsidRPr="005F4687">
        <w:rPr>
          <w:b/>
          <w:lang w:val="hr-HR"/>
        </w:rPr>
        <w:t xml:space="preserve"> </w:t>
      </w:r>
      <w:r w:rsidR="00DE6635" w:rsidRPr="005F4687">
        <w:rPr>
          <w:b/>
          <w:bCs/>
          <w:color w:val="000000"/>
          <w:lang w:val="hr-HR"/>
        </w:rPr>
        <w:t>II</w:t>
      </w:r>
      <w:r w:rsidR="002C26CD" w:rsidRPr="005F4687">
        <w:rPr>
          <w:b/>
          <w:bCs/>
          <w:color w:val="000000"/>
          <w:lang w:val="hr-HR"/>
        </w:rPr>
        <w:t>.</w:t>
      </w:r>
    </w:p>
    <w:p w14:paraId="3DF70EF0" w14:textId="77777777" w:rsidR="00DE6635" w:rsidRPr="005F4687" w:rsidRDefault="00DE6635" w:rsidP="005C5BD7">
      <w:pPr>
        <w:widowControl w:val="0"/>
        <w:autoSpaceDE w:val="0"/>
        <w:autoSpaceDN w:val="0"/>
        <w:adjustRightInd w:val="0"/>
        <w:spacing w:line="240" w:lineRule="auto"/>
        <w:ind w:right="1134"/>
        <w:rPr>
          <w:color w:val="000000"/>
          <w:lang w:val="hr-HR"/>
        </w:rPr>
      </w:pPr>
    </w:p>
    <w:p w14:paraId="4A04D0C6" w14:textId="77777777" w:rsidR="00DE6635" w:rsidRPr="005F4687" w:rsidRDefault="00DE6635" w:rsidP="005C5BD7">
      <w:pPr>
        <w:widowControl w:val="0"/>
        <w:numPr>
          <w:ilvl w:val="0"/>
          <w:numId w:val="56"/>
        </w:numPr>
        <w:autoSpaceDE w:val="0"/>
        <w:autoSpaceDN w:val="0"/>
        <w:adjustRightInd w:val="0"/>
        <w:spacing w:line="240" w:lineRule="auto"/>
        <w:ind w:left="1560" w:right="1133"/>
        <w:rPr>
          <w:b/>
          <w:bCs/>
          <w:color w:val="000000"/>
          <w:lang w:val="hr-HR"/>
        </w:rPr>
      </w:pPr>
      <w:r w:rsidRPr="005F4687">
        <w:rPr>
          <w:b/>
          <w:lang w:val="hr-HR"/>
        </w:rPr>
        <w:t>PROIZVOĐAČ ODGOVORAN ZA PUŠTANJE SERIJE LIJEKA U PROMET</w:t>
      </w:r>
    </w:p>
    <w:p w14:paraId="35CA0FA0" w14:textId="77777777" w:rsidR="00DE6635" w:rsidRPr="005F4687" w:rsidRDefault="00DE6635" w:rsidP="005C5BD7">
      <w:pPr>
        <w:widowControl w:val="0"/>
        <w:autoSpaceDE w:val="0"/>
        <w:autoSpaceDN w:val="0"/>
        <w:adjustRightInd w:val="0"/>
        <w:spacing w:line="240" w:lineRule="auto"/>
        <w:ind w:right="1133"/>
        <w:rPr>
          <w:bCs/>
          <w:color w:val="000000"/>
          <w:lang w:val="hr-HR"/>
        </w:rPr>
      </w:pPr>
    </w:p>
    <w:p w14:paraId="23C642D8" w14:textId="77777777" w:rsidR="00DE6635" w:rsidRPr="005F4687" w:rsidRDefault="00DE6635" w:rsidP="005C5BD7">
      <w:pPr>
        <w:widowControl w:val="0"/>
        <w:autoSpaceDE w:val="0"/>
        <w:autoSpaceDN w:val="0"/>
        <w:adjustRightInd w:val="0"/>
        <w:spacing w:line="240" w:lineRule="auto"/>
        <w:ind w:left="1560" w:right="1133" w:hanging="567"/>
        <w:rPr>
          <w:b/>
          <w:bCs/>
          <w:color w:val="000000"/>
          <w:lang w:val="hr-HR"/>
        </w:rPr>
      </w:pPr>
      <w:r w:rsidRPr="005F4687">
        <w:rPr>
          <w:b/>
          <w:bCs/>
          <w:color w:val="000000"/>
          <w:lang w:val="hr-HR"/>
        </w:rPr>
        <w:t>B.</w:t>
      </w:r>
      <w:r w:rsidRPr="005F4687">
        <w:rPr>
          <w:b/>
          <w:bCs/>
          <w:color w:val="000000"/>
          <w:lang w:val="hr-HR"/>
        </w:rPr>
        <w:tab/>
      </w:r>
      <w:r w:rsidRPr="005F4687">
        <w:rPr>
          <w:b/>
          <w:lang w:val="hr-HR"/>
        </w:rPr>
        <w:t>UVJETI ILI OGRANIČENJA VEZANI UZ OPSKRBU I PRIMJENU</w:t>
      </w:r>
    </w:p>
    <w:p w14:paraId="07FF2A85" w14:textId="77777777" w:rsidR="00DE6635" w:rsidRPr="005F4687" w:rsidRDefault="00DE6635" w:rsidP="005C5BD7">
      <w:pPr>
        <w:widowControl w:val="0"/>
        <w:tabs>
          <w:tab w:val="clear" w:pos="567"/>
        </w:tabs>
        <w:autoSpaceDE w:val="0"/>
        <w:autoSpaceDN w:val="0"/>
        <w:adjustRightInd w:val="0"/>
        <w:spacing w:line="240" w:lineRule="auto"/>
        <w:ind w:right="1133"/>
        <w:rPr>
          <w:color w:val="000000"/>
          <w:lang w:val="hr-HR"/>
        </w:rPr>
      </w:pPr>
    </w:p>
    <w:p w14:paraId="630EDFD2" w14:textId="77777777" w:rsidR="00DE6635" w:rsidRPr="005F4687" w:rsidRDefault="00DE6635" w:rsidP="005C5BD7">
      <w:pPr>
        <w:widowControl w:val="0"/>
        <w:autoSpaceDE w:val="0"/>
        <w:autoSpaceDN w:val="0"/>
        <w:adjustRightInd w:val="0"/>
        <w:spacing w:line="240" w:lineRule="auto"/>
        <w:ind w:left="1560" w:right="1133" w:hanging="567"/>
        <w:rPr>
          <w:b/>
          <w:bCs/>
          <w:color w:val="000000"/>
          <w:lang w:val="hr-HR"/>
        </w:rPr>
      </w:pPr>
      <w:r w:rsidRPr="005F4687">
        <w:rPr>
          <w:b/>
          <w:bCs/>
          <w:color w:val="000000"/>
          <w:lang w:val="hr-HR"/>
        </w:rPr>
        <w:t>C.</w:t>
      </w:r>
      <w:r w:rsidRPr="005F4687">
        <w:rPr>
          <w:b/>
          <w:bCs/>
          <w:color w:val="000000"/>
          <w:lang w:val="hr-HR"/>
        </w:rPr>
        <w:tab/>
      </w:r>
      <w:r w:rsidRPr="005F4687">
        <w:rPr>
          <w:b/>
          <w:lang w:val="hr-HR"/>
        </w:rPr>
        <w:t xml:space="preserve">OSTALI UVJETI I ZAHTJEVI </w:t>
      </w:r>
      <w:r w:rsidRPr="005F4687">
        <w:rPr>
          <w:b/>
          <w:noProof/>
          <w:szCs w:val="22"/>
          <w:lang w:val="hr-HR"/>
        </w:rPr>
        <w:t xml:space="preserve">ODOBRENJA </w:t>
      </w:r>
      <w:r w:rsidRPr="005F4687">
        <w:rPr>
          <w:b/>
          <w:lang w:val="hr-HR"/>
        </w:rPr>
        <w:t>ZA STAVLJANJE LIJEKA U PROMET</w:t>
      </w:r>
    </w:p>
    <w:p w14:paraId="4CAD5B46" w14:textId="77777777" w:rsidR="00DE6635" w:rsidRPr="005F4687" w:rsidRDefault="00DE6635" w:rsidP="005C5BD7">
      <w:pPr>
        <w:widowControl w:val="0"/>
        <w:autoSpaceDE w:val="0"/>
        <w:autoSpaceDN w:val="0"/>
        <w:adjustRightInd w:val="0"/>
        <w:spacing w:line="240" w:lineRule="auto"/>
        <w:ind w:right="1133"/>
        <w:rPr>
          <w:color w:val="000000"/>
          <w:lang w:val="hr-HR"/>
        </w:rPr>
      </w:pPr>
    </w:p>
    <w:p w14:paraId="31935A0E" w14:textId="77777777" w:rsidR="00DE6635" w:rsidRPr="005F4687" w:rsidRDefault="00DE6635" w:rsidP="005C5BD7">
      <w:pPr>
        <w:widowControl w:val="0"/>
        <w:autoSpaceDE w:val="0"/>
        <w:autoSpaceDN w:val="0"/>
        <w:adjustRightInd w:val="0"/>
        <w:spacing w:line="240" w:lineRule="auto"/>
        <w:ind w:left="1560" w:right="1133" w:hanging="567"/>
        <w:rPr>
          <w:b/>
          <w:bCs/>
          <w:color w:val="000000"/>
          <w:lang w:val="hr-HR"/>
        </w:rPr>
      </w:pPr>
      <w:r w:rsidRPr="005F4687">
        <w:rPr>
          <w:b/>
          <w:bCs/>
          <w:color w:val="000000"/>
          <w:lang w:val="hr-HR"/>
        </w:rPr>
        <w:t>D.</w:t>
      </w:r>
      <w:r w:rsidRPr="005F4687">
        <w:rPr>
          <w:b/>
          <w:bCs/>
          <w:color w:val="000000"/>
          <w:lang w:val="hr-HR"/>
        </w:rPr>
        <w:tab/>
      </w:r>
      <w:r w:rsidRPr="005F4687">
        <w:rPr>
          <w:b/>
          <w:caps/>
          <w:lang w:val="hr-HR"/>
        </w:rPr>
        <w:t>UVJETI</w:t>
      </w:r>
      <w:r w:rsidRPr="005F4687">
        <w:rPr>
          <w:b/>
          <w:caps/>
          <w:szCs w:val="22"/>
          <w:lang w:val="hr-HR"/>
        </w:rPr>
        <w:t xml:space="preserve"> </w:t>
      </w:r>
      <w:r w:rsidRPr="005F4687">
        <w:rPr>
          <w:b/>
          <w:caps/>
          <w:lang w:val="hr-HR"/>
        </w:rPr>
        <w:t>ILI</w:t>
      </w:r>
      <w:r w:rsidRPr="005F4687">
        <w:rPr>
          <w:b/>
          <w:caps/>
          <w:szCs w:val="22"/>
          <w:lang w:val="hr-HR"/>
        </w:rPr>
        <w:t xml:space="preserve"> </w:t>
      </w:r>
      <w:r w:rsidRPr="005F4687">
        <w:rPr>
          <w:b/>
          <w:caps/>
          <w:lang w:val="hr-HR"/>
        </w:rPr>
        <w:t>OGRANI</w:t>
      </w:r>
      <w:r w:rsidRPr="005F4687">
        <w:rPr>
          <w:b/>
          <w:caps/>
          <w:szCs w:val="22"/>
          <w:lang w:val="hr-HR"/>
        </w:rPr>
        <w:t>Č</w:t>
      </w:r>
      <w:r w:rsidRPr="005F4687">
        <w:rPr>
          <w:b/>
          <w:caps/>
          <w:lang w:val="hr-HR"/>
        </w:rPr>
        <w:t>ENJA</w:t>
      </w:r>
      <w:r w:rsidRPr="005F4687">
        <w:rPr>
          <w:b/>
          <w:caps/>
          <w:szCs w:val="22"/>
          <w:lang w:val="hr-HR"/>
        </w:rPr>
        <w:t xml:space="preserve"> </w:t>
      </w:r>
      <w:r w:rsidRPr="005F4687">
        <w:rPr>
          <w:b/>
          <w:caps/>
          <w:lang w:val="hr-HR"/>
        </w:rPr>
        <w:t>VEZANI</w:t>
      </w:r>
      <w:r w:rsidRPr="005F4687">
        <w:rPr>
          <w:b/>
          <w:caps/>
          <w:szCs w:val="22"/>
          <w:lang w:val="hr-HR"/>
        </w:rPr>
        <w:t xml:space="preserve"> </w:t>
      </w:r>
      <w:r w:rsidRPr="005F4687">
        <w:rPr>
          <w:b/>
          <w:caps/>
          <w:lang w:val="hr-HR"/>
        </w:rPr>
        <w:t>UZ</w:t>
      </w:r>
      <w:r w:rsidRPr="005F4687">
        <w:rPr>
          <w:b/>
          <w:caps/>
          <w:szCs w:val="22"/>
          <w:lang w:val="hr-HR"/>
        </w:rPr>
        <w:t xml:space="preserve"> </w:t>
      </w:r>
      <w:r w:rsidRPr="005F4687">
        <w:rPr>
          <w:b/>
          <w:caps/>
          <w:lang w:val="hr-HR"/>
        </w:rPr>
        <w:t>SIGURNU</w:t>
      </w:r>
      <w:r w:rsidRPr="005F4687">
        <w:rPr>
          <w:b/>
          <w:caps/>
          <w:szCs w:val="22"/>
          <w:lang w:val="hr-HR"/>
        </w:rPr>
        <w:t xml:space="preserve"> </w:t>
      </w:r>
      <w:r w:rsidRPr="005F4687">
        <w:rPr>
          <w:b/>
          <w:caps/>
          <w:lang w:val="hr-HR"/>
        </w:rPr>
        <w:t>I</w:t>
      </w:r>
      <w:r w:rsidRPr="005F4687">
        <w:rPr>
          <w:b/>
          <w:caps/>
          <w:szCs w:val="22"/>
          <w:lang w:val="hr-HR"/>
        </w:rPr>
        <w:t xml:space="preserve"> </w:t>
      </w:r>
      <w:r w:rsidRPr="005F4687">
        <w:rPr>
          <w:b/>
          <w:caps/>
          <w:lang w:val="hr-HR"/>
        </w:rPr>
        <w:t>U</w:t>
      </w:r>
      <w:r w:rsidRPr="005F4687">
        <w:rPr>
          <w:b/>
          <w:caps/>
          <w:szCs w:val="22"/>
          <w:lang w:val="hr-HR"/>
        </w:rPr>
        <w:t>Č</w:t>
      </w:r>
      <w:r w:rsidRPr="005F4687">
        <w:rPr>
          <w:b/>
          <w:caps/>
          <w:lang w:val="hr-HR"/>
        </w:rPr>
        <w:t>INKOVITU</w:t>
      </w:r>
      <w:r w:rsidRPr="005F4687">
        <w:rPr>
          <w:b/>
          <w:caps/>
          <w:szCs w:val="22"/>
          <w:lang w:val="hr-HR"/>
        </w:rPr>
        <w:t xml:space="preserve"> </w:t>
      </w:r>
      <w:r w:rsidRPr="005F4687">
        <w:rPr>
          <w:b/>
          <w:caps/>
          <w:lang w:val="hr-HR"/>
        </w:rPr>
        <w:t>PRIMJENU</w:t>
      </w:r>
      <w:r w:rsidRPr="005F4687">
        <w:rPr>
          <w:b/>
          <w:caps/>
          <w:szCs w:val="22"/>
          <w:lang w:val="hr-HR"/>
        </w:rPr>
        <w:t xml:space="preserve"> </w:t>
      </w:r>
      <w:r w:rsidRPr="005F4687">
        <w:rPr>
          <w:b/>
          <w:caps/>
          <w:lang w:val="hr-HR"/>
        </w:rPr>
        <w:t>LIJEKA</w:t>
      </w:r>
    </w:p>
    <w:p w14:paraId="7CF2ABD1" w14:textId="77777777" w:rsidR="00DE6635" w:rsidRPr="005F4687" w:rsidRDefault="00DE6635" w:rsidP="005C5BD7">
      <w:pPr>
        <w:widowControl w:val="0"/>
        <w:tabs>
          <w:tab w:val="clear" w:pos="567"/>
        </w:tabs>
        <w:spacing w:line="240" w:lineRule="auto"/>
        <w:ind w:right="1134"/>
        <w:rPr>
          <w:noProof/>
          <w:szCs w:val="22"/>
          <w:lang w:val="hr-HR"/>
        </w:rPr>
      </w:pPr>
    </w:p>
    <w:p w14:paraId="04B65DE0" w14:textId="77777777" w:rsidR="00DE6635" w:rsidRPr="00020034" w:rsidRDefault="00DE6635" w:rsidP="005C5BD7">
      <w:pPr>
        <w:widowControl w:val="0"/>
        <w:numPr>
          <w:ilvl w:val="0"/>
          <w:numId w:val="58"/>
        </w:numPr>
        <w:tabs>
          <w:tab w:val="clear" w:pos="567"/>
        </w:tabs>
        <w:autoSpaceDE w:val="0"/>
        <w:autoSpaceDN w:val="0"/>
        <w:adjustRightInd w:val="0"/>
        <w:spacing w:line="240" w:lineRule="auto"/>
        <w:ind w:left="0" w:right="119" w:firstLine="0"/>
        <w:outlineLvl w:val="0"/>
        <w:rPr>
          <w:b/>
          <w:bCs/>
          <w:lang w:val="hr-HR"/>
        </w:rPr>
      </w:pPr>
      <w:r w:rsidRPr="005F4687">
        <w:rPr>
          <w:noProof/>
          <w:szCs w:val="22"/>
          <w:lang w:val="hr-HR"/>
        </w:rPr>
        <w:br w:type="page"/>
      </w:r>
      <w:r w:rsidRPr="00020034">
        <w:rPr>
          <w:b/>
          <w:lang w:val="hr-HR"/>
        </w:rPr>
        <w:lastRenderedPageBreak/>
        <w:t>PROIZVOĐAČ ODGOVORAN ZA PUŠTANJE SERIJE LIJEKA U PROMET</w:t>
      </w:r>
    </w:p>
    <w:p w14:paraId="633C120B" w14:textId="77777777" w:rsidR="00DE6635" w:rsidRPr="00020034" w:rsidRDefault="00DE6635" w:rsidP="005C5BD7">
      <w:pPr>
        <w:widowControl w:val="0"/>
        <w:autoSpaceDE w:val="0"/>
        <w:autoSpaceDN w:val="0"/>
        <w:adjustRightInd w:val="0"/>
        <w:spacing w:line="240" w:lineRule="auto"/>
        <w:ind w:left="567" w:right="120" w:hanging="567"/>
        <w:rPr>
          <w:bCs/>
          <w:lang w:val="hr-HR"/>
        </w:rPr>
      </w:pPr>
    </w:p>
    <w:p w14:paraId="128D2EA1" w14:textId="77777777" w:rsidR="00DE6635" w:rsidRPr="00020034" w:rsidRDefault="00DE6635" w:rsidP="005C5BD7">
      <w:pPr>
        <w:widowControl w:val="0"/>
        <w:autoSpaceDE w:val="0"/>
        <w:autoSpaceDN w:val="0"/>
        <w:adjustRightInd w:val="0"/>
        <w:spacing w:line="240" w:lineRule="auto"/>
        <w:ind w:left="567" w:right="120" w:hanging="567"/>
        <w:rPr>
          <w:u w:val="single"/>
          <w:lang w:val="hr-HR"/>
        </w:rPr>
      </w:pPr>
      <w:r w:rsidRPr="00020034">
        <w:rPr>
          <w:u w:val="single"/>
          <w:lang w:val="hr-HR"/>
        </w:rPr>
        <w:t>Naziv i adresa proizvođača odgovornog za puštanje serije lijeka u promet</w:t>
      </w:r>
    </w:p>
    <w:p w14:paraId="162417CE" w14:textId="77777777" w:rsidR="00020034" w:rsidRPr="00020034" w:rsidRDefault="00020034" w:rsidP="005C5BD7">
      <w:pPr>
        <w:widowControl w:val="0"/>
        <w:spacing w:line="240" w:lineRule="auto"/>
        <w:rPr>
          <w:iCs/>
          <w:noProof/>
          <w:szCs w:val="22"/>
          <w:lang w:val="pt-PT"/>
        </w:rPr>
      </w:pPr>
    </w:p>
    <w:p w14:paraId="3A396B98" w14:textId="14978983" w:rsidR="00020034" w:rsidRPr="00065888" w:rsidDel="00EE5F3A" w:rsidRDefault="00020034" w:rsidP="005C5BD7">
      <w:pPr>
        <w:widowControl w:val="0"/>
        <w:spacing w:line="240" w:lineRule="auto"/>
        <w:rPr>
          <w:del w:id="45" w:author="Author"/>
          <w:iCs/>
          <w:szCs w:val="22"/>
          <w:lang w:val="ru-RU"/>
        </w:rPr>
      </w:pPr>
      <w:del w:id="46" w:author="Author">
        <w:r w:rsidRPr="00065888" w:rsidDel="00EE5F3A">
          <w:rPr>
            <w:iCs/>
            <w:noProof/>
            <w:szCs w:val="22"/>
            <w:lang w:val="pt-PT"/>
          </w:rPr>
          <w:delText>Novartis</w:delText>
        </w:r>
        <w:r w:rsidRPr="00065888" w:rsidDel="00EE5F3A">
          <w:rPr>
            <w:iCs/>
            <w:noProof/>
            <w:szCs w:val="22"/>
            <w:lang w:val="ru-RU"/>
          </w:rPr>
          <w:delText xml:space="preserve"> </w:delText>
        </w:r>
        <w:r w:rsidRPr="00065888" w:rsidDel="00EE5F3A">
          <w:rPr>
            <w:iCs/>
            <w:noProof/>
            <w:szCs w:val="22"/>
            <w:lang w:val="pt-PT"/>
          </w:rPr>
          <w:delText>Pharma</w:delText>
        </w:r>
        <w:r w:rsidRPr="00065888" w:rsidDel="00EE5F3A">
          <w:rPr>
            <w:iCs/>
            <w:noProof/>
            <w:szCs w:val="22"/>
            <w:lang w:val="ru-RU"/>
          </w:rPr>
          <w:delText xml:space="preserve"> </w:delText>
        </w:r>
        <w:r w:rsidRPr="00065888" w:rsidDel="00EE5F3A">
          <w:rPr>
            <w:iCs/>
            <w:noProof/>
            <w:szCs w:val="22"/>
            <w:lang w:val="pt-PT"/>
          </w:rPr>
          <w:delText>GmbH</w:delText>
        </w:r>
      </w:del>
    </w:p>
    <w:p w14:paraId="47E16D8D" w14:textId="69061416" w:rsidR="00020034" w:rsidRPr="00065888" w:rsidDel="00EE5F3A" w:rsidRDefault="00020034" w:rsidP="005C5BD7">
      <w:pPr>
        <w:widowControl w:val="0"/>
        <w:spacing w:line="240" w:lineRule="auto"/>
        <w:rPr>
          <w:del w:id="47" w:author="Author"/>
          <w:iCs/>
          <w:noProof/>
          <w:szCs w:val="22"/>
          <w:lang w:val="ru-RU"/>
        </w:rPr>
      </w:pPr>
      <w:del w:id="48" w:author="Author">
        <w:r w:rsidRPr="00065888" w:rsidDel="00EE5F3A">
          <w:rPr>
            <w:iCs/>
            <w:noProof/>
            <w:szCs w:val="22"/>
            <w:lang w:val="pt-PT"/>
          </w:rPr>
          <w:delText>Roonstra</w:delText>
        </w:r>
        <w:r w:rsidRPr="00065888" w:rsidDel="00EE5F3A">
          <w:rPr>
            <w:iCs/>
            <w:noProof/>
            <w:szCs w:val="22"/>
            <w:lang w:val="ru-RU"/>
          </w:rPr>
          <w:delText>ß</w:delText>
        </w:r>
        <w:r w:rsidRPr="00065888" w:rsidDel="00EE5F3A">
          <w:rPr>
            <w:iCs/>
            <w:noProof/>
            <w:szCs w:val="22"/>
            <w:lang w:val="pt-PT"/>
          </w:rPr>
          <w:delText>e</w:delText>
        </w:r>
        <w:r w:rsidRPr="00065888" w:rsidDel="00EE5F3A">
          <w:rPr>
            <w:iCs/>
            <w:noProof/>
            <w:szCs w:val="22"/>
            <w:lang w:val="ru-RU"/>
          </w:rPr>
          <w:delText xml:space="preserve"> 25</w:delText>
        </w:r>
      </w:del>
    </w:p>
    <w:p w14:paraId="2E349111" w14:textId="53A22B22" w:rsidR="00020034" w:rsidRPr="00065888" w:rsidDel="00EE5F3A" w:rsidRDefault="00020034" w:rsidP="005C5BD7">
      <w:pPr>
        <w:widowControl w:val="0"/>
        <w:spacing w:line="240" w:lineRule="auto"/>
        <w:rPr>
          <w:del w:id="49" w:author="Author"/>
          <w:iCs/>
          <w:noProof/>
          <w:szCs w:val="22"/>
          <w:lang w:val="ru-RU"/>
        </w:rPr>
      </w:pPr>
      <w:del w:id="50" w:author="Author">
        <w:r w:rsidRPr="00065888" w:rsidDel="00EE5F3A">
          <w:rPr>
            <w:iCs/>
            <w:noProof/>
            <w:szCs w:val="22"/>
            <w:lang w:val="de-CH"/>
          </w:rPr>
          <w:delText>D</w:delText>
        </w:r>
        <w:r w:rsidRPr="00065888" w:rsidDel="00EE5F3A">
          <w:rPr>
            <w:iCs/>
            <w:noProof/>
            <w:szCs w:val="22"/>
            <w:lang w:val="ru-RU"/>
          </w:rPr>
          <w:delText xml:space="preserve">-90429 </w:delText>
        </w:r>
        <w:r w:rsidRPr="00065888" w:rsidDel="00EE5F3A">
          <w:rPr>
            <w:iCs/>
            <w:noProof/>
            <w:szCs w:val="22"/>
            <w:lang w:val="de-CH"/>
          </w:rPr>
          <w:delText>N</w:delText>
        </w:r>
        <w:r w:rsidRPr="00065888" w:rsidDel="00EE5F3A">
          <w:rPr>
            <w:iCs/>
            <w:noProof/>
            <w:szCs w:val="22"/>
            <w:lang w:val="ru-RU"/>
          </w:rPr>
          <w:delText>ü</w:delText>
        </w:r>
        <w:r w:rsidRPr="00065888" w:rsidDel="00EE5F3A">
          <w:rPr>
            <w:iCs/>
            <w:noProof/>
            <w:szCs w:val="22"/>
            <w:lang w:val="de-CH"/>
          </w:rPr>
          <w:delText>rnberg</w:delText>
        </w:r>
      </w:del>
    </w:p>
    <w:p w14:paraId="4D4288EA" w14:textId="3F22F2A5" w:rsidR="00252477" w:rsidRPr="00065888" w:rsidDel="00EE5F3A" w:rsidRDefault="00020034" w:rsidP="005C5BD7">
      <w:pPr>
        <w:widowControl w:val="0"/>
        <w:spacing w:line="240" w:lineRule="auto"/>
        <w:rPr>
          <w:del w:id="51" w:author="Author"/>
          <w:noProof/>
          <w:szCs w:val="22"/>
          <w:lang w:val="hr-HR"/>
        </w:rPr>
      </w:pPr>
      <w:del w:id="52" w:author="Author">
        <w:r w:rsidRPr="00065888" w:rsidDel="00EE5F3A">
          <w:rPr>
            <w:iCs/>
            <w:noProof/>
            <w:szCs w:val="22"/>
            <w:lang w:val="en-US"/>
          </w:rPr>
          <w:delText>Njema</w:delText>
        </w:r>
        <w:r w:rsidRPr="00065888" w:rsidDel="00EE5F3A">
          <w:rPr>
            <w:iCs/>
            <w:noProof/>
            <w:szCs w:val="22"/>
            <w:lang w:val="ru-RU"/>
          </w:rPr>
          <w:delText>č</w:delText>
        </w:r>
        <w:r w:rsidRPr="00065888" w:rsidDel="00EE5F3A">
          <w:rPr>
            <w:iCs/>
            <w:noProof/>
            <w:szCs w:val="22"/>
            <w:lang w:val="en-US"/>
          </w:rPr>
          <w:delText>ka</w:delText>
        </w:r>
      </w:del>
    </w:p>
    <w:p w14:paraId="4CBEF54F" w14:textId="3AC37E01" w:rsidR="00020034" w:rsidRPr="00065888" w:rsidDel="00EE5F3A" w:rsidRDefault="00020034" w:rsidP="005C5BD7">
      <w:pPr>
        <w:widowControl w:val="0"/>
        <w:spacing w:line="240" w:lineRule="auto"/>
        <w:rPr>
          <w:del w:id="53" w:author="Author"/>
          <w:noProof/>
          <w:szCs w:val="22"/>
          <w:lang w:val="ru-RU"/>
        </w:rPr>
      </w:pPr>
    </w:p>
    <w:p w14:paraId="0C8B5C37" w14:textId="77777777" w:rsidR="00252477" w:rsidRPr="00065888" w:rsidRDefault="00252477" w:rsidP="005C5BD7">
      <w:pPr>
        <w:widowControl w:val="0"/>
        <w:rPr>
          <w:noProof/>
          <w:lang w:val="fr-CH"/>
        </w:rPr>
      </w:pPr>
      <w:r w:rsidRPr="00065888">
        <w:rPr>
          <w:noProof/>
          <w:lang w:val="fr-CH"/>
        </w:rPr>
        <w:t>Novartis Farmacéutica SA</w:t>
      </w:r>
    </w:p>
    <w:p w14:paraId="63F4A51F" w14:textId="77777777" w:rsidR="00020034" w:rsidRPr="00065888" w:rsidRDefault="00020034" w:rsidP="005C5BD7">
      <w:pPr>
        <w:pStyle w:val="CommentText"/>
        <w:spacing w:line="240" w:lineRule="auto"/>
        <w:rPr>
          <w:sz w:val="22"/>
          <w:szCs w:val="22"/>
        </w:rPr>
      </w:pPr>
      <w:bookmarkStart w:id="54" w:name="_Hlk69823435"/>
      <w:r w:rsidRPr="00065888">
        <w:rPr>
          <w:sz w:val="22"/>
          <w:szCs w:val="22"/>
        </w:rPr>
        <w:t>Gran Via de les Corts Catalanes, 764</w:t>
      </w:r>
    </w:p>
    <w:p w14:paraId="3B6F8861" w14:textId="77777777" w:rsidR="00020034" w:rsidRPr="00065888" w:rsidRDefault="00020034" w:rsidP="005C5BD7">
      <w:pPr>
        <w:pStyle w:val="CommentText"/>
        <w:spacing w:line="240" w:lineRule="auto"/>
        <w:rPr>
          <w:sz w:val="22"/>
          <w:szCs w:val="22"/>
        </w:rPr>
      </w:pPr>
      <w:r w:rsidRPr="00065888">
        <w:rPr>
          <w:sz w:val="22"/>
          <w:szCs w:val="22"/>
        </w:rPr>
        <w:t>08013 Barcelona</w:t>
      </w:r>
      <w:bookmarkEnd w:id="54"/>
    </w:p>
    <w:p w14:paraId="7EBD8B2E" w14:textId="77777777" w:rsidR="00252477" w:rsidRPr="00065888" w:rsidRDefault="00252477" w:rsidP="005C5BD7">
      <w:pPr>
        <w:widowControl w:val="0"/>
        <w:rPr>
          <w:noProof/>
          <w:lang w:val="fr-CH"/>
        </w:rPr>
      </w:pPr>
      <w:r w:rsidRPr="00065888">
        <w:rPr>
          <w:noProof/>
          <w:lang w:val="fr-CH"/>
        </w:rPr>
        <w:t>Španjolska</w:t>
      </w:r>
    </w:p>
    <w:p w14:paraId="5BC39255" w14:textId="77777777" w:rsidR="00252477" w:rsidRDefault="00252477" w:rsidP="005C5BD7">
      <w:pPr>
        <w:pStyle w:val="NormalWeb"/>
        <w:spacing w:before="0" w:beforeAutospacing="0" w:after="0"/>
        <w:rPr>
          <w:noProof/>
          <w:color w:val="auto"/>
          <w:sz w:val="22"/>
          <w:szCs w:val="22"/>
          <w:lang w:val="de-CH"/>
        </w:rPr>
      </w:pPr>
    </w:p>
    <w:p w14:paraId="7BB3F552" w14:textId="77777777" w:rsidR="00EC5E34" w:rsidRPr="002923E2" w:rsidRDefault="00EC5E34" w:rsidP="00EC5E34">
      <w:pPr>
        <w:keepNext/>
        <w:rPr>
          <w:rFonts w:eastAsia="Aptos"/>
          <w:szCs w:val="22"/>
          <w:lang w:val="en-US" w:eastAsia="de-CH"/>
        </w:rPr>
      </w:pPr>
      <w:r w:rsidRPr="002923E2">
        <w:rPr>
          <w:rFonts w:eastAsia="Aptos"/>
          <w:szCs w:val="22"/>
          <w:lang w:val="en-US" w:eastAsia="de-CH"/>
        </w:rPr>
        <w:t>Novartis Pharma GmbH</w:t>
      </w:r>
    </w:p>
    <w:p w14:paraId="41D734AA" w14:textId="77777777" w:rsidR="00EC5E34" w:rsidRPr="002923E2" w:rsidRDefault="00EC5E34" w:rsidP="00EC5E34">
      <w:pPr>
        <w:keepNext/>
        <w:rPr>
          <w:rFonts w:eastAsia="Aptos"/>
          <w:szCs w:val="22"/>
          <w:lang w:val="en-US" w:eastAsia="de-CH"/>
        </w:rPr>
      </w:pPr>
      <w:r w:rsidRPr="002923E2">
        <w:rPr>
          <w:rFonts w:eastAsia="Aptos"/>
          <w:szCs w:val="22"/>
          <w:lang w:val="en-US" w:eastAsia="de-CH"/>
        </w:rPr>
        <w:t>Sophie-Germain-Strasse 10</w:t>
      </w:r>
    </w:p>
    <w:p w14:paraId="780C2A8E" w14:textId="77777777" w:rsidR="00EC5E34" w:rsidRPr="002923E2" w:rsidRDefault="00EC5E34" w:rsidP="00EC5E34">
      <w:pPr>
        <w:keepNext/>
        <w:rPr>
          <w:rFonts w:eastAsia="Aptos"/>
          <w:szCs w:val="22"/>
          <w:lang w:val="en-US" w:eastAsia="de-CH"/>
        </w:rPr>
      </w:pPr>
      <w:r w:rsidRPr="002923E2">
        <w:rPr>
          <w:rFonts w:eastAsia="Aptos"/>
          <w:szCs w:val="22"/>
          <w:lang w:val="en-US" w:eastAsia="de-CH"/>
        </w:rPr>
        <w:t>90443 Nürnberg</w:t>
      </w:r>
    </w:p>
    <w:p w14:paraId="6273C183" w14:textId="05C990C3" w:rsidR="00EC5E34" w:rsidRDefault="00EC5E34" w:rsidP="00EC5E34">
      <w:pPr>
        <w:pStyle w:val="NormalWeb"/>
        <w:spacing w:before="0" w:beforeAutospacing="0" w:after="0"/>
        <w:rPr>
          <w:sz w:val="22"/>
          <w:szCs w:val="22"/>
          <w:lang w:val="de-CH"/>
        </w:rPr>
      </w:pPr>
      <w:r w:rsidRPr="00983D27">
        <w:rPr>
          <w:sz w:val="22"/>
          <w:szCs w:val="22"/>
          <w:lang w:val="de-CH"/>
        </w:rPr>
        <w:t>Njemačka</w:t>
      </w:r>
    </w:p>
    <w:p w14:paraId="1FD3F666" w14:textId="77777777" w:rsidR="00EC5E34" w:rsidRPr="00EC5E34" w:rsidRDefault="00EC5E34" w:rsidP="00EC5E34">
      <w:pPr>
        <w:pStyle w:val="NormalWeb"/>
        <w:spacing w:before="0" w:beforeAutospacing="0" w:after="0"/>
        <w:rPr>
          <w:noProof/>
          <w:color w:val="auto"/>
          <w:sz w:val="22"/>
          <w:szCs w:val="22"/>
          <w:lang w:val="ru-RU"/>
        </w:rPr>
      </w:pPr>
    </w:p>
    <w:p w14:paraId="78D1B9AA" w14:textId="77777777" w:rsidR="00252477" w:rsidRPr="005856B4" w:rsidRDefault="00252477" w:rsidP="005C5BD7">
      <w:pPr>
        <w:pStyle w:val="NormalWeb"/>
        <w:spacing w:before="0" w:beforeAutospacing="0" w:after="0"/>
        <w:rPr>
          <w:color w:val="auto"/>
          <w:sz w:val="22"/>
          <w:szCs w:val="22"/>
          <w:lang w:val="hr-HR" w:eastAsia="hr-HR"/>
        </w:rPr>
      </w:pPr>
      <w:r w:rsidRPr="005856B4">
        <w:rPr>
          <w:noProof/>
          <w:color w:val="auto"/>
          <w:sz w:val="22"/>
          <w:szCs w:val="22"/>
          <w:lang w:val="fr-CH"/>
        </w:rPr>
        <w:t>Na</w:t>
      </w:r>
      <w:r w:rsidRPr="005856B4">
        <w:rPr>
          <w:noProof/>
          <w:color w:val="auto"/>
          <w:sz w:val="22"/>
          <w:szCs w:val="22"/>
          <w:lang w:val="ru-RU"/>
        </w:rPr>
        <w:t xml:space="preserve"> </w:t>
      </w:r>
      <w:r w:rsidRPr="005856B4">
        <w:rPr>
          <w:noProof/>
          <w:color w:val="auto"/>
          <w:sz w:val="22"/>
          <w:szCs w:val="22"/>
          <w:lang w:val="fr-CH"/>
        </w:rPr>
        <w:t>tiskanoj</w:t>
      </w:r>
      <w:r w:rsidRPr="005856B4">
        <w:rPr>
          <w:noProof/>
          <w:color w:val="auto"/>
          <w:sz w:val="22"/>
          <w:szCs w:val="22"/>
          <w:lang w:val="ru-RU"/>
        </w:rPr>
        <w:t xml:space="preserve"> </w:t>
      </w:r>
      <w:r w:rsidRPr="005856B4">
        <w:rPr>
          <w:noProof/>
          <w:color w:val="auto"/>
          <w:sz w:val="22"/>
          <w:szCs w:val="22"/>
          <w:lang w:val="fr-CH"/>
        </w:rPr>
        <w:t>uputi</w:t>
      </w:r>
      <w:r w:rsidRPr="005856B4">
        <w:rPr>
          <w:noProof/>
          <w:color w:val="auto"/>
          <w:sz w:val="22"/>
          <w:szCs w:val="22"/>
          <w:lang w:val="ru-RU"/>
        </w:rPr>
        <w:t xml:space="preserve"> </w:t>
      </w:r>
      <w:r w:rsidRPr="005856B4">
        <w:rPr>
          <w:noProof/>
          <w:color w:val="auto"/>
          <w:sz w:val="22"/>
          <w:szCs w:val="22"/>
          <w:lang w:val="fr-CH"/>
        </w:rPr>
        <w:t>o</w:t>
      </w:r>
      <w:r w:rsidRPr="005856B4">
        <w:rPr>
          <w:noProof/>
          <w:color w:val="auto"/>
          <w:sz w:val="22"/>
          <w:szCs w:val="22"/>
          <w:lang w:val="ru-RU"/>
        </w:rPr>
        <w:t xml:space="preserve"> </w:t>
      </w:r>
      <w:r w:rsidRPr="005856B4">
        <w:rPr>
          <w:noProof/>
          <w:color w:val="auto"/>
          <w:sz w:val="22"/>
          <w:szCs w:val="22"/>
          <w:lang w:val="fr-CH"/>
        </w:rPr>
        <w:t>lijeku</w:t>
      </w:r>
      <w:r w:rsidRPr="005856B4">
        <w:rPr>
          <w:noProof/>
          <w:color w:val="auto"/>
          <w:sz w:val="22"/>
          <w:szCs w:val="22"/>
          <w:lang w:val="ru-RU"/>
        </w:rPr>
        <w:t xml:space="preserve"> </w:t>
      </w:r>
      <w:r w:rsidRPr="005856B4">
        <w:rPr>
          <w:noProof/>
          <w:color w:val="auto"/>
          <w:sz w:val="22"/>
          <w:szCs w:val="22"/>
          <w:lang w:val="fr-CH"/>
        </w:rPr>
        <w:t>mora</w:t>
      </w:r>
      <w:r w:rsidRPr="005856B4">
        <w:rPr>
          <w:noProof/>
          <w:color w:val="auto"/>
          <w:sz w:val="22"/>
          <w:szCs w:val="22"/>
          <w:lang w:val="ru-RU"/>
        </w:rPr>
        <w:t xml:space="preserve"> </w:t>
      </w:r>
      <w:r w:rsidRPr="005856B4">
        <w:rPr>
          <w:noProof/>
          <w:color w:val="auto"/>
          <w:sz w:val="22"/>
          <w:szCs w:val="22"/>
          <w:lang w:val="fr-CH"/>
        </w:rPr>
        <w:t>se</w:t>
      </w:r>
      <w:r w:rsidRPr="005856B4">
        <w:rPr>
          <w:noProof/>
          <w:color w:val="auto"/>
          <w:sz w:val="22"/>
          <w:szCs w:val="22"/>
          <w:lang w:val="ru-RU"/>
        </w:rPr>
        <w:t xml:space="preserve"> </w:t>
      </w:r>
      <w:r w:rsidRPr="005856B4">
        <w:rPr>
          <w:noProof/>
          <w:color w:val="auto"/>
          <w:sz w:val="22"/>
          <w:szCs w:val="22"/>
          <w:lang w:val="fr-CH"/>
        </w:rPr>
        <w:t>navesti</w:t>
      </w:r>
      <w:r w:rsidRPr="005856B4">
        <w:rPr>
          <w:noProof/>
          <w:color w:val="auto"/>
          <w:sz w:val="22"/>
          <w:szCs w:val="22"/>
          <w:lang w:val="ru-RU"/>
        </w:rPr>
        <w:t xml:space="preserve"> </w:t>
      </w:r>
      <w:r w:rsidRPr="005856B4">
        <w:rPr>
          <w:noProof/>
          <w:color w:val="auto"/>
          <w:sz w:val="22"/>
          <w:szCs w:val="22"/>
          <w:lang w:val="fr-CH"/>
        </w:rPr>
        <w:t>naziv</w:t>
      </w:r>
      <w:r w:rsidRPr="005856B4">
        <w:rPr>
          <w:noProof/>
          <w:color w:val="auto"/>
          <w:sz w:val="22"/>
          <w:szCs w:val="22"/>
          <w:lang w:val="ru-RU"/>
        </w:rPr>
        <w:t xml:space="preserve"> </w:t>
      </w:r>
      <w:r w:rsidRPr="005856B4">
        <w:rPr>
          <w:noProof/>
          <w:color w:val="auto"/>
          <w:sz w:val="22"/>
          <w:szCs w:val="22"/>
          <w:lang w:val="fr-CH"/>
        </w:rPr>
        <w:t>i</w:t>
      </w:r>
      <w:r w:rsidRPr="005856B4">
        <w:rPr>
          <w:noProof/>
          <w:color w:val="auto"/>
          <w:sz w:val="22"/>
          <w:szCs w:val="22"/>
          <w:lang w:val="ru-RU"/>
        </w:rPr>
        <w:t xml:space="preserve"> </w:t>
      </w:r>
      <w:r w:rsidRPr="005856B4">
        <w:rPr>
          <w:noProof/>
          <w:color w:val="auto"/>
          <w:sz w:val="22"/>
          <w:szCs w:val="22"/>
          <w:lang w:val="fr-CH"/>
        </w:rPr>
        <w:t>adresa</w:t>
      </w:r>
      <w:r w:rsidRPr="005856B4">
        <w:rPr>
          <w:noProof/>
          <w:color w:val="auto"/>
          <w:sz w:val="22"/>
          <w:szCs w:val="22"/>
          <w:lang w:val="ru-RU"/>
        </w:rPr>
        <w:t xml:space="preserve"> </w:t>
      </w:r>
      <w:r w:rsidRPr="005856B4">
        <w:rPr>
          <w:noProof/>
          <w:color w:val="auto"/>
          <w:sz w:val="22"/>
          <w:szCs w:val="22"/>
          <w:lang w:val="fr-CH"/>
        </w:rPr>
        <w:t>proizvo</w:t>
      </w:r>
      <w:r w:rsidRPr="005856B4">
        <w:rPr>
          <w:noProof/>
          <w:color w:val="auto"/>
          <w:sz w:val="22"/>
          <w:szCs w:val="22"/>
          <w:lang w:val="ru-RU"/>
        </w:rPr>
        <w:t>đ</w:t>
      </w:r>
      <w:r w:rsidRPr="005856B4">
        <w:rPr>
          <w:noProof/>
          <w:color w:val="auto"/>
          <w:sz w:val="22"/>
          <w:szCs w:val="22"/>
          <w:lang w:val="fr-CH"/>
        </w:rPr>
        <w:t>a</w:t>
      </w:r>
      <w:r w:rsidRPr="005856B4">
        <w:rPr>
          <w:noProof/>
          <w:color w:val="auto"/>
          <w:sz w:val="22"/>
          <w:szCs w:val="22"/>
          <w:lang w:val="ru-RU"/>
        </w:rPr>
        <w:t>č</w:t>
      </w:r>
      <w:r w:rsidRPr="005856B4">
        <w:rPr>
          <w:noProof/>
          <w:color w:val="auto"/>
          <w:sz w:val="22"/>
          <w:szCs w:val="22"/>
          <w:lang w:val="fr-CH"/>
        </w:rPr>
        <w:t>a</w:t>
      </w:r>
      <w:r w:rsidRPr="005856B4">
        <w:rPr>
          <w:noProof/>
          <w:color w:val="auto"/>
          <w:sz w:val="22"/>
          <w:szCs w:val="22"/>
          <w:lang w:val="ru-RU"/>
        </w:rPr>
        <w:t xml:space="preserve"> </w:t>
      </w:r>
      <w:r w:rsidRPr="005856B4">
        <w:rPr>
          <w:noProof/>
          <w:color w:val="auto"/>
          <w:sz w:val="22"/>
          <w:szCs w:val="22"/>
          <w:lang w:val="fr-CH"/>
        </w:rPr>
        <w:t>odgovornog</w:t>
      </w:r>
      <w:r w:rsidRPr="005856B4">
        <w:rPr>
          <w:noProof/>
          <w:color w:val="auto"/>
          <w:sz w:val="22"/>
          <w:szCs w:val="22"/>
          <w:lang w:val="ru-RU"/>
        </w:rPr>
        <w:t xml:space="preserve"> </w:t>
      </w:r>
      <w:r w:rsidRPr="005856B4">
        <w:rPr>
          <w:noProof/>
          <w:color w:val="auto"/>
          <w:sz w:val="22"/>
          <w:szCs w:val="22"/>
          <w:lang w:val="fr-CH"/>
        </w:rPr>
        <w:t>za</w:t>
      </w:r>
      <w:r w:rsidRPr="005856B4">
        <w:rPr>
          <w:noProof/>
          <w:color w:val="auto"/>
          <w:sz w:val="22"/>
          <w:szCs w:val="22"/>
          <w:lang w:val="ru-RU"/>
        </w:rPr>
        <w:t xml:space="preserve"> </w:t>
      </w:r>
      <w:r w:rsidRPr="005856B4">
        <w:rPr>
          <w:noProof/>
          <w:color w:val="auto"/>
          <w:sz w:val="22"/>
          <w:szCs w:val="22"/>
          <w:lang w:val="fr-CH"/>
        </w:rPr>
        <w:t>pu</w:t>
      </w:r>
      <w:r w:rsidRPr="005856B4">
        <w:rPr>
          <w:noProof/>
          <w:color w:val="auto"/>
          <w:sz w:val="22"/>
          <w:szCs w:val="22"/>
          <w:lang w:val="ru-RU"/>
        </w:rPr>
        <w:t>š</w:t>
      </w:r>
      <w:r w:rsidRPr="005856B4">
        <w:rPr>
          <w:noProof/>
          <w:color w:val="auto"/>
          <w:sz w:val="22"/>
          <w:szCs w:val="22"/>
          <w:lang w:val="fr-CH"/>
        </w:rPr>
        <w:t>tanje</w:t>
      </w:r>
      <w:r w:rsidRPr="005856B4">
        <w:rPr>
          <w:noProof/>
          <w:color w:val="auto"/>
          <w:sz w:val="22"/>
          <w:szCs w:val="22"/>
          <w:lang w:val="ru-RU"/>
        </w:rPr>
        <w:t xml:space="preserve"> </w:t>
      </w:r>
      <w:r w:rsidRPr="005856B4">
        <w:rPr>
          <w:noProof/>
          <w:color w:val="auto"/>
          <w:sz w:val="22"/>
          <w:szCs w:val="22"/>
          <w:lang w:val="fr-CH"/>
        </w:rPr>
        <w:t>na</w:t>
      </w:r>
      <w:r w:rsidRPr="005856B4">
        <w:rPr>
          <w:color w:val="auto"/>
          <w:sz w:val="22"/>
          <w:szCs w:val="22"/>
          <w:lang w:val="fr-CH"/>
        </w:rPr>
        <w:t>vedene</w:t>
      </w:r>
      <w:r w:rsidRPr="005856B4">
        <w:rPr>
          <w:color w:val="auto"/>
          <w:sz w:val="22"/>
          <w:szCs w:val="22"/>
          <w:lang w:val="ru-RU"/>
        </w:rPr>
        <w:t xml:space="preserve"> </w:t>
      </w:r>
      <w:r w:rsidRPr="005856B4">
        <w:rPr>
          <w:color w:val="auto"/>
          <w:sz w:val="22"/>
          <w:szCs w:val="22"/>
          <w:lang w:val="fr-CH"/>
        </w:rPr>
        <w:t>serije</w:t>
      </w:r>
      <w:r w:rsidRPr="005856B4">
        <w:rPr>
          <w:color w:val="auto"/>
          <w:sz w:val="22"/>
          <w:szCs w:val="22"/>
          <w:lang w:val="ru-RU"/>
        </w:rPr>
        <w:t xml:space="preserve"> </w:t>
      </w:r>
      <w:r w:rsidRPr="005856B4">
        <w:rPr>
          <w:color w:val="auto"/>
          <w:sz w:val="22"/>
          <w:szCs w:val="22"/>
          <w:lang w:val="fr-CH"/>
        </w:rPr>
        <w:t>u</w:t>
      </w:r>
      <w:r w:rsidRPr="005856B4">
        <w:rPr>
          <w:color w:val="auto"/>
          <w:sz w:val="22"/>
          <w:szCs w:val="22"/>
          <w:lang w:val="ru-RU"/>
        </w:rPr>
        <w:t xml:space="preserve"> </w:t>
      </w:r>
      <w:r w:rsidRPr="005856B4">
        <w:rPr>
          <w:color w:val="auto"/>
          <w:sz w:val="22"/>
          <w:szCs w:val="22"/>
          <w:lang w:val="fr-CH"/>
        </w:rPr>
        <w:t>promet</w:t>
      </w:r>
      <w:r w:rsidRPr="005856B4">
        <w:rPr>
          <w:color w:val="auto"/>
          <w:sz w:val="22"/>
          <w:szCs w:val="22"/>
          <w:lang w:val="ru-RU"/>
        </w:rPr>
        <w:t>.</w:t>
      </w:r>
    </w:p>
    <w:p w14:paraId="20CCB974" w14:textId="77777777" w:rsidR="00252477" w:rsidRPr="00020034" w:rsidRDefault="00252477" w:rsidP="005C5BD7">
      <w:pPr>
        <w:widowControl w:val="0"/>
        <w:spacing w:line="240" w:lineRule="auto"/>
        <w:rPr>
          <w:noProof/>
          <w:szCs w:val="22"/>
          <w:lang w:val="ru-RU"/>
        </w:rPr>
      </w:pPr>
    </w:p>
    <w:p w14:paraId="68F35302" w14:textId="77777777" w:rsidR="00252477" w:rsidRPr="00363AC9" w:rsidRDefault="00252477" w:rsidP="005C5BD7">
      <w:pPr>
        <w:widowControl w:val="0"/>
        <w:spacing w:line="240" w:lineRule="auto"/>
        <w:rPr>
          <w:noProof/>
          <w:szCs w:val="22"/>
          <w:lang w:val="ru-RU"/>
        </w:rPr>
      </w:pPr>
    </w:p>
    <w:p w14:paraId="59C45296" w14:textId="77777777" w:rsidR="00DE6635" w:rsidRPr="005F4687" w:rsidRDefault="00DE6635" w:rsidP="005C5BD7">
      <w:pPr>
        <w:widowControl w:val="0"/>
        <w:tabs>
          <w:tab w:val="clear" w:pos="567"/>
        </w:tabs>
        <w:autoSpaceDE w:val="0"/>
        <w:autoSpaceDN w:val="0"/>
        <w:adjustRightInd w:val="0"/>
        <w:spacing w:line="240" w:lineRule="auto"/>
        <w:ind w:left="567" w:right="119" w:hanging="567"/>
        <w:outlineLvl w:val="0"/>
        <w:rPr>
          <w:b/>
          <w:bCs/>
          <w:color w:val="000000"/>
          <w:lang w:val="hr-HR"/>
        </w:rPr>
      </w:pPr>
      <w:r w:rsidRPr="005F4687">
        <w:rPr>
          <w:b/>
          <w:bCs/>
          <w:color w:val="000000"/>
          <w:lang w:val="hr-HR"/>
        </w:rPr>
        <w:t>B.</w:t>
      </w:r>
      <w:r w:rsidRPr="005F4687">
        <w:rPr>
          <w:b/>
          <w:bCs/>
          <w:color w:val="000000"/>
          <w:lang w:val="hr-HR"/>
        </w:rPr>
        <w:tab/>
      </w:r>
      <w:r w:rsidR="006C1F7F" w:rsidRPr="005F4687">
        <w:rPr>
          <w:b/>
          <w:bCs/>
          <w:color w:val="000000"/>
          <w:lang w:val="hr-HR"/>
        </w:rPr>
        <w:t>UVJETI ILI OGRANIČENJA VEZANI UZ OPSKRBU I PRIMJENU</w:t>
      </w:r>
    </w:p>
    <w:p w14:paraId="5BA11CAE" w14:textId="77777777" w:rsidR="00DE6635" w:rsidRPr="005F4687" w:rsidRDefault="00DE6635" w:rsidP="005C5BD7">
      <w:pPr>
        <w:widowControl w:val="0"/>
        <w:autoSpaceDE w:val="0"/>
        <w:autoSpaceDN w:val="0"/>
        <w:adjustRightInd w:val="0"/>
        <w:spacing w:line="240" w:lineRule="auto"/>
        <w:ind w:left="567" w:right="120" w:hanging="567"/>
        <w:rPr>
          <w:color w:val="000000"/>
          <w:lang w:val="hr-HR"/>
        </w:rPr>
      </w:pPr>
    </w:p>
    <w:p w14:paraId="4ED63765" w14:textId="77777777" w:rsidR="00DE6635" w:rsidRPr="005F4687" w:rsidRDefault="006C1F7F" w:rsidP="005C5BD7">
      <w:pPr>
        <w:widowControl w:val="0"/>
        <w:autoSpaceDE w:val="0"/>
        <w:autoSpaceDN w:val="0"/>
        <w:adjustRightInd w:val="0"/>
        <w:spacing w:line="240" w:lineRule="auto"/>
        <w:ind w:left="567" w:right="120" w:hanging="567"/>
        <w:rPr>
          <w:color w:val="000000"/>
          <w:lang w:val="es-ES"/>
        </w:rPr>
      </w:pPr>
      <w:r w:rsidRPr="005F4687">
        <w:rPr>
          <w:color w:val="000000"/>
          <w:lang w:val="es-ES"/>
        </w:rPr>
        <w:t>Lijek se izdaje na recept</w:t>
      </w:r>
      <w:r w:rsidR="00DE6635" w:rsidRPr="005F4687">
        <w:rPr>
          <w:color w:val="000000"/>
          <w:lang w:val="es-ES"/>
        </w:rPr>
        <w:t>.</w:t>
      </w:r>
    </w:p>
    <w:p w14:paraId="0B180505" w14:textId="77777777" w:rsidR="00DE6635" w:rsidRPr="005F4687" w:rsidRDefault="00DE6635" w:rsidP="005C5BD7">
      <w:pPr>
        <w:widowControl w:val="0"/>
        <w:autoSpaceDE w:val="0"/>
        <w:autoSpaceDN w:val="0"/>
        <w:adjustRightInd w:val="0"/>
        <w:spacing w:line="240" w:lineRule="auto"/>
        <w:ind w:left="567" w:right="120" w:hanging="567"/>
        <w:rPr>
          <w:color w:val="000000"/>
          <w:lang w:val="es-ES"/>
        </w:rPr>
      </w:pPr>
    </w:p>
    <w:p w14:paraId="338556CD" w14:textId="77777777" w:rsidR="00DE6635" w:rsidRPr="005F4687" w:rsidRDefault="00DE6635" w:rsidP="005C5BD7">
      <w:pPr>
        <w:widowControl w:val="0"/>
        <w:autoSpaceDE w:val="0"/>
        <w:autoSpaceDN w:val="0"/>
        <w:adjustRightInd w:val="0"/>
        <w:spacing w:line="240" w:lineRule="auto"/>
        <w:ind w:left="567" w:right="120" w:hanging="567"/>
        <w:rPr>
          <w:color w:val="000000"/>
          <w:lang w:val="es-ES"/>
        </w:rPr>
      </w:pPr>
    </w:p>
    <w:p w14:paraId="1D5FC2FA" w14:textId="77777777" w:rsidR="00DE6635" w:rsidRPr="005F4687" w:rsidRDefault="00DE6635" w:rsidP="005C5BD7">
      <w:pPr>
        <w:widowControl w:val="0"/>
        <w:tabs>
          <w:tab w:val="clear" w:pos="567"/>
        </w:tabs>
        <w:autoSpaceDE w:val="0"/>
        <w:autoSpaceDN w:val="0"/>
        <w:adjustRightInd w:val="0"/>
        <w:spacing w:line="240" w:lineRule="auto"/>
        <w:ind w:left="567" w:right="119" w:hanging="567"/>
        <w:outlineLvl w:val="0"/>
        <w:rPr>
          <w:b/>
          <w:bCs/>
          <w:color w:val="000000"/>
          <w:lang w:val="es-ES"/>
        </w:rPr>
      </w:pPr>
      <w:r w:rsidRPr="005F4687">
        <w:rPr>
          <w:b/>
          <w:bCs/>
          <w:color w:val="000000"/>
          <w:lang w:val="es-ES"/>
        </w:rPr>
        <w:t>C.</w:t>
      </w:r>
      <w:r w:rsidRPr="005F4687">
        <w:rPr>
          <w:b/>
          <w:bCs/>
          <w:color w:val="000000"/>
          <w:lang w:val="es-ES"/>
        </w:rPr>
        <w:tab/>
      </w:r>
      <w:r w:rsidR="006C1F7F" w:rsidRPr="005F4687">
        <w:rPr>
          <w:b/>
          <w:bCs/>
          <w:color w:val="000000"/>
          <w:lang w:val="es-ES"/>
        </w:rPr>
        <w:t>OSTALI UVJETI I ZAHTJEVI ODOBRENJA ZA STAVLJANJE LIJEKA U PROMET</w:t>
      </w:r>
    </w:p>
    <w:p w14:paraId="7DC7B5C0" w14:textId="77777777" w:rsidR="00DE6635" w:rsidRPr="005F4687" w:rsidRDefault="00DE6635" w:rsidP="005C5BD7">
      <w:pPr>
        <w:widowControl w:val="0"/>
        <w:autoSpaceDE w:val="0"/>
        <w:autoSpaceDN w:val="0"/>
        <w:adjustRightInd w:val="0"/>
        <w:spacing w:line="240" w:lineRule="auto"/>
        <w:ind w:left="567" w:right="120" w:hanging="567"/>
        <w:rPr>
          <w:color w:val="000000"/>
          <w:lang w:val="es-ES"/>
        </w:rPr>
      </w:pPr>
    </w:p>
    <w:p w14:paraId="71948B25" w14:textId="351EC54E" w:rsidR="00DE6635" w:rsidRPr="007761D9" w:rsidRDefault="00BF35E7" w:rsidP="005C5BD7">
      <w:pPr>
        <w:widowControl w:val="0"/>
        <w:numPr>
          <w:ilvl w:val="0"/>
          <w:numId w:val="57"/>
        </w:numPr>
        <w:tabs>
          <w:tab w:val="clear" w:pos="720"/>
        </w:tabs>
        <w:autoSpaceDE w:val="0"/>
        <w:autoSpaceDN w:val="0"/>
        <w:adjustRightInd w:val="0"/>
        <w:spacing w:line="240" w:lineRule="auto"/>
        <w:ind w:left="567" w:hanging="567"/>
        <w:rPr>
          <w:color w:val="000000"/>
          <w:lang w:val="es-ES"/>
        </w:rPr>
      </w:pPr>
      <w:r w:rsidRPr="005F4687">
        <w:rPr>
          <w:b/>
          <w:noProof/>
          <w:szCs w:val="22"/>
          <w:lang w:val="hr-HR"/>
        </w:rPr>
        <w:t>Periodička izvješća o neškodljivosti</w:t>
      </w:r>
      <w:r w:rsidR="009B2D69">
        <w:rPr>
          <w:b/>
          <w:noProof/>
          <w:szCs w:val="22"/>
          <w:lang w:val="hr-HR"/>
        </w:rPr>
        <w:t xml:space="preserve"> lijeka</w:t>
      </w:r>
      <w:r w:rsidR="00777A52">
        <w:rPr>
          <w:b/>
          <w:noProof/>
          <w:szCs w:val="22"/>
          <w:lang w:val="hr-HR"/>
        </w:rPr>
        <w:t xml:space="preserve"> (PSUR-evi)</w:t>
      </w:r>
    </w:p>
    <w:p w14:paraId="6AAB0925" w14:textId="77777777" w:rsidR="00A35255" w:rsidRPr="005F4687" w:rsidRDefault="00A35255" w:rsidP="005C5BD7">
      <w:pPr>
        <w:widowControl w:val="0"/>
        <w:tabs>
          <w:tab w:val="clear" w:pos="567"/>
        </w:tabs>
        <w:autoSpaceDE w:val="0"/>
        <w:autoSpaceDN w:val="0"/>
        <w:adjustRightInd w:val="0"/>
        <w:spacing w:line="240" w:lineRule="auto"/>
        <w:ind w:right="120"/>
        <w:rPr>
          <w:noProof/>
          <w:szCs w:val="22"/>
          <w:lang w:val="hr-HR"/>
        </w:rPr>
      </w:pPr>
    </w:p>
    <w:p w14:paraId="3E8AB046" w14:textId="7B1514FF" w:rsidR="00DE6635" w:rsidRPr="005F4687" w:rsidRDefault="007659BB" w:rsidP="005C5BD7">
      <w:pPr>
        <w:widowControl w:val="0"/>
        <w:tabs>
          <w:tab w:val="clear" w:pos="567"/>
        </w:tabs>
        <w:autoSpaceDE w:val="0"/>
        <w:autoSpaceDN w:val="0"/>
        <w:adjustRightInd w:val="0"/>
        <w:spacing w:line="240" w:lineRule="auto"/>
        <w:ind w:right="120"/>
        <w:rPr>
          <w:color w:val="000000"/>
          <w:lang w:val="hr-HR"/>
        </w:rPr>
      </w:pPr>
      <w:r w:rsidRPr="005F4687">
        <w:rPr>
          <w:noProof/>
          <w:szCs w:val="22"/>
          <w:lang w:val="hr-HR"/>
        </w:rPr>
        <w:t xml:space="preserve">Zahtjevi za podnošenje </w:t>
      </w:r>
      <w:r w:rsidR="00777A52">
        <w:rPr>
          <w:noProof/>
          <w:szCs w:val="22"/>
          <w:lang w:val="hr-HR"/>
        </w:rPr>
        <w:t xml:space="preserve">PSUR-eva </w:t>
      </w:r>
      <w:r w:rsidRPr="005F4687">
        <w:rPr>
          <w:noProof/>
          <w:szCs w:val="22"/>
          <w:lang w:val="hr-HR"/>
        </w:rPr>
        <w:t xml:space="preserve">za ovaj lijek definirani su </w:t>
      </w:r>
      <w:r w:rsidR="00BF35E7" w:rsidRPr="005F4687">
        <w:rPr>
          <w:noProof/>
          <w:szCs w:val="22"/>
          <w:lang w:val="hr-HR"/>
        </w:rPr>
        <w:t xml:space="preserve"> u  referentn</w:t>
      </w:r>
      <w:r w:rsidRPr="005F4687">
        <w:rPr>
          <w:noProof/>
          <w:szCs w:val="22"/>
          <w:lang w:val="hr-HR"/>
        </w:rPr>
        <w:t>o</w:t>
      </w:r>
      <w:r w:rsidR="00BF35E7" w:rsidRPr="005F4687">
        <w:rPr>
          <w:noProof/>
          <w:szCs w:val="22"/>
          <w:lang w:val="hr-HR"/>
        </w:rPr>
        <w:t>m popis</w:t>
      </w:r>
      <w:r w:rsidRPr="005F4687">
        <w:rPr>
          <w:noProof/>
          <w:szCs w:val="22"/>
          <w:lang w:val="hr-HR"/>
        </w:rPr>
        <w:t>u</w:t>
      </w:r>
      <w:r w:rsidR="00BF35E7" w:rsidRPr="005F4687">
        <w:rPr>
          <w:noProof/>
          <w:szCs w:val="22"/>
          <w:lang w:val="hr-HR"/>
        </w:rPr>
        <w:t xml:space="preserve"> datuma</w:t>
      </w:r>
      <w:r w:rsidR="00BF35E7" w:rsidRPr="005F4687">
        <w:rPr>
          <w:i/>
          <w:noProof/>
          <w:szCs w:val="22"/>
          <w:lang w:val="hr-HR"/>
        </w:rPr>
        <w:t xml:space="preserve"> </w:t>
      </w:r>
      <w:r w:rsidR="00BF35E7" w:rsidRPr="005F4687">
        <w:rPr>
          <w:noProof/>
          <w:szCs w:val="22"/>
          <w:lang w:val="hr-HR"/>
        </w:rPr>
        <w:t>EU (EURD popis) predviđen</w:t>
      </w:r>
      <w:r w:rsidR="007210AE" w:rsidRPr="005F4687">
        <w:rPr>
          <w:noProof/>
          <w:szCs w:val="22"/>
          <w:lang w:val="hr-HR"/>
        </w:rPr>
        <w:t>o</w:t>
      </w:r>
      <w:r w:rsidR="00BF35E7" w:rsidRPr="005F4687">
        <w:rPr>
          <w:noProof/>
          <w:szCs w:val="22"/>
          <w:lang w:val="hr-HR"/>
        </w:rPr>
        <w:t>m člankom 107</w:t>
      </w:r>
      <w:r w:rsidRPr="005F4687">
        <w:rPr>
          <w:noProof/>
          <w:szCs w:val="22"/>
          <w:lang w:val="hr-HR"/>
        </w:rPr>
        <w:t>.</w:t>
      </w:r>
      <w:r w:rsidR="00BF35E7" w:rsidRPr="005F4687">
        <w:rPr>
          <w:noProof/>
          <w:szCs w:val="22"/>
          <w:lang w:val="hr-HR"/>
        </w:rPr>
        <w:t>c stavkom 7</w:t>
      </w:r>
      <w:r w:rsidRPr="005F4687">
        <w:rPr>
          <w:noProof/>
          <w:szCs w:val="22"/>
          <w:lang w:val="hr-HR"/>
        </w:rPr>
        <w:t>.</w:t>
      </w:r>
      <w:r w:rsidR="00BF35E7" w:rsidRPr="005F4687">
        <w:rPr>
          <w:noProof/>
          <w:szCs w:val="22"/>
          <w:lang w:val="hr-HR"/>
        </w:rPr>
        <w:t xml:space="preserve"> Direktive 2001/83/EZ i </w:t>
      </w:r>
      <w:r w:rsidRPr="005F4687">
        <w:rPr>
          <w:lang w:val="hr-HR"/>
        </w:rPr>
        <w:t xml:space="preserve">svim sljedećim ažuriranim verzijama </w:t>
      </w:r>
      <w:r w:rsidR="00BF35E7" w:rsidRPr="005F4687">
        <w:rPr>
          <w:noProof/>
          <w:szCs w:val="22"/>
          <w:lang w:val="hr-HR"/>
        </w:rPr>
        <w:t>objavljenim</w:t>
      </w:r>
      <w:r w:rsidRPr="005F4687">
        <w:rPr>
          <w:noProof/>
          <w:szCs w:val="22"/>
          <w:lang w:val="hr-HR"/>
        </w:rPr>
        <w:t>a</w:t>
      </w:r>
      <w:r w:rsidR="00BF35E7" w:rsidRPr="005F4687">
        <w:rPr>
          <w:noProof/>
          <w:szCs w:val="22"/>
          <w:lang w:val="hr-HR"/>
        </w:rPr>
        <w:t xml:space="preserve"> na europskom internetskom portalu za lijekove</w:t>
      </w:r>
      <w:r w:rsidR="00DE6635" w:rsidRPr="005F4687">
        <w:rPr>
          <w:color w:val="000000"/>
          <w:lang w:val="hr-HR"/>
        </w:rPr>
        <w:t>.</w:t>
      </w:r>
    </w:p>
    <w:p w14:paraId="6999537B" w14:textId="77777777" w:rsidR="00DE6635" w:rsidRPr="005F4687" w:rsidRDefault="00DE6635" w:rsidP="005C5BD7">
      <w:pPr>
        <w:widowControl w:val="0"/>
        <w:autoSpaceDE w:val="0"/>
        <w:autoSpaceDN w:val="0"/>
        <w:adjustRightInd w:val="0"/>
        <w:spacing w:line="240" w:lineRule="auto"/>
        <w:ind w:left="567" w:right="120" w:hanging="567"/>
        <w:rPr>
          <w:color w:val="000000"/>
          <w:lang w:val="hr-HR"/>
        </w:rPr>
      </w:pPr>
    </w:p>
    <w:p w14:paraId="3A247EA9" w14:textId="77777777" w:rsidR="00DE6635" w:rsidRPr="005F4687" w:rsidRDefault="00DE6635" w:rsidP="005C5BD7">
      <w:pPr>
        <w:widowControl w:val="0"/>
        <w:autoSpaceDE w:val="0"/>
        <w:autoSpaceDN w:val="0"/>
        <w:adjustRightInd w:val="0"/>
        <w:spacing w:line="240" w:lineRule="auto"/>
        <w:ind w:left="567" w:right="120" w:hanging="567"/>
        <w:rPr>
          <w:color w:val="000000"/>
          <w:lang w:val="hr-HR"/>
        </w:rPr>
      </w:pPr>
    </w:p>
    <w:p w14:paraId="251BDF3B" w14:textId="77777777" w:rsidR="00DE6635" w:rsidRPr="005F4687" w:rsidRDefault="00DE6635" w:rsidP="005C5BD7">
      <w:pPr>
        <w:widowControl w:val="0"/>
        <w:tabs>
          <w:tab w:val="clear" w:pos="567"/>
        </w:tabs>
        <w:autoSpaceDE w:val="0"/>
        <w:autoSpaceDN w:val="0"/>
        <w:adjustRightInd w:val="0"/>
        <w:spacing w:line="240" w:lineRule="auto"/>
        <w:ind w:left="567" w:right="119" w:hanging="567"/>
        <w:outlineLvl w:val="0"/>
        <w:rPr>
          <w:b/>
          <w:bCs/>
          <w:color w:val="000000"/>
          <w:lang w:val="hr-HR"/>
        </w:rPr>
      </w:pPr>
      <w:r w:rsidRPr="005F4687">
        <w:rPr>
          <w:b/>
          <w:bCs/>
          <w:color w:val="000000"/>
          <w:lang w:val="hr-HR"/>
        </w:rPr>
        <w:t>D.</w:t>
      </w:r>
      <w:r w:rsidRPr="005F4687">
        <w:rPr>
          <w:b/>
          <w:bCs/>
          <w:color w:val="000000"/>
          <w:lang w:val="hr-HR"/>
        </w:rPr>
        <w:tab/>
      </w:r>
      <w:r w:rsidR="00BC1989" w:rsidRPr="005F4687">
        <w:rPr>
          <w:b/>
          <w:caps/>
          <w:lang w:val="hr-HR"/>
        </w:rPr>
        <w:t>UVJETI ILI OGRANIČENJA VEZANI UZ SIGURNU I UČINKOVITU PRIMJENU LIJEKA</w:t>
      </w:r>
    </w:p>
    <w:p w14:paraId="394F9900" w14:textId="77777777" w:rsidR="00DE6635" w:rsidRPr="005F4687" w:rsidRDefault="00DE6635" w:rsidP="005C5BD7">
      <w:pPr>
        <w:widowControl w:val="0"/>
        <w:autoSpaceDE w:val="0"/>
        <w:autoSpaceDN w:val="0"/>
        <w:adjustRightInd w:val="0"/>
        <w:spacing w:line="240" w:lineRule="auto"/>
        <w:ind w:left="567" w:right="120" w:hanging="567"/>
        <w:rPr>
          <w:color w:val="000000"/>
          <w:lang w:val="hr-HR"/>
        </w:rPr>
      </w:pPr>
    </w:p>
    <w:p w14:paraId="3DAD622D" w14:textId="77777777" w:rsidR="00DE6635" w:rsidRPr="005F4687" w:rsidRDefault="00BC1989" w:rsidP="005C5BD7">
      <w:pPr>
        <w:widowControl w:val="0"/>
        <w:numPr>
          <w:ilvl w:val="0"/>
          <w:numId w:val="57"/>
        </w:numPr>
        <w:tabs>
          <w:tab w:val="clear" w:pos="720"/>
        </w:tabs>
        <w:autoSpaceDE w:val="0"/>
        <w:autoSpaceDN w:val="0"/>
        <w:adjustRightInd w:val="0"/>
        <w:spacing w:line="240" w:lineRule="auto"/>
        <w:ind w:left="567" w:hanging="567"/>
        <w:rPr>
          <w:color w:val="000000"/>
        </w:rPr>
      </w:pPr>
      <w:r w:rsidRPr="005F4687">
        <w:rPr>
          <w:b/>
          <w:lang w:val="hr-HR"/>
        </w:rPr>
        <w:t>Plan upravljanja rizikom (RMP)</w:t>
      </w:r>
    </w:p>
    <w:p w14:paraId="3F9C35A2" w14:textId="77777777" w:rsidR="00A35255" w:rsidRPr="005F4687" w:rsidRDefault="00A35255" w:rsidP="005C5BD7">
      <w:pPr>
        <w:widowControl w:val="0"/>
        <w:tabs>
          <w:tab w:val="clear" w:pos="567"/>
        </w:tabs>
        <w:autoSpaceDE w:val="0"/>
        <w:autoSpaceDN w:val="0"/>
        <w:adjustRightInd w:val="0"/>
        <w:spacing w:line="240" w:lineRule="auto"/>
        <w:ind w:right="120"/>
        <w:rPr>
          <w:lang w:val="hr-HR"/>
        </w:rPr>
      </w:pPr>
    </w:p>
    <w:p w14:paraId="66C26729" w14:textId="77777777" w:rsidR="00DE6635" w:rsidRPr="005F4687" w:rsidRDefault="00DE0307" w:rsidP="005C5BD7">
      <w:pPr>
        <w:widowControl w:val="0"/>
        <w:tabs>
          <w:tab w:val="clear" w:pos="567"/>
        </w:tabs>
        <w:autoSpaceDE w:val="0"/>
        <w:autoSpaceDN w:val="0"/>
        <w:adjustRightInd w:val="0"/>
        <w:spacing w:line="240" w:lineRule="auto"/>
        <w:ind w:right="120"/>
        <w:rPr>
          <w:color w:val="000000"/>
          <w:lang w:val="hr-HR"/>
        </w:rPr>
      </w:pPr>
      <w:r w:rsidRPr="005F4687">
        <w:rPr>
          <w:lang w:val="hr-HR"/>
        </w:rPr>
        <w:t xml:space="preserve">Nositelj odobrenja obavljat će </w:t>
      </w:r>
      <w:r w:rsidR="007659BB" w:rsidRPr="005F4687">
        <w:rPr>
          <w:lang w:val="hr-HR"/>
        </w:rPr>
        <w:t xml:space="preserve">zadane </w:t>
      </w:r>
      <w:r w:rsidRPr="005F4687">
        <w:rPr>
          <w:lang w:val="hr-HR"/>
        </w:rPr>
        <w:t>farmakovigilancijske aktivnosti i intervencije</w:t>
      </w:r>
      <w:r w:rsidRPr="005F4687">
        <w:rPr>
          <w:noProof/>
          <w:szCs w:val="22"/>
          <w:lang w:val="hr-HR"/>
        </w:rPr>
        <w:t>,</w:t>
      </w:r>
      <w:r w:rsidRPr="005F4687">
        <w:rPr>
          <w:lang w:val="hr-HR"/>
        </w:rPr>
        <w:t xml:space="preserve"> detaljno objašnjene u dogovorenom Planu upravljanja rizikom</w:t>
      </w:r>
      <w:r w:rsidR="007659BB" w:rsidRPr="005F4687">
        <w:rPr>
          <w:lang w:val="hr-HR"/>
        </w:rPr>
        <w:t xml:space="preserve"> (RMP)</w:t>
      </w:r>
      <w:r w:rsidRPr="005F4687">
        <w:rPr>
          <w:lang w:val="hr-HR"/>
        </w:rPr>
        <w:t xml:space="preserve">, koji </w:t>
      </w:r>
      <w:r w:rsidR="007659BB" w:rsidRPr="005F4687">
        <w:rPr>
          <w:lang w:val="hr-HR"/>
        </w:rPr>
        <w:t xml:space="preserve">se nalazi </w:t>
      </w:r>
      <w:r w:rsidRPr="005F4687">
        <w:rPr>
          <w:lang w:val="hr-HR"/>
        </w:rPr>
        <w:t xml:space="preserve">u Modulu 1.8.2 Odobrenja za stavljanje lijeka u promet, te svim sljedećim dogovorenim </w:t>
      </w:r>
      <w:r w:rsidR="007659BB" w:rsidRPr="005F4687">
        <w:rPr>
          <w:lang w:val="hr-HR"/>
        </w:rPr>
        <w:t>ažuriranim verzijama RMP-a</w:t>
      </w:r>
      <w:r w:rsidR="00DE6635" w:rsidRPr="005F4687">
        <w:rPr>
          <w:color w:val="000000"/>
          <w:lang w:val="hr-HR"/>
        </w:rPr>
        <w:t>.</w:t>
      </w:r>
    </w:p>
    <w:p w14:paraId="4AFC6B88" w14:textId="77777777" w:rsidR="00DE6635" w:rsidRPr="005F4687" w:rsidRDefault="00DE6635" w:rsidP="005C5BD7">
      <w:pPr>
        <w:widowControl w:val="0"/>
        <w:autoSpaceDE w:val="0"/>
        <w:autoSpaceDN w:val="0"/>
        <w:adjustRightInd w:val="0"/>
        <w:spacing w:line="240" w:lineRule="auto"/>
        <w:ind w:left="567" w:right="120" w:hanging="567"/>
        <w:rPr>
          <w:color w:val="000000"/>
          <w:lang w:val="hr-HR"/>
        </w:rPr>
      </w:pPr>
    </w:p>
    <w:p w14:paraId="50B61FDD" w14:textId="77777777" w:rsidR="00DE6635" w:rsidRPr="005F4687" w:rsidRDefault="007659BB" w:rsidP="005C5BD7">
      <w:pPr>
        <w:widowControl w:val="0"/>
        <w:autoSpaceDE w:val="0"/>
        <w:autoSpaceDN w:val="0"/>
        <w:adjustRightInd w:val="0"/>
        <w:spacing w:line="240" w:lineRule="auto"/>
        <w:ind w:left="567" w:right="120" w:hanging="567"/>
        <w:rPr>
          <w:color w:val="000000"/>
        </w:rPr>
      </w:pPr>
      <w:r w:rsidRPr="005F4687">
        <w:t xml:space="preserve">Ažurirani </w:t>
      </w:r>
      <w:r w:rsidR="00DE0307" w:rsidRPr="005F4687">
        <w:rPr>
          <w:snapToGrid w:val="0"/>
          <w:lang w:val="hr-HR"/>
        </w:rPr>
        <w:t>RMP treba dostaviti</w:t>
      </w:r>
      <w:r w:rsidR="00DE6635" w:rsidRPr="005F4687">
        <w:rPr>
          <w:color w:val="000000"/>
        </w:rPr>
        <w:t>:</w:t>
      </w:r>
    </w:p>
    <w:p w14:paraId="75F14ADB" w14:textId="77777777" w:rsidR="00DE6635" w:rsidRPr="005F4687" w:rsidRDefault="007659BB" w:rsidP="005C5BD7">
      <w:pPr>
        <w:widowControl w:val="0"/>
        <w:numPr>
          <w:ilvl w:val="0"/>
          <w:numId w:val="57"/>
        </w:numPr>
        <w:tabs>
          <w:tab w:val="clear" w:pos="567"/>
          <w:tab w:val="clear" w:pos="720"/>
        </w:tabs>
        <w:autoSpaceDE w:val="0"/>
        <w:autoSpaceDN w:val="0"/>
        <w:adjustRightInd w:val="0"/>
        <w:spacing w:line="240" w:lineRule="auto"/>
        <w:ind w:left="567" w:hanging="567"/>
        <w:rPr>
          <w:color w:val="000000"/>
        </w:rPr>
      </w:pPr>
      <w:r w:rsidRPr="005F4687">
        <w:rPr>
          <w:lang w:val="hr-HR"/>
        </w:rPr>
        <w:t>n</w:t>
      </w:r>
      <w:r w:rsidR="00DE0307" w:rsidRPr="005F4687">
        <w:rPr>
          <w:lang w:val="hr-HR"/>
        </w:rPr>
        <w:t>a zahtjev Europske agencije za lijekove</w:t>
      </w:r>
      <w:r w:rsidR="00DE6635" w:rsidRPr="005F4687">
        <w:rPr>
          <w:color w:val="000000"/>
        </w:rPr>
        <w:t>;</w:t>
      </w:r>
    </w:p>
    <w:p w14:paraId="44D1B123" w14:textId="77777777" w:rsidR="00DE6635" w:rsidRPr="005F4687" w:rsidRDefault="007659BB" w:rsidP="005C5BD7">
      <w:pPr>
        <w:widowControl w:val="0"/>
        <w:numPr>
          <w:ilvl w:val="0"/>
          <w:numId w:val="57"/>
        </w:numPr>
        <w:tabs>
          <w:tab w:val="clear" w:pos="567"/>
          <w:tab w:val="clear" w:pos="720"/>
        </w:tabs>
        <w:autoSpaceDE w:val="0"/>
        <w:autoSpaceDN w:val="0"/>
        <w:adjustRightInd w:val="0"/>
        <w:spacing w:line="240" w:lineRule="auto"/>
        <w:ind w:left="567" w:hanging="567"/>
        <w:rPr>
          <w:color w:val="000000"/>
        </w:rPr>
      </w:pPr>
      <w:r w:rsidRPr="005F4687">
        <w:t xml:space="preserve">prilikom </w:t>
      </w:r>
      <w:r w:rsidR="00DE0307" w:rsidRPr="005F4687">
        <w:rPr>
          <w:lang w:val="hr-HR"/>
        </w:rPr>
        <w:t xml:space="preserve">svake izmjene sustava za upravljanje </w:t>
      </w:r>
      <w:r w:rsidRPr="005F4687">
        <w:t>rizikom</w:t>
      </w:r>
      <w:r w:rsidR="00DE0307" w:rsidRPr="005F4687">
        <w:rPr>
          <w:lang w:val="hr-HR"/>
        </w:rPr>
        <w:t xml:space="preserve">, a naročito kada je ta izmjena rezultat primitka novih informacija koje mogu voditi ka značajnim izmjenama omjera korist/rizik, odnosno kada je </w:t>
      </w:r>
      <w:r w:rsidRPr="005F4687">
        <w:t xml:space="preserve">izmjena </w:t>
      </w:r>
      <w:r w:rsidR="00DE0307" w:rsidRPr="005F4687">
        <w:rPr>
          <w:lang w:val="hr-HR"/>
        </w:rPr>
        <w:t xml:space="preserve">rezultat ostvarenja nekog važnog cilja (u smislu farmakovigilancije ili </w:t>
      </w:r>
      <w:r w:rsidRPr="005F4687">
        <w:t xml:space="preserve">minimizacije </w:t>
      </w:r>
      <w:r w:rsidR="00DE0307" w:rsidRPr="005F4687">
        <w:rPr>
          <w:lang w:val="hr-HR"/>
        </w:rPr>
        <w:t>rizika)</w:t>
      </w:r>
      <w:r w:rsidR="00DE6635" w:rsidRPr="005F4687">
        <w:rPr>
          <w:color w:val="000000"/>
        </w:rPr>
        <w:t>.</w:t>
      </w:r>
    </w:p>
    <w:p w14:paraId="0A0E2DCF" w14:textId="77777777" w:rsidR="00812D16" w:rsidRPr="005F4687" w:rsidRDefault="00DE6635" w:rsidP="005C5BD7">
      <w:pPr>
        <w:widowControl w:val="0"/>
        <w:tabs>
          <w:tab w:val="clear" w:pos="567"/>
        </w:tabs>
        <w:spacing w:line="240" w:lineRule="auto"/>
        <w:rPr>
          <w:noProof/>
          <w:szCs w:val="22"/>
          <w:lang w:val="hr-HR"/>
        </w:rPr>
      </w:pPr>
      <w:bookmarkStart w:id="55" w:name="page_total_master7"/>
      <w:bookmarkStart w:id="56" w:name="page_total"/>
      <w:bookmarkEnd w:id="55"/>
      <w:bookmarkEnd w:id="56"/>
      <w:r w:rsidRPr="005F4687">
        <w:rPr>
          <w:noProof/>
          <w:szCs w:val="22"/>
          <w:lang w:val="hr-HR"/>
        </w:rPr>
        <w:br w:type="page"/>
      </w:r>
    </w:p>
    <w:p w14:paraId="5D001F4F" w14:textId="77777777" w:rsidR="00812D16" w:rsidRPr="005F4687" w:rsidRDefault="00812D16" w:rsidP="005C5BD7">
      <w:pPr>
        <w:widowControl w:val="0"/>
        <w:tabs>
          <w:tab w:val="clear" w:pos="567"/>
        </w:tabs>
        <w:spacing w:line="240" w:lineRule="auto"/>
        <w:rPr>
          <w:noProof/>
          <w:szCs w:val="22"/>
          <w:lang w:val="hr-HR"/>
        </w:rPr>
      </w:pPr>
    </w:p>
    <w:p w14:paraId="68BE13FB" w14:textId="77777777" w:rsidR="00812D16" w:rsidRPr="005F4687" w:rsidRDefault="00812D16" w:rsidP="005C5BD7">
      <w:pPr>
        <w:widowControl w:val="0"/>
        <w:tabs>
          <w:tab w:val="clear" w:pos="567"/>
        </w:tabs>
        <w:spacing w:line="240" w:lineRule="auto"/>
        <w:rPr>
          <w:noProof/>
          <w:szCs w:val="22"/>
          <w:lang w:val="hr-HR"/>
        </w:rPr>
      </w:pPr>
    </w:p>
    <w:p w14:paraId="5F116ECE" w14:textId="77777777" w:rsidR="00812D16" w:rsidRPr="005F4687" w:rsidRDefault="00812D16" w:rsidP="005C5BD7">
      <w:pPr>
        <w:widowControl w:val="0"/>
        <w:tabs>
          <w:tab w:val="clear" w:pos="567"/>
        </w:tabs>
        <w:spacing w:line="240" w:lineRule="auto"/>
        <w:rPr>
          <w:noProof/>
          <w:szCs w:val="22"/>
          <w:lang w:val="hr-HR"/>
        </w:rPr>
      </w:pPr>
    </w:p>
    <w:p w14:paraId="3AD4C0E2" w14:textId="77777777" w:rsidR="00812D16" w:rsidRPr="005F4687" w:rsidRDefault="00812D16" w:rsidP="005C5BD7">
      <w:pPr>
        <w:widowControl w:val="0"/>
        <w:tabs>
          <w:tab w:val="clear" w:pos="567"/>
        </w:tabs>
        <w:spacing w:line="240" w:lineRule="auto"/>
        <w:rPr>
          <w:noProof/>
          <w:szCs w:val="22"/>
          <w:lang w:val="hr-HR"/>
        </w:rPr>
      </w:pPr>
    </w:p>
    <w:p w14:paraId="0EF87519" w14:textId="77777777" w:rsidR="00812D16" w:rsidRPr="005F4687" w:rsidRDefault="00812D16" w:rsidP="005C5BD7">
      <w:pPr>
        <w:widowControl w:val="0"/>
        <w:tabs>
          <w:tab w:val="clear" w:pos="567"/>
        </w:tabs>
        <w:spacing w:line="240" w:lineRule="auto"/>
        <w:rPr>
          <w:noProof/>
          <w:szCs w:val="22"/>
          <w:lang w:val="hr-HR"/>
        </w:rPr>
      </w:pPr>
    </w:p>
    <w:p w14:paraId="6CB0EF22" w14:textId="77777777" w:rsidR="00812D16" w:rsidRPr="005F4687" w:rsidRDefault="00812D16" w:rsidP="005C5BD7">
      <w:pPr>
        <w:widowControl w:val="0"/>
        <w:tabs>
          <w:tab w:val="clear" w:pos="567"/>
        </w:tabs>
        <w:spacing w:line="240" w:lineRule="auto"/>
        <w:rPr>
          <w:noProof/>
          <w:szCs w:val="22"/>
          <w:lang w:val="hr-HR"/>
        </w:rPr>
      </w:pPr>
    </w:p>
    <w:p w14:paraId="5AD2EE40" w14:textId="77777777" w:rsidR="00812D16" w:rsidRPr="005F4687" w:rsidRDefault="00812D16" w:rsidP="005C5BD7">
      <w:pPr>
        <w:widowControl w:val="0"/>
        <w:tabs>
          <w:tab w:val="clear" w:pos="567"/>
        </w:tabs>
        <w:spacing w:line="240" w:lineRule="auto"/>
        <w:rPr>
          <w:noProof/>
          <w:szCs w:val="22"/>
          <w:lang w:val="hr-HR"/>
        </w:rPr>
      </w:pPr>
    </w:p>
    <w:p w14:paraId="690AF3AD" w14:textId="77777777" w:rsidR="00812D16" w:rsidRPr="005F4687" w:rsidRDefault="00812D16" w:rsidP="005C5BD7">
      <w:pPr>
        <w:widowControl w:val="0"/>
        <w:tabs>
          <w:tab w:val="clear" w:pos="567"/>
        </w:tabs>
        <w:spacing w:line="240" w:lineRule="auto"/>
        <w:rPr>
          <w:noProof/>
          <w:szCs w:val="22"/>
          <w:lang w:val="hr-HR"/>
        </w:rPr>
      </w:pPr>
    </w:p>
    <w:p w14:paraId="6433194C" w14:textId="77777777" w:rsidR="00812D16" w:rsidRPr="005F4687" w:rsidRDefault="00812D16" w:rsidP="005C5BD7">
      <w:pPr>
        <w:widowControl w:val="0"/>
        <w:tabs>
          <w:tab w:val="clear" w:pos="567"/>
        </w:tabs>
        <w:spacing w:line="240" w:lineRule="auto"/>
        <w:rPr>
          <w:noProof/>
          <w:szCs w:val="22"/>
          <w:lang w:val="hr-HR"/>
        </w:rPr>
      </w:pPr>
    </w:p>
    <w:p w14:paraId="175E7691" w14:textId="77777777" w:rsidR="00812D16" w:rsidRPr="005F4687" w:rsidRDefault="00812D16" w:rsidP="005C5BD7">
      <w:pPr>
        <w:widowControl w:val="0"/>
        <w:tabs>
          <w:tab w:val="clear" w:pos="567"/>
        </w:tabs>
        <w:spacing w:line="240" w:lineRule="auto"/>
        <w:rPr>
          <w:noProof/>
          <w:szCs w:val="22"/>
          <w:lang w:val="hr-HR"/>
        </w:rPr>
      </w:pPr>
    </w:p>
    <w:p w14:paraId="1DF7591E" w14:textId="77777777" w:rsidR="00812D16" w:rsidRPr="005F4687" w:rsidRDefault="00812D16" w:rsidP="005C5BD7">
      <w:pPr>
        <w:widowControl w:val="0"/>
        <w:tabs>
          <w:tab w:val="clear" w:pos="567"/>
        </w:tabs>
        <w:spacing w:line="240" w:lineRule="auto"/>
        <w:rPr>
          <w:noProof/>
          <w:szCs w:val="22"/>
          <w:lang w:val="hr-HR"/>
        </w:rPr>
      </w:pPr>
    </w:p>
    <w:p w14:paraId="35228F78" w14:textId="77777777" w:rsidR="00812D16" w:rsidRPr="005F4687" w:rsidRDefault="00812D16" w:rsidP="005C5BD7">
      <w:pPr>
        <w:widowControl w:val="0"/>
        <w:tabs>
          <w:tab w:val="clear" w:pos="567"/>
        </w:tabs>
        <w:spacing w:line="240" w:lineRule="auto"/>
        <w:rPr>
          <w:noProof/>
          <w:szCs w:val="22"/>
          <w:lang w:val="hr-HR"/>
        </w:rPr>
      </w:pPr>
    </w:p>
    <w:p w14:paraId="09E6B195" w14:textId="77777777" w:rsidR="00812D16" w:rsidRPr="005F4687" w:rsidRDefault="00812D16" w:rsidP="005C5BD7">
      <w:pPr>
        <w:widowControl w:val="0"/>
        <w:tabs>
          <w:tab w:val="clear" w:pos="567"/>
        </w:tabs>
        <w:spacing w:line="240" w:lineRule="auto"/>
        <w:rPr>
          <w:noProof/>
          <w:szCs w:val="22"/>
          <w:lang w:val="hr-HR"/>
        </w:rPr>
      </w:pPr>
    </w:p>
    <w:p w14:paraId="72376370" w14:textId="77777777" w:rsidR="00812D16" w:rsidRPr="005F4687" w:rsidRDefault="00812D16" w:rsidP="005C5BD7">
      <w:pPr>
        <w:widowControl w:val="0"/>
        <w:tabs>
          <w:tab w:val="clear" w:pos="567"/>
        </w:tabs>
        <w:spacing w:line="240" w:lineRule="auto"/>
        <w:rPr>
          <w:noProof/>
          <w:szCs w:val="22"/>
          <w:lang w:val="hr-HR"/>
        </w:rPr>
      </w:pPr>
    </w:p>
    <w:p w14:paraId="51EEB660" w14:textId="77777777" w:rsidR="00812D16" w:rsidRPr="005F4687" w:rsidRDefault="00812D16" w:rsidP="005C5BD7">
      <w:pPr>
        <w:widowControl w:val="0"/>
        <w:tabs>
          <w:tab w:val="clear" w:pos="567"/>
        </w:tabs>
        <w:spacing w:line="240" w:lineRule="auto"/>
        <w:rPr>
          <w:noProof/>
          <w:szCs w:val="22"/>
          <w:lang w:val="hr-HR"/>
        </w:rPr>
      </w:pPr>
    </w:p>
    <w:p w14:paraId="4DD74FED" w14:textId="77777777" w:rsidR="00812D16" w:rsidRPr="005F4687" w:rsidRDefault="00812D16" w:rsidP="005C5BD7">
      <w:pPr>
        <w:widowControl w:val="0"/>
        <w:tabs>
          <w:tab w:val="clear" w:pos="567"/>
        </w:tabs>
        <w:spacing w:line="240" w:lineRule="auto"/>
        <w:rPr>
          <w:noProof/>
          <w:szCs w:val="22"/>
          <w:lang w:val="hr-HR"/>
        </w:rPr>
      </w:pPr>
    </w:p>
    <w:p w14:paraId="582202C6" w14:textId="77777777" w:rsidR="00812D16" w:rsidRPr="005F4687" w:rsidRDefault="00812D16" w:rsidP="005C5BD7">
      <w:pPr>
        <w:widowControl w:val="0"/>
        <w:tabs>
          <w:tab w:val="clear" w:pos="567"/>
        </w:tabs>
        <w:spacing w:line="240" w:lineRule="auto"/>
        <w:rPr>
          <w:noProof/>
          <w:szCs w:val="22"/>
          <w:lang w:val="hr-HR"/>
        </w:rPr>
      </w:pPr>
    </w:p>
    <w:p w14:paraId="2BD1514E" w14:textId="77777777" w:rsidR="00812D16" w:rsidRPr="005F4687" w:rsidRDefault="00812D16" w:rsidP="005C5BD7">
      <w:pPr>
        <w:widowControl w:val="0"/>
        <w:tabs>
          <w:tab w:val="clear" w:pos="567"/>
        </w:tabs>
        <w:spacing w:line="240" w:lineRule="auto"/>
        <w:rPr>
          <w:noProof/>
          <w:szCs w:val="22"/>
          <w:lang w:val="hr-HR"/>
        </w:rPr>
      </w:pPr>
    </w:p>
    <w:p w14:paraId="1828DBFB" w14:textId="77777777" w:rsidR="00812D16" w:rsidRPr="005F4687" w:rsidRDefault="00812D16" w:rsidP="005C5BD7">
      <w:pPr>
        <w:widowControl w:val="0"/>
        <w:tabs>
          <w:tab w:val="clear" w:pos="567"/>
        </w:tabs>
        <w:spacing w:line="240" w:lineRule="auto"/>
        <w:rPr>
          <w:noProof/>
          <w:szCs w:val="22"/>
          <w:lang w:val="hr-HR"/>
        </w:rPr>
      </w:pPr>
    </w:p>
    <w:p w14:paraId="728BD9F6" w14:textId="77777777" w:rsidR="00812D16" w:rsidRPr="005F4687" w:rsidRDefault="00812D16" w:rsidP="005C5BD7">
      <w:pPr>
        <w:widowControl w:val="0"/>
        <w:tabs>
          <w:tab w:val="clear" w:pos="567"/>
        </w:tabs>
        <w:spacing w:line="240" w:lineRule="auto"/>
        <w:rPr>
          <w:noProof/>
          <w:szCs w:val="22"/>
          <w:lang w:val="hr-HR"/>
        </w:rPr>
      </w:pPr>
    </w:p>
    <w:p w14:paraId="7A35B1E4" w14:textId="77777777" w:rsidR="00812D16" w:rsidRPr="005F4687" w:rsidRDefault="00812D16" w:rsidP="005C5BD7">
      <w:pPr>
        <w:widowControl w:val="0"/>
        <w:tabs>
          <w:tab w:val="clear" w:pos="567"/>
        </w:tabs>
        <w:spacing w:line="240" w:lineRule="auto"/>
        <w:rPr>
          <w:noProof/>
          <w:szCs w:val="22"/>
          <w:lang w:val="hr-HR"/>
        </w:rPr>
      </w:pPr>
    </w:p>
    <w:p w14:paraId="78F67E06" w14:textId="77777777" w:rsidR="00812D16" w:rsidRPr="005F4687" w:rsidRDefault="00812D16" w:rsidP="005C5BD7">
      <w:pPr>
        <w:widowControl w:val="0"/>
        <w:tabs>
          <w:tab w:val="clear" w:pos="567"/>
        </w:tabs>
        <w:spacing w:line="240" w:lineRule="auto"/>
        <w:rPr>
          <w:noProof/>
          <w:szCs w:val="22"/>
          <w:lang w:val="hr-HR"/>
        </w:rPr>
      </w:pPr>
    </w:p>
    <w:p w14:paraId="234D924F" w14:textId="77777777" w:rsidR="00812D16" w:rsidRPr="005F4687" w:rsidRDefault="007659BB" w:rsidP="005C5BD7">
      <w:pPr>
        <w:widowControl w:val="0"/>
        <w:tabs>
          <w:tab w:val="clear" w:pos="567"/>
        </w:tabs>
        <w:spacing w:line="240" w:lineRule="auto"/>
        <w:jc w:val="center"/>
        <w:rPr>
          <w:b/>
          <w:noProof/>
          <w:szCs w:val="22"/>
          <w:lang w:val="hr-HR"/>
        </w:rPr>
      </w:pPr>
      <w:r w:rsidRPr="005F4687">
        <w:rPr>
          <w:b/>
          <w:noProof/>
          <w:lang w:val="it-IT"/>
        </w:rPr>
        <w:t>PRILOG</w:t>
      </w:r>
      <w:r w:rsidRPr="005F4687">
        <w:rPr>
          <w:b/>
          <w:lang w:val="it-IT"/>
        </w:rPr>
        <w:t xml:space="preserve"> </w:t>
      </w:r>
      <w:r w:rsidR="00381DAF" w:rsidRPr="005F4687">
        <w:rPr>
          <w:b/>
          <w:noProof/>
          <w:szCs w:val="22"/>
          <w:lang w:val="hr-HR"/>
        </w:rPr>
        <w:t>III</w:t>
      </w:r>
      <w:r w:rsidR="007C61FD" w:rsidRPr="005F4687">
        <w:rPr>
          <w:b/>
          <w:noProof/>
          <w:szCs w:val="22"/>
          <w:lang w:val="hr-HR"/>
        </w:rPr>
        <w:t>.</w:t>
      </w:r>
    </w:p>
    <w:p w14:paraId="71F2AA5A" w14:textId="77777777" w:rsidR="00812D16" w:rsidRPr="005F4687" w:rsidRDefault="00812D16" w:rsidP="005C5BD7">
      <w:pPr>
        <w:widowControl w:val="0"/>
        <w:tabs>
          <w:tab w:val="clear" w:pos="567"/>
        </w:tabs>
        <w:spacing w:line="240" w:lineRule="auto"/>
        <w:jc w:val="center"/>
        <w:rPr>
          <w:b/>
          <w:noProof/>
          <w:szCs w:val="22"/>
          <w:lang w:val="hr-HR"/>
        </w:rPr>
      </w:pPr>
    </w:p>
    <w:p w14:paraId="057E2DBE" w14:textId="77777777" w:rsidR="00812D16" w:rsidRPr="005F4687" w:rsidRDefault="007659BB" w:rsidP="005C5BD7">
      <w:pPr>
        <w:widowControl w:val="0"/>
        <w:tabs>
          <w:tab w:val="clear" w:pos="567"/>
        </w:tabs>
        <w:spacing w:line="240" w:lineRule="auto"/>
        <w:jc w:val="center"/>
        <w:rPr>
          <w:b/>
          <w:noProof/>
          <w:szCs w:val="22"/>
          <w:lang w:val="hr-HR"/>
        </w:rPr>
      </w:pPr>
      <w:r w:rsidRPr="005F4687">
        <w:rPr>
          <w:b/>
          <w:lang w:val="it-IT"/>
        </w:rPr>
        <w:t xml:space="preserve">OZNAČIVANJE </w:t>
      </w:r>
      <w:r w:rsidR="00381DAF" w:rsidRPr="005F4687">
        <w:rPr>
          <w:b/>
          <w:noProof/>
          <w:szCs w:val="22"/>
          <w:lang w:val="hr-HR"/>
        </w:rPr>
        <w:t>I UPUTA O LIJEKU</w:t>
      </w:r>
    </w:p>
    <w:p w14:paraId="54AD8CFE" w14:textId="77777777" w:rsidR="00250F75" w:rsidRPr="005F4687" w:rsidRDefault="00250F75" w:rsidP="005C5BD7">
      <w:pPr>
        <w:widowControl w:val="0"/>
        <w:tabs>
          <w:tab w:val="clear" w:pos="567"/>
        </w:tabs>
        <w:spacing w:line="240" w:lineRule="auto"/>
        <w:rPr>
          <w:noProof/>
          <w:szCs w:val="22"/>
          <w:lang w:val="hr-HR"/>
        </w:rPr>
      </w:pPr>
      <w:r w:rsidRPr="005F4687">
        <w:rPr>
          <w:b/>
          <w:noProof/>
          <w:szCs w:val="22"/>
          <w:lang w:val="hr-HR"/>
        </w:rPr>
        <w:br w:type="page"/>
      </w:r>
    </w:p>
    <w:p w14:paraId="2106C43E" w14:textId="77777777" w:rsidR="00250F75" w:rsidRPr="005F4687" w:rsidRDefault="00250F75" w:rsidP="005C5BD7">
      <w:pPr>
        <w:widowControl w:val="0"/>
        <w:tabs>
          <w:tab w:val="clear" w:pos="567"/>
        </w:tabs>
        <w:spacing w:line="240" w:lineRule="auto"/>
        <w:rPr>
          <w:noProof/>
          <w:szCs w:val="22"/>
          <w:lang w:val="hr-HR"/>
        </w:rPr>
      </w:pPr>
    </w:p>
    <w:p w14:paraId="1BA33B71" w14:textId="77777777" w:rsidR="00250F75" w:rsidRPr="005F4687" w:rsidRDefault="00250F75" w:rsidP="005C5BD7">
      <w:pPr>
        <w:widowControl w:val="0"/>
        <w:tabs>
          <w:tab w:val="clear" w:pos="567"/>
        </w:tabs>
        <w:spacing w:line="240" w:lineRule="auto"/>
        <w:rPr>
          <w:noProof/>
          <w:szCs w:val="22"/>
          <w:lang w:val="hr-HR"/>
        </w:rPr>
      </w:pPr>
    </w:p>
    <w:p w14:paraId="602C2B60" w14:textId="77777777" w:rsidR="00250F75" w:rsidRPr="005F4687" w:rsidRDefault="00250F75" w:rsidP="005C5BD7">
      <w:pPr>
        <w:widowControl w:val="0"/>
        <w:tabs>
          <w:tab w:val="clear" w:pos="567"/>
        </w:tabs>
        <w:spacing w:line="240" w:lineRule="auto"/>
        <w:rPr>
          <w:noProof/>
          <w:szCs w:val="22"/>
          <w:lang w:val="hr-HR"/>
        </w:rPr>
      </w:pPr>
    </w:p>
    <w:p w14:paraId="1988ED1A" w14:textId="77777777" w:rsidR="00250F75" w:rsidRPr="005F4687" w:rsidRDefault="00250F75" w:rsidP="005C5BD7">
      <w:pPr>
        <w:widowControl w:val="0"/>
        <w:tabs>
          <w:tab w:val="clear" w:pos="567"/>
        </w:tabs>
        <w:spacing w:line="240" w:lineRule="auto"/>
        <w:rPr>
          <w:noProof/>
          <w:szCs w:val="22"/>
          <w:lang w:val="hr-HR"/>
        </w:rPr>
      </w:pPr>
    </w:p>
    <w:p w14:paraId="34FCAF26" w14:textId="77777777" w:rsidR="00250F75" w:rsidRPr="005F4687" w:rsidRDefault="00250F75" w:rsidP="005C5BD7">
      <w:pPr>
        <w:widowControl w:val="0"/>
        <w:tabs>
          <w:tab w:val="clear" w:pos="567"/>
        </w:tabs>
        <w:spacing w:line="240" w:lineRule="auto"/>
        <w:rPr>
          <w:noProof/>
          <w:szCs w:val="22"/>
          <w:lang w:val="hr-HR"/>
        </w:rPr>
      </w:pPr>
    </w:p>
    <w:p w14:paraId="5CD82131" w14:textId="77777777" w:rsidR="00250F75" w:rsidRPr="005F4687" w:rsidRDefault="00250F75" w:rsidP="005C5BD7">
      <w:pPr>
        <w:widowControl w:val="0"/>
        <w:tabs>
          <w:tab w:val="clear" w:pos="567"/>
        </w:tabs>
        <w:spacing w:line="240" w:lineRule="auto"/>
        <w:rPr>
          <w:noProof/>
          <w:szCs w:val="22"/>
          <w:lang w:val="hr-HR"/>
        </w:rPr>
      </w:pPr>
    </w:p>
    <w:p w14:paraId="6A7E2D37" w14:textId="77777777" w:rsidR="00250F75" w:rsidRPr="005F4687" w:rsidRDefault="00250F75" w:rsidP="005C5BD7">
      <w:pPr>
        <w:widowControl w:val="0"/>
        <w:tabs>
          <w:tab w:val="clear" w:pos="567"/>
        </w:tabs>
        <w:spacing w:line="240" w:lineRule="auto"/>
        <w:rPr>
          <w:noProof/>
          <w:szCs w:val="22"/>
          <w:lang w:val="hr-HR"/>
        </w:rPr>
      </w:pPr>
    </w:p>
    <w:p w14:paraId="05997DB6" w14:textId="77777777" w:rsidR="00250F75" w:rsidRPr="005F4687" w:rsidRDefault="00250F75" w:rsidP="005C5BD7">
      <w:pPr>
        <w:widowControl w:val="0"/>
        <w:tabs>
          <w:tab w:val="clear" w:pos="567"/>
        </w:tabs>
        <w:spacing w:line="240" w:lineRule="auto"/>
        <w:rPr>
          <w:noProof/>
          <w:szCs w:val="22"/>
          <w:lang w:val="hr-HR"/>
        </w:rPr>
      </w:pPr>
    </w:p>
    <w:p w14:paraId="6C7863B7" w14:textId="77777777" w:rsidR="00250F75" w:rsidRPr="005F4687" w:rsidRDefault="00250F75" w:rsidP="005C5BD7">
      <w:pPr>
        <w:widowControl w:val="0"/>
        <w:tabs>
          <w:tab w:val="clear" w:pos="567"/>
        </w:tabs>
        <w:spacing w:line="240" w:lineRule="auto"/>
        <w:rPr>
          <w:noProof/>
          <w:szCs w:val="22"/>
          <w:lang w:val="hr-HR"/>
        </w:rPr>
      </w:pPr>
    </w:p>
    <w:p w14:paraId="619650F3" w14:textId="77777777" w:rsidR="00250F75" w:rsidRPr="005F4687" w:rsidRDefault="00250F75" w:rsidP="005C5BD7">
      <w:pPr>
        <w:widowControl w:val="0"/>
        <w:tabs>
          <w:tab w:val="clear" w:pos="567"/>
        </w:tabs>
        <w:spacing w:line="240" w:lineRule="auto"/>
        <w:rPr>
          <w:noProof/>
          <w:szCs w:val="22"/>
          <w:lang w:val="hr-HR"/>
        </w:rPr>
      </w:pPr>
    </w:p>
    <w:p w14:paraId="5EAC62A7" w14:textId="77777777" w:rsidR="00250F75" w:rsidRPr="005F4687" w:rsidRDefault="00250F75" w:rsidP="005C5BD7">
      <w:pPr>
        <w:widowControl w:val="0"/>
        <w:tabs>
          <w:tab w:val="clear" w:pos="567"/>
        </w:tabs>
        <w:spacing w:line="240" w:lineRule="auto"/>
        <w:rPr>
          <w:noProof/>
          <w:szCs w:val="22"/>
          <w:lang w:val="hr-HR"/>
        </w:rPr>
      </w:pPr>
    </w:p>
    <w:p w14:paraId="16517B7C" w14:textId="77777777" w:rsidR="00250F75" w:rsidRPr="005F4687" w:rsidRDefault="00250F75" w:rsidP="005C5BD7">
      <w:pPr>
        <w:widowControl w:val="0"/>
        <w:tabs>
          <w:tab w:val="clear" w:pos="567"/>
        </w:tabs>
        <w:spacing w:line="240" w:lineRule="auto"/>
        <w:rPr>
          <w:noProof/>
          <w:szCs w:val="22"/>
          <w:lang w:val="hr-HR"/>
        </w:rPr>
      </w:pPr>
    </w:p>
    <w:p w14:paraId="4EFAFD37" w14:textId="77777777" w:rsidR="00250F75" w:rsidRPr="005F4687" w:rsidRDefault="00250F75" w:rsidP="005C5BD7">
      <w:pPr>
        <w:widowControl w:val="0"/>
        <w:tabs>
          <w:tab w:val="clear" w:pos="567"/>
        </w:tabs>
        <w:spacing w:line="240" w:lineRule="auto"/>
        <w:rPr>
          <w:noProof/>
          <w:szCs w:val="22"/>
          <w:lang w:val="hr-HR"/>
        </w:rPr>
      </w:pPr>
    </w:p>
    <w:p w14:paraId="0DD11787" w14:textId="77777777" w:rsidR="00250F75" w:rsidRPr="005F4687" w:rsidRDefault="00250F75" w:rsidP="005C5BD7">
      <w:pPr>
        <w:widowControl w:val="0"/>
        <w:tabs>
          <w:tab w:val="clear" w:pos="567"/>
        </w:tabs>
        <w:spacing w:line="240" w:lineRule="auto"/>
        <w:rPr>
          <w:noProof/>
          <w:szCs w:val="22"/>
          <w:lang w:val="hr-HR"/>
        </w:rPr>
      </w:pPr>
    </w:p>
    <w:p w14:paraId="298042C7" w14:textId="77777777" w:rsidR="00250F75" w:rsidRPr="005F4687" w:rsidRDefault="00250F75" w:rsidP="005C5BD7">
      <w:pPr>
        <w:widowControl w:val="0"/>
        <w:tabs>
          <w:tab w:val="clear" w:pos="567"/>
        </w:tabs>
        <w:spacing w:line="240" w:lineRule="auto"/>
        <w:rPr>
          <w:noProof/>
          <w:szCs w:val="22"/>
          <w:lang w:val="hr-HR"/>
        </w:rPr>
      </w:pPr>
    </w:p>
    <w:p w14:paraId="388E90A1" w14:textId="77777777" w:rsidR="00250F75" w:rsidRPr="005F4687" w:rsidRDefault="00250F75" w:rsidP="005C5BD7">
      <w:pPr>
        <w:widowControl w:val="0"/>
        <w:tabs>
          <w:tab w:val="clear" w:pos="567"/>
        </w:tabs>
        <w:spacing w:line="240" w:lineRule="auto"/>
        <w:rPr>
          <w:noProof/>
          <w:szCs w:val="22"/>
          <w:lang w:val="hr-HR"/>
        </w:rPr>
      </w:pPr>
    </w:p>
    <w:p w14:paraId="504F3D24" w14:textId="77777777" w:rsidR="00250F75" w:rsidRPr="005F4687" w:rsidRDefault="00250F75" w:rsidP="005C5BD7">
      <w:pPr>
        <w:widowControl w:val="0"/>
        <w:tabs>
          <w:tab w:val="clear" w:pos="567"/>
        </w:tabs>
        <w:spacing w:line="240" w:lineRule="auto"/>
        <w:rPr>
          <w:noProof/>
          <w:szCs w:val="22"/>
          <w:lang w:val="hr-HR"/>
        </w:rPr>
      </w:pPr>
    </w:p>
    <w:p w14:paraId="0AE960F4" w14:textId="77777777" w:rsidR="00250F75" w:rsidRPr="005F4687" w:rsidRDefault="00250F75" w:rsidP="005C5BD7">
      <w:pPr>
        <w:widowControl w:val="0"/>
        <w:tabs>
          <w:tab w:val="clear" w:pos="567"/>
        </w:tabs>
        <w:spacing w:line="240" w:lineRule="auto"/>
        <w:rPr>
          <w:noProof/>
          <w:szCs w:val="22"/>
          <w:lang w:val="hr-HR"/>
        </w:rPr>
      </w:pPr>
    </w:p>
    <w:p w14:paraId="36392012" w14:textId="77777777" w:rsidR="00250F75" w:rsidRPr="005F4687" w:rsidRDefault="00250F75" w:rsidP="005C5BD7">
      <w:pPr>
        <w:widowControl w:val="0"/>
        <w:tabs>
          <w:tab w:val="clear" w:pos="567"/>
        </w:tabs>
        <w:spacing w:line="240" w:lineRule="auto"/>
        <w:rPr>
          <w:noProof/>
          <w:szCs w:val="22"/>
          <w:lang w:val="hr-HR"/>
        </w:rPr>
      </w:pPr>
    </w:p>
    <w:p w14:paraId="48902B8E" w14:textId="77777777" w:rsidR="00250F75" w:rsidRPr="005F4687" w:rsidRDefault="00250F75" w:rsidP="005C5BD7">
      <w:pPr>
        <w:widowControl w:val="0"/>
        <w:tabs>
          <w:tab w:val="clear" w:pos="567"/>
        </w:tabs>
        <w:spacing w:line="240" w:lineRule="auto"/>
        <w:rPr>
          <w:noProof/>
          <w:szCs w:val="22"/>
          <w:lang w:val="hr-HR"/>
        </w:rPr>
      </w:pPr>
    </w:p>
    <w:p w14:paraId="5DE3B855" w14:textId="77777777" w:rsidR="00250F75" w:rsidRPr="005F4687" w:rsidRDefault="00250F75" w:rsidP="005C5BD7">
      <w:pPr>
        <w:widowControl w:val="0"/>
        <w:tabs>
          <w:tab w:val="clear" w:pos="567"/>
        </w:tabs>
        <w:spacing w:line="240" w:lineRule="auto"/>
        <w:rPr>
          <w:noProof/>
          <w:szCs w:val="22"/>
          <w:lang w:val="hr-HR"/>
        </w:rPr>
      </w:pPr>
    </w:p>
    <w:p w14:paraId="0423753E" w14:textId="77777777" w:rsidR="00250F75" w:rsidRPr="005F4687" w:rsidRDefault="00250F75" w:rsidP="005C5BD7">
      <w:pPr>
        <w:widowControl w:val="0"/>
        <w:tabs>
          <w:tab w:val="clear" w:pos="567"/>
        </w:tabs>
        <w:spacing w:line="240" w:lineRule="auto"/>
        <w:rPr>
          <w:noProof/>
          <w:szCs w:val="22"/>
          <w:lang w:val="hr-HR"/>
        </w:rPr>
      </w:pPr>
    </w:p>
    <w:p w14:paraId="5F556F43" w14:textId="77777777" w:rsidR="00812D16" w:rsidRPr="005F4687" w:rsidRDefault="00812D16" w:rsidP="005C5BD7">
      <w:pPr>
        <w:widowControl w:val="0"/>
        <w:tabs>
          <w:tab w:val="clear" w:pos="567"/>
        </w:tabs>
        <w:spacing w:line="240" w:lineRule="auto"/>
        <w:jc w:val="center"/>
        <w:outlineLvl w:val="0"/>
        <w:rPr>
          <w:noProof/>
          <w:szCs w:val="22"/>
          <w:lang w:val="hr-HR"/>
        </w:rPr>
      </w:pPr>
      <w:r w:rsidRPr="005F4687">
        <w:rPr>
          <w:b/>
          <w:noProof/>
          <w:szCs w:val="22"/>
          <w:lang w:val="hr-HR"/>
        </w:rPr>
        <w:t xml:space="preserve">A. </w:t>
      </w:r>
      <w:r w:rsidR="007659BB" w:rsidRPr="005F4687">
        <w:rPr>
          <w:b/>
          <w:lang w:val="hr-HR"/>
        </w:rPr>
        <w:t>OZNAČIVANJE</w:t>
      </w:r>
    </w:p>
    <w:p w14:paraId="6B9A4FD4" w14:textId="77777777" w:rsidR="00812D16" w:rsidRDefault="00812D16" w:rsidP="005C5BD7">
      <w:pPr>
        <w:widowControl w:val="0"/>
        <w:shd w:val="clear" w:color="auto" w:fill="FFFFFF"/>
        <w:tabs>
          <w:tab w:val="clear" w:pos="567"/>
        </w:tabs>
        <w:spacing w:line="240" w:lineRule="auto"/>
        <w:rPr>
          <w:noProof/>
          <w:szCs w:val="22"/>
          <w:lang w:val="hr-HR"/>
        </w:rPr>
      </w:pPr>
      <w:r w:rsidRPr="005F4687">
        <w:rPr>
          <w:noProof/>
          <w:szCs w:val="22"/>
          <w:lang w:val="hr-HR"/>
        </w:rPr>
        <w:br w:type="page"/>
      </w:r>
    </w:p>
    <w:p w14:paraId="19F566D6" w14:textId="77777777" w:rsidR="00DF3278" w:rsidRPr="005F4687" w:rsidRDefault="00DF3278" w:rsidP="005C5BD7">
      <w:pPr>
        <w:widowControl w:val="0"/>
        <w:shd w:val="clear" w:color="auto" w:fill="FFFFFF"/>
        <w:tabs>
          <w:tab w:val="clear" w:pos="567"/>
        </w:tabs>
        <w:spacing w:line="240" w:lineRule="auto"/>
        <w:rPr>
          <w:noProof/>
          <w:szCs w:val="22"/>
          <w:lang w:val="hr-HR"/>
        </w:rPr>
      </w:pPr>
    </w:p>
    <w:p w14:paraId="7676EC17" w14:textId="77777777" w:rsidR="00812D16" w:rsidRPr="005F4687" w:rsidRDefault="00381DAF"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PODACI KOJI SE MORAJU NALAZITI NA VANJSKOM PAK</w:t>
      </w:r>
      <w:r w:rsidR="00C007F5" w:rsidRPr="005F4687">
        <w:rPr>
          <w:b/>
          <w:noProof/>
          <w:szCs w:val="22"/>
          <w:lang w:val="hr-HR"/>
        </w:rPr>
        <w:t>IR</w:t>
      </w:r>
      <w:r w:rsidRPr="005F4687">
        <w:rPr>
          <w:b/>
          <w:noProof/>
          <w:szCs w:val="22"/>
          <w:lang w:val="hr-HR"/>
        </w:rPr>
        <w:t>ANJU</w:t>
      </w:r>
    </w:p>
    <w:p w14:paraId="4B4C3214" w14:textId="77777777" w:rsidR="00812D16" w:rsidRPr="005F4687" w:rsidRDefault="00812D16"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hr-HR"/>
        </w:rPr>
      </w:pPr>
    </w:p>
    <w:p w14:paraId="452A0FB1" w14:textId="77777777" w:rsidR="0042140A" w:rsidRPr="005F4687" w:rsidRDefault="0058695F"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hr-HR"/>
        </w:rPr>
      </w:pPr>
      <w:r w:rsidRPr="005F4687">
        <w:rPr>
          <w:b/>
          <w:noProof/>
          <w:szCs w:val="22"/>
          <w:lang w:val="hr-HR"/>
        </w:rPr>
        <w:t>VANJSKA KARTONSKA KUTIJA JEDINIČNOG PAK</w:t>
      </w:r>
      <w:r w:rsidR="007E3A00" w:rsidRPr="005F4687">
        <w:rPr>
          <w:b/>
          <w:noProof/>
          <w:szCs w:val="22"/>
          <w:lang w:val="hr-HR"/>
        </w:rPr>
        <w:t>IRA</w:t>
      </w:r>
      <w:r w:rsidRPr="005F4687">
        <w:rPr>
          <w:b/>
          <w:noProof/>
          <w:szCs w:val="22"/>
          <w:lang w:val="hr-HR"/>
        </w:rPr>
        <w:t>NJA</w:t>
      </w:r>
    </w:p>
    <w:p w14:paraId="79A8DEC0" w14:textId="77777777" w:rsidR="00812D16" w:rsidRPr="005F4687" w:rsidRDefault="00812D16" w:rsidP="005C5BD7">
      <w:pPr>
        <w:widowControl w:val="0"/>
        <w:tabs>
          <w:tab w:val="clear" w:pos="567"/>
        </w:tabs>
        <w:spacing w:line="240" w:lineRule="auto"/>
        <w:rPr>
          <w:noProof/>
          <w:szCs w:val="22"/>
          <w:lang w:val="hr-HR"/>
        </w:rPr>
      </w:pPr>
    </w:p>
    <w:p w14:paraId="5E7669B4" w14:textId="77777777" w:rsidR="00C546F9" w:rsidRPr="005F4687" w:rsidRDefault="00C546F9" w:rsidP="005C5BD7">
      <w:pPr>
        <w:widowControl w:val="0"/>
        <w:tabs>
          <w:tab w:val="clear" w:pos="567"/>
        </w:tabs>
        <w:spacing w:line="240" w:lineRule="auto"/>
        <w:rPr>
          <w:noProof/>
          <w:szCs w:val="22"/>
          <w:lang w:val="hr-HR"/>
        </w:rPr>
      </w:pPr>
    </w:p>
    <w:p w14:paraId="7FC20543"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1.</w:t>
      </w:r>
      <w:r w:rsidRPr="005F4687">
        <w:rPr>
          <w:b/>
          <w:noProof/>
          <w:szCs w:val="22"/>
          <w:lang w:val="hr-HR"/>
        </w:rPr>
        <w:tab/>
      </w:r>
      <w:r w:rsidR="00381DAF" w:rsidRPr="005F4687">
        <w:rPr>
          <w:b/>
          <w:noProof/>
          <w:szCs w:val="22"/>
          <w:lang w:val="hr-HR"/>
        </w:rPr>
        <w:t>NAZIV LIJEKA</w:t>
      </w:r>
    </w:p>
    <w:p w14:paraId="5150EA9A" w14:textId="77777777" w:rsidR="00812D16" w:rsidRPr="005F4687" w:rsidRDefault="00812D16" w:rsidP="005C5BD7">
      <w:pPr>
        <w:keepNext/>
        <w:widowControl w:val="0"/>
        <w:tabs>
          <w:tab w:val="clear" w:pos="567"/>
        </w:tabs>
        <w:spacing w:line="240" w:lineRule="auto"/>
        <w:rPr>
          <w:noProof/>
          <w:szCs w:val="22"/>
          <w:lang w:val="hr-HR"/>
        </w:rPr>
      </w:pPr>
    </w:p>
    <w:p w14:paraId="2844FB2D" w14:textId="77777777" w:rsidR="00DD2D94" w:rsidRPr="005F4687" w:rsidRDefault="00DD2D94" w:rsidP="005C5BD7">
      <w:pPr>
        <w:pStyle w:val="Text"/>
        <w:widowControl w:val="0"/>
        <w:spacing w:before="0"/>
        <w:jc w:val="left"/>
        <w:rPr>
          <w:sz w:val="22"/>
          <w:szCs w:val="22"/>
          <w:lang w:val="hr-HR"/>
        </w:rPr>
      </w:pPr>
      <w:r w:rsidRPr="005F4687">
        <w:rPr>
          <w:sz w:val="22"/>
          <w:szCs w:val="22"/>
          <w:lang w:val="hr-HR"/>
        </w:rPr>
        <w:t xml:space="preserve">Ultibro Breezhaler </w:t>
      </w:r>
      <w:r w:rsidR="000B6220" w:rsidRPr="005F4687">
        <w:rPr>
          <w:sz w:val="22"/>
          <w:szCs w:val="22"/>
          <w:lang w:val="hr-HR"/>
        </w:rPr>
        <w:t>85 </w:t>
      </w:r>
      <w:r w:rsidRPr="005F4687">
        <w:rPr>
          <w:sz w:val="22"/>
          <w:szCs w:val="22"/>
          <w:lang w:val="hr-HR"/>
        </w:rPr>
        <w:t>mi</w:t>
      </w:r>
      <w:r w:rsidR="0058695F" w:rsidRPr="005F4687">
        <w:rPr>
          <w:sz w:val="22"/>
          <w:szCs w:val="22"/>
          <w:lang w:val="hr-HR"/>
        </w:rPr>
        <w:t>krograma</w:t>
      </w:r>
      <w:r w:rsidRPr="005F4687">
        <w:rPr>
          <w:sz w:val="22"/>
          <w:szCs w:val="22"/>
          <w:lang w:val="hr-HR"/>
        </w:rPr>
        <w:t>/</w:t>
      </w:r>
      <w:r w:rsidR="000B6220" w:rsidRPr="005F4687">
        <w:rPr>
          <w:sz w:val="22"/>
          <w:szCs w:val="22"/>
          <w:lang w:val="hr-HR"/>
        </w:rPr>
        <w:t>43 </w:t>
      </w:r>
      <w:r w:rsidRPr="005F4687">
        <w:rPr>
          <w:sz w:val="22"/>
          <w:szCs w:val="22"/>
          <w:lang w:val="hr-HR"/>
        </w:rPr>
        <w:t>mi</w:t>
      </w:r>
      <w:r w:rsidR="0058695F" w:rsidRPr="005F4687">
        <w:rPr>
          <w:sz w:val="22"/>
          <w:szCs w:val="22"/>
          <w:lang w:val="hr-HR"/>
        </w:rPr>
        <w:t>krograma</w:t>
      </w:r>
      <w:r w:rsidRPr="005F4687">
        <w:rPr>
          <w:sz w:val="22"/>
          <w:szCs w:val="22"/>
          <w:lang w:val="hr-HR"/>
        </w:rPr>
        <w:t xml:space="preserve"> </w:t>
      </w:r>
      <w:r w:rsidR="0058695F" w:rsidRPr="005F4687">
        <w:rPr>
          <w:sz w:val="22"/>
          <w:szCs w:val="22"/>
          <w:lang w:val="hr-HR"/>
        </w:rPr>
        <w:t>prašak inhalata, tvrde kapsule</w:t>
      </w:r>
    </w:p>
    <w:p w14:paraId="7964B008" w14:textId="77777777" w:rsidR="00DD2D94" w:rsidRPr="005F4687" w:rsidRDefault="00AB44F1" w:rsidP="005C5BD7">
      <w:pPr>
        <w:widowControl w:val="0"/>
        <w:tabs>
          <w:tab w:val="clear" w:pos="567"/>
        </w:tabs>
        <w:spacing w:line="240" w:lineRule="auto"/>
        <w:rPr>
          <w:szCs w:val="22"/>
          <w:lang w:val="hr-HR"/>
        </w:rPr>
      </w:pPr>
      <w:r w:rsidRPr="005F4687">
        <w:rPr>
          <w:bCs/>
          <w:noProof/>
          <w:szCs w:val="22"/>
          <w:lang w:val="hr-HR"/>
        </w:rPr>
        <w:t>i</w:t>
      </w:r>
      <w:r w:rsidR="000A13B4" w:rsidRPr="005F4687">
        <w:rPr>
          <w:bCs/>
          <w:noProof/>
          <w:szCs w:val="22"/>
          <w:lang w:val="hr-HR"/>
        </w:rPr>
        <w:t>ndakaterol</w:t>
      </w:r>
      <w:r w:rsidR="00DD2D94" w:rsidRPr="005F4687">
        <w:rPr>
          <w:szCs w:val="22"/>
          <w:lang w:val="hr-HR"/>
        </w:rPr>
        <w:t>/</w:t>
      </w:r>
      <w:r w:rsidR="0058695F" w:rsidRPr="005F4687">
        <w:rPr>
          <w:szCs w:val="22"/>
          <w:lang w:val="hr-HR"/>
        </w:rPr>
        <w:t>glikopironij</w:t>
      </w:r>
    </w:p>
    <w:p w14:paraId="26C21613" w14:textId="77777777" w:rsidR="00812D16" w:rsidRPr="005F4687" w:rsidRDefault="00812D16" w:rsidP="005C5BD7">
      <w:pPr>
        <w:widowControl w:val="0"/>
        <w:tabs>
          <w:tab w:val="clear" w:pos="567"/>
        </w:tabs>
        <w:spacing w:line="240" w:lineRule="auto"/>
        <w:rPr>
          <w:noProof/>
          <w:szCs w:val="22"/>
          <w:lang w:val="hr-HR"/>
        </w:rPr>
      </w:pPr>
    </w:p>
    <w:p w14:paraId="7ED5916B" w14:textId="77777777" w:rsidR="00812D16" w:rsidRPr="005F4687" w:rsidRDefault="00812D16" w:rsidP="005C5BD7">
      <w:pPr>
        <w:widowControl w:val="0"/>
        <w:tabs>
          <w:tab w:val="clear" w:pos="567"/>
        </w:tabs>
        <w:spacing w:line="240" w:lineRule="auto"/>
        <w:rPr>
          <w:noProof/>
          <w:szCs w:val="22"/>
          <w:lang w:val="hr-HR"/>
        </w:rPr>
      </w:pPr>
    </w:p>
    <w:p w14:paraId="6238B0C0"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2.</w:t>
      </w:r>
      <w:r w:rsidRPr="005F4687">
        <w:rPr>
          <w:b/>
          <w:noProof/>
          <w:szCs w:val="22"/>
          <w:lang w:val="hr-HR"/>
        </w:rPr>
        <w:tab/>
      </w:r>
      <w:r w:rsidR="00C007F5" w:rsidRPr="005F4687">
        <w:rPr>
          <w:b/>
          <w:noProof/>
          <w:szCs w:val="22"/>
          <w:lang w:val="hr-HR"/>
        </w:rPr>
        <w:t>NAVOĐENJE</w:t>
      </w:r>
      <w:r w:rsidR="00DA71B4" w:rsidRPr="005F4687">
        <w:rPr>
          <w:b/>
          <w:noProof/>
          <w:szCs w:val="22"/>
          <w:lang w:val="hr-HR"/>
        </w:rPr>
        <w:t xml:space="preserve"> DJELATN</w:t>
      </w:r>
      <w:r w:rsidR="008F3D03" w:rsidRPr="005F4687">
        <w:rPr>
          <w:b/>
          <w:noProof/>
          <w:szCs w:val="22"/>
          <w:lang w:val="hr-HR"/>
        </w:rPr>
        <w:t>E(</w:t>
      </w:r>
      <w:r w:rsidR="00DA71B4" w:rsidRPr="005F4687">
        <w:rPr>
          <w:b/>
          <w:noProof/>
          <w:szCs w:val="22"/>
          <w:lang w:val="hr-HR"/>
        </w:rPr>
        <w:t>IH</w:t>
      </w:r>
      <w:r w:rsidR="008F3D03" w:rsidRPr="005F4687">
        <w:rPr>
          <w:b/>
          <w:noProof/>
          <w:szCs w:val="22"/>
          <w:lang w:val="hr-HR"/>
        </w:rPr>
        <w:t>)</w:t>
      </w:r>
      <w:r w:rsidR="00DA71B4" w:rsidRPr="005F4687">
        <w:rPr>
          <w:b/>
          <w:noProof/>
          <w:szCs w:val="22"/>
          <w:lang w:val="hr-HR"/>
        </w:rPr>
        <w:t xml:space="preserve"> TVARI</w:t>
      </w:r>
    </w:p>
    <w:p w14:paraId="33E1B1C2" w14:textId="77777777" w:rsidR="00812D16" w:rsidRPr="005F4687" w:rsidRDefault="00812D16" w:rsidP="005C5BD7">
      <w:pPr>
        <w:keepNext/>
        <w:widowControl w:val="0"/>
        <w:tabs>
          <w:tab w:val="clear" w:pos="567"/>
        </w:tabs>
        <w:spacing w:line="240" w:lineRule="auto"/>
        <w:rPr>
          <w:noProof/>
          <w:szCs w:val="22"/>
          <w:lang w:val="hr-HR"/>
        </w:rPr>
      </w:pPr>
    </w:p>
    <w:p w14:paraId="746D2A8D" w14:textId="77777777" w:rsidR="00BB5C7B" w:rsidRPr="005F4687" w:rsidRDefault="00A62FF6" w:rsidP="005C5BD7">
      <w:pPr>
        <w:widowControl w:val="0"/>
        <w:tabs>
          <w:tab w:val="clear" w:pos="567"/>
        </w:tabs>
        <w:spacing w:line="240" w:lineRule="auto"/>
        <w:rPr>
          <w:szCs w:val="22"/>
          <w:lang w:val="hr-HR"/>
        </w:rPr>
      </w:pPr>
      <w:r w:rsidRPr="005F4687">
        <w:rPr>
          <w:szCs w:val="22"/>
          <w:lang w:val="hr-HR"/>
        </w:rPr>
        <w:t xml:space="preserve">Jedna </w:t>
      </w:r>
      <w:r w:rsidR="0058695F" w:rsidRPr="005F4687">
        <w:rPr>
          <w:szCs w:val="22"/>
          <w:lang w:val="hr-HR"/>
        </w:rPr>
        <w:t xml:space="preserve">kapsula sadrži </w:t>
      </w:r>
      <w:r w:rsidR="00BB5C7B" w:rsidRPr="005F4687">
        <w:rPr>
          <w:szCs w:val="22"/>
          <w:lang w:val="hr-HR"/>
        </w:rPr>
        <w:t>110 mi</w:t>
      </w:r>
      <w:r w:rsidR="006D4386" w:rsidRPr="005F4687">
        <w:rPr>
          <w:szCs w:val="22"/>
          <w:lang w:val="hr-HR"/>
        </w:rPr>
        <w:t>k</w:t>
      </w:r>
      <w:r w:rsidR="00BB5C7B" w:rsidRPr="005F4687">
        <w:rPr>
          <w:szCs w:val="22"/>
          <w:lang w:val="hr-HR"/>
        </w:rPr>
        <w:t>rogram</w:t>
      </w:r>
      <w:r w:rsidR="006D4386" w:rsidRPr="005F4687">
        <w:rPr>
          <w:szCs w:val="22"/>
          <w:lang w:val="hr-HR"/>
        </w:rPr>
        <w:t>a</w:t>
      </w:r>
      <w:r w:rsidR="00BB5C7B" w:rsidRPr="005F4687">
        <w:rPr>
          <w:szCs w:val="22"/>
          <w:lang w:val="hr-HR"/>
        </w:rPr>
        <w:t xml:space="preserve"> inda</w:t>
      </w:r>
      <w:r w:rsidR="006D4386" w:rsidRPr="005F4687">
        <w:rPr>
          <w:szCs w:val="22"/>
          <w:lang w:val="hr-HR"/>
        </w:rPr>
        <w:t>k</w:t>
      </w:r>
      <w:r w:rsidR="00BB5C7B" w:rsidRPr="005F4687">
        <w:rPr>
          <w:szCs w:val="22"/>
          <w:lang w:val="hr-HR"/>
        </w:rPr>
        <w:t>aterol</w:t>
      </w:r>
      <w:r w:rsidR="006D4386" w:rsidRPr="005F4687">
        <w:rPr>
          <w:szCs w:val="22"/>
          <w:lang w:val="hr-HR"/>
        </w:rPr>
        <w:t>a</w:t>
      </w:r>
      <w:r w:rsidR="00BB5C7B" w:rsidRPr="005F4687">
        <w:rPr>
          <w:szCs w:val="22"/>
          <w:lang w:val="hr-HR"/>
        </w:rPr>
        <w:t xml:space="preserve"> </w:t>
      </w:r>
      <w:r w:rsidR="006D4386" w:rsidRPr="005F4687">
        <w:rPr>
          <w:szCs w:val="22"/>
          <w:lang w:val="hr-HR"/>
        </w:rPr>
        <w:t>i</w:t>
      </w:r>
      <w:r w:rsidR="00BB5C7B" w:rsidRPr="005F4687">
        <w:rPr>
          <w:szCs w:val="22"/>
          <w:lang w:val="hr-HR"/>
        </w:rPr>
        <w:t xml:space="preserve"> 50</w:t>
      </w:r>
      <w:r w:rsidR="00103359" w:rsidRPr="005F4687">
        <w:rPr>
          <w:szCs w:val="22"/>
          <w:lang w:val="hr-HR"/>
        </w:rPr>
        <w:t> </w:t>
      </w:r>
      <w:r w:rsidR="006D4386" w:rsidRPr="005F4687">
        <w:rPr>
          <w:szCs w:val="22"/>
          <w:lang w:val="hr-HR"/>
        </w:rPr>
        <w:t>mikr</w:t>
      </w:r>
      <w:r w:rsidR="00BB5C7B" w:rsidRPr="005F4687">
        <w:rPr>
          <w:szCs w:val="22"/>
          <w:lang w:val="hr-HR"/>
        </w:rPr>
        <w:t>ogram</w:t>
      </w:r>
      <w:r w:rsidR="006D4386" w:rsidRPr="005F4687">
        <w:rPr>
          <w:szCs w:val="22"/>
          <w:lang w:val="hr-HR"/>
        </w:rPr>
        <w:t>a</w:t>
      </w:r>
      <w:r w:rsidR="00BB5C7B" w:rsidRPr="005F4687">
        <w:rPr>
          <w:szCs w:val="22"/>
          <w:lang w:val="hr-HR"/>
        </w:rPr>
        <w:t xml:space="preserve"> gl</w:t>
      </w:r>
      <w:r w:rsidR="006D4386" w:rsidRPr="005F4687">
        <w:rPr>
          <w:szCs w:val="22"/>
          <w:lang w:val="hr-HR"/>
        </w:rPr>
        <w:t xml:space="preserve">ikopironija. </w:t>
      </w:r>
      <w:r w:rsidR="0058695F" w:rsidRPr="005F4687">
        <w:rPr>
          <w:szCs w:val="22"/>
          <w:lang w:val="hr-HR"/>
        </w:rPr>
        <w:t>Količina</w:t>
      </w:r>
      <w:r w:rsidR="00CC2090" w:rsidRPr="005F4687">
        <w:rPr>
          <w:szCs w:val="22"/>
          <w:lang w:val="hr-HR"/>
        </w:rPr>
        <w:t xml:space="preserve"> </w:t>
      </w:r>
      <w:r w:rsidR="000364D6" w:rsidRPr="005F4687">
        <w:rPr>
          <w:szCs w:val="22"/>
          <w:lang w:val="hr-HR"/>
        </w:rPr>
        <w:t xml:space="preserve">inhaliranog </w:t>
      </w:r>
      <w:r w:rsidR="00BB5C7B" w:rsidRPr="005F4687">
        <w:rPr>
          <w:szCs w:val="22"/>
          <w:lang w:val="hr-HR"/>
        </w:rPr>
        <w:t>inda</w:t>
      </w:r>
      <w:r w:rsidR="006D4386" w:rsidRPr="005F4687">
        <w:rPr>
          <w:szCs w:val="22"/>
          <w:lang w:val="hr-HR"/>
        </w:rPr>
        <w:t>k</w:t>
      </w:r>
      <w:r w:rsidR="00BB5C7B" w:rsidRPr="005F4687">
        <w:rPr>
          <w:szCs w:val="22"/>
          <w:lang w:val="hr-HR"/>
        </w:rPr>
        <w:t>aterol</w:t>
      </w:r>
      <w:r w:rsidR="006D4386" w:rsidRPr="005F4687">
        <w:rPr>
          <w:szCs w:val="22"/>
          <w:lang w:val="hr-HR"/>
        </w:rPr>
        <w:t>a</w:t>
      </w:r>
      <w:r w:rsidR="00BB5C7B" w:rsidRPr="005F4687">
        <w:rPr>
          <w:szCs w:val="22"/>
          <w:lang w:val="hr-HR"/>
        </w:rPr>
        <w:t xml:space="preserve"> </w:t>
      </w:r>
      <w:r w:rsidR="0058695F" w:rsidRPr="005F4687">
        <w:rPr>
          <w:szCs w:val="22"/>
          <w:lang w:val="hr-HR"/>
        </w:rPr>
        <w:t xml:space="preserve">je </w:t>
      </w:r>
      <w:r w:rsidR="00BB5C7B" w:rsidRPr="005F4687">
        <w:rPr>
          <w:szCs w:val="22"/>
          <w:lang w:val="hr-HR"/>
        </w:rPr>
        <w:t>85</w:t>
      </w:r>
      <w:r w:rsidR="00B60772" w:rsidRPr="005F4687">
        <w:rPr>
          <w:szCs w:val="22"/>
          <w:lang w:val="hr-HR"/>
        </w:rPr>
        <w:t> </w:t>
      </w:r>
      <w:r w:rsidR="007000B3" w:rsidRPr="005F4687">
        <w:rPr>
          <w:szCs w:val="22"/>
          <w:lang w:val="hr-HR"/>
        </w:rPr>
        <w:t>mikrograma</w:t>
      </w:r>
      <w:r w:rsidR="00BB5C7B" w:rsidRPr="005F4687">
        <w:rPr>
          <w:szCs w:val="22"/>
          <w:lang w:val="hr-HR"/>
        </w:rPr>
        <w:t xml:space="preserve"> </w:t>
      </w:r>
      <w:r w:rsidR="00152361" w:rsidRPr="005F4687">
        <w:rPr>
          <w:szCs w:val="22"/>
          <w:lang w:val="hr-HR"/>
        </w:rPr>
        <w:t>(</w:t>
      </w:r>
      <w:r w:rsidR="007411F2" w:rsidRPr="005F4687">
        <w:rPr>
          <w:szCs w:val="22"/>
          <w:lang w:val="hr-HR"/>
        </w:rPr>
        <w:t>što odgovara</w:t>
      </w:r>
      <w:r w:rsidR="00152361" w:rsidRPr="005F4687">
        <w:rPr>
          <w:szCs w:val="22"/>
          <w:lang w:val="hr-HR"/>
        </w:rPr>
        <w:t xml:space="preserve"> 110 mi</w:t>
      </w:r>
      <w:r w:rsidR="007411F2" w:rsidRPr="005F4687">
        <w:rPr>
          <w:szCs w:val="22"/>
          <w:lang w:val="hr-HR"/>
        </w:rPr>
        <w:t>k</w:t>
      </w:r>
      <w:r w:rsidR="00152361" w:rsidRPr="005F4687">
        <w:rPr>
          <w:szCs w:val="22"/>
          <w:lang w:val="hr-HR"/>
        </w:rPr>
        <w:t>rogram</w:t>
      </w:r>
      <w:r w:rsidR="007411F2" w:rsidRPr="005F4687">
        <w:rPr>
          <w:szCs w:val="22"/>
          <w:lang w:val="hr-HR"/>
        </w:rPr>
        <w:t>a indakaterolmaleata</w:t>
      </w:r>
      <w:r w:rsidR="00152361" w:rsidRPr="005F4687">
        <w:rPr>
          <w:szCs w:val="22"/>
          <w:lang w:val="hr-HR"/>
        </w:rPr>
        <w:t>)</w:t>
      </w:r>
      <w:r w:rsidR="005D4C8C" w:rsidRPr="005F4687">
        <w:rPr>
          <w:szCs w:val="22"/>
          <w:lang w:val="hr-HR"/>
        </w:rPr>
        <w:t>,</w:t>
      </w:r>
      <w:r w:rsidR="00152361" w:rsidRPr="005F4687">
        <w:rPr>
          <w:szCs w:val="22"/>
          <w:lang w:val="hr-HR"/>
        </w:rPr>
        <w:t xml:space="preserve"> </w:t>
      </w:r>
      <w:r w:rsidR="007C419A" w:rsidRPr="005F4687">
        <w:rPr>
          <w:szCs w:val="22"/>
          <w:lang w:val="hr-HR"/>
        </w:rPr>
        <w:t xml:space="preserve">a inhaliranog glikopironija </w:t>
      </w:r>
      <w:r w:rsidR="00BB5C7B" w:rsidRPr="005F4687">
        <w:rPr>
          <w:szCs w:val="22"/>
          <w:lang w:val="hr-HR"/>
        </w:rPr>
        <w:t>43 mi</w:t>
      </w:r>
      <w:r w:rsidR="006D4386" w:rsidRPr="005F4687">
        <w:rPr>
          <w:szCs w:val="22"/>
          <w:lang w:val="hr-HR"/>
        </w:rPr>
        <w:t>k</w:t>
      </w:r>
      <w:r w:rsidR="00BB5C7B" w:rsidRPr="005F4687">
        <w:rPr>
          <w:szCs w:val="22"/>
          <w:lang w:val="hr-HR"/>
        </w:rPr>
        <w:t>rogram</w:t>
      </w:r>
      <w:r w:rsidR="006D4386" w:rsidRPr="005F4687">
        <w:rPr>
          <w:szCs w:val="22"/>
          <w:lang w:val="hr-HR"/>
        </w:rPr>
        <w:t>a</w:t>
      </w:r>
      <w:r w:rsidR="00981FDC" w:rsidRPr="005F4687">
        <w:rPr>
          <w:szCs w:val="22"/>
          <w:lang w:val="hr-HR"/>
        </w:rPr>
        <w:t xml:space="preserve"> (što odgovara 54 mikrograma glikopironijevog bromida)</w:t>
      </w:r>
      <w:r w:rsidR="00BB5C7B" w:rsidRPr="005F4687">
        <w:rPr>
          <w:szCs w:val="22"/>
          <w:lang w:val="hr-HR"/>
        </w:rPr>
        <w:t>.</w:t>
      </w:r>
    </w:p>
    <w:p w14:paraId="1B066394" w14:textId="77777777" w:rsidR="00812D16" w:rsidRPr="005F4687" w:rsidRDefault="00812D16" w:rsidP="005C5BD7">
      <w:pPr>
        <w:widowControl w:val="0"/>
        <w:tabs>
          <w:tab w:val="clear" w:pos="567"/>
        </w:tabs>
        <w:spacing w:line="240" w:lineRule="auto"/>
        <w:rPr>
          <w:noProof/>
          <w:szCs w:val="22"/>
          <w:lang w:val="hr-HR"/>
        </w:rPr>
      </w:pPr>
    </w:p>
    <w:p w14:paraId="5F26DE16" w14:textId="77777777" w:rsidR="00812D16" w:rsidRPr="005F4687" w:rsidRDefault="00812D16" w:rsidP="005C5BD7">
      <w:pPr>
        <w:widowControl w:val="0"/>
        <w:tabs>
          <w:tab w:val="clear" w:pos="567"/>
        </w:tabs>
        <w:spacing w:line="240" w:lineRule="auto"/>
        <w:rPr>
          <w:noProof/>
          <w:szCs w:val="22"/>
          <w:lang w:val="hr-HR"/>
        </w:rPr>
      </w:pPr>
    </w:p>
    <w:p w14:paraId="7122CA1B"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3.</w:t>
      </w:r>
      <w:r w:rsidRPr="005F4687">
        <w:rPr>
          <w:b/>
          <w:noProof/>
          <w:szCs w:val="22"/>
          <w:lang w:val="hr-HR"/>
        </w:rPr>
        <w:tab/>
      </w:r>
      <w:r w:rsidR="00DA71B4" w:rsidRPr="005F4687">
        <w:rPr>
          <w:b/>
          <w:noProof/>
          <w:szCs w:val="22"/>
          <w:lang w:val="hr-HR"/>
        </w:rPr>
        <w:t>POPIS POMOĆNIH TVARI</w:t>
      </w:r>
    </w:p>
    <w:p w14:paraId="5EB05F06" w14:textId="77777777" w:rsidR="00812D16" w:rsidRPr="005F4687" w:rsidRDefault="00812D16" w:rsidP="005C5BD7">
      <w:pPr>
        <w:keepNext/>
        <w:widowControl w:val="0"/>
        <w:tabs>
          <w:tab w:val="clear" w:pos="567"/>
        </w:tabs>
        <w:spacing w:line="240" w:lineRule="auto"/>
        <w:rPr>
          <w:noProof/>
          <w:szCs w:val="22"/>
          <w:lang w:val="hr-HR"/>
        </w:rPr>
      </w:pPr>
    </w:p>
    <w:p w14:paraId="2F3A54B4" w14:textId="77777777" w:rsidR="0058695F" w:rsidRPr="005F4687" w:rsidRDefault="0058695F" w:rsidP="005C5BD7">
      <w:pPr>
        <w:tabs>
          <w:tab w:val="clear" w:pos="567"/>
        </w:tabs>
        <w:spacing w:line="240" w:lineRule="auto"/>
        <w:rPr>
          <w:szCs w:val="22"/>
          <w:lang w:val="hr-HR"/>
        </w:rPr>
      </w:pPr>
      <w:r w:rsidRPr="005F4687">
        <w:rPr>
          <w:noProof/>
          <w:szCs w:val="22"/>
          <w:lang w:val="hr-HR"/>
        </w:rPr>
        <w:t>Također sadrži: laktozu i magnezijev stearat</w:t>
      </w:r>
      <w:r w:rsidRPr="005F4687">
        <w:rPr>
          <w:szCs w:val="22"/>
          <w:lang w:val="hr-HR"/>
        </w:rPr>
        <w:t>.</w:t>
      </w:r>
    </w:p>
    <w:p w14:paraId="6BD049F7" w14:textId="77777777" w:rsidR="0058695F" w:rsidRPr="005F4687" w:rsidRDefault="0058695F" w:rsidP="005C5BD7">
      <w:pPr>
        <w:tabs>
          <w:tab w:val="clear" w:pos="567"/>
        </w:tabs>
        <w:spacing w:line="240" w:lineRule="auto"/>
        <w:rPr>
          <w:szCs w:val="22"/>
          <w:lang w:val="hr-HR"/>
        </w:rPr>
      </w:pPr>
      <w:r w:rsidRPr="005F4687">
        <w:rPr>
          <w:noProof/>
          <w:szCs w:val="22"/>
          <w:lang w:val="hr-HR"/>
        </w:rPr>
        <w:t xml:space="preserve">Vidjeti </w:t>
      </w:r>
      <w:r w:rsidR="00650E47" w:rsidRPr="005F4687">
        <w:rPr>
          <w:noProof/>
          <w:szCs w:val="22"/>
          <w:lang w:val="hr-HR"/>
        </w:rPr>
        <w:t>u</w:t>
      </w:r>
      <w:r w:rsidRPr="005F4687">
        <w:rPr>
          <w:noProof/>
          <w:szCs w:val="22"/>
          <w:lang w:val="hr-HR"/>
        </w:rPr>
        <w:t>putu o lijeku za dodatne informacije.</w:t>
      </w:r>
    </w:p>
    <w:p w14:paraId="30B27AFF" w14:textId="77777777" w:rsidR="00103359" w:rsidRPr="005F4687" w:rsidRDefault="00103359" w:rsidP="005C5BD7">
      <w:pPr>
        <w:widowControl w:val="0"/>
        <w:tabs>
          <w:tab w:val="clear" w:pos="567"/>
        </w:tabs>
        <w:spacing w:line="240" w:lineRule="auto"/>
        <w:rPr>
          <w:szCs w:val="22"/>
          <w:lang w:val="hr-HR"/>
        </w:rPr>
      </w:pPr>
    </w:p>
    <w:p w14:paraId="4A2562A0" w14:textId="77777777" w:rsidR="00812D16" w:rsidRPr="005F4687" w:rsidRDefault="00812D16" w:rsidP="005C5BD7">
      <w:pPr>
        <w:widowControl w:val="0"/>
        <w:tabs>
          <w:tab w:val="clear" w:pos="567"/>
        </w:tabs>
        <w:spacing w:line="240" w:lineRule="auto"/>
        <w:rPr>
          <w:noProof/>
          <w:szCs w:val="22"/>
          <w:lang w:val="hr-HR"/>
        </w:rPr>
      </w:pPr>
    </w:p>
    <w:p w14:paraId="174573BC"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4.</w:t>
      </w:r>
      <w:r w:rsidRPr="005F4687">
        <w:rPr>
          <w:b/>
          <w:noProof/>
          <w:szCs w:val="22"/>
          <w:lang w:val="hr-HR"/>
        </w:rPr>
        <w:tab/>
      </w:r>
      <w:r w:rsidR="00DA71B4" w:rsidRPr="005F4687">
        <w:rPr>
          <w:b/>
          <w:noProof/>
          <w:szCs w:val="22"/>
          <w:lang w:val="hr-HR"/>
        </w:rPr>
        <w:t>FARMACEUTSKI OBLIK I SADRŽAJ</w:t>
      </w:r>
    </w:p>
    <w:p w14:paraId="5E75C471" w14:textId="77777777" w:rsidR="00812D16" w:rsidRPr="005F4687" w:rsidRDefault="00812D16" w:rsidP="005C5BD7">
      <w:pPr>
        <w:keepNext/>
        <w:widowControl w:val="0"/>
        <w:tabs>
          <w:tab w:val="clear" w:pos="567"/>
        </w:tabs>
        <w:spacing w:line="240" w:lineRule="auto"/>
        <w:rPr>
          <w:noProof/>
          <w:szCs w:val="22"/>
          <w:lang w:val="hr-HR"/>
        </w:rPr>
      </w:pPr>
    </w:p>
    <w:p w14:paraId="66FE1863" w14:textId="77777777" w:rsidR="0058695F" w:rsidRPr="005F4687" w:rsidRDefault="0058695F" w:rsidP="005C5BD7">
      <w:pPr>
        <w:tabs>
          <w:tab w:val="clear" w:pos="567"/>
        </w:tabs>
        <w:spacing w:line="240" w:lineRule="auto"/>
        <w:rPr>
          <w:noProof/>
          <w:szCs w:val="22"/>
          <w:lang w:val="hr-HR"/>
        </w:rPr>
      </w:pPr>
      <w:r w:rsidRPr="005F4687">
        <w:rPr>
          <w:szCs w:val="22"/>
          <w:shd w:val="pct15" w:color="auto" w:fill="auto"/>
          <w:lang w:val="hr-HR"/>
        </w:rPr>
        <w:t>Prašak inhalata, tvrda kapsula</w:t>
      </w:r>
    </w:p>
    <w:p w14:paraId="3CFA790A" w14:textId="77777777" w:rsidR="0058695F" w:rsidRPr="005F4687" w:rsidRDefault="0058695F" w:rsidP="005C5BD7">
      <w:pPr>
        <w:tabs>
          <w:tab w:val="clear" w:pos="567"/>
        </w:tabs>
        <w:spacing w:line="240" w:lineRule="auto"/>
        <w:rPr>
          <w:noProof/>
          <w:szCs w:val="22"/>
          <w:lang w:val="hr-HR"/>
        </w:rPr>
      </w:pPr>
    </w:p>
    <w:p w14:paraId="70023DC3" w14:textId="77777777" w:rsidR="0058695F" w:rsidRPr="005F4687" w:rsidRDefault="0058695F" w:rsidP="005C5BD7">
      <w:pPr>
        <w:tabs>
          <w:tab w:val="clear" w:pos="567"/>
        </w:tabs>
        <w:spacing w:line="240" w:lineRule="auto"/>
        <w:rPr>
          <w:noProof/>
          <w:szCs w:val="22"/>
          <w:lang w:val="hr-HR"/>
        </w:rPr>
      </w:pPr>
      <w:r w:rsidRPr="005F4687">
        <w:rPr>
          <w:noProof/>
          <w:szCs w:val="22"/>
          <w:lang w:val="hr-HR"/>
        </w:rPr>
        <w:t>6</w:t>
      </w:r>
      <w:r w:rsidR="00A307BE" w:rsidRPr="005F4687">
        <w:rPr>
          <w:noProof/>
          <w:szCs w:val="22"/>
          <w:lang w:val="hr-HR"/>
        </w:rPr>
        <w:t> </w:t>
      </w:r>
      <w:r w:rsidRPr="005F4687">
        <w:rPr>
          <w:noProof/>
          <w:szCs w:val="22"/>
          <w:lang w:val="hr-HR"/>
        </w:rPr>
        <w:t>x</w:t>
      </w:r>
      <w:r w:rsidR="00A307BE" w:rsidRPr="005F4687">
        <w:rPr>
          <w:noProof/>
          <w:szCs w:val="22"/>
          <w:lang w:val="hr-HR"/>
        </w:rPr>
        <w:t> </w:t>
      </w:r>
      <w:r w:rsidRPr="005F4687">
        <w:rPr>
          <w:noProof/>
          <w:szCs w:val="22"/>
          <w:lang w:val="hr-HR"/>
        </w:rPr>
        <w:t>1 kapsula + 1 inhalator</w:t>
      </w:r>
    </w:p>
    <w:p w14:paraId="21084679" w14:textId="77777777" w:rsidR="00394920" w:rsidRPr="005F4687" w:rsidRDefault="00394920" w:rsidP="005C5BD7">
      <w:pPr>
        <w:tabs>
          <w:tab w:val="clear" w:pos="567"/>
        </w:tabs>
        <w:spacing w:line="240" w:lineRule="auto"/>
        <w:rPr>
          <w:szCs w:val="22"/>
          <w:shd w:val="pct15" w:color="auto" w:fill="auto"/>
          <w:lang w:val="hr-HR"/>
        </w:rPr>
      </w:pPr>
      <w:r w:rsidRPr="005F4687">
        <w:rPr>
          <w:szCs w:val="22"/>
          <w:shd w:val="pct15" w:color="auto" w:fill="auto"/>
          <w:lang w:val="hr-HR"/>
        </w:rPr>
        <w:t>10 x 1 kapsula + 1 inhalator</w:t>
      </w:r>
    </w:p>
    <w:p w14:paraId="55844155" w14:textId="77777777" w:rsidR="0058695F" w:rsidRPr="005F4687" w:rsidRDefault="0058695F" w:rsidP="005C5BD7">
      <w:pPr>
        <w:tabs>
          <w:tab w:val="clear" w:pos="567"/>
        </w:tabs>
        <w:spacing w:line="240" w:lineRule="auto"/>
        <w:rPr>
          <w:szCs w:val="22"/>
          <w:shd w:val="pct15" w:color="auto" w:fill="auto"/>
          <w:lang w:val="hr-HR"/>
        </w:rPr>
      </w:pPr>
      <w:r w:rsidRPr="005F4687">
        <w:rPr>
          <w:szCs w:val="22"/>
          <w:shd w:val="pct15" w:color="auto" w:fill="auto"/>
          <w:lang w:val="hr-HR"/>
        </w:rPr>
        <w:t>12</w:t>
      </w:r>
      <w:r w:rsidR="00A307BE" w:rsidRPr="005F4687">
        <w:rPr>
          <w:szCs w:val="22"/>
          <w:shd w:val="pct15" w:color="auto" w:fill="auto"/>
          <w:lang w:val="hr-HR"/>
        </w:rPr>
        <w:t> </w:t>
      </w:r>
      <w:r w:rsidRPr="005F4687">
        <w:rPr>
          <w:szCs w:val="22"/>
          <w:shd w:val="pct15" w:color="auto" w:fill="auto"/>
          <w:lang w:val="hr-HR"/>
        </w:rPr>
        <w:t>x</w:t>
      </w:r>
      <w:r w:rsidR="00A307BE" w:rsidRPr="005F4687">
        <w:rPr>
          <w:szCs w:val="22"/>
          <w:shd w:val="pct15" w:color="auto" w:fill="auto"/>
          <w:lang w:val="hr-HR"/>
        </w:rPr>
        <w:t> </w:t>
      </w:r>
      <w:r w:rsidRPr="005F4687">
        <w:rPr>
          <w:szCs w:val="22"/>
          <w:shd w:val="pct15" w:color="auto" w:fill="auto"/>
          <w:lang w:val="hr-HR"/>
        </w:rPr>
        <w:t>1 kapsula + 1 inhalator</w:t>
      </w:r>
    </w:p>
    <w:p w14:paraId="4DCB4E9E" w14:textId="77777777" w:rsidR="0058695F" w:rsidRPr="005F4687" w:rsidRDefault="0058695F" w:rsidP="005C5BD7">
      <w:pPr>
        <w:tabs>
          <w:tab w:val="clear" w:pos="567"/>
        </w:tabs>
        <w:spacing w:line="240" w:lineRule="auto"/>
        <w:rPr>
          <w:szCs w:val="22"/>
          <w:shd w:val="pct15" w:color="auto" w:fill="auto"/>
          <w:lang w:val="hr-HR"/>
        </w:rPr>
      </w:pPr>
      <w:r w:rsidRPr="005F4687">
        <w:rPr>
          <w:szCs w:val="22"/>
          <w:shd w:val="pct15" w:color="auto" w:fill="auto"/>
          <w:lang w:val="hr-HR"/>
        </w:rPr>
        <w:t>30</w:t>
      </w:r>
      <w:r w:rsidR="00A307BE" w:rsidRPr="005F4687">
        <w:rPr>
          <w:szCs w:val="22"/>
          <w:shd w:val="pct15" w:color="auto" w:fill="auto"/>
          <w:lang w:val="hr-HR"/>
        </w:rPr>
        <w:t> </w:t>
      </w:r>
      <w:r w:rsidRPr="005F4687">
        <w:rPr>
          <w:szCs w:val="22"/>
          <w:shd w:val="pct15" w:color="auto" w:fill="auto"/>
          <w:lang w:val="hr-HR"/>
        </w:rPr>
        <w:t>x</w:t>
      </w:r>
      <w:r w:rsidR="00A307BE" w:rsidRPr="005F4687">
        <w:rPr>
          <w:szCs w:val="22"/>
          <w:shd w:val="pct15" w:color="auto" w:fill="auto"/>
          <w:lang w:val="hr-HR"/>
        </w:rPr>
        <w:t> </w:t>
      </w:r>
      <w:r w:rsidRPr="005F4687">
        <w:rPr>
          <w:szCs w:val="22"/>
          <w:shd w:val="pct15" w:color="auto" w:fill="auto"/>
          <w:lang w:val="hr-HR"/>
        </w:rPr>
        <w:t>1 kapsula + 1 inhalator</w:t>
      </w:r>
    </w:p>
    <w:p w14:paraId="0B93DD17" w14:textId="77777777" w:rsidR="00844B8A" w:rsidRPr="005F4687" w:rsidRDefault="00844B8A" w:rsidP="005C5BD7">
      <w:pPr>
        <w:tabs>
          <w:tab w:val="clear" w:pos="567"/>
        </w:tabs>
        <w:spacing w:line="240" w:lineRule="auto"/>
        <w:rPr>
          <w:szCs w:val="22"/>
          <w:shd w:val="pct15" w:color="auto" w:fill="auto"/>
          <w:lang w:val="hr-HR"/>
        </w:rPr>
      </w:pPr>
      <w:r w:rsidRPr="005F4687">
        <w:rPr>
          <w:szCs w:val="22"/>
          <w:shd w:val="pct15" w:color="auto" w:fill="auto"/>
          <w:lang w:val="hr-HR"/>
        </w:rPr>
        <w:t>90 x 1 kapsula + 1 inhalator</w:t>
      </w:r>
    </w:p>
    <w:p w14:paraId="42957F17" w14:textId="77777777" w:rsidR="00103359" w:rsidRPr="005F4687" w:rsidRDefault="00103359" w:rsidP="005C5BD7">
      <w:pPr>
        <w:widowControl w:val="0"/>
        <w:tabs>
          <w:tab w:val="clear" w:pos="567"/>
        </w:tabs>
        <w:spacing w:line="240" w:lineRule="auto"/>
        <w:rPr>
          <w:szCs w:val="22"/>
          <w:shd w:val="pct15" w:color="auto" w:fill="auto"/>
          <w:lang w:val="hr-HR"/>
        </w:rPr>
      </w:pPr>
    </w:p>
    <w:p w14:paraId="7C3976FC" w14:textId="77777777" w:rsidR="00812D16" w:rsidRPr="005F4687" w:rsidRDefault="00812D16" w:rsidP="005C5BD7">
      <w:pPr>
        <w:widowControl w:val="0"/>
        <w:tabs>
          <w:tab w:val="clear" w:pos="567"/>
        </w:tabs>
        <w:spacing w:line="240" w:lineRule="auto"/>
        <w:rPr>
          <w:noProof/>
          <w:szCs w:val="22"/>
          <w:lang w:val="hr-HR"/>
        </w:rPr>
      </w:pPr>
    </w:p>
    <w:p w14:paraId="43969563"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5.</w:t>
      </w:r>
      <w:r w:rsidRPr="005F4687">
        <w:rPr>
          <w:b/>
          <w:noProof/>
          <w:szCs w:val="22"/>
          <w:lang w:val="hr-HR"/>
        </w:rPr>
        <w:tab/>
      </w:r>
      <w:r w:rsidR="00DA71B4" w:rsidRPr="005F4687">
        <w:rPr>
          <w:b/>
          <w:noProof/>
          <w:szCs w:val="22"/>
          <w:lang w:val="hr-HR"/>
        </w:rPr>
        <w:t>NAČIN I PUT(EVI) PRIMJENE LIJEKA</w:t>
      </w:r>
    </w:p>
    <w:p w14:paraId="02EDC9EA" w14:textId="77777777" w:rsidR="00812D16" w:rsidRPr="005F4687" w:rsidRDefault="00812D16" w:rsidP="005C5BD7">
      <w:pPr>
        <w:keepNext/>
        <w:widowControl w:val="0"/>
        <w:tabs>
          <w:tab w:val="clear" w:pos="567"/>
        </w:tabs>
        <w:spacing w:line="240" w:lineRule="auto"/>
        <w:rPr>
          <w:noProof/>
          <w:szCs w:val="22"/>
          <w:lang w:val="hr-HR"/>
        </w:rPr>
      </w:pPr>
    </w:p>
    <w:p w14:paraId="7767CC67" w14:textId="77777777" w:rsidR="0058695F" w:rsidRPr="005F4687" w:rsidRDefault="0058695F" w:rsidP="005C5BD7">
      <w:pPr>
        <w:tabs>
          <w:tab w:val="clear" w:pos="567"/>
        </w:tabs>
        <w:spacing w:line="240" w:lineRule="auto"/>
        <w:rPr>
          <w:noProof/>
          <w:szCs w:val="22"/>
          <w:lang w:val="hr-HR"/>
        </w:rPr>
      </w:pPr>
      <w:r w:rsidRPr="005F4687">
        <w:rPr>
          <w:noProof/>
          <w:szCs w:val="22"/>
          <w:lang w:val="hr-HR"/>
        </w:rPr>
        <w:t>Za primjenu samo s inhalatorom priloženim u pak</w:t>
      </w:r>
      <w:r w:rsidR="003F4A3A" w:rsidRPr="005F4687">
        <w:rPr>
          <w:noProof/>
          <w:szCs w:val="22"/>
          <w:lang w:val="hr-HR"/>
        </w:rPr>
        <w:t>ir</w:t>
      </w:r>
      <w:r w:rsidRPr="005F4687">
        <w:rPr>
          <w:noProof/>
          <w:szCs w:val="22"/>
          <w:lang w:val="hr-HR"/>
        </w:rPr>
        <w:t>anju.</w:t>
      </w:r>
    </w:p>
    <w:p w14:paraId="641986AD" w14:textId="77777777" w:rsidR="0058695F" w:rsidRPr="005F4687" w:rsidRDefault="0058695F" w:rsidP="005C5BD7">
      <w:pPr>
        <w:tabs>
          <w:tab w:val="clear" w:pos="567"/>
        </w:tabs>
        <w:spacing w:line="240" w:lineRule="auto"/>
        <w:rPr>
          <w:noProof/>
          <w:szCs w:val="22"/>
          <w:lang w:val="hr-HR"/>
        </w:rPr>
      </w:pPr>
      <w:r w:rsidRPr="005F4687">
        <w:rPr>
          <w:noProof/>
          <w:szCs w:val="22"/>
          <w:lang w:val="hr-HR"/>
        </w:rPr>
        <w:t>Ne gutati kapsule.</w:t>
      </w:r>
    </w:p>
    <w:p w14:paraId="425083F9" w14:textId="77777777" w:rsidR="0058695F" w:rsidRPr="005F4687" w:rsidRDefault="0058695F" w:rsidP="005C5BD7">
      <w:pPr>
        <w:tabs>
          <w:tab w:val="clear" w:pos="567"/>
        </w:tabs>
        <w:spacing w:line="240" w:lineRule="auto"/>
        <w:rPr>
          <w:szCs w:val="22"/>
          <w:shd w:val="pct15" w:color="auto" w:fill="auto"/>
          <w:lang w:val="hr-HR"/>
        </w:rPr>
      </w:pPr>
      <w:r w:rsidRPr="005F4687">
        <w:rPr>
          <w:szCs w:val="22"/>
          <w:shd w:val="pct15" w:color="auto" w:fill="auto"/>
          <w:lang w:val="hr-HR"/>
        </w:rPr>
        <w:t xml:space="preserve">Prije uporabe pročitajte </w:t>
      </w:r>
      <w:r w:rsidR="00ED6CD4" w:rsidRPr="005F4687">
        <w:rPr>
          <w:szCs w:val="22"/>
          <w:shd w:val="pct15" w:color="auto" w:fill="auto"/>
          <w:lang w:val="hr-HR"/>
        </w:rPr>
        <w:t>u</w:t>
      </w:r>
      <w:r w:rsidRPr="005F4687">
        <w:rPr>
          <w:szCs w:val="22"/>
          <w:shd w:val="pct15" w:color="auto" w:fill="auto"/>
          <w:lang w:val="hr-HR"/>
        </w:rPr>
        <w:t>putu o lijeku.</w:t>
      </w:r>
    </w:p>
    <w:p w14:paraId="25E3BB3B" w14:textId="77777777" w:rsidR="0058695F" w:rsidRPr="005F4687" w:rsidRDefault="0058695F" w:rsidP="005C5BD7">
      <w:pPr>
        <w:tabs>
          <w:tab w:val="clear" w:pos="567"/>
        </w:tabs>
        <w:spacing w:line="240" w:lineRule="auto"/>
        <w:rPr>
          <w:noProof/>
          <w:szCs w:val="22"/>
          <w:lang w:val="hr-HR"/>
        </w:rPr>
      </w:pPr>
      <w:r w:rsidRPr="005F4687">
        <w:rPr>
          <w:noProof/>
          <w:szCs w:val="22"/>
          <w:lang w:val="hr-HR"/>
        </w:rPr>
        <w:t xml:space="preserve">Za </w:t>
      </w:r>
      <w:r w:rsidR="00C51D38" w:rsidRPr="005F4687">
        <w:rPr>
          <w:noProof/>
          <w:szCs w:val="22"/>
          <w:lang w:val="hr-HR"/>
        </w:rPr>
        <w:t>inhaliranje</w:t>
      </w:r>
    </w:p>
    <w:p w14:paraId="2C927CC2" w14:textId="77777777" w:rsidR="00B61D45" w:rsidRPr="005F4687" w:rsidRDefault="00B61D45" w:rsidP="005C5BD7">
      <w:pPr>
        <w:tabs>
          <w:tab w:val="clear" w:pos="567"/>
        </w:tabs>
        <w:spacing w:line="240" w:lineRule="auto"/>
        <w:rPr>
          <w:noProof/>
          <w:szCs w:val="22"/>
          <w:lang w:val="hr-HR"/>
        </w:rPr>
      </w:pPr>
      <w:r w:rsidRPr="005F4687">
        <w:rPr>
          <w:szCs w:val="22"/>
          <w:shd w:val="pct15" w:color="auto" w:fill="auto"/>
          <w:lang w:val="hr-HR"/>
        </w:rPr>
        <w:t xml:space="preserve">Liječenje za 90 dana [samo </w:t>
      </w:r>
      <w:r w:rsidR="008C333E" w:rsidRPr="005F4687">
        <w:rPr>
          <w:szCs w:val="22"/>
          <w:shd w:val="pct15" w:color="auto" w:fill="auto"/>
          <w:lang w:val="hr-HR"/>
        </w:rPr>
        <w:t xml:space="preserve">za </w:t>
      </w:r>
      <w:r w:rsidRPr="005F4687">
        <w:rPr>
          <w:szCs w:val="22"/>
          <w:shd w:val="pct15" w:color="auto" w:fill="auto"/>
          <w:lang w:val="hr-HR"/>
        </w:rPr>
        <w:t>90 x 1 kapsula + 1 inhalator]</w:t>
      </w:r>
    </w:p>
    <w:p w14:paraId="0AC8EC68" w14:textId="77777777" w:rsidR="00812D16" w:rsidRPr="005F4687" w:rsidRDefault="00812D16" w:rsidP="005C5BD7">
      <w:pPr>
        <w:widowControl w:val="0"/>
        <w:tabs>
          <w:tab w:val="clear" w:pos="567"/>
        </w:tabs>
        <w:spacing w:line="240" w:lineRule="auto"/>
        <w:rPr>
          <w:noProof/>
          <w:szCs w:val="22"/>
          <w:lang w:val="hr-HR"/>
        </w:rPr>
      </w:pPr>
    </w:p>
    <w:p w14:paraId="592201A9" w14:textId="77777777" w:rsidR="00812D16" w:rsidRPr="005F4687" w:rsidRDefault="00812D16" w:rsidP="005C5BD7">
      <w:pPr>
        <w:widowControl w:val="0"/>
        <w:tabs>
          <w:tab w:val="clear" w:pos="567"/>
        </w:tabs>
        <w:spacing w:line="240" w:lineRule="auto"/>
        <w:rPr>
          <w:noProof/>
          <w:szCs w:val="22"/>
          <w:lang w:val="hr-HR"/>
        </w:rPr>
      </w:pPr>
    </w:p>
    <w:p w14:paraId="08A68CDC"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6.</w:t>
      </w:r>
      <w:r w:rsidRPr="005F4687">
        <w:rPr>
          <w:b/>
          <w:noProof/>
          <w:szCs w:val="22"/>
          <w:lang w:val="hr-HR"/>
        </w:rPr>
        <w:tab/>
      </w:r>
      <w:r w:rsidR="00DA71B4" w:rsidRPr="005F4687">
        <w:rPr>
          <w:b/>
          <w:noProof/>
          <w:szCs w:val="22"/>
          <w:lang w:val="hr-HR"/>
        </w:rPr>
        <w:t xml:space="preserve">POSEBNO UPOZORENJE </w:t>
      </w:r>
      <w:r w:rsidR="00C007F5" w:rsidRPr="005F4687">
        <w:rPr>
          <w:b/>
          <w:noProof/>
          <w:szCs w:val="22"/>
          <w:lang w:val="hr-HR"/>
        </w:rPr>
        <w:t>O ČUVANJU</w:t>
      </w:r>
      <w:r w:rsidR="00DA71B4" w:rsidRPr="005F4687">
        <w:rPr>
          <w:b/>
          <w:noProof/>
          <w:szCs w:val="22"/>
          <w:lang w:val="hr-HR"/>
        </w:rPr>
        <w:t xml:space="preserve"> LIJEK</w:t>
      </w:r>
      <w:r w:rsidR="00C007F5" w:rsidRPr="005F4687">
        <w:rPr>
          <w:b/>
          <w:noProof/>
          <w:szCs w:val="22"/>
          <w:lang w:val="hr-HR"/>
        </w:rPr>
        <w:t>A</w:t>
      </w:r>
      <w:r w:rsidR="00DA71B4" w:rsidRPr="005F4687">
        <w:rPr>
          <w:b/>
          <w:noProof/>
          <w:szCs w:val="22"/>
          <w:lang w:val="hr-HR"/>
        </w:rPr>
        <w:t xml:space="preserve"> IZVAN POGLEDA I DOHVATA DJECE</w:t>
      </w:r>
    </w:p>
    <w:p w14:paraId="78768CF0" w14:textId="77777777" w:rsidR="00812D16" w:rsidRPr="005F4687" w:rsidRDefault="00812D16" w:rsidP="005C5BD7">
      <w:pPr>
        <w:keepNext/>
        <w:widowControl w:val="0"/>
        <w:tabs>
          <w:tab w:val="clear" w:pos="567"/>
        </w:tabs>
        <w:spacing w:line="240" w:lineRule="auto"/>
        <w:rPr>
          <w:noProof/>
          <w:szCs w:val="22"/>
          <w:lang w:val="hr-HR"/>
        </w:rPr>
      </w:pPr>
    </w:p>
    <w:p w14:paraId="7709DC27" w14:textId="77777777" w:rsidR="00BB5C7B" w:rsidRPr="005F4687" w:rsidRDefault="00DA71B4" w:rsidP="005C5BD7">
      <w:pPr>
        <w:widowControl w:val="0"/>
        <w:tabs>
          <w:tab w:val="clear" w:pos="567"/>
        </w:tabs>
        <w:spacing w:line="240" w:lineRule="auto"/>
        <w:rPr>
          <w:noProof/>
          <w:szCs w:val="22"/>
          <w:lang w:val="hr-HR"/>
        </w:rPr>
      </w:pPr>
      <w:r w:rsidRPr="005F4687">
        <w:rPr>
          <w:noProof/>
          <w:szCs w:val="22"/>
          <w:lang w:val="hr-HR"/>
        </w:rPr>
        <w:t>Čuvati izvan pogleda i dohvata djece.</w:t>
      </w:r>
    </w:p>
    <w:p w14:paraId="504FC5DE" w14:textId="77777777" w:rsidR="00812D16" w:rsidRPr="005F4687" w:rsidRDefault="00812D16" w:rsidP="005C5BD7">
      <w:pPr>
        <w:widowControl w:val="0"/>
        <w:tabs>
          <w:tab w:val="clear" w:pos="567"/>
        </w:tabs>
        <w:spacing w:line="240" w:lineRule="auto"/>
        <w:rPr>
          <w:noProof/>
          <w:szCs w:val="22"/>
          <w:lang w:val="hr-HR"/>
        </w:rPr>
      </w:pPr>
    </w:p>
    <w:p w14:paraId="1F66BFAD" w14:textId="77777777" w:rsidR="00812D16" w:rsidRPr="005F4687" w:rsidRDefault="00812D16" w:rsidP="005C5BD7">
      <w:pPr>
        <w:widowControl w:val="0"/>
        <w:tabs>
          <w:tab w:val="clear" w:pos="567"/>
        </w:tabs>
        <w:spacing w:line="240" w:lineRule="auto"/>
        <w:rPr>
          <w:noProof/>
          <w:szCs w:val="22"/>
          <w:lang w:val="hr-HR"/>
        </w:rPr>
      </w:pPr>
    </w:p>
    <w:p w14:paraId="43D40426" w14:textId="77777777" w:rsidR="00812D16" w:rsidRPr="005F4687" w:rsidRDefault="00812D16"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7.</w:t>
      </w:r>
      <w:r w:rsidRPr="005F4687">
        <w:rPr>
          <w:b/>
          <w:noProof/>
          <w:szCs w:val="22"/>
          <w:lang w:val="hr-HR"/>
        </w:rPr>
        <w:tab/>
      </w:r>
      <w:r w:rsidR="00DA71B4" w:rsidRPr="005F4687">
        <w:rPr>
          <w:b/>
          <w:noProof/>
          <w:szCs w:val="22"/>
          <w:lang w:val="hr-HR"/>
        </w:rPr>
        <w:t>DRUGO(A) POSEBNO(A) UPOZORENJE(A), AKO JE POTREBNO</w:t>
      </w:r>
    </w:p>
    <w:p w14:paraId="37AFF767" w14:textId="77777777" w:rsidR="00812D16" w:rsidRPr="005F4687" w:rsidRDefault="00812D16" w:rsidP="005C5BD7">
      <w:pPr>
        <w:widowControl w:val="0"/>
        <w:tabs>
          <w:tab w:val="clear" w:pos="567"/>
        </w:tabs>
        <w:spacing w:line="240" w:lineRule="auto"/>
        <w:rPr>
          <w:noProof/>
          <w:szCs w:val="22"/>
          <w:lang w:val="hr-HR"/>
        </w:rPr>
      </w:pPr>
    </w:p>
    <w:p w14:paraId="74B2FCD6" w14:textId="77777777" w:rsidR="00812D16" w:rsidRPr="005F4687" w:rsidRDefault="00812D16" w:rsidP="005C5BD7">
      <w:pPr>
        <w:widowControl w:val="0"/>
        <w:tabs>
          <w:tab w:val="clear" w:pos="567"/>
        </w:tabs>
        <w:spacing w:line="240" w:lineRule="auto"/>
        <w:rPr>
          <w:noProof/>
          <w:szCs w:val="22"/>
          <w:lang w:val="hr-HR"/>
        </w:rPr>
      </w:pPr>
    </w:p>
    <w:p w14:paraId="119A9674"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lastRenderedPageBreak/>
        <w:t>8.</w:t>
      </w:r>
      <w:r w:rsidRPr="005F4687">
        <w:rPr>
          <w:b/>
          <w:noProof/>
          <w:szCs w:val="22"/>
          <w:lang w:val="hr-HR"/>
        </w:rPr>
        <w:tab/>
      </w:r>
      <w:r w:rsidR="00DA71B4" w:rsidRPr="005F4687">
        <w:rPr>
          <w:b/>
          <w:noProof/>
          <w:szCs w:val="22"/>
          <w:lang w:val="hr-HR"/>
        </w:rPr>
        <w:t>ROK VALJANOSTI</w:t>
      </w:r>
    </w:p>
    <w:p w14:paraId="728AAB97" w14:textId="77777777" w:rsidR="00812D16" w:rsidRPr="005F4687" w:rsidRDefault="00812D16" w:rsidP="005C5BD7">
      <w:pPr>
        <w:keepNext/>
        <w:widowControl w:val="0"/>
        <w:tabs>
          <w:tab w:val="clear" w:pos="567"/>
        </w:tabs>
        <w:spacing w:line="240" w:lineRule="auto"/>
        <w:rPr>
          <w:noProof/>
          <w:szCs w:val="22"/>
          <w:lang w:val="hr-HR"/>
        </w:rPr>
      </w:pPr>
    </w:p>
    <w:p w14:paraId="4CE5BCB0" w14:textId="77777777" w:rsidR="0058695F" w:rsidRPr="005F4687" w:rsidRDefault="0058695F" w:rsidP="005C5BD7">
      <w:pPr>
        <w:tabs>
          <w:tab w:val="clear" w:pos="567"/>
        </w:tabs>
        <w:spacing w:line="240" w:lineRule="auto"/>
        <w:rPr>
          <w:noProof/>
          <w:color w:val="000000"/>
          <w:szCs w:val="22"/>
          <w:lang w:val="hr-HR"/>
        </w:rPr>
      </w:pPr>
      <w:r w:rsidRPr="005F4687">
        <w:rPr>
          <w:noProof/>
          <w:color w:val="000000"/>
          <w:szCs w:val="22"/>
          <w:lang w:val="hr-HR"/>
        </w:rPr>
        <w:t>Rok valjanosti</w:t>
      </w:r>
    </w:p>
    <w:p w14:paraId="24847718" w14:textId="77777777" w:rsidR="0058695F" w:rsidRPr="005F4687" w:rsidRDefault="00B61D45" w:rsidP="005C5BD7">
      <w:pPr>
        <w:tabs>
          <w:tab w:val="clear" w:pos="567"/>
        </w:tabs>
        <w:spacing w:line="240" w:lineRule="auto"/>
        <w:rPr>
          <w:noProof/>
          <w:color w:val="000000"/>
          <w:szCs w:val="22"/>
          <w:lang w:val="hr-HR"/>
        </w:rPr>
      </w:pPr>
      <w:r w:rsidRPr="005F4687">
        <w:rPr>
          <w:noProof/>
          <w:szCs w:val="22"/>
          <w:lang w:val="hr-HR"/>
        </w:rPr>
        <w:t>I</w:t>
      </w:r>
      <w:r w:rsidR="0058695F" w:rsidRPr="005F4687">
        <w:rPr>
          <w:noProof/>
          <w:szCs w:val="22"/>
          <w:lang w:val="hr-HR"/>
        </w:rPr>
        <w:t>nhalator</w:t>
      </w:r>
      <w:r w:rsidR="00D241A0" w:rsidRPr="005F4687">
        <w:rPr>
          <w:noProof/>
          <w:szCs w:val="22"/>
          <w:lang w:val="hr-HR"/>
        </w:rPr>
        <w:t xml:space="preserve"> iz svakog</w:t>
      </w:r>
      <w:r w:rsidRPr="005F4687">
        <w:rPr>
          <w:noProof/>
          <w:szCs w:val="22"/>
          <w:lang w:val="hr-HR"/>
        </w:rPr>
        <w:t xml:space="preserve"> pakiranj</w:t>
      </w:r>
      <w:r w:rsidR="00D241A0" w:rsidRPr="005F4687">
        <w:rPr>
          <w:noProof/>
          <w:szCs w:val="22"/>
          <w:lang w:val="hr-HR"/>
        </w:rPr>
        <w:t>a</w:t>
      </w:r>
      <w:r w:rsidR="0058695F" w:rsidRPr="005F4687">
        <w:rPr>
          <w:noProof/>
          <w:szCs w:val="22"/>
          <w:lang w:val="hr-HR"/>
        </w:rPr>
        <w:t xml:space="preserve"> treba baciti nakon </w:t>
      </w:r>
      <w:r w:rsidRPr="005F4687">
        <w:rPr>
          <w:noProof/>
          <w:szCs w:val="22"/>
          <w:lang w:val="hr-HR"/>
        </w:rPr>
        <w:t>što su sve kapsule u tom pakiranju iskorištene</w:t>
      </w:r>
      <w:r w:rsidR="0058695F" w:rsidRPr="005F4687">
        <w:rPr>
          <w:szCs w:val="22"/>
          <w:lang w:val="hr-HR"/>
        </w:rPr>
        <w:t>.</w:t>
      </w:r>
    </w:p>
    <w:p w14:paraId="08D98E51" w14:textId="77777777" w:rsidR="00812D16" w:rsidRPr="005F4687" w:rsidRDefault="00812D16" w:rsidP="005C5BD7">
      <w:pPr>
        <w:widowControl w:val="0"/>
        <w:tabs>
          <w:tab w:val="clear" w:pos="567"/>
        </w:tabs>
        <w:spacing w:line="240" w:lineRule="auto"/>
        <w:rPr>
          <w:noProof/>
          <w:szCs w:val="22"/>
          <w:lang w:val="hr-HR"/>
        </w:rPr>
      </w:pPr>
    </w:p>
    <w:p w14:paraId="1D356E8D" w14:textId="77777777" w:rsidR="00103359" w:rsidRPr="005F4687" w:rsidRDefault="00103359" w:rsidP="005C5BD7">
      <w:pPr>
        <w:widowControl w:val="0"/>
        <w:tabs>
          <w:tab w:val="clear" w:pos="567"/>
        </w:tabs>
        <w:spacing w:line="240" w:lineRule="auto"/>
        <w:rPr>
          <w:noProof/>
          <w:szCs w:val="22"/>
          <w:lang w:val="hr-HR"/>
        </w:rPr>
      </w:pPr>
    </w:p>
    <w:p w14:paraId="25DEE8BF"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9.</w:t>
      </w:r>
      <w:r w:rsidRPr="005F4687">
        <w:rPr>
          <w:b/>
          <w:noProof/>
          <w:szCs w:val="22"/>
          <w:lang w:val="hr-HR"/>
        </w:rPr>
        <w:tab/>
      </w:r>
      <w:r w:rsidR="00DA71B4" w:rsidRPr="005F4687">
        <w:rPr>
          <w:b/>
          <w:noProof/>
          <w:szCs w:val="22"/>
          <w:lang w:val="hr-HR"/>
        </w:rPr>
        <w:t>POSEBNE MJERE ČUVANJA</w:t>
      </w:r>
    </w:p>
    <w:p w14:paraId="7393B2D6" w14:textId="77777777" w:rsidR="00812D16" w:rsidRPr="005F4687" w:rsidRDefault="00812D16" w:rsidP="005C5BD7">
      <w:pPr>
        <w:keepNext/>
        <w:widowControl w:val="0"/>
        <w:tabs>
          <w:tab w:val="clear" w:pos="567"/>
        </w:tabs>
        <w:spacing w:line="240" w:lineRule="auto"/>
        <w:rPr>
          <w:noProof/>
          <w:szCs w:val="22"/>
          <w:lang w:val="hr-HR"/>
        </w:rPr>
      </w:pPr>
    </w:p>
    <w:p w14:paraId="0440B894" w14:textId="77777777" w:rsidR="0058695F" w:rsidRPr="005F4687" w:rsidRDefault="0058695F" w:rsidP="005C5BD7">
      <w:pPr>
        <w:tabs>
          <w:tab w:val="clear" w:pos="567"/>
        </w:tabs>
        <w:spacing w:line="240" w:lineRule="auto"/>
        <w:rPr>
          <w:noProof/>
          <w:color w:val="000000"/>
          <w:szCs w:val="22"/>
          <w:lang w:val="hr-HR"/>
        </w:rPr>
      </w:pPr>
      <w:r w:rsidRPr="005F4687">
        <w:rPr>
          <w:noProof/>
          <w:color w:val="000000"/>
          <w:szCs w:val="22"/>
          <w:lang w:val="hr-HR"/>
        </w:rPr>
        <w:t>Ne čuvati na temperaturi iznad 25°C.</w:t>
      </w:r>
    </w:p>
    <w:p w14:paraId="41F5AA8E" w14:textId="77777777" w:rsidR="0058695F" w:rsidRPr="005F4687" w:rsidRDefault="007E478F" w:rsidP="005C5BD7">
      <w:pPr>
        <w:tabs>
          <w:tab w:val="clear" w:pos="567"/>
        </w:tabs>
        <w:spacing w:line="240" w:lineRule="auto"/>
        <w:rPr>
          <w:noProof/>
          <w:color w:val="000000"/>
          <w:szCs w:val="22"/>
          <w:lang w:val="hr-HR"/>
        </w:rPr>
      </w:pPr>
      <w:r w:rsidRPr="005F4687">
        <w:rPr>
          <w:noProof/>
          <w:color w:val="000000"/>
          <w:szCs w:val="22"/>
          <w:lang w:val="hr-HR"/>
        </w:rPr>
        <w:t>Kapsule č</w:t>
      </w:r>
      <w:r w:rsidR="0058695F" w:rsidRPr="005F4687">
        <w:rPr>
          <w:noProof/>
          <w:color w:val="000000"/>
          <w:szCs w:val="22"/>
          <w:lang w:val="hr-HR"/>
        </w:rPr>
        <w:t xml:space="preserve">uvati u originalnom </w:t>
      </w:r>
      <w:r w:rsidR="00152361" w:rsidRPr="005F4687">
        <w:rPr>
          <w:noProof/>
          <w:color w:val="000000"/>
          <w:szCs w:val="22"/>
          <w:lang w:val="hr-HR"/>
        </w:rPr>
        <w:t xml:space="preserve">blisteru </w:t>
      </w:r>
      <w:r w:rsidR="0058695F" w:rsidRPr="005F4687">
        <w:rPr>
          <w:noProof/>
          <w:color w:val="000000"/>
          <w:szCs w:val="22"/>
          <w:lang w:val="hr-HR"/>
        </w:rPr>
        <w:t xml:space="preserve">radi zaštite od vlage i izvaditi tek </w:t>
      </w:r>
      <w:r w:rsidR="003513FB" w:rsidRPr="005F4687">
        <w:rPr>
          <w:noProof/>
          <w:color w:val="000000"/>
          <w:szCs w:val="22"/>
          <w:lang w:val="hr-HR"/>
        </w:rPr>
        <w:t xml:space="preserve">neposredno </w:t>
      </w:r>
      <w:r w:rsidR="0058695F" w:rsidRPr="005F4687">
        <w:rPr>
          <w:noProof/>
          <w:color w:val="000000"/>
          <w:szCs w:val="22"/>
          <w:lang w:val="hr-HR"/>
        </w:rPr>
        <w:t>prije primjene.</w:t>
      </w:r>
    </w:p>
    <w:p w14:paraId="089CEA8C" w14:textId="77777777" w:rsidR="00812D16" w:rsidRPr="005F4687" w:rsidRDefault="00812D16" w:rsidP="005C5BD7">
      <w:pPr>
        <w:widowControl w:val="0"/>
        <w:tabs>
          <w:tab w:val="clear" w:pos="567"/>
        </w:tabs>
        <w:spacing w:line="240" w:lineRule="auto"/>
        <w:rPr>
          <w:noProof/>
          <w:szCs w:val="22"/>
          <w:lang w:val="hr-HR"/>
        </w:rPr>
      </w:pPr>
    </w:p>
    <w:p w14:paraId="06DEB1FD" w14:textId="77777777" w:rsidR="00103359" w:rsidRPr="005F4687" w:rsidRDefault="00103359" w:rsidP="005C5BD7">
      <w:pPr>
        <w:widowControl w:val="0"/>
        <w:tabs>
          <w:tab w:val="clear" w:pos="567"/>
        </w:tabs>
        <w:spacing w:line="240" w:lineRule="auto"/>
        <w:ind w:left="567" w:hanging="567"/>
        <w:rPr>
          <w:noProof/>
          <w:szCs w:val="22"/>
          <w:lang w:val="hr-HR"/>
        </w:rPr>
      </w:pPr>
    </w:p>
    <w:p w14:paraId="285EE212" w14:textId="77777777" w:rsidR="00812D16" w:rsidRPr="005F4687" w:rsidRDefault="00812D16"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10.</w:t>
      </w:r>
      <w:r w:rsidRPr="005F4687">
        <w:rPr>
          <w:b/>
          <w:noProof/>
          <w:szCs w:val="22"/>
          <w:lang w:val="hr-HR"/>
        </w:rPr>
        <w:tab/>
      </w:r>
      <w:r w:rsidR="00DA71B4" w:rsidRPr="005F4687">
        <w:rPr>
          <w:b/>
          <w:caps/>
          <w:szCs w:val="22"/>
          <w:lang w:val="hr-HR"/>
        </w:rPr>
        <w:t xml:space="preserve">posebne mjere za zbrinjavanje neiskorištenog lijeka ili OTPADNIH MATERIJALA KOJI POTJEČU OD lijeka, </w:t>
      </w:r>
      <w:r w:rsidR="00C007F5" w:rsidRPr="005F4687">
        <w:rPr>
          <w:b/>
          <w:caps/>
          <w:szCs w:val="22"/>
          <w:lang w:val="hr-HR"/>
        </w:rPr>
        <w:t xml:space="preserve">AKO </w:t>
      </w:r>
      <w:r w:rsidR="00DA71B4" w:rsidRPr="005F4687">
        <w:rPr>
          <w:b/>
          <w:caps/>
          <w:szCs w:val="22"/>
          <w:lang w:val="hr-HR"/>
        </w:rPr>
        <w:t>je potrebno</w:t>
      </w:r>
    </w:p>
    <w:p w14:paraId="5B1397FE" w14:textId="77777777" w:rsidR="00812D16" w:rsidRPr="005F4687" w:rsidRDefault="00812D16" w:rsidP="005C5BD7">
      <w:pPr>
        <w:widowControl w:val="0"/>
        <w:tabs>
          <w:tab w:val="clear" w:pos="567"/>
        </w:tabs>
        <w:spacing w:line="240" w:lineRule="auto"/>
        <w:rPr>
          <w:noProof/>
          <w:szCs w:val="22"/>
          <w:lang w:val="hr-HR"/>
        </w:rPr>
      </w:pPr>
    </w:p>
    <w:p w14:paraId="19BAC1BE" w14:textId="77777777" w:rsidR="00812D16" w:rsidRPr="005F4687" w:rsidRDefault="00812D16" w:rsidP="005C5BD7">
      <w:pPr>
        <w:widowControl w:val="0"/>
        <w:tabs>
          <w:tab w:val="clear" w:pos="567"/>
        </w:tabs>
        <w:spacing w:line="240" w:lineRule="auto"/>
        <w:rPr>
          <w:noProof/>
          <w:szCs w:val="22"/>
          <w:lang w:val="hr-HR"/>
        </w:rPr>
      </w:pPr>
    </w:p>
    <w:p w14:paraId="2CA76107"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11.</w:t>
      </w:r>
      <w:r w:rsidRPr="005F4687">
        <w:rPr>
          <w:b/>
          <w:noProof/>
          <w:szCs w:val="22"/>
          <w:lang w:val="hr-HR"/>
        </w:rPr>
        <w:tab/>
      </w:r>
      <w:r w:rsidR="008F3D03" w:rsidRPr="005F4687">
        <w:rPr>
          <w:b/>
          <w:caps/>
          <w:szCs w:val="22"/>
          <w:lang w:val="hr-HR"/>
        </w:rPr>
        <w:t xml:space="preserve">NAZIV </w:t>
      </w:r>
      <w:r w:rsidR="00DA71B4" w:rsidRPr="005F4687">
        <w:rPr>
          <w:b/>
          <w:caps/>
          <w:szCs w:val="22"/>
          <w:lang w:val="hr-HR"/>
        </w:rPr>
        <w:t>i adresa nositelja odobrenja za stavljanje lijeka u promet</w:t>
      </w:r>
    </w:p>
    <w:p w14:paraId="2C421C91" w14:textId="77777777" w:rsidR="00812D16" w:rsidRPr="005F4687" w:rsidRDefault="00812D16" w:rsidP="005C5BD7">
      <w:pPr>
        <w:keepNext/>
        <w:widowControl w:val="0"/>
        <w:tabs>
          <w:tab w:val="clear" w:pos="567"/>
        </w:tabs>
        <w:spacing w:line="240" w:lineRule="auto"/>
        <w:rPr>
          <w:noProof/>
          <w:szCs w:val="22"/>
          <w:lang w:val="hr-HR"/>
        </w:rPr>
      </w:pPr>
    </w:p>
    <w:p w14:paraId="7F4EA40A" w14:textId="77777777" w:rsidR="00CD0760" w:rsidRPr="005F4687" w:rsidRDefault="00CD0760" w:rsidP="005C5BD7">
      <w:pPr>
        <w:keepNext/>
        <w:widowControl w:val="0"/>
        <w:tabs>
          <w:tab w:val="clear" w:pos="567"/>
        </w:tabs>
        <w:autoSpaceDE w:val="0"/>
        <w:autoSpaceDN w:val="0"/>
        <w:adjustRightInd w:val="0"/>
        <w:spacing w:line="240" w:lineRule="auto"/>
        <w:rPr>
          <w:rFonts w:eastAsia="SimSun"/>
          <w:szCs w:val="22"/>
          <w:lang w:val="en-US"/>
        </w:rPr>
      </w:pPr>
      <w:r w:rsidRPr="005F4687">
        <w:rPr>
          <w:rFonts w:eastAsia="SimSun"/>
          <w:szCs w:val="22"/>
          <w:lang w:val="en-US"/>
        </w:rPr>
        <w:t>Novartis Europharm Limited</w:t>
      </w:r>
    </w:p>
    <w:p w14:paraId="06F80AC6" w14:textId="77777777" w:rsidR="004B6BC7" w:rsidRPr="005F4687" w:rsidRDefault="004B6BC7" w:rsidP="005C5BD7">
      <w:pPr>
        <w:keepNext/>
        <w:widowControl w:val="0"/>
        <w:spacing w:line="240" w:lineRule="auto"/>
        <w:rPr>
          <w:color w:val="000000"/>
          <w:szCs w:val="22"/>
        </w:rPr>
      </w:pPr>
      <w:r w:rsidRPr="005F4687">
        <w:rPr>
          <w:color w:val="000000"/>
          <w:szCs w:val="22"/>
        </w:rPr>
        <w:t>Vista Building</w:t>
      </w:r>
    </w:p>
    <w:p w14:paraId="74C1FA36" w14:textId="77777777" w:rsidR="004B6BC7" w:rsidRPr="005F4687" w:rsidRDefault="004B6BC7" w:rsidP="005C5BD7">
      <w:pPr>
        <w:keepNext/>
        <w:widowControl w:val="0"/>
        <w:spacing w:line="240" w:lineRule="auto"/>
        <w:rPr>
          <w:color w:val="000000"/>
          <w:szCs w:val="22"/>
        </w:rPr>
      </w:pPr>
      <w:r w:rsidRPr="005F4687">
        <w:rPr>
          <w:color w:val="000000"/>
          <w:szCs w:val="22"/>
        </w:rPr>
        <w:t>Elm Park, Merrion Road</w:t>
      </w:r>
    </w:p>
    <w:p w14:paraId="50A8D0DE" w14:textId="77777777" w:rsidR="004B6BC7" w:rsidRPr="005F4687" w:rsidRDefault="004B6BC7" w:rsidP="005C5BD7">
      <w:pPr>
        <w:keepNext/>
        <w:widowControl w:val="0"/>
        <w:spacing w:line="240" w:lineRule="auto"/>
        <w:rPr>
          <w:color w:val="000000"/>
          <w:szCs w:val="22"/>
        </w:rPr>
      </w:pPr>
      <w:r w:rsidRPr="005F4687">
        <w:rPr>
          <w:color w:val="000000"/>
          <w:szCs w:val="22"/>
        </w:rPr>
        <w:t>Dublin 4</w:t>
      </w:r>
    </w:p>
    <w:p w14:paraId="7761BA2C" w14:textId="77777777" w:rsidR="004B6BC7" w:rsidRPr="005F4687" w:rsidRDefault="004B6BC7" w:rsidP="005C5BD7">
      <w:pPr>
        <w:spacing w:line="240" w:lineRule="auto"/>
        <w:rPr>
          <w:color w:val="000000"/>
          <w:szCs w:val="22"/>
        </w:rPr>
      </w:pPr>
      <w:r w:rsidRPr="005F4687">
        <w:rPr>
          <w:color w:val="000000"/>
          <w:szCs w:val="22"/>
        </w:rPr>
        <w:t>Irska</w:t>
      </w:r>
    </w:p>
    <w:p w14:paraId="7B302EE7" w14:textId="77777777" w:rsidR="00812D16" w:rsidRPr="005F4687" w:rsidRDefault="00812D16" w:rsidP="005C5BD7">
      <w:pPr>
        <w:widowControl w:val="0"/>
        <w:tabs>
          <w:tab w:val="clear" w:pos="567"/>
        </w:tabs>
        <w:spacing w:line="240" w:lineRule="auto"/>
        <w:rPr>
          <w:noProof/>
          <w:szCs w:val="22"/>
          <w:lang w:val="hr-HR"/>
        </w:rPr>
      </w:pPr>
    </w:p>
    <w:p w14:paraId="02845D1E" w14:textId="77777777" w:rsidR="00812D16" w:rsidRPr="005F4687" w:rsidRDefault="00812D16" w:rsidP="005C5BD7">
      <w:pPr>
        <w:widowControl w:val="0"/>
        <w:tabs>
          <w:tab w:val="clear" w:pos="567"/>
        </w:tabs>
        <w:spacing w:line="240" w:lineRule="auto"/>
        <w:rPr>
          <w:noProof/>
          <w:szCs w:val="22"/>
          <w:lang w:val="hr-HR"/>
        </w:rPr>
      </w:pPr>
    </w:p>
    <w:p w14:paraId="2AF4EB7E" w14:textId="77777777" w:rsidR="000E21A9"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12.</w:t>
      </w:r>
      <w:r w:rsidRPr="005F4687">
        <w:rPr>
          <w:b/>
          <w:noProof/>
          <w:szCs w:val="22"/>
          <w:lang w:val="hr-HR"/>
        </w:rPr>
        <w:tab/>
      </w:r>
      <w:r w:rsidR="00DA71B4" w:rsidRPr="005F4687">
        <w:rPr>
          <w:b/>
          <w:caps/>
          <w:szCs w:val="22"/>
          <w:lang w:val="hr-HR"/>
        </w:rPr>
        <w:t>BROJ(EVI) odobrenjA za stavljanje lijeka u promet</w:t>
      </w:r>
    </w:p>
    <w:p w14:paraId="10FAFEF8" w14:textId="77777777" w:rsidR="00812D16" w:rsidRPr="005F4687" w:rsidRDefault="00812D16" w:rsidP="005C5BD7">
      <w:pPr>
        <w:keepNext/>
        <w:widowControl w:val="0"/>
        <w:tabs>
          <w:tab w:val="clear" w:pos="567"/>
        </w:tabs>
        <w:spacing w:line="240" w:lineRule="auto"/>
        <w:rPr>
          <w:noProof/>
          <w:szCs w:val="22"/>
          <w:lang w:val="hr-HR"/>
        </w:rPr>
      </w:pPr>
    </w:p>
    <w:tbl>
      <w:tblPr>
        <w:tblW w:w="9322" w:type="dxa"/>
        <w:tblLook w:val="04A0" w:firstRow="1" w:lastRow="0" w:firstColumn="1" w:lastColumn="0" w:noHBand="0" w:noVBand="1"/>
      </w:tblPr>
      <w:tblGrid>
        <w:gridCol w:w="3382"/>
        <w:gridCol w:w="5940"/>
      </w:tblGrid>
      <w:tr w:rsidR="00BB5C7B" w:rsidRPr="005F4687" w14:paraId="20B7CA48" w14:textId="77777777" w:rsidTr="00AD55AD">
        <w:tc>
          <w:tcPr>
            <w:tcW w:w="3382" w:type="dxa"/>
            <w:shd w:val="clear" w:color="auto" w:fill="auto"/>
          </w:tcPr>
          <w:p w14:paraId="0814316F" w14:textId="77777777" w:rsidR="00BB5C7B" w:rsidRPr="005F4687" w:rsidRDefault="00AD55AD" w:rsidP="005C5BD7">
            <w:pPr>
              <w:keepNext/>
              <w:widowControl w:val="0"/>
              <w:tabs>
                <w:tab w:val="clear" w:pos="567"/>
              </w:tabs>
              <w:spacing w:line="240" w:lineRule="auto"/>
              <w:rPr>
                <w:noProof/>
                <w:szCs w:val="22"/>
                <w:lang w:val="hr-HR"/>
              </w:rPr>
            </w:pPr>
            <w:r w:rsidRPr="005F4687">
              <w:rPr>
                <w:noProof/>
                <w:szCs w:val="22"/>
              </w:rPr>
              <w:t>EU/1/13/862/001</w:t>
            </w:r>
          </w:p>
        </w:tc>
        <w:tc>
          <w:tcPr>
            <w:tcW w:w="5940" w:type="dxa"/>
            <w:shd w:val="clear" w:color="auto" w:fill="auto"/>
          </w:tcPr>
          <w:p w14:paraId="09B931CA" w14:textId="77777777" w:rsidR="00BB5C7B" w:rsidRPr="005F4687" w:rsidRDefault="0058695F" w:rsidP="005C5BD7">
            <w:pPr>
              <w:keepNext/>
              <w:widowControl w:val="0"/>
              <w:tabs>
                <w:tab w:val="clear" w:pos="567"/>
              </w:tabs>
              <w:spacing w:line="240" w:lineRule="auto"/>
              <w:rPr>
                <w:noProof/>
                <w:szCs w:val="22"/>
                <w:lang w:val="hr-HR"/>
              </w:rPr>
            </w:pPr>
            <w:r w:rsidRPr="005F4687">
              <w:rPr>
                <w:szCs w:val="22"/>
                <w:shd w:val="pct15" w:color="auto" w:fill="auto"/>
                <w:lang w:val="hr-HR"/>
              </w:rPr>
              <w:t>6 kapsula + 1 inhalator</w:t>
            </w:r>
          </w:p>
        </w:tc>
      </w:tr>
      <w:tr w:rsidR="00394920" w:rsidRPr="005F4687" w14:paraId="334274DD" w14:textId="77777777" w:rsidTr="00AD55AD">
        <w:tc>
          <w:tcPr>
            <w:tcW w:w="3382" w:type="dxa"/>
            <w:shd w:val="clear" w:color="auto" w:fill="auto"/>
          </w:tcPr>
          <w:p w14:paraId="45D7F2F7" w14:textId="77777777" w:rsidR="00394920" w:rsidRPr="005F4687" w:rsidRDefault="00394920" w:rsidP="005C5BD7">
            <w:pPr>
              <w:keepNext/>
              <w:widowControl w:val="0"/>
              <w:tabs>
                <w:tab w:val="clear" w:pos="567"/>
              </w:tabs>
              <w:spacing w:line="240" w:lineRule="auto"/>
              <w:rPr>
                <w:szCs w:val="22"/>
                <w:shd w:val="pct15" w:color="auto" w:fill="auto"/>
              </w:rPr>
            </w:pPr>
            <w:r w:rsidRPr="005F4687">
              <w:rPr>
                <w:noProof/>
                <w:szCs w:val="22"/>
                <w:shd w:val="pct15" w:color="auto" w:fill="auto"/>
              </w:rPr>
              <w:t>EU/1/13/862/007</w:t>
            </w:r>
          </w:p>
        </w:tc>
        <w:tc>
          <w:tcPr>
            <w:tcW w:w="5940" w:type="dxa"/>
            <w:shd w:val="clear" w:color="auto" w:fill="auto"/>
          </w:tcPr>
          <w:p w14:paraId="0890BA29" w14:textId="77777777" w:rsidR="00394920" w:rsidRPr="005F4687" w:rsidRDefault="00394920" w:rsidP="005C5BD7">
            <w:pPr>
              <w:keepNext/>
              <w:widowControl w:val="0"/>
              <w:tabs>
                <w:tab w:val="clear" w:pos="567"/>
              </w:tabs>
              <w:spacing w:line="240" w:lineRule="auto"/>
              <w:rPr>
                <w:szCs w:val="22"/>
                <w:shd w:val="pct15" w:color="auto" w:fill="auto"/>
                <w:lang w:val="hr-HR"/>
              </w:rPr>
            </w:pPr>
            <w:r w:rsidRPr="005F4687">
              <w:rPr>
                <w:szCs w:val="22"/>
                <w:shd w:val="pct15" w:color="auto" w:fill="auto"/>
                <w:lang w:val="hr-HR"/>
              </w:rPr>
              <w:t>10 kapsula + 1 inhalator</w:t>
            </w:r>
          </w:p>
        </w:tc>
      </w:tr>
      <w:tr w:rsidR="00AD55AD" w:rsidRPr="005F4687" w14:paraId="279C63D8" w14:textId="77777777" w:rsidTr="00AD55AD">
        <w:tc>
          <w:tcPr>
            <w:tcW w:w="3382" w:type="dxa"/>
            <w:shd w:val="clear" w:color="auto" w:fill="auto"/>
          </w:tcPr>
          <w:p w14:paraId="1789FE15" w14:textId="77777777" w:rsidR="00AD55AD" w:rsidRPr="005F4687" w:rsidRDefault="00AD55AD" w:rsidP="005C5BD7">
            <w:pPr>
              <w:keepNext/>
              <w:widowControl w:val="0"/>
              <w:tabs>
                <w:tab w:val="clear" w:pos="567"/>
              </w:tabs>
              <w:spacing w:line="240" w:lineRule="auto"/>
              <w:rPr>
                <w:szCs w:val="22"/>
                <w:shd w:val="pct15" w:color="auto" w:fill="auto"/>
                <w:lang w:val="hr-HR"/>
              </w:rPr>
            </w:pPr>
            <w:r w:rsidRPr="005F4687">
              <w:rPr>
                <w:szCs w:val="22"/>
                <w:shd w:val="pct15" w:color="auto" w:fill="auto"/>
              </w:rPr>
              <w:t>EU/1/13/862/002</w:t>
            </w:r>
          </w:p>
        </w:tc>
        <w:tc>
          <w:tcPr>
            <w:tcW w:w="5940" w:type="dxa"/>
            <w:shd w:val="clear" w:color="auto" w:fill="auto"/>
          </w:tcPr>
          <w:p w14:paraId="23E51D29" w14:textId="77777777" w:rsidR="00AD55AD" w:rsidRPr="005F4687" w:rsidRDefault="00AD55AD" w:rsidP="005C5BD7">
            <w:pPr>
              <w:keepNext/>
              <w:widowControl w:val="0"/>
              <w:tabs>
                <w:tab w:val="clear" w:pos="567"/>
              </w:tabs>
              <w:spacing w:line="240" w:lineRule="auto"/>
              <w:rPr>
                <w:noProof/>
                <w:szCs w:val="22"/>
                <w:lang w:val="hr-HR"/>
              </w:rPr>
            </w:pPr>
            <w:r w:rsidRPr="005F4687">
              <w:rPr>
                <w:szCs w:val="22"/>
                <w:shd w:val="pct15" w:color="auto" w:fill="auto"/>
                <w:lang w:val="hr-HR"/>
              </w:rPr>
              <w:t>12 kapsula + 1 inhalator</w:t>
            </w:r>
          </w:p>
        </w:tc>
      </w:tr>
      <w:tr w:rsidR="00AD55AD" w:rsidRPr="005F4687" w14:paraId="6A70B125" w14:textId="77777777" w:rsidTr="00AD55AD">
        <w:tc>
          <w:tcPr>
            <w:tcW w:w="3382" w:type="dxa"/>
            <w:shd w:val="clear" w:color="auto" w:fill="auto"/>
          </w:tcPr>
          <w:p w14:paraId="35AF26EB" w14:textId="77777777" w:rsidR="00AD55AD" w:rsidRPr="005F4687" w:rsidRDefault="00AD55AD" w:rsidP="005C5BD7">
            <w:pPr>
              <w:widowControl w:val="0"/>
              <w:tabs>
                <w:tab w:val="clear" w:pos="567"/>
              </w:tabs>
              <w:spacing w:line="240" w:lineRule="auto"/>
              <w:rPr>
                <w:szCs w:val="22"/>
                <w:shd w:val="pct15" w:color="auto" w:fill="auto"/>
                <w:lang w:val="hr-HR"/>
              </w:rPr>
            </w:pPr>
            <w:r w:rsidRPr="005F4687">
              <w:rPr>
                <w:szCs w:val="22"/>
                <w:shd w:val="pct15" w:color="auto" w:fill="auto"/>
              </w:rPr>
              <w:t>EU/1/13/862/003</w:t>
            </w:r>
          </w:p>
        </w:tc>
        <w:tc>
          <w:tcPr>
            <w:tcW w:w="5940" w:type="dxa"/>
            <w:shd w:val="clear" w:color="auto" w:fill="auto"/>
          </w:tcPr>
          <w:p w14:paraId="1B74C9DC" w14:textId="77777777" w:rsidR="00AD55AD" w:rsidRPr="005F4687" w:rsidRDefault="00AD55AD" w:rsidP="005C5BD7">
            <w:pPr>
              <w:widowControl w:val="0"/>
              <w:tabs>
                <w:tab w:val="clear" w:pos="567"/>
              </w:tabs>
              <w:spacing w:line="240" w:lineRule="auto"/>
              <w:rPr>
                <w:noProof/>
                <w:szCs w:val="22"/>
                <w:lang w:val="hr-HR"/>
              </w:rPr>
            </w:pPr>
            <w:r w:rsidRPr="005F4687">
              <w:rPr>
                <w:szCs w:val="22"/>
                <w:shd w:val="pct15" w:color="auto" w:fill="auto"/>
                <w:lang w:val="hr-HR"/>
              </w:rPr>
              <w:t>30 kapsula + 1 inhalator</w:t>
            </w:r>
          </w:p>
        </w:tc>
      </w:tr>
      <w:tr w:rsidR="00B61D45" w:rsidRPr="005F4687" w14:paraId="413D7F9F" w14:textId="77777777" w:rsidTr="00AD55AD">
        <w:tc>
          <w:tcPr>
            <w:tcW w:w="3382" w:type="dxa"/>
            <w:shd w:val="clear" w:color="auto" w:fill="auto"/>
          </w:tcPr>
          <w:p w14:paraId="0048C970" w14:textId="77777777" w:rsidR="00B61D45" w:rsidRPr="005F4687" w:rsidRDefault="00B61D45" w:rsidP="005C5BD7">
            <w:pPr>
              <w:widowControl w:val="0"/>
              <w:tabs>
                <w:tab w:val="clear" w:pos="567"/>
              </w:tabs>
              <w:spacing w:line="240" w:lineRule="auto"/>
              <w:rPr>
                <w:szCs w:val="22"/>
                <w:shd w:val="pct15" w:color="auto" w:fill="auto"/>
              </w:rPr>
            </w:pPr>
            <w:r w:rsidRPr="005F4687">
              <w:rPr>
                <w:szCs w:val="22"/>
                <w:shd w:val="pct15" w:color="auto" w:fill="auto"/>
              </w:rPr>
              <w:t>EU/1/13/862/004</w:t>
            </w:r>
          </w:p>
        </w:tc>
        <w:tc>
          <w:tcPr>
            <w:tcW w:w="5940" w:type="dxa"/>
            <w:shd w:val="clear" w:color="auto" w:fill="auto"/>
          </w:tcPr>
          <w:p w14:paraId="03647DDF" w14:textId="77777777" w:rsidR="00B61D45" w:rsidRPr="005F4687" w:rsidRDefault="00B61D45" w:rsidP="005C5BD7">
            <w:pPr>
              <w:widowControl w:val="0"/>
              <w:tabs>
                <w:tab w:val="clear" w:pos="567"/>
              </w:tabs>
              <w:spacing w:line="240" w:lineRule="auto"/>
              <w:rPr>
                <w:szCs w:val="22"/>
                <w:shd w:val="pct15" w:color="auto" w:fill="auto"/>
                <w:lang w:val="hr-HR"/>
              </w:rPr>
            </w:pPr>
            <w:r w:rsidRPr="005F4687">
              <w:rPr>
                <w:szCs w:val="22"/>
                <w:shd w:val="pct15" w:color="auto" w:fill="auto"/>
                <w:lang w:val="hr-HR"/>
              </w:rPr>
              <w:t>90 kapsula + 1 inhalator</w:t>
            </w:r>
          </w:p>
        </w:tc>
      </w:tr>
    </w:tbl>
    <w:p w14:paraId="6F55D408" w14:textId="77777777" w:rsidR="00812D16" w:rsidRPr="005F4687" w:rsidRDefault="00812D16" w:rsidP="005C5BD7">
      <w:pPr>
        <w:widowControl w:val="0"/>
        <w:tabs>
          <w:tab w:val="clear" w:pos="567"/>
        </w:tabs>
        <w:spacing w:line="240" w:lineRule="auto"/>
        <w:rPr>
          <w:noProof/>
          <w:szCs w:val="22"/>
          <w:lang w:val="hr-HR"/>
        </w:rPr>
      </w:pPr>
    </w:p>
    <w:p w14:paraId="4AB425BA" w14:textId="77777777" w:rsidR="00812D16" w:rsidRPr="005F4687" w:rsidRDefault="00812D16" w:rsidP="005C5BD7">
      <w:pPr>
        <w:widowControl w:val="0"/>
        <w:tabs>
          <w:tab w:val="clear" w:pos="567"/>
        </w:tabs>
        <w:spacing w:line="240" w:lineRule="auto"/>
        <w:rPr>
          <w:noProof/>
          <w:szCs w:val="22"/>
          <w:lang w:val="hr-HR"/>
        </w:rPr>
      </w:pPr>
    </w:p>
    <w:p w14:paraId="7C181CEB"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13.</w:t>
      </w:r>
      <w:r w:rsidRPr="005F4687">
        <w:rPr>
          <w:b/>
          <w:noProof/>
          <w:szCs w:val="22"/>
          <w:lang w:val="hr-HR"/>
        </w:rPr>
        <w:tab/>
      </w:r>
      <w:r w:rsidR="00DA71B4" w:rsidRPr="005F4687">
        <w:rPr>
          <w:b/>
          <w:caps/>
          <w:szCs w:val="22"/>
          <w:lang w:val="hr-HR"/>
        </w:rPr>
        <w:t>broj serije</w:t>
      </w:r>
    </w:p>
    <w:p w14:paraId="441A6718" w14:textId="77777777" w:rsidR="00C82CCB" w:rsidRPr="005F4687" w:rsidRDefault="00C82CCB" w:rsidP="005C5BD7">
      <w:pPr>
        <w:keepNext/>
        <w:widowControl w:val="0"/>
        <w:tabs>
          <w:tab w:val="clear" w:pos="567"/>
        </w:tabs>
        <w:spacing w:line="240" w:lineRule="auto"/>
        <w:rPr>
          <w:noProof/>
          <w:color w:val="000000"/>
          <w:szCs w:val="22"/>
          <w:lang w:val="hr-HR"/>
        </w:rPr>
      </w:pPr>
    </w:p>
    <w:p w14:paraId="43F1EA25" w14:textId="77777777" w:rsidR="0058695F" w:rsidRPr="005F4687" w:rsidRDefault="0058695F" w:rsidP="005C5BD7">
      <w:pPr>
        <w:tabs>
          <w:tab w:val="clear" w:pos="567"/>
        </w:tabs>
        <w:spacing w:line="240" w:lineRule="auto"/>
        <w:rPr>
          <w:noProof/>
          <w:color w:val="000000"/>
          <w:szCs w:val="22"/>
          <w:lang w:val="hr-HR"/>
        </w:rPr>
      </w:pPr>
      <w:r w:rsidRPr="005F4687">
        <w:rPr>
          <w:noProof/>
          <w:color w:val="000000"/>
          <w:szCs w:val="22"/>
          <w:lang w:val="hr-HR"/>
        </w:rPr>
        <w:t>Serija</w:t>
      </w:r>
    </w:p>
    <w:p w14:paraId="32B072E5" w14:textId="77777777" w:rsidR="00812D16" w:rsidRPr="005F4687" w:rsidRDefault="00812D16" w:rsidP="005C5BD7">
      <w:pPr>
        <w:widowControl w:val="0"/>
        <w:tabs>
          <w:tab w:val="clear" w:pos="567"/>
        </w:tabs>
        <w:spacing w:line="240" w:lineRule="auto"/>
        <w:rPr>
          <w:noProof/>
          <w:szCs w:val="22"/>
          <w:lang w:val="hr-HR"/>
        </w:rPr>
      </w:pPr>
    </w:p>
    <w:p w14:paraId="363492C9" w14:textId="77777777" w:rsidR="00812D16" w:rsidRPr="005F4687" w:rsidRDefault="00812D16" w:rsidP="005C5BD7">
      <w:pPr>
        <w:widowControl w:val="0"/>
        <w:tabs>
          <w:tab w:val="clear" w:pos="567"/>
        </w:tabs>
        <w:spacing w:line="240" w:lineRule="auto"/>
        <w:rPr>
          <w:noProof/>
          <w:szCs w:val="22"/>
          <w:lang w:val="hr-HR"/>
        </w:rPr>
      </w:pPr>
    </w:p>
    <w:p w14:paraId="19EFE976" w14:textId="77777777" w:rsidR="00812D16" w:rsidRPr="005F4687" w:rsidRDefault="00812D16"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14.</w:t>
      </w:r>
      <w:r w:rsidRPr="005F4687">
        <w:rPr>
          <w:b/>
          <w:noProof/>
          <w:szCs w:val="22"/>
          <w:lang w:val="hr-HR"/>
        </w:rPr>
        <w:tab/>
      </w:r>
      <w:r w:rsidR="00DA71B4" w:rsidRPr="005F4687">
        <w:rPr>
          <w:b/>
          <w:noProof/>
          <w:szCs w:val="22"/>
          <w:lang w:val="hr-HR"/>
        </w:rPr>
        <w:t xml:space="preserve">NAČIN </w:t>
      </w:r>
      <w:r w:rsidR="00C007F5" w:rsidRPr="005F4687">
        <w:rPr>
          <w:b/>
          <w:noProof/>
          <w:szCs w:val="22"/>
          <w:lang w:val="hr-HR"/>
        </w:rPr>
        <w:t xml:space="preserve">IZDAVANJA </w:t>
      </w:r>
      <w:r w:rsidR="00DA71B4" w:rsidRPr="005F4687">
        <w:rPr>
          <w:b/>
          <w:noProof/>
          <w:szCs w:val="22"/>
          <w:lang w:val="hr-HR"/>
        </w:rPr>
        <w:t>LIJEKA</w:t>
      </w:r>
    </w:p>
    <w:p w14:paraId="23DC0F70" w14:textId="77777777" w:rsidR="00812D16" w:rsidRPr="005F4687" w:rsidRDefault="00812D16" w:rsidP="005C5BD7">
      <w:pPr>
        <w:keepNext/>
        <w:widowControl w:val="0"/>
        <w:tabs>
          <w:tab w:val="clear" w:pos="567"/>
        </w:tabs>
        <w:spacing w:line="240" w:lineRule="auto"/>
        <w:rPr>
          <w:noProof/>
          <w:color w:val="000000"/>
          <w:szCs w:val="22"/>
          <w:lang w:val="hr-HR"/>
        </w:rPr>
      </w:pPr>
    </w:p>
    <w:p w14:paraId="4C48FEAC" w14:textId="77777777" w:rsidR="00804068" w:rsidRPr="005F4687" w:rsidRDefault="00DA71B4" w:rsidP="005C5BD7">
      <w:pPr>
        <w:widowControl w:val="0"/>
        <w:tabs>
          <w:tab w:val="clear" w:pos="567"/>
        </w:tabs>
        <w:spacing w:line="240" w:lineRule="auto"/>
        <w:rPr>
          <w:noProof/>
          <w:szCs w:val="22"/>
          <w:lang w:val="hr-HR"/>
        </w:rPr>
      </w:pPr>
      <w:r w:rsidRPr="005F4687">
        <w:rPr>
          <w:noProof/>
          <w:szCs w:val="22"/>
          <w:lang w:val="hr-HR"/>
        </w:rPr>
        <w:t>Lijek se izdaje na recept</w:t>
      </w:r>
      <w:r w:rsidR="00804068" w:rsidRPr="005F4687">
        <w:rPr>
          <w:noProof/>
          <w:szCs w:val="22"/>
          <w:lang w:val="hr-HR"/>
        </w:rPr>
        <w:t>.</w:t>
      </w:r>
    </w:p>
    <w:p w14:paraId="275EF529" w14:textId="77777777" w:rsidR="00812D16" w:rsidRPr="005F4687" w:rsidRDefault="00812D16" w:rsidP="005C5BD7">
      <w:pPr>
        <w:widowControl w:val="0"/>
        <w:tabs>
          <w:tab w:val="clear" w:pos="567"/>
        </w:tabs>
        <w:spacing w:line="240" w:lineRule="auto"/>
        <w:rPr>
          <w:noProof/>
          <w:szCs w:val="22"/>
          <w:lang w:val="hr-HR"/>
        </w:rPr>
      </w:pPr>
    </w:p>
    <w:p w14:paraId="00EFF639" w14:textId="77777777" w:rsidR="00812D16" w:rsidRPr="005F4687" w:rsidRDefault="00812D16" w:rsidP="005C5BD7">
      <w:pPr>
        <w:widowControl w:val="0"/>
        <w:tabs>
          <w:tab w:val="clear" w:pos="567"/>
        </w:tabs>
        <w:spacing w:line="240" w:lineRule="auto"/>
        <w:rPr>
          <w:noProof/>
          <w:szCs w:val="22"/>
          <w:lang w:val="hr-HR"/>
        </w:rPr>
      </w:pPr>
    </w:p>
    <w:p w14:paraId="10C59165" w14:textId="77777777" w:rsidR="00812D16" w:rsidRPr="005F4687" w:rsidRDefault="00812D16" w:rsidP="005C5BD7">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15.</w:t>
      </w:r>
      <w:r w:rsidRPr="005F4687">
        <w:rPr>
          <w:b/>
          <w:noProof/>
          <w:szCs w:val="22"/>
          <w:lang w:val="hr-HR"/>
        </w:rPr>
        <w:tab/>
      </w:r>
      <w:r w:rsidR="00DA71B4" w:rsidRPr="005F4687">
        <w:rPr>
          <w:b/>
          <w:noProof/>
          <w:szCs w:val="22"/>
          <w:lang w:val="hr-HR"/>
        </w:rPr>
        <w:t>UPUTE ZA UPORABU</w:t>
      </w:r>
    </w:p>
    <w:p w14:paraId="06679B60" w14:textId="77777777" w:rsidR="00812D16" w:rsidRPr="005F4687" w:rsidRDefault="00812D16" w:rsidP="005C5BD7">
      <w:pPr>
        <w:widowControl w:val="0"/>
        <w:tabs>
          <w:tab w:val="clear" w:pos="567"/>
        </w:tabs>
        <w:spacing w:line="240" w:lineRule="auto"/>
        <w:rPr>
          <w:noProof/>
          <w:szCs w:val="22"/>
          <w:lang w:val="hr-HR"/>
        </w:rPr>
      </w:pPr>
    </w:p>
    <w:p w14:paraId="4FC05C06" w14:textId="77777777" w:rsidR="00812D16" w:rsidRPr="005F4687" w:rsidRDefault="00812D16" w:rsidP="005C5BD7">
      <w:pPr>
        <w:widowControl w:val="0"/>
        <w:tabs>
          <w:tab w:val="clear" w:pos="567"/>
        </w:tabs>
        <w:spacing w:line="240" w:lineRule="auto"/>
        <w:rPr>
          <w:noProof/>
          <w:szCs w:val="22"/>
          <w:lang w:val="hr-HR"/>
        </w:rPr>
      </w:pPr>
    </w:p>
    <w:p w14:paraId="21971F78" w14:textId="77777777" w:rsidR="00812D16" w:rsidRPr="005F4687" w:rsidRDefault="00812D16" w:rsidP="005C5BD7">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16.</w:t>
      </w:r>
      <w:r w:rsidRPr="005F4687">
        <w:rPr>
          <w:b/>
          <w:noProof/>
          <w:szCs w:val="22"/>
          <w:lang w:val="hr-HR"/>
        </w:rPr>
        <w:tab/>
      </w:r>
      <w:r w:rsidR="00DA71B4" w:rsidRPr="005F4687">
        <w:rPr>
          <w:b/>
          <w:noProof/>
          <w:szCs w:val="22"/>
          <w:lang w:val="hr-HR"/>
        </w:rPr>
        <w:t>PODACI NA BRAILLEOVOM PISMU</w:t>
      </w:r>
    </w:p>
    <w:p w14:paraId="3D9F131D" w14:textId="77777777" w:rsidR="00812D16" w:rsidRPr="005F4687" w:rsidRDefault="00812D16" w:rsidP="005C5BD7">
      <w:pPr>
        <w:keepNext/>
        <w:widowControl w:val="0"/>
        <w:tabs>
          <w:tab w:val="clear" w:pos="567"/>
        </w:tabs>
        <w:spacing w:line="240" w:lineRule="auto"/>
        <w:rPr>
          <w:noProof/>
          <w:szCs w:val="22"/>
          <w:lang w:val="hr-HR"/>
        </w:rPr>
      </w:pPr>
    </w:p>
    <w:p w14:paraId="1AAD152E" w14:textId="77777777" w:rsidR="00BA4FEA" w:rsidRPr="005F4687" w:rsidRDefault="00BA4FEA" w:rsidP="005C5BD7">
      <w:pPr>
        <w:pStyle w:val="BodyText"/>
        <w:widowControl w:val="0"/>
        <w:rPr>
          <w:i w:val="0"/>
          <w:iCs/>
          <w:color w:val="000000"/>
          <w:szCs w:val="22"/>
          <w:lang w:val="hr-HR"/>
        </w:rPr>
      </w:pPr>
      <w:r w:rsidRPr="005F4687">
        <w:rPr>
          <w:i w:val="0"/>
          <w:iCs/>
          <w:color w:val="000000"/>
          <w:szCs w:val="22"/>
          <w:lang w:val="hr-HR"/>
        </w:rPr>
        <w:t>Ultibro Breezhaler</w:t>
      </w:r>
    </w:p>
    <w:p w14:paraId="7D1250C9" w14:textId="77777777" w:rsidR="00ED6CD4" w:rsidRPr="005F4687" w:rsidRDefault="00ED6CD4" w:rsidP="005C5BD7">
      <w:pPr>
        <w:widowControl w:val="0"/>
        <w:tabs>
          <w:tab w:val="clear" w:pos="567"/>
        </w:tabs>
        <w:spacing w:line="240" w:lineRule="auto"/>
        <w:rPr>
          <w:noProof/>
          <w:szCs w:val="22"/>
          <w:shd w:val="clear" w:color="auto" w:fill="CCCCCC"/>
          <w:lang w:val="hr-HR"/>
        </w:rPr>
      </w:pPr>
    </w:p>
    <w:p w14:paraId="42B22F5F" w14:textId="77777777" w:rsidR="00ED6CD4" w:rsidRPr="005F4687" w:rsidRDefault="00ED6CD4" w:rsidP="005C5BD7">
      <w:pPr>
        <w:widowControl w:val="0"/>
        <w:tabs>
          <w:tab w:val="clear" w:pos="567"/>
        </w:tabs>
        <w:spacing w:line="240" w:lineRule="auto"/>
        <w:rPr>
          <w:noProof/>
          <w:szCs w:val="22"/>
          <w:shd w:val="clear" w:color="auto" w:fill="CCCCCC"/>
          <w:lang w:val="hr-HR"/>
        </w:rPr>
      </w:pPr>
    </w:p>
    <w:p w14:paraId="48D02F32" w14:textId="77777777" w:rsidR="00ED6CD4" w:rsidRPr="005F4687" w:rsidRDefault="00ED6CD4" w:rsidP="005C5BD7">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hr-HR"/>
        </w:rPr>
      </w:pPr>
      <w:r w:rsidRPr="005F4687">
        <w:rPr>
          <w:b/>
          <w:noProof/>
          <w:lang w:val="hr-HR"/>
        </w:rPr>
        <w:lastRenderedPageBreak/>
        <w:t>17.</w:t>
      </w:r>
      <w:r w:rsidRPr="005F4687">
        <w:rPr>
          <w:b/>
          <w:noProof/>
          <w:lang w:val="hr-HR"/>
        </w:rPr>
        <w:tab/>
        <w:t>JEDINSTVENI IDENTIFIKATOR – 2D BARKOD</w:t>
      </w:r>
    </w:p>
    <w:p w14:paraId="75AF6947" w14:textId="77777777" w:rsidR="00ED6CD4" w:rsidRPr="005F4687" w:rsidRDefault="00ED6CD4" w:rsidP="005C5BD7">
      <w:pPr>
        <w:keepNext/>
        <w:keepLines/>
        <w:widowControl w:val="0"/>
        <w:tabs>
          <w:tab w:val="clear" w:pos="567"/>
          <w:tab w:val="left" w:pos="720"/>
        </w:tabs>
        <w:spacing w:line="240" w:lineRule="auto"/>
        <w:rPr>
          <w:noProof/>
          <w:lang w:val="hr-HR"/>
        </w:rPr>
      </w:pPr>
    </w:p>
    <w:p w14:paraId="6566BA02" w14:textId="77777777" w:rsidR="00ED6CD4" w:rsidRPr="005F4687" w:rsidRDefault="00ED6CD4" w:rsidP="005C5BD7">
      <w:pPr>
        <w:keepNext/>
        <w:keepLines/>
        <w:widowControl w:val="0"/>
        <w:tabs>
          <w:tab w:val="clear" w:pos="567"/>
          <w:tab w:val="left" w:pos="720"/>
        </w:tabs>
        <w:spacing w:line="240" w:lineRule="auto"/>
        <w:rPr>
          <w:noProof/>
          <w:szCs w:val="22"/>
          <w:lang w:val="hr-HR"/>
        </w:rPr>
      </w:pPr>
      <w:r w:rsidRPr="005F4687">
        <w:rPr>
          <w:shd w:val="pct15" w:color="auto" w:fill="auto"/>
          <w:lang w:val="hr-HR"/>
        </w:rPr>
        <w:t>Sadrži 2D barkod s jedinstvenim identifikatorom.</w:t>
      </w:r>
    </w:p>
    <w:p w14:paraId="30FACA40" w14:textId="77777777" w:rsidR="00ED6CD4" w:rsidRPr="005F4687" w:rsidRDefault="00ED6CD4" w:rsidP="005C5BD7">
      <w:pPr>
        <w:widowControl w:val="0"/>
        <w:tabs>
          <w:tab w:val="clear" w:pos="567"/>
          <w:tab w:val="left" w:pos="720"/>
        </w:tabs>
        <w:spacing w:line="240" w:lineRule="auto"/>
        <w:rPr>
          <w:noProof/>
          <w:lang w:val="hr-HR"/>
        </w:rPr>
      </w:pPr>
    </w:p>
    <w:p w14:paraId="202DC5D4" w14:textId="77777777" w:rsidR="00ED6CD4" w:rsidRPr="005F4687" w:rsidRDefault="00ED6CD4" w:rsidP="005C5BD7">
      <w:pPr>
        <w:widowControl w:val="0"/>
        <w:tabs>
          <w:tab w:val="clear" w:pos="567"/>
          <w:tab w:val="left" w:pos="720"/>
        </w:tabs>
        <w:spacing w:line="240" w:lineRule="auto"/>
        <w:rPr>
          <w:noProof/>
          <w:lang w:val="hr-HR"/>
        </w:rPr>
      </w:pPr>
    </w:p>
    <w:p w14:paraId="170B21EC" w14:textId="77777777" w:rsidR="00ED6CD4" w:rsidRPr="005F4687" w:rsidRDefault="00ED6CD4" w:rsidP="005C5BD7">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hr-HR"/>
        </w:rPr>
      </w:pPr>
      <w:r w:rsidRPr="005F4687">
        <w:rPr>
          <w:b/>
          <w:noProof/>
          <w:lang w:val="hr-HR"/>
        </w:rPr>
        <w:t>18.</w:t>
      </w:r>
      <w:r w:rsidRPr="005F4687">
        <w:rPr>
          <w:b/>
          <w:noProof/>
          <w:lang w:val="hr-HR"/>
        </w:rPr>
        <w:tab/>
        <w:t>JEDINSTVENI IDENTIFIKATOR – PODACI ČITLJIVI LJUDSKIM OKOM</w:t>
      </w:r>
    </w:p>
    <w:p w14:paraId="21210E4A" w14:textId="77777777" w:rsidR="00ED6CD4" w:rsidRPr="005F4687" w:rsidRDefault="00ED6CD4" w:rsidP="005C5BD7">
      <w:pPr>
        <w:keepNext/>
        <w:keepLines/>
        <w:widowControl w:val="0"/>
        <w:tabs>
          <w:tab w:val="clear" w:pos="567"/>
          <w:tab w:val="left" w:pos="720"/>
        </w:tabs>
        <w:spacing w:line="240" w:lineRule="auto"/>
        <w:rPr>
          <w:noProof/>
          <w:lang w:val="hr-HR"/>
        </w:rPr>
      </w:pPr>
    </w:p>
    <w:p w14:paraId="0C2DDF2A" w14:textId="72D38255" w:rsidR="00ED6CD4" w:rsidRPr="005F4687" w:rsidRDefault="00ED6CD4" w:rsidP="005C5BD7">
      <w:pPr>
        <w:keepNext/>
        <w:keepLines/>
        <w:widowControl w:val="0"/>
        <w:tabs>
          <w:tab w:val="clear" w:pos="567"/>
          <w:tab w:val="left" w:pos="720"/>
        </w:tabs>
        <w:rPr>
          <w:szCs w:val="22"/>
          <w:lang w:val="hr-HR"/>
        </w:rPr>
      </w:pPr>
      <w:r w:rsidRPr="005F4687">
        <w:rPr>
          <w:lang w:val="hr-HR"/>
        </w:rPr>
        <w:t>PC</w:t>
      </w:r>
    </w:p>
    <w:p w14:paraId="56D6FD29" w14:textId="373BE5D9" w:rsidR="00ED6CD4" w:rsidRPr="005F4687" w:rsidRDefault="00ED6CD4" w:rsidP="005C5BD7">
      <w:pPr>
        <w:keepNext/>
        <w:keepLines/>
        <w:widowControl w:val="0"/>
        <w:tabs>
          <w:tab w:val="clear" w:pos="567"/>
          <w:tab w:val="left" w:pos="720"/>
        </w:tabs>
        <w:rPr>
          <w:lang w:val="hr-HR"/>
        </w:rPr>
      </w:pPr>
      <w:r w:rsidRPr="005F4687">
        <w:rPr>
          <w:lang w:val="hr-HR"/>
        </w:rPr>
        <w:t>SN</w:t>
      </w:r>
    </w:p>
    <w:p w14:paraId="10BB02DC" w14:textId="0FED9020" w:rsidR="00ED6CD4" w:rsidRPr="005F4687" w:rsidRDefault="00ED6CD4" w:rsidP="005C5BD7">
      <w:pPr>
        <w:widowControl w:val="0"/>
        <w:tabs>
          <w:tab w:val="clear" w:pos="567"/>
          <w:tab w:val="left" w:pos="720"/>
        </w:tabs>
        <w:rPr>
          <w:szCs w:val="22"/>
          <w:lang w:val="hr-HR"/>
        </w:rPr>
      </w:pPr>
      <w:r w:rsidRPr="005F4687">
        <w:rPr>
          <w:lang w:val="hr-HR"/>
        </w:rPr>
        <w:t>NN</w:t>
      </w:r>
    </w:p>
    <w:p w14:paraId="71697A26" w14:textId="77777777" w:rsidR="00F9667D" w:rsidRPr="005F4687" w:rsidRDefault="00F9667D" w:rsidP="005C5BD7">
      <w:pPr>
        <w:widowControl w:val="0"/>
        <w:tabs>
          <w:tab w:val="clear" w:pos="567"/>
          <w:tab w:val="left" w:pos="720"/>
        </w:tabs>
        <w:spacing w:line="240" w:lineRule="auto"/>
        <w:rPr>
          <w:noProof/>
          <w:szCs w:val="22"/>
          <w:lang w:val="hr-HR"/>
        </w:rPr>
      </w:pPr>
    </w:p>
    <w:p w14:paraId="768007E6" w14:textId="77777777" w:rsidR="00812D16" w:rsidRDefault="00250F75" w:rsidP="005C5BD7">
      <w:pPr>
        <w:widowControl w:val="0"/>
        <w:tabs>
          <w:tab w:val="clear" w:pos="567"/>
        </w:tabs>
        <w:spacing w:line="240" w:lineRule="auto"/>
        <w:rPr>
          <w:noProof/>
          <w:szCs w:val="22"/>
          <w:shd w:val="clear" w:color="auto" w:fill="CCCCCC"/>
          <w:lang w:val="hr-HR"/>
        </w:rPr>
      </w:pPr>
      <w:r w:rsidRPr="005F4687">
        <w:rPr>
          <w:noProof/>
          <w:szCs w:val="22"/>
          <w:shd w:val="clear" w:color="auto" w:fill="CCCCCC"/>
          <w:lang w:val="hr-HR"/>
        </w:rPr>
        <w:br w:type="page"/>
      </w:r>
    </w:p>
    <w:p w14:paraId="28BC0BC0" w14:textId="77777777" w:rsidR="00DF3278" w:rsidRPr="0026426A" w:rsidRDefault="00DF3278" w:rsidP="005C5BD7">
      <w:pPr>
        <w:widowControl w:val="0"/>
        <w:tabs>
          <w:tab w:val="clear" w:pos="567"/>
        </w:tabs>
        <w:spacing w:line="240" w:lineRule="auto"/>
        <w:rPr>
          <w:noProof/>
          <w:szCs w:val="22"/>
          <w:lang w:val="hr-HR"/>
        </w:rPr>
      </w:pPr>
    </w:p>
    <w:p w14:paraId="511B8EB4" w14:textId="77777777" w:rsidR="00D018B1" w:rsidRPr="005F4687" w:rsidRDefault="00C9299B"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PODACI KOJI SE MORAJU NALAZITI NA VANJSKOM PAK</w:t>
      </w:r>
      <w:r w:rsidR="00C007F5" w:rsidRPr="005F4687">
        <w:rPr>
          <w:b/>
          <w:noProof/>
          <w:szCs w:val="22"/>
          <w:lang w:val="hr-HR"/>
        </w:rPr>
        <w:t>IR</w:t>
      </w:r>
      <w:r w:rsidRPr="005F4687">
        <w:rPr>
          <w:b/>
          <w:noProof/>
          <w:szCs w:val="22"/>
          <w:lang w:val="hr-HR"/>
        </w:rPr>
        <w:t>ANJU</w:t>
      </w:r>
    </w:p>
    <w:p w14:paraId="293E73F2" w14:textId="77777777" w:rsidR="00D018B1" w:rsidRPr="005F4687" w:rsidRDefault="00D018B1"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hr-HR"/>
        </w:rPr>
      </w:pPr>
    </w:p>
    <w:p w14:paraId="5BF2DB9C" w14:textId="77777777" w:rsidR="00D018B1" w:rsidRPr="005F4687" w:rsidRDefault="0058695F"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hr-HR"/>
        </w:rPr>
      </w:pPr>
      <w:r w:rsidRPr="005F4687">
        <w:rPr>
          <w:b/>
          <w:noProof/>
          <w:szCs w:val="22"/>
          <w:lang w:val="hr-HR"/>
        </w:rPr>
        <w:t>VANJSKA KARTONSKA KUTIJA VIŠESTRUKOG PAK</w:t>
      </w:r>
      <w:r w:rsidR="007E3A00" w:rsidRPr="005F4687">
        <w:rPr>
          <w:b/>
          <w:noProof/>
          <w:szCs w:val="22"/>
          <w:lang w:val="hr-HR"/>
        </w:rPr>
        <w:t>IR</w:t>
      </w:r>
      <w:r w:rsidRPr="005F4687">
        <w:rPr>
          <w:b/>
          <w:noProof/>
          <w:szCs w:val="22"/>
          <w:lang w:val="hr-HR"/>
        </w:rPr>
        <w:t>ANJA (UKLJUČUJUĆI PLAVI OKVIR)</w:t>
      </w:r>
    </w:p>
    <w:p w14:paraId="0EDFE191" w14:textId="77777777" w:rsidR="00D018B1" w:rsidRPr="005F4687" w:rsidRDefault="00D018B1" w:rsidP="005C5BD7">
      <w:pPr>
        <w:widowControl w:val="0"/>
        <w:tabs>
          <w:tab w:val="clear" w:pos="567"/>
        </w:tabs>
        <w:spacing w:line="240" w:lineRule="auto"/>
        <w:rPr>
          <w:noProof/>
          <w:szCs w:val="22"/>
          <w:lang w:val="hr-HR"/>
        </w:rPr>
      </w:pPr>
    </w:p>
    <w:p w14:paraId="3DDD2EC0" w14:textId="77777777" w:rsidR="00D018B1" w:rsidRPr="005F4687" w:rsidRDefault="00D018B1" w:rsidP="005C5BD7">
      <w:pPr>
        <w:widowControl w:val="0"/>
        <w:tabs>
          <w:tab w:val="clear" w:pos="567"/>
        </w:tabs>
        <w:spacing w:line="240" w:lineRule="auto"/>
        <w:rPr>
          <w:noProof/>
          <w:szCs w:val="22"/>
          <w:lang w:val="hr-HR"/>
        </w:rPr>
      </w:pPr>
    </w:p>
    <w:p w14:paraId="695742A1"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1.</w:t>
      </w:r>
      <w:r w:rsidRPr="005F4687">
        <w:rPr>
          <w:b/>
          <w:noProof/>
          <w:szCs w:val="22"/>
          <w:lang w:val="hr-HR"/>
        </w:rPr>
        <w:tab/>
      </w:r>
      <w:r w:rsidR="00C9299B" w:rsidRPr="005F4687">
        <w:rPr>
          <w:b/>
          <w:noProof/>
          <w:szCs w:val="22"/>
          <w:lang w:val="hr-HR"/>
        </w:rPr>
        <w:t>NAZIV LIJEKA</w:t>
      </w:r>
    </w:p>
    <w:p w14:paraId="53A4143F" w14:textId="77777777" w:rsidR="00D018B1" w:rsidRPr="005F4687" w:rsidRDefault="00D018B1" w:rsidP="005C5BD7">
      <w:pPr>
        <w:keepNext/>
        <w:widowControl w:val="0"/>
        <w:tabs>
          <w:tab w:val="clear" w:pos="567"/>
        </w:tabs>
        <w:spacing w:line="240" w:lineRule="auto"/>
        <w:rPr>
          <w:noProof/>
          <w:szCs w:val="22"/>
          <w:lang w:val="hr-HR"/>
        </w:rPr>
      </w:pPr>
    </w:p>
    <w:p w14:paraId="58A99518" w14:textId="77777777" w:rsidR="0058695F" w:rsidRPr="005F4687" w:rsidRDefault="0058695F" w:rsidP="005C5BD7">
      <w:pPr>
        <w:pStyle w:val="Text"/>
        <w:widowControl w:val="0"/>
        <w:spacing w:before="0"/>
        <w:jc w:val="left"/>
        <w:rPr>
          <w:sz w:val="22"/>
          <w:szCs w:val="22"/>
          <w:lang w:val="hr-HR"/>
        </w:rPr>
      </w:pPr>
      <w:r w:rsidRPr="005F4687">
        <w:rPr>
          <w:sz w:val="22"/>
          <w:szCs w:val="22"/>
          <w:lang w:val="hr-HR"/>
        </w:rPr>
        <w:t>Ultibro Breezhaler 85 mikrograma/43 mikrograma prašak inhalata, tvrde kapsule</w:t>
      </w:r>
    </w:p>
    <w:p w14:paraId="7CC99C3F" w14:textId="77777777" w:rsidR="0058695F" w:rsidRPr="005F4687" w:rsidRDefault="00014EC9" w:rsidP="005C5BD7">
      <w:pPr>
        <w:widowControl w:val="0"/>
        <w:tabs>
          <w:tab w:val="clear" w:pos="567"/>
        </w:tabs>
        <w:spacing w:line="240" w:lineRule="auto"/>
        <w:rPr>
          <w:szCs w:val="22"/>
          <w:lang w:val="hr-HR"/>
        </w:rPr>
      </w:pPr>
      <w:r w:rsidRPr="005F4687">
        <w:rPr>
          <w:bCs/>
          <w:noProof/>
          <w:szCs w:val="22"/>
          <w:lang w:val="hr-HR"/>
        </w:rPr>
        <w:t>i</w:t>
      </w:r>
      <w:r w:rsidR="000A13B4" w:rsidRPr="005F4687">
        <w:rPr>
          <w:bCs/>
          <w:noProof/>
          <w:szCs w:val="22"/>
          <w:lang w:val="hr-HR"/>
        </w:rPr>
        <w:t>ndakaterol</w:t>
      </w:r>
      <w:r w:rsidR="0058695F" w:rsidRPr="005F4687">
        <w:rPr>
          <w:szCs w:val="22"/>
          <w:lang w:val="hr-HR"/>
        </w:rPr>
        <w:t>/glikopironij</w:t>
      </w:r>
    </w:p>
    <w:p w14:paraId="5D7C179E" w14:textId="77777777" w:rsidR="00D018B1" w:rsidRPr="005F4687" w:rsidRDefault="00D018B1" w:rsidP="005C5BD7">
      <w:pPr>
        <w:widowControl w:val="0"/>
        <w:tabs>
          <w:tab w:val="clear" w:pos="567"/>
        </w:tabs>
        <w:spacing w:line="240" w:lineRule="auto"/>
        <w:rPr>
          <w:noProof/>
          <w:szCs w:val="22"/>
          <w:lang w:val="hr-HR"/>
        </w:rPr>
      </w:pPr>
    </w:p>
    <w:p w14:paraId="7CA2F69D" w14:textId="77777777" w:rsidR="00D018B1" w:rsidRPr="005F4687" w:rsidRDefault="00D018B1" w:rsidP="005C5BD7">
      <w:pPr>
        <w:widowControl w:val="0"/>
        <w:tabs>
          <w:tab w:val="clear" w:pos="567"/>
        </w:tabs>
        <w:spacing w:line="240" w:lineRule="auto"/>
        <w:rPr>
          <w:noProof/>
          <w:szCs w:val="22"/>
          <w:lang w:val="hr-HR"/>
        </w:rPr>
      </w:pPr>
    </w:p>
    <w:p w14:paraId="12DBECA9"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2.</w:t>
      </w:r>
      <w:r w:rsidRPr="005F4687">
        <w:rPr>
          <w:b/>
          <w:noProof/>
          <w:szCs w:val="22"/>
          <w:lang w:val="hr-HR"/>
        </w:rPr>
        <w:tab/>
      </w:r>
      <w:r w:rsidR="00C007F5" w:rsidRPr="005F4687">
        <w:rPr>
          <w:b/>
          <w:noProof/>
          <w:szCs w:val="22"/>
          <w:lang w:val="hr-HR"/>
        </w:rPr>
        <w:t>NAVOĐENJE</w:t>
      </w:r>
      <w:r w:rsidR="00C9299B" w:rsidRPr="005F4687">
        <w:rPr>
          <w:b/>
          <w:noProof/>
          <w:szCs w:val="22"/>
          <w:lang w:val="hr-HR"/>
        </w:rPr>
        <w:t xml:space="preserve"> DJELATN</w:t>
      </w:r>
      <w:r w:rsidR="008F3D03" w:rsidRPr="005F4687">
        <w:rPr>
          <w:b/>
          <w:noProof/>
          <w:szCs w:val="22"/>
          <w:lang w:val="hr-HR"/>
        </w:rPr>
        <w:t>E(</w:t>
      </w:r>
      <w:r w:rsidR="00C9299B" w:rsidRPr="005F4687">
        <w:rPr>
          <w:b/>
          <w:noProof/>
          <w:szCs w:val="22"/>
          <w:lang w:val="hr-HR"/>
        </w:rPr>
        <w:t>IH</w:t>
      </w:r>
      <w:r w:rsidR="008F3D03" w:rsidRPr="005F4687">
        <w:rPr>
          <w:b/>
          <w:noProof/>
          <w:szCs w:val="22"/>
          <w:lang w:val="hr-HR"/>
        </w:rPr>
        <w:t>)</w:t>
      </w:r>
      <w:r w:rsidR="00C9299B" w:rsidRPr="005F4687">
        <w:rPr>
          <w:b/>
          <w:noProof/>
          <w:szCs w:val="22"/>
          <w:lang w:val="hr-HR"/>
        </w:rPr>
        <w:t xml:space="preserve"> TVARI</w:t>
      </w:r>
    </w:p>
    <w:p w14:paraId="1A12BA2E" w14:textId="77777777" w:rsidR="00D018B1" w:rsidRPr="005F4687" w:rsidRDefault="00D018B1" w:rsidP="005C5BD7">
      <w:pPr>
        <w:keepNext/>
        <w:widowControl w:val="0"/>
        <w:tabs>
          <w:tab w:val="clear" w:pos="567"/>
        </w:tabs>
        <w:spacing w:line="240" w:lineRule="auto"/>
        <w:rPr>
          <w:noProof/>
          <w:szCs w:val="22"/>
          <w:lang w:val="hr-HR"/>
        </w:rPr>
      </w:pPr>
    </w:p>
    <w:p w14:paraId="5B7D45AF" w14:textId="77777777" w:rsidR="0058695F" w:rsidRPr="005F4687" w:rsidRDefault="00067327" w:rsidP="005C5BD7">
      <w:pPr>
        <w:widowControl w:val="0"/>
        <w:tabs>
          <w:tab w:val="clear" w:pos="567"/>
        </w:tabs>
        <w:spacing w:line="240" w:lineRule="auto"/>
        <w:rPr>
          <w:szCs w:val="22"/>
          <w:lang w:val="hr-HR"/>
        </w:rPr>
      </w:pPr>
      <w:r w:rsidRPr="005F4687">
        <w:rPr>
          <w:szCs w:val="22"/>
          <w:lang w:val="hr-HR"/>
        </w:rPr>
        <w:t xml:space="preserve">Jedna </w:t>
      </w:r>
      <w:r w:rsidR="0058695F" w:rsidRPr="005F4687">
        <w:rPr>
          <w:szCs w:val="22"/>
          <w:lang w:val="hr-HR"/>
        </w:rPr>
        <w:t xml:space="preserve">kapsula sadrži </w:t>
      </w:r>
      <w:r w:rsidR="006D4386" w:rsidRPr="005F4687">
        <w:rPr>
          <w:szCs w:val="22"/>
          <w:lang w:val="hr-HR"/>
        </w:rPr>
        <w:t>110 mikr</w:t>
      </w:r>
      <w:r w:rsidR="0058695F" w:rsidRPr="005F4687">
        <w:rPr>
          <w:szCs w:val="22"/>
          <w:lang w:val="hr-HR"/>
        </w:rPr>
        <w:t>ogram</w:t>
      </w:r>
      <w:r w:rsidR="006D4386" w:rsidRPr="005F4687">
        <w:rPr>
          <w:szCs w:val="22"/>
          <w:lang w:val="hr-HR"/>
        </w:rPr>
        <w:t>a</w:t>
      </w:r>
      <w:r w:rsidR="0058695F" w:rsidRPr="005F4687">
        <w:rPr>
          <w:szCs w:val="22"/>
          <w:lang w:val="hr-HR"/>
        </w:rPr>
        <w:t xml:space="preserve"> inda</w:t>
      </w:r>
      <w:r w:rsidR="006D4386" w:rsidRPr="005F4687">
        <w:rPr>
          <w:szCs w:val="22"/>
          <w:lang w:val="hr-HR"/>
        </w:rPr>
        <w:t>k</w:t>
      </w:r>
      <w:r w:rsidR="0058695F" w:rsidRPr="005F4687">
        <w:rPr>
          <w:szCs w:val="22"/>
          <w:lang w:val="hr-HR"/>
        </w:rPr>
        <w:t>aterol</w:t>
      </w:r>
      <w:r w:rsidR="006D4386" w:rsidRPr="005F4687">
        <w:rPr>
          <w:szCs w:val="22"/>
          <w:lang w:val="hr-HR"/>
        </w:rPr>
        <w:t>a</w:t>
      </w:r>
      <w:r w:rsidR="0058695F" w:rsidRPr="005F4687">
        <w:rPr>
          <w:szCs w:val="22"/>
          <w:lang w:val="hr-HR"/>
        </w:rPr>
        <w:t xml:space="preserve"> </w:t>
      </w:r>
      <w:r w:rsidR="006D4386" w:rsidRPr="005F4687">
        <w:rPr>
          <w:szCs w:val="22"/>
          <w:lang w:val="hr-HR"/>
        </w:rPr>
        <w:t>i</w:t>
      </w:r>
      <w:r w:rsidR="0058695F" w:rsidRPr="005F4687">
        <w:rPr>
          <w:szCs w:val="22"/>
          <w:lang w:val="hr-HR"/>
        </w:rPr>
        <w:t xml:space="preserve"> 50 mi</w:t>
      </w:r>
      <w:r w:rsidR="006D4386" w:rsidRPr="005F4687">
        <w:rPr>
          <w:szCs w:val="22"/>
          <w:lang w:val="hr-HR"/>
        </w:rPr>
        <w:t>k</w:t>
      </w:r>
      <w:r w:rsidR="0058695F" w:rsidRPr="005F4687">
        <w:rPr>
          <w:szCs w:val="22"/>
          <w:lang w:val="hr-HR"/>
        </w:rPr>
        <w:t>rogram</w:t>
      </w:r>
      <w:r w:rsidR="006D4386" w:rsidRPr="005F4687">
        <w:rPr>
          <w:szCs w:val="22"/>
          <w:lang w:val="hr-HR"/>
        </w:rPr>
        <w:t>a</w:t>
      </w:r>
      <w:r w:rsidR="0058695F" w:rsidRPr="005F4687">
        <w:rPr>
          <w:szCs w:val="22"/>
          <w:lang w:val="hr-HR"/>
        </w:rPr>
        <w:t xml:space="preserve"> gl</w:t>
      </w:r>
      <w:r w:rsidR="006D4386" w:rsidRPr="005F4687">
        <w:rPr>
          <w:szCs w:val="22"/>
          <w:lang w:val="hr-HR"/>
        </w:rPr>
        <w:t>ikopironija.</w:t>
      </w:r>
      <w:r w:rsidR="0058695F" w:rsidRPr="005F4687">
        <w:rPr>
          <w:szCs w:val="22"/>
          <w:lang w:val="hr-HR"/>
        </w:rPr>
        <w:t xml:space="preserve"> Količina </w:t>
      </w:r>
      <w:r w:rsidR="00CC2090" w:rsidRPr="005F4687">
        <w:rPr>
          <w:szCs w:val="22"/>
          <w:lang w:val="hr-HR"/>
        </w:rPr>
        <w:t xml:space="preserve">inhaliranog </w:t>
      </w:r>
      <w:r w:rsidR="0058695F" w:rsidRPr="005F4687">
        <w:rPr>
          <w:szCs w:val="22"/>
          <w:lang w:val="hr-HR"/>
        </w:rPr>
        <w:t>inda</w:t>
      </w:r>
      <w:r w:rsidR="006D4386" w:rsidRPr="005F4687">
        <w:rPr>
          <w:szCs w:val="22"/>
          <w:lang w:val="hr-HR"/>
        </w:rPr>
        <w:t>k</w:t>
      </w:r>
      <w:r w:rsidR="0058695F" w:rsidRPr="005F4687">
        <w:rPr>
          <w:szCs w:val="22"/>
          <w:lang w:val="hr-HR"/>
        </w:rPr>
        <w:t>aterol</w:t>
      </w:r>
      <w:r w:rsidR="006D4386" w:rsidRPr="005F4687">
        <w:rPr>
          <w:szCs w:val="22"/>
          <w:lang w:val="hr-HR"/>
        </w:rPr>
        <w:t>a</w:t>
      </w:r>
      <w:r w:rsidR="0058695F" w:rsidRPr="005F4687">
        <w:rPr>
          <w:szCs w:val="22"/>
          <w:lang w:val="hr-HR"/>
        </w:rPr>
        <w:t xml:space="preserve"> je 85</w:t>
      </w:r>
      <w:r w:rsidR="00B60772" w:rsidRPr="005F4687">
        <w:rPr>
          <w:szCs w:val="22"/>
          <w:lang w:val="hr-HR"/>
        </w:rPr>
        <w:t> </w:t>
      </w:r>
      <w:r w:rsidR="007000B3" w:rsidRPr="005F4687">
        <w:rPr>
          <w:szCs w:val="22"/>
          <w:lang w:val="hr-HR"/>
        </w:rPr>
        <w:t xml:space="preserve">mikrograma </w:t>
      </w:r>
      <w:r w:rsidR="00152361" w:rsidRPr="005F4687">
        <w:rPr>
          <w:szCs w:val="22"/>
          <w:lang w:val="hr-HR"/>
        </w:rPr>
        <w:t>(</w:t>
      </w:r>
      <w:r w:rsidR="007411F2" w:rsidRPr="005F4687">
        <w:rPr>
          <w:szCs w:val="22"/>
          <w:lang w:val="hr-HR"/>
        </w:rPr>
        <w:t xml:space="preserve">što odgovara </w:t>
      </w:r>
      <w:r w:rsidR="00152361" w:rsidRPr="005F4687">
        <w:rPr>
          <w:szCs w:val="22"/>
          <w:lang w:val="hr-HR"/>
        </w:rPr>
        <w:t>110 mi</w:t>
      </w:r>
      <w:r w:rsidR="007411F2" w:rsidRPr="005F4687">
        <w:rPr>
          <w:szCs w:val="22"/>
          <w:lang w:val="hr-HR"/>
        </w:rPr>
        <w:t>k</w:t>
      </w:r>
      <w:r w:rsidR="00152361" w:rsidRPr="005F4687">
        <w:rPr>
          <w:szCs w:val="22"/>
          <w:lang w:val="hr-HR"/>
        </w:rPr>
        <w:t>rogram</w:t>
      </w:r>
      <w:r w:rsidR="007411F2" w:rsidRPr="005F4687">
        <w:rPr>
          <w:szCs w:val="22"/>
          <w:lang w:val="hr-HR"/>
        </w:rPr>
        <w:t xml:space="preserve">a </w:t>
      </w:r>
      <w:r w:rsidR="00152361" w:rsidRPr="005F4687">
        <w:rPr>
          <w:szCs w:val="22"/>
          <w:lang w:val="hr-HR"/>
        </w:rPr>
        <w:t>inda</w:t>
      </w:r>
      <w:r w:rsidR="007411F2" w:rsidRPr="005F4687">
        <w:rPr>
          <w:szCs w:val="22"/>
          <w:lang w:val="hr-HR"/>
        </w:rPr>
        <w:t>k</w:t>
      </w:r>
      <w:r w:rsidR="00152361" w:rsidRPr="005F4687">
        <w:rPr>
          <w:szCs w:val="22"/>
          <w:lang w:val="hr-HR"/>
        </w:rPr>
        <w:t>aterolmaleat</w:t>
      </w:r>
      <w:r w:rsidR="007411F2" w:rsidRPr="005F4687">
        <w:rPr>
          <w:szCs w:val="22"/>
          <w:lang w:val="hr-HR"/>
        </w:rPr>
        <w:t>a</w:t>
      </w:r>
      <w:r w:rsidR="00152361" w:rsidRPr="005F4687">
        <w:rPr>
          <w:szCs w:val="22"/>
          <w:lang w:val="hr-HR"/>
        </w:rPr>
        <w:t>)</w:t>
      </w:r>
      <w:r w:rsidR="007E478F" w:rsidRPr="005F4687">
        <w:rPr>
          <w:szCs w:val="22"/>
          <w:lang w:val="hr-HR"/>
        </w:rPr>
        <w:t>,</w:t>
      </w:r>
      <w:r w:rsidR="00152361" w:rsidRPr="005F4687">
        <w:rPr>
          <w:szCs w:val="22"/>
          <w:lang w:val="hr-HR"/>
        </w:rPr>
        <w:t xml:space="preserve"> </w:t>
      </w:r>
      <w:r w:rsidR="007E478F" w:rsidRPr="005F4687">
        <w:rPr>
          <w:szCs w:val="22"/>
          <w:lang w:val="hr-HR"/>
        </w:rPr>
        <w:t xml:space="preserve">a inhaliranog glikopironija </w:t>
      </w:r>
      <w:r w:rsidR="0058695F" w:rsidRPr="005F4687">
        <w:rPr>
          <w:szCs w:val="22"/>
          <w:lang w:val="hr-HR"/>
        </w:rPr>
        <w:t>43 mi</w:t>
      </w:r>
      <w:r w:rsidR="006D4386" w:rsidRPr="005F4687">
        <w:rPr>
          <w:szCs w:val="22"/>
          <w:lang w:val="hr-HR"/>
        </w:rPr>
        <w:t>k</w:t>
      </w:r>
      <w:r w:rsidR="0058695F" w:rsidRPr="005F4687">
        <w:rPr>
          <w:szCs w:val="22"/>
          <w:lang w:val="hr-HR"/>
        </w:rPr>
        <w:t>rogram</w:t>
      </w:r>
      <w:r w:rsidR="006D4386" w:rsidRPr="005F4687">
        <w:rPr>
          <w:szCs w:val="22"/>
          <w:lang w:val="hr-HR"/>
        </w:rPr>
        <w:t>a</w:t>
      </w:r>
      <w:r w:rsidR="00981FDC" w:rsidRPr="005F4687">
        <w:rPr>
          <w:szCs w:val="22"/>
          <w:lang w:val="hr-HR"/>
        </w:rPr>
        <w:t xml:space="preserve"> (što odgovara 54 mikrograma glikopironijevog bromida)</w:t>
      </w:r>
      <w:r w:rsidR="0058695F" w:rsidRPr="005F4687">
        <w:rPr>
          <w:szCs w:val="22"/>
          <w:lang w:val="hr-HR"/>
        </w:rPr>
        <w:t>.</w:t>
      </w:r>
    </w:p>
    <w:p w14:paraId="6FE735A5" w14:textId="77777777" w:rsidR="00D018B1" w:rsidRPr="005F4687" w:rsidRDefault="00D018B1" w:rsidP="005C5BD7">
      <w:pPr>
        <w:widowControl w:val="0"/>
        <w:tabs>
          <w:tab w:val="clear" w:pos="567"/>
        </w:tabs>
        <w:spacing w:line="240" w:lineRule="auto"/>
        <w:rPr>
          <w:noProof/>
          <w:szCs w:val="22"/>
          <w:lang w:val="hr-HR"/>
        </w:rPr>
      </w:pPr>
    </w:p>
    <w:p w14:paraId="1401EA70" w14:textId="77777777" w:rsidR="00D018B1" w:rsidRPr="005F4687" w:rsidRDefault="00D018B1" w:rsidP="005C5BD7">
      <w:pPr>
        <w:widowControl w:val="0"/>
        <w:tabs>
          <w:tab w:val="clear" w:pos="567"/>
        </w:tabs>
        <w:spacing w:line="240" w:lineRule="auto"/>
        <w:rPr>
          <w:noProof/>
          <w:szCs w:val="22"/>
          <w:lang w:val="hr-HR"/>
        </w:rPr>
      </w:pPr>
    </w:p>
    <w:p w14:paraId="288B88F4"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sidRPr="005F4687">
        <w:rPr>
          <w:b/>
          <w:noProof/>
          <w:szCs w:val="22"/>
          <w:lang w:val="hr-HR"/>
        </w:rPr>
        <w:t>3.</w:t>
      </w:r>
      <w:r w:rsidRPr="005F4687">
        <w:rPr>
          <w:b/>
          <w:noProof/>
          <w:szCs w:val="22"/>
          <w:lang w:val="hr-HR"/>
        </w:rPr>
        <w:tab/>
      </w:r>
      <w:r w:rsidR="00CC2090" w:rsidRPr="005F4687">
        <w:rPr>
          <w:b/>
          <w:noProof/>
          <w:szCs w:val="22"/>
          <w:lang w:val="hr-HR"/>
        </w:rPr>
        <w:t xml:space="preserve">POPIS POMOĆNIH TVARI </w:t>
      </w:r>
    </w:p>
    <w:p w14:paraId="0C11D04F" w14:textId="77777777" w:rsidR="00D018B1" w:rsidRPr="005F4687" w:rsidRDefault="00D018B1" w:rsidP="005C5BD7">
      <w:pPr>
        <w:keepNext/>
        <w:widowControl w:val="0"/>
        <w:tabs>
          <w:tab w:val="clear" w:pos="567"/>
        </w:tabs>
        <w:spacing w:line="240" w:lineRule="auto"/>
        <w:rPr>
          <w:noProof/>
          <w:szCs w:val="22"/>
          <w:lang w:val="hr-HR"/>
        </w:rPr>
      </w:pPr>
    </w:p>
    <w:p w14:paraId="22712E1C" w14:textId="77777777" w:rsidR="0058695F" w:rsidRPr="005F4687" w:rsidRDefault="0058695F" w:rsidP="005C5BD7">
      <w:pPr>
        <w:tabs>
          <w:tab w:val="clear" w:pos="567"/>
        </w:tabs>
        <w:spacing w:line="240" w:lineRule="auto"/>
        <w:rPr>
          <w:noProof/>
          <w:szCs w:val="22"/>
          <w:lang w:val="hr-HR"/>
        </w:rPr>
      </w:pPr>
      <w:r w:rsidRPr="005F4687">
        <w:rPr>
          <w:noProof/>
          <w:szCs w:val="22"/>
          <w:lang w:val="hr-HR"/>
        </w:rPr>
        <w:t>Također sadrži: laktozu i magnezijev stearat.</w:t>
      </w:r>
    </w:p>
    <w:p w14:paraId="6B029F9E" w14:textId="77777777" w:rsidR="0058695F" w:rsidRPr="005F4687" w:rsidRDefault="0058695F" w:rsidP="005C5BD7">
      <w:pPr>
        <w:tabs>
          <w:tab w:val="clear" w:pos="567"/>
        </w:tabs>
        <w:spacing w:line="240" w:lineRule="auto"/>
        <w:rPr>
          <w:szCs w:val="22"/>
          <w:lang w:val="hr-HR"/>
        </w:rPr>
      </w:pPr>
      <w:r w:rsidRPr="005F4687">
        <w:rPr>
          <w:noProof/>
          <w:szCs w:val="22"/>
          <w:lang w:val="hr-HR"/>
        </w:rPr>
        <w:t xml:space="preserve">Vidjeti </w:t>
      </w:r>
      <w:r w:rsidR="00650E47" w:rsidRPr="005F4687">
        <w:rPr>
          <w:noProof/>
          <w:szCs w:val="22"/>
          <w:lang w:val="hr-HR"/>
        </w:rPr>
        <w:t>u</w:t>
      </w:r>
      <w:r w:rsidRPr="005F4687">
        <w:rPr>
          <w:noProof/>
          <w:szCs w:val="22"/>
          <w:lang w:val="hr-HR"/>
        </w:rPr>
        <w:t>putu o lijeku za dodatne informacije.</w:t>
      </w:r>
    </w:p>
    <w:p w14:paraId="5EB25A1F" w14:textId="77777777" w:rsidR="00D018B1" w:rsidRPr="005F4687" w:rsidRDefault="00D018B1" w:rsidP="005C5BD7">
      <w:pPr>
        <w:widowControl w:val="0"/>
        <w:tabs>
          <w:tab w:val="clear" w:pos="567"/>
        </w:tabs>
        <w:spacing w:line="240" w:lineRule="auto"/>
        <w:rPr>
          <w:noProof/>
          <w:szCs w:val="22"/>
          <w:lang w:val="hr-HR"/>
        </w:rPr>
      </w:pPr>
    </w:p>
    <w:p w14:paraId="7B383C7D" w14:textId="77777777" w:rsidR="00D018B1" w:rsidRPr="005F4687" w:rsidRDefault="00D018B1" w:rsidP="005C5BD7">
      <w:pPr>
        <w:widowControl w:val="0"/>
        <w:tabs>
          <w:tab w:val="clear" w:pos="567"/>
        </w:tabs>
        <w:spacing w:line="240" w:lineRule="auto"/>
        <w:rPr>
          <w:noProof/>
          <w:szCs w:val="22"/>
          <w:lang w:val="hr-HR"/>
        </w:rPr>
      </w:pPr>
    </w:p>
    <w:p w14:paraId="37757076"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4.</w:t>
      </w:r>
      <w:r w:rsidRPr="005F4687">
        <w:rPr>
          <w:b/>
          <w:noProof/>
          <w:szCs w:val="22"/>
          <w:lang w:val="hr-HR"/>
        </w:rPr>
        <w:tab/>
      </w:r>
      <w:r w:rsidR="00C9299B" w:rsidRPr="005F4687">
        <w:rPr>
          <w:b/>
          <w:noProof/>
          <w:szCs w:val="22"/>
          <w:lang w:val="hr-HR"/>
        </w:rPr>
        <w:t>POPIS POMOĆNIH TVARI</w:t>
      </w:r>
    </w:p>
    <w:p w14:paraId="2F682BD2" w14:textId="77777777" w:rsidR="00D018B1" w:rsidRPr="005F4687" w:rsidRDefault="00D018B1" w:rsidP="005C5BD7">
      <w:pPr>
        <w:keepNext/>
        <w:widowControl w:val="0"/>
        <w:tabs>
          <w:tab w:val="clear" w:pos="567"/>
        </w:tabs>
        <w:spacing w:line="240" w:lineRule="auto"/>
        <w:rPr>
          <w:noProof/>
          <w:szCs w:val="22"/>
          <w:lang w:val="hr-HR"/>
        </w:rPr>
      </w:pPr>
    </w:p>
    <w:p w14:paraId="4A65DFAB" w14:textId="77777777" w:rsidR="0058695F" w:rsidRPr="005F4687" w:rsidRDefault="0058695F" w:rsidP="005C5BD7">
      <w:pPr>
        <w:tabs>
          <w:tab w:val="clear" w:pos="567"/>
        </w:tabs>
        <w:spacing w:line="240" w:lineRule="auto"/>
        <w:rPr>
          <w:noProof/>
          <w:szCs w:val="22"/>
          <w:lang w:val="hr-HR"/>
        </w:rPr>
      </w:pPr>
      <w:r w:rsidRPr="005F4687">
        <w:rPr>
          <w:szCs w:val="22"/>
          <w:shd w:val="pct15" w:color="auto" w:fill="auto"/>
          <w:lang w:val="hr-HR"/>
        </w:rPr>
        <w:t>Prašak inhalata, tvrda kapsula</w:t>
      </w:r>
    </w:p>
    <w:p w14:paraId="41428ECB" w14:textId="77777777" w:rsidR="0058695F" w:rsidRPr="005F4687" w:rsidRDefault="0058695F" w:rsidP="005C5BD7">
      <w:pPr>
        <w:tabs>
          <w:tab w:val="clear" w:pos="567"/>
        </w:tabs>
        <w:spacing w:line="240" w:lineRule="auto"/>
        <w:rPr>
          <w:noProof/>
          <w:szCs w:val="22"/>
          <w:lang w:val="hr-HR"/>
        </w:rPr>
      </w:pPr>
    </w:p>
    <w:p w14:paraId="316CDC43" w14:textId="77777777" w:rsidR="0058695F" w:rsidRPr="005F4687" w:rsidRDefault="0058695F" w:rsidP="005C5BD7">
      <w:pPr>
        <w:tabs>
          <w:tab w:val="clear" w:pos="567"/>
        </w:tabs>
        <w:spacing w:line="240" w:lineRule="auto"/>
        <w:rPr>
          <w:szCs w:val="22"/>
          <w:shd w:val="pct15" w:color="auto" w:fill="auto"/>
          <w:lang w:val="hr-HR"/>
        </w:rPr>
      </w:pPr>
      <w:r w:rsidRPr="005F4687">
        <w:rPr>
          <w:noProof/>
          <w:szCs w:val="22"/>
          <w:lang w:val="hr-HR"/>
        </w:rPr>
        <w:t>Višestruko pak</w:t>
      </w:r>
      <w:r w:rsidR="001C019C" w:rsidRPr="005F4687">
        <w:rPr>
          <w:noProof/>
          <w:szCs w:val="22"/>
          <w:lang w:val="hr-HR"/>
        </w:rPr>
        <w:t>ir</w:t>
      </w:r>
      <w:r w:rsidRPr="005F4687">
        <w:rPr>
          <w:noProof/>
          <w:szCs w:val="22"/>
          <w:lang w:val="hr-HR"/>
        </w:rPr>
        <w:t>anje: 96 (4 pak</w:t>
      </w:r>
      <w:r w:rsidR="001C019C" w:rsidRPr="005F4687">
        <w:rPr>
          <w:noProof/>
          <w:szCs w:val="22"/>
          <w:lang w:val="hr-HR"/>
        </w:rPr>
        <w:t>ir</w:t>
      </w:r>
      <w:r w:rsidRPr="005F4687">
        <w:rPr>
          <w:noProof/>
          <w:szCs w:val="22"/>
          <w:lang w:val="hr-HR"/>
        </w:rPr>
        <w:t>anja od 24</w:t>
      </w:r>
      <w:r w:rsidR="008B2C53" w:rsidRPr="005F4687">
        <w:rPr>
          <w:noProof/>
          <w:szCs w:val="22"/>
          <w:lang w:val="hr-HR"/>
        </w:rPr>
        <w:t> </w:t>
      </w:r>
      <w:r w:rsidRPr="005F4687">
        <w:rPr>
          <w:noProof/>
          <w:szCs w:val="22"/>
          <w:lang w:val="hr-HR"/>
        </w:rPr>
        <w:t>x</w:t>
      </w:r>
      <w:r w:rsidR="008B2C53" w:rsidRPr="005F4687">
        <w:rPr>
          <w:noProof/>
          <w:szCs w:val="22"/>
          <w:lang w:val="hr-HR"/>
        </w:rPr>
        <w:t> </w:t>
      </w:r>
      <w:r w:rsidRPr="005F4687">
        <w:rPr>
          <w:noProof/>
          <w:szCs w:val="22"/>
          <w:lang w:val="hr-HR"/>
        </w:rPr>
        <w:t>1) kapsula + 4 inhalatora.</w:t>
      </w:r>
    </w:p>
    <w:p w14:paraId="384ABA00" w14:textId="77777777" w:rsidR="00394920" w:rsidRPr="005F4687" w:rsidRDefault="00394920" w:rsidP="005C5BD7">
      <w:pPr>
        <w:tabs>
          <w:tab w:val="clear" w:pos="567"/>
        </w:tabs>
        <w:spacing w:line="240" w:lineRule="auto"/>
        <w:rPr>
          <w:szCs w:val="22"/>
          <w:shd w:val="pct15" w:color="auto" w:fill="auto"/>
          <w:lang w:val="hr-HR"/>
        </w:rPr>
      </w:pPr>
      <w:r w:rsidRPr="005F4687">
        <w:rPr>
          <w:szCs w:val="22"/>
          <w:shd w:val="pct15" w:color="auto" w:fill="auto"/>
          <w:lang w:val="hr-HR"/>
        </w:rPr>
        <w:t>Višestruko pakiranje: 150 (15 pakiranja od 10</w:t>
      </w:r>
      <w:r w:rsidR="008B2C53" w:rsidRPr="005F4687">
        <w:rPr>
          <w:szCs w:val="22"/>
          <w:shd w:val="pct15" w:color="auto" w:fill="auto"/>
          <w:lang w:val="hr-HR"/>
        </w:rPr>
        <w:t> </w:t>
      </w:r>
      <w:r w:rsidRPr="005F4687">
        <w:rPr>
          <w:szCs w:val="22"/>
          <w:shd w:val="pct15" w:color="auto" w:fill="auto"/>
          <w:lang w:val="hr-HR"/>
        </w:rPr>
        <w:t>x</w:t>
      </w:r>
      <w:r w:rsidR="008B2C53" w:rsidRPr="005F4687">
        <w:rPr>
          <w:szCs w:val="22"/>
          <w:shd w:val="pct15" w:color="auto" w:fill="auto"/>
          <w:lang w:val="hr-HR"/>
        </w:rPr>
        <w:t> </w:t>
      </w:r>
      <w:r w:rsidRPr="005F4687">
        <w:rPr>
          <w:szCs w:val="22"/>
          <w:shd w:val="pct15" w:color="auto" w:fill="auto"/>
          <w:lang w:val="hr-HR"/>
        </w:rPr>
        <w:t>1) kapsula + 15 inhalatora.</w:t>
      </w:r>
    </w:p>
    <w:p w14:paraId="25CE6CAA" w14:textId="77777777" w:rsidR="0058695F" w:rsidRPr="005F4687" w:rsidRDefault="0058695F" w:rsidP="005C5BD7">
      <w:pPr>
        <w:tabs>
          <w:tab w:val="clear" w:pos="567"/>
        </w:tabs>
        <w:spacing w:line="240" w:lineRule="auto"/>
        <w:rPr>
          <w:szCs w:val="22"/>
          <w:shd w:val="pct15" w:color="auto" w:fill="auto"/>
          <w:lang w:val="hr-HR"/>
        </w:rPr>
      </w:pPr>
      <w:r w:rsidRPr="005F4687">
        <w:rPr>
          <w:szCs w:val="22"/>
          <w:shd w:val="pct15" w:color="auto" w:fill="auto"/>
          <w:lang w:val="hr-HR"/>
        </w:rPr>
        <w:t>Višestruko pak</w:t>
      </w:r>
      <w:r w:rsidR="001C019C" w:rsidRPr="005F4687">
        <w:rPr>
          <w:szCs w:val="22"/>
          <w:shd w:val="pct15" w:color="auto" w:fill="auto"/>
          <w:lang w:val="hr-HR"/>
        </w:rPr>
        <w:t>ir</w:t>
      </w:r>
      <w:r w:rsidRPr="005F4687">
        <w:rPr>
          <w:szCs w:val="22"/>
          <w:shd w:val="pct15" w:color="auto" w:fill="auto"/>
          <w:lang w:val="hr-HR"/>
        </w:rPr>
        <w:t>anje: 150 (25 pak</w:t>
      </w:r>
      <w:r w:rsidR="001C019C" w:rsidRPr="005F4687">
        <w:rPr>
          <w:szCs w:val="22"/>
          <w:shd w:val="pct15" w:color="auto" w:fill="auto"/>
          <w:lang w:val="hr-HR"/>
        </w:rPr>
        <w:t>ir</w:t>
      </w:r>
      <w:r w:rsidRPr="005F4687">
        <w:rPr>
          <w:szCs w:val="22"/>
          <w:shd w:val="pct15" w:color="auto" w:fill="auto"/>
          <w:lang w:val="hr-HR"/>
        </w:rPr>
        <w:t>anja od 6</w:t>
      </w:r>
      <w:r w:rsidR="008B2C53" w:rsidRPr="005F4687">
        <w:rPr>
          <w:szCs w:val="22"/>
          <w:shd w:val="pct15" w:color="auto" w:fill="auto"/>
          <w:lang w:val="hr-HR"/>
        </w:rPr>
        <w:t> </w:t>
      </w:r>
      <w:r w:rsidRPr="005F4687">
        <w:rPr>
          <w:szCs w:val="22"/>
          <w:shd w:val="pct15" w:color="auto" w:fill="auto"/>
          <w:lang w:val="hr-HR"/>
        </w:rPr>
        <w:t>x</w:t>
      </w:r>
      <w:r w:rsidR="008B2C53" w:rsidRPr="005F4687">
        <w:rPr>
          <w:szCs w:val="22"/>
          <w:shd w:val="pct15" w:color="auto" w:fill="auto"/>
          <w:lang w:val="hr-HR"/>
        </w:rPr>
        <w:t> </w:t>
      </w:r>
      <w:r w:rsidRPr="005F4687">
        <w:rPr>
          <w:szCs w:val="22"/>
          <w:shd w:val="pct15" w:color="auto" w:fill="auto"/>
          <w:lang w:val="hr-HR"/>
        </w:rPr>
        <w:t>1) kapsula + 25 inhalatora.</w:t>
      </w:r>
    </w:p>
    <w:p w14:paraId="7B2B875A" w14:textId="77777777" w:rsidR="00D018B1" w:rsidRPr="005F4687" w:rsidRDefault="00D018B1" w:rsidP="005C5BD7">
      <w:pPr>
        <w:widowControl w:val="0"/>
        <w:tabs>
          <w:tab w:val="clear" w:pos="567"/>
        </w:tabs>
        <w:spacing w:line="240" w:lineRule="auto"/>
        <w:rPr>
          <w:noProof/>
          <w:szCs w:val="22"/>
          <w:lang w:val="hr-HR"/>
        </w:rPr>
      </w:pPr>
    </w:p>
    <w:p w14:paraId="4FF4807B" w14:textId="77777777" w:rsidR="00D018B1" w:rsidRPr="005F4687" w:rsidRDefault="00D018B1" w:rsidP="005C5BD7">
      <w:pPr>
        <w:widowControl w:val="0"/>
        <w:tabs>
          <w:tab w:val="clear" w:pos="567"/>
        </w:tabs>
        <w:spacing w:line="240" w:lineRule="auto"/>
        <w:rPr>
          <w:noProof/>
          <w:szCs w:val="22"/>
          <w:lang w:val="hr-HR"/>
        </w:rPr>
      </w:pPr>
    </w:p>
    <w:p w14:paraId="71F1C107" w14:textId="77777777" w:rsidR="00D018B1" w:rsidRPr="005F4687" w:rsidRDefault="00D018B1" w:rsidP="005C5BD7">
      <w:pPr>
        <w:keepNext/>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sidRPr="005F4687">
        <w:rPr>
          <w:b/>
          <w:noProof/>
          <w:szCs w:val="22"/>
          <w:lang w:val="hr-HR"/>
        </w:rPr>
        <w:t>5.</w:t>
      </w:r>
      <w:r w:rsidRPr="005F4687">
        <w:rPr>
          <w:b/>
          <w:noProof/>
          <w:szCs w:val="22"/>
          <w:lang w:val="hr-HR"/>
        </w:rPr>
        <w:tab/>
      </w:r>
      <w:r w:rsidR="00C9299B" w:rsidRPr="005F4687">
        <w:rPr>
          <w:b/>
          <w:noProof/>
          <w:szCs w:val="22"/>
          <w:lang w:val="hr-HR"/>
        </w:rPr>
        <w:t>NAČIN I PUT(EVI) PRIMJENE LIJEKA</w:t>
      </w:r>
    </w:p>
    <w:p w14:paraId="62871B48" w14:textId="77777777" w:rsidR="00D018B1" w:rsidRPr="005F4687" w:rsidRDefault="00D018B1" w:rsidP="005C5BD7">
      <w:pPr>
        <w:keepNext/>
        <w:widowControl w:val="0"/>
        <w:tabs>
          <w:tab w:val="clear" w:pos="567"/>
        </w:tabs>
        <w:spacing w:line="240" w:lineRule="auto"/>
        <w:rPr>
          <w:noProof/>
          <w:szCs w:val="22"/>
          <w:lang w:val="hr-HR"/>
        </w:rPr>
      </w:pPr>
    </w:p>
    <w:p w14:paraId="742E8F2A" w14:textId="77777777" w:rsidR="0058695F" w:rsidRPr="005F4687" w:rsidRDefault="0058695F" w:rsidP="005C5BD7">
      <w:pPr>
        <w:tabs>
          <w:tab w:val="clear" w:pos="567"/>
        </w:tabs>
        <w:spacing w:line="240" w:lineRule="auto"/>
        <w:rPr>
          <w:noProof/>
          <w:szCs w:val="22"/>
          <w:lang w:val="hr-HR"/>
        </w:rPr>
      </w:pPr>
      <w:r w:rsidRPr="005F4687">
        <w:rPr>
          <w:noProof/>
          <w:szCs w:val="22"/>
          <w:lang w:val="hr-HR"/>
        </w:rPr>
        <w:t>Za primjenu samo uz inhalator priložen u pak</w:t>
      </w:r>
      <w:r w:rsidR="001C019C" w:rsidRPr="005F4687">
        <w:rPr>
          <w:noProof/>
          <w:szCs w:val="22"/>
          <w:lang w:val="hr-HR"/>
        </w:rPr>
        <w:t>ir</w:t>
      </w:r>
      <w:r w:rsidRPr="005F4687">
        <w:rPr>
          <w:noProof/>
          <w:szCs w:val="22"/>
          <w:lang w:val="hr-HR"/>
        </w:rPr>
        <w:t>anju.</w:t>
      </w:r>
    </w:p>
    <w:p w14:paraId="393741AF" w14:textId="77777777" w:rsidR="0058695F" w:rsidRPr="005F4687" w:rsidRDefault="0058695F" w:rsidP="005C5BD7">
      <w:pPr>
        <w:tabs>
          <w:tab w:val="clear" w:pos="567"/>
        </w:tabs>
        <w:spacing w:line="240" w:lineRule="auto"/>
        <w:rPr>
          <w:noProof/>
          <w:szCs w:val="22"/>
          <w:lang w:val="hr-HR"/>
        </w:rPr>
      </w:pPr>
      <w:r w:rsidRPr="005F4687">
        <w:rPr>
          <w:noProof/>
          <w:szCs w:val="22"/>
          <w:lang w:val="hr-HR"/>
        </w:rPr>
        <w:t>Ne gutati kapsule.</w:t>
      </w:r>
    </w:p>
    <w:p w14:paraId="17DFA121" w14:textId="77777777" w:rsidR="0058695F" w:rsidRPr="005F4687" w:rsidRDefault="0058695F" w:rsidP="005C5BD7">
      <w:pPr>
        <w:tabs>
          <w:tab w:val="clear" w:pos="567"/>
        </w:tabs>
        <w:spacing w:line="240" w:lineRule="auto"/>
        <w:rPr>
          <w:szCs w:val="22"/>
          <w:shd w:val="pct15" w:color="auto" w:fill="auto"/>
          <w:lang w:val="hr-HR"/>
        </w:rPr>
      </w:pPr>
      <w:r w:rsidRPr="005F4687">
        <w:rPr>
          <w:szCs w:val="22"/>
          <w:shd w:val="pct15" w:color="auto" w:fill="auto"/>
          <w:lang w:val="hr-HR"/>
        </w:rPr>
        <w:t xml:space="preserve">Prije uporabe pročitajte </w:t>
      </w:r>
      <w:r w:rsidR="00E81C29" w:rsidRPr="005F4687">
        <w:rPr>
          <w:szCs w:val="22"/>
          <w:shd w:val="pct15" w:color="auto" w:fill="auto"/>
          <w:lang w:val="hr-HR"/>
        </w:rPr>
        <w:t>u</w:t>
      </w:r>
      <w:r w:rsidRPr="005F4687">
        <w:rPr>
          <w:szCs w:val="22"/>
          <w:shd w:val="pct15" w:color="auto" w:fill="auto"/>
          <w:lang w:val="hr-HR"/>
        </w:rPr>
        <w:t>putu o lijeku.</w:t>
      </w:r>
    </w:p>
    <w:p w14:paraId="79353E8F" w14:textId="77777777" w:rsidR="0058695F" w:rsidRPr="005F4687" w:rsidRDefault="0058695F" w:rsidP="005C5BD7">
      <w:pPr>
        <w:tabs>
          <w:tab w:val="clear" w:pos="567"/>
        </w:tabs>
        <w:spacing w:line="240" w:lineRule="auto"/>
        <w:rPr>
          <w:noProof/>
          <w:szCs w:val="22"/>
          <w:lang w:val="hr-HR"/>
        </w:rPr>
      </w:pPr>
      <w:r w:rsidRPr="005F4687">
        <w:rPr>
          <w:noProof/>
          <w:szCs w:val="22"/>
          <w:lang w:val="hr-HR"/>
        </w:rPr>
        <w:t xml:space="preserve">Za </w:t>
      </w:r>
      <w:r w:rsidR="007F5DF8" w:rsidRPr="005F4687">
        <w:rPr>
          <w:noProof/>
          <w:szCs w:val="22"/>
          <w:lang w:val="hr-HR"/>
        </w:rPr>
        <w:t>inhaliranje</w:t>
      </w:r>
    </w:p>
    <w:p w14:paraId="0AADF069" w14:textId="77777777" w:rsidR="00D018B1" w:rsidRPr="005F4687" w:rsidRDefault="00D018B1" w:rsidP="005C5BD7">
      <w:pPr>
        <w:widowControl w:val="0"/>
        <w:tabs>
          <w:tab w:val="clear" w:pos="567"/>
        </w:tabs>
        <w:spacing w:line="240" w:lineRule="auto"/>
        <w:rPr>
          <w:noProof/>
          <w:szCs w:val="22"/>
          <w:lang w:val="hr-HR"/>
        </w:rPr>
      </w:pPr>
    </w:p>
    <w:p w14:paraId="4DEC9461" w14:textId="77777777" w:rsidR="00D018B1" w:rsidRPr="005F4687" w:rsidRDefault="00D018B1" w:rsidP="005C5BD7">
      <w:pPr>
        <w:widowControl w:val="0"/>
        <w:tabs>
          <w:tab w:val="clear" w:pos="567"/>
        </w:tabs>
        <w:spacing w:line="240" w:lineRule="auto"/>
        <w:rPr>
          <w:noProof/>
          <w:szCs w:val="22"/>
          <w:lang w:val="hr-HR"/>
        </w:rPr>
      </w:pPr>
    </w:p>
    <w:p w14:paraId="08053BD6"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6.</w:t>
      </w:r>
      <w:r w:rsidRPr="005F4687">
        <w:rPr>
          <w:b/>
          <w:noProof/>
          <w:szCs w:val="22"/>
          <w:lang w:val="hr-HR"/>
        </w:rPr>
        <w:tab/>
      </w:r>
      <w:r w:rsidR="00C9299B" w:rsidRPr="005F4687">
        <w:rPr>
          <w:b/>
          <w:noProof/>
          <w:szCs w:val="22"/>
          <w:lang w:val="hr-HR"/>
        </w:rPr>
        <w:t xml:space="preserve">POSEBNO UPOZORENJE </w:t>
      </w:r>
      <w:r w:rsidR="00C007F5" w:rsidRPr="005F4687">
        <w:rPr>
          <w:b/>
          <w:noProof/>
          <w:szCs w:val="22"/>
          <w:lang w:val="hr-HR"/>
        </w:rPr>
        <w:t>O ČUVANJU</w:t>
      </w:r>
      <w:r w:rsidR="00C9299B" w:rsidRPr="005F4687">
        <w:rPr>
          <w:b/>
          <w:noProof/>
          <w:szCs w:val="22"/>
          <w:lang w:val="hr-HR"/>
        </w:rPr>
        <w:t xml:space="preserve"> LIJEK</w:t>
      </w:r>
      <w:r w:rsidR="00C007F5" w:rsidRPr="005F4687">
        <w:rPr>
          <w:b/>
          <w:noProof/>
          <w:szCs w:val="22"/>
          <w:lang w:val="hr-HR"/>
        </w:rPr>
        <w:t>A</w:t>
      </w:r>
      <w:r w:rsidR="00C9299B" w:rsidRPr="005F4687">
        <w:rPr>
          <w:b/>
          <w:noProof/>
          <w:szCs w:val="22"/>
          <w:lang w:val="hr-HR"/>
        </w:rPr>
        <w:t xml:space="preserve"> IZVAN POGLEDA I DOHVATA DJECE</w:t>
      </w:r>
    </w:p>
    <w:p w14:paraId="4BD5381D" w14:textId="77777777" w:rsidR="00D018B1" w:rsidRPr="005F4687" w:rsidRDefault="00D018B1" w:rsidP="005C5BD7">
      <w:pPr>
        <w:keepNext/>
        <w:widowControl w:val="0"/>
        <w:tabs>
          <w:tab w:val="clear" w:pos="567"/>
        </w:tabs>
        <w:spacing w:line="240" w:lineRule="auto"/>
        <w:rPr>
          <w:noProof/>
          <w:szCs w:val="22"/>
          <w:lang w:val="hr-HR"/>
        </w:rPr>
      </w:pPr>
    </w:p>
    <w:p w14:paraId="4DD6934A" w14:textId="77777777" w:rsidR="00D018B1" w:rsidRPr="005F4687" w:rsidRDefault="00C9299B" w:rsidP="005C5BD7">
      <w:pPr>
        <w:widowControl w:val="0"/>
        <w:tabs>
          <w:tab w:val="clear" w:pos="567"/>
        </w:tabs>
        <w:spacing w:line="240" w:lineRule="auto"/>
        <w:rPr>
          <w:noProof/>
          <w:szCs w:val="22"/>
          <w:lang w:val="hr-HR"/>
        </w:rPr>
      </w:pPr>
      <w:r w:rsidRPr="005F4687">
        <w:rPr>
          <w:noProof/>
          <w:szCs w:val="22"/>
          <w:lang w:val="hr-HR"/>
        </w:rPr>
        <w:t>Čuvati izvan pogleda i dohvata djece.</w:t>
      </w:r>
    </w:p>
    <w:p w14:paraId="3BDD6728" w14:textId="77777777" w:rsidR="00D018B1" w:rsidRPr="005F4687" w:rsidRDefault="00D018B1" w:rsidP="005C5BD7">
      <w:pPr>
        <w:widowControl w:val="0"/>
        <w:tabs>
          <w:tab w:val="clear" w:pos="567"/>
        </w:tabs>
        <w:spacing w:line="240" w:lineRule="auto"/>
        <w:rPr>
          <w:noProof/>
          <w:szCs w:val="22"/>
          <w:lang w:val="hr-HR"/>
        </w:rPr>
      </w:pPr>
    </w:p>
    <w:p w14:paraId="37CB4B3D" w14:textId="77777777" w:rsidR="00D018B1" w:rsidRPr="005F4687" w:rsidRDefault="00D018B1" w:rsidP="005C5BD7">
      <w:pPr>
        <w:widowControl w:val="0"/>
        <w:tabs>
          <w:tab w:val="clear" w:pos="567"/>
        </w:tabs>
        <w:spacing w:line="240" w:lineRule="auto"/>
        <w:rPr>
          <w:noProof/>
          <w:szCs w:val="22"/>
          <w:lang w:val="hr-HR"/>
        </w:rPr>
      </w:pPr>
    </w:p>
    <w:p w14:paraId="0D12379C" w14:textId="77777777" w:rsidR="00D018B1" w:rsidRPr="005F4687" w:rsidRDefault="00D018B1"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sidRPr="005F4687">
        <w:rPr>
          <w:b/>
          <w:noProof/>
          <w:szCs w:val="22"/>
          <w:lang w:val="hr-HR"/>
        </w:rPr>
        <w:t>7.</w:t>
      </w:r>
      <w:r w:rsidRPr="005F4687">
        <w:rPr>
          <w:b/>
          <w:noProof/>
          <w:szCs w:val="22"/>
          <w:lang w:val="hr-HR"/>
        </w:rPr>
        <w:tab/>
      </w:r>
      <w:r w:rsidR="00C9299B" w:rsidRPr="005F4687">
        <w:rPr>
          <w:b/>
          <w:noProof/>
          <w:szCs w:val="22"/>
          <w:lang w:val="hr-HR"/>
        </w:rPr>
        <w:t>DRUGO(A) POSEBNO(A) UPOZORENJE(A), AKO JE POTREBNO</w:t>
      </w:r>
    </w:p>
    <w:p w14:paraId="0EEC03FD" w14:textId="77777777" w:rsidR="00D018B1" w:rsidRPr="005F4687" w:rsidRDefault="00D018B1" w:rsidP="005C5BD7">
      <w:pPr>
        <w:widowControl w:val="0"/>
        <w:tabs>
          <w:tab w:val="clear" w:pos="567"/>
        </w:tabs>
        <w:spacing w:line="240" w:lineRule="auto"/>
        <w:rPr>
          <w:noProof/>
          <w:szCs w:val="22"/>
          <w:lang w:val="hr-HR"/>
        </w:rPr>
      </w:pPr>
    </w:p>
    <w:p w14:paraId="0F61A9C0" w14:textId="77777777" w:rsidR="00D018B1" w:rsidRPr="005F4687" w:rsidRDefault="00D018B1" w:rsidP="005C5BD7">
      <w:pPr>
        <w:widowControl w:val="0"/>
        <w:tabs>
          <w:tab w:val="clear" w:pos="567"/>
        </w:tabs>
        <w:spacing w:line="240" w:lineRule="auto"/>
        <w:rPr>
          <w:noProof/>
          <w:szCs w:val="22"/>
          <w:lang w:val="hr-HR"/>
        </w:rPr>
      </w:pPr>
    </w:p>
    <w:p w14:paraId="30B9DE01"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sidRPr="005F4687">
        <w:rPr>
          <w:b/>
          <w:noProof/>
          <w:szCs w:val="22"/>
          <w:lang w:val="hr-HR"/>
        </w:rPr>
        <w:lastRenderedPageBreak/>
        <w:t>8.</w:t>
      </w:r>
      <w:r w:rsidRPr="005F4687">
        <w:rPr>
          <w:b/>
          <w:noProof/>
          <w:szCs w:val="22"/>
          <w:lang w:val="hr-HR"/>
        </w:rPr>
        <w:tab/>
      </w:r>
      <w:r w:rsidR="00C9299B" w:rsidRPr="005F4687">
        <w:rPr>
          <w:b/>
          <w:noProof/>
          <w:szCs w:val="22"/>
          <w:lang w:val="hr-HR"/>
        </w:rPr>
        <w:t>ROK VALJANOSTI</w:t>
      </w:r>
    </w:p>
    <w:p w14:paraId="65868921" w14:textId="77777777" w:rsidR="00D018B1" w:rsidRPr="005F4687" w:rsidRDefault="00D018B1" w:rsidP="005C5BD7">
      <w:pPr>
        <w:keepNext/>
        <w:widowControl w:val="0"/>
        <w:tabs>
          <w:tab w:val="clear" w:pos="567"/>
        </w:tabs>
        <w:spacing w:line="240" w:lineRule="auto"/>
        <w:rPr>
          <w:noProof/>
          <w:szCs w:val="22"/>
          <w:lang w:val="hr-HR"/>
        </w:rPr>
      </w:pPr>
    </w:p>
    <w:p w14:paraId="75479CBD" w14:textId="77777777" w:rsidR="0058695F" w:rsidRPr="005F4687" w:rsidRDefault="0058695F" w:rsidP="005C5BD7">
      <w:pPr>
        <w:keepNext/>
        <w:tabs>
          <w:tab w:val="clear" w:pos="567"/>
        </w:tabs>
        <w:spacing w:line="240" w:lineRule="auto"/>
        <w:rPr>
          <w:noProof/>
          <w:color w:val="000000"/>
          <w:szCs w:val="22"/>
          <w:lang w:val="hr-HR"/>
        </w:rPr>
      </w:pPr>
      <w:r w:rsidRPr="005F4687">
        <w:rPr>
          <w:noProof/>
          <w:color w:val="000000"/>
          <w:szCs w:val="22"/>
          <w:lang w:val="hr-HR"/>
        </w:rPr>
        <w:t>Rok valjanosti</w:t>
      </w:r>
    </w:p>
    <w:p w14:paraId="5754F220" w14:textId="77777777" w:rsidR="0058695F" w:rsidRPr="005F4687" w:rsidRDefault="008C333E" w:rsidP="005C5BD7">
      <w:pPr>
        <w:tabs>
          <w:tab w:val="clear" w:pos="567"/>
        </w:tabs>
        <w:spacing w:line="240" w:lineRule="auto"/>
        <w:rPr>
          <w:noProof/>
          <w:color w:val="000000"/>
          <w:szCs w:val="22"/>
          <w:lang w:val="hr-HR"/>
        </w:rPr>
      </w:pPr>
      <w:r w:rsidRPr="005F4687">
        <w:rPr>
          <w:noProof/>
          <w:szCs w:val="22"/>
          <w:lang w:val="hr-HR"/>
        </w:rPr>
        <w:t>I</w:t>
      </w:r>
      <w:r w:rsidR="0058695F" w:rsidRPr="005F4687">
        <w:rPr>
          <w:noProof/>
          <w:szCs w:val="22"/>
          <w:lang w:val="hr-HR"/>
        </w:rPr>
        <w:t xml:space="preserve">nhalator </w:t>
      </w:r>
      <w:r w:rsidR="00D241A0" w:rsidRPr="005F4687">
        <w:rPr>
          <w:noProof/>
          <w:szCs w:val="22"/>
          <w:lang w:val="hr-HR"/>
        </w:rPr>
        <w:t>iz svakog pakiranja</w:t>
      </w:r>
      <w:r w:rsidRPr="005F4687">
        <w:rPr>
          <w:noProof/>
          <w:szCs w:val="22"/>
          <w:lang w:val="hr-HR"/>
        </w:rPr>
        <w:t xml:space="preserve"> </w:t>
      </w:r>
      <w:r w:rsidR="0058695F" w:rsidRPr="005F4687">
        <w:rPr>
          <w:noProof/>
          <w:szCs w:val="22"/>
          <w:lang w:val="hr-HR"/>
        </w:rPr>
        <w:t xml:space="preserve">treba baciti nakon </w:t>
      </w:r>
      <w:r w:rsidRPr="005F4687">
        <w:rPr>
          <w:noProof/>
          <w:szCs w:val="22"/>
          <w:lang w:val="hr-HR"/>
        </w:rPr>
        <w:t>što su sve kapsule u tom pakiranju iskorištene</w:t>
      </w:r>
      <w:r w:rsidR="0058695F" w:rsidRPr="005F4687">
        <w:rPr>
          <w:szCs w:val="22"/>
          <w:lang w:val="hr-HR"/>
        </w:rPr>
        <w:t>.</w:t>
      </w:r>
    </w:p>
    <w:p w14:paraId="70D98C04" w14:textId="77777777" w:rsidR="00D018B1" w:rsidRPr="005F4687" w:rsidRDefault="00D018B1" w:rsidP="005C5BD7">
      <w:pPr>
        <w:widowControl w:val="0"/>
        <w:tabs>
          <w:tab w:val="clear" w:pos="567"/>
        </w:tabs>
        <w:spacing w:line="240" w:lineRule="auto"/>
        <w:rPr>
          <w:noProof/>
          <w:szCs w:val="22"/>
          <w:lang w:val="hr-HR"/>
        </w:rPr>
      </w:pPr>
    </w:p>
    <w:p w14:paraId="64DD5FD9" w14:textId="77777777" w:rsidR="00D018B1" w:rsidRPr="005F4687" w:rsidRDefault="00D018B1" w:rsidP="005C5BD7">
      <w:pPr>
        <w:widowControl w:val="0"/>
        <w:tabs>
          <w:tab w:val="clear" w:pos="567"/>
        </w:tabs>
        <w:spacing w:line="240" w:lineRule="auto"/>
        <w:rPr>
          <w:noProof/>
          <w:szCs w:val="22"/>
          <w:lang w:val="hr-HR"/>
        </w:rPr>
      </w:pPr>
    </w:p>
    <w:p w14:paraId="1BB30557"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9.</w:t>
      </w:r>
      <w:r w:rsidRPr="005F4687">
        <w:rPr>
          <w:b/>
          <w:noProof/>
          <w:szCs w:val="22"/>
          <w:lang w:val="hr-HR"/>
        </w:rPr>
        <w:tab/>
      </w:r>
      <w:r w:rsidR="00C9299B" w:rsidRPr="005F4687">
        <w:rPr>
          <w:b/>
          <w:noProof/>
          <w:szCs w:val="22"/>
          <w:lang w:val="hr-HR"/>
        </w:rPr>
        <w:t>POSEBNE MJERE ČUVANJA</w:t>
      </w:r>
    </w:p>
    <w:p w14:paraId="3DE09799" w14:textId="77777777" w:rsidR="00D018B1" w:rsidRPr="005F4687" w:rsidRDefault="00D018B1" w:rsidP="005C5BD7">
      <w:pPr>
        <w:keepNext/>
        <w:widowControl w:val="0"/>
        <w:tabs>
          <w:tab w:val="clear" w:pos="567"/>
        </w:tabs>
        <w:spacing w:line="240" w:lineRule="auto"/>
        <w:rPr>
          <w:noProof/>
          <w:szCs w:val="22"/>
          <w:lang w:val="hr-HR"/>
        </w:rPr>
      </w:pPr>
    </w:p>
    <w:p w14:paraId="6C249CE0" w14:textId="77777777" w:rsidR="0058695F" w:rsidRPr="005F4687" w:rsidRDefault="0058695F" w:rsidP="005C5BD7">
      <w:pPr>
        <w:tabs>
          <w:tab w:val="clear" w:pos="567"/>
        </w:tabs>
        <w:spacing w:line="240" w:lineRule="auto"/>
        <w:rPr>
          <w:noProof/>
          <w:color w:val="000000"/>
          <w:szCs w:val="22"/>
          <w:lang w:val="hr-HR"/>
        </w:rPr>
      </w:pPr>
      <w:r w:rsidRPr="005F4687">
        <w:rPr>
          <w:noProof/>
          <w:color w:val="000000"/>
          <w:szCs w:val="22"/>
          <w:lang w:val="hr-HR"/>
        </w:rPr>
        <w:t>Ne čuvati na temperaturi iznad 25°C.</w:t>
      </w:r>
    </w:p>
    <w:p w14:paraId="53A3247A" w14:textId="77777777" w:rsidR="0058695F" w:rsidRPr="005F4687" w:rsidRDefault="007E478F" w:rsidP="005C5BD7">
      <w:pPr>
        <w:tabs>
          <w:tab w:val="clear" w:pos="567"/>
        </w:tabs>
        <w:spacing w:line="240" w:lineRule="auto"/>
        <w:rPr>
          <w:noProof/>
          <w:color w:val="000000"/>
          <w:szCs w:val="22"/>
          <w:lang w:val="hr-HR"/>
        </w:rPr>
      </w:pPr>
      <w:r w:rsidRPr="005F4687">
        <w:rPr>
          <w:noProof/>
          <w:color w:val="000000"/>
          <w:szCs w:val="22"/>
          <w:lang w:val="hr-HR"/>
        </w:rPr>
        <w:t>Kapsule č</w:t>
      </w:r>
      <w:r w:rsidR="0058695F" w:rsidRPr="005F4687">
        <w:rPr>
          <w:noProof/>
          <w:color w:val="000000"/>
          <w:szCs w:val="22"/>
          <w:lang w:val="hr-HR"/>
        </w:rPr>
        <w:t xml:space="preserve">uvati u originalnom </w:t>
      </w:r>
      <w:r w:rsidR="00152361" w:rsidRPr="005F4687">
        <w:rPr>
          <w:noProof/>
          <w:color w:val="000000"/>
          <w:szCs w:val="22"/>
          <w:lang w:val="hr-HR"/>
        </w:rPr>
        <w:t xml:space="preserve">blisteru </w:t>
      </w:r>
      <w:r w:rsidR="0058695F" w:rsidRPr="005F4687">
        <w:rPr>
          <w:noProof/>
          <w:color w:val="000000"/>
          <w:szCs w:val="22"/>
          <w:lang w:val="hr-HR"/>
        </w:rPr>
        <w:t xml:space="preserve">radi zaštite od vlage i izvaditi tek </w:t>
      </w:r>
      <w:r w:rsidR="003513FB" w:rsidRPr="005F4687">
        <w:rPr>
          <w:noProof/>
          <w:color w:val="000000"/>
          <w:szCs w:val="22"/>
          <w:lang w:val="hr-HR"/>
        </w:rPr>
        <w:t xml:space="preserve">neposredno </w:t>
      </w:r>
      <w:r w:rsidR="0058695F" w:rsidRPr="005F4687">
        <w:rPr>
          <w:noProof/>
          <w:color w:val="000000"/>
          <w:szCs w:val="22"/>
          <w:lang w:val="hr-HR"/>
        </w:rPr>
        <w:t>prije primjene.</w:t>
      </w:r>
    </w:p>
    <w:p w14:paraId="34BB33C3" w14:textId="77777777" w:rsidR="00D018B1" w:rsidRPr="005F4687" w:rsidRDefault="00D018B1" w:rsidP="005C5BD7">
      <w:pPr>
        <w:widowControl w:val="0"/>
        <w:tabs>
          <w:tab w:val="clear" w:pos="567"/>
        </w:tabs>
        <w:spacing w:line="240" w:lineRule="auto"/>
        <w:rPr>
          <w:noProof/>
          <w:szCs w:val="22"/>
          <w:lang w:val="hr-HR"/>
        </w:rPr>
      </w:pPr>
    </w:p>
    <w:p w14:paraId="0CBD98B5" w14:textId="77777777" w:rsidR="00D018B1" w:rsidRPr="005F4687" w:rsidRDefault="00D018B1" w:rsidP="005C5BD7">
      <w:pPr>
        <w:widowControl w:val="0"/>
        <w:tabs>
          <w:tab w:val="clear" w:pos="567"/>
        </w:tabs>
        <w:spacing w:line="240" w:lineRule="auto"/>
        <w:rPr>
          <w:noProof/>
          <w:szCs w:val="22"/>
          <w:lang w:val="hr-HR"/>
        </w:rPr>
      </w:pPr>
    </w:p>
    <w:p w14:paraId="60981B90" w14:textId="77777777" w:rsidR="00D018B1" w:rsidRPr="005F4687" w:rsidRDefault="00D018B1"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10.</w:t>
      </w:r>
      <w:r w:rsidRPr="005F4687">
        <w:rPr>
          <w:b/>
          <w:noProof/>
          <w:szCs w:val="22"/>
          <w:lang w:val="hr-HR"/>
        </w:rPr>
        <w:tab/>
      </w:r>
      <w:r w:rsidR="00C9299B" w:rsidRPr="005F4687">
        <w:rPr>
          <w:b/>
          <w:caps/>
          <w:szCs w:val="22"/>
          <w:lang w:val="hr-HR"/>
        </w:rPr>
        <w:t xml:space="preserve">posebne mjere za zbrinjavanje neiskorištenog lijeka ili OTPADNIH MATERIJALA KOJI POTJEČU OD lijeka, </w:t>
      </w:r>
      <w:r w:rsidR="00C007F5" w:rsidRPr="005F4687">
        <w:rPr>
          <w:b/>
          <w:caps/>
          <w:szCs w:val="22"/>
          <w:lang w:val="hr-HR"/>
        </w:rPr>
        <w:t xml:space="preserve">AKO </w:t>
      </w:r>
      <w:r w:rsidR="00C9299B" w:rsidRPr="005F4687">
        <w:rPr>
          <w:b/>
          <w:caps/>
          <w:szCs w:val="22"/>
          <w:lang w:val="hr-HR"/>
        </w:rPr>
        <w:t>je potrebno</w:t>
      </w:r>
    </w:p>
    <w:p w14:paraId="46664BEA" w14:textId="77777777" w:rsidR="00D018B1" w:rsidRPr="005F4687" w:rsidRDefault="00D018B1" w:rsidP="005C5BD7">
      <w:pPr>
        <w:widowControl w:val="0"/>
        <w:tabs>
          <w:tab w:val="clear" w:pos="567"/>
        </w:tabs>
        <w:spacing w:line="240" w:lineRule="auto"/>
        <w:rPr>
          <w:noProof/>
          <w:szCs w:val="22"/>
          <w:lang w:val="hr-HR"/>
        </w:rPr>
      </w:pPr>
    </w:p>
    <w:p w14:paraId="5D7B195C" w14:textId="77777777" w:rsidR="00D018B1" w:rsidRPr="005F4687" w:rsidRDefault="00D018B1" w:rsidP="005C5BD7">
      <w:pPr>
        <w:widowControl w:val="0"/>
        <w:tabs>
          <w:tab w:val="clear" w:pos="567"/>
        </w:tabs>
        <w:spacing w:line="240" w:lineRule="auto"/>
        <w:rPr>
          <w:noProof/>
          <w:szCs w:val="22"/>
          <w:lang w:val="hr-HR"/>
        </w:rPr>
      </w:pPr>
    </w:p>
    <w:p w14:paraId="5688D7F4"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11.</w:t>
      </w:r>
      <w:r w:rsidRPr="005F4687">
        <w:rPr>
          <w:b/>
          <w:noProof/>
          <w:szCs w:val="22"/>
          <w:lang w:val="hr-HR"/>
        </w:rPr>
        <w:tab/>
      </w:r>
      <w:r w:rsidR="008F3D03" w:rsidRPr="005F4687">
        <w:rPr>
          <w:b/>
          <w:caps/>
          <w:szCs w:val="22"/>
          <w:lang w:val="hr-HR"/>
        </w:rPr>
        <w:t xml:space="preserve">NAZIV </w:t>
      </w:r>
      <w:r w:rsidR="00C9299B" w:rsidRPr="005F4687">
        <w:rPr>
          <w:b/>
          <w:caps/>
          <w:szCs w:val="22"/>
          <w:lang w:val="hr-HR"/>
        </w:rPr>
        <w:t>i adresa nositelja odobrenja za stavljanje lijeka u promet</w:t>
      </w:r>
    </w:p>
    <w:p w14:paraId="5AD19D4E" w14:textId="77777777" w:rsidR="00D018B1" w:rsidRPr="005F4687" w:rsidRDefault="00D018B1" w:rsidP="005C5BD7">
      <w:pPr>
        <w:keepNext/>
        <w:widowControl w:val="0"/>
        <w:tabs>
          <w:tab w:val="clear" w:pos="567"/>
        </w:tabs>
        <w:spacing w:line="240" w:lineRule="auto"/>
        <w:rPr>
          <w:noProof/>
          <w:szCs w:val="22"/>
          <w:lang w:val="hr-HR"/>
        </w:rPr>
      </w:pPr>
    </w:p>
    <w:p w14:paraId="368CA83B" w14:textId="77777777" w:rsidR="00CD0760" w:rsidRPr="005F4687" w:rsidRDefault="00CD0760" w:rsidP="005C5BD7">
      <w:pPr>
        <w:keepNext/>
        <w:widowControl w:val="0"/>
        <w:tabs>
          <w:tab w:val="clear" w:pos="567"/>
        </w:tabs>
        <w:autoSpaceDE w:val="0"/>
        <w:autoSpaceDN w:val="0"/>
        <w:adjustRightInd w:val="0"/>
        <w:spacing w:line="240" w:lineRule="auto"/>
        <w:rPr>
          <w:rFonts w:eastAsia="SimSun"/>
          <w:szCs w:val="22"/>
          <w:lang w:val="en-US"/>
        </w:rPr>
      </w:pPr>
      <w:r w:rsidRPr="005F4687">
        <w:rPr>
          <w:rFonts w:eastAsia="SimSun"/>
          <w:szCs w:val="22"/>
          <w:lang w:val="en-US"/>
        </w:rPr>
        <w:t>Novartis Europharm Limited</w:t>
      </w:r>
    </w:p>
    <w:p w14:paraId="4D1EB2AE" w14:textId="77777777" w:rsidR="004B6BC7" w:rsidRPr="005F4687" w:rsidRDefault="004B6BC7" w:rsidP="005C5BD7">
      <w:pPr>
        <w:keepNext/>
        <w:widowControl w:val="0"/>
        <w:spacing w:line="240" w:lineRule="auto"/>
        <w:rPr>
          <w:color w:val="000000"/>
          <w:szCs w:val="22"/>
        </w:rPr>
      </w:pPr>
      <w:r w:rsidRPr="005F4687">
        <w:rPr>
          <w:color w:val="000000"/>
          <w:szCs w:val="22"/>
        </w:rPr>
        <w:t>Vista Building</w:t>
      </w:r>
    </w:p>
    <w:p w14:paraId="2DB98F7C" w14:textId="77777777" w:rsidR="004B6BC7" w:rsidRPr="005F4687" w:rsidRDefault="004B6BC7" w:rsidP="005C5BD7">
      <w:pPr>
        <w:keepNext/>
        <w:widowControl w:val="0"/>
        <w:spacing w:line="240" w:lineRule="auto"/>
        <w:rPr>
          <w:color w:val="000000"/>
          <w:szCs w:val="22"/>
        </w:rPr>
      </w:pPr>
      <w:r w:rsidRPr="005F4687">
        <w:rPr>
          <w:color w:val="000000"/>
          <w:szCs w:val="22"/>
        </w:rPr>
        <w:t>Elm Park, Merrion Road</w:t>
      </w:r>
    </w:p>
    <w:p w14:paraId="42C24C75" w14:textId="77777777" w:rsidR="004B6BC7" w:rsidRPr="005F4687" w:rsidRDefault="004B6BC7" w:rsidP="005C5BD7">
      <w:pPr>
        <w:keepNext/>
        <w:widowControl w:val="0"/>
        <w:spacing w:line="240" w:lineRule="auto"/>
        <w:rPr>
          <w:color w:val="000000"/>
          <w:szCs w:val="22"/>
        </w:rPr>
      </w:pPr>
      <w:r w:rsidRPr="005F4687">
        <w:rPr>
          <w:color w:val="000000"/>
          <w:szCs w:val="22"/>
        </w:rPr>
        <w:t>Dublin 4</w:t>
      </w:r>
    </w:p>
    <w:p w14:paraId="32FBF820" w14:textId="77777777" w:rsidR="004B6BC7" w:rsidRPr="005F4687" w:rsidRDefault="004B6BC7" w:rsidP="005C5BD7">
      <w:pPr>
        <w:spacing w:line="240" w:lineRule="auto"/>
        <w:rPr>
          <w:color w:val="000000"/>
          <w:szCs w:val="22"/>
        </w:rPr>
      </w:pPr>
      <w:r w:rsidRPr="005F4687">
        <w:rPr>
          <w:color w:val="000000"/>
          <w:szCs w:val="22"/>
        </w:rPr>
        <w:t>Irska</w:t>
      </w:r>
    </w:p>
    <w:p w14:paraId="076AB261" w14:textId="77777777" w:rsidR="00D018B1" w:rsidRPr="005F4687" w:rsidRDefault="00D018B1" w:rsidP="005C5BD7">
      <w:pPr>
        <w:widowControl w:val="0"/>
        <w:tabs>
          <w:tab w:val="clear" w:pos="567"/>
        </w:tabs>
        <w:spacing w:line="240" w:lineRule="auto"/>
        <w:rPr>
          <w:noProof/>
          <w:szCs w:val="22"/>
          <w:lang w:val="hr-HR"/>
        </w:rPr>
      </w:pPr>
    </w:p>
    <w:p w14:paraId="2349E30B" w14:textId="77777777" w:rsidR="00D018B1" w:rsidRPr="005F4687" w:rsidRDefault="00D018B1" w:rsidP="005C5BD7">
      <w:pPr>
        <w:widowControl w:val="0"/>
        <w:tabs>
          <w:tab w:val="clear" w:pos="567"/>
        </w:tabs>
        <w:spacing w:line="240" w:lineRule="auto"/>
        <w:rPr>
          <w:noProof/>
          <w:szCs w:val="22"/>
          <w:lang w:val="hr-HR"/>
        </w:rPr>
      </w:pPr>
    </w:p>
    <w:p w14:paraId="6497F27D"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12.</w:t>
      </w:r>
      <w:r w:rsidRPr="005F4687">
        <w:rPr>
          <w:b/>
          <w:noProof/>
          <w:szCs w:val="22"/>
          <w:lang w:val="hr-HR"/>
        </w:rPr>
        <w:tab/>
      </w:r>
      <w:r w:rsidR="00C9299B" w:rsidRPr="005F4687">
        <w:rPr>
          <w:b/>
          <w:caps/>
          <w:szCs w:val="22"/>
          <w:lang w:val="hr-HR"/>
        </w:rPr>
        <w:t>BROJ(EVI) odobrenjA za stavljanje lijeka u promet</w:t>
      </w:r>
    </w:p>
    <w:p w14:paraId="343E88EA" w14:textId="77777777" w:rsidR="00D018B1" w:rsidRPr="005F4687" w:rsidRDefault="00D018B1" w:rsidP="005C5BD7">
      <w:pPr>
        <w:keepNext/>
        <w:widowControl w:val="0"/>
        <w:tabs>
          <w:tab w:val="clear" w:pos="567"/>
        </w:tabs>
        <w:spacing w:line="240" w:lineRule="auto"/>
        <w:rPr>
          <w:noProof/>
          <w:szCs w:val="22"/>
          <w:lang w:val="hr-HR"/>
        </w:rPr>
      </w:pPr>
    </w:p>
    <w:tbl>
      <w:tblPr>
        <w:tblW w:w="9180" w:type="dxa"/>
        <w:tblLook w:val="04A0" w:firstRow="1" w:lastRow="0" w:firstColumn="1" w:lastColumn="0" w:noHBand="0" w:noVBand="1"/>
      </w:tblPr>
      <w:tblGrid>
        <w:gridCol w:w="3382"/>
        <w:gridCol w:w="5798"/>
      </w:tblGrid>
      <w:tr w:rsidR="00AD55AD" w:rsidRPr="005C5BD7" w14:paraId="3A042202" w14:textId="77777777" w:rsidTr="00AD55AD">
        <w:tc>
          <w:tcPr>
            <w:tcW w:w="3382" w:type="dxa"/>
            <w:shd w:val="clear" w:color="auto" w:fill="auto"/>
          </w:tcPr>
          <w:p w14:paraId="5E175B3D" w14:textId="77777777" w:rsidR="00AD55AD" w:rsidRPr="005F4687" w:rsidRDefault="00AD55AD" w:rsidP="005C5BD7">
            <w:pPr>
              <w:spacing w:line="240" w:lineRule="auto"/>
              <w:rPr>
                <w:szCs w:val="22"/>
                <w:shd w:val="pct15" w:color="auto" w:fill="auto"/>
                <w:lang w:val="hr-HR"/>
              </w:rPr>
            </w:pPr>
            <w:r w:rsidRPr="005F4687">
              <w:rPr>
                <w:color w:val="000000"/>
                <w:szCs w:val="22"/>
              </w:rPr>
              <w:t>EU/1/13/862/005</w:t>
            </w:r>
          </w:p>
        </w:tc>
        <w:tc>
          <w:tcPr>
            <w:tcW w:w="5798" w:type="dxa"/>
          </w:tcPr>
          <w:p w14:paraId="41141205" w14:textId="77777777" w:rsidR="00AD55AD" w:rsidRPr="005F4687" w:rsidRDefault="00AD55AD" w:rsidP="005C5BD7">
            <w:pPr>
              <w:keepNext/>
              <w:tabs>
                <w:tab w:val="clear" w:pos="567"/>
              </w:tabs>
              <w:spacing w:line="240" w:lineRule="auto"/>
              <w:rPr>
                <w:noProof/>
                <w:szCs w:val="22"/>
                <w:lang w:val="hr-HR"/>
              </w:rPr>
            </w:pPr>
            <w:r w:rsidRPr="005F4687">
              <w:rPr>
                <w:szCs w:val="22"/>
                <w:shd w:val="pct15" w:color="auto" w:fill="auto"/>
                <w:lang w:val="hr-HR"/>
              </w:rPr>
              <w:t>Višestruko pakiranje koje sadrži 4 pakiranja (24 kapsule + 1 inhalator)</w:t>
            </w:r>
          </w:p>
        </w:tc>
      </w:tr>
      <w:tr w:rsidR="00394920" w:rsidRPr="005F4687" w14:paraId="2F06496C" w14:textId="77777777" w:rsidTr="00AD55AD">
        <w:tc>
          <w:tcPr>
            <w:tcW w:w="3382" w:type="dxa"/>
            <w:shd w:val="clear" w:color="auto" w:fill="auto"/>
          </w:tcPr>
          <w:p w14:paraId="4B99788C" w14:textId="77777777" w:rsidR="00394920" w:rsidRPr="005F4687" w:rsidRDefault="00394920" w:rsidP="005C5BD7">
            <w:pPr>
              <w:widowControl w:val="0"/>
              <w:tabs>
                <w:tab w:val="clear" w:pos="567"/>
              </w:tabs>
              <w:spacing w:line="240" w:lineRule="auto"/>
              <w:rPr>
                <w:szCs w:val="22"/>
                <w:shd w:val="pct15" w:color="auto" w:fill="auto"/>
              </w:rPr>
            </w:pPr>
            <w:r w:rsidRPr="005F4687">
              <w:rPr>
                <w:szCs w:val="22"/>
                <w:shd w:val="pct15" w:color="auto" w:fill="auto"/>
              </w:rPr>
              <w:t>EU/1/13/862/008</w:t>
            </w:r>
          </w:p>
        </w:tc>
        <w:tc>
          <w:tcPr>
            <w:tcW w:w="5798" w:type="dxa"/>
          </w:tcPr>
          <w:p w14:paraId="59B27A2F" w14:textId="77777777" w:rsidR="00394920" w:rsidRPr="005F4687" w:rsidRDefault="00394920" w:rsidP="005C5BD7">
            <w:pPr>
              <w:tabs>
                <w:tab w:val="clear" w:pos="567"/>
              </w:tabs>
              <w:spacing w:line="240" w:lineRule="auto"/>
              <w:rPr>
                <w:szCs w:val="22"/>
                <w:shd w:val="pct15" w:color="auto" w:fill="auto"/>
                <w:lang w:val="hr-HR"/>
              </w:rPr>
            </w:pPr>
            <w:r w:rsidRPr="005F4687">
              <w:rPr>
                <w:szCs w:val="22"/>
                <w:shd w:val="pct15" w:color="auto" w:fill="auto"/>
                <w:lang w:val="hr-HR"/>
              </w:rPr>
              <w:t>Višestruko pakiranje koje sadrži 15 pakiranja (10 kapsula + 1 inhalator)</w:t>
            </w:r>
          </w:p>
        </w:tc>
      </w:tr>
      <w:tr w:rsidR="00AD55AD" w:rsidRPr="005C5BD7" w14:paraId="05B28042" w14:textId="77777777" w:rsidTr="00AD55AD">
        <w:tc>
          <w:tcPr>
            <w:tcW w:w="3382" w:type="dxa"/>
            <w:shd w:val="clear" w:color="auto" w:fill="auto"/>
          </w:tcPr>
          <w:p w14:paraId="1F3B80BD" w14:textId="77777777" w:rsidR="00AD55AD" w:rsidRPr="005F4687" w:rsidRDefault="00AD55AD" w:rsidP="005C5BD7">
            <w:pPr>
              <w:widowControl w:val="0"/>
              <w:tabs>
                <w:tab w:val="clear" w:pos="567"/>
              </w:tabs>
              <w:spacing w:line="240" w:lineRule="auto"/>
              <w:rPr>
                <w:szCs w:val="22"/>
                <w:shd w:val="pct15" w:color="auto" w:fill="auto"/>
                <w:lang w:val="hr-HR"/>
              </w:rPr>
            </w:pPr>
            <w:r w:rsidRPr="005F4687">
              <w:rPr>
                <w:szCs w:val="22"/>
                <w:shd w:val="pct15" w:color="auto" w:fill="auto"/>
              </w:rPr>
              <w:t>EU/1/13/862/006</w:t>
            </w:r>
          </w:p>
        </w:tc>
        <w:tc>
          <w:tcPr>
            <w:tcW w:w="5798" w:type="dxa"/>
          </w:tcPr>
          <w:p w14:paraId="48C69798" w14:textId="77777777" w:rsidR="00AD55AD" w:rsidRPr="005F4687" w:rsidRDefault="00AD55AD" w:rsidP="005C5BD7">
            <w:pPr>
              <w:tabs>
                <w:tab w:val="clear" w:pos="567"/>
              </w:tabs>
              <w:spacing w:line="240" w:lineRule="auto"/>
              <w:rPr>
                <w:noProof/>
                <w:szCs w:val="22"/>
                <w:lang w:val="hr-HR"/>
              </w:rPr>
            </w:pPr>
            <w:r w:rsidRPr="005F4687">
              <w:rPr>
                <w:szCs w:val="22"/>
                <w:shd w:val="pct15" w:color="auto" w:fill="auto"/>
                <w:lang w:val="hr-HR"/>
              </w:rPr>
              <w:t>Višestruko pakiranje koje sadrži 25 pakiranja (6 kapsula + 1 inhalator)</w:t>
            </w:r>
          </w:p>
        </w:tc>
      </w:tr>
    </w:tbl>
    <w:p w14:paraId="2BEF15E1" w14:textId="77777777" w:rsidR="00D018B1" w:rsidRPr="005F4687" w:rsidRDefault="00D018B1" w:rsidP="005C5BD7">
      <w:pPr>
        <w:widowControl w:val="0"/>
        <w:tabs>
          <w:tab w:val="clear" w:pos="567"/>
        </w:tabs>
        <w:spacing w:line="240" w:lineRule="auto"/>
        <w:rPr>
          <w:noProof/>
          <w:szCs w:val="22"/>
          <w:lang w:val="hr-HR"/>
        </w:rPr>
      </w:pPr>
    </w:p>
    <w:p w14:paraId="0E273188" w14:textId="77777777" w:rsidR="00D018B1" w:rsidRPr="005F4687" w:rsidRDefault="00D018B1" w:rsidP="005C5BD7">
      <w:pPr>
        <w:widowControl w:val="0"/>
        <w:tabs>
          <w:tab w:val="clear" w:pos="567"/>
        </w:tabs>
        <w:spacing w:line="240" w:lineRule="auto"/>
        <w:rPr>
          <w:noProof/>
          <w:szCs w:val="22"/>
          <w:lang w:val="hr-HR"/>
        </w:rPr>
      </w:pPr>
    </w:p>
    <w:p w14:paraId="10A3EB40"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13.</w:t>
      </w:r>
      <w:r w:rsidRPr="005F4687">
        <w:rPr>
          <w:b/>
          <w:noProof/>
          <w:szCs w:val="22"/>
          <w:lang w:val="hr-HR"/>
        </w:rPr>
        <w:tab/>
      </w:r>
      <w:r w:rsidR="00C9299B" w:rsidRPr="005F4687">
        <w:rPr>
          <w:b/>
          <w:caps/>
          <w:szCs w:val="22"/>
          <w:lang w:val="hr-HR"/>
        </w:rPr>
        <w:t>broj serije</w:t>
      </w:r>
    </w:p>
    <w:p w14:paraId="7B84BC9B" w14:textId="77777777" w:rsidR="00D018B1" w:rsidRPr="005F4687" w:rsidRDefault="00D018B1" w:rsidP="005C5BD7">
      <w:pPr>
        <w:keepNext/>
        <w:widowControl w:val="0"/>
        <w:tabs>
          <w:tab w:val="clear" w:pos="567"/>
        </w:tabs>
        <w:spacing w:line="240" w:lineRule="auto"/>
        <w:rPr>
          <w:noProof/>
          <w:szCs w:val="22"/>
          <w:lang w:val="hr-HR"/>
        </w:rPr>
      </w:pPr>
    </w:p>
    <w:p w14:paraId="2E4475A7" w14:textId="77777777" w:rsidR="007649C3" w:rsidRPr="005F4687" w:rsidRDefault="007649C3" w:rsidP="005C5BD7">
      <w:pPr>
        <w:tabs>
          <w:tab w:val="clear" w:pos="567"/>
        </w:tabs>
        <w:spacing w:line="240" w:lineRule="auto"/>
        <w:rPr>
          <w:noProof/>
          <w:color w:val="000000"/>
          <w:szCs w:val="22"/>
          <w:lang w:val="hr-HR"/>
        </w:rPr>
      </w:pPr>
      <w:r w:rsidRPr="005F4687">
        <w:rPr>
          <w:noProof/>
          <w:color w:val="000000"/>
          <w:szCs w:val="22"/>
          <w:lang w:val="hr-HR"/>
        </w:rPr>
        <w:t>Serija</w:t>
      </w:r>
    </w:p>
    <w:p w14:paraId="13625E83" w14:textId="77777777" w:rsidR="00D018B1" w:rsidRPr="005F4687" w:rsidRDefault="00D018B1" w:rsidP="005C5BD7">
      <w:pPr>
        <w:widowControl w:val="0"/>
        <w:tabs>
          <w:tab w:val="clear" w:pos="567"/>
        </w:tabs>
        <w:spacing w:line="240" w:lineRule="auto"/>
        <w:rPr>
          <w:noProof/>
          <w:szCs w:val="22"/>
          <w:lang w:val="hr-HR"/>
        </w:rPr>
      </w:pPr>
    </w:p>
    <w:p w14:paraId="3FD08F12" w14:textId="77777777" w:rsidR="00D018B1" w:rsidRPr="005F4687" w:rsidRDefault="00D018B1" w:rsidP="005C5BD7">
      <w:pPr>
        <w:widowControl w:val="0"/>
        <w:tabs>
          <w:tab w:val="clear" w:pos="567"/>
        </w:tabs>
        <w:spacing w:line="240" w:lineRule="auto"/>
        <w:rPr>
          <w:noProof/>
          <w:szCs w:val="22"/>
          <w:lang w:val="hr-HR"/>
        </w:rPr>
      </w:pPr>
    </w:p>
    <w:p w14:paraId="3F0D8A51"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14.</w:t>
      </w:r>
      <w:r w:rsidRPr="005F4687">
        <w:rPr>
          <w:b/>
          <w:noProof/>
          <w:szCs w:val="22"/>
          <w:lang w:val="hr-HR"/>
        </w:rPr>
        <w:tab/>
      </w:r>
      <w:r w:rsidR="00C9299B" w:rsidRPr="005F4687">
        <w:rPr>
          <w:b/>
          <w:noProof/>
          <w:szCs w:val="22"/>
          <w:lang w:val="hr-HR"/>
        </w:rPr>
        <w:t xml:space="preserve">NAČIN </w:t>
      </w:r>
      <w:r w:rsidR="00976BAB" w:rsidRPr="005F4687">
        <w:rPr>
          <w:b/>
          <w:noProof/>
          <w:szCs w:val="22"/>
          <w:lang w:val="hr-HR"/>
        </w:rPr>
        <w:t xml:space="preserve">IZDAVANJA </w:t>
      </w:r>
      <w:r w:rsidR="00C9299B" w:rsidRPr="005F4687">
        <w:rPr>
          <w:b/>
          <w:noProof/>
          <w:szCs w:val="22"/>
          <w:lang w:val="hr-HR"/>
        </w:rPr>
        <w:t>LIJEKA</w:t>
      </w:r>
    </w:p>
    <w:p w14:paraId="05802B08" w14:textId="77777777" w:rsidR="00D018B1" w:rsidRPr="005F4687" w:rsidRDefault="00D018B1" w:rsidP="005C5BD7">
      <w:pPr>
        <w:keepNext/>
        <w:widowControl w:val="0"/>
        <w:tabs>
          <w:tab w:val="clear" w:pos="567"/>
        </w:tabs>
        <w:spacing w:line="240" w:lineRule="auto"/>
        <w:rPr>
          <w:noProof/>
          <w:szCs w:val="22"/>
          <w:lang w:val="hr-HR"/>
        </w:rPr>
      </w:pPr>
    </w:p>
    <w:p w14:paraId="20FF9113" w14:textId="77777777" w:rsidR="00D018B1" w:rsidRPr="005F4687" w:rsidRDefault="00C9299B" w:rsidP="005C5BD7">
      <w:pPr>
        <w:widowControl w:val="0"/>
        <w:tabs>
          <w:tab w:val="clear" w:pos="567"/>
        </w:tabs>
        <w:spacing w:line="240" w:lineRule="auto"/>
        <w:rPr>
          <w:noProof/>
          <w:szCs w:val="22"/>
          <w:lang w:val="hr-HR"/>
        </w:rPr>
      </w:pPr>
      <w:r w:rsidRPr="005F4687">
        <w:rPr>
          <w:noProof/>
          <w:szCs w:val="22"/>
          <w:lang w:val="hr-HR"/>
        </w:rPr>
        <w:t>Lijek se izdaje na recept.</w:t>
      </w:r>
    </w:p>
    <w:p w14:paraId="076D3E1A" w14:textId="77777777" w:rsidR="00D018B1" w:rsidRPr="005F4687" w:rsidRDefault="00D018B1" w:rsidP="005C5BD7">
      <w:pPr>
        <w:widowControl w:val="0"/>
        <w:tabs>
          <w:tab w:val="clear" w:pos="567"/>
        </w:tabs>
        <w:spacing w:line="240" w:lineRule="auto"/>
        <w:rPr>
          <w:noProof/>
          <w:szCs w:val="22"/>
          <w:lang w:val="hr-HR"/>
        </w:rPr>
      </w:pPr>
    </w:p>
    <w:p w14:paraId="04F427C4" w14:textId="77777777" w:rsidR="00D018B1" w:rsidRPr="005F4687" w:rsidRDefault="00D018B1" w:rsidP="005C5BD7">
      <w:pPr>
        <w:widowControl w:val="0"/>
        <w:tabs>
          <w:tab w:val="clear" w:pos="567"/>
        </w:tabs>
        <w:spacing w:line="240" w:lineRule="auto"/>
        <w:rPr>
          <w:noProof/>
          <w:szCs w:val="22"/>
          <w:lang w:val="hr-HR"/>
        </w:rPr>
      </w:pPr>
    </w:p>
    <w:p w14:paraId="25A64626" w14:textId="77777777" w:rsidR="00D018B1" w:rsidRPr="005F4687" w:rsidRDefault="00D018B1" w:rsidP="005C5BD7">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15.</w:t>
      </w:r>
      <w:r w:rsidRPr="005F4687">
        <w:rPr>
          <w:b/>
          <w:noProof/>
          <w:szCs w:val="22"/>
          <w:lang w:val="hr-HR"/>
        </w:rPr>
        <w:tab/>
      </w:r>
      <w:r w:rsidR="00C9299B" w:rsidRPr="005F4687">
        <w:rPr>
          <w:b/>
          <w:noProof/>
          <w:szCs w:val="22"/>
          <w:lang w:val="hr-HR"/>
        </w:rPr>
        <w:t>UPUTE ZA UPORABU</w:t>
      </w:r>
    </w:p>
    <w:p w14:paraId="76DDDF44" w14:textId="77777777" w:rsidR="00D018B1" w:rsidRPr="005F4687" w:rsidRDefault="00D018B1" w:rsidP="005C5BD7">
      <w:pPr>
        <w:widowControl w:val="0"/>
        <w:tabs>
          <w:tab w:val="clear" w:pos="567"/>
        </w:tabs>
        <w:spacing w:line="240" w:lineRule="auto"/>
        <w:rPr>
          <w:noProof/>
          <w:szCs w:val="22"/>
          <w:lang w:val="hr-HR"/>
        </w:rPr>
      </w:pPr>
    </w:p>
    <w:p w14:paraId="38CB2E23" w14:textId="77777777" w:rsidR="00D018B1" w:rsidRPr="005F4687" w:rsidRDefault="00D018B1" w:rsidP="005C5BD7">
      <w:pPr>
        <w:widowControl w:val="0"/>
        <w:tabs>
          <w:tab w:val="clear" w:pos="567"/>
        </w:tabs>
        <w:spacing w:line="240" w:lineRule="auto"/>
        <w:rPr>
          <w:noProof/>
          <w:szCs w:val="22"/>
          <w:lang w:val="hr-HR"/>
        </w:rPr>
      </w:pPr>
    </w:p>
    <w:p w14:paraId="65B5C70F" w14:textId="77777777" w:rsidR="00D018B1" w:rsidRPr="005F4687" w:rsidRDefault="00D018B1" w:rsidP="005C5BD7">
      <w:pPr>
        <w:keepNext/>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16.</w:t>
      </w:r>
      <w:r w:rsidRPr="005F4687">
        <w:rPr>
          <w:b/>
          <w:noProof/>
          <w:szCs w:val="22"/>
          <w:lang w:val="hr-HR"/>
        </w:rPr>
        <w:tab/>
      </w:r>
      <w:r w:rsidR="00C9299B" w:rsidRPr="005F4687">
        <w:rPr>
          <w:b/>
          <w:noProof/>
          <w:szCs w:val="22"/>
          <w:lang w:val="hr-HR"/>
        </w:rPr>
        <w:t>PODACI NA BRAILLEOVOM PISMU</w:t>
      </w:r>
    </w:p>
    <w:p w14:paraId="09A27C32" w14:textId="77777777" w:rsidR="00D018B1" w:rsidRPr="005F4687" w:rsidRDefault="00D018B1" w:rsidP="005C5BD7">
      <w:pPr>
        <w:keepNext/>
        <w:widowControl w:val="0"/>
        <w:tabs>
          <w:tab w:val="clear" w:pos="567"/>
        </w:tabs>
        <w:spacing w:line="240" w:lineRule="auto"/>
        <w:rPr>
          <w:noProof/>
          <w:szCs w:val="22"/>
          <w:lang w:val="hr-HR"/>
        </w:rPr>
      </w:pPr>
    </w:p>
    <w:p w14:paraId="3983334D" w14:textId="77777777" w:rsidR="00D018B1" w:rsidRPr="005F4687" w:rsidRDefault="00D018B1" w:rsidP="005C5BD7">
      <w:pPr>
        <w:pStyle w:val="BodyText"/>
        <w:widowControl w:val="0"/>
        <w:rPr>
          <w:i w:val="0"/>
          <w:iCs/>
          <w:color w:val="000000"/>
          <w:szCs w:val="22"/>
          <w:lang w:val="hr-HR"/>
        </w:rPr>
      </w:pPr>
      <w:r w:rsidRPr="005F4687">
        <w:rPr>
          <w:i w:val="0"/>
          <w:iCs/>
          <w:color w:val="000000"/>
          <w:szCs w:val="22"/>
          <w:lang w:val="hr-HR"/>
        </w:rPr>
        <w:t>Ultibro Breezhaler</w:t>
      </w:r>
    </w:p>
    <w:p w14:paraId="7953E018" w14:textId="77777777" w:rsidR="00E81C29" w:rsidRPr="005F4687" w:rsidRDefault="00E81C29" w:rsidP="005C5BD7">
      <w:pPr>
        <w:widowControl w:val="0"/>
        <w:tabs>
          <w:tab w:val="clear" w:pos="567"/>
        </w:tabs>
        <w:spacing w:line="240" w:lineRule="auto"/>
        <w:rPr>
          <w:noProof/>
          <w:szCs w:val="22"/>
          <w:shd w:val="clear" w:color="auto" w:fill="CCCCCC"/>
          <w:lang w:val="hr-HR"/>
        </w:rPr>
      </w:pPr>
    </w:p>
    <w:p w14:paraId="21C8F1BB" w14:textId="77777777" w:rsidR="00E81C29" w:rsidRPr="005F4687" w:rsidRDefault="00E81C29" w:rsidP="005C5BD7">
      <w:pPr>
        <w:widowControl w:val="0"/>
        <w:tabs>
          <w:tab w:val="clear" w:pos="567"/>
        </w:tabs>
        <w:spacing w:line="240" w:lineRule="auto"/>
        <w:rPr>
          <w:noProof/>
          <w:szCs w:val="22"/>
          <w:shd w:val="clear" w:color="auto" w:fill="CCCCCC"/>
          <w:lang w:val="hr-HR"/>
        </w:rPr>
      </w:pPr>
    </w:p>
    <w:p w14:paraId="34EE53E6" w14:textId="77777777" w:rsidR="00E81C29" w:rsidRPr="005F4687" w:rsidRDefault="00E81C29" w:rsidP="005C5BD7">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hr-HR"/>
        </w:rPr>
      </w:pPr>
      <w:r w:rsidRPr="005F4687">
        <w:rPr>
          <w:b/>
          <w:noProof/>
          <w:lang w:val="hr-HR"/>
        </w:rPr>
        <w:lastRenderedPageBreak/>
        <w:t>17.</w:t>
      </w:r>
      <w:r w:rsidRPr="005F4687">
        <w:rPr>
          <w:b/>
          <w:noProof/>
          <w:lang w:val="hr-HR"/>
        </w:rPr>
        <w:tab/>
        <w:t>JEDINSTVENI IDENTIFIKATOR – 2D BARKOD</w:t>
      </w:r>
    </w:p>
    <w:p w14:paraId="3615648A" w14:textId="77777777" w:rsidR="00E81C29" w:rsidRPr="005F4687" w:rsidRDefault="00E81C29" w:rsidP="005C5BD7">
      <w:pPr>
        <w:keepNext/>
        <w:keepLines/>
        <w:widowControl w:val="0"/>
        <w:tabs>
          <w:tab w:val="clear" w:pos="567"/>
          <w:tab w:val="left" w:pos="720"/>
        </w:tabs>
        <w:spacing w:line="240" w:lineRule="auto"/>
        <w:rPr>
          <w:noProof/>
          <w:lang w:val="hr-HR"/>
        </w:rPr>
      </w:pPr>
    </w:p>
    <w:p w14:paraId="6DBECEA2" w14:textId="77777777" w:rsidR="00E81C29" w:rsidRPr="005F4687" w:rsidRDefault="00E81C29" w:rsidP="005C5BD7">
      <w:pPr>
        <w:keepNext/>
        <w:keepLines/>
        <w:widowControl w:val="0"/>
        <w:tabs>
          <w:tab w:val="clear" w:pos="567"/>
          <w:tab w:val="left" w:pos="720"/>
        </w:tabs>
        <w:spacing w:line="240" w:lineRule="auto"/>
        <w:rPr>
          <w:noProof/>
          <w:szCs w:val="22"/>
          <w:lang w:val="hr-HR"/>
        </w:rPr>
      </w:pPr>
      <w:r w:rsidRPr="005F4687">
        <w:rPr>
          <w:shd w:val="pct15" w:color="auto" w:fill="auto"/>
          <w:lang w:val="hr-HR"/>
        </w:rPr>
        <w:t>Sadrži 2D barkod s jedinstvenim identifikatorom.</w:t>
      </w:r>
    </w:p>
    <w:p w14:paraId="4C0A0826" w14:textId="77777777" w:rsidR="00E81C29" w:rsidRPr="005F4687" w:rsidRDefault="00E81C29" w:rsidP="005C5BD7">
      <w:pPr>
        <w:widowControl w:val="0"/>
        <w:tabs>
          <w:tab w:val="clear" w:pos="567"/>
          <w:tab w:val="left" w:pos="720"/>
        </w:tabs>
        <w:spacing w:line="240" w:lineRule="auto"/>
        <w:rPr>
          <w:noProof/>
          <w:lang w:val="hr-HR"/>
        </w:rPr>
      </w:pPr>
    </w:p>
    <w:p w14:paraId="37E777D7" w14:textId="77777777" w:rsidR="00E81C29" w:rsidRPr="005F4687" w:rsidRDefault="00E81C29" w:rsidP="005C5BD7">
      <w:pPr>
        <w:widowControl w:val="0"/>
        <w:tabs>
          <w:tab w:val="clear" w:pos="567"/>
          <w:tab w:val="left" w:pos="720"/>
        </w:tabs>
        <w:spacing w:line="240" w:lineRule="auto"/>
        <w:rPr>
          <w:noProof/>
          <w:lang w:val="hr-HR"/>
        </w:rPr>
      </w:pPr>
    </w:p>
    <w:p w14:paraId="45ED4B5F" w14:textId="77777777" w:rsidR="00E81C29" w:rsidRPr="005F4687" w:rsidRDefault="00E81C29" w:rsidP="005C5BD7">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hr-HR"/>
        </w:rPr>
      </w:pPr>
      <w:r w:rsidRPr="005F4687">
        <w:rPr>
          <w:b/>
          <w:noProof/>
          <w:lang w:val="hr-HR"/>
        </w:rPr>
        <w:t>18.</w:t>
      </w:r>
      <w:r w:rsidRPr="005F4687">
        <w:rPr>
          <w:b/>
          <w:noProof/>
          <w:lang w:val="hr-HR"/>
        </w:rPr>
        <w:tab/>
        <w:t>JEDINSTVENI IDENTIFIKATOR – PODACI ČITLJIVI LJUDSKIM OKOM</w:t>
      </w:r>
    </w:p>
    <w:p w14:paraId="3B71544D" w14:textId="77777777" w:rsidR="00E81C29" w:rsidRPr="005F4687" w:rsidRDefault="00E81C29" w:rsidP="005C5BD7">
      <w:pPr>
        <w:keepNext/>
        <w:keepLines/>
        <w:widowControl w:val="0"/>
        <w:tabs>
          <w:tab w:val="clear" w:pos="567"/>
          <w:tab w:val="left" w:pos="720"/>
        </w:tabs>
        <w:spacing w:line="240" w:lineRule="auto"/>
        <w:rPr>
          <w:noProof/>
          <w:lang w:val="hr-HR"/>
        </w:rPr>
      </w:pPr>
    </w:p>
    <w:p w14:paraId="05BBF12E" w14:textId="27BECA62" w:rsidR="00E81C29" w:rsidRPr="005F4687" w:rsidRDefault="00E81C29" w:rsidP="005C5BD7">
      <w:pPr>
        <w:keepNext/>
        <w:keepLines/>
        <w:widowControl w:val="0"/>
        <w:tabs>
          <w:tab w:val="clear" w:pos="567"/>
          <w:tab w:val="left" w:pos="720"/>
        </w:tabs>
        <w:rPr>
          <w:szCs w:val="22"/>
          <w:lang w:val="hr-HR"/>
        </w:rPr>
      </w:pPr>
      <w:r w:rsidRPr="005F4687">
        <w:rPr>
          <w:lang w:val="hr-HR"/>
        </w:rPr>
        <w:t>PC</w:t>
      </w:r>
    </w:p>
    <w:p w14:paraId="16203812" w14:textId="5D66D243" w:rsidR="00E81C29" w:rsidRPr="005F4687" w:rsidRDefault="00E81C29" w:rsidP="005C5BD7">
      <w:pPr>
        <w:keepNext/>
        <w:keepLines/>
        <w:widowControl w:val="0"/>
        <w:tabs>
          <w:tab w:val="clear" w:pos="567"/>
          <w:tab w:val="left" w:pos="720"/>
        </w:tabs>
        <w:rPr>
          <w:lang w:val="hr-HR"/>
        </w:rPr>
      </w:pPr>
      <w:r w:rsidRPr="005F4687">
        <w:rPr>
          <w:lang w:val="hr-HR"/>
        </w:rPr>
        <w:t>SN</w:t>
      </w:r>
    </w:p>
    <w:p w14:paraId="6D13D384" w14:textId="4C9D4B2D" w:rsidR="00E81C29" w:rsidRPr="005F4687" w:rsidRDefault="00E81C29" w:rsidP="005C5BD7">
      <w:pPr>
        <w:keepNext/>
        <w:keepLines/>
        <w:widowControl w:val="0"/>
        <w:tabs>
          <w:tab w:val="clear" w:pos="567"/>
          <w:tab w:val="left" w:pos="720"/>
        </w:tabs>
        <w:spacing w:line="240" w:lineRule="auto"/>
        <w:rPr>
          <w:noProof/>
          <w:szCs w:val="22"/>
          <w:lang w:val="hr-HR"/>
        </w:rPr>
      </w:pPr>
      <w:r w:rsidRPr="005F4687">
        <w:rPr>
          <w:lang w:val="hr-HR"/>
        </w:rPr>
        <w:t>NN</w:t>
      </w:r>
    </w:p>
    <w:p w14:paraId="2CA66C03" w14:textId="77777777" w:rsidR="00D27A6D" w:rsidRPr="005F4687" w:rsidRDefault="00D27A6D" w:rsidP="005C5BD7">
      <w:pPr>
        <w:widowControl w:val="0"/>
        <w:tabs>
          <w:tab w:val="clear" w:pos="567"/>
        </w:tabs>
        <w:spacing w:line="240" w:lineRule="auto"/>
        <w:rPr>
          <w:noProof/>
          <w:szCs w:val="22"/>
          <w:lang w:val="hr-HR"/>
        </w:rPr>
      </w:pPr>
    </w:p>
    <w:p w14:paraId="078A68B7" w14:textId="77777777" w:rsidR="00D018B1" w:rsidRPr="00252477" w:rsidRDefault="00D018B1" w:rsidP="005C5BD7">
      <w:pPr>
        <w:widowControl w:val="0"/>
        <w:tabs>
          <w:tab w:val="clear" w:pos="567"/>
        </w:tabs>
        <w:spacing w:line="240" w:lineRule="auto"/>
        <w:rPr>
          <w:iCs/>
          <w:szCs w:val="22"/>
          <w:lang w:val="hr-HR"/>
        </w:rPr>
      </w:pPr>
      <w:r w:rsidRPr="005F4687">
        <w:rPr>
          <w:iCs/>
          <w:color w:val="FF0000"/>
          <w:szCs w:val="22"/>
          <w:lang w:val="hr-HR"/>
        </w:rPr>
        <w:br w:type="page"/>
      </w:r>
    </w:p>
    <w:p w14:paraId="63DFDBBE" w14:textId="77777777" w:rsidR="00DF3278" w:rsidRPr="005F4687" w:rsidRDefault="00DF3278" w:rsidP="005C5BD7">
      <w:pPr>
        <w:widowControl w:val="0"/>
        <w:tabs>
          <w:tab w:val="clear" w:pos="567"/>
        </w:tabs>
        <w:spacing w:line="240" w:lineRule="auto"/>
        <w:rPr>
          <w:iCs/>
          <w:szCs w:val="22"/>
          <w:lang w:val="hr-HR"/>
        </w:rPr>
      </w:pPr>
    </w:p>
    <w:p w14:paraId="1DFDE8C2" w14:textId="77777777" w:rsidR="00D018B1" w:rsidRPr="005F4687" w:rsidRDefault="00C9299B"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PODACI KOJI SE MORAJU NALAZITI NA VANJSKOM PAK</w:t>
      </w:r>
      <w:r w:rsidR="00976BAB" w:rsidRPr="005F4687">
        <w:rPr>
          <w:b/>
          <w:noProof/>
          <w:szCs w:val="22"/>
          <w:lang w:val="hr-HR"/>
        </w:rPr>
        <w:t>IR</w:t>
      </w:r>
      <w:r w:rsidRPr="005F4687">
        <w:rPr>
          <w:b/>
          <w:noProof/>
          <w:szCs w:val="22"/>
          <w:lang w:val="hr-HR"/>
        </w:rPr>
        <w:t>ANJU</w:t>
      </w:r>
    </w:p>
    <w:p w14:paraId="30D7210F" w14:textId="77777777" w:rsidR="00D018B1" w:rsidRPr="005F4687" w:rsidRDefault="00D018B1"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hr-HR"/>
        </w:rPr>
      </w:pPr>
    </w:p>
    <w:p w14:paraId="481C1A56" w14:textId="77777777" w:rsidR="00D018B1" w:rsidRPr="005F4687" w:rsidRDefault="008B67D4"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hr-HR"/>
        </w:rPr>
      </w:pPr>
      <w:r w:rsidRPr="005F4687">
        <w:rPr>
          <w:b/>
          <w:noProof/>
          <w:szCs w:val="22"/>
          <w:lang w:val="hr-HR"/>
        </w:rPr>
        <w:t>S</w:t>
      </w:r>
      <w:r w:rsidR="003F51B0" w:rsidRPr="005F4687">
        <w:rPr>
          <w:b/>
          <w:noProof/>
          <w:szCs w:val="22"/>
          <w:lang w:val="hr-HR"/>
        </w:rPr>
        <w:t>REDNJA</w:t>
      </w:r>
      <w:r w:rsidRPr="005F4687">
        <w:rPr>
          <w:b/>
          <w:noProof/>
          <w:szCs w:val="22"/>
          <w:lang w:val="hr-HR"/>
        </w:rPr>
        <w:t xml:space="preserve"> KUTIJA U VIŠESTRUKOM PAK</w:t>
      </w:r>
      <w:r w:rsidR="00976BAB" w:rsidRPr="005F4687">
        <w:rPr>
          <w:b/>
          <w:noProof/>
          <w:szCs w:val="22"/>
          <w:lang w:val="hr-HR"/>
        </w:rPr>
        <w:t>IR</w:t>
      </w:r>
      <w:r w:rsidRPr="005F4687">
        <w:rPr>
          <w:b/>
          <w:noProof/>
          <w:szCs w:val="22"/>
          <w:lang w:val="hr-HR"/>
        </w:rPr>
        <w:t>ANJU (BEZ PLAVOG OKVIRA)</w:t>
      </w:r>
    </w:p>
    <w:p w14:paraId="792B1F91" w14:textId="77777777" w:rsidR="00D018B1" w:rsidRPr="005F4687" w:rsidRDefault="00D018B1" w:rsidP="005C5BD7">
      <w:pPr>
        <w:widowControl w:val="0"/>
        <w:tabs>
          <w:tab w:val="clear" w:pos="567"/>
        </w:tabs>
        <w:spacing w:line="240" w:lineRule="auto"/>
        <w:rPr>
          <w:noProof/>
          <w:szCs w:val="22"/>
          <w:lang w:val="hr-HR"/>
        </w:rPr>
      </w:pPr>
    </w:p>
    <w:p w14:paraId="06670513" w14:textId="77777777" w:rsidR="00D018B1" w:rsidRPr="005F4687" w:rsidRDefault="00D018B1" w:rsidP="005C5BD7">
      <w:pPr>
        <w:widowControl w:val="0"/>
        <w:tabs>
          <w:tab w:val="clear" w:pos="567"/>
        </w:tabs>
        <w:spacing w:line="240" w:lineRule="auto"/>
        <w:rPr>
          <w:noProof/>
          <w:szCs w:val="22"/>
          <w:lang w:val="hr-HR"/>
        </w:rPr>
      </w:pPr>
    </w:p>
    <w:p w14:paraId="393A6612"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1.</w:t>
      </w:r>
      <w:r w:rsidRPr="005F4687">
        <w:rPr>
          <w:b/>
          <w:noProof/>
          <w:szCs w:val="22"/>
          <w:lang w:val="hr-HR"/>
        </w:rPr>
        <w:tab/>
      </w:r>
      <w:r w:rsidR="00C9299B" w:rsidRPr="005F4687">
        <w:rPr>
          <w:b/>
          <w:noProof/>
          <w:szCs w:val="22"/>
          <w:lang w:val="hr-HR"/>
        </w:rPr>
        <w:t>NAZIV LIJEKA</w:t>
      </w:r>
    </w:p>
    <w:p w14:paraId="106A94E9" w14:textId="77777777" w:rsidR="00D018B1" w:rsidRPr="005F4687" w:rsidRDefault="00D018B1" w:rsidP="005C5BD7">
      <w:pPr>
        <w:keepNext/>
        <w:widowControl w:val="0"/>
        <w:tabs>
          <w:tab w:val="clear" w:pos="567"/>
        </w:tabs>
        <w:spacing w:line="240" w:lineRule="auto"/>
        <w:rPr>
          <w:noProof/>
          <w:szCs w:val="22"/>
          <w:lang w:val="hr-HR"/>
        </w:rPr>
      </w:pPr>
    </w:p>
    <w:p w14:paraId="63DF7659" w14:textId="77777777" w:rsidR="008B67D4" w:rsidRPr="005F4687" w:rsidRDefault="008B67D4" w:rsidP="005C5BD7">
      <w:pPr>
        <w:pStyle w:val="Text"/>
        <w:widowControl w:val="0"/>
        <w:spacing w:before="0"/>
        <w:jc w:val="left"/>
        <w:rPr>
          <w:sz w:val="22"/>
          <w:szCs w:val="22"/>
          <w:lang w:val="hr-HR"/>
        </w:rPr>
      </w:pPr>
      <w:r w:rsidRPr="005F4687">
        <w:rPr>
          <w:sz w:val="22"/>
          <w:szCs w:val="22"/>
          <w:lang w:val="hr-HR"/>
        </w:rPr>
        <w:t>Ultibro Breezhaler 85 mikrograma/43 mikrograma prašak inhalata, tvrde kapsule</w:t>
      </w:r>
    </w:p>
    <w:p w14:paraId="0ECC2E05" w14:textId="77777777" w:rsidR="008B67D4" w:rsidRPr="005F4687" w:rsidRDefault="00014EC9" w:rsidP="005C5BD7">
      <w:pPr>
        <w:widowControl w:val="0"/>
        <w:tabs>
          <w:tab w:val="clear" w:pos="567"/>
        </w:tabs>
        <w:spacing w:line="240" w:lineRule="auto"/>
        <w:rPr>
          <w:szCs w:val="22"/>
          <w:lang w:val="hr-HR"/>
        </w:rPr>
      </w:pPr>
      <w:r w:rsidRPr="005F4687">
        <w:rPr>
          <w:bCs/>
          <w:noProof/>
          <w:szCs w:val="22"/>
          <w:lang w:val="hr-HR"/>
        </w:rPr>
        <w:t>i</w:t>
      </w:r>
      <w:r w:rsidR="000A13B4" w:rsidRPr="005F4687">
        <w:rPr>
          <w:bCs/>
          <w:noProof/>
          <w:szCs w:val="22"/>
          <w:lang w:val="hr-HR"/>
        </w:rPr>
        <w:t>ndakaterol</w:t>
      </w:r>
      <w:r w:rsidRPr="005F4687">
        <w:rPr>
          <w:szCs w:val="22"/>
          <w:lang w:val="hr-HR"/>
        </w:rPr>
        <w:t>/</w:t>
      </w:r>
      <w:r w:rsidR="008B67D4" w:rsidRPr="005F4687">
        <w:rPr>
          <w:szCs w:val="22"/>
          <w:lang w:val="hr-HR"/>
        </w:rPr>
        <w:t>glikopironij</w:t>
      </w:r>
    </w:p>
    <w:p w14:paraId="4A0E28B1" w14:textId="77777777" w:rsidR="00D018B1" w:rsidRPr="005F4687" w:rsidRDefault="00D018B1" w:rsidP="005C5BD7">
      <w:pPr>
        <w:widowControl w:val="0"/>
        <w:tabs>
          <w:tab w:val="clear" w:pos="567"/>
        </w:tabs>
        <w:spacing w:line="240" w:lineRule="auto"/>
        <w:rPr>
          <w:noProof/>
          <w:szCs w:val="22"/>
          <w:lang w:val="hr-HR"/>
        </w:rPr>
      </w:pPr>
    </w:p>
    <w:p w14:paraId="1C3BF4F4" w14:textId="77777777" w:rsidR="00D018B1" w:rsidRPr="005F4687" w:rsidRDefault="00D018B1" w:rsidP="005C5BD7">
      <w:pPr>
        <w:widowControl w:val="0"/>
        <w:tabs>
          <w:tab w:val="clear" w:pos="567"/>
        </w:tabs>
        <w:spacing w:line="240" w:lineRule="auto"/>
        <w:rPr>
          <w:noProof/>
          <w:szCs w:val="22"/>
          <w:lang w:val="hr-HR"/>
        </w:rPr>
      </w:pPr>
    </w:p>
    <w:p w14:paraId="433108A3"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2.</w:t>
      </w:r>
      <w:r w:rsidRPr="005F4687">
        <w:rPr>
          <w:b/>
          <w:noProof/>
          <w:szCs w:val="22"/>
          <w:lang w:val="hr-HR"/>
        </w:rPr>
        <w:tab/>
      </w:r>
      <w:r w:rsidR="00976BAB" w:rsidRPr="005F4687">
        <w:rPr>
          <w:b/>
          <w:noProof/>
          <w:szCs w:val="22"/>
          <w:lang w:val="hr-HR"/>
        </w:rPr>
        <w:t xml:space="preserve">NAVOĐENJE </w:t>
      </w:r>
      <w:r w:rsidR="00C9299B" w:rsidRPr="005F4687">
        <w:rPr>
          <w:b/>
          <w:noProof/>
          <w:szCs w:val="22"/>
          <w:lang w:val="hr-HR"/>
        </w:rPr>
        <w:t>DJELATN</w:t>
      </w:r>
      <w:r w:rsidR="008F3D03" w:rsidRPr="005F4687">
        <w:rPr>
          <w:b/>
          <w:noProof/>
          <w:szCs w:val="22"/>
          <w:lang w:val="hr-HR"/>
        </w:rPr>
        <w:t>E(</w:t>
      </w:r>
      <w:r w:rsidR="00C9299B" w:rsidRPr="005F4687">
        <w:rPr>
          <w:b/>
          <w:noProof/>
          <w:szCs w:val="22"/>
          <w:lang w:val="hr-HR"/>
        </w:rPr>
        <w:t>IH</w:t>
      </w:r>
      <w:r w:rsidR="008F3D03" w:rsidRPr="005F4687">
        <w:rPr>
          <w:b/>
          <w:noProof/>
          <w:szCs w:val="22"/>
          <w:lang w:val="hr-HR"/>
        </w:rPr>
        <w:t>)</w:t>
      </w:r>
      <w:r w:rsidR="00C9299B" w:rsidRPr="005F4687">
        <w:rPr>
          <w:b/>
          <w:noProof/>
          <w:szCs w:val="22"/>
          <w:lang w:val="hr-HR"/>
        </w:rPr>
        <w:t xml:space="preserve"> TVARI</w:t>
      </w:r>
    </w:p>
    <w:p w14:paraId="4B252071" w14:textId="77777777" w:rsidR="00D018B1" w:rsidRPr="005F4687" w:rsidRDefault="00D018B1" w:rsidP="005C5BD7">
      <w:pPr>
        <w:keepNext/>
        <w:widowControl w:val="0"/>
        <w:tabs>
          <w:tab w:val="clear" w:pos="567"/>
        </w:tabs>
        <w:spacing w:line="240" w:lineRule="auto"/>
        <w:rPr>
          <w:noProof/>
          <w:szCs w:val="22"/>
          <w:lang w:val="hr-HR"/>
        </w:rPr>
      </w:pPr>
    </w:p>
    <w:p w14:paraId="6A5A76F9" w14:textId="77777777" w:rsidR="008B67D4" w:rsidRPr="005F4687" w:rsidRDefault="00A5027B" w:rsidP="005C5BD7">
      <w:pPr>
        <w:widowControl w:val="0"/>
        <w:tabs>
          <w:tab w:val="clear" w:pos="567"/>
        </w:tabs>
        <w:spacing w:line="240" w:lineRule="auto"/>
        <w:rPr>
          <w:szCs w:val="22"/>
          <w:lang w:val="hr-HR"/>
        </w:rPr>
      </w:pPr>
      <w:r w:rsidRPr="005F4687">
        <w:rPr>
          <w:szCs w:val="22"/>
          <w:lang w:val="hr-HR"/>
        </w:rPr>
        <w:t xml:space="preserve">Jedna </w:t>
      </w:r>
      <w:r w:rsidR="008B67D4" w:rsidRPr="005F4687">
        <w:rPr>
          <w:szCs w:val="22"/>
          <w:lang w:val="hr-HR"/>
        </w:rPr>
        <w:t>kapsula sadrži 110 mi</w:t>
      </w:r>
      <w:r w:rsidR="006D4386" w:rsidRPr="005F4687">
        <w:rPr>
          <w:szCs w:val="22"/>
          <w:lang w:val="hr-HR"/>
        </w:rPr>
        <w:t>k</w:t>
      </w:r>
      <w:r w:rsidR="008B67D4" w:rsidRPr="005F4687">
        <w:rPr>
          <w:szCs w:val="22"/>
          <w:lang w:val="hr-HR"/>
        </w:rPr>
        <w:t>rogram</w:t>
      </w:r>
      <w:r w:rsidR="006D4386" w:rsidRPr="005F4687">
        <w:rPr>
          <w:szCs w:val="22"/>
          <w:lang w:val="hr-HR"/>
        </w:rPr>
        <w:t>a</w:t>
      </w:r>
      <w:r w:rsidR="008B67D4" w:rsidRPr="005F4687">
        <w:rPr>
          <w:szCs w:val="22"/>
          <w:lang w:val="hr-HR"/>
        </w:rPr>
        <w:t xml:space="preserve"> inda</w:t>
      </w:r>
      <w:r w:rsidR="006D4386" w:rsidRPr="005F4687">
        <w:rPr>
          <w:szCs w:val="22"/>
          <w:lang w:val="hr-HR"/>
        </w:rPr>
        <w:t>k</w:t>
      </w:r>
      <w:r w:rsidR="008B67D4" w:rsidRPr="005F4687">
        <w:rPr>
          <w:szCs w:val="22"/>
          <w:lang w:val="hr-HR"/>
        </w:rPr>
        <w:t>aterol</w:t>
      </w:r>
      <w:r w:rsidR="006D4386" w:rsidRPr="005F4687">
        <w:rPr>
          <w:szCs w:val="22"/>
          <w:lang w:val="hr-HR"/>
        </w:rPr>
        <w:t>a</w:t>
      </w:r>
      <w:r w:rsidR="008B67D4" w:rsidRPr="005F4687">
        <w:rPr>
          <w:szCs w:val="22"/>
          <w:lang w:val="hr-HR"/>
        </w:rPr>
        <w:t xml:space="preserve"> </w:t>
      </w:r>
      <w:r w:rsidR="006D4386" w:rsidRPr="005F4687">
        <w:rPr>
          <w:szCs w:val="22"/>
          <w:lang w:val="hr-HR"/>
        </w:rPr>
        <w:t>i</w:t>
      </w:r>
      <w:r w:rsidR="008B67D4" w:rsidRPr="005F4687">
        <w:rPr>
          <w:szCs w:val="22"/>
          <w:lang w:val="hr-HR"/>
        </w:rPr>
        <w:t xml:space="preserve"> 50 mi</w:t>
      </w:r>
      <w:r w:rsidR="006D4386" w:rsidRPr="005F4687">
        <w:rPr>
          <w:szCs w:val="22"/>
          <w:lang w:val="hr-HR"/>
        </w:rPr>
        <w:t>k</w:t>
      </w:r>
      <w:r w:rsidR="008B67D4" w:rsidRPr="005F4687">
        <w:rPr>
          <w:szCs w:val="22"/>
          <w:lang w:val="hr-HR"/>
        </w:rPr>
        <w:t>rogram</w:t>
      </w:r>
      <w:r w:rsidR="006D4386" w:rsidRPr="005F4687">
        <w:rPr>
          <w:szCs w:val="22"/>
          <w:lang w:val="hr-HR"/>
        </w:rPr>
        <w:t>a</w:t>
      </w:r>
      <w:r w:rsidR="008B67D4" w:rsidRPr="005F4687">
        <w:rPr>
          <w:szCs w:val="22"/>
          <w:lang w:val="hr-HR"/>
        </w:rPr>
        <w:t xml:space="preserve"> gl</w:t>
      </w:r>
      <w:r w:rsidR="006D4386" w:rsidRPr="005F4687">
        <w:rPr>
          <w:szCs w:val="22"/>
          <w:lang w:val="hr-HR"/>
        </w:rPr>
        <w:t>ikopironija.</w:t>
      </w:r>
      <w:r w:rsidR="008B67D4" w:rsidRPr="005F4687">
        <w:rPr>
          <w:szCs w:val="22"/>
          <w:lang w:val="hr-HR"/>
        </w:rPr>
        <w:t xml:space="preserve"> Količina </w:t>
      </w:r>
      <w:r w:rsidR="003F51B0" w:rsidRPr="005F4687">
        <w:rPr>
          <w:szCs w:val="22"/>
          <w:lang w:val="hr-HR"/>
        </w:rPr>
        <w:t xml:space="preserve">inhaliranog </w:t>
      </w:r>
      <w:r w:rsidR="008B67D4" w:rsidRPr="005F4687">
        <w:rPr>
          <w:szCs w:val="22"/>
          <w:lang w:val="hr-HR"/>
        </w:rPr>
        <w:t>inda</w:t>
      </w:r>
      <w:r w:rsidR="006D4386" w:rsidRPr="005F4687">
        <w:rPr>
          <w:szCs w:val="22"/>
          <w:lang w:val="hr-HR"/>
        </w:rPr>
        <w:t>k</w:t>
      </w:r>
      <w:r w:rsidR="008B67D4" w:rsidRPr="005F4687">
        <w:rPr>
          <w:szCs w:val="22"/>
          <w:lang w:val="hr-HR"/>
        </w:rPr>
        <w:t>aterol</w:t>
      </w:r>
      <w:r w:rsidR="006D4386" w:rsidRPr="005F4687">
        <w:rPr>
          <w:szCs w:val="22"/>
          <w:lang w:val="hr-HR"/>
        </w:rPr>
        <w:t>a</w:t>
      </w:r>
      <w:r w:rsidR="008B67D4" w:rsidRPr="005F4687">
        <w:rPr>
          <w:szCs w:val="22"/>
          <w:lang w:val="hr-HR"/>
        </w:rPr>
        <w:t xml:space="preserve"> je 85</w:t>
      </w:r>
      <w:r w:rsidR="00B60772" w:rsidRPr="005F4687">
        <w:rPr>
          <w:szCs w:val="22"/>
          <w:lang w:val="hr-HR"/>
        </w:rPr>
        <w:t> </w:t>
      </w:r>
      <w:r w:rsidR="007000B3" w:rsidRPr="005F4687">
        <w:rPr>
          <w:szCs w:val="22"/>
          <w:lang w:val="hr-HR"/>
        </w:rPr>
        <w:t xml:space="preserve">mikrograma </w:t>
      </w:r>
      <w:r w:rsidR="00152361" w:rsidRPr="005F4687">
        <w:rPr>
          <w:szCs w:val="22"/>
          <w:lang w:val="hr-HR"/>
        </w:rPr>
        <w:t>(</w:t>
      </w:r>
      <w:r w:rsidR="00A17546" w:rsidRPr="005F4687">
        <w:rPr>
          <w:szCs w:val="22"/>
          <w:lang w:val="hr-HR"/>
        </w:rPr>
        <w:t>što odgovara 110 mikrograma indakaterolmaleata</w:t>
      </w:r>
      <w:r w:rsidR="00152361" w:rsidRPr="005F4687">
        <w:rPr>
          <w:szCs w:val="22"/>
          <w:lang w:val="hr-HR"/>
        </w:rPr>
        <w:t>)</w:t>
      </w:r>
      <w:r w:rsidR="00CF30F9" w:rsidRPr="005F4687">
        <w:rPr>
          <w:szCs w:val="22"/>
          <w:lang w:val="hr-HR"/>
        </w:rPr>
        <w:t>, a</w:t>
      </w:r>
      <w:r w:rsidR="00152361" w:rsidRPr="005F4687">
        <w:rPr>
          <w:szCs w:val="22"/>
          <w:lang w:val="hr-HR"/>
        </w:rPr>
        <w:t xml:space="preserve"> </w:t>
      </w:r>
      <w:r w:rsidR="00CF30F9" w:rsidRPr="005F4687">
        <w:rPr>
          <w:szCs w:val="22"/>
          <w:lang w:val="hr-HR"/>
        </w:rPr>
        <w:t xml:space="preserve">inhaliranog glikopironija </w:t>
      </w:r>
      <w:r w:rsidR="008B67D4" w:rsidRPr="005F4687">
        <w:rPr>
          <w:szCs w:val="22"/>
          <w:lang w:val="hr-HR"/>
        </w:rPr>
        <w:t>43 mi</w:t>
      </w:r>
      <w:r w:rsidR="006D4386" w:rsidRPr="005F4687">
        <w:rPr>
          <w:szCs w:val="22"/>
          <w:lang w:val="hr-HR"/>
        </w:rPr>
        <w:t>k</w:t>
      </w:r>
      <w:r w:rsidR="008B67D4" w:rsidRPr="005F4687">
        <w:rPr>
          <w:szCs w:val="22"/>
          <w:lang w:val="hr-HR"/>
        </w:rPr>
        <w:t>rogram</w:t>
      </w:r>
      <w:r w:rsidR="006D4386" w:rsidRPr="005F4687">
        <w:rPr>
          <w:szCs w:val="22"/>
          <w:lang w:val="hr-HR"/>
        </w:rPr>
        <w:t>a</w:t>
      </w:r>
      <w:r w:rsidR="00981FDC" w:rsidRPr="005F4687">
        <w:rPr>
          <w:szCs w:val="22"/>
          <w:lang w:val="hr-HR"/>
        </w:rPr>
        <w:t xml:space="preserve"> (što odgovara 54 mikrograma glikopironijevog bromida)</w:t>
      </w:r>
      <w:r w:rsidR="008B67D4" w:rsidRPr="005F4687">
        <w:rPr>
          <w:szCs w:val="22"/>
          <w:lang w:val="hr-HR"/>
        </w:rPr>
        <w:t>.</w:t>
      </w:r>
    </w:p>
    <w:p w14:paraId="2B932C30" w14:textId="77777777" w:rsidR="00D018B1" w:rsidRPr="005F4687" w:rsidRDefault="00D018B1" w:rsidP="005C5BD7">
      <w:pPr>
        <w:widowControl w:val="0"/>
        <w:tabs>
          <w:tab w:val="clear" w:pos="567"/>
        </w:tabs>
        <w:spacing w:line="240" w:lineRule="auto"/>
        <w:rPr>
          <w:noProof/>
          <w:szCs w:val="22"/>
          <w:lang w:val="hr-HR"/>
        </w:rPr>
      </w:pPr>
    </w:p>
    <w:p w14:paraId="4812FF55" w14:textId="77777777" w:rsidR="00D018B1" w:rsidRPr="005F4687" w:rsidRDefault="00D018B1" w:rsidP="005C5BD7">
      <w:pPr>
        <w:widowControl w:val="0"/>
        <w:tabs>
          <w:tab w:val="clear" w:pos="567"/>
        </w:tabs>
        <w:spacing w:line="240" w:lineRule="auto"/>
        <w:rPr>
          <w:noProof/>
          <w:szCs w:val="22"/>
          <w:lang w:val="hr-HR"/>
        </w:rPr>
      </w:pPr>
    </w:p>
    <w:p w14:paraId="1BDA4E2D"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sidRPr="005F4687">
        <w:rPr>
          <w:b/>
          <w:noProof/>
          <w:szCs w:val="22"/>
          <w:lang w:val="hr-HR"/>
        </w:rPr>
        <w:t>3.</w:t>
      </w:r>
      <w:r w:rsidRPr="005F4687">
        <w:rPr>
          <w:b/>
          <w:noProof/>
          <w:szCs w:val="22"/>
          <w:lang w:val="hr-HR"/>
        </w:rPr>
        <w:tab/>
      </w:r>
      <w:r w:rsidR="00C9299B" w:rsidRPr="005F4687">
        <w:rPr>
          <w:b/>
          <w:noProof/>
          <w:szCs w:val="22"/>
          <w:lang w:val="hr-HR"/>
        </w:rPr>
        <w:t>POPIS POMOĆNIH TVARI</w:t>
      </w:r>
    </w:p>
    <w:p w14:paraId="20F5D636" w14:textId="77777777" w:rsidR="00D018B1" w:rsidRPr="005F4687" w:rsidRDefault="00D018B1" w:rsidP="005C5BD7">
      <w:pPr>
        <w:keepNext/>
        <w:widowControl w:val="0"/>
        <w:tabs>
          <w:tab w:val="clear" w:pos="567"/>
        </w:tabs>
        <w:spacing w:line="240" w:lineRule="auto"/>
        <w:rPr>
          <w:noProof/>
          <w:szCs w:val="22"/>
          <w:lang w:val="hr-HR"/>
        </w:rPr>
      </w:pPr>
    </w:p>
    <w:p w14:paraId="1227A27F" w14:textId="77777777" w:rsidR="008B67D4" w:rsidRPr="005F4687" w:rsidRDefault="008B67D4" w:rsidP="005C5BD7">
      <w:pPr>
        <w:tabs>
          <w:tab w:val="clear" w:pos="567"/>
        </w:tabs>
        <w:spacing w:line="240" w:lineRule="auto"/>
        <w:rPr>
          <w:noProof/>
          <w:szCs w:val="22"/>
          <w:lang w:val="hr-HR"/>
        </w:rPr>
      </w:pPr>
      <w:r w:rsidRPr="005F4687">
        <w:rPr>
          <w:noProof/>
          <w:szCs w:val="22"/>
          <w:lang w:val="hr-HR"/>
        </w:rPr>
        <w:t>Također sadrži: laktozu i magnezijev stearat.</w:t>
      </w:r>
    </w:p>
    <w:p w14:paraId="1591A38D" w14:textId="77777777" w:rsidR="008B67D4" w:rsidRPr="005F4687" w:rsidRDefault="008B67D4" w:rsidP="005C5BD7">
      <w:pPr>
        <w:tabs>
          <w:tab w:val="clear" w:pos="567"/>
        </w:tabs>
        <w:spacing w:line="240" w:lineRule="auto"/>
        <w:rPr>
          <w:szCs w:val="22"/>
          <w:lang w:val="hr-HR"/>
        </w:rPr>
      </w:pPr>
      <w:r w:rsidRPr="005F4687">
        <w:rPr>
          <w:noProof/>
          <w:szCs w:val="22"/>
          <w:lang w:val="hr-HR"/>
        </w:rPr>
        <w:t xml:space="preserve">Vidjeti </w:t>
      </w:r>
      <w:r w:rsidR="00650E47" w:rsidRPr="005F4687">
        <w:rPr>
          <w:noProof/>
          <w:szCs w:val="22"/>
          <w:lang w:val="hr-HR"/>
        </w:rPr>
        <w:t>u</w:t>
      </w:r>
      <w:r w:rsidRPr="005F4687">
        <w:rPr>
          <w:noProof/>
          <w:szCs w:val="22"/>
          <w:lang w:val="hr-HR"/>
        </w:rPr>
        <w:t>putu o lijeku za dodatne informacije.</w:t>
      </w:r>
    </w:p>
    <w:p w14:paraId="0F3C21A8" w14:textId="77777777" w:rsidR="00D018B1" w:rsidRPr="005F4687" w:rsidRDefault="00D018B1" w:rsidP="005C5BD7">
      <w:pPr>
        <w:widowControl w:val="0"/>
        <w:tabs>
          <w:tab w:val="clear" w:pos="567"/>
        </w:tabs>
        <w:spacing w:line="240" w:lineRule="auto"/>
        <w:rPr>
          <w:noProof/>
          <w:szCs w:val="22"/>
          <w:lang w:val="hr-HR"/>
        </w:rPr>
      </w:pPr>
    </w:p>
    <w:p w14:paraId="10E3DDCF" w14:textId="77777777" w:rsidR="00D018B1" w:rsidRPr="005F4687" w:rsidRDefault="00D018B1" w:rsidP="005C5BD7">
      <w:pPr>
        <w:widowControl w:val="0"/>
        <w:tabs>
          <w:tab w:val="clear" w:pos="567"/>
        </w:tabs>
        <w:spacing w:line="240" w:lineRule="auto"/>
        <w:rPr>
          <w:noProof/>
          <w:szCs w:val="22"/>
          <w:lang w:val="hr-HR"/>
        </w:rPr>
      </w:pPr>
    </w:p>
    <w:p w14:paraId="10C11562"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4.</w:t>
      </w:r>
      <w:r w:rsidRPr="005F4687">
        <w:rPr>
          <w:b/>
          <w:noProof/>
          <w:szCs w:val="22"/>
          <w:lang w:val="hr-HR"/>
        </w:rPr>
        <w:tab/>
      </w:r>
      <w:r w:rsidR="00C9299B" w:rsidRPr="005F4687">
        <w:rPr>
          <w:b/>
          <w:noProof/>
          <w:szCs w:val="22"/>
          <w:lang w:val="hr-HR"/>
        </w:rPr>
        <w:t>FARMACEUTSKI OBLIK I SADRŽAJ</w:t>
      </w:r>
    </w:p>
    <w:p w14:paraId="5A5E1981" w14:textId="77777777" w:rsidR="00D018B1" w:rsidRPr="005F4687" w:rsidRDefault="00D018B1" w:rsidP="005C5BD7">
      <w:pPr>
        <w:keepNext/>
        <w:widowControl w:val="0"/>
        <w:tabs>
          <w:tab w:val="clear" w:pos="567"/>
        </w:tabs>
        <w:spacing w:line="240" w:lineRule="auto"/>
        <w:rPr>
          <w:noProof/>
          <w:szCs w:val="22"/>
          <w:lang w:val="hr-HR"/>
        </w:rPr>
      </w:pPr>
    </w:p>
    <w:p w14:paraId="67055FF3" w14:textId="77777777" w:rsidR="008B67D4" w:rsidRPr="005F4687" w:rsidRDefault="008B67D4" w:rsidP="005C5BD7">
      <w:pPr>
        <w:tabs>
          <w:tab w:val="clear" w:pos="567"/>
        </w:tabs>
        <w:spacing w:line="240" w:lineRule="auto"/>
        <w:rPr>
          <w:noProof/>
          <w:szCs w:val="22"/>
          <w:lang w:val="hr-HR"/>
        </w:rPr>
      </w:pPr>
      <w:r w:rsidRPr="005F4687">
        <w:rPr>
          <w:szCs w:val="22"/>
          <w:shd w:val="pct15" w:color="auto" w:fill="auto"/>
          <w:lang w:val="hr-HR"/>
        </w:rPr>
        <w:t>Prašak inhalata, tvrda kapsula</w:t>
      </w:r>
    </w:p>
    <w:p w14:paraId="543ED14E" w14:textId="77777777" w:rsidR="008B67D4" w:rsidRPr="005F4687" w:rsidRDefault="008B67D4" w:rsidP="005C5BD7">
      <w:pPr>
        <w:tabs>
          <w:tab w:val="clear" w:pos="567"/>
        </w:tabs>
        <w:spacing w:line="240" w:lineRule="auto"/>
        <w:rPr>
          <w:noProof/>
          <w:szCs w:val="22"/>
          <w:lang w:val="hr-HR"/>
        </w:rPr>
      </w:pPr>
    </w:p>
    <w:p w14:paraId="08F089FC" w14:textId="77777777" w:rsidR="008B67D4" w:rsidRPr="005F4687" w:rsidRDefault="00894666" w:rsidP="005C5BD7">
      <w:pPr>
        <w:tabs>
          <w:tab w:val="clear" w:pos="567"/>
        </w:tabs>
        <w:spacing w:line="240" w:lineRule="auto"/>
        <w:rPr>
          <w:noProof/>
          <w:szCs w:val="22"/>
          <w:lang w:val="hr-HR"/>
        </w:rPr>
      </w:pPr>
      <w:r w:rsidRPr="005F4687">
        <w:rPr>
          <w:noProof/>
          <w:szCs w:val="22"/>
          <w:lang w:val="hr-HR"/>
        </w:rPr>
        <w:t>24 x 1</w:t>
      </w:r>
      <w:r w:rsidR="008B67D4" w:rsidRPr="005F4687">
        <w:rPr>
          <w:noProof/>
          <w:szCs w:val="22"/>
          <w:lang w:val="hr-HR"/>
        </w:rPr>
        <w:t> </w:t>
      </w:r>
      <w:r w:rsidR="00B7333A" w:rsidRPr="005F4687">
        <w:rPr>
          <w:noProof/>
          <w:szCs w:val="22"/>
          <w:lang w:val="hr-HR"/>
        </w:rPr>
        <w:t xml:space="preserve">kapsula + </w:t>
      </w:r>
      <w:r w:rsidRPr="005F4687">
        <w:rPr>
          <w:noProof/>
          <w:szCs w:val="22"/>
          <w:lang w:val="hr-HR"/>
        </w:rPr>
        <w:t>1</w:t>
      </w:r>
      <w:r w:rsidR="00B7333A" w:rsidRPr="005F4687">
        <w:rPr>
          <w:noProof/>
          <w:szCs w:val="22"/>
          <w:lang w:val="hr-HR"/>
        </w:rPr>
        <w:t> inhalator. Sastavni dio višestrukog pakiranja. N</w:t>
      </w:r>
      <w:r w:rsidR="007411F2" w:rsidRPr="005F4687">
        <w:rPr>
          <w:noProof/>
          <w:szCs w:val="22"/>
          <w:lang w:val="hr-HR"/>
        </w:rPr>
        <w:t>ije za zasebnu prodaju</w:t>
      </w:r>
      <w:r w:rsidR="00B7333A" w:rsidRPr="005F4687">
        <w:rPr>
          <w:noProof/>
          <w:szCs w:val="22"/>
          <w:lang w:val="hr-HR"/>
        </w:rPr>
        <w:t>.</w:t>
      </w:r>
    </w:p>
    <w:p w14:paraId="0EEA4A90" w14:textId="77777777" w:rsidR="00394920" w:rsidRPr="005F4687" w:rsidRDefault="00394920" w:rsidP="005C5BD7">
      <w:pPr>
        <w:tabs>
          <w:tab w:val="clear" w:pos="567"/>
        </w:tabs>
        <w:spacing w:line="240" w:lineRule="auto"/>
        <w:rPr>
          <w:szCs w:val="22"/>
          <w:shd w:val="pct15" w:color="auto" w:fill="auto"/>
          <w:lang w:val="hr-HR"/>
        </w:rPr>
      </w:pPr>
      <w:r w:rsidRPr="005F4687">
        <w:rPr>
          <w:szCs w:val="22"/>
          <w:shd w:val="pct15" w:color="auto" w:fill="auto"/>
          <w:lang w:val="hr-HR"/>
        </w:rPr>
        <w:t>10 x 1 kapsula + 1 inhalator. Sastavni dio višestrukog pakiranja. Nije za zasebnu prodaju.</w:t>
      </w:r>
    </w:p>
    <w:p w14:paraId="4D3B2AC3" w14:textId="77777777" w:rsidR="008B67D4" w:rsidRPr="005F4687" w:rsidRDefault="00894666" w:rsidP="005C5BD7">
      <w:pPr>
        <w:tabs>
          <w:tab w:val="clear" w:pos="567"/>
        </w:tabs>
        <w:spacing w:line="240" w:lineRule="auto"/>
        <w:rPr>
          <w:szCs w:val="22"/>
          <w:shd w:val="pct15" w:color="auto" w:fill="auto"/>
          <w:lang w:val="hr-HR"/>
        </w:rPr>
      </w:pPr>
      <w:r w:rsidRPr="005F4687">
        <w:rPr>
          <w:szCs w:val="22"/>
          <w:shd w:val="pct15" w:color="auto" w:fill="auto"/>
          <w:lang w:val="hr-HR"/>
        </w:rPr>
        <w:t>6 x 1</w:t>
      </w:r>
      <w:r w:rsidR="008B67D4" w:rsidRPr="005F4687">
        <w:rPr>
          <w:szCs w:val="22"/>
          <w:shd w:val="pct15" w:color="auto" w:fill="auto"/>
          <w:lang w:val="hr-HR"/>
        </w:rPr>
        <w:t> </w:t>
      </w:r>
      <w:r w:rsidR="00B7333A" w:rsidRPr="005F4687">
        <w:rPr>
          <w:szCs w:val="22"/>
          <w:shd w:val="pct15" w:color="auto" w:fill="auto"/>
          <w:lang w:val="hr-HR"/>
        </w:rPr>
        <w:t xml:space="preserve">kapsula + </w:t>
      </w:r>
      <w:r w:rsidRPr="005F4687">
        <w:rPr>
          <w:szCs w:val="22"/>
          <w:shd w:val="pct15" w:color="auto" w:fill="auto"/>
          <w:lang w:val="hr-HR"/>
        </w:rPr>
        <w:t>1</w:t>
      </w:r>
      <w:r w:rsidR="00B7333A" w:rsidRPr="005F4687">
        <w:rPr>
          <w:szCs w:val="22"/>
          <w:shd w:val="pct15" w:color="auto" w:fill="auto"/>
          <w:lang w:val="hr-HR"/>
        </w:rPr>
        <w:t> inhalator. Sastavni dio višestrukog pakiranja. N</w:t>
      </w:r>
      <w:r w:rsidR="007411F2" w:rsidRPr="005F4687">
        <w:rPr>
          <w:szCs w:val="22"/>
          <w:shd w:val="pct15" w:color="auto" w:fill="auto"/>
          <w:lang w:val="hr-HR"/>
        </w:rPr>
        <w:t>ije za zasebnu prodaju</w:t>
      </w:r>
      <w:r w:rsidR="00B7333A" w:rsidRPr="005F4687">
        <w:rPr>
          <w:szCs w:val="22"/>
          <w:shd w:val="pct15" w:color="auto" w:fill="auto"/>
          <w:lang w:val="hr-HR"/>
        </w:rPr>
        <w:t>.</w:t>
      </w:r>
    </w:p>
    <w:p w14:paraId="71E45A5F" w14:textId="77777777" w:rsidR="00D018B1" w:rsidRPr="005F4687" w:rsidRDefault="00D018B1" w:rsidP="005C5BD7">
      <w:pPr>
        <w:widowControl w:val="0"/>
        <w:tabs>
          <w:tab w:val="clear" w:pos="567"/>
        </w:tabs>
        <w:spacing w:line="240" w:lineRule="auto"/>
        <w:rPr>
          <w:noProof/>
          <w:szCs w:val="22"/>
          <w:lang w:val="hr-HR"/>
        </w:rPr>
      </w:pPr>
    </w:p>
    <w:p w14:paraId="606BDF0D" w14:textId="77777777" w:rsidR="00D018B1" w:rsidRPr="005F4687" w:rsidRDefault="00D018B1" w:rsidP="005C5BD7">
      <w:pPr>
        <w:widowControl w:val="0"/>
        <w:tabs>
          <w:tab w:val="clear" w:pos="567"/>
        </w:tabs>
        <w:spacing w:line="240" w:lineRule="auto"/>
        <w:rPr>
          <w:noProof/>
          <w:szCs w:val="22"/>
          <w:lang w:val="hr-HR"/>
        </w:rPr>
      </w:pPr>
    </w:p>
    <w:p w14:paraId="2558EF55"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sidRPr="005F4687">
        <w:rPr>
          <w:b/>
          <w:noProof/>
          <w:szCs w:val="22"/>
          <w:lang w:val="hr-HR"/>
        </w:rPr>
        <w:t>5.</w:t>
      </w:r>
      <w:r w:rsidRPr="005F4687">
        <w:rPr>
          <w:b/>
          <w:noProof/>
          <w:szCs w:val="22"/>
          <w:lang w:val="hr-HR"/>
        </w:rPr>
        <w:tab/>
      </w:r>
      <w:r w:rsidR="00C9299B" w:rsidRPr="005F4687">
        <w:rPr>
          <w:b/>
          <w:noProof/>
          <w:szCs w:val="22"/>
          <w:lang w:val="hr-HR"/>
        </w:rPr>
        <w:t>NAČIN I PUT(EVI) PRIMJENE LIJEKA</w:t>
      </w:r>
    </w:p>
    <w:p w14:paraId="5FE26226" w14:textId="77777777" w:rsidR="00D018B1" w:rsidRPr="005F4687" w:rsidRDefault="00D018B1" w:rsidP="005C5BD7">
      <w:pPr>
        <w:keepNext/>
        <w:widowControl w:val="0"/>
        <w:tabs>
          <w:tab w:val="clear" w:pos="567"/>
        </w:tabs>
        <w:spacing w:line="240" w:lineRule="auto"/>
        <w:rPr>
          <w:noProof/>
          <w:szCs w:val="22"/>
          <w:lang w:val="hr-HR"/>
        </w:rPr>
      </w:pPr>
    </w:p>
    <w:p w14:paraId="0ADC3695" w14:textId="77777777" w:rsidR="008B67D4" w:rsidRPr="005F4687" w:rsidRDefault="008B67D4" w:rsidP="005C5BD7">
      <w:pPr>
        <w:tabs>
          <w:tab w:val="clear" w:pos="567"/>
        </w:tabs>
        <w:spacing w:line="240" w:lineRule="auto"/>
        <w:rPr>
          <w:noProof/>
          <w:szCs w:val="22"/>
          <w:lang w:val="hr-HR"/>
        </w:rPr>
      </w:pPr>
      <w:r w:rsidRPr="005F4687">
        <w:rPr>
          <w:noProof/>
          <w:szCs w:val="22"/>
          <w:lang w:val="hr-HR"/>
        </w:rPr>
        <w:t>Za primjenu samo s inhalatorom priloženim u pak</w:t>
      </w:r>
      <w:r w:rsidR="003F4A3A" w:rsidRPr="005F4687">
        <w:rPr>
          <w:noProof/>
          <w:szCs w:val="22"/>
          <w:lang w:val="hr-HR"/>
        </w:rPr>
        <w:t>ir</w:t>
      </w:r>
      <w:r w:rsidRPr="005F4687">
        <w:rPr>
          <w:noProof/>
          <w:szCs w:val="22"/>
          <w:lang w:val="hr-HR"/>
        </w:rPr>
        <w:t>anju.</w:t>
      </w:r>
    </w:p>
    <w:p w14:paraId="3D269F63" w14:textId="77777777" w:rsidR="008B67D4" w:rsidRPr="005F4687" w:rsidRDefault="008B67D4" w:rsidP="005C5BD7">
      <w:pPr>
        <w:tabs>
          <w:tab w:val="clear" w:pos="567"/>
        </w:tabs>
        <w:spacing w:line="240" w:lineRule="auto"/>
        <w:rPr>
          <w:noProof/>
          <w:szCs w:val="22"/>
          <w:lang w:val="hr-HR"/>
        </w:rPr>
      </w:pPr>
      <w:r w:rsidRPr="005F4687">
        <w:rPr>
          <w:noProof/>
          <w:szCs w:val="22"/>
          <w:lang w:val="hr-HR"/>
        </w:rPr>
        <w:t>Ne gutati kapsule.</w:t>
      </w:r>
    </w:p>
    <w:p w14:paraId="0DBD67B8" w14:textId="77777777" w:rsidR="008B67D4" w:rsidRPr="005F4687" w:rsidRDefault="008B67D4" w:rsidP="005C5BD7">
      <w:pPr>
        <w:tabs>
          <w:tab w:val="clear" w:pos="567"/>
        </w:tabs>
        <w:spacing w:line="240" w:lineRule="auto"/>
        <w:rPr>
          <w:szCs w:val="22"/>
          <w:shd w:val="pct15" w:color="auto" w:fill="auto"/>
          <w:lang w:val="hr-HR"/>
        </w:rPr>
      </w:pPr>
      <w:r w:rsidRPr="005F4687">
        <w:rPr>
          <w:szCs w:val="22"/>
          <w:shd w:val="pct15" w:color="auto" w:fill="auto"/>
          <w:lang w:val="hr-HR"/>
        </w:rPr>
        <w:t xml:space="preserve">Prije uporabe pročitajte </w:t>
      </w:r>
      <w:r w:rsidR="00E81C29" w:rsidRPr="005F4687">
        <w:rPr>
          <w:szCs w:val="22"/>
          <w:shd w:val="pct15" w:color="auto" w:fill="auto"/>
          <w:lang w:val="hr-HR"/>
        </w:rPr>
        <w:t>u</w:t>
      </w:r>
      <w:r w:rsidRPr="005F4687">
        <w:rPr>
          <w:szCs w:val="22"/>
          <w:shd w:val="pct15" w:color="auto" w:fill="auto"/>
          <w:lang w:val="hr-HR"/>
        </w:rPr>
        <w:t>putu o lijeku.</w:t>
      </w:r>
    </w:p>
    <w:p w14:paraId="3640ADA6" w14:textId="77777777" w:rsidR="008B67D4" w:rsidRPr="005F4687" w:rsidRDefault="008B67D4" w:rsidP="005C5BD7">
      <w:pPr>
        <w:tabs>
          <w:tab w:val="clear" w:pos="567"/>
        </w:tabs>
        <w:spacing w:line="240" w:lineRule="auto"/>
        <w:rPr>
          <w:noProof/>
          <w:szCs w:val="22"/>
          <w:lang w:val="hr-HR"/>
        </w:rPr>
      </w:pPr>
      <w:r w:rsidRPr="005F4687">
        <w:rPr>
          <w:noProof/>
          <w:szCs w:val="22"/>
          <w:lang w:val="hr-HR"/>
        </w:rPr>
        <w:t xml:space="preserve">Za </w:t>
      </w:r>
      <w:r w:rsidR="00567C1B" w:rsidRPr="005F4687">
        <w:rPr>
          <w:noProof/>
          <w:szCs w:val="22"/>
          <w:lang w:val="hr-HR"/>
        </w:rPr>
        <w:t>inhaliranje</w:t>
      </w:r>
    </w:p>
    <w:p w14:paraId="6A528ECC" w14:textId="77777777" w:rsidR="00D018B1" w:rsidRPr="005F4687" w:rsidRDefault="00D018B1" w:rsidP="005C5BD7">
      <w:pPr>
        <w:widowControl w:val="0"/>
        <w:tabs>
          <w:tab w:val="clear" w:pos="567"/>
        </w:tabs>
        <w:spacing w:line="240" w:lineRule="auto"/>
        <w:rPr>
          <w:noProof/>
          <w:szCs w:val="22"/>
          <w:lang w:val="hr-HR"/>
        </w:rPr>
      </w:pPr>
    </w:p>
    <w:p w14:paraId="7C3D0B9C" w14:textId="77777777" w:rsidR="008B67D4" w:rsidRPr="005F4687" w:rsidRDefault="008B67D4" w:rsidP="005C5BD7">
      <w:pPr>
        <w:widowControl w:val="0"/>
        <w:tabs>
          <w:tab w:val="clear" w:pos="567"/>
        </w:tabs>
        <w:spacing w:line="240" w:lineRule="auto"/>
        <w:rPr>
          <w:noProof/>
          <w:szCs w:val="22"/>
          <w:lang w:val="hr-HR"/>
        </w:rPr>
      </w:pPr>
    </w:p>
    <w:p w14:paraId="4CF36844"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6.</w:t>
      </w:r>
      <w:r w:rsidRPr="005F4687">
        <w:rPr>
          <w:b/>
          <w:noProof/>
          <w:szCs w:val="22"/>
          <w:lang w:val="hr-HR"/>
        </w:rPr>
        <w:tab/>
      </w:r>
      <w:r w:rsidR="00C9299B" w:rsidRPr="005F4687">
        <w:rPr>
          <w:b/>
          <w:noProof/>
          <w:szCs w:val="22"/>
          <w:lang w:val="hr-HR"/>
        </w:rPr>
        <w:t xml:space="preserve">POSEBNO UPOZORENJE </w:t>
      </w:r>
      <w:r w:rsidR="00976BAB" w:rsidRPr="005F4687">
        <w:rPr>
          <w:b/>
          <w:noProof/>
          <w:szCs w:val="22"/>
          <w:lang w:val="hr-HR"/>
        </w:rPr>
        <w:t>O ČUVANJU</w:t>
      </w:r>
      <w:r w:rsidR="00C9299B" w:rsidRPr="005F4687">
        <w:rPr>
          <w:b/>
          <w:noProof/>
          <w:szCs w:val="22"/>
          <w:lang w:val="hr-HR"/>
        </w:rPr>
        <w:t xml:space="preserve"> LIJEK</w:t>
      </w:r>
      <w:r w:rsidR="00976BAB" w:rsidRPr="005F4687">
        <w:rPr>
          <w:b/>
          <w:noProof/>
          <w:szCs w:val="22"/>
          <w:lang w:val="hr-HR"/>
        </w:rPr>
        <w:t>A</w:t>
      </w:r>
      <w:r w:rsidR="00C9299B" w:rsidRPr="005F4687">
        <w:rPr>
          <w:b/>
          <w:noProof/>
          <w:szCs w:val="22"/>
          <w:lang w:val="hr-HR"/>
        </w:rPr>
        <w:t xml:space="preserve"> IZVAN POGLEDA I DOHVATA DJECE</w:t>
      </w:r>
    </w:p>
    <w:p w14:paraId="30F3D7A3" w14:textId="77777777" w:rsidR="00D018B1" w:rsidRPr="005F4687" w:rsidRDefault="00D018B1" w:rsidP="005C5BD7">
      <w:pPr>
        <w:keepNext/>
        <w:widowControl w:val="0"/>
        <w:tabs>
          <w:tab w:val="clear" w:pos="567"/>
        </w:tabs>
        <w:spacing w:line="240" w:lineRule="auto"/>
        <w:rPr>
          <w:noProof/>
          <w:szCs w:val="22"/>
          <w:lang w:val="hr-HR"/>
        </w:rPr>
      </w:pPr>
    </w:p>
    <w:p w14:paraId="15A46760" w14:textId="77777777" w:rsidR="00D018B1" w:rsidRPr="005F4687" w:rsidRDefault="00C9299B" w:rsidP="005C5BD7">
      <w:pPr>
        <w:widowControl w:val="0"/>
        <w:tabs>
          <w:tab w:val="clear" w:pos="567"/>
        </w:tabs>
        <w:spacing w:line="240" w:lineRule="auto"/>
        <w:rPr>
          <w:noProof/>
          <w:szCs w:val="22"/>
          <w:lang w:val="hr-HR"/>
        </w:rPr>
      </w:pPr>
      <w:r w:rsidRPr="005F4687">
        <w:rPr>
          <w:noProof/>
          <w:szCs w:val="22"/>
          <w:lang w:val="hr-HR"/>
        </w:rPr>
        <w:t>Čuvati izvan pogleda i dohvata djece.</w:t>
      </w:r>
    </w:p>
    <w:p w14:paraId="5F1E9B93" w14:textId="77777777" w:rsidR="00D018B1" w:rsidRPr="005F4687" w:rsidRDefault="00D018B1" w:rsidP="005C5BD7">
      <w:pPr>
        <w:widowControl w:val="0"/>
        <w:tabs>
          <w:tab w:val="clear" w:pos="567"/>
        </w:tabs>
        <w:spacing w:line="240" w:lineRule="auto"/>
        <w:rPr>
          <w:noProof/>
          <w:szCs w:val="22"/>
          <w:lang w:val="hr-HR"/>
        </w:rPr>
      </w:pPr>
    </w:p>
    <w:p w14:paraId="34433E1B" w14:textId="77777777" w:rsidR="00D018B1" w:rsidRPr="005F4687" w:rsidRDefault="00D018B1" w:rsidP="005C5BD7">
      <w:pPr>
        <w:widowControl w:val="0"/>
        <w:tabs>
          <w:tab w:val="clear" w:pos="567"/>
        </w:tabs>
        <w:spacing w:line="240" w:lineRule="auto"/>
        <w:rPr>
          <w:noProof/>
          <w:szCs w:val="22"/>
          <w:lang w:val="hr-HR"/>
        </w:rPr>
      </w:pPr>
    </w:p>
    <w:p w14:paraId="12B25446" w14:textId="77777777" w:rsidR="00D018B1" w:rsidRPr="005F4687" w:rsidRDefault="00D018B1"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sidRPr="005F4687">
        <w:rPr>
          <w:b/>
          <w:noProof/>
          <w:szCs w:val="22"/>
          <w:lang w:val="hr-HR"/>
        </w:rPr>
        <w:t>7.</w:t>
      </w:r>
      <w:r w:rsidRPr="005F4687">
        <w:rPr>
          <w:b/>
          <w:noProof/>
          <w:szCs w:val="22"/>
          <w:lang w:val="hr-HR"/>
        </w:rPr>
        <w:tab/>
      </w:r>
      <w:r w:rsidR="00C9299B" w:rsidRPr="005F4687">
        <w:rPr>
          <w:b/>
          <w:noProof/>
          <w:szCs w:val="22"/>
          <w:lang w:val="hr-HR"/>
        </w:rPr>
        <w:t>DRUGO(A) POSEBNO(A) UPOZORENJE(A), AKO JE POTREBNO</w:t>
      </w:r>
    </w:p>
    <w:p w14:paraId="5E57B953" w14:textId="77777777" w:rsidR="00D018B1" w:rsidRPr="005F4687" w:rsidRDefault="00D018B1" w:rsidP="005C5BD7">
      <w:pPr>
        <w:widowControl w:val="0"/>
        <w:tabs>
          <w:tab w:val="clear" w:pos="567"/>
        </w:tabs>
        <w:spacing w:line="240" w:lineRule="auto"/>
        <w:rPr>
          <w:noProof/>
          <w:szCs w:val="22"/>
          <w:lang w:val="hr-HR"/>
        </w:rPr>
      </w:pPr>
    </w:p>
    <w:p w14:paraId="666D9252" w14:textId="77777777" w:rsidR="00D018B1" w:rsidRPr="005F4687" w:rsidRDefault="00D018B1" w:rsidP="005C5BD7">
      <w:pPr>
        <w:widowControl w:val="0"/>
        <w:tabs>
          <w:tab w:val="clear" w:pos="567"/>
        </w:tabs>
        <w:spacing w:line="240" w:lineRule="auto"/>
        <w:rPr>
          <w:noProof/>
          <w:szCs w:val="22"/>
          <w:lang w:val="hr-HR"/>
        </w:rPr>
      </w:pPr>
    </w:p>
    <w:p w14:paraId="14934695" w14:textId="77777777" w:rsidR="00D018B1" w:rsidRPr="005F4687" w:rsidRDefault="00D018B1" w:rsidP="005C5BD7">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hr-HR"/>
        </w:rPr>
      </w:pPr>
      <w:r w:rsidRPr="005F4687">
        <w:rPr>
          <w:b/>
          <w:noProof/>
          <w:szCs w:val="22"/>
          <w:lang w:val="hr-HR"/>
        </w:rPr>
        <w:lastRenderedPageBreak/>
        <w:t>8.</w:t>
      </w:r>
      <w:r w:rsidRPr="005F4687">
        <w:rPr>
          <w:b/>
          <w:noProof/>
          <w:szCs w:val="22"/>
          <w:lang w:val="hr-HR"/>
        </w:rPr>
        <w:tab/>
      </w:r>
      <w:r w:rsidR="00C9299B" w:rsidRPr="005F4687">
        <w:rPr>
          <w:b/>
          <w:noProof/>
          <w:szCs w:val="22"/>
          <w:lang w:val="hr-HR"/>
        </w:rPr>
        <w:t>ROK VALJANOSTI</w:t>
      </w:r>
    </w:p>
    <w:p w14:paraId="71078018" w14:textId="77777777" w:rsidR="00D018B1" w:rsidRPr="005F4687" w:rsidRDefault="00D018B1" w:rsidP="005C5BD7">
      <w:pPr>
        <w:keepNext/>
        <w:keepLines/>
        <w:widowControl w:val="0"/>
        <w:tabs>
          <w:tab w:val="clear" w:pos="567"/>
        </w:tabs>
        <w:spacing w:line="240" w:lineRule="auto"/>
        <w:rPr>
          <w:noProof/>
          <w:szCs w:val="22"/>
          <w:lang w:val="hr-HR"/>
        </w:rPr>
      </w:pPr>
    </w:p>
    <w:p w14:paraId="47C9FAE0" w14:textId="77777777" w:rsidR="008B67D4" w:rsidRPr="005F4687" w:rsidRDefault="008B67D4" w:rsidP="005C5BD7">
      <w:pPr>
        <w:keepNext/>
        <w:keepLines/>
        <w:widowControl w:val="0"/>
        <w:tabs>
          <w:tab w:val="clear" w:pos="567"/>
        </w:tabs>
        <w:spacing w:line="240" w:lineRule="auto"/>
        <w:rPr>
          <w:noProof/>
          <w:color w:val="000000"/>
          <w:szCs w:val="22"/>
          <w:lang w:val="hr-HR"/>
        </w:rPr>
      </w:pPr>
      <w:r w:rsidRPr="005F4687">
        <w:rPr>
          <w:noProof/>
          <w:color w:val="000000"/>
          <w:szCs w:val="22"/>
          <w:lang w:val="hr-HR"/>
        </w:rPr>
        <w:t>Rok valjanosti</w:t>
      </w:r>
    </w:p>
    <w:p w14:paraId="2AAA3B6B" w14:textId="77777777" w:rsidR="008B67D4" w:rsidRPr="005F4687" w:rsidRDefault="008C333E" w:rsidP="005C5BD7">
      <w:pPr>
        <w:keepNext/>
        <w:keepLines/>
        <w:widowControl w:val="0"/>
        <w:tabs>
          <w:tab w:val="clear" w:pos="567"/>
        </w:tabs>
        <w:spacing w:line="240" w:lineRule="auto"/>
        <w:rPr>
          <w:noProof/>
          <w:color w:val="000000"/>
          <w:szCs w:val="22"/>
          <w:lang w:val="hr-HR"/>
        </w:rPr>
      </w:pPr>
      <w:r w:rsidRPr="005F4687">
        <w:rPr>
          <w:noProof/>
          <w:szCs w:val="22"/>
          <w:lang w:val="hr-HR"/>
        </w:rPr>
        <w:t>I</w:t>
      </w:r>
      <w:r w:rsidR="008B67D4" w:rsidRPr="005F4687">
        <w:rPr>
          <w:noProof/>
          <w:szCs w:val="22"/>
          <w:lang w:val="hr-HR"/>
        </w:rPr>
        <w:t>nhalator</w:t>
      </w:r>
      <w:r w:rsidR="00D241A0" w:rsidRPr="005F4687">
        <w:rPr>
          <w:noProof/>
          <w:szCs w:val="22"/>
          <w:lang w:val="hr-HR"/>
        </w:rPr>
        <w:t xml:space="preserve"> iz svakog</w:t>
      </w:r>
      <w:r w:rsidRPr="005F4687">
        <w:rPr>
          <w:noProof/>
          <w:szCs w:val="22"/>
          <w:lang w:val="hr-HR"/>
        </w:rPr>
        <w:t xml:space="preserve"> pakiranj</w:t>
      </w:r>
      <w:r w:rsidR="00D241A0" w:rsidRPr="005F4687">
        <w:rPr>
          <w:noProof/>
          <w:szCs w:val="22"/>
          <w:lang w:val="hr-HR"/>
        </w:rPr>
        <w:t>a</w:t>
      </w:r>
      <w:r w:rsidR="008B67D4" w:rsidRPr="005F4687">
        <w:rPr>
          <w:noProof/>
          <w:szCs w:val="22"/>
          <w:lang w:val="hr-HR"/>
        </w:rPr>
        <w:t xml:space="preserve"> treba baciti nakon </w:t>
      </w:r>
      <w:r w:rsidRPr="005F4687">
        <w:rPr>
          <w:noProof/>
          <w:szCs w:val="22"/>
          <w:lang w:val="hr-HR"/>
        </w:rPr>
        <w:t>što su sve kapsule u tom pakiranju iskorištene</w:t>
      </w:r>
      <w:r w:rsidR="008B67D4" w:rsidRPr="005F4687">
        <w:rPr>
          <w:szCs w:val="22"/>
          <w:lang w:val="hr-HR"/>
        </w:rPr>
        <w:t>.</w:t>
      </w:r>
    </w:p>
    <w:p w14:paraId="5FB63BC1" w14:textId="77777777" w:rsidR="00D018B1" w:rsidRPr="005F4687" w:rsidRDefault="00D018B1" w:rsidP="005C5BD7">
      <w:pPr>
        <w:widowControl w:val="0"/>
        <w:tabs>
          <w:tab w:val="clear" w:pos="567"/>
        </w:tabs>
        <w:spacing w:line="240" w:lineRule="auto"/>
        <w:rPr>
          <w:noProof/>
          <w:szCs w:val="22"/>
          <w:lang w:val="hr-HR"/>
        </w:rPr>
      </w:pPr>
    </w:p>
    <w:p w14:paraId="6D1F4AAE" w14:textId="77777777" w:rsidR="00D018B1" w:rsidRPr="005F4687" w:rsidRDefault="00D018B1" w:rsidP="005C5BD7">
      <w:pPr>
        <w:widowControl w:val="0"/>
        <w:tabs>
          <w:tab w:val="clear" w:pos="567"/>
        </w:tabs>
        <w:spacing w:line="240" w:lineRule="auto"/>
        <w:rPr>
          <w:noProof/>
          <w:szCs w:val="22"/>
          <w:lang w:val="hr-HR"/>
        </w:rPr>
      </w:pPr>
    </w:p>
    <w:p w14:paraId="6480E0CE"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9.</w:t>
      </w:r>
      <w:r w:rsidRPr="005F4687">
        <w:rPr>
          <w:b/>
          <w:noProof/>
          <w:szCs w:val="22"/>
          <w:lang w:val="hr-HR"/>
        </w:rPr>
        <w:tab/>
      </w:r>
      <w:r w:rsidR="00C9299B" w:rsidRPr="005F4687">
        <w:rPr>
          <w:b/>
          <w:noProof/>
          <w:szCs w:val="22"/>
          <w:lang w:val="hr-HR"/>
        </w:rPr>
        <w:t>POSEBNE MJERE ČUVANJA</w:t>
      </w:r>
    </w:p>
    <w:p w14:paraId="3F3D38BF" w14:textId="77777777" w:rsidR="00D018B1" w:rsidRPr="005F4687" w:rsidRDefault="00D018B1" w:rsidP="005C5BD7">
      <w:pPr>
        <w:keepNext/>
        <w:widowControl w:val="0"/>
        <w:tabs>
          <w:tab w:val="clear" w:pos="567"/>
        </w:tabs>
        <w:spacing w:line="240" w:lineRule="auto"/>
        <w:rPr>
          <w:noProof/>
          <w:szCs w:val="22"/>
          <w:lang w:val="hr-HR"/>
        </w:rPr>
      </w:pPr>
    </w:p>
    <w:p w14:paraId="2AB6BF2B" w14:textId="77777777" w:rsidR="008B67D4" w:rsidRPr="005F4687" w:rsidRDefault="008B67D4" w:rsidP="005C5BD7">
      <w:pPr>
        <w:tabs>
          <w:tab w:val="clear" w:pos="567"/>
        </w:tabs>
        <w:spacing w:line="240" w:lineRule="auto"/>
        <w:rPr>
          <w:noProof/>
          <w:color w:val="000000"/>
          <w:szCs w:val="22"/>
          <w:lang w:val="hr-HR"/>
        </w:rPr>
      </w:pPr>
      <w:r w:rsidRPr="005F4687">
        <w:rPr>
          <w:noProof/>
          <w:color w:val="000000"/>
          <w:szCs w:val="22"/>
          <w:lang w:val="hr-HR"/>
        </w:rPr>
        <w:t>Ne čuvati na temperaturi iznad 25°C.</w:t>
      </w:r>
    </w:p>
    <w:p w14:paraId="3FD0AEE9" w14:textId="77777777" w:rsidR="008B67D4" w:rsidRPr="005F4687" w:rsidRDefault="00D650C9" w:rsidP="005C5BD7">
      <w:pPr>
        <w:tabs>
          <w:tab w:val="clear" w:pos="567"/>
        </w:tabs>
        <w:spacing w:line="240" w:lineRule="auto"/>
        <w:rPr>
          <w:noProof/>
          <w:color w:val="000000"/>
          <w:szCs w:val="22"/>
          <w:lang w:val="hr-HR"/>
        </w:rPr>
      </w:pPr>
      <w:r w:rsidRPr="005F4687">
        <w:rPr>
          <w:noProof/>
          <w:color w:val="000000"/>
          <w:szCs w:val="22"/>
          <w:lang w:val="hr-HR"/>
        </w:rPr>
        <w:t>Kapsule č</w:t>
      </w:r>
      <w:r w:rsidR="008B67D4" w:rsidRPr="005F4687">
        <w:rPr>
          <w:noProof/>
          <w:color w:val="000000"/>
          <w:szCs w:val="22"/>
          <w:lang w:val="hr-HR"/>
        </w:rPr>
        <w:t xml:space="preserve">uvati u originalnom </w:t>
      </w:r>
      <w:r w:rsidR="00E904E6" w:rsidRPr="005F4687">
        <w:rPr>
          <w:noProof/>
          <w:color w:val="000000"/>
          <w:szCs w:val="22"/>
          <w:lang w:val="hr-HR"/>
        </w:rPr>
        <w:t xml:space="preserve">blisteru </w:t>
      </w:r>
      <w:r w:rsidR="008B67D4" w:rsidRPr="005F4687">
        <w:rPr>
          <w:noProof/>
          <w:color w:val="000000"/>
          <w:szCs w:val="22"/>
          <w:lang w:val="hr-HR"/>
        </w:rPr>
        <w:t xml:space="preserve">radi zaštite od vlage i izvaditi tek </w:t>
      </w:r>
      <w:r w:rsidR="003513FB" w:rsidRPr="005F4687">
        <w:rPr>
          <w:noProof/>
          <w:color w:val="000000"/>
          <w:szCs w:val="22"/>
          <w:lang w:val="hr-HR"/>
        </w:rPr>
        <w:t xml:space="preserve">neposredno </w:t>
      </w:r>
      <w:r w:rsidR="008B67D4" w:rsidRPr="005F4687">
        <w:rPr>
          <w:noProof/>
          <w:color w:val="000000"/>
          <w:szCs w:val="22"/>
          <w:lang w:val="hr-HR"/>
        </w:rPr>
        <w:t>prije primjene.</w:t>
      </w:r>
    </w:p>
    <w:p w14:paraId="43D2F5C3" w14:textId="77777777" w:rsidR="00D018B1" w:rsidRPr="005F4687" w:rsidRDefault="00D018B1" w:rsidP="005C5BD7">
      <w:pPr>
        <w:widowControl w:val="0"/>
        <w:tabs>
          <w:tab w:val="clear" w:pos="567"/>
        </w:tabs>
        <w:spacing w:line="240" w:lineRule="auto"/>
        <w:rPr>
          <w:noProof/>
          <w:szCs w:val="22"/>
          <w:lang w:val="hr-HR"/>
        </w:rPr>
      </w:pPr>
    </w:p>
    <w:p w14:paraId="0F2B20DF" w14:textId="77777777" w:rsidR="00D018B1" w:rsidRPr="005F4687" w:rsidRDefault="00D018B1" w:rsidP="005C5BD7">
      <w:pPr>
        <w:widowControl w:val="0"/>
        <w:tabs>
          <w:tab w:val="clear" w:pos="567"/>
        </w:tabs>
        <w:spacing w:line="240" w:lineRule="auto"/>
        <w:rPr>
          <w:noProof/>
          <w:szCs w:val="22"/>
          <w:lang w:val="hr-HR"/>
        </w:rPr>
      </w:pPr>
    </w:p>
    <w:p w14:paraId="0498B520" w14:textId="77777777" w:rsidR="00D018B1" w:rsidRPr="005F4687" w:rsidRDefault="00D018B1"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10.</w:t>
      </w:r>
      <w:r w:rsidRPr="005F4687">
        <w:rPr>
          <w:b/>
          <w:noProof/>
          <w:szCs w:val="22"/>
          <w:lang w:val="hr-HR"/>
        </w:rPr>
        <w:tab/>
      </w:r>
      <w:r w:rsidR="00C9299B" w:rsidRPr="005F4687">
        <w:rPr>
          <w:b/>
          <w:caps/>
          <w:szCs w:val="22"/>
          <w:lang w:val="hr-HR"/>
        </w:rPr>
        <w:t xml:space="preserve">posebne mjere za zbrinjavanje neiskorištenog lijeka ili OTPADNIH MATERIJALA KOJI POTJEČU OD lijeka, </w:t>
      </w:r>
      <w:r w:rsidR="00976BAB" w:rsidRPr="005F4687">
        <w:rPr>
          <w:b/>
          <w:caps/>
          <w:szCs w:val="22"/>
          <w:lang w:val="hr-HR"/>
        </w:rPr>
        <w:t xml:space="preserve">AKO </w:t>
      </w:r>
      <w:r w:rsidR="00C9299B" w:rsidRPr="005F4687">
        <w:rPr>
          <w:b/>
          <w:caps/>
          <w:szCs w:val="22"/>
          <w:lang w:val="hr-HR"/>
        </w:rPr>
        <w:t>je potrebno</w:t>
      </w:r>
    </w:p>
    <w:p w14:paraId="7169433F" w14:textId="77777777" w:rsidR="00D018B1" w:rsidRPr="005F4687" w:rsidRDefault="00D018B1" w:rsidP="005C5BD7">
      <w:pPr>
        <w:widowControl w:val="0"/>
        <w:tabs>
          <w:tab w:val="clear" w:pos="567"/>
        </w:tabs>
        <w:spacing w:line="240" w:lineRule="auto"/>
        <w:rPr>
          <w:noProof/>
          <w:szCs w:val="22"/>
          <w:lang w:val="hr-HR"/>
        </w:rPr>
      </w:pPr>
    </w:p>
    <w:p w14:paraId="6E45B1AF" w14:textId="77777777" w:rsidR="00D018B1" w:rsidRPr="005F4687" w:rsidRDefault="00D018B1" w:rsidP="005C5BD7">
      <w:pPr>
        <w:widowControl w:val="0"/>
        <w:tabs>
          <w:tab w:val="clear" w:pos="567"/>
        </w:tabs>
        <w:spacing w:line="240" w:lineRule="auto"/>
        <w:rPr>
          <w:noProof/>
          <w:szCs w:val="22"/>
          <w:lang w:val="hr-HR"/>
        </w:rPr>
      </w:pPr>
    </w:p>
    <w:p w14:paraId="02BE72B3"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hr-HR"/>
        </w:rPr>
      </w:pPr>
      <w:r w:rsidRPr="005F4687">
        <w:rPr>
          <w:b/>
          <w:noProof/>
          <w:szCs w:val="22"/>
          <w:lang w:val="hr-HR"/>
        </w:rPr>
        <w:t>11.</w:t>
      </w:r>
      <w:r w:rsidRPr="005F4687">
        <w:rPr>
          <w:b/>
          <w:noProof/>
          <w:szCs w:val="22"/>
          <w:lang w:val="hr-HR"/>
        </w:rPr>
        <w:tab/>
      </w:r>
      <w:r w:rsidR="008F3D03" w:rsidRPr="005F4687">
        <w:rPr>
          <w:b/>
          <w:caps/>
          <w:szCs w:val="22"/>
          <w:lang w:val="hr-HR"/>
        </w:rPr>
        <w:t xml:space="preserve">NAZIV </w:t>
      </w:r>
      <w:r w:rsidR="00C9299B" w:rsidRPr="005F4687">
        <w:rPr>
          <w:b/>
          <w:caps/>
          <w:szCs w:val="22"/>
          <w:lang w:val="hr-HR"/>
        </w:rPr>
        <w:t>i adresa nositelja odobrenja za stavljanje lijeka u promet</w:t>
      </w:r>
    </w:p>
    <w:p w14:paraId="5F42F4B3" w14:textId="77777777" w:rsidR="00D018B1" w:rsidRPr="005F4687" w:rsidRDefault="00D018B1" w:rsidP="005C5BD7">
      <w:pPr>
        <w:keepNext/>
        <w:widowControl w:val="0"/>
        <w:tabs>
          <w:tab w:val="clear" w:pos="567"/>
        </w:tabs>
        <w:spacing w:line="240" w:lineRule="auto"/>
        <w:rPr>
          <w:noProof/>
          <w:szCs w:val="22"/>
          <w:lang w:val="hr-HR"/>
        </w:rPr>
      </w:pPr>
    </w:p>
    <w:p w14:paraId="26B24F4C" w14:textId="77777777" w:rsidR="00CD0760" w:rsidRPr="005F4687" w:rsidRDefault="00CD0760" w:rsidP="005C5BD7">
      <w:pPr>
        <w:keepNext/>
        <w:widowControl w:val="0"/>
        <w:tabs>
          <w:tab w:val="clear" w:pos="567"/>
        </w:tabs>
        <w:autoSpaceDE w:val="0"/>
        <w:autoSpaceDN w:val="0"/>
        <w:adjustRightInd w:val="0"/>
        <w:spacing w:line="240" w:lineRule="auto"/>
        <w:rPr>
          <w:rFonts w:eastAsia="SimSun"/>
          <w:szCs w:val="22"/>
          <w:lang w:val="en-US"/>
        </w:rPr>
      </w:pPr>
      <w:r w:rsidRPr="005F4687">
        <w:rPr>
          <w:rFonts w:eastAsia="SimSun"/>
          <w:szCs w:val="22"/>
          <w:lang w:val="en-US"/>
        </w:rPr>
        <w:t>Novartis Europharm Limited</w:t>
      </w:r>
    </w:p>
    <w:p w14:paraId="2198E00B" w14:textId="77777777" w:rsidR="004B6BC7" w:rsidRPr="005F4687" w:rsidRDefault="004B6BC7" w:rsidP="005C5BD7">
      <w:pPr>
        <w:keepNext/>
        <w:widowControl w:val="0"/>
        <w:spacing w:line="240" w:lineRule="auto"/>
        <w:rPr>
          <w:color w:val="000000"/>
          <w:szCs w:val="22"/>
        </w:rPr>
      </w:pPr>
      <w:r w:rsidRPr="005F4687">
        <w:rPr>
          <w:color w:val="000000"/>
          <w:szCs w:val="22"/>
        </w:rPr>
        <w:t>Vista Building</w:t>
      </w:r>
    </w:p>
    <w:p w14:paraId="00D7B9C7" w14:textId="77777777" w:rsidR="004B6BC7" w:rsidRPr="005F4687" w:rsidRDefault="004B6BC7" w:rsidP="005C5BD7">
      <w:pPr>
        <w:keepNext/>
        <w:widowControl w:val="0"/>
        <w:spacing w:line="240" w:lineRule="auto"/>
        <w:rPr>
          <w:color w:val="000000"/>
          <w:szCs w:val="22"/>
        </w:rPr>
      </w:pPr>
      <w:r w:rsidRPr="005F4687">
        <w:rPr>
          <w:color w:val="000000"/>
          <w:szCs w:val="22"/>
        </w:rPr>
        <w:t>Elm Park, Merrion Road</w:t>
      </w:r>
    </w:p>
    <w:p w14:paraId="6EFEA81C" w14:textId="77777777" w:rsidR="004B6BC7" w:rsidRPr="005F4687" w:rsidRDefault="004B6BC7" w:rsidP="005C5BD7">
      <w:pPr>
        <w:keepNext/>
        <w:widowControl w:val="0"/>
        <w:spacing w:line="240" w:lineRule="auto"/>
        <w:rPr>
          <w:color w:val="000000"/>
          <w:szCs w:val="22"/>
        </w:rPr>
      </w:pPr>
      <w:r w:rsidRPr="005F4687">
        <w:rPr>
          <w:color w:val="000000"/>
          <w:szCs w:val="22"/>
        </w:rPr>
        <w:t>Dublin 4</w:t>
      </w:r>
    </w:p>
    <w:p w14:paraId="3A842971" w14:textId="77777777" w:rsidR="004B6BC7" w:rsidRPr="005F4687" w:rsidRDefault="004B6BC7" w:rsidP="005C5BD7">
      <w:pPr>
        <w:spacing w:line="240" w:lineRule="auto"/>
        <w:rPr>
          <w:color w:val="000000"/>
          <w:szCs w:val="22"/>
        </w:rPr>
      </w:pPr>
      <w:r w:rsidRPr="005F4687">
        <w:rPr>
          <w:color w:val="000000"/>
          <w:szCs w:val="22"/>
        </w:rPr>
        <w:t>Irska</w:t>
      </w:r>
    </w:p>
    <w:p w14:paraId="7B36AF63" w14:textId="77777777" w:rsidR="00D018B1" w:rsidRPr="005F4687" w:rsidRDefault="00D018B1" w:rsidP="005C5BD7">
      <w:pPr>
        <w:widowControl w:val="0"/>
        <w:tabs>
          <w:tab w:val="clear" w:pos="567"/>
        </w:tabs>
        <w:spacing w:line="240" w:lineRule="auto"/>
        <w:rPr>
          <w:noProof/>
          <w:szCs w:val="22"/>
          <w:lang w:val="hr-HR"/>
        </w:rPr>
      </w:pPr>
    </w:p>
    <w:p w14:paraId="7BF352E9" w14:textId="77777777" w:rsidR="00D018B1" w:rsidRPr="005F4687" w:rsidRDefault="00D018B1" w:rsidP="005C5BD7">
      <w:pPr>
        <w:widowControl w:val="0"/>
        <w:tabs>
          <w:tab w:val="clear" w:pos="567"/>
        </w:tabs>
        <w:spacing w:line="240" w:lineRule="auto"/>
        <w:rPr>
          <w:noProof/>
          <w:szCs w:val="22"/>
          <w:lang w:val="hr-HR"/>
        </w:rPr>
      </w:pPr>
    </w:p>
    <w:p w14:paraId="40C0AEDA"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12.</w:t>
      </w:r>
      <w:r w:rsidRPr="005F4687">
        <w:rPr>
          <w:b/>
          <w:noProof/>
          <w:szCs w:val="22"/>
          <w:lang w:val="hr-HR"/>
        </w:rPr>
        <w:tab/>
      </w:r>
      <w:r w:rsidR="00C9299B" w:rsidRPr="005F4687">
        <w:rPr>
          <w:b/>
          <w:caps/>
          <w:szCs w:val="22"/>
          <w:lang w:val="hr-HR"/>
        </w:rPr>
        <w:t>BROJ(EVI) odobrenjA za stavljanje lijeka u promet</w:t>
      </w:r>
    </w:p>
    <w:p w14:paraId="3B00C4ED" w14:textId="77777777" w:rsidR="00D018B1" w:rsidRPr="005F4687" w:rsidRDefault="00D018B1" w:rsidP="005C5BD7">
      <w:pPr>
        <w:keepNext/>
        <w:widowControl w:val="0"/>
        <w:tabs>
          <w:tab w:val="clear" w:pos="567"/>
        </w:tabs>
        <w:spacing w:line="240" w:lineRule="auto"/>
        <w:rPr>
          <w:noProof/>
          <w:szCs w:val="22"/>
          <w:lang w:val="hr-HR"/>
        </w:rPr>
      </w:pPr>
    </w:p>
    <w:tbl>
      <w:tblPr>
        <w:tblW w:w="9039" w:type="dxa"/>
        <w:tblLook w:val="04A0" w:firstRow="1" w:lastRow="0" w:firstColumn="1" w:lastColumn="0" w:noHBand="0" w:noVBand="1"/>
      </w:tblPr>
      <w:tblGrid>
        <w:gridCol w:w="3382"/>
        <w:gridCol w:w="5657"/>
      </w:tblGrid>
      <w:tr w:rsidR="00AD55AD" w:rsidRPr="005C5BD7" w14:paraId="5714458A" w14:textId="77777777" w:rsidTr="00AD55AD">
        <w:tc>
          <w:tcPr>
            <w:tcW w:w="3382" w:type="dxa"/>
            <w:shd w:val="clear" w:color="auto" w:fill="auto"/>
          </w:tcPr>
          <w:p w14:paraId="278F88DF" w14:textId="77777777" w:rsidR="00AD55AD" w:rsidRPr="005F4687" w:rsidRDefault="00AD55AD" w:rsidP="005C5BD7">
            <w:pPr>
              <w:keepNext/>
              <w:widowControl w:val="0"/>
              <w:tabs>
                <w:tab w:val="clear" w:pos="567"/>
              </w:tabs>
              <w:spacing w:line="240" w:lineRule="auto"/>
              <w:rPr>
                <w:szCs w:val="22"/>
                <w:shd w:val="pct15" w:color="auto" w:fill="auto"/>
                <w:lang w:val="hr-HR"/>
              </w:rPr>
            </w:pPr>
            <w:r w:rsidRPr="005F4687">
              <w:rPr>
                <w:noProof/>
                <w:szCs w:val="22"/>
              </w:rPr>
              <w:t>EU/1/13/862/005</w:t>
            </w:r>
          </w:p>
        </w:tc>
        <w:tc>
          <w:tcPr>
            <w:tcW w:w="5657" w:type="dxa"/>
          </w:tcPr>
          <w:p w14:paraId="4882A582" w14:textId="77777777" w:rsidR="00AD55AD" w:rsidRPr="005F4687" w:rsidRDefault="00AD55AD" w:rsidP="005C5BD7">
            <w:pPr>
              <w:keepNext/>
              <w:tabs>
                <w:tab w:val="clear" w:pos="567"/>
              </w:tabs>
              <w:spacing w:line="240" w:lineRule="auto"/>
              <w:rPr>
                <w:noProof/>
                <w:szCs w:val="22"/>
                <w:lang w:val="hr-HR"/>
              </w:rPr>
            </w:pPr>
            <w:r w:rsidRPr="005F4687">
              <w:rPr>
                <w:szCs w:val="22"/>
                <w:shd w:val="pct15" w:color="auto" w:fill="auto"/>
                <w:lang w:val="hr-HR"/>
              </w:rPr>
              <w:t>Višestruko pakiranje koje sadrži 4 pakiranja (24 kapsule + 1 inhalator)</w:t>
            </w:r>
          </w:p>
        </w:tc>
      </w:tr>
      <w:tr w:rsidR="00394920" w:rsidRPr="005F4687" w14:paraId="553CB083" w14:textId="77777777" w:rsidTr="00AD55AD">
        <w:tc>
          <w:tcPr>
            <w:tcW w:w="3382" w:type="dxa"/>
            <w:shd w:val="clear" w:color="auto" w:fill="auto"/>
          </w:tcPr>
          <w:p w14:paraId="3FBCACC1" w14:textId="77777777" w:rsidR="00394920" w:rsidRPr="005F4687" w:rsidRDefault="00394920" w:rsidP="005C5BD7">
            <w:pPr>
              <w:widowControl w:val="0"/>
              <w:tabs>
                <w:tab w:val="clear" w:pos="567"/>
              </w:tabs>
              <w:spacing w:line="240" w:lineRule="auto"/>
              <w:rPr>
                <w:szCs w:val="22"/>
                <w:shd w:val="pct15" w:color="auto" w:fill="auto"/>
              </w:rPr>
            </w:pPr>
            <w:r w:rsidRPr="005F4687">
              <w:rPr>
                <w:szCs w:val="22"/>
                <w:shd w:val="pct15" w:color="auto" w:fill="auto"/>
              </w:rPr>
              <w:t>EU/1/13/862/008</w:t>
            </w:r>
          </w:p>
        </w:tc>
        <w:tc>
          <w:tcPr>
            <w:tcW w:w="5657" w:type="dxa"/>
          </w:tcPr>
          <w:p w14:paraId="443C37FD" w14:textId="77777777" w:rsidR="00394920" w:rsidRPr="005F4687" w:rsidRDefault="00394920" w:rsidP="005C5BD7">
            <w:pPr>
              <w:tabs>
                <w:tab w:val="clear" w:pos="567"/>
              </w:tabs>
              <w:spacing w:line="240" w:lineRule="auto"/>
              <w:rPr>
                <w:szCs w:val="22"/>
                <w:shd w:val="pct15" w:color="auto" w:fill="auto"/>
                <w:lang w:val="hr-HR"/>
              </w:rPr>
            </w:pPr>
            <w:r w:rsidRPr="005F4687">
              <w:rPr>
                <w:szCs w:val="22"/>
                <w:shd w:val="pct15" w:color="auto" w:fill="auto"/>
                <w:lang w:val="hr-HR"/>
              </w:rPr>
              <w:t>Višestruko pakiranje koje sadrži 15 pakiranja (10 kapsula + 1 inhalator)</w:t>
            </w:r>
          </w:p>
        </w:tc>
      </w:tr>
      <w:tr w:rsidR="00AD55AD" w:rsidRPr="005C5BD7" w14:paraId="3AFF6ED3" w14:textId="77777777" w:rsidTr="00AD55AD">
        <w:tc>
          <w:tcPr>
            <w:tcW w:w="3382" w:type="dxa"/>
            <w:shd w:val="clear" w:color="auto" w:fill="auto"/>
          </w:tcPr>
          <w:p w14:paraId="144C75FF" w14:textId="77777777" w:rsidR="00AD55AD" w:rsidRPr="005F4687" w:rsidRDefault="00AD55AD" w:rsidP="005C5BD7">
            <w:pPr>
              <w:widowControl w:val="0"/>
              <w:tabs>
                <w:tab w:val="clear" w:pos="567"/>
              </w:tabs>
              <w:spacing w:line="240" w:lineRule="auto"/>
              <w:rPr>
                <w:szCs w:val="22"/>
                <w:shd w:val="pct15" w:color="auto" w:fill="auto"/>
                <w:lang w:val="hr-HR"/>
              </w:rPr>
            </w:pPr>
            <w:r w:rsidRPr="005F4687">
              <w:rPr>
                <w:szCs w:val="22"/>
                <w:shd w:val="pct15" w:color="auto" w:fill="auto"/>
              </w:rPr>
              <w:t>EU/1/13/862/006</w:t>
            </w:r>
          </w:p>
        </w:tc>
        <w:tc>
          <w:tcPr>
            <w:tcW w:w="5657" w:type="dxa"/>
          </w:tcPr>
          <w:p w14:paraId="54577A66" w14:textId="77777777" w:rsidR="00AD55AD" w:rsidRPr="005F4687" w:rsidRDefault="00AD55AD" w:rsidP="005C5BD7">
            <w:pPr>
              <w:tabs>
                <w:tab w:val="clear" w:pos="567"/>
              </w:tabs>
              <w:spacing w:line="240" w:lineRule="auto"/>
              <w:rPr>
                <w:noProof/>
                <w:szCs w:val="22"/>
                <w:lang w:val="hr-HR"/>
              </w:rPr>
            </w:pPr>
            <w:r w:rsidRPr="005F4687">
              <w:rPr>
                <w:szCs w:val="22"/>
                <w:shd w:val="pct15" w:color="auto" w:fill="auto"/>
                <w:lang w:val="hr-HR"/>
              </w:rPr>
              <w:t>Višestruko pakiranje koje sadrži 25 pakiranja (6 kapsula + 1 inhalator)</w:t>
            </w:r>
          </w:p>
        </w:tc>
      </w:tr>
    </w:tbl>
    <w:p w14:paraId="744B7156" w14:textId="77777777" w:rsidR="00D018B1" w:rsidRPr="005F4687" w:rsidRDefault="00D018B1" w:rsidP="005C5BD7">
      <w:pPr>
        <w:widowControl w:val="0"/>
        <w:tabs>
          <w:tab w:val="clear" w:pos="567"/>
        </w:tabs>
        <w:spacing w:line="240" w:lineRule="auto"/>
        <w:rPr>
          <w:noProof/>
          <w:szCs w:val="22"/>
          <w:lang w:val="hr-HR"/>
        </w:rPr>
      </w:pPr>
    </w:p>
    <w:p w14:paraId="0D47E489" w14:textId="77777777" w:rsidR="00D018B1" w:rsidRPr="005F4687" w:rsidRDefault="00D018B1" w:rsidP="005C5BD7">
      <w:pPr>
        <w:widowControl w:val="0"/>
        <w:tabs>
          <w:tab w:val="clear" w:pos="567"/>
        </w:tabs>
        <w:spacing w:line="240" w:lineRule="auto"/>
        <w:rPr>
          <w:noProof/>
          <w:szCs w:val="22"/>
          <w:lang w:val="hr-HR"/>
        </w:rPr>
      </w:pPr>
    </w:p>
    <w:p w14:paraId="1A170BA7"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13.</w:t>
      </w:r>
      <w:r w:rsidRPr="005F4687">
        <w:rPr>
          <w:b/>
          <w:noProof/>
          <w:szCs w:val="22"/>
          <w:lang w:val="hr-HR"/>
        </w:rPr>
        <w:tab/>
      </w:r>
      <w:r w:rsidR="00C9299B" w:rsidRPr="005F4687">
        <w:rPr>
          <w:b/>
          <w:caps/>
          <w:szCs w:val="22"/>
          <w:lang w:val="hr-HR"/>
        </w:rPr>
        <w:t>broj serije</w:t>
      </w:r>
    </w:p>
    <w:p w14:paraId="0126BBC5" w14:textId="77777777" w:rsidR="00D018B1" w:rsidRPr="005F4687" w:rsidRDefault="00D018B1" w:rsidP="005C5BD7">
      <w:pPr>
        <w:keepNext/>
        <w:widowControl w:val="0"/>
        <w:tabs>
          <w:tab w:val="clear" w:pos="567"/>
        </w:tabs>
        <w:spacing w:line="240" w:lineRule="auto"/>
        <w:rPr>
          <w:noProof/>
          <w:szCs w:val="22"/>
          <w:lang w:val="hr-HR"/>
        </w:rPr>
      </w:pPr>
    </w:p>
    <w:p w14:paraId="45FE2D96" w14:textId="77777777" w:rsidR="008B67D4" w:rsidRPr="005F4687" w:rsidRDefault="008B67D4" w:rsidP="005C5BD7">
      <w:pPr>
        <w:tabs>
          <w:tab w:val="clear" w:pos="567"/>
        </w:tabs>
        <w:spacing w:line="240" w:lineRule="auto"/>
        <w:rPr>
          <w:noProof/>
          <w:szCs w:val="22"/>
          <w:lang w:val="hr-HR"/>
        </w:rPr>
      </w:pPr>
      <w:r w:rsidRPr="005F4687">
        <w:rPr>
          <w:noProof/>
          <w:szCs w:val="22"/>
          <w:lang w:val="hr-HR"/>
        </w:rPr>
        <w:t>Serija</w:t>
      </w:r>
    </w:p>
    <w:p w14:paraId="4327B619" w14:textId="77777777" w:rsidR="00D018B1" w:rsidRPr="005F4687" w:rsidRDefault="00D018B1" w:rsidP="005C5BD7">
      <w:pPr>
        <w:widowControl w:val="0"/>
        <w:tabs>
          <w:tab w:val="clear" w:pos="567"/>
        </w:tabs>
        <w:spacing w:line="240" w:lineRule="auto"/>
        <w:rPr>
          <w:noProof/>
          <w:szCs w:val="22"/>
          <w:lang w:val="hr-HR"/>
        </w:rPr>
      </w:pPr>
    </w:p>
    <w:p w14:paraId="6581C3E2" w14:textId="77777777" w:rsidR="00D018B1" w:rsidRPr="005F4687" w:rsidRDefault="00D018B1" w:rsidP="005C5BD7">
      <w:pPr>
        <w:widowControl w:val="0"/>
        <w:tabs>
          <w:tab w:val="clear" w:pos="567"/>
        </w:tabs>
        <w:spacing w:line="240" w:lineRule="auto"/>
        <w:rPr>
          <w:noProof/>
          <w:szCs w:val="22"/>
          <w:lang w:val="hr-HR"/>
        </w:rPr>
      </w:pPr>
    </w:p>
    <w:p w14:paraId="3E449709"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14.</w:t>
      </w:r>
      <w:r w:rsidRPr="005F4687">
        <w:rPr>
          <w:b/>
          <w:noProof/>
          <w:szCs w:val="22"/>
          <w:lang w:val="hr-HR"/>
        </w:rPr>
        <w:tab/>
      </w:r>
      <w:r w:rsidR="00C9299B" w:rsidRPr="005F4687">
        <w:rPr>
          <w:b/>
          <w:noProof/>
          <w:szCs w:val="22"/>
          <w:lang w:val="hr-HR"/>
        </w:rPr>
        <w:t xml:space="preserve">NAČIN </w:t>
      </w:r>
      <w:r w:rsidR="00976BAB" w:rsidRPr="005F4687">
        <w:rPr>
          <w:b/>
          <w:noProof/>
          <w:szCs w:val="22"/>
          <w:lang w:val="hr-HR"/>
        </w:rPr>
        <w:t xml:space="preserve">IZDAVANJA </w:t>
      </w:r>
      <w:r w:rsidR="00C9299B" w:rsidRPr="005F4687">
        <w:rPr>
          <w:b/>
          <w:noProof/>
          <w:szCs w:val="22"/>
          <w:lang w:val="hr-HR"/>
        </w:rPr>
        <w:t>LIJEKA</w:t>
      </w:r>
    </w:p>
    <w:p w14:paraId="6862F741" w14:textId="77777777" w:rsidR="00D018B1" w:rsidRPr="005F4687" w:rsidRDefault="00D018B1" w:rsidP="005C5BD7">
      <w:pPr>
        <w:keepNext/>
        <w:widowControl w:val="0"/>
        <w:tabs>
          <w:tab w:val="clear" w:pos="567"/>
        </w:tabs>
        <w:spacing w:line="240" w:lineRule="auto"/>
        <w:rPr>
          <w:noProof/>
          <w:szCs w:val="22"/>
          <w:lang w:val="hr-HR"/>
        </w:rPr>
      </w:pPr>
    </w:p>
    <w:p w14:paraId="37B4614A" w14:textId="77777777" w:rsidR="00D018B1" w:rsidRPr="005F4687" w:rsidRDefault="00C9299B" w:rsidP="005C5BD7">
      <w:pPr>
        <w:widowControl w:val="0"/>
        <w:tabs>
          <w:tab w:val="clear" w:pos="567"/>
        </w:tabs>
        <w:spacing w:line="240" w:lineRule="auto"/>
        <w:rPr>
          <w:noProof/>
          <w:szCs w:val="22"/>
          <w:lang w:val="hr-HR"/>
        </w:rPr>
      </w:pPr>
      <w:r w:rsidRPr="005F4687">
        <w:rPr>
          <w:noProof/>
          <w:szCs w:val="22"/>
          <w:lang w:val="hr-HR"/>
        </w:rPr>
        <w:t>Lijek se izdaje na recept</w:t>
      </w:r>
      <w:r w:rsidR="00D018B1" w:rsidRPr="005F4687">
        <w:rPr>
          <w:noProof/>
          <w:szCs w:val="22"/>
          <w:lang w:val="hr-HR"/>
        </w:rPr>
        <w:t>.</w:t>
      </w:r>
    </w:p>
    <w:p w14:paraId="1E052435" w14:textId="77777777" w:rsidR="00D018B1" w:rsidRPr="005F4687" w:rsidRDefault="00D018B1" w:rsidP="005C5BD7">
      <w:pPr>
        <w:widowControl w:val="0"/>
        <w:tabs>
          <w:tab w:val="clear" w:pos="567"/>
        </w:tabs>
        <w:spacing w:line="240" w:lineRule="auto"/>
        <w:rPr>
          <w:noProof/>
          <w:szCs w:val="22"/>
          <w:lang w:val="hr-HR"/>
        </w:rPr>
      </w:pPr>
    </w:p>
    <w:p w14:paraId="464AD44E" w14:textId="77777777" w:rsidR="00D018B1" w:rsidRPr="005F4687" w:rsidRDefault="00D018B1" w:rsidP="005C5BD7">
      <w:pPr>
        <w:widowControl w:val="0"/>
        <w:tabs>
          <w:tab w:val="clear" w:pos="567"/>
        </w:tabs>
        <w:spacing w:line="240" w:lineRule="auto"/>
        <w:rPr>
          <w:noProof/>
          <w:szCs w:val="22"/>
          <w:lang w:val="hr-HR"/>
        </w:rPr>
      </w:pPr>
    </w:p>
    <w:p w14:paraId="3FBF8004" w14:textId="77777777" w:rsidR="00D018B1" w:rsidRPr="005F4687" w:rsidRDefault="00D018B1" w:rsidP="005C5BD7">
      <w:pPr>
        <w:widowControl w:val="0"/>
        <w:pBdr>
          <w:top w:val="single" w:sz="4" w:space="2" w:color="auto"/>
          <w:left w:val="single" w:sz="4" w:space="4" w:color="auto"/>
          <w:bottom w:val="single" w:sz="4" w:space="1" w:color="auto"/>
          <w:right w:val="single" w:sz="4" w:space="4" w:color="auto"/>
        </w:pBdr>
        <w:tabs>
          <w:tab w:val="clear" w:pos="567"/>
        </w:tabs>
        <w:spacing w:line="240" w:lineRule="auto"/>
        <w:rPr>
          <w:noProof/>
          <w:szCs w:val="22"/>
          <w:lang w:val="hr-HR"/>
        </w:rPr>
      </w:pPr>
      <w:r w:rsidRPr="005F4687">
        <w:rPr>
          <w:b/>
          <w:noProof/>
          <w:szCs w:val="22"/>
          <w:lang w:val="hr-HR"/>
        </w:rPr>
        <w:t>15.</w:t>
      </w:r>
      <w:r w:rsidRPr="005F4687">
        <w:rPr>
          <w:b/>
          <w:noProof/>
          <w:szCs w:val="22"/>
          <w:lang w:val="hr-HR"/>
        </w:rPr>
        <w:tab/>
      </w:r>
      <w:r w:rsidR="00C9299B" w:rsidRPr="005F4687">
        <w:rPr>
          <w:b/>
          <w:noProof/>
          <w:szCs w:val="22"/>
          <w:lang w:val="hr-HR"/>
        </w:rPr>
        <w:t>UPUTE ZA UPORABU</w:t>
      </w:r>
    </w:p>
    <w:p w14:paraId="309EDE77" w14:textId="77777777" w:rsidR="00D018B1" w:rsidRPr="005F4687" w:rsidRDefault="00D018B1" w:rsidP="005C5BD7">
      <w:pPr>
        <w:widowControl w:val="0"/>
        <w:tabs>
          <w:tab w:val="clear" w:pos="567"/>
        </w:tabs>
        <w:spacing w:line="240" w:lineRule="auto"/>
        <w:rPr>
          <w:noProof/>
          <w:szCs w:val="22"/>
          <w:lang w:val="hr-HR"/>
        </w:rPr>
      </w:pPr>
    </w:p>
    <w:p w14:paraId="59C939DF" w14:textId="77777777" w:rsidR="00D018B1" w:rsidRPr="005F4687" w:rsidRDefault="00D018B1" w:rsidP="005C5BD7">
      <w:pPr>
        <w:widowControl w:val="0"/>
        <w:tabs>
          <w:tab w:val="clear" w:pos="567"/>
        </w:tabs>
        <w:spacing w:line="240" w:lineRule="auto"/>
        <w:rPr>
          <w:noProof/>
          <w:szCs w:val="22"/>
          <w:lang w:val="hr-HR"/>
        </w:rPr>
      </w:pPr>
    </w:p>
    <w:p w14:paraId="17BDF429" w14:textId="77777777" w:rsidR="00D018B1" w:rsidRPr="005F4687" w:rsidRDefault="00D018B1" w:rsidP="005C5BD7">
      <w:pPr>
        <w:keepNext/>
        <w:widowControl w:val="0"/>
        <w:pBdr>
          <w:top w:val="single" w:sz="4" w:space="1" w:color="auto"/>
          <w:left w:val="single" w:sz="4" w:space="4" w:color="auto"/>
          <w:bottom w:val="single" w:sz="4" w:space="0" w:color="auto"/>
          <w:right w:val="single" w:sz="4" w:space="4" w:color="auto"/>
        </w:pBdr>
        <w:tabs>
          <w:tab w:val="clear" w:pos="567"/>
        </w:tabs>
        <w:spacing w:line="240" w:lineRule="auto"/>
        <w:rPr>
          <w:szCs w:val="22"/>
          <w:lang w:val="hr-HR"/>
        </w:rPr>
      </w:pPr>
      <w:r w:rsidRPr="005F4687">
        <w:rPr>
          <w:b/>
          <w:noProof/>
          <w:szCs w:val="22"/>
          <w:lang w:val="hr-HR"/>
        </w:rPr>
        <w:t>16.</w:t>
      </w:r>
      <w:r w:rsidRPr="005F4687">
        <w:rPr>
          <w:b/>
          <w:noProof/>
          <w:szCs w:val="22"/>
          <w:lang w:val="hr-HR"/>
        </w:rPr>
        <w:tab/>
      </w:r>
      <w:r w:rsidR="00C9299B" w:rsidRPr="005F4687">
        <w:rPr>
          <w:b/>
          <w:noProof/>
          <w:szCs w:val="22"/>
          <w:lang w:val="hr-HR"/>
        </w:rPr>
        <w:t>PODACI NA BRAILLEOVOM PISMU</w:t>
      </w:r>
    </w:p>
    <w:p w14:paraId="6D4C7BB2" w14:textId="77777777" w:rsidR="00D018B1" w:rsidRPr="005F4687" w:rsidRDefault="00D018B1" w:rsidP="005C5BD7">
      <w:pPr>
        <w:keepNext/>
        <w:widowControl w:val="0"/>
        <w:tabs>
          <w:tab w:val="clear" w:pos="567"/>
        </w:tabs>
        <w:spacing w:line="240" w:lineRule="auto"/>
        <w:rPr>
          <w:noProof/>
          <w:szCs w:val="22"/>
          <w:lang w:val="hr-HR"/>
        </w:rPr>
      </w:pPr>
    </w:p>
    <w:p w14:paraId="2A323B59" w14:textId="77777777" w:rsidR="00D018B1" w:rsidRDefault="00D018B1" w:rsidP="005C5BD7">
      <w:pPr>
        <w:pStyle w:val="BodyText"/>
        <w:widowControl w:val="0"/>
        <w:rPr>
          <w:i w:val="0"/>
          <w:iCs/>
          <w:color w:val="000000"/>
          <w:szCs w:val="22"/>
          <w:lang w:val="hr-HR"/>
        </w:rPr>
      </w:pPr>
      <w:r w:rsidRPr="005F4687">
        <w:rPr>
          <w:i w:val="0"/>
          <w:iCs/>
          <w:color w:val="000000"/>
          <w:szCs w:val="22"/>
          <w:lang w:val="hr-HR"/>
        </w:rPr>
        <w:t>Ultibro Breezhaler</w:t>
      </w:r>
    </w:p>
    <w:p w14:paraId="641B9D85" w14:textId="77777777" w:rsidR="00D27A6D" w:rsidRDefault="00D27A6D" w:rsidP="005C5BD7">
      <w:pPr>
        <w:widowControl w:val="0"/>
        <w:tabs>
          <w:tab w:val="clear" w:pos="567"/>
        </w:tabs>
        <w:spacing w:line="240" w:lineRule="auto"/>
        <w:rPr>
          <w:noProof/>
          <w:szCs w:val="22"/>
          <w:shd w:val="clear" w:color="auto" w:fill="CCCCCC"/>
          <w:lang w:val="hr-HR"/>
        </w:rPr>
      </w:pPr>
    </w:p>
    <w:p w14:paraId="1276EF81" w14:textId="77777777" w:rsidR="00A654E3" w:rsidRPr="005F4687" w:rsidRDefault="00A654E3" w:rsidP="005C5BD7">
      <w:pPr>
        <w:widowControl w:val="0"/>
        <w:tabs>
          <w:tab w:val="clear" w:pos="567"/>
        </w:tabs>
        <w:spacing w:line="240" w:lineRule="auto"/>
        <w:rPr>
          <w:noProof/>
          <w:szCs w:val="22"/>
          <w:shd w:val="clear" w:color="auto" w:fill="CCCCCC"/>
          <w:lang w:val="hr-HR"/>
        </w:rPr>
      </w:pPr>
    </w:p>
    <w:p w14:paraId="77CEE8D3" w14:textId="77777777" w:rsidR="00D27A6D" w:rsidRPr="005F4687" w:rsidRDefault="00D27A6D" w:rsidP="005C5BD7">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hr-HR"/>
        </w:rPr>
      </w:pPr>
      <w:r w:rsidRPr="005F4687">
        <w:rPr>
          <w:b/>
          <w:noProof/>
          <w:lang w:val="hr-HR"/>
        </w:rPr>
        <w:lastRenderedPageBreak/>
        <w:t>17.</w:t>
      </w:r>
      <w:r w:rsidRPr="005F4687">
        <w:rPr>
          <w:b/>
          <w:noProof/>
          <w:lang w:val="hr-HR"/>
        </w:rPr>
        <w:tab/>
        <w:t>JEDINSTVENI IDENTIFIKATOR – 2D BARKOD</w:t>
      </w:r>
    </w:p>
    <w:p w14:paraId="57C6D2FF" w14:textId="77777777" w:rsidR="00D27A6D" w:rsidRPr="005F4687" w:rsidRDefault="00D27A6D" w:rsidP="005C5BD7">
      <w:pPr>
        <w:keepNext/>
        <w:keepLines/>
        <w:widowControl w:val="0"/>
        <w:tabs>
          <w:tab w:val="clear" w:pos="567"/>
          <w:tab w:val="left" w:pos="720"/>
        </w:tabs>
        <w:spacing w:line="240" w:lineRule="auto"/>
        <w:rPr>
          <w:noProof/>
          <w:lang w:val="hr-HR"/>
        </w:rPr>
      </w:pPr>
    </w:p>
    <w:p w14:paraId="019973A8" w14:textId="77777777" w:rsidR="00D27A6D" w:rsidRPr="005F4687" w:rsidRDefault="00D27A6D" w:rsidP="005C5BD7">
      <w:pPr>
        <w:widowControl w:val="0"/>
        <w:tabs>
          <w:tab w:val="clear" w:pos="567"/>
          <w:tab w:val="left" w:pos="720"/>
        </w:tabs>
        <w:spacing w:line="240" w:lineRule="auto"/>
        <w:rPr>
          <w:noProof/>
          <w:lang w:val="hr-HR"/>
        </w:rPr>
      </w:pPr>
    </w:p>
    <w:p w14:paraId="76F6A089" w14:textId="77777777" w:rsidR="00D27A6D" w:rsidRPr="005F4687" w:rsidRDefault="00D27A6D" w:rsidP="005C5BD7">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hr-HR"/>
        </w:rPr>
      </w:pPr>
      <w:r w:rsidRPr="005F4687">
        <w:rPr>
          <w:b/>
          <w:noProof/>
          <w:lang w:val="hr-HR"/>
        </w:rPr>
        <w:t>18.</w:t>
      </w:r>
      <w:r w:rsidRPr="005F4687">
        <w:rPr>
          <w:b/>
          <w:noProof/>
          <w:lang w:val="hr-HR"/>
        </w:rPr>
        <w:tab/>
        <w:t>JEDINSTVENI IDENTIFIKATOR – PODACI ČITLJIVI LJUDSKIM OKOM</w:t>
      </w:r>
    </w:p>
    <w:p w14:paraId="6E79A3ED" w14:textId="77777777" w:rsidR="00D27A6D" w:rsidRPr="005F4687" w:rsidRDefault="00D27A6D" w:rsidP="005C5BD7">
      <w:pPr>
        <w:keepNext/>
        <w:keepLines/>
        <w:widowControl w:val="0"/>
        <w:tabs>
          <w:tab w:val="clear" w:pos="567"/>
          <w:tab w:val="left" w:pos="720"/>
        </w:tabs>
        <w:spacing w:line="240" w:lineRule="auto"/>
        <w:rPr>
          <w:noProof/>
          <w:lang w:val="hr-HR"/>
        </w:rPr>
      </w:pPr>
    </w:p>
    <w:p w14:paraId="4B929FBA" w14:textId="77777777" w:rsidR="00D27A6D" w:rsidRPr="00252477" w:rsidRDefault="00D27A6D" w:rsidP="005C5BD7">
      <w:pPr>
        <w:pStyle w:val="BodyText"/>
        <w:widowControl w:val="0"/>
        <w:rPr>
          <w:i w:val="0"/>
          <w:iCs/>
          <w:color w:val="auto"/>
          <w:szCs w:val="22"/>
          <w:lang w:val="hr-HR"/>
        </w:rPr>
      </w:pPr>
    </w:p>
    <w:p w14:paraId="53067A4F" w14:textId="77777777" w:rsidR="00D018B1" w:rsidRPr="00252477" w:rsidRDefault="00D018B1" w:rsidP="005C5BD7">
      <w:pPr>
        <w:widowControl w:val="0"/>
        <w:tabs>
          <w:tab w:val="clear" w:pos="567"/>
        </w:tabs>
        <w:spacing w:line="240" w:lineRule="auto"/>
        <w:rPr>
          <w:iCs/>
          <w:szCs w:val="22"/>
          <w:lang w:val="hr-HR"/>
        </w:rPr>
      </w:pPr>
      <w:r w:rsidRPr="00252477">
        <w:rPr>
          <w:iCs/>
          <w:szCs w:val="22"/>
          <w:lang w:val="hr-HR"/>
        </w:rPr>
        <w:br w:type="page"/>
      </w:r>
    </w:p>
    <w:p w14:paraId="3A8F1D70" w14:textId="77777777" w:rsidR="00DF3278" w:rsidRPr="005F4687" w:rsidRDefault="00DF3278" w:rsidP="005C5BD7">
      <w:pPr>
        <w:widowControl w:val="0"/>
        <w:tabs>
          <w:tab w:val="clear" w:pos="567"/>
        </w:tabs>
        <w:spacing w:line="240" w:lineRule="auto"/>
        <w:rPr>
          <w:noProof/>
          <w:szCs w:val="22"/>
          <w:lang w:val="hr-HR"/>
        </w:rPr>
      </w:pPr>
    </w:p>
    <w:p w14:paraId="1F692B61" w14:textId="77777777" w:rsidR="00D018B1" w:rsidRPr="005F4687" w:rsidRDefault="0028401C"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PODACI KOJI SE MORAJU NALAZITI NA VANJSKOM PAK</w:t>
      </w:r>
      <w:r w:rsidR="00976BAB" w:rsidRPr="005F4687">
        <w:rPr>
          <w:b/>
          <w:noProof/>
          <w:szCs w:val="22"/>
          <w:lang w:val="hr-HR"/>
        </w:rPr>
        <w:t>IR</w:t>
      </w:r>
      <w:r w:rsidRPr="005F4687">
        <w:rPr>
          <w:b/>
          <w:noProof/>
          <w:szCs w:val="22"/>
          <w:lang w:val="hr-HR"/>
        </w:rPr>
        <w:t>ANJU</w:t>
      </w:r>
    </w:p>
    <w:p w14:paraId="20B1EBFA" w14:textId="77777777" w:rsidR="00D018B1" w:rsidRPr="005F4687" w:rsidRDefault="00D018B1"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noProof/>
          <w:szCs w:val="22"/>
          <w:lang w:val="hr-HR"/>
        </w:rPr>
      </w:pPr>
    </w:p>
    <w:p w14:paraId="64B69116" w14:textId="77777777" w:rsidR="00087F84" w:rsidRPr="005F4687" w:rsidRDefault="00087F84" w:rsidP="005C5BD7">
      <w:pPr>
        <w:pBdr>
          <w:top w:val="single" w:sz="4" w:space="1" w:color="auto"/>
          <w:left w:val="single" w:sz="4" w:space="4" w:color="auto"/>
          <w:bottom w:val="single" w:sz="4" w:space="1" w:color="auto"/>
          <w:right w:val="single" w:sz="4" w:space="4" w:color="auto"/>
        </w:pBdr>
        <w:tabs>
          <w:tab w:val="clear" w:pos="567"/>
        </w:tabs>
        <w:spacing w:line="240" w:lineRule="auto"/>
        <w:rPr>
          <w:bCs/>
          <w:noProof/>
          <w:szCs w:val="22"/>
          <w:lang w:val="hr-HR"/>
        </w:rPr>
      </w:pPr>
      <w:r w:rsidRPr="005F4687">
        <w:rPr>
          <w:b/>
          <w:noProof/>
          <w:szCs w:val="22"/>
          <w:lang w:val="hr-HR"/>
        </w:rPr>
        <w:t>UNUTARNJI POKLOPAC VANJSKE KARTONSKE KUTIJE JEDINIČNOG PAK</w:t>
      </w:r>
      <w:r w:rsidR="00976BAB" w:rsidRPr="005F4687">
        <w:rPr>
          <w:b/>
          <w:noProof/>
          <w:szCs w:val="22"/>
          <w:lang w:val="hr-HR"/>
        </w:rPr>
        <w:t>IR</w:t>
      </w:r>
      <w:r w:rsidRPr="005F4687">
        <w:rPr>
          <w:b/>
          <w:noProof/>
          <w:szCs w:val="22"/>
          <w:lang w:val="hr-HR"/>
        </w:rPr>
        <w:t xml:space="preserve">ANJA I </w:t>
      </w:r>
      <w:r w:rsidR="003F51B0" w:rsidRPr="005F4687">
        <w:rPr>
          <w:b/>
          <w:noProof/>
          <w:szCs w:val="22"/>
          <w:lang w:val="hr-HR"/>
        </w:rPr>
        <w:t xml:space="preserve">SREDNJE </w:t>
      </w:r>
      <w:r w:rsidRPr="005F4687">
        <w:rPr>
          <w:b/>
          <w:noProof/>
          <w:szCs w:val="22"/>
          <w:lang w:val="hr-HR"/>
        </w:rPr>
        <w:t>KUTIJE U VIŠESTRUKOM PAK</w:t>
      </w:r>
      <w:r w:rsidR="00976BAB" w:rsidRPr="005F4687">
        <w:rPr>
          <w:b/>
          <w:noProof/>
          <w:szCs w:val="22"/>
          <w:lang w:val="hr-HR"/>
        </w:rPr>
        <w:t>IR</w:t>
      </w:r>
      <w:r w:rsidRPr="005F4687">
        <w:rPr>
          <w:b/>
          <w:noProof/>
          <w:szCs w:val="22"/>
          <w:lang w:val="hr-HR"/>
        </w:rPr>
        <w:t>ANJU</w:t>
      </w:r>
    </w:p>
    <w:p w14:paraId="4AE8ECD5" w14:textId="77777777" w:rsidR="00D018B1" w:rsidRPr="005F4687" w:rsidRDefault="00D018B1" w:rsidP="005C5BD7">
      <w:pPr>
        <w:widowControl w:val="0"/>
        <w:tabs>
          <w:tab w:val="clear" w:pos="567"/>
        </w:tabs>
        <w:spacing w:line="240" w:lineRule="auto"/>
        <w:rPr>
          <w:noProof/>
          <w:szCs w:val="22"/>
          <w:lang w:val="hr-HR"/>
        </w:rPr>
      </w:pPr>
    </w:p>
    <w:p w14:paraId="64D27A2C" w14:textId="77777777" w:rsidR="00D018B1" w:rsidRPr="005F4687" w:rsidRDefault="00D018B1" w:rsidP="005C5BD7">
      <w:pPr>
        <w:widowControl w:val="0"/>
        <w:tabs>
          <w:tab w:val="clear" w:pos="567"/>
        </w:tabs>
        <w:spacing w:line="240" w:lineRule="auto"/>
        <w:rPr>
          <w:noProof/>
          <w:szCs w:val="22"/>
          <w:lang w:val="hr-HR"/>
        </w:rPr>
      </w:pPr>
    </w:p>
    <w:p w14:paraId="79A5DF2B"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hr-HR"/>
        </w:rPr>
      </w:pPr>
      <w:r w:rsidRPr="005F4687">
        <w:rPr>
          <w:b/>
          <w:noProof/>
          <w:szCs w:val="22"/>
          <w:lang w:val="hr-HR"/>
        </w:rPr>
        <w:t>1.</w:t>
      </w:r>
      <w:r w:rsidRPr="005F4687">
        <w:rPr>
          <w:b/>
          <w:noProof/>
          <w:szCs w:val="22"/>
          <w:lang w:val="hr-HR"/>
        </w:rPr>
        <w:tab/>
      </w:r>
      <w:r w:rsidR="00087F84" w:rsidRPr="005F4687">
        <w:rPr>
          <w:b/>
          <w:noProof/>
          <w:szCs w:val="22"/>
          <w:lang w:val="hr-HR"/>
        </w:rPr>
        <w:t>DRUGO</w:t>
      </w:r>
    </w:p>
    <w:p w14:paraId="6B6F781E" w14:textId="77777777" w:rsidR="00D018B1" w:rsidRPr="005F4687" w:rsidRDefault="00D018B1" w:rsidP="005C5BD7">
      <w:pPr>
        <w:keepNext/>
        <w:widowControl w:val="0"/>
        <w:tabs>
          <w:tab w:val="clear" w:pos="567"/>
        </w:tabs>
        <w:spacing w:line="240" w:lineRule="auto"/>
        <w:rPr>
          <w:noProof/>
          <w:szCs w:val="22"/>
          <w:lang w:val="hr-HR"/>
        </w:rPr>
      </w:pPr>
    </w:p>
    <w:p w14:paraId="2E600EB6" w14:textId="77777777" w:rsidR="00982A1C" w:rsidRPr="00A079C4" w:rsidRDefault="00982A1C" w:rsidP="005C5BD7">
      <w:pPr>
        <w:widowControl w:val="0"/>
        <w:tabs>
          <w:tab w:val="clear" w:pos="567"/>
        </w:tabs>
        <w:autoSpaceDE w:val="0"/>
        <w:autoSpaceDN w:val="0"/>
        <w:adjustRightInd w:val="0"/>
        <w:spacing w:line="240" w:lineRule="auto"/>
        <w:rPr>
          <w:color w:val="000000"/>
          <w:szCs w:val="22"/>
          <w:lang w:val="hr-HR"/>
        </w:rPr>
      </w:pPr>
      <w:r w:rsidRPr="00A079C4">
        <w:rPr>
          <w:color w:val="000000"/>
          <w:szCs w:val="22"/>
          <w:lang w:val="hr-HR"/>
        </w:rPr>
        <w:t>1</w:t>
      </w:r>
      <w:r w:rsidRPr="00A079C4">
        <w:rPr>
          <w:color w:val="000000"/>
          <w:szCs w:val="22"/>
          <w:lang w:val="hr-HR"/>
        </w:rPr>
        <w:tab/>
      </w:r>
      <w:r w:rsidRPr="00A079C4">
        <w:rPr>
          <w:color w:val="000000"/>
          <w:szCs w:val="22"/>
          <w:lang w:val="hr-HR"/>
        </w:rPr>
        <w:tab/>
        <w:t>Umetnite</w:t>
      </w:r>
    </w:p>
    <w:p w14:paraId="362120AD" w14:textId="77777777" w:rsidR="00982A1C" w:rsidRPr="00A079C4" w:rsidRDefault="00982A1C" w:rsidP="005C5BD7">
      <w:pPr>
        <w:widowControl w:val="0"/>
        <w:tabs>
          <w:tab w:val="clear" w:pos="567"/>
        </w:tabs>
        <w:autoSpaceDE w:val="0"/>
        <w:autoSpaceDN w:val="0"/>
        <w:adjustRightInd w:val="0"/>
        <w:spacing w:line="240" w:lineRule="auto"/>
        <w:rPr>
          <w:color w:val="000000"/>
          <w:szCs w:val="22"/>
          <w:lang w:val="hr-HR"/>
        </w:rPr>
      </w:pPr>
      <w:r w:rsidRPr="00A079C4">
        <w:rPr>
          <w:color w:val="000000"/>
          <w:szCs w:val="22"/>
          <w:lang w:val="hr-HR"/>
        </w:rPr>
        <w:t>2</w:t>
      </w:r>
      <w:r w:rsidRPr="00A079C4">
        <w:rPr>
          <w:color w:val="000000"/>
          <w:szCs w:val="22"/>
          <w:lang w:val="hr-HR"/>
        </w:rPr>
        <w:tab/>
      </w:r>
      <w:r w:rsidRPr="00A079C4">
        <w:rPr>
          <w:color w:val="000000"/>
          <w:szCs w:val="22"/>
          <w:lang w:val="hr-HR"/>
        </w:rPr>
        <w:tab/>
        <w:t>Probušite i otpustite</w:t>
      </w:r>
    </w:p>
    <w:p w14:paraId="2FEF6E68" w14:textId="77777777" w:rsidR="00982A1C" w:rsidRPr="00A079C4" w:rsidRDefault="00982A1C" w:rsidP="005C5BD7">
      <w:pPr>
        <w:widowControl w:val="0"/>
        <w:tabs>
          <w:tab w:val="clear" w:pos="567"/>
        </w:tabs>
        <w:autoSpaceDE w:val="0"/>
        <w:autoSpaceDN w:val="0"/>
        <w:adjustRightInd w:val="0"/>
        <w:spacing w:line="240" w:lineRule="auto"/>
        <w:rPr>
          <w:color w:val="000000"/>
          <w:szCs w:val="22"/>
          <w:lang w:val="hr-HR"/>
        </w:rPr>
      </w:pPr>
      <w:r w:rsidRPr="00A079C4">
        <w:rPr>
          <w:color w:val="000000"/>
          <w:szCs w:val="22"/>
          <w:lang w:val="hr-HR"/>
        </w:rPr>
        <w:t>3</w:t>
      </w:r>
      <w:r w:rsidRPr="00A079C4">
        <w:rPr>
          <w:color w:val="000000"/>
          <w:szCs w:val="22"/>
          <w:lang w:val="hr-HR"/>
        </w:rPr>
        <w:tab/>
      </w:r>
      <w:r w:rsidRPr="00A079C4">
        <w:rPr>
          <w:color w:val="000000"/>
          <w:szCs w:val="22"/>
          <w:lang w:val="hr-HR"/>
        </w:rPr>
        <w:tab/>
        <w:t>Duboko udahnite</w:t>
      </w:r>
    </w:p>
    <w:p w14:paraId="0F6B524B" w14:textId="77777777" w:rsidR="00982A1C" w:rsidRPr="00A079C4" w:rsidRDefault="00982A1C" w:rsidP="005C5BD7">
      <w:pPr>
        <w:widowControl w:val="0"/>
        <w:tabs>
          <w:tab w:val="clear" w:pos="567"/>
        </w:tabs>
        <w:autoSpaceDE w:val="0"/>
        <w:autoSpaceDN w:val="0"/>
        <w:adjustRightInd w:val="0"/>
        <w:spacing w:line="240" w:lineRule="auto"/>
        <w:rPr>
          <w:color w:val="000000"/>
          <w:szCs w:val="22"/>
          <w:lang w:val="hr-HR"/>
        </w:rPr>
      </w:pPr>
      <w:r w:rsidRPr="00A079C4">
        <w:rPr>
          <w:color w:val="000000"/>
          <w:szCs w:val="22"/>
          <w:lang w:val="hr-HR"/>
        </w:rPr>
        <w:t>Provjera</w:t>
      </w:r>
      <w:r w:rsidRPr="00A079C4">
        <w:rPr>
          <w:color w:val="000000"/>
          <w:szCs w:val="22"/>
          <w:lang w:val="hr-HR"/>
        </w:rPr>
        <w:tab/>
        <w:t xml:space="preserve">Provjerite </w:t>
      </w:r>
      <w:r w:rsidR="00893A3F" w:rsidRPr="00A079C4">
        <w:rPr>
          <w:color w:val="000000"/>
          <w:szCs w:val="22"/>
          <w:lang w:val="hr-HR"/>
        </w:rPr>
        <w:t>je li</w:t>
      </w:r>
      <w:r w:rsidRPr="00A079C4">
        <w:rPr>
          <w:color w:val="000000"/>
          <w:szCs w:val="22"/>
          <w:lang w:val="hr-HR"/>
        </w:rPr>
        <w:t xml:space="preserve"> kapsula prazna</w:t>
      </w:r>
    </w:p>
    <w:p w14:paraId="2340B7CD" w14:textId="77777777" w:rsidR="00982A1C" w:rsidRPr="00A079C4" w:rsidRDefault="00982A1C" w:rsidP="005C5BD7">
      <w:pPr>
        <w:widowControl w:val="0"/>
        <w:tabs>
          <w:tab w:val="clear" w:pos="567"/>
        </w:tabs>
        <w:autoSpaceDE w:val="0"/>
        <w:autoSpaceDN w:val="0"/>
        <w:adjustRightInd w:val="0"/>
        <w:spacing w:line="240" w:lineRule="auto"/>
        <w:rPr>
          <w:color w:val="000000"/>
          <w:szCs w:val="22"/>
          <w:lang w:val="hr-HR"/>
        </w:rPr>
      </w:pPr>
    </w:p>
    <w:p w14:paraId="04D801ED" w14:textId="77777777" w:rsidR="00087F84" w:rsidRPr="005F4687" w:rsidRDefault="00087F84" w:rsidP="005C5BD7">
      <w:pPr>
        <w:tabs>
          <w:tab w:val="clear" w:pos="567"/>
        </w:tabs>
        <w:autoSpaceDE w:val="0"/>
        <w:autoSpaceDN w:val="0"/>
        <w:adjustRightInd w:val="0"/>
        <w:spacing w:line="240" w:lineRule="auto"/>
        <w:rPr>
          <w:color w:val="000000"/>
          <w:szCs w:val="22"/>
          <w:lang w:val="hr-HR"/>
        </w:rPr>
      </w:pPr>
      <w:r w:rsidRPr="005F4687">
        <w:rPr>
          <w:color w:val="000000"/>
          <w:szCs w:val="22"/>
          <w:lang w:val="hr-HR"/>
        </w:rPr>
        <w:t xml:space="preserve">Prije uporabe pročitajte </w:t>
      </w:r>
      <w:r w:rsidR="00650E47" w:rsidRPr="005F4687">
        <w:rPr>
          <w:color w:val="000000"/>
          <w:szCs w:val="22"/>
          <w:lang w:val="hr-HR"/>
        </w:rPr>
        <w:t>u</w:t>
      </w:r>
      <w:r w:rsidRPr="005F4687">
        <w:rPr>
          <w:color w:val="000000"/>
          <w:szCs w:val="22"/>
          <w:lang w:val="hr-HR"/>
        </w:rPr>
        <w:t>putu o lijeku.</w:t>
      </w:r>
    </w:p>
    <w:p w14:paraId="6DCE9B64" w14:textId="77777777" w:rsidR="00D018B1" w:rsidRDefault="00D018B1" w:rsidP="005C5BD7">
      <w:pPr>
        <w:widowControl w:val="0"/>
        <w:tabs>
          <w:tab w:val="clear" w:pos="567"/>
        </w:tabs>
        <w:spacing w:line="240" w:lineRule="auto"/>
        <w:rPr>
          <w:noProof/>
          <w:szCs w:val="22"/>
          <w:lang w:val="hr-HR"/>
        </w:rPr>
      </w:pPr>
      <w:r w:rsidRPr="005F4687">
        <w:rPr>
          <w:noProof/>
          <w:szCs w:val="22"/>
          <w:lang w:val="hr-HR"/>
        </w:rPr>
        <w:br w:type="page"/>
      </w:r>
    </w:p>
    <w:p w14:paraId="2A2C314F" w14:textId="77777777" w:rsidR="00DF3278" w:rsidRPr="005F4687" w:rsidRDefault="00DF3278" w:rsidP="005C5BD7">
      <w:pPr>
        <w:widowControl w:val="0"/>
        <w:tabs>
          <w:tab w:val="clear" w:pos="567"/>
        </w:tabs>
        <w:spacing w:line="240" w:lineRule="auto"/>
        <w:rPr>
          <w:noProof/>
          <w:szCs w:val="22"/>
          <w:lang w:val="hr-HR"/>
        </w:rPr>
      </w:pPr>
    </w:p>
    <w:p w14:paraId="7C6C5F6A" w14:textId="77777777" w:rsidR="00D018B1" w:rsidRPr="005F4687" w:rsidRDefault="0028401C"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PODACI KOJE</w:t>
      </w:r>
      <w:r w:rsidRPr="005F4687">
        <w:rPr>
          <w:b/>
          <w:caps/>
          <w:szCs w:val="22"/>
          <w:u w:val="single"/>
          <w:lang w:val="hr-HR"/>
        </w:rPr>
        <w:t xml:space="preserve"> </w:t>
      </w:r>
      <w:r w:rsidRPr="005F4687">
        <w:rPr>
          <w:b/>
          <w:caps/>
          <w:szCs w:val="22"/>
          <w:lang w:val="hr-HR"/>
        </w:rPr>
        <w:t>mora najmanje sadržavati blister</w:t>
      </w:r>
      <w:r w:rsidRPr="005F4687">
        <w:rPr>
          <w:szCs w:val="22"/>
          <w:lang w:val="hr-HR"/>
        </w:rPr>
        <w:t xml:space="preserve"> </w:t>
      </w:r>
      <w:r w:rsidRPr="005F4687">
        <w:rPr>
          <w:b/>
          <w:szCs w:val="22"/>
          <w:lang w:val="hr-HR"/>
        </w:rPr>
        <w:t>ILI</w:t>
      </w:r>
      <w:r w:rsidRPr="005F4687">
        <w:rPr>
          <w:szCs w:val="22"/>
          <w:lang w:val="hr-HR"/>
        </w:rPr>
        <w:t xml:space="preserve"> </w:t>
      </w:r>
      <w:r w:rsidRPr="005F4687">
        <w:rPr>
          <w:b/>
          <w:noProof/>
          <w:szCs w:val="22"/>
          <w:lang w:val="hr-HR"/>
        </w:rPr>
        <w:t>STRIP</w:t>
      </w:r>
    </w:p>
    <w:p w14:paraId="64955CCB" w14:textId="77777777" w:rsidR="00D018B1" w:rsidRPr="005F4687" w:rsidRDefault="00D018B1" w:rsidP="005C5BD7">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hr-HR"/>
        </w:rPr>
      </w:pPr>
    </w:p>
    <w:p w14:paraId="5115B82E" w14:textId="77777777" w:rsidR="007D780B" w:rsidRPr="005F4687" w:rsidRDefault="007D780B" w:rsidP="005C5BD7">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BLISTERI</w:t>
      </w:r>
    </w:p>
    <w:p w14:paraId="49478DC8" w14:textId="77777777" w:rsidR="00D018B1" w:rsidRPr="005F4687" w:rsidRDefault="00D018B1" w:rsidP="005C5BD7">
      <w:pPr>
        <w:widowControl w:val="0"/>
        <w:tabs>
          <w:tab w:val="clear" w:pos="567"/>
        </w:tabs>
        <w:spacing w:line="240" w:lineRule="auto"/>
        <w:rPr>
          <w:noProof/>
          <w:szCs w:val="22"/>
          <w:lang w:val="hr-HR"/>
        </w:rPr>
      </w:pPr>
    </w:p>
    <w:p w14:paraId="59172006" w14:textId="77777777" w:rsidR="00D018B1" w:rsidRPr="005F4687" w:rsidRDefault="00D018B1" w:rsidP="005C5BD7">
      <w:pPr>
        <w:widowControl w:val="0"/>
        <w:tabs>
          <w:tab w:val="clear" w:pos="567"/>
        </w:tabs>
        <w:spacing w:line="240" w:lineRule="auto"/>
        <w:rPr>
          <w:noProof/>
          <w:szCs w:val="22"/>
          <w:lang w:val="hr-HR"/>
        </w:rPr>
      </w:pPr>
    </w:p>
    <w:p w14:paraId="6734755F"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1.</w:t>
      </w:r>
      <w:r w:rsidRPr="005F4687">
        <w:rPr>
          <w:b/>
          <w:noProof/>
          <w:szCs w:val="22"/>
          <w:lang w:val="hr-HR"/>
        </w:rPr>
        <w:tab/>
      </w:r>
      <w:r w:rsidR="0028401C" w:rsidRPr="005F4687">
        <w:rPr>
          <w:b/>
          <w:noProof/>
          <w:szCs w:val="22"/>
          <w:lang w:val="hr-HR"/>
        </w:rPr>
        <w:t>NAZIV LIJEKA</w:t>
      </w:r>
    </w:p>
    <w:p w14:paraId="6287ACA1" w14:textId="77777777" w:rsidR="00D018B1" w:rsidRPr="005F4687" w:rsidRDefault="00D018B1" w:rsidP="005C5BD7">
      <w:pPr>
        <w:keepNext/>
        <w:widowControl w:val="0"/>
        <w:tabs>
          <w:tab w:val="clear" w:pos="567"/>
        </w:tabs>
        <w:spacing w:line="240" w:lineRule="auto"/>
        <w:rPr>
          <w:noProof/>
          <w:szCs w:val="22"/>
          <w:lang w:val="hr-HR"/>
        </w:rPr>
      </w:pPr>
    </w:p>
    <w:p w14:paraId="09F684A4" w14:textId="77777777" w:rsidR="00D018B1" w:rsidRPr="005F4687" w:rsidRDefault="00D018B1" w:rsidP="005C5BD7">
      <w:pPr>
        <w:pStyle w:val="Text"/>
        <w:widowControl w:val="0"/>
        <w:spacing w:before="0"/>
        <w:jc w:val="left"/>
        <w:rPr>
          <w:sz w:val="22"/>
          <w:szCs w:val="22"/>
          <w:lang w:val="hr-HR"/>
        </w:rPr>
      </w:pPr>
      <w:r w:rsidRPr="005F4687">
        <w:rPr>
          <w:sz w:val="22"/>
          <w:szCs w:val="22"/>
          <w:lang w:val="hr-HR"/>
        </w:rPr>
        <w:t xml:space="preserve">Ultibro Breezhaler </w:t>
      </w:r>
      <w:r w:rsidR="000B6220" w:rsidRPr="005F4687">
        <w:rPr>
          <w:sz w:val="22"/>
          <w:szCs w:val="22"/>
          <w:lang w:val="hr-HR"/>
        </w:rPr>
        <w:t>85 </w:t>
      </w:r>
      <w:r w:rsidR="0074059A" w:rsidRPr="005F4687">
        <w:rPr>
          <w:rFonts w:ascii="Calibri" w:hAnsi="Calibri" w:cs="Calibri"/>
          <w:sz w:val="22"/>
          <w:szCs w:val="22"/>
          <w:lang w:val="hr-HR"/>
        </w:rPr>
        <w:t>μ</w:t>
      </w:r>
      <w:r w:rsidR="00103359" w:rsidRPr="005F4687">
        <w:rPr>
          <w:sz w:val="22"/>
          <w:szCs w:val="22"/>
          <w:lang w:val="hr-HR"/>
        </w:rPr>
        <w:t>g</w:t>
      </w:r>
      <w:r w:rsidR="00A352A8" w:rsidRPr="005F4687">
        <w:rPr>
          <w:sz w:val="22"/>
          <w:szCs w:val="22"/>
          <w:lang w:val="hr-HR"/>
        </w:rPr>
        <w:t>/</w:t>
      </w:r>
      <w:r w:rsidR="000B6220" w:rsidRPr="005F4687">
        <w:rPr>
          <w:sz w:val="22"/>
          <w:szCs w:val="22"/>
          <w:lang w:val="hr-HR"/>
        </w:rPr>
        <w:t>43 </w:t>
      </w:r>
      <w:r w:rsidR="0074059A" w:rsidRPr="005F4687">
        <w:rPr>
          <w:rFonts w:ascii="Calibri" w:hAnsi="Calibri" w:cs="Calibri"/>
          <w:sz w:val="22"/>
          <w:szCs w:val="22"/>
          <w:lang w:val="hr-HR"/>
        </w:rPr>
        <w:t>μ</w:t>
      </w:r>
      <w:r w:rsidR="00103359" w:rsidRPr="005F4687">
        <w:rPr>
          <w:sz w:val="22"/>
          <w:szCs w:val="22"/>
          <w:lang w:val="hr-HR"/>
        </w:rPr>
        <w:t>g</w:t>
      </w:r>
      <w:r w:rsidRPr="005F4687">
        <w:rPr>
          <w:sz w:val="22"/>
          <w:szCs w:val="22"/>
          <w:lang w:val="hr-HR"/>
        </w:rPr>
        <w:t xml:space="preserve"> </w:t>
      </w:r>
      <w:r w:rsidR="007D780B" w:rsidRPr="005F4687">
        <w:rPr>
          <w:noProof/>
          <w:szCs w:val="22"/>
          <w:lang w:val="hr-HR"/>
        </w:rPr>
        <w:t>prašak inhalata</w:t>
      </w:r>
    </w:p>
    <w:p w14:paraId="514B4D7C" w14:textId="77777777" w:rsidR="00D018B1" w:rsidRPr="005F4687" w:rsidRDefault="00AB52AF" w:rsidP="005C5BD7">
      <w:pPr>
        <w:widowControl w:val="0"/>
        <w:tabs>
          <w:tab w:val="clear" w:pos="567"/>
        </w:tabs>
        <w:spacing w:line="240" w:lineRule="auto"/>
        <w:rPr>
          <w:szCs w:val="22"/>
          <w:lang w:val="hr-HR"/>
        </w:rPr>
      </w:pPr>
      <w:r w:rsidRPr="005F4687">
        <w:rPr>
          <w:szCs w:val="22"/>
          <w:lang w:val="hr-HR"/>
        </w:rPr>
        <w:t>i</w:t>
      </w:r>
      <w:r w:rsidR="00D018B1" w:rsidRPr="005F4687">
        <w:rPr>
          <w:szCs w:val="22"/>
          <w:lang w:val="hr-HR"/>
        </w:rPr>
        <w:t>nda</w:t>
      </w:r>
      <w:r w:rsidR="006D4386" w:rsidRPr="005F4687">
        <w:rPr>
          <w:szCs w:val="22"/>
          <w:lang w:val="hr-HR"/>
        </w:rPr>
        <w:t>k</w:t>
      </w:r>
      <w:r w:rsidR="00D018B1" w:rsidRPr="005F4687">
        <w:rPr>
          <w:szCs w:val="22"/>
          <w:lang w:val="hr-HR"/>
        </w:rPr>
        <w:t>aterol/gl</w:t>
      </w:r>
      <w:r w:rsidR="006D4386" w:rsidRPr="005F4687">
        <w:rPr>
          <w:szCs w:val="22"/>
          <w:lang w:val="hr-HR"/>
        </w:rPr>
        <w:t>ikopironij</w:t>
      </w:r>
    </w:p>
    <w:p w14:paraId="50E879F1" w14:textId="77777777" w:rsidR="00D018B1" w:rsidRPr="005F4687" w:rsidRDefault="00D018B1" w:rsidP="005C5BD7">
      <w:pPr>
        <w:widowControl w:val="0"/>
        <w:tabs>
          <w:tab w:val="clear" w:pos="567"/>
        </w:tabs>
        <w:spacing w:line="240" w:lineRule="auto"/>
        <w:rPr>
          <w:noProof/>
          <w:szCs w:val="22"/>
          <w:lang w:val="hr-HR"/>
        </w:rPr>
      </w:pPr>
    </w:p>
    <w:p w14:paraId="019B01F9" w14:textId="77777777" w:rsidR="00D018B1" w:rsidRPr="005F4687" w:rsidRDefault="00D018B1" w:rsidP="005C5BD7">
      <w:pPr>
        <w:widowControl w:val="0"/>
        <w:tabs>
          <w:tab w:val="clear" w:pos="567"/>
        </w:tabs>
        <w:spacing w:line="240" w:lineRule="auto"/>
        <w:rPr>
          <w:noProof/>
          <w:szCs w:val="22"/>
          <w:lang w:val="hr-HR"/>
        </w:rPr>
      </w:pPr>
    </w:p>
    <w:p w14:paraId="32A764C1"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hr-HR"/>
        </w:rPr>
      </w:pPr>
      <w:r w:rsidRPr="005F4687">
        <w:rPr>
          <w:b/>
          <w:noProof/>
          <w:szCs w:val="22"/>
          <w:lang w:val="hr-HR"/>
        </w:rPr>
        <w:t>2.</w:t>
      </w:r>
      <w:r w:rsidRPr="005F4687">
        <w:rPr>
          <w:b/>
          <w:noProof/>
          <w:szCs w:val="22"/>
          <w:lang w:val="hr-HR"/>
        </w:rPr>
        <w:tab/>
      </w:r>
      <w:r w:rsidR="00927392" w:rsidRPr="005F4687">
        <w:rPr>
          <w:b/>
          <w:caps/>
          <w:szCs w:val="22"/>
          <w:lang w:val="hr-HR"/>
        </w:rPr>
        <w:t xml:space="preserve">NAZIV </w:t>
      </w:r>
      <w:r w:rsidR="0028401C" w:rsidRPr="005F4687">
        <w:rPr>
          <w:b/>
          <w:caps/>
          <w:szCs w:val="22"/>
          <w:lang w:val="hr-HR"/>
        </w:rPr>
        <w:t>nositelja odobrenja za stavljanje lijeka u promet</w:t>
      </w:r>
    </w:p>
    <w:p w14:paraId="5AD11BE6" w14:textId="77777777" w:rsidR="00D018B1" w:rsidRPr="005F4687" w:rsidRDefault="00D018B1" w:rsidP="005C5BD7">
      <w:pPr>
        <w:keepNext/>
        <w:widowControl w:val="0"/>
        <w:tabs>
          <w:tab w:val="clear" w:pos="567"/>
        </w:tabs>
        <w:spacing w:line="240" w:lineRule="auto"/>
        <w:rPr>
          <w:noProof/>
          <w:szCs w:val="22"/>
          <w:lang w:val="hr-HR"/>
        </w:rPr>
      </w:pPr>
    </w:p>
    <w:p w14:paraId="23283F74" w14:textId="77777777" w:rsidR="007D780B" w:rsidRPr="005F4687" w:rsidRDefault="007D780B" w:rsidP="005C5BD7">
      <w:pPr>
        <w:pStyle w:val="Text"/>
        <w:spacing w:before="0"/>
        <w:jc w:val="left"/>
        <w:rPr>
          <w:sz w:val="22"/>
          <w:szCs w:val="22"/>
          <w:lang w:val="hr-HR"/>
        </w:rPr>
      </w:pPr>
      <w:r w:rsidRPr="005F4687">
        <w:rPr>
          <w:sz w:val="22"/>
          <w:szCs w:val="22"/>
          <w:lang w:val="hr-HR"/>
        </w:rPr>
        <w:t>Novartis Europharm Limited</w:t>
      </w:r>
    </w:p>
    <w:p w14:paraId="5A170EB8" w14:textId="77777777" w:rsidR="00D018B1" w:rsidRPr="005F4687" w:rsidRDefault="00D018B1" w:rsidP="005C5BD7">
      <w:pPr>
        <w:widowControl w:val="0"/>
        <w:tabs>
          <w:tab w:val="clear" w:pos="567"/>
        </w:tabs>
        <w:spacing w:line="240" w:lineRule="auto"/>
        <w:rPr>
          <w:noProof/>
          <w:szCs w:val="22"/>
          <w:lang w:val="hr-HR"/>
        </w:rPr>
      </w:pPr>
    </w:p>
    <w:p w14:paraId="419C90EB" w14:textId="77777777" w:rsidR="00D018B1" w:rsidRPr="005F4687" w:rsidRDefault="00D018B1" w:rsidP="005C5BD7">
      <w:pPr>
        <w:widowControl w:val="0"/>
        <w:tabs>
          <w:tab w:val="clear" w:pos="567"/>
        </w:tabs>
        <w:spacing w:line="240" w:lineRule="auto"/>
        <w:rPr>
          <w:noProof/>
          <w:szCs w:val="22"/>
          <w:lang w:val="hr-HR"/>
        </w:rPr>
      </w:pPr>
    </w:p>
    <w:p w14:paraId="2E706CAD" w14:textId="77777777" w:rsidR="00D018B1" w:rsidRPr="005F4687" w:rsidRDefault="00D018B1" w:rsidP="005C5BD7">
      <w:pPr>
        <w:keepNext/>
        <w:widowControl w:val="0"/>
        <w:pBdr>
          <w:top w:val="single" w:sz="4" w:space="1" w:color="auto"/>
          <w:left w:val="single" w:sz="4" w:space="4" w:color="auto"/>
          <w:bottom w:val="single" w:sz="4" w:space="2" w:color="auto"/>
          <w:right w:val="single" w:sz="4" w:space="4" w:color="auto"/>
        </w:pBdr>
        <w:tabs>
          <w:tab w:val="clear" w:pos="567"/>
        </w:tabs>
        <w:spacing w:line="240" w:lineRule="auto"/>
        <w:rPr>
          <w:b/>
          <w:szCs w:val="22"/>
          <w:lang w:val="hr-HR"/>
        </w:rPr>
      </w:pPr>
      <w:r w:rsidRPr="005F4687">
        <w:rPr>
          <w:b/>
          <w:noProof/>
          <w:szCs w:val="22"/>
          <w:lang w:val="hr-HR"/>
        </w:rPr>
        <w:t>3.</w:t>
      </w:r>
      <w:r w:rsidRPr="005F4687">
        <w:rPr>
          <w:b/>
          <w:noProof/>
          <w:szCs w:val="22"/>
          <w:lang w:val="hr-HR"/>
        </w:rPr>
        <w:tab/>
      </w:r>
      <w:r w:rsidR="0028401C" w:rsidRPr="005F4687">
        <w:rPr>
          <w:b/>
          <w:noProof/>
          <w:szCs w:val="22"/>
          <w:lang w:val="hr-HR"/>
        </w:rPr>
        <w:t>ROK VALJANOSTI</w:t>
      </w:r>
    </w:p>
    <w:p w14:paraId="2A05F281" w14:textId="77777777" w:rsidR="00D018B1" w:rsidRPr="005F4687" w:rsidRDefault="00D018B1" w:rsidP="005C5BD7">
      <w:pPr>
        <w:keepNext/>
        <w:widowControl w:val="0"/>
        <w:tabs>
          <w:tab w:val="clear" w:pos="567"/>
        </w:tabs>
        <w:spacing w:line="240" w:lineRule="auto"/>
        <w:rPr>
          <w:noProof/>
          <w:szCs w:val="22"/>
          <w:lang w:val="hr-HR"/>
        </w:rPr>
      </w:pPr>
    </w:p>
    <w:p w14:paraId="4135078B" w14:textId="77777777" w:rsidR="00D018B1" w:rsidRPr="005F4687" w:rsidRDefault="0063693B" w:rsidP="005C5BD7">
      <w:pPr>
        <w:widowControl w:val="0"/>
        <w:tabs>
          <w:tab w:val="clear" w:pos="567"/>
        </w:tabs>
        <w:spacing w:line="240" w:lineRule="auto"/>
        <w:rPr>
          <w:noProof/>
          <w:color w:val="000000"/>
          <w:szCs w:val="22"/>
          <w:lang w:val="hr-HR"/>
        </w:rPr>
      </w:pPr>
      <w:r w:rsidRPr="005F4687">
        <w:rPr>
          <w:noProof/>
          <w:color w:val="000000"/>
          <w:szCs w:val="22"/>
          <w:lang w:val="hr-HR"/>
        </w:rPr>
        <w:t>EXP</w:t>
      </w:r>
    </w:p>
    <w:p w14:paraId="2A6F40AE" w14:textId="77777777" w:rsidR="00D018B1" w:rsidRPr="005F4687" w:rsidRDefault="00D018B1" w:rsidP="005C5BD7">
      <w:pPr>
        <w:widowControl w:val="0"/>
        <w:tabs>
          <w:tab w:val="clear" w:pos="567"/>
        </w:tabs>
        <w:spacing w:line="240" w:lineRule="auto"/>
        <w:rPr>
          <w:noProof/>
          <w:szCs w:val="22"/>
          <w:lang w:val="hr-HR"/>
        </w:rPr>
      </w:pPr>
    </w:p>
    <w:p w14:paraId="09111D3E" w14:textId="77777777" w:rsidR="00D018B1" w:rsidRPr="005F4687" w:rsidRDefault="00D018B1" w:rsidP="005C5BD7">
      <w:pPr>
        <w:widowControl w:val="0"/>
        <w:tabs>
          <w:tab w:val="clear" w:pos="567"/>
        </w:tabs>
        <w:spacing w:line="240" w:lineRule="auto"/>
        <w:rPr>
          <w:noProof/>
          <w:szCs w:val="22"/>
          <w:lang w:val="hr-HR"/>
        </w:rPr>
      </w:pPr>
    </w:p>
    <w:p w14:paraId="709B98AE"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sidRPr="005F4687">
        <w:rPr>
          <w:b/>
          <w:noProof/>
          <w:szCs w:val="22"/>
          <w:lang w:val="hr-HR"/>
        </w:rPr>
        <w:t>4.</w:t>
      </w:r>
      <w:r w:rsidRPr="005F4687">
        <w:rPr>
          <w:b/>
          <w:noProof/>
          <w:szCs w:val="22"/>
          <w:lang w:val="hr-HR"/>
        </w:rPr>
        <w:tab/>
      </w:r>
      <w:r w:rsidR="0028401C" w:rsidRPr="005F4687">
        <w:rPr>
          <w:b/>
          <w:noProof/>
          <w:szCs w:val="22"/>
          <w:lang w:val="hr-HR"/>
        </w:rPr>
        <w:t>BROJ SERIJE</w:t>
      </w:r>
    </w:p>
    <w:p w14:paraId="1C3D3E27" w14:textId="77777777" w:rsidR="00D018B1" w:rsidRPr="005F4687" w:rsidRDefault="00D018B1" w:rsidP="005C5BD7">
      <w:pPr>
        <w:keepNext/>
        <w:widowControl w:val="0"/>
        <w:tabs>
          <w:tab w:val="clear" w:pos="567"/>
        </w:tabs>
        <w:spacing w:line="240" w:lineRule="auto"/>
        <w:rPr>
          <w:noProof/>
          <w:szCs w:val="22"/>
          <w:lang w:val="hr-HR"/>
        </w:rPr>
      </w:pPr>
    </w:p>
    <w:p w14:paraId="74862A38" w14:textId="77777777" w:rsidR="00D018B1" w:rsidRPr="005F4687" w:rsidRDefault="00DD3D31" w:rsidP="005C5BD7">
      <w:pPr>
        <w:widowControl w:val="0"/>
        <w:tabs>
          <w:tab w:val="clear" w:pos="567"/>
        </w:tabs>
        <w:spacing w:line="240" w:lineRule="auto"/>
        <w:rPr>
          <w:noProof/>
          <w:color w:val="000000"/>
          <w:szCs w:val="22"/>
          <w:lang w:val="hr-HR"/>
        </w:rPr>
      </w:pPr>
      <w:r w:rsidRPr="005F4687">
        <w:rPr>
          <w:noProof/>
          <w:color w:val="000000"/>
          <w:szCs w:val="22"/>
          <w:lang w:val="hr-HR"/>
        </w:rPr>
        <w:t>Lot</w:t>
      </w:r>
    </w:p>
    <w:p w14:paraId="5A0E8E31" w14:textId="77777777" w:rsidR="00D018B1" w:rsidRPr="005F4687" w:rsidRDefault="00D018B1" w:rsidP="005C5BD7">
      <w:pPr>
        <w:widowControl w:val="0"/>
        <w:tabs>
          <w:tab w:val="clear" w:pos="567"/>
        </w:tabs>
        <w:spacing w:line="240" w:lineRule="auto"/>
        <w:rPr>
          <w:noProof/>
          <w:szCs w:val="22"/>
          <w:lang w:val="hr-HR"/>
        </w:rPr>
      </w:pPr>
    </w:p>
    <w:p w14:paraId="7B71E4B5" w14:textId="77777777" w:rsidR="00D018B1" w:rsidRPr="005F4687" w:rsidRDefault="00D018B1" w:rsidP="005C5BD7">
      <w:pPr>
        <w:widowControl w:val="0"/>
        <w:tabs>
          <w:tab w:val="clear" w:pos="567"/>
        </w:tabs>
        <w:spacing w:line="240" w:lineRule="auto"/>
        <w:rPr>
          <w:noProof/>
          <w:szCs w:val="22"/>
          <w:lang w:val="hr-HR"/>
        </w:rPr>
      </w:pPr>
    </w:p>
    <w:p w14:paraId="5B5FFE12" w14:textId="77777777" w:rsidR="00D018B1" w:rsidRPr="005F4687" w:rsidRDefault="00D018B1" w:rsidP="005C5BD7">
      <w:pPr>
        <w:keepNext/>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lang w:val="hr-HR"/>
        </w:rPr>
      </w:pPr>
      <w:r w:rsidRPr="005F4687">
        <w:rPr>
          <w:b/>
          <w:noProof/>
          <w:szCs w:val="22"/>
          <w:lang w:val="hr-HR"/>
        </w:rPr>
        <w:t>5.</w:t>
      </w:r>
      <w:r w:rsidRPr="005F4687">
        <w:rPr>
          <w:b/>
          <w:noProof/>
          <w:szCs w:val="22"/>
          <w:lang w:val="hr-HR"/>
        </w:rPr>
        <w:tab/>
      </w:r>
      <w:r w:rsidR="0028401C" w:rsidRPr="005F4687">
        <w:rPr>
          <w:b/>
          <w:noProof/>
          <w:szCs w:val="22"/>
          <w:lang w:val="hr-HR"/>
        </w:rPr>
        <w:t>DRUGO</w:t>
      </w:r>
    </w:p>
    <w:p w14:paraId="0CA2DE5F" w14:textId="77777777" w:rsidR="00D018B1" w:rsidRPr="005F4687" w:rsidRDefault="00D018B1" w:rsidP="005C5BD7">
      <w:pPr>
        <w:keepNext/>
        <w:widowControl w:val="0"/>
        <w:tabs>
          <w:tab w:val="clear" w:pos="567"/>
        </w:tabs>
        <w:spacing w:line="240" w:lineRule="auto"/>
        <w:rPr>
          <w:noProof/>
          <w:szCs w:val="22"/>
          <w:lang w:val="hr-HR"/>
        </w:rPr>
      </w:pPr>
    </w:p>
    <w:p w14:paraId="5F399037" w14:textId="77777777" w:rsidR="00812D16" w:rsidRPr="005F4687" w:rsidRDefault="007D780B" w:rsidP="005C5BD7">
      <w:pPr>
        <w:widowControl w:val="0"/>
        <w:tabs>
          <w:tab w:val="clear" w:pos="567"/>
        </w:tabs>
        <w:spacing w:line="240" w:lineRule="auto"/>
        <w:rPr>
          <w:noProof/>
          <w:szCs w:val="22"/>
          <w:lang w:val="hr-HR"/>
        </w:rPr>
      </w:pPr>
      <w:r w:rsidRPr="005F4687">
        <w:rPr>
          <w:noProof/>
          <w:szCs w:val="22"/>
          <w:lang w:val="hr-HR"/>
        </w:rPr>
        <w:t xml:space="preserve">Samo za </w:t>
      </w:r>
      <w:r w:rsidR="002644B6" w:rsidRPr="005F4687">
        <w:rPr>
          <w:noProof/>
          <w:szCs w:val="22"/>
          <w:lang w:val="hr-HR"/>
        </w:rPr>
        <w:t>inhaliranje</w:t>
      </w:r>
    </w:p>
    <w:p w14:paraId="3E5E868A" w14:textId="77777777" w:rsidR="007D780B" w:rsidRPr="005F4687" w:rsidRDefault="007D780B" w:rsidP="005C5BD7">
      <w:pPr>
        <w:widowControl w:val="0"/>
        <w:tabs>
          <w:tab w:val="clear" w:pos="567"/>
        </w:tabs>
        <w:spacing w:line="240" w:lineRule="auto"/>
        <w:rPr>
          <w:noProof/>
          <w:szCs w:val="22"/>
          <w:lang w:val="hr-HR"/>
        </w:rPr>
      </w:pPr>
    </w:p>
    <w:p w14:paraId="4B5C3FF0" w14:textId="77777777" w:rsidR="00250F75" w:rsidRPr="005F4687" w:rsidRDefault="00250F75" w:rsidP="005C5BD7">
      <w:pPr>
        <w:widowControl w:val="0"/>
        <w:tabs>
          <w:tab w:val="clear" w:pos="567"/>
        </w:tabs>
        <w:spacing w:line="240" w:lineRule="auto"/>
        <w:rPr>
          <w:noProof/>
          <w:szCs w:val="22"/>
          <w:lang w:val="hr-HR"/>
        </w:rPr>
      </w:pPr>
      <w:r w:rsidRPr="005F4687">
        <w:rPr>
          <w:noProof/>
          <w:szCs w:val="22"/>
          <w:lang w:val="hr-HR"/>
        </w:rPr>
        <w:br w:type="page"/>
      </w:r>
    </w:p>
    <w:p w14:paraId="2D0DB1EE" w14:textId="77777777" w:rsidR="00250F75" w:rsidRPr="005F4687" w:rsidRDefault="00250F75" w:rsidP="005C5BD7">
      <w:pPr>
        <w:widowControl w:val="0"/>
        <w:tabs>
          <w:tab w:val="clear" w:pos="567"/>
        </w:tabs>
        <w:spacing w:line="240" w:lineRule="auto"/>
        <w:rPr>
          <w:noProof/>
          <w:szCs w:val="22"/>
          <w:lang w:val="hr-HR"/>
        </w:rPr>
      </w:pPr>
    </w:p>
    <w:p w14:paraId="016FC5D7" w14:textId="77777777" w:rsidR="00250F75" w:rsidRPr="005F4687" w:rsidRDefault="00250F75" w:rsidP="005C5BD7">
      <w:pPr>
        <w:widowControl w:val="0"/>
        <w:tabs>
          <w:tab w:val="clear" w:pos="567"/>
        </w:tabs>
        <w:spacing w:line="240" w:lineRule="auto"/>
        <w:rPr>
          <w:noProof/>
          <w:szCs w:val="22"/>
          <w:lang w:val="hr-HR"/>
        </w:rPr>
      </w:pPr>
    </w:p>
    <w:p w14:paraId="38057C6F" w14:textId="77777777" w:rsidR="00250F75" w:rsidRPr="005F4687" w:rsidRDefault="00250F75" w:rsidP="005C5BD7">
      <w:pPr>
        <w:widowControl w:val="0"/>
        <w:tabs>
          <w:tab w:val="clear" w:pos="567"/>
        </w:tabs>
        <w:spacing w:line="240" w:lineRule="auto"/>
        <w:rPr>
          <w:noProof/>
          <w:szCs w:val="22"/>
          <w:lang w:val="hr-HR"/>
        </w:rPr>
      </w:pPr>
    </w:p>
    <w:p w14:paraId="45837210" w14:textId="77777777" w:rsidR="00250F75" w:rsidRPr="005F4687" w:rsidRDefault="00250F75" w:rsidP="005C5BD7">
      <w:pPr>
        <w:widowControl w:val="0"/>
        <w:tabs>
          <w:tab w:val="clear" w:pos="567"/>
        </w:tabs>
        <w:spacing w:line="240" w:lineRule="auto"/>
        <w:rPr>
          <w:noProof/>
          <w:szCs w:val="22"/>
          <w:lang w:val="hr-HR"/>
        </w:rPr>
      </w:pPr>
    </w:p>
    <w:p w14:paraId="5EBB968B" w14:textId="77777777" w:rsidR="00250F75" w:rsidRPr="005F4687" w:rsidRDefault="00250F75" w:rsidP="005C5BD7">
      <w:pPr>
        <w:widowControl w:val="0"/>
        <w:tabs>
          <w:tab w:val="clear" w:pos="567"/>
        </w:tabs>
        <w:spacing w:line="240" w:lineRule="auto"/>
        <w:rPr>
          <w:noProof/>
          <w:szCs w:val="22"/>
          <w:lang w:val="hr-HR"/>
        </w:rPr>
      </w:pPr>
    </w:p>
    <w:p w14:paraId="5D8B3E51" w14:textId="77777777" w:rsidR="00250F75" w:rsidRPr="005F4687" w:rsidRDefault="00250F75" w:rsidP="005C5BD7">
      <w:pPr>
        <w:widowControl w:val="0"/>
        <w:tabs>
          <w:tab w:val="clear" w:pos="567"/>
        </w:tabs>
        <w:spacing w:line="240" w:lineRule="auto"/>
        <w:rPr>
          <w:noProof/>
          <w:szCs w:val="22"/>
          <w:lang w:val="hr-HR"/>
        </w:rPr>
      </w:pPr>
    </w:p>
    <w:p w14:paraId="41E291E0" w14:textId="77777777" w:rsidR="00250F75" w:rsidRPr="005F4687" w:rsidRDefault="00250F75" w:rsidP="005C5BD7">
      <w:pPr>
        <w:widowControl w:val="0"/>
        <w:tabs>
          <w:tab w:val="clear" w:pos="567"/>
        </w:tabs>
        <w:spacing w:line="240" w:lineRule="auto"/>
        <w:rPr>
          <w:noProof/>
          <w:szCs w:val="22"/>
          <w:lang w:val="hr-HR"/>
        </w:rPr>
      </w:pPr>
    </w:p>
    <w:p w14:paraId="2C032028" w14:textId="77777777" w:rsidR="00250F75" w:rsidRPr="005F4687" w:rsidRDefault="00250F75" w:rsidP="005C5BD7">
      <w:pPr>
        <w:widowControl w:val="0"/>
        <w:tabs>
          <w:tab w:val="clear" w:pos="567"/>
        </w:tabs>
        <w:spacing w:line="240" w:lineRule="auto"/>
        <w:rPr>
          <w:noProof/>
          <w:szCs w:val="22"/>
          <w:lang w:val="hr-HR"/>
        </w:rPr>
      </w:pPr>
    </w:p>
    <w:p w14:paraId="0EF579F2" w14:textId="77777777" w:rsidR="00250F75" w:rsidRPr="005F4687" w:rsidRDefault="00250F75" w:rsidP="005C5BD7">
      <w:pPr>
        <w:widowControl w:val="0"/>
        <w:tabs>
          <w:tab w:val="clear" w:pos="567"/>
        </w:tabs>
        <w:spacing w:line="240" w:lineRule="auto"/>
        <w:rPr>
          <w:noProof/>
          <w:szCs w:val="22"/>
          <w:lang w:val="hr-HR"/>
        </w:rPr>
      </w:pPr>
    </w:p>
    <w:p w14:paraId="7A540377" w14:textId="77777777" w:rsidR="00250F75" w:rsidRPr="005F4687" w:rsidRDefault="00250F75" w:rsidP="005C5BD7">
      <w:pPr>
        <w:widowControl w:val="0"/>
        <w:tabs>
          <w:tab w:val="clear" w:pos="567"/>
        </w:tabs>
        <w:spacing w:line="240" w:lineRule="auto"/>
        <w:rPr>
          <w:noProof/>
          <w:szCs w:val="22"/>
          <w:lang w:val="hr-HR"/>
        </w:rPr>
      </w:pPr>
    </w:p>
    <w:p w14:paraId="0415E22C" w14:textId="77777777" w:rsidR="00250F75" w:rsidRPr="005F4687" w:rsidRDefault="00250F75" w:rsidP="005C5BD7">
      <w:pPr>
        <w:widowControl w:val="0"/>
        <w:tabs>
          <w:tab w:val="clear" w:pos="567"/>
        </w:tabs>
        <w:spacing w:line="240" w:lineRule="auto"/>
        <w:rPr>
          <w:noProof/>
          <w:szCs w:val="22"/>
          <w:lang w:val="hr-HR"/>
        </w:rPr>
      </w:pPr>
    </w:p>
    <w:p w14:paraId="569261DD" w14:textId="77777777" w:rsidR="00250F75" w:rsidRPr="005F4687" w:rsidRDefault="00250F75" w:rsidP="005C5BD7">
      <w:pPr>
        <w:widowControl w:val="0"/>
        <w:tabs>
          <w:tab w:val="clear" w:pos="567"/>
        </w:tabs>
        <w:spacing w:line="240" w:lineRule="auto"/>
        <w:rPr>
          <w:noProof/>
          <w:szCs w:val="22"/>
          <w:lang w:val="hr-HR"/>
        </w:rPr>
      </w:pPr>
    </w:p>
    <w:p w14:paraId="48C137BF" w14:textId="77777777" w:rsidR="00250F75" w:rsidRPr="005F4687" w:rsidRDefault="00250F75" w:rsidP="005C5BD7">
      <w:pPr>
        <w:widowControl w:val="0"/>
        <w:tabs>
          <w:tab w:val="clear" w:pos="567"/>
        </w:tabs>
        <w:spacing w:line="240" w:lineRule="auto"/>
        <w:rPr>
          <w:noProof/>
          <w:szCs w:val="22"/>
          <w:lang w:val="hr-HR"/>
        </w:rPr>
      </w:pPr>
    </w:p>
    <w:p w14:paraId="378479C5" w14:textId="77777777" w:rsidR="00250F75" w:rsidRPr="005F4687" w:rsidRDefault="00250F75" w:rsidP="005C5BD7">
      <w:pPr>
        <w:widowControl w:val="0"/>
        <w:tabs>
          <w:tab w:val="clear" w:pos="567"/>
        </w:tabs>
        <w:spacing w:line="240" w:lineRule="auto"/>
        <w:rPr>
          <w:noProof/>
          <w:szCs w:val="22"/>
          <w:lang w:val="hr-HR"/>
        </w:rPr>
      </w:pPr>
    </w:p>
    <w:p w14:paraId="70405D2B" w14:textId="77777777" w:rsidR="00250F75" w:rsidRPr="005F4687" w:rsidRDefault="00250F75" w:rsidP="005C5BD7">
      <w:pPr>
        <w:widowControl w:val="0"/>
        <w:tabs>
          <w:tab w:val="clear" w:pos="567"/>
        </w:tabs>
        <w:spacing w:line="240" w:lineRule="auto"/>
        <w:rPr>
          <w:noProof/>
          <w:szCs w:val="22"/>
          <w:lang w:val="hr-HR"/>
        </w:rPr>
      </w:pPr>
    </w:p>
    <w:p w14:paraId="70433C52" w14:textId="77777777" w:rsidR="00250F75" w:rsidRPr="005F4687" w:rsidRDefault="00250F75" w:rsidP="005C5BD7">
      <w:pPr>
        <w:widowControl w:val="0"/>
        <w:tabs>
          <w:tab w:val="clear" w:pos="567"/>
        </w:tabs>
        <w:spacing w:line="240" w:lineRule="auto"/>
        <w:rPr>
          <w:noProof/>
          <w:szCs w:val="22"/>
          <w:lang w:val="hr-HR"/>
        </w:rPr>
      </w:pPr>
    </w:p>
    <w:p w14:paraId="5E6DFFD0" w14:textId="77777777" w:rsidR="00250F75" w:rsidRPr="005F4687" w:rsidRDefault="00250F75" w:rsidP="005C5BD7">
      <w:pPr>
        <w:widowControl w:val="0"/>
        <w:tabs>
          <w:tab w:val="clear" w:pos="567"/>
        </w:tabs>
        <w:spacing w:line="240" w:lineRule="auto"/>
        <w:rPr>
          <w:noProof/>
          <w:szCs w:val="22"/>
          <w:lang w:val="hr-HR"/>
        </w:rPr>
      </w:pPr>
    </w:p>
    <w:p w14:paraId="3CFBA94D" w14:textId="77777777" w:rsidR="00250F75" w:rsidRPr="005F4687" w:rsidRDefault="00250F75" w:rsidP="005C5BD7">
      <w:pPr>
        <w:widowControl w:val="0"/>
        <w:tabs>
          <w:tab w:val="clear" w:pos="567"/>
        </w:tabs>
        <w:spacing w:line="240" w:lineRule="auto"/>
        <w:rPr>
          <w:noProof/>
          <w:szCs w:val="22"/>
          <w:lang w:val="hr-HR"/>
        </w:rPr>
      </w:pPr>
    </w:p>
    <w:p w14:paraId="1D9AC78A" w14:textId="77777777" w:rsidR="00250F75" w:rsidRPr="005F4687" w:rsidRDefault="00250F75" w:rsidP="005C5BD7">
      <w:pPr>
        <w:widowControl w:val="0"/>
        <w:tabs>
          <w:tab w:val="clear" w:pos="567"/>
        </w:tabs>
        <w:spacing w:line="240" w:lineRule="auto"/>
        <w:rPr>
          <w:noProof/>
          <w:szCs w:val="22"/>
          <w:lang w:val="hr-HR"/>
        </w:rPr>
      </w:pPr>
    </w:p>
    <w:p w14:paraId="55E5C76F" w14:textId="77777777" w:rsidR="00250F75" w:rsidRPr="005F4687" w:rsidRDefault="00250F75" w:rsidP="005C5BD7">
      <w:pPr>
        <w:widowControl w:val="0"/>
        <w:tabs>
          <w:tab w:val="clear" w:pos="567"/>
        </w:tabs>
        <w:spacing w:line="240" w:lineRule="auto"/>
        <w:rPr>
          <w:noProof/>
          <w:szCs w:val="22"/>
          <w:lang w:val="hr-HR"/>
        </w:rPr>
      </w:pPr>
    </w:p>
    <w:p w14:paraId="6B20C00B" w14:textId="77777777" w:rsidR="00250F75" w:rsidRPr="005F4687" w:rsidRDefault="00250F75" w:rsidP="005C5BD7">
      <w:pPr>
        <w:widowControl w:val="0"/>
        <w:tabs>
          <w:tab w:val="clear" w:pos="567"/>
        </w:tabs>
        <w:spacing w:line="240" w:lineRule="auto"/>
        <w:rPr>
          <w:noProof/>
          <w:szCs w:val="22"/>
          <w:lang w:val="hr-HR"/>
        </w:rPr>
      </w:pPr>
    </w:p>
    <w:p w14:paraId="62745437" w14:textId="77777777" w:rsidR="00250F75" w:rsidRPr="005F4687" w:rsidRDefault="00250F75" w:rsidP="005C5BD7">
      <w:pPr>
        <w:widowControl w:val="0"/>
        <w:tabs>
          <w:tab w:val="clear" w:pos="567"/>
        </w:tabs>
        <w:spacing w:line="240" w:lineRule="auto"/>
        <w:rPr>
          <w:noProof/>
          <w:szCs w:val="22"/>
          <w:lang w:val="hr-HR"/>
        </w:rPr>
      </w:pPr>
    </w:p>
    <w:p w14:paraId="23CFA350" w14:textId="77777777" w:rsidR="00812D16" w:rsidRPr="005F4687" w:rsidRDefault="00812D16" w:rsidP="005C5BD7">
      <w:pPr>
        <w:widowControl w:val="0"/>
        <w:tabs>
          <w:tab w:val="clear" w:pos="567"/>
        </w:tabs>
        <w:spacing w:line="240" w:lineRule="auto"/>
        <w:jc w:val="center"/>
        <w:outlineLvl w:val="0"/>
        <w:rPr>
          <w:b/>
          <w:noProof/>
          <w:szCs w:val="22"/>
          <w:lang w:val="hr-HR"/>
        </w:rPr>
      </w:pPr>
      <w:r w:rsidRPr="005F4687">
        <w:rPr>
          <w:b/>
          <w:noProof/>
          <w:szCs w:val="22"/>
          <w:lang w:val="hr-HR"/>
        </w:rPr>
        <w:t xml:space="preserve">B. </w:t>
      </w:r>
      <w:r w:rsidR="0028401C" w:rsidRPr="005F4687">
        <w:rPr>
          <w:b/>
          <w:noProof/>
          <w:szCs w:val="22"/>
          <w:lang w:val="hr-HR"/>
        </w:rPr>
        <w:t>UPUTA O LIJEKU</w:t>
      </w:r>
    </w:p>
    <w:p w14:paraId="6FB90C07" w14:textId="77777777" w:rsidR="00812D16" w:rsidRPr="005F4687" w:rsidRDefault="00250F75" w:rsidP="005C5BD7">
      <w:pPr>
        <w:widowControl w:val="0"/>
        <w:tabs>
          <w:tab w:val="clear" w:pos="567"/>
        </w:tabs>
        <w:spacing w:line="240" w:lineRule="auto"/>
        <w:jc w:val="center"/>
        <w:rPr>
          <w:noProof/>
          <w:szCs w:val="22"/>
          <w:lang w:val="hr-HR"/>
        </w:rPr>
      </w:pPr>
      <w:r w:rsidRPr="005F4687">
        <w:rPr>
          <w:noProof/>
          <w:szCs w:val="22"/>
          <w:lang w:val="hr-HR"/>
        </w:rPr>
        <w:br w:type="page"/>
      </w:r>
      <w:r w:rsidR="0028401C" w:rsidRPr="005F4687">
        <w:rPr>
          <w:b/>
          <w:noProof/>
          <w:szCs w:val="22"/>
          <w:lang w:val="hr-HR"/>
        </w:rPr>
        <w:lastRenderedPageBreak/>
        <w:t>Uputa o lijeku: Informacij</w:t>
      </w:r>
      <w:r w:rsidR="00E81C29" w:rsidRPr="005F4687">
        <w:rPr>
          <w:b/>
          <w:noProof/>
          <w:szCs w:val="22"/>
          <w:lang w:val="hr-HR"/>
        </w:rPr>
        <w:t>e</w:t>
      </w:r>
      <w:r w:rsidR="0028401C" w:rsidRPr="005F4687">
        <w:rPr>
          <w:b/>
          <w:noProof/>
          <w:szCs w:val="22"/>
          <w:lang w:val="hr-HR"/>
        </w:rPr>
        <w:t xml:space="preserve"> za korisnika</w:t>
      </w:r>
    </w:p>
    <w:p w14:paraId="290F4BD3" w14:textId="77777777" w:rsidR="00812D16" w:rsidRPr="005F4687" w:rsidRDefault="00812D16" w:rsidP="005C5BD7">
      <w:pPr>
        <w:widowControl w:val="0"/>
        <w:numPr>
          <w:ilvl w:val="12"/>
          <w:numId w:val="0"/>
        </w:numPr>
        <w:shd w:val="clear" w:color="auto" w:fill="FFFFFF"/>
        <w:tabs>
          <w:tab w:val="clear" w:pos="567"/>
        </w:tabs>
        <w:spacing w:line="240" w:lineRule="auto"/>
        <w:jc w:val="center"/>
        <w:rPr>
          <w:noProof/>
          <w:szCs w:val="22"/>
          <w:lang w:val="hr-HR"/>
        </w:rPr>
      </w:pPr>
    </w:p>
    <w:p w14:paraId="4ADCAB0E" w14:textId="77777777" w:rsidR="008040BB" w:rsidRPr="005F4687" w:rsidRDefault="008040BB" w:rsidP="005C5BD7">
      <w:pPr>
        <w:widowControl w:val="0"/>
        <w:numPr>
          <w:ilvl w:val="12"/>
          <w:numId w:val="0"/>
        </w:numPr>
        <w:tabs>
          <w:tab w:val="clear" w:pos="567"/>
        </w:tabs>
        <w:spacing w:line="240" w:lineRule="auto"/>
        <w:jc w:val="center"/>
        <w:rPr>
          <w:b/>
          <w:bCs/>
          <w:noProof/>
          <w:szCs w:val="22"/>
          <w:lang w:val="hr-HR"/>
        </w:rPr>
      </w:pPr>
      <w:r w:rsidRPr="005F4687">
        <w:rPr>
          <w:b/>
          <w:bCs/>
          <w:noProof/>
          <w:szCs w:val="22"/>
          <w:lang w:val="hr-HR"/>
        </w:rPr>
        <w:t xml:space="preserve">Ultibro Breezhaler </w:t>
      </w:r>
      <w:r w:rsidR="00772232" w:rsidRPr="005F4687">
        <w:rPr>
          <w:b/>
          <w:bCs/>
          <w:noProof/>
          <w:szCs w:val="22"/>
          <w:lang w:val="hr-HR"/>
        </w:rPr>
        <w:t>85</w:t>
      </w:r>
      <w:r w:rsidR="00103359" w:rsidRPr="005F4687">
        <w:rPr>
          <w:b/>
          <w:szCs w:val="22"/>
          <w:lang w:val="hr-HR"/>
        </w:rPr>
        <w:t> mi</w:t>
      </w:r>
      <w:r w:rsidR="00DD7CBF" w:rsidRPr="005F4687">
        <w:rPr>
          <w:b/>
          <w:szCs w:val="22"/>
          <w:lang w:val="hr-HR"/>
        </w:rPr>
        <w:t>krograma/</w:t>
      </w:r>
      <w:r w:rsidR="00772232" w:rsidRPr="005F4687">
        <w:rPr>
          <w:b/>
          <w:bCs/>
          <w:noProof/>
          <w:szCs w:val="22"/>
          <w:lang w:val="hr-HR"/>
        </w:rPr>
        <w:t>43</w:t>
      </w:r>
      <w:r w:rsidRPr="005F4687">
        <w:rPr>
          <w:b/>
          <w:szCs w:val="22"/>
          <w:lang w:val="hr-HR"/>
        </w:rPr>
        <w:t> </w:t>
      </w:r>
      <w:r w:rsidR="00DD7CBF" w:rsidRPr="005F4687">
        <w:rPr>
          <w:b/>
          <w:szCs w:val="22"/>
          <w:lang w:val="hr-HR"/>
        </w:rPr>
        <w:t>mikrograma prašak inhalata, tvrde kapsule</w:t>
      </w:r>
    </w:p>
    <w:p w14:paraId="0E9B03EB" w14:textId="77777777" w:rsidR="008040BB" w:rsidRPr="005F4687" w:rsidRDefault="000B5917" w:rsidP="005C5BD7">
      <w:pPr>
        <w:widowControl w:val="0"/>
        <w:numPr>
          <w:ilvl w:val="12"/>
          <w:numId w:val="0"/>
        </w:numPr>
        <w:tabs>
          <w:tab w:val="clear" w:pos="567"/>
        </w:tabs>
        <w:spacing w:line="240" w:lineRule="auto"/>
        <w:jc w:val="center"/>
        <w:rPr>
          <w:noProof/>
          <w:szCs w:val="22"/>
          <w:lang w:val="hr-HR"/>
        </w:rPr>
      </w:pPr>
      <w:r w:rsidRPr="005F4687">
        <w:rPr>
          <w:noProof/>
          <w:szCs w:val="22"/>
          <w:lang w:val="hr-HR"/>
        </w:rPr>
        <w:t>i</w:t>
      </w:r>
      <w:r w:rsidR="008040BB" w:rsidRPr="005F4687">
        <w:rPr>
          <w:noProof/>
          <w:szCs w:val="22"/>
          <w:lang w:val="hr-HR"/>
        </w:rPr>
        <w:t>nda</w:t>
      </w:r>
      <w:r w:rsidRPr="005F4687">
        <w:rPr>
          <w:noProof/>
          <w:szCs w:val="22"/>
          <w:lang w:val="hr-HR"/>
        </w:rPr>
        <w:t>k</w:t>
      </w:r>
      <w:r w:rsidR="008040BB" w:rsidRPr="005F4687">
        <w:rPr>
          <w:noProof/>
          <w:szCs w:val="22"/>
          <w:lang w:val="hr-HR"/>
        </w:rPr>
        <w:t>aterol/</w:t>
      </w:r>
      <w:r w:rsidR="00DD7CBF" w:rsidRPr="005F4687">
        <w:rPr>
          <w:noProof/>
          <w:szCs w:val="22"/>
          <w:lang w:val="hr-HR"/>
        </w:rPr>
        <w:t>glikopironij</w:t>
      </w:r>
    </w:p>
    <w:p w14:paraId="6BF1FAF3" w14:textId="77777777" w:rsidR="00812D16" w:rsidRPr="005F4687" w:rsidRDefault="00812D16" w:rsidP="005C5BD7">
      <w:pPr>
        <w:widowControl w:val="0"/>
        <w:tabs>
          <w:tab w:val="clear" w:pos="567"/>
        </w:tabs>
        <w:spacing w:line="240" w:lineRule="auto"/>
        <w:ind w:right="-2"/>
        <w:rPr>
          <w:noProof/>
          <w:szCs w:val="22"/>
          <w:lang w:val="hr-HR"/>
        </w:rPr>
      </w:pPr>
    </w:p>
    <w:p w14:paraId="3D353F67" w14:textId="77777777" w:rsidR="008040BB" w:rsidRPr="005F4687" w:rsidRDefault="001C77DD" w:rsidP="005C5BD7">
      <w:pPr>
        <w:widowControl w:val="0"/>
        <w:tabs>
          <w:tab w:val="clear" w:pos="567"/>
        </w:tabs>
        <w:suppressAutoHyphens/>
        <w:spacing w:line="240" w:lineRule="auto"/>
        <w:rPr>
          <w:noProof/>
          <w:szCs w:val="22"/>
          <w:lang w:val="hr-HR"/>
        </w:rPr>
      </w:pPr>
      <w:r w:rsidRPr="005F4687">
        <w:rPr>
          <w:b/>
          <w:noProof/>
          <w:szCs w:val="22"/>
          <w:lang w:val="hr-HR"/>
        </w:rPr>
        <w:t>Pažljivo pročitajte cijelu uputu prije nego počnete primjenjivati ovaj lijek jer sadrži Vama važne podatke.</w:t>
      </w:r>
    </w:p>
    <w:p w14:paraId="3ECE2776" w14:textId="77777777" w:rsidR="001C77DD" w:rsidRPr="005F4687" w:rsidRDefault="001C77DD" w:rsidP="005C5BD7">
      <w:pPr>
        <w:widowControl w:val="0"/>
        <w:numPr>
          <w:ilvl w:val="0"/>
          <w:numId w:val="3"/>
        </w:numPr>
        <w:tabs>
          <w:tab w:val="clear" w:pos="567"/>
        </w:tabs>
        <w:spacing w:line="240" w:lineRule="auto"/>
        <w:ind w:left="567" w:right="-2" w:hanging="567"/>
        <w:rPr>
          <w:noProof/>
          <w:szCs w:val="22"/>
          <w:lang w:val="hr-HR"/>
        </w:rPr>
      </w:pPr>
      <w:r w:rsidRPr="005F4687">
        <w:rPr>
          <w:noProof/>
          <w:szCs w:val="22"/>
          <w:lang w:val="hr-HR"/>
        </w:rPr>
        <w:t>Sačuvajte ovu uputu. Možda ćete je trebati ponovno pročitati.</w:t>
      </w:r>
    </w:p>
    <w:p w14:paraId="05CCB9EE" w14:textId="77777777" w:rsidR="001C77DD" w:rsidRPr="005F4687" w:rsidRDefault="001C77DD" w:rsidP="005C5BD7">
      <w:pPr>
        <w:widowControl w:val="0"/>
        <w:numPr>
          <w:ilvl w:val="0"/>
          <w:numId w:val="3"/>
        </w:numPr>
        <w:tabs>
          <w:tab w:val="clear" w:pos="567"/>
        </w:tabs>
        <w:spacing w:line="240" w:lineRule="auto"/>
        <w:ind w:left="567" w:right="-2" w:hanging="567"/>
        <w:rPr>
          <w:noProof/>
          <w:szCs w:val="22"/>
          <w:lang w:val="hr-HR"/>
        </w:rPr>
      </w:pPr>
      <w:r w:rsidRPr="005F4687">
        <w:rPr>
          <w:noProof/>
          <w:szCs w:val="22"/>
          <w:lang w:val="hr-HR"/>
        </w:rPr>
        <w:t>Ako imate dodatnih pitanja, obratite se liječniku, ljekarniku ili medicinskoj sestri.</w:t>
      </w:r>
    </w:p>
    <w:p w14:paraId="1A058DB2" w14:textId="77777777" w:rsidR="001C77DD" w:rsidRPr="005F4687" w:rsidRDefault="001C77DD" w:rsidP="005C5BD7">
      <w:pPr>
        <w:widowControl w:val="0"/>
        <w:tabs>
          <w:tab w:val="clear" w:pos="567"/>
        </w:tabs>
        <w:spacing w:line="240" w:lineRule="auto"/>
        <w:ind w:left="567" w:right="-2" w:hanging="567"/>
        <w:rPr>
          <w:noProof/>
          <w:szCs w:val="22"/>
          <w:lang w:val="hr-HR"/>
        </w:rPr>
      </w:pPr>
      <w:r w:rsidRPr="005F4687">
        <w:rPr>
          <w:noProof/>
          <w:szCs w:val="22"/>
          <w:lang w:val="hr-HR"/>
        </w:rPr>
        <w:t>-</w:t>
      </w:r>
      <w:r w:rsidRPr="005F4687">
        <w:rPr>
          <w:noProof/>
          <w:szCs w:val="22"/>
          <w:lang w:val="hr-HR"/>
        </w:rPr>
        <w:tab/>
        <w:t>Ovaj je lijek propisan samo Vama. Nemojte ga davati drugima. Može im naškoditi, čak i ako su njihovi znakovi bolesti jednaki Vašima.</w:t>
      </w:r>
    </w:p>
    <w:p w14:paraId="62199BE9" w14:textId="77777777" w:rsidR="001C77DD" w:rsidRPr="005F4687" w:rsidRDefault="001C77DD" w:rsidP="005C5BD7">
      <w:pPr>
        <w:widowControl w:val="0"/>
        <w:numPr>
          <w:ilvl w:val="0"/>
          <w:numId w:val="3"/>
        </w:numPr>
        <w:tabs>
          <w:tab w:val="clear" w:pos="567"/>
        </w:tabs>
        <w:spacing w:line="240" w:lineRule="auto"/>
        <w:ind w:left="567" w:hanging="567"/>
        <w:rPr>
          <w:color w:val="000000"/>
          <w:szCs w:val="22"/>
          <w:lang w:val="hr-HR"/>
        </w:rPr>
      </w:pPr>
      <w:r w:rsidRPr="005F4687">
        <w:rPr>
          <w:color w:val="000000"/>
          <w:szCs w:val="22"/>
          <w:lang w:val="hr-HR"/>
        </w:rPr>
        <w:t>Ako primijetite bilo koju nuspojavu, potrebno je obavijestiti liječnika, ljekarnika ili medicinsku sestru. To uključuje i svaku moguću nuspojavu koja nije navedena u ovoj uputi.</w:t>
      </w:r>
      <w:r w:rsidR="00981FDC" w:rsidRPr="005F4687">
        <w:rPr>
          <w:color w:val="000000"/>
          <w:szCs w:val="22"/>
          <w:lang w:val="hr-HR"/>
        </w:rPr>
        <w:t xml:space="preserve"> </w:t>
      </w:r>
      <w:r w:rsidR="00976BAB" w:rsidRPr="005F4687">
        <w:rPr>
          <w:color w:val="000000"/>
          <w:szCs w:val="22"/>
          <w:lang w:val="hr-HR"/>
        </w:rPr>
        <w:t>Pogledajte</w:t>
      </w:r>
      <w:r w:rsidR="00981FDC" w:rsidRPr="005F4687">
        <w:rPr>
          <w:color w:val="000000"/>
          <w:szCs w:val="22"/>
          <w:lang w:val="hr-HR"/>
        </w:rPr>
        <w:t xml:space="preserve"> dio 4.</w:t>
      </w:r>
    </w:p>
    <w:p w14:paraId="0B7F26F8" w14:textId="77777777" w:rsidR="008040BB" w:rsidRPr="005F4687" w:rsidRDefault="008040BB" w:rsidP="005C5BD7">
      <w:pPr>
        <w:widowControl w:val="0"/>
        <w:tabs>
          <w:tab w:val="clear" w:pos="567"/>
        </w:tabs>
        <w:spacing w:line="240" w:lineRule="auto"/>
        <w:ind w:right="-2"/>
        <w:rPr>
          <w:noProof/>
          <w:szCs w:val="22"/>
          <w:lang w:val="hr-HR"/>
        </w:rPr>
      </w:pPr>
    </w:p>
    <w:p w14:paraId="2806AC19" w14:textId="77777777" w:rsidR="008040BB" w:rsidRPr="005F4687" w:rsidRDefault="0028401C" w:rsidP="005C5BD7">
      <w:pPr>
        <w:keepNext/>
        <w:widowControl w:val="0"/>
        <w:numPr>
          <w:ilvl w:val="12"/>
          <w:numId w:val="0"/>
        </w:numPr>
        <w:tabs>
          <w:tab w:val="clear" w:pos="567"/>
        </w:tabs>
        <w:spacing w:line="240" w:lineRule="auto"/>
        <w:ind w:right="-2"/>
        <w:rPr>
          <w:noProof/>
          <w:szCs w:val="22"/>
          <w:lang w:val="hr-HR"/>
        </w:rPr>
      </w:pPr>
      <w:r w:rsidRPr="005F4687">
        <w:rPr>
          <w:b/>
          <w:noProof/>
          <w:szCs w:val="22"/>
          <w:lang w:val="hr-HR"/>
        </w:rPr>
        <w:t>Što se nalazi u ovoj uputi:</w:t>
      </w:r>
    </w:p>
    <w:p w14:paraId="2304F0CF" w14:textId="77777777" w:rsidR="008040BB" w:rsidRPr="005F4687" w:rsidRDefault="008040BB" w:rsidP="005C5BD7">
      <w:pPr>
        <w:keepNext/>
        <w:widowControl w:val="0"/>
        <w:numPr>
          <w:ilvl w:val="12"/>
          <w:numId w:val="0"/>
        </w:numPr>
        <w:tabs>
          <w:tab w:val="clear" w:pos="567"/>
        </w:tabs>
        <w:spacing w:line="240" w:lineRule="auto"/>
        <w:rPr>
          <w:noProof/>
          <w:szCs w:val="22"/>
          <w:lang w:val="hr-HR"/>
        </w:rPr>
      </w:pPr>
    </w:p>
    <w:p w14:paraId="0F96F1BF" w14:textId="77777777" w:rsidR="008040BB" w:rsidRPr="005F4687" w:rsidRDefault="008040BB" w:rsidP="005C5BD7">
      <w:pPr>
        <w:widowControl w:val="0"/>
        <w:numPr>
          <w:ilvl w:val="12"/>
          <w:numId w:val="0"/>
        </w:numPr>
        <w:tabs>
          <w:tab w:val="clear" w:pos="567"/>
        </w:tabs>
        <w:spacing w:line="240" w:lineRule="auto"/>
        <w:ind w:left="567" w:right="-29" w:hanging="567"/>
        <w:rPr>
          <w:noProof/>
          <w:szCs w:val="22"/>
          <w:lang w:val="hr-HR"/>
        </w:rPr>
      </w:pPr>
      <w:r w:rsidRPr="005F4687">
        <w:rPr>
          <w:noProof/>
          <w:szCs w:val="22"/>
          <w:lang w:val="hr-HR"/>
        </w:rPr>
        <w:t>1.</w:t>
      </w:r>
      <w:r w:rsidRPr="005F4687">
        <w:rPr>
          <w:noProof/>
          <w:szCs w:val="22"/>
          <w:lang w:val="hr-HR"/>
        </w:rPr>
        <w:tab/>
      </w:r>
      <w:r w:rsidR="0028401C" w:rsidRPr="005F4687">
        <w:rPr>
          <w:szCs w:val="22"/>
          <w:lang w:val="hr-HR"/>
        </w:rPr>
        <w:t xml:space="preserve">Što je </w:t>
      </w:r>
      <w:r w:rsidRPr="005F4687">
        <w:rPr>
          <w:noProof/>
          <w:szCs w:val="22"/>
          <w:lang w:val="hr-HR"/>
        </w:rPr>
        <w:t xml:space="preserve">Ultibro Breezhaler </w:t>
      </w:r>
      <w:r w:rsidR="0028401C" w:rsidRPr="005F4687">
        <w:rPr>
          <w:szCs w:val="22"/>
          <w:lang w:val="hr-HR"/>
        </w:rPr>
        <w:t>i za što se koristi</w:t>
      </w:r>
    </w:p>
    <w:p w14:paraId="2CC4D6DF" w14:textId="77777777" w:rsidR="008040BB" w:rsidRPr="005F4687" w:rsidRDefault="008040BB" w:rsidP="005C5BD7">
      <w:pPr>
        <w:widowControl w:val="0"/>
        <w:numPr>
          <w:ilvl w:val="12"/>
          <w:numId w:val="0"/>
        </w:numPr>
        <w:tabs>
          <w:tab w:val="clear" w:pos="567"/>
        </w:tabs>
        <w:spacing w:line="240" w:lineRule="auto"/>
        <w:ind w:left="567" w:right="-29" w:hanging="567"/>
        <w:rPr>
          <w:noProof/>
          <w:szCs w:val="22"/>
          <w:lang w:val="hr-HR"/>
        </w:rPr>
      </w:pPr>
      <w:r w:rsidRPr="005F4687">
        <w:rPr>
          <w:noProof/>
          <w:szCs w:val="22"/>
          <w:lang w:val="hr-HR"/>
        </w:rPr>
        <w:t>2.</w:t>
      </w:r>
      <w:r w:rsidRPr="005F4687">
        <w:rPr>
          <w:noProof/>
          <w:szCs w:val="22"/>
          <w:lang w:val="hr-HR"/>
        </w:rPr>
        <w:tab/>
      </w:r>
      <w:r w:rsidR="0028401C" w:rsidRPr="005F4687">
        <w:rPr>
          <w:szCs w:val="22"/>
          <w:lang w:val="hr-HR"/>
        </w:rPr>
        <w:t xml:space="preserve">Što morate znati prije nego počnete </w:t>
      </w:r>
      <w:r w:rsidR="009D16EC" w:rsidRPr="005F4687">
        <w:rPr>
          <w:szCs w:val="22"/>
          <w:lang w:val="hr-HR"/>
        </w:rPr>
        <w:t>primjenjivati</w:t>
      </w:r>
      <w:r w:rsidR="009D16EC" w:rsidRPr="005F4687">
        <w:rPr>
          <w:noProof/>
          <w:szCs w:val="22"/>
          <w:lang w:val="hr-HR"/>
        </w:rPr>
        <w:t xml:space="preserve"> </w:t>
      </w:r>
      <w:r w:rsidR="00F82115" w:rsidRPr="005F4687">
        <w:rPr>
          <w:noProof/>
          <w:szCs w:val="22"/>
          <w:lang w:val="hr-HR"/>
        </w:rPr>
        <w:t xml:space="preserve">Ultibro </w:t>
      </w:r>
      <w:r w:rsidRPr="005F4687">
        <w:rPr>
          <w:noProof/>
          <w:szCs w:val="22"/>
          <w:lang w:val="hr-HR"/>
        </w:rPr>
        <w:t>Breezhaler</w:t>
      </w:r>
    </w:p>
    <w:p w14:paraId="1674027B" w14:textId="77777777" w:rsidR="008040BB" w:rsidRPr="005F4687" w:rsidRDefault="008040BB" w:rsidP="005C5BD7">
      <w:pPr>
        <w:widowControl w:val="0"/>
        <w:numPr>
          <w:ilvl w:val="12"/>
          <w:numId w:val="0"/>
        </w:numPr>
        <w:tabs>
          <w:tab w:val="clear" w:pos="567"/>
        </w:tabs>
        <w:spacing w:line="240" w:lineRule="auto"/>
        <w:ind w:left="567" w:right="-29" w:hanging="567"/>
        <w:rPr>
          <w:noProof/>
          <w:szCs w:val="22"/>
          <w:lang w:val="hr-HR"/>
        </w:rPr>
      </w:pPr>
      <w:r w:rsidRPr="005F4687">
        <w:rPr>
          <w:noProof/>
          <w:szCs w:val="22"/>
          <w:lang w:val="hr-HR"/>
        </w:rPr>
        <w:t>3.</w:t>
      </w:r>
      <w:r w:rsidRPr="005F4687">
        <w:rPr>
          <w:noProof/>
          <w:szCs w:val="22"/>
          <w:lang w:val="hr-HR"/>
        </w:rPr>
        <w:tab/>
      </w:r>
      <w:r w:rsidR="0028401C" w:rsidRPr="005F4687">
        <w:rPr>
          <w:szCs w:val="22"/>
          <w:lang w:val="hr-HR"/>
        </w:rPr>
        <w:t xml:space="preserve">Kako </w:t>
      </w:r>
      <w:r w:rsidR="009D16EC" w:rsidRPr="005F4687">
        <w:rPr>
          <w:szCs w:val="22"/>
          <w:lang w:val="hr-HR"/>
        </w:rPr>
        <w:t>primjenjivati</w:t>
      </w:r>
      <w:r w:rsidR="009D16EC" w:rsidRPr="005F4687">
        <w:rPr>
          <w:noProof/>
          <w:szCs w:val="22"/>
          <w:lang w:val="hr-HR"/>
        </w:rPr>
        <w:t xml:space="preserve"> </w:t>
      </w:r>
      <w:r w:rsidR="00F82115" w:rsidRPr="005F4687">
        <w:rPr>
          <w:noProof/>
          <w:szCs w:val="22"/>
          <w:lang w:val="hr-HR"/>
        </w:rPr>
        <w:t xml:space="preserve">Ultibro </w:t>
      </w:r>
      <w:r w:rsidRPr="005F4687">
        <w:rPr>
          <w:noProof/>
          <w:szCs w:val="22"/>
          <w:lang w:val="hr-HR"/>
        </w:rPr>
        <w:t>Breezhaler</w:t>
      </w:r>
    </w:p>
    <w:p w14:paraId="7B8FD783" w14:textId="77777777" w:rsidR="008040BB" w:rsidRPr="005F4687" w:rsidRDefault="008040BB" w:rsidP="005C5BD7">
      <w:pPr>
        <w:widowControl w:val="0"/>
        <w:numPr>
          <w:ilvl w:val="12"/>
          <w:numId w:val="0"/>
        </w:numPr>
        <w:tabs>
          <w:tab w:val="clear" w:pos="567"/>
        </w:tabs>
        <w:spacing w:line="240" w:lineRule="auto"/>
        <w:ind w:left="567" w:right="-29" w:hanging="567"/>
        <w:rPr>
          <w:noProof/>
          <w:szCs w:val="22"/>
          <w:lang w:val="hr-HR"/>
        </w:rPr>
      </w:pPr>
      <w:r w:rsidRPr="005F4687">
        <w:rPr>
          <w:noProof/>
          <w:szCs w:val="22"/>
          <w:lang w:val="hr-HR"/>
        </w:rPr>
        <w:t>4.</w:t>
      </w:r>
      <w:r w:rsidRPr="005F4687">
        <w:rPr>
          <w:noProof/>
          <w:szCs w:val="22"/>
          <w:lang w:val="hr-HR"/>
        </w:rPr>
        <w:tab/>
      </w:r>
      <w:r w:rsidR="0028401C" w:rsidRPr="005F4687">
        <w:rPr>
          <w:szCs w:val="22"/>
          <w:lang w:val="hr-HR"/>
        </w:rPr>
        <w:t>Moguće nuspojave</w:t>
      </w:r>
    </w:p>
    <w:p w14:paraId="584BAA95" w14:textId="77777777" w:rsidR="008040BB" w:rsidRPr="005F4687" w:rsidRDefault="008040BB" w:rsidP="005C5BD7">
      <w:pPr>
        <w:widowControl w:val="0"/>
        <w:tabs>
          <w:tab w:val="clear" w:pos="567"/>
        </w:tabs>
        <w:spacing w:line="240" w:lineRule="auto"/>
        <w:ind w:left="567" w:right="-29" w:hanging="567"/>
        <w:rPr>
          <w:noProof/>
          <w:szCs w:val="22"/>
          <w:lang w:val="hr-HR"/>
        </w:rPr>
      </w:pPr>
      <w:r w:rsidRPr="005F4687">
        <w:rPr>
          <w:noProof/>
          <w:szCs w:val="22"/>
          <w:lang w:val="hr-HR"/>
        </w:rPr>
        <w:t>5.</w:t>
      </w:r>
      <w:r w:rsidRPr="005F4687">
        <w:rPr>
          <w:noProof/>
          <w:szCs w:val="22"/>
          <w:lang w:val="hr-HR"/>
        </w:rPr>
        <w:tab/>
      </w:r>
      <w:r w:rsidR="0028401C" w:rsidRPr="005F4687">
        <w:rPr>
          <w:szCs w:val="22"/>
          <w:lang w:val="hr-HR"/>
        </w:rPr>
        <w:t xml:space="preserve">Kako čuvati </w:t>
      </w:r>
      <w:r w:rsidR="00F82115" w:rsidRPr="005F4687">
        <w:rPr>
          <w:noProof/>
          <w:szCs w:val="22"/>
          <w:lang w:val="hr-HR"/>
        </w:rPr>
        <w:t xml:space="preserve">Ultibro </w:t>
      </w:r>
      <w:r w:rsidRPr="005F4687">
        <w:rPr>
          <w:noProof/>
          <w:szCs w:val="22"/>
          <w:lang w:val="hr-HR"/>
        </w:rPr>
        <w:t>Breezhaler</w:t>
      </w:r>
    </w:p>
    <w:p w14:paraId="69DC08D8" w14:textId="77777777" w:rsidR="008040BB" w:rsidRPr="005F4687" w:rsidRDefault="008040BB" w:rsidP="005C5BD7">
      <w:pPr>
        <w:widowControl w:val="0"/>
        <w:tabs>
          <w:tab w:val="clear" w:pos="567"/>
        </w:tabs>
        <w:spacing w:line="240" w:lineRule="auto"/>
        <w:ind w:left="567" w:right="-29" w:hanging="567"/>
        <w:rPr>
          <w:noProof/>
          <w:szCs w:val="22"/>
          <w:lang w:val="hr-HR"/>
        </w:rPr>
      </w:pPr>
      <w:r w:rsidRPr="005F4687">
        <w:rPr>
          <w:noProof/>
          <w:szCs w:val="22"/>
          <w:lang w:val="hr-HR"/>
        </w:rPr>
        <w:t>6.</w:t>
      </w:r>
      <w:r w:rsidRPr="005F4687">
        <w:rPr>
          <w:noProof/>
          <w:szCs w:val="22"/>
          <w:lang w:val="hr-HR"/>
        </w:rPr>
        <w:tab/>
      </w:r>
      <w:r w:rsidR="0028401C" w:rsidRPr="005F4687">
        <w:rPr>
          <w:noProof/>
          <w:szCs w:val="22"/>
          <w:lang w:val="hr-HR"/>
        </w:rPr>
        <w:t>Sadržaj pak</w:t>
      </w:r>
      <w:r w:rsidR="00976BAB" w:rsidRPr="005F4687">
        <w:rPr>
          <w:noProof/>
          <w:szCs w:val="22"/>
          <w:lang w:val="hr-HR"/>
        </w:rPr>
        <w:t>ir</w:t>
      </w:r>
      <w:r w:rsidR="0028401C" w:rsidRPr="005F4687">
        <w:rPr>
          <w:noProof/>
          <w:szCs w:val="22"/>
          <w:lang w:val="hr-HR"/>
        </w:rPr>
        <w:t>anja i d</w:t>
      </w:r>
      <w:r w:rsidR="00976BAB" w:rsidRPr="005F4687">
        <w:rPr>
          <w:noProof/>
          <w:szCs w:val="22"/>
          <w:lang w:val="hr-HR"/>
        </w:rPr>
        <w:t>ruge</w:t>
      </w:r>
      <w:r w:rsidR="0028401C" w:rsidRPr="005F4687">
        <w:rPr>
          <w:noProof/>
          <w:szCs w:val="22"/>
          <w:lang w:val="hr-HR"/>
        </w:rPr>
        <w:t xml:space="preserve"> informacije</w:t>
      </w:r>
    </w:p>
    <w:p w14:paraId="394C23D5" w14:textId="77777777" w:rsidR="009B6496" w:rsidRPr="005F4687" w:rsidRDefault="008C333E" w:rsidP="005C5BD7">
      <w:pPr>
        <w:widowControl w:val="0"/>
        <w:numPr>
          <w:ilvl w:val="12"/>
          <w:numId w:val="0"/>
        </w:numPr>
        <w:tabs>
          <w:tab w:val="clear" w:pos="567"/>
        </w:tabs>
        <w:spacing w:line="240" w:lineRule="auto"/>
        <w:rPr>
          <w:noProof/>
          <w:szCs w:val="22"/>
          <w:lang w:val="hr-HR"/>
        </w:rPr>
      </w:pPr>
      <w:r w:rsidRPr="005F4687">
        <w:rPr>
          <w:noProof/>
          <w:szCs w:val="22"/>
          <w:lang w:val="hr-HR"/>
        </w:rPr>
        <w:t>Upute za primjenu Ultibro Breezhaler inhalatora</w:t>
      </w:r>
    </w:p>
    <w:p w14:paraId="3907624B" w14:textId="77777777" w:rsidR="008C333E" w:rsidRPr="005F4687" w:rsidRDefault="008C333E" w:rsidP="005C5BD7">
      <w:pPr>
        <w:widowControl w:val="0"/>
        <w:numPr>
          <w:ilvl w:val="12"/>
          <w:numId w:val="0"/>
        </w:numPr>
        <w:tabs>
          <w:tab w:val="clear" w:pos="567"/>
        </w:tabs>
        <w:spacing w:line="240" w:lineRule="auto"/>
        <w:rPr>
          <w:noProof/>
          <w:szCs w:val="22"/>
          <w:lang w:val="hr-HR"/>
        </w:rPr>
      </w:pPr>
    </w:p>
    <w:p w14:paraId="6B52AEC3" w14:textId="77777777" w:rsidR="00250F75" w:rsidRPr="005F4687" w:rsidRDefault="00250F75" w:rsidP="005C5BD7">
      <w:pPr>
        <w:widowControl w:val="0"/>
        <w:numPr>
          <w:ilvl w:val="12"/>
          <w:numId w:val="0"/>
        </w:numPr>
        <w:tabs>
          <w:tab w:val="clear" w:pos="567"/>
        </w:tabs>
        <w:spacing w:line="240" w:lineRule="auto"/>
        <w:rPr>
          <w:noProof/>
          <w:szCs w:val="22"/>
          <w:lang w:val="hr-HR"/>
        </w:rPr>
      </w:pPr>
    </w:p>
    <w:p w14:paraId="5E074EAC" w14:textId="77777777" w:rsidR="00F82115" w:rsidRPr="005F4687" w:rsidRDefault="00F82115" w:rsidP="005C5BD7">
      <w:pPr>
        <w:keepNext/>
        <w:widowControl w:val="0"/>
        <w:tabs>
          <w:tab w:val="clear" w:pos="567"/>
        </w:tabs>
        <w:spacing w:line="240" w:lineRule="auto"/>
        <w:ind w:left="567" w:hanging="567"/>
        <w:rPr>
          <w:b/>
          <w:noProof/>
          <w:szCs w:val="22"/>
          <w:lang w:val="hr-HR"/>
        </w:rPr>
      </w:pPr>
      <w:r w:rsidRPr="005F4687">
        <w:rPr>
          <w:b/>
          <w:noProof/>
          <w:szCs w:val="22"/>
          <w:lang w:val="hr-HR"/>
        </w:rPr>
        <w:t>1.</w:t>
      </w:r>
      <w:r w:rsidRPr="005F4687">
        <w:rPr>
          <w:b/>
          <w:noProof/>
          <w:szCs w:val="22"/>
          <w:lang w:val="hr-HR"/>
        </w:rPr>
        <w:tab/>
      </w:r>
      <w:r w:rsidR="0028401C" w:rsidRPr="005F4687">
        <w:rPr>
          <w:b/>
          <w:noProof/>
          <w:szCs w:val="22"/>
          <w:lang w:val="hr-HR"/>
        </w:rPr>
        <w:t>Što je</w:t>
      </w:r>
      <w:r w:rsidRPr="005F4687">
        <w:rPr>
          <w:b/>
          <w:noProof/>
          <w:szCs w:val="22"/>
          <w:lang w:val="hr-HR"/>
        </w:rPr>
        <w:t xml:space="preserve"> Ultibro Breezhaler </w:t>
      </w:r>
      <w:r w:rsidR="0028401C" w:rsidRPr="005F4687">
        <w:rPr>
          <w:b/>
          <w:noProof/>
          <w:szCs w:val="22"/>
          <w:lang w:val="hr-HR"/>
        </w:rPr>
        <w:t>i za što se koristi</w:t>
      </w:r>
    </w:p>
    <w:p w14:paraId="5962029C" w14:textId="77777777" w:rsidR="00F82115" w:rsidRPr="005F4687" w:rsidRDefault="00F82115" w:rsidP="005C5BD7">
      <w:pPr>
        <w:keepNext/>
        <w:widowControl w:val="0"/>
        <w:tabs>
          <w:tab w:val="clear" w:pos="567"/>
        </w:tabs>
        <w:spacing w:line="240" w:lineRule="auto"/>
        <w:ind w:right="-2"/>
        <w:rPr>
          <w:noProof/>
          <w:szCs w:val="22"/>
          <w:lang w:val="hr-HR"/>
        </w:rPr>
      </w:pPr>
    </w:p>
    <w:p w14:paraId="200B0A9E" w14:textId="77777777" w:rsidR="00F82115" w:rsidRPr="005F4687" w:rsidRDefault="00DF26C5" w:rsidP="005C5BD7">
      <w:pPr>
        <w:keepNext/>
        <w:widowControl w:val="0"/>
        <w:numPr>
          <w:ilvl w:val="12"/>
          <w:numId w:val="0"/>
        </w:numPr>
        <w:tabs>
          <w:tab w:val="clear" w:pos="567"/>
        </w:tabs>
        <w:spacing w:line="240" w:lineRule="auto"/>
        <w:rPr>
          <w:b/>
          <w:noProof/>
          <w:szCs w:val="22"/>
          <w:lang w:val="hr-HR"/>
        </w:rPr>
      </w:pPr>
      <w:r w:rsidRPr="005F4687">
        <w:rPr>
          <w:b/>
          <w:noProof/>
          <w:szCs w:val="22"/>
          <w:lang w:val="hr-HR"/>
        </w:rPr>
        <w:t>Što je Ultibro Breezhaler</w:t>
      </w:r>
    </w:p>
    <w:p w14:paraId="62A3111C" w14:textId="77777777" w:rsidR="00F82115" w:rsidRPr="005F4687" w:rsidRDefault="00DF26C5" w:rsidP="005C5BD7">
      <w:pPr>
        <w:widowControl w:val="0"/>
        <w:tabs>
          <w:tab w:val="clear" w:pos="567"/>
        </w:tabs>
        <w:spacing w:line="240" w:lineRule="auto"/>
        <w:rPr>
          <w:szCs w:val="22"/>
          <w:lang w:val="hr-HR" w:eastAsia="x-none"/>
        </w:rPr>
      </w:pPr>
      <w:r w:rsidRPr="005F4687">
        <w:rPr>
          <w:noProof/>
          <w:szCs w:val="22"/>
          <w:lang w:val="hr-HR" w:eastAsia="x-none"/>
        </w:rPr>
        <w:t xml:space="preserve">Ovaj lijek sadrži dvije djelatne tvari koje se zovu </w:t>
      </w:r>
      <w:r w:rsidR="0053501F" w:rsidRPr="005F4687">
        <w:rPr>
          <w:szCs w:val="22"/>
          <w:lang w:val="hr-HR"/>
        </w:rPr>
        <w:t>inda</w:t>
      </w:r>
      <w:r w:rsidR="006D4386" w:rsidRPr="005F4687">
        <w:rPr>
          <w:szCs w:val="22"/>
          <w:lang w:val="hr-HR"/>
        </w:rPr>
        <w:t>k</w:t>
      </w:r>
      <w:r w:rsidR="0053501F" w:rsidRPr="005F4687">
        <w:rPr>
          <w:szCs w:val="22"/>
          <w:lang w:val="hr-HR"/>
        </w:rPr>
        <w:t xml:space="preserve">aterol </w:t>
      </w:r>
      <w:r w:rsidR="006D4386" w:rsidRPr="005F4687">
        <w:rPr>
          <w:szCs w:val="22"/>
          <w:lang w:val="hr-HR"/>
        </w:rPr>
        <w:t>i</w:t>
      </w:r>
      <w:r w:rsidR="0053501F" w:rsidRPr="005F4687">
        <w:rPr>
          <w:szCs w:val="22"/>
          <w:lang w:val="hr-HR"/>
        </w:rPr>
        <w:t xml:space="preserve"> </w:t>
      </w:r>
      <w:r w:rsidR="00F82115" w:rsidRPr="005F4687">
        <w:rPr>
          <w:szCs w:val="22"/>
          <w:lang w:val="hr-HR"/>
        </w:rPr>
        <w:t>gl</w:t>
      </w:r>
      <w:r w:rsidR="006D4386" w:rsidRPr="005F4687">
        <w:rPr>
          <w:szCs w:val="22"/>
          <w:lang w:val="hr-HR"/>
        </w:rPr>
        <w:t>ikopironij</w:t>
      </w:r>
      <w:r w:rsidR="00F82115" w:rsidRPr="005F4687">
        <w:rPr>
          <w:szCs w:val="22"/>
          <w:lang w:val="hr-HR"/>
        </w:rPr>
        <w:t xml:space="preserve">. </w:t>
      </w:r>
      <w:r w:rsidRPr="005F4687">
        <w:rPr>
          <w:szCs w:val="22"/>
          <w:lang w:val="hr-HR"/>
        </w:rPr>
        <w:t>One pripadaju</w:t>
      </w:r>
      <w:r w:rsidR="00851D08" w:rsidRPr="005F4687">
        <w:rPr>
          <w:szCs w:val="22"/>
          <w:lang w:val="hr-HR"/>
        </w:rPr>
        <w:t xml:space="preserve"> </w:t>
      </w:r>
      <w:r w:rsidRPr="005F4687">
        <w:rPr>
          <w:szCs w:val="22"/>
          <w:lang w:val="hr-HR" w:eastAsia="x-none"/>
        </w:rPr>
        <w:t>skupini lijekova koji se nazivaju bronhodilatatorima.</w:t>
      </w:r>
    </w:p>
    <w:p w14:paraId="24D4447A" w14:textId="77777777" w:rsidR="00DF26C5" w:rsidRPr="005F4687" w:rsidRDefault="00DF26C5" w:rsidP="005C5BD7">
      <w:pPr>
        <w:widowControl w:val="0"/>
        <w:tabs>
          <w:tab w:val="clear" w:pos="567"/>
        </w:tabs>
        <w:spacing w:line="240" w:lineRule="auto"/>
        <w:rPr>
          <w:noProof/>
          <w:szCs w:val="22"/>
          <w:lang w:val="hr-HR"/>
        </w:rPr>
      </w:pPr>
    </w:p>
    <w:p w14:paraId="7E53C5F9" w14:textId="77777777" w:rsidR="00F82115" w:rsidRPr="005F4687" w:rsidRDefault="00DF26C5" w:rsidP="005C5BD7">
      <w:pPr>
        <w:keepNext/>
        <w:widowControl w:val="0"/>
        <w:numPr>
          <w:ilvl w:val="12"/>
          <w:numId w:val="0"/>
        </w:numPr>
        <w:tabs>
          <w:tab w:val="clear" w:pos="567"/>
        </w:tabs>
        <w:spacing w:line="240" w:lineRule="auto"/>
        <w:rPr>
          <w:b/>
          <w:noProof/>
          <w:szCs w:val="22"/>
          <w:lang w:val="hr-HR"/>
        </w:rPr>
      </w:pPr>
      <w:r w:rsidRPr="005F4687">
        <w:rPr>
          <w:b/>
          <w:noProof/>
          <w:szCs w:val="22"/>
          <w:lang w:val="hr-HR"/>
        </w:rPr>
        <w:t>Za što se koristi Ultibro Breezhaler</w:t>
      </w:r>
    </w:p>
    <w:p w14:paraId="6EDED080" w14:textId="77777777" w:rsidR="006E755E" w:rsidRPr="005F4687" w:rsidRDefault="006E755E" w:rsidP="005C5BD7">
      <w:pPr>
        <w:widowControl w:val="0"/>
        <w:tabs>
          <w:tab w:val="clear" w:pos="567"/>
        </w:tabs>
        <w:spacing w:line="240" w:lineRule="auto"/>
        <w:rPr>
          <w:szCs w:val="22"/>
          <w:lang w:val="hr-HR" w:eastAsia="x-none"/>
        </w:rPr>
      </w:pPr>
      <w:r w:rsidRPr="005F4687">
        <w:rPr>
          <w:noProof/>
          <w:szCs w:val="22"/>
          <w:lang w:val="hr-HR" w:eastAsia="x-none"/>
        </w:rPr>
        <w:t xml:space="preserve">Ovaj se lijek primjenjuje da bi olakšao disanje odraslim bolesnicima koji imaju poteškoće u disanju zbog bolesti pluća koja se naziva kroničnom opstruktivnom plućnom bolešću (KOPB). </w:t>
      </w:r>
      <w:r w:rsidRPr="005F4687">
        <w:rPr>
          <w:szCs w:val="22"/>
          <w:lang w:val="hr-HR" w:eastAsia="x-none"/>
        </w:rPr>
        <w:t>Kod KOPB-a mišići oko dišnih puteva se stežu. To otežava disanje. Ovaj lijek blokira stezanje tih mišića u plućima, zbog čega zrak lakše ulazi i izlazi iz pluća.</w:t>
      </w:r>
    </w:p>
    <w:p w14:paraId="74F19FD4" w14:textId="77777777" w:rsidR="004C11C3" w:rsidRPr="005F4687" w:rsidRDefault="004C11C3" w:rsidP="005C5BD7">
      <w:pPr>
        <w:widowControl w:val="0"/>
        <w:tabs>
          <w:tab w:val="clear" w:pos="567"/>
        </w:tabs>
        <w:spacing w:line="240" w:lineRule="auto"/>
        <w:rPr>
          <w:szCs w:val="22"/>
          <w:lang w:val="hr-HR"/>
        </w:rPr>
      </w:pPr>
    </w:p>
    <w:p w14:paraId="748D866B" w14:textId="77777777" w:rsidR="004C11C3" w:rsidRPr="005F4687" w:rsidRDefault="007411F2" w:rsidP="005C5BD7">
      <w:pPr>
        <w:widowControl w:val="0"/>
        <w:tabs>
          <w:tab w:val="clear" w:pos="567"/>
        </w:tabs>
        <w:spacing w:line="240" w:lineRule="auto"/>
        <w:rPr>
          <w:szCs w:val="22"/>
          <w:lang w:val="hr-HR"/>
        </w:rPr>
      </w:pPr>
      <w:r w:rsidRPr="005F4687">
        <w:rPr>
          <w:szCs w:val="22"/>
          <w:lang w:val="hr-HR"/>
        </w:rPr>
        <w:t xml:space="preserve">Ako koristite ovaj lijek jedanput na dan, pomoći će Vam da </w:t>
      </w:r>
      <w:r w:rsidR="00590307" w:rsidRPr="005F4687">
        <w:rPr>
          <w:szCs w:val="22"/>
          <w:lang w:val="hr-HR"/>
        </w:rPr>
        <w:t xml:space="preserve">se </w:t>
      </w:r>
      <w:r w:rsidRPr="005F4687">
        <w:rPr>
          <w:szCs w:val="22"/>
          <w:lang w:val="hr-HR"/>
        </w:rPr>
        <w:t xml:space="preserve">smanje </w:t>
      </w:r>
      <w:r w:rsidR="00347632" w:rsidRPr="005F4687">
        <w:rPr>
          <w:szCs w:val="22"/>
          <w:lang w:val="hr-HR"/>
        </w:rPr>
        <w:t>učin</w:t>
      </w:r>
      <w:r w:rsidR="00590307" w:rsidRPr="005F4687">
        <w:rPr>
          <w:szCs w:val="22"/>
          <w:lang w:val="hr-HR"/>
        </w:rPr>
        <w:t>ci</w:t>
      </w:r>
      <w:r w:rsidRPr="005F4687">
        <w:rPr>
          <w:szCs w:val="22"/>
          <w:lang w:val="hr-HR"/>
        </w:rPr>
        <w:t xml:space="preserve"> KOPB-a na Vaš svakodnevni život</w:t>
      </w:r>
      <w:r w:rsidR="004C11C3" w:rsidRPr="005F4687">
        <w:rPr>
          <w:szCs w:val="22"/>
          <w:lang w:val="hr-HR"/>
        </w:rPr>
        <w:t>.</w:t>
      </w:r>
    </w:p>
    <w:p w14:paraId="746AA131" w14:textId="77777777" w:rsidR="00896658" w:rsidRPr="005F4687" w:rsidRDefault="00896658" w:rsidP="005C5BD7">
      <w:pPr>
        <w:widowControl w:val="0"/>
        <w:tabs>
          <w:tab w:val="clear" w:pos="567"/>
        </w:tabs>
        <w:spacing w:line="240" w:lineRule="auto"/>
        <w:ind w:right="-2"/>
        <w:rPr>
          <w:noProof/>
          <w:szCs w:val="22"/>
          <w:lang w:val="hr-HR"/>
        </w:rPr>
      </w:pPr>
    </w:p>
    <w:p w14:paraId="39B6CB6A" w14:textId="77777777" w:rsidR="00250F75" w:rsidRPr="005F4687" w:rsidRDefault="00250F75" w:rsidP="005C5BD7">
      <w:pPr>
        <w:widowControl w:val="0"/>
        <w:tabs>
          <w:tab w:val="clear" w:pos="567"/>
        </w:tabs>
        <w:spacing w:line="240" w:lineRule="auto"/>
        <w:ind w:right="-2"/>
        <w:rPr>
          <w:noProof/>
          <w:szCs w:val="22"/>
          <w:lang w:val="hr-HR"/>
        </w:rPr>
      </w:pPr>
    </w:p>
    <w:p w14:paraId="34A669AA" w14:textId="77777777" w:rsidR="000E21A9" w:rsidRPr="005F4687" w:rsidRDefault="00F9016F" w:rsidP="005C5BD7">
      <w:pPr>
        <w:keepNext/>
        <w:widowControl w:val="0"/>
        <w:tabs>
          <w:tab w:val="clear" w:pos="567"/>
        </w:tabs>
        <w:spacing w:line="240" w:lineRule="auto"/>
        <w:ind w:left="567" w:hanging="567"/>
        <w:rPr>
          <w:b/>
          <w:noProof/>
          <w:szCs w:val="22"/>
          <w:lang w:val="hr-HR"/>
        </w:rPr>
      </w:pPr>
      <w:r w:rsidRPr="005F4687">
        <w:rPr>
          <w:b/>
          <w:noProof/>
          <w:szCs w:val="22"/>
          <w:lang w:val="hr-HR"/>
        </w:rPr>
        <w:t>2.</w:t>
      </w:r>
      <w:r w:rsidRPr="005F4687">
        <w:rPr>
          <w:b/>
          <w:noProof/>
          <w:szCs w:val="22"/>
          <w:lang w:val="hr-HR"/>
        </w:rPr>
        <w:tab/>
      </w:r>
      <w:r w:rsidR="0028401C" w:rsidRPr="005F4687">
        <w:rPr>
          <w:b/>
          <w:noProof/>
          <w:szCs w:val="22"/>
          <w:lang w:val="hr-HR"/>
        </w:rPr>
        <w:t xml:space="preserve">Što morate znati prije nego počnete </w:t>
      </w:r>
      <w:r w:rsidR="009D16EC" w:rsidRPr="005F4687">
        <w:rPr>
          <w:b/>
          <w:noProof/>
          <w:szCs w:val="22"/>
          <w:lang w:val="hr-HR"/>
        </w:rPr>
        <w:t xml:space="preserve">primjenjivati </w:t>
      </w:r>
      <w:r w:rsidR="00623E33" w:rsidRPr="005F4687">
        <w:rPr>
          <w:b/>
          <w:noProof/>
          <w:szCs w:val="22"/>
          <w:lang w:val="hr-HR"/>
        </w:rPr>
        <w:t>Ultibro Breezhaler</w:t>
      </w:r>
    </w:p>
    <w:p w14:paraId="6F307586" w14:textId="77777777" w:rsidR="00623E33" w:rsidRPr="005F4687" w:rsidRDefault="00623E33" w:rsidP="005C5BD7">
      <w:pPr>
        <w:keepNext/>
        <w:widowControl w:val="0"/>
        <w:tabs>
          <w:tab w:val="clear" w:pos="567"/>
        </w:tabs>
        <w:spacing w:line="240" w:lineRule="auto"/>
        <w:rPr>
          <w:noProof/>
          <w:szCs w:val="22"/>
          <w:lang w:val="hr-HR"/>
        </w:rPr>
      </w:pPr>
    </w:p>
    <w:p w14:paraId="31197C8F" w14:textId="77777777" w:rsidR="00623E33" w:rsidRPr="005F4687" w:rsidRDefault="007A7F4F" w:rsidP="005C5BD7">
      <w:pPr>
        <w:keepNext/>
        <w:widowControl w:val="0"/>
        <w:numPr>
          <w:ilvl w:val="12"/>
          <w:numId w:val="0"/>
        </w:numPr>
        <w:tabs>
          <w:tab w:val="clear" w:pos="567"/>
        </w:tabs>
        <w:spacing w:line="240" w:lineRule="auto"/>
        <w:rPr>
          <w:noProof/>
          <w:szCs w:val="22"/>
          <w:lang w:val="hr-HR"/>
        </w:rPr>
      </w:pPr>
      <w:r w:rsidRPr="005F4687">
        <w:rPr>
          <w:b/>
          <w:noProof/>
          <w:szCs w:val="22"/>
          <w:lang w:val="hr-HR"/>
        </w:rPr>
        <w:t xml:space="preserve">Nemojte </w:t>
      </w:r>
      <w:r w:rsidR="009D16EC" w:rsidRPr="005F4687">
        <w:rPr>
          <w:b/>
          <w:szCs w:val="22"/>
          <w:lang w:val="hr-HR"/>
        </w:rPr>
        <w:t>primjenjivati</w:t>
      </w:r>
      <w:r w:rsidR="009D16EC" w:rsidRPr="005F4687">
        <w:rPr>
          <w:b/>
          <w:noProof/>
          <w:szCs w:val="22"/>
          <w:lang w:val="hr-HR"/>
        </w:rPr>
        <w:t xml:space="preserve"> </w:t>
      </w:r>
      <w:r w:rsidR="00623E33" w:rsidRPr="005F4687">
        <w:rPr>
          <w:b/>
          <w:noProof/>
          <w:szCs w:val="22"/>
          <w:lang w:val="hr-HR"/>
        </w:rPr>
        <w:t>Ultibro Breezhaler</w:t>
      </w:r>
    </w:p>
    <w:p w14:paraId="39CC3C90" w14:textId="77777777" w:rsidR="00623E33" w:rsidRPr="005F4687" w:rsidRDefault="00623E33" w:rsidP="005C5BD7">
      <w:pPr>
        <w:widowControl w:val="0"/>
        <w:numPr>
          <w:ilvl w:val="12"/>
          <w:numId w:val="0"/>
        </w:numPr>
        <w:tabs>
          <w:tab w:val="clear" w:pos="567"/>
        </w:tabs>
        <w:spacing w:line="240" w:lineRule="auto"/>
        <w:ind w:left="567" w:hanging="567"/>
        <w:rPr>
          <w:noProof/>
          <w:szCs w:val="22"/>
          <w:lang w:val="hr-HR"/>
        </w:rPr>
      </w:pPr>
      <w:r w:rsidRPr="005F4687">
        <w:rPr>
          <w:noProof/>
          <w:szCs w:val="22"/>
          <w:lang w:val="hr-HR"/>
        </w:rPr>
        <w:t>-</w:t>
      </w:r>
      <w:r w:rsidRPr="005F4687">
        <w:rPr>
          <w:noProof/>
          <w:szCs w:val="22"/>
          <w:lang w:val="hr-HR"/>
        </w:rPr>
        <w:tab/>
      </w:r>
      <w:r w:rsidR="007A7F4F" w:rsidRPr="005F4687">
        <w:rPr>
          <w:noProof/>
          <w:szCs w:val="22"/>
          <w:lang w:val="hr-HR"/>
        </w:rPr>
        <w:t xml:space="preserve">ako ste alergični na </w:t>
      </w:r>
      <w:r w:rsidR="00616F13" w:rsidRPr="005F4687">
        <w:rPr>
          <w:noProof/>
          <w:szCs w:val="22"/>
          <w:lang w:val="hr-HR"/>
        </w:rPr>
        <w:t>inda</w:t>
      </w:r>
      <w:r w:rsidR="006D4386" w:rsidRPr="005F4687">
        <w:rPr>
          <w:noProof/>
          <w:szCs w:val="22"/>
          <w:lang w:val="hr-HR"/>
        </w:rPr>
        <w:t>k</w:t>
      </w:r>
      <w:r w:rsidR="00616F13" w:rsidRPr="005F4687">
        <w:rPr>
          <w:noProof/>
          <w:szCs w:val="22"/>
          <w:lang w:val="hr-HR"/>
        </w:rPr>
        <w:t xml:space="preserve">aterol </w:t>
      </w:r>
      <w:r w:rsidR="006D4386" w:rsidRPr="005F4687">
        <w:rPr>
          <w:noProof/>
          <w:szCs w:val="22"/>
          <w:lang w:val="hr-HR"/>
        </w:rPr>
        <w:t>ili</w:t>
      </w:r>
      <w:r w:rsidR="00616F13" w:rsidRPr="005F4687">
        <w:rPr>
          <w:noProof/>
          <w:szCs w:val="22"/>
          <w:lang w:val="hr-HR"/>
        </w:rPr>
        <w:t xml:space="preserve"> </w:t>
      </w:r>
      <w:r w:rsidRPr="005F4687">
        <w:rPr>
          <w:szCs w:val="22"/>
          <w:lang w:val="hr-HR"/>
        </w:rPr>
        <w:t>gl</w:t>
      </w:r>
      <w:r w:rsidR="006D4386" w:rsidRPr="005F4687">
        <w:rPr>
          <w:szCs w:val="22"/>
          <w:lang w:val="hr-HR"/>
        </w:rPr>
        <w:t>ikopironij</w:t>
      </w:r>
      <w:r w:rsidRPr="005F4687">
        <w:rPr>
          <w:noProof/>
          <w:szCs w:val="22"/>
          <w:lang w:val="hr-HR"/>
        </w:rPr>
        <w:t xml:space="preserve"> </w:t>
      </w:r>
      <w:r w:rsidR="007A7F4F" w:rsidRPr="005F4687">
        <w:rPr>
          <w:noProof/>
          <w:szCs w:val="22"/>
          <w:lang w:val="hr-HR"/>
        </w:rPr>
        <w:t>ili neki drugi sastojak ovog lijeka (naveden u dijelu 6.).</w:t>
      </w:r>
    </w:p>
    <w:p w14:paraId="6B3C2625" w14:textId="77777777" w:rsidR="00623E33" w:rsidRPr="005F4687" w:rsidRDefault="00623E33" w:rsidP="005C5BD7">
      <w:pPr>
        <w:widowControl w:val="0"/>
        <w:numPr>
          <w:ilvl w:val="12"/>
          <w:numId w:val="0"/>
        </w:numPr>
        <w:tabs>
          <w:tab w:val="clear" w:pos="567"/>
        </w:tabs>
        <w:spacing w:line="240" w:lineRule="auto"/>
        <w:rPr>
          <w:noProof/>
          <w:szCs w:val="22"/>
          <w:lang w:val="hr-HR"/>
        </w:rPr>
      </w:pPr>
    </w:p>
    <w:p w14:paraId="7D903E5E" w14:textId="77777777" w:rsidR="00623E33" w:rsidRPr="005F4687" w:rsidRDefault="007A7F4F" w:rsidP="005C5BD7">
      <w:pPr>
        <w:keepNext/>
        <w:widowControl w:val="0"/>
        <w:numPr>
          <w:ilvl w:val="12"/>
          <w:numId w:val="0"/>
        </w:numPr>
        <w:tabs>
          <w:tab w:val="clear" w:pos="567"/>
        </w:tabs>
        <w:spacing w:line="240" w:lineRule="auto"/>
        <w:rPr>
          <w:noProof/>
          <w:szCs w:val="22"/>
          <w:lang w:val="hr-HR"/>
        </w:rPr>
      </w:pPr>
      <w:r w:rsidRPr="005F4687">
        <w:rPr>
          <w:b/>
          <w:noProof/>
          <w:szCs w:val="22"/>
          <w:lang w:val="hr-HR"/>
        </w:rPr>
        <w:t>Upozorenja i mjere opreza</w:t>
      </w:r>
    </w:p>
    <w:p w14:paraId="21B58FC4" w14:textId="77777777" w:rsidR="00623E33" w:rsidRPr="005F4687" w:rsidRDefault="007A7F4F" w:rsidP="005C5BD7">
      <w:pPr>
        <w:keepNext/>
        <w:widowControl w:val="0"/>
        <w:tabs>
          <w:tab w:val="clear" w:pos="567"/>
        </w:tabs>
        <w:spacing w:line="240" w:lineRule="auto"/>
        <w:rPr>
          <w:szCs w:val="22"/>
          <w:lang w:val="hr-HR"/>
        </w:rPr>
      </w:pPr>
      <w:r w:rsidRPr="005F4687">
        <w:rPr>
          <w:noProof/>
          <w:szCs w:val="22"/>
          <w:lang w:val="hr-HR"/>
        </w:rPr>
        <w:t>Obratite se svom liječniku, ljekarniku ili medicinskoj sestri prije nego uzmete</w:t>
      </w:r>
      <w:r w:rsidRPr="005F4687">
        <w:rPr>
          <w:szCs w:val="22"/>
          <w:lang w:val="hr-HR"/>
        </w:rPr>
        <w:t xml:space="preserve"> </w:t>
      </w:r>
      <w:r w:rsidR="00616F13" w:rsidRPr="005F4687">
        <w:rPr>
          <w:szCs w:val="22"/>
          <w:lang w:val="hr-HR"/>
        </w:rPr>
        <w:t>Ultibro</w:t>
      </w:r>
      <w:r w:rsidR="00623E33" w:rsidRPr="005F4687">
        <w:rPr>
          <w:szCs w:val="22"/>
          <w:lang w:val="hr-HR"/>
        </w:rPr>
        <w:t xml:space="preserve"> Breezhaler </w:t>
      </w:r>
      <w:r w:rsidR="0066611D" w:rsidRPr="005F4687">
        <w:rPr>
          <w:szCs w:val="22"/>
          <w:lang w:val="hr-HR"/>
        </w:rPr>
        <w:t>ako se bilo što od navedenoga odnosi na Vas</w:t>
      </w:r>
      <w:r w:rsidR="00623E33" w:rsidRPr="005F4687">
        <w:rPr>
          <w:szCs w:val="22"/>
          <w:lang w:val="hr-HR"/>
        </w:rPr>
        <w:t>:</w:t>
      </w:r>
    </w:p>
    <w:p w14:paraId="4D59102B" w14:textId="77777777" w:rsidR="00405CFC" w:rsidRPr="005F4687" w:rsidRDefault="002A7875" w:rsidP="005C5BD7">
      <w:pPr>
        <w:widowControl w:val="0"/>
        <w:numPr>
          <w:ilvl w:val="0"/>
          <w:numId w:val="30"/>
        </w:numPr>
        <w:tabs>
          <w:tab w:val="clear" w:pos="567"/>
        </w:tabs>
        <w:spacing w:line="240" w:lineRule="auto"/>
        <w:ind w:left="567" w:hanging="567"/>
        <w:rPr>
          <w:szCs w:val="22"/>
          <w:lang w:val="hr-HR"/>
        </w:rPr>
      </w:pPr>
      <w:r w:rsidRPr="005F4687">
        <w:rPr>
          <w:szCs w:val="22"/>
          <w:lang w:val="hr-HR"/>
        </w:rPr>
        <w:t xml:space="preserve">ako imate astmu </w:t>
      </w:r>
      <w:r w:rsidR="00772232" w:rsidRPr="005F4687">
        <w:rPr>
          <w:szCs w:val="22"/>
          <w:lang w:val="hr-HR"/>
        </w:rPr>
        <w:noBreakHyphen/>
      </w:r>
      <w:r w:rsidR="00744334" w:rsidRPr="005F4687">
        <w:rPr>
          <w:szCs w:val="22"/>
          <w:lang w:val="hr-HR"/>
        </w:rPr>
        <w:t xml:space="preserve"> </w:t>
      </w:r>
      <w:r w:rsidR="00981FDC" w:rsidRPr="005F4687">
        <w:rPr>
          <w:szCs w:val="22"/>
          <w:lang w:val="hr-HR"/>
        </w:rPr>
        <w:t>ovaj lijek</w:t>
      </w:r>
      <w:r w:rsidR="0066611D" w:rsidRPr="005F4687">
        <w:rPr>
          <w:szCs w:val="22"/>
          <w:lang w:val="hr-HR"/>
        </w:rPr>
        <w:t xml:space="preserve"> </w:t>
      </w:r>
      <w:r w:rsidR="002A61A3" w:rsidRPr="005F4687">
        <w:rPr>
          <w:szCs w:val="22"/>
          <w:lang w:val="hr-HR"/>
        </w:rPr>
        <w:t xml:space="preserve">se </w:t>
      </w:r>
      <w:r w:rsidR="0066611D" w:rsidRPr="005F4687">
        <w:rPr>
          <w:szCs w:val="22"/>
          <w:lang w:val="hr-HR"/>
        </w:rPr>
        <w:t>ne smije koristiti za liječenje astme</w:t>
      </w:r>
      <w:r w:rsidR="00405CFC" w:rsidRPr="005F4687">
        <w:rPr>
          <w:szCs w:val="22"/>
          <w:lang w:val="hr-HR"/>
        </w:rPr>
        <w:t>.</w:t>
      </w:r>
    </w:p>
    <w:p w14:paraId="6CCE23C6" w14:textId="77777777" w:rsidR="00405CFC" w:rsidRPr="005F4687" w:rsidRDefault="002A7875" w:rsidP="005C5BD7">
      <w:pPr>
        <w:widowControl w:val="0"/>
        <w:numPr>
          <w:ilvl w:val="0"/>
          <w:numId w:val="30"/>
        </w:numPr>
        <w:tabs>
          <w:tab w:val="clear" w:pos="567"/>
        </w:tabs>
        <w:spacing w:line="240" w:lineRule="auto"/>
        <w:ind w:left="567" w:hanging="567"/>
        <w:rPr>
          <w:szCs w:val="22"/>
          <w:lang w:val="hr-HR"/>
        </w:rPr>
      </w:pPr>
      <w:r w:rsidRPr="005F4687">
        <w:rPr>
          <w:szCs w:val="22"/>
          <w:lang w:val="hr-HR"/>
        </w:rPr>
        <w:t>ako imate problema sa srcem</w:t>
      </w:r>
      <w:r w:rsidR="00405CFC" w:rsidRPr="005F4687">
        <w:rPr>
          <w:szCs w:val="22"/>
          <w:lang w:val="hr-HR"/>
        </w:rPr>
        <w:t>.</w:t>
      </w:r>
    </w:p>
    <w:p w14:paraId="3B3F612F" w14:textId="77777777" w:rsidR="00405CFC" w:rsidRPr="005F4687" w:rsidRDefault="002A7875" w:rsidP="005C5BD7">
      <w:pPr>
        <w:widowControl w:val="0"/>
        <w:numPr>
          <w:ilvl w:val="0"/>
          <w:numId w:val="30"/>
        </w:numPr>
        <w:tabs>
          <w:tab w:val="clear" w:pos="567"/>
        </w:tabs>
        <w:spacing w:line="240" w:lineRule="auto"/>
        <w:ind w:left="567" w:hanging="567"/>
        <w:rPr>
          <w:szCs w:val="22"/>
          <w:lang w:val="hr-HR"/>
        </w:rPr>
      </w:pPr>
      <w:r w:rsidRPr="005F4687">
        <w:rPr>
          <w:szCs w:val="22"/>
          <w:lang w:val="hr-HR"/>
        </w:rPr>
        <w:t xml:space="preserve">ako imate </w:t>
      </w:r>
      <w:r w:rsidR="009E1059" w:rsidRPr="005F4687">
        <w:rPr>
          <w:szCs w:val="22"/>
          <w:lang w:val="hr-HR"/>
        </w:rPr>
        <w:t>epileptičke napadaje</w:t>
      </w:r>
      <w:r w:rsidR="00405CFC" w:rsidRPr="005F4687">
        <w:rPr>
          <w:szCs w:val="22"/>
          <w:lang w:val="hr-HR"/>
        </w:rPr>
        <w:t>.</w:t>
      </w:r>
    </w:p>
    <w:p w14:paraId="09802477" w14:textId="77777777" w:rsidR="00405CFC" w:rsidRPr="005F4687" w:rsidRDefault="002A7875" w:rsidP="005C5BD7">
      <w:pPr>
        <w:widowControl w:val="0"/>
        <w:numPr>
          <w:ilvl w:val="0"/>
          <w:numId w:val="30"/>
        </w:numPr>
        <w:tabs>
          <w:tab w:val="clear" w:pos="567"/>
        </w:tabs>
        <w:spacing w:line="240" w:lineRule="auto"/>
        <w:ind w:left="567" w:hanging="567"/>
        <w:rPr>
          <w:szCs w:val="22"/>
          <w:lang w:val="hr-HR"/>
        </w:rPr>
      </w:pPr>
      <w:r w:rsidRPr="005F4687">
        <w:rPr>
          <w:szCs w:val="22"/>
          <w:lang w:val="hr-HR"/>
        </w:rPr>
        <w:t>ako imate problema sa štitnjačom (tireotoksikoza</w:t>
      </w:r>
      <w:r w:rsidR="00405CFC" w:rsidRPr="005F4687">
        <w:rPr>
          <w:szCs w:val="22"/>
          <w:lang w:val="hr-HR"/>
        </w:rPr>
        <w:t>).</w:t>
      </w:r>
    </w:p>
    <w:p w14:paraId="14039B49" w14:textId="77777777" w:rsidR="00405CFC" w:rsidRPr="005F4687" w:rsidRDefault="002A7875" w:rsidP="005C5BD7">
      <w:pPr>
        <w:widowControl w:val="0"/>
        <w:numPr>
          <w:ilvl w:val="0"/>
          <w:numId w:val="30"/>
        </w:numPr>
        <w:tabs>
          <w:tab w:val="clear" w:pos="567"/>
        </w:tabs>
        <w:spacing w:line="240" w:lineRule="auto"/>
        <w:ind w:left="567" w:hanging="567"/>
        <w:rPr>
          <w:szCs w:val="22"/>
          <w:lang w:val="hr-HR"/>
        </w:rPr>
      </w:pPr>
      <w:r w:rsidRPr="005F4687">
        <w:rPr>
          <w:szCs w:val="22"/>
          <w:lang w:val="hr-HR"/>
        </w:rPr>
        <w:t>ako imate šećernu bolest</w:t>
      </w:r>
      <w:r w:rsidR="00405CFC" w:rsidRPr="005F4687">
        <w:rPr>
          <w:szCs w:val="22"/>
          <w:lang w:val="hr-HR"/>
        </w:rPr>
        <w:t>.</w:t>
      </w:r>
    </w:p>
    <w:p w14:paraId="6968FFE1" w14:textId="77777777" w:rsidR="008E2DB2" w:rsidRPr="005F4687" w:rsidRDefault="0066611D" w:rsidP="005C5BD7">
      <w:pPr>
        <w:widowControl w:val="0"/>
        <w:numPr>
          <w:ilvl w:val="0"/>
          <w:numId w:val="30"/>
        </w:numPr>
        <w:tabs>
          <w:tab w:val="clear" w:pos="567"/>
        </w:tabs>
        <w:spacing w:line="240" w:lineRule="auto"/>
        <w:ind w:left="567" w:hanging="567"/>
        <w:rPr>
          <w:szCs w:val="22"/>
          <w:lang w:val="hr-HR"/>
        </w:rPr>
      </w:pPr>
      <w:r w:rsidRPr="005F4687">
        <w:rPr>
          <w:szCs w:val="22"/>
          <w:lang w:val="hr-HR"/>
        </w:rPr>
        <w:t xml:space="preserve">ako </w:t>
      </w:r>
      <w:r w:rsidR="00F71D04" w:rsidRPr="005F4687">
        <w:rPr>
          <w:szCs w:val="22"/>
          <w:lang w:val="hr-HR"/>
        </w:rPr>
        <w:t>uzimate</w:t>
      </w:r>
      <w:r w:rsidRPr="005F4687">
        <w:rPr>
          <w:szCs w:val="22"/>
          <w:lang w:val="hr-HR"/>
        </w:rPr>
        <w:t xml:space="preserve"> bilo koj</w:t>
      </w:r>
      <w:r w:rsidR="00F71D04" w:rsidRPr="005F4687">
        <w:rPr>
          <w:szCs w:val="22"/>
          <w:lang w:val="hr-HR"/>
        </w:rPr>
        <w:t>i</w:t>
      </w:r>
      <w:r w:rsidRPr="005F4687">
        <w:rPr>
          <w:szCs w:val="22"/>
          <w:lang w:val="hr-HR"/>
        </w:rPr>
        <w:t xml:space="preserve"> lijek za plućnu bolest koji sadrž</w:t>
      </w:r>
      <w:r w:rsidR="00F71D04" w:rsidRPr="005F4687">
        <w:rPr>
          <w:szCs w:val="22"/>
          <w:lang w:val="hr-HR"/>
        </w:rPr>
        <w:t>i</w:t>
      </w:r>
      <w:r w:rsidRPr="005F4687">
        <w:rPr>
          <w:szCs w:val="22"/>
          <w:lang w:val="hr-HR"/>
        </w:rPr>
        <w:t xml:space="preserve"> djelatne tvari koje su slične (iz iste </w:t>
      </w:r>
      <w:r w:rsidRPr="005F4687">
        <w:rPr>
          <w:szCs w:val="22"/>
          <w:lang w:val="hr-HR"/>
        </w:rPr>
        <w:lastRenderedPageBreak/>
        <w:t>skupine) kao i one u Ultibro Breezhaleru (</w:t>
      </w:r>
      <w:r w:rsidR="00C838A6" w:rsidRPr="005F4687">
        <w:rPr>
          <w:szCs w:val="22"/>
          <w:lang w:val="hr-HR"/>
        </w:rPr>
        <w:t xml:space="preserve">pogledajte </w:t>
      </w:r>
      <w:r w:rsidRPr="005F4687">
        <w:rPr>
          <w:szCs w:val="22"/>
          <w:lang w:val="hr-HR"/>
        </w:rPr>
        <w:t xml:space="preserve">dio </w:t>
      </w:r>
      <w:r w:rsidR="00BD0F62" w:rsidRPr="005F4687">
        <w:rPr>
          <w:szCs w:val="22"/>
          <w:lang w:val="hr-HR"/>
        </w:rPr>
        <w:t>„Drugi lijekovi i Ultibro Breezhaler“</w:t>
      </w:r>
      <w:r w:rsidR="008E2DB2" w:rsidRPr="005F4687">
        <w:rPr>
          <w:szCs w:val="22"/>
          <w:lang w:val="hr-HR"/>
        </w:rPr>
        <w:t>)</w:t>
      </w:r>
      <w:r w:rsidR="008D7C3F" w:rsidRPr="005F4687">
        <w:rPr>
          <w:szCs w:val="22"/>
          <w:lang w:val="hr-HR"/>
        </w:rPr>
        <w:t>.</w:t>
      </w:r>
    </w:p>
    <w:p w14:paraId="7C2D5C10" w14:textId="77777777" w:rsidR="00623E33" w:rsidRPr="005F4687" w:rsidRDefault="006E755E" w:rsidP="005C5BD7">
      <w:pPr>
        <w:widowControl w:val="0"/>
        <w:numPr>
          <w:ilvl w:val="0"/>
          <w:numId w:val="30"/>
        </w:numPr>
        <w:tabs>
          <w:tab w:val="clear" w:pos="567"/>
        </w:tabs>
        <w:spacing w:line="240" w:lineRule="auto"/>
        <w:ind w:left="567" w:hanging="567"/>
        <w:rPr>
          <w:szCs w:val="22"/>
          <w:lang w:val="hr-HR"/>
        </w:rPr>
      </w:pPr>
      <w:r w:rsidRPr="005F4687">
        <w:rPr>
          <w:szCs w:val="22"/>
          <w:lang w:val="hr-HR"/>
        </w:rPr>
        <w:t>ako imate tegobe s bubrezima.</w:t>
      </w:r>
    </w:p>
    <w:p w14:paraId="7331BF48" w14:textId="77777777" w:rsidR="00744334" w:rsidRPr="005F4687" w:rsidRDefault="0066611D" w:rsidP="005C5BD7">
      <w:pPr>
        <w:widowControl w:val="0"/>
        <w:numPr>
          <w:ilvl w:val="0"/>
          <w:numId w:val="30"/>
        </w:numPr>
        <w:tabs>
          <w:tab w:val="clear" w:pos="567"/>
        </w:tabs>
        <w:spacing w:line="240" w:lineRule="auto"/>
        <w:ind w:left="567" w:hanging="567"/>
        <w:rPr>
          <w:szCs w:val="22"/>
          <w:lang w:val="hr-HR"/>
        </w:rPr>
      </w:pPr>
      <w:r w:rsidRPr="005F4687">
        <w:rPr>
          <w:szCs w:val="22"/>
          <w:lang w:val="hr-HR"/>
        </w:rPr>
        <w:t>ako imate teške tegobe s jetrom</w:t>
      </w:r>
      <w:r w:rsidR="00744334" w:rsidRPr="005F4687">
        <w:rPr>
          <w:szCs w:val="22"/>
          <w:lang w:val="hr-HR"/>
        </w:rPr>
        <w:t>.</w:t>
      </w:r>
    </w:p>
    <w:p w14:paraId="56841588" w14:textId="77777777" w:rsidR="00623E33" w:rsidRPr="005F4687" w:rsidRDefault="006E755E" w:rsidP="005C5BD7">
      <w:pPr>
        <w:widowControl w:val="0"/>
        <w:numPr>
          <w:ilvl w:val="0"/>
          <w:numId w:val="30"/>
        </w:numPr>
        <w:tabs>
          <w:tab w:val="clear" w:pos="567"/>
        </w:tabs>
        <w:spacing w:line="240" w:lineRule="auto"/>
        <w:ind w:left="567" w:hanging="567"/>
        <w:rPr>
          <w:szCs w:val="22"/>
          <w:lang w:val="hr-HR"/>
        </w:rPr>
      </w:pPr>
      <w:r w:rsidRPr="005F4687">
        <w:rPr>
          <w:szCs w:val="22"/>
          <w:lang w:val="hr-HR"/>
        </w:rPr>
        <w:t>ako imate problem s očima koji se naziva glaukom uskog kuta.</w:t>
      </w:r>
    </w:p>
    <w:p w14:paraId="243ADD4C" w14:textId="77777777" w:rsidR="00623E33" w:rsidRPr="005F4687" w:rsidRDefault="006E755E" w:rsidP="005C5BD7">
      <w:pPr>
        <w:widowControl w:val="0"/>
        <w:numPr>
          <w:ilvl w:val="0"/>
          <w:numId w:val="30"/>
        </w:numPr>
        <w:tabs>
          <w:tab w:val="clear" w:pos="567"/>
        </w:tabs>
        <w:spacing w:line="240" w:lineRule="auto"/>
        <w:ind w:left="567" w:hanging="567"/>
        <w:rPr>
          <w:szCs w:val="22"/>
          <w:lang w:val="hr-HR"/>
        </w:rPr>
      </w:pPr>
      <w:r w:rsidRPr="005F4687">
        <w:rPr>
          <w:szCs w:val="22"/>
          <w:lang w:val="hr-HR"/>
        </w:rPr>
        <w:t>ako imate poteškoća s mokrenjem.</w:t>
      </w:r>
    </w:p>
    <w:p w14:paraId="01486CC1" w14:textId="77777777" w:rsidR="00623E33" w:rsidRPr="005F4687" w:rsidRDefault="001B35FC" w:rsidP="005C5BD7">
      <w:pPr>
        <w:widowControl w:val="0"/>
        <w:tabs>
          <w:tab w:val="clear" w:pos="567"/>
        </w:tabs>
        <w:autoSpaceDE w:val="0"/>
        <w:autoSpaceDN w:val="0"/>
        <w:adjustRightInd w:val="0"/>
        <w:spacing w:line="240" w:lineRule="auto"/>
        <w:rPr>
          <w:szCs w:val="22"/>
          <w:lang w:val="hr-HR"/>
        </w:rPr>
      </w:pPr>
      <w:r w:rsidRPr="005F4687">
        <w:rPr>
          <w:szCs w:val="22"/>
          <w:lang w:val="hr-HR"/>
        </w:rPr>
        <w:t xml:space="preserve">Ako se bilo što od navedenoga odnosi na Vas (ili ako niste sigurni), </w:t>
      </w:r>
      <w:r w:rsidRPr="005F4687">
        <w:rPr>
          <w:b/>
          <w:szCs w:val="22"/>
          <w:lang w:val="hr-HR"/>
        </w:rPr>
        <w:t xml:space="preserve">obavijestite svog liječnika, ljekarnika ili medicinsku sestru prije nego </w:t>
      </w:r>
      <w:r w:rsidR="00590307" w:rsidRPr="005F4687">
        <w:rPr>
          <w:b/>
          <w:szCs w:val="22"/>
          <w:lang w:val="hr-HR"/>
        </w:rPr>
        <w:t xml:space="preserve">uzmete </w:t>
      </w:r>
      <w:r w:rsidR="00981FDC" w:rsidRPr="005F4687">
        <w:rPr>
          <w:b/>
          <w:szCs w:val="22"/>
          <w:lang w:val="hr-HR"/>
        </w:rPr>
        <w:t>ovaj lijek</w:t>
      </w:r>
      <w:r w:rsidR="00554557" w:rsidRPr="005F4687">
        <w:rPr>
          <w:szCs w:val="22"/>
          <w:lang w:val="hr-HR"/>
        </w:rPr>
        <w:t>.</w:t>
      </w:r>
    </w:p>
    <w:p w14:paraId="5280C7CF" w14:textId="77777777" w:rsidR="00744334" w:rsidRPr="005F4687" w:rsidRDefault="00744334" w:rsidP="005C5BD7">
      <w:pPr>
        <w:widowControl w:val="0"/>
        <w:tabs>
          <w:tab w:val="clear" w:pos="567"/>
        </w:tabs>
        <w:autoSpaceDE w:val="0"/>
        <w:autoSpaceDN w:val="0"/>
        <w:adjustRightInd w:val="0"/>
        <w:spacing w:line="240" w:lineRule="auto"/>
        <w:rPr>
          <w:szCs w:val="22"/>
          <w:lang w:val="hr-HR"/>
        </w:rPr>
      </w:pPr>
    </w:p>
    <w:p w14:paraId="317E23AC" w14:textId="77777777" w:rsidR="00623E33" w:rsidRPr="005F4687" w:rsidRDefault="006E755E" w:rsidP="005C5BD7">
      <w:pPr>
        <w:keepNext/>
        <w:widowControl w:val="0"/>
        <w:tabs>
          <w:tab w:val="clear" w:pos="567"/>
        </w:tabs>
        <w:spacing w:line="240" w:lineRule="auto"/>
        <w:rPr>
          <w:b/>
          <w:szCs w:val="22"/>
          <w:lang w:val="hr-HR"/>
        </w:rPr>
      </w:pPr>
      <w:r w:rsidRPr="005F4687">
        <w:rPr>
          <w:b/>
          <w:szCs w:val="22"/>
          <w:lang w:val="hr-HR" w:eastAsia="x-none"/>
        </w:rPr>
        <w:t xml:space="preserve">Tijekom liječenja </w:t>
      </w:r>
      <w:r w:rsidR="00B44BAA" w:rsidRPr="005F4687">
        <w:rPr>
          <w:b/>
          <w:szCs w:val="22"/>
          <w:lang w:val="hr-HR"/>
        </w:rPr>
        <w:t>Ultibro</w:t>
      </w:r>
      <w:r w:rsidR="008D7C3F" w:rsidRPr="005F4687">
        <w:rPr>
          <w:b/>
          <w:szCs w:val="22"/>
          <w:lang w:val="hr-HR"/>
        </w:rPr>
        <w:t xml:space="preserve"> Breezhaler</w:t>
      </w:r>
      <w:r w:rsidRPr="005F4687">
        <w:rPr>
          <w:b/>
          <w:szCs w:val="22"/>
          <w:lang w:val="hr-HR"/>
        </w:rPr>
        <w:t>om</w:t>
      </w:r>
    </w:p>
    <w:p w14:paraId="4F2B49C3" w14:textId="77777777" w:rsidR="00A722F5" w:rsidRPr="005F4687" w:rsidRDefault="001B35FC" w:rsidP="005C5BD7">
      <w:pPr>
        <w:keepNext/>
        <w:widowControl w:val="0"/>
        <w:numPr>
          <w:ilvl w:val="0"/>
          <w:numId w:val="31"/>
        </w:numPr>
        <w:tabs>
          <w:tab w:val="clear" w:pos="567"/>
        </w:tabs>
        <w:spacing w:line="240" w:lineRule="auto"/>
        <w:ind w:left="567" w:hanging="567"/>
        <w:rPr>
          <w:szCs w:val="22"/>
          <w:lang w:val="hr-HR"/>
        </w:rPr>
      </w:pPr>
      <w:r w:rsidRPr="005F4687">
        <w:rPr>
          <w:b/>
          <w:szCs w:val="22"/>
          <w:lang w:val="hr-HR"/>
        </w:rPr>
        <w:t xml:space="preserve">Prestanite uzimati ovaj lijek i odmah </w:t>
      </w:r>
      <w:r w:rsidR="0076224B" w:rsidRPr="005F4687">
        <w:rPr>
          <w:b/>
          <w:szCs w:val="22"/>
          <w:lang w:val="hr-HR"/>
        </w:rPr>
        <w:t>potražite medicinsku pomoć</w:t>
      </w:r>
      <w:r w:rsidRPr="005F4687">
        <w:rPr>
          <w:b/>
          <w:szCs w:val="22"/>
          <w:lang w:val="hr-HR"/>
        </w:rPr>
        <w:t xml:space="preserve"> </w:t>
      </w:r>
      <w:r w:rsidRPr="005F4687">
        <w:rPr>
          <w:szCs w:val="22"/>
          <w:lang w:val="hr-HR"/>
        </w:rPr>
        <w:t>ako osjetite nešto od sljedećeg:</w:t>
      </w:r>
    </w:p>
    <w:p w14:paraId="4AB9943B" w14:textId="77777777" w:rsidR="00744334" w:rsidRPr="005F4687" w:rsidRDefault="00E579C5" w:rsidP="005C5BD7">
      <w:pPr>
        <w:widowControl w:val="0"/>
        <w:numPr>
          <w:ilvl w:val="0"/>
          <w:numId w:val="31"/>
        </w:numPr>
        <w:tabs>
          <w:tab w:val="clear" w:pos="567"/>
        </w:tabs>
        <w:spacing w:line="240" w:lineRule="auto"/>
        <w:ind w:left="1134" w:hanging="567"/>
        <w:rPr>
          <w:rFonts w:eastAsia="MS Mincho"/>
          <w:szCs w:val="22"/>
          <w:lang w:val="hr-HR"/>
        </w:rPr>
      </w:pPr>
      <w:r w:rsidRPr="005F4687">
        <w:rPr>
          <w:szCs w:val="22"/>
          <w:lang w:val="hr-HR"/>
        </w:rPr>
        <w:t xml:space="preserve">bol ili nelagoda u oku, privremeno zamagljenje vida, </w:t>
      </w:r>
      <w:r w:rsidR="00166FD3" w:rsidRPr="005F4687">
        <w:rPr>
          <w:szCs w:val="22"/>
          <w:lang w:val="hr-HR"/>
        </w:rPr>
        <w:t>aureole oko izvora svjetlosti</w:t>
      </w:r>
      <w:r w:rsidRPr="005F4687">
        <w:rPr>
          <w:szCs w:val="22"/>
          <w:lang w:val="hr-HR"/>
        </w:rPr>
        <w:t xml:space="preserve"> ili obojane slike zajedno s crvenim očima</w:t>
      </w:r>
      <w:r w:rsidR="00CA723F" w:rsidRPr="005F4687">
        <w:rPr>
          <w:rFonts w:eastAsia="MS Mincho"/>
          <w:szCs w:val="22"/>
          <w:lang w:val="hr-HR"/>
        </w:rPr>
        <w:t xml:space="preserve"> </w:t>
      </w:r>
      <w:r w:rsidR="00CA723F" w:rsidRPr="005F4687">
        <w:rPr>
          <w:szCs w:val="22"/>
          <w:lang w:val="hr-HR"/>
        </w:rPr>
        <w:t>–</w:t>
      </w:r>
      <w:r w:rsidR="00744334" w:rsidRPr="005F4687">
        <w:rPr>
          <w:rFonts w:eastAsia="MS Mincho"/>
          <w:szCs w:val="22"/>
          <w:lang w:val="hr-HR"/>
        </w:rPr>
        <w:t xml:space="preserve"> </w:t>
      </w:r>
      <w:r w:rsidRPr="005F4687">
        <w:rPr>
          <w:szCs w:val="22"/>
          <w:lang w:val="hr-HR"/>
        </w:rPr>
        <w:t>to bi mogli biti znakovi akutnog napada glaukoma uskog kuta</w:t>
      </w:r>
      <w:r w:rsidR="00744334" w:rsidRPr="005F4687">
        <w:rPr>
          <w:rFonts w:eastAsia="MS Mincho"/>
          <w:szCs w:val="22"/>
          <w:lang w:val="hr-HR"/>
        </w:rPr>
        <w:t>.</w:t>
      </w:r>
    </w:p>
    <w:p w14:paraId="4C7885D5" w14:textId="77777777" w:rsidR="00744334" w:rsidRPr="005F4687" w:rsidRDefault="00875FFF" w:rsidP="005C5BD7">
      <w:pPr>
        <w:widowControl w:val="0"/>
        <w:numPr>
          <w:ilvl w:val="0"/>
          <w:numId w:val="31"/>
        </w:numPr>
        <w:tabs>
          <w:tab w:val="clear" w:pos="567"/>
        </w:tabs>
        <w:spacing w:line="240" w:lineRule="auto"/>
        <w:ind w:left="1134" w:hanging="567"/>
        <w:rPr>
          <w:rFonts w:eastAsia="MS Mincho"/>
          <w:szCs w:val="22"/>
          <w:lang w:val="hr-HR"/>
        </w:rPr>
      </w:pPr>
      <w:r w:rsidRPr="005F4687">
        <w:rPr>
          <w:rFonts w:eastAsia="MS Mincho"/>
          <w:szCs w:val="22"/>
          <w:lang w:val="hr-HR"/>
        </w:rPr>
        <w:t>otežano</w:t>
      </w:r>
      <w:r w:rsidR="001B35FC" w:rsidRPr="005F4687">
        <w:rPr>
          <w:rFonts w:eastAsia="MS Mincho"/>
          <w:szCs w:val="22"/>
          <w:lang w:val="hr-HR"/>
        </w:rPr>
        <w:t xml:space="preserve"> disanj</w:t>
      </w:r>
      <w:r w:rsidRPr="005F4687">
        <w:rPr>
          <w:rFonts w:eastAsia="MS Mincho"/>
          <w:szCs w:val="22"/>
          <w:lang w:val="hr-HR"/>
        </w:rPr>
        <w:t>e</w:t>
      </w:r>
      <w:r w:rsidR="001B35FC" w:rsidRPr="005F4687">
        <w:rPr>
          <w:rFonts w:eastAsia="MS Mincho"/>
          <w:szCs w:val="22"/>
          <w:lang w:val="hr-HR"/>
        </w:rPr>
        <w:t xml:space="preserve"> ili gutanj</w:t>
      </w:r>
      <w:r w:rsidRPr="005F4687">
        <w:rPr>
          <w:rFonts w:eastAsia="MS Mincho"/>
          <w:szCs w:val="22"/>
          <w:lang w:val="hr-HR"/>
        </w:rPr>
        <w:t>e</w:t>
      </w:r>
      <w:r w:rsidR="001B35FC" w:rsidRPr="005F4687">
        <w:rPr>
          <w:rFonts w:eastAsia="MS Mincho"/>
          <w:szCs w:val="22"/>
          <w:lang w:val="hr-HR"/>
        </w:rPr>
        <w:t>, oticanje jezika, usana ili lica, kožni osip</w:t>
      </w:r>
      <w:r w:rsidR="00E83B47" w:rsidRPr="005F4687">
        <w:rPr>
          <w:rFonts w:eastAsia="MS Mincho"/>
          <w:szCs w:val="22"/>
          <w:lang w:val="hr-HR"/>
        </w:rPr>
        <w:t xml:space="preserve">, </w:t>
      </w:r>
      <w:r w:rsidR="004C0548" w:rsidRPr="005F4687">
        <w:rPr>
          <w:rFonts w:eastAsia="MS Mincho"/>
          <w:szCs w:val="22"/>
          <w:lang w:val="hr-HR"/>
        </w:rPr>
        <w:t xml:space="preserve">svrbež i </w:t>
      </w:r>
      <w:r w:rsidR="000B5868" w:rsidRPr="005F4687">
        <w:rPr>
          <w:rFonts w:eastAsia="MS Mincho"/>
          <w:szCs w:val="22"/>
          <w:lang w:val="hr-HR"/>
        </w:rPr>
        <w:t xml:space="preserve">koprivnjača </w:t>
      </w:r>
      <w:r w:rsidR="00E83B47" w:rsidRPr="005F4687">
        <w:rPr>
          <w:rFonts w:eastAsia="MS Mincho"/>
          <w:szCs w:val="22"/>
          <w:lang w:val="hr-HR"/>
        </w:rPr>
        <w:t>(</w:t>
      </w:r>
      <w:r w:rsidR="00554557" w:rsidRPr="005F4687">
        <w:rPr>
          <w:rFonts w:eastAsia="MS Mincho"/>
          <w:szCs w:val="22"/>
          <w:lang w:val="hr-HR"/>
        </w:rPr>
        <w:t>znakovi alergijske reakcije</w:t>
      </w:r>
      <w:r w:rsidR="00E83B47" w:rsidRPr="005F4687">
        <w:rPr>
          <w:rFonts w:eastAsia="MS Mincho"/>
          <w:szCs w:val="22"/>
          <w:lang w:val="hr-HR"/>
        </w:rPr>
        <w:t>)</w:t>
      </w:r>
      <w:r w:rsidR="00554557" w:rsidRPr="005F4687">
        <w:rPr>
          <w:rFonts w:eastAsia="MS Mincho"/>
          <w:szCs w:val="22"/>
          <w:lang w:val="hr-HR"/>
        </w:rPr>
        <w:t>.</w:t>
      </w:r>
    </w:p>
    <w:p w14:paraId="46B31385" w14:textId="77777777" w:rsidR="00623E33" w:rsidRPr="005F4687" w:rsidRDefault="00E579C5" w:rsidP="005C5BD7">
      <w:pPr>
        <w:widowControl w:val="0"/>
        <w:numPr>
          <w:ilvl w:val="0"/>
          <w:numId w:val="31"/>
        </w:numPr>
        <w:tabs>
          <w:tab w:val="clear" w:pos="567"/>
        </w:tabs>
        <w:spacing w:line="240" w:lineRule="auto"/>
        <w:ind w:left="1134" w:hanging="567"/>
        <w:rPr>
          <w:rFonts w:eastAsia="MS Mincho"/>
          <w:szCs w:val="22"/>
          <w:lang w:val="hr-HR"/>
        </w:rPr>
      </w:pPr>
      <w:r w:rsidRPr="005F4687">
        <w:rPr>
          <w:szCs w:val="22"/>
          <w:lang w:val="hr-HR"/>
        </w:rPr>
        <w:t xml:space="preserve">stezanje u </w:t>
      </w:r>
      <w:r w:rsidR="008F1271" w:rsidRPr="005F4687">
        <w:rPr>
          <w:szCs w:val="22"/>
          <w:lang w:val="hr-HR"/>
        </w:rPr>
        <w:t xml:space="preserve">prsnom </w:t>
      </w:r>
      <w:r w:rsidRPr="005F4687">
        <w:rPr>
          <w:szCs w:val="22"/>
          <w:lang w:val="hr-HR"/>
        </w:rPr>
        <w:t>košu, kašljanje, piskanje ili nedostatak zraka odmah nakon primjene ovog lijeka</w:t>
      </w:r>
      <w:r w:rsidR="00623E33" w:rsidRPr="005F4687">
        <w:rPr>
          <w:rFonts w:eastAsia="MS Mincho"/>
          <w:szCs w:val="22"/>
          <w:lang w:val="hr-HR"/>
        </w:rPr>
        <w:t xml:space="preserve"> </w:t>
      </w:r>
      <w:r w:rsidR="00744334" w:rsidRPr="005F4687">
        <w:rPr>
          <w:rFonts w:eastAsia="MS Mincho"/>
          <w:szCs w:val="22"/>
          <w:lang w:val="hr-HR"/>
        </w:rPr>
        <w:t xml:space="preserve">– </w:t>
      </w:r>
      <w:r w:rsidR="002A7875" w:rsidRPr="005F4687">
        <w:rPr>
          <w:rFonts w:eastAsia="MS Mincho"/>
          <w:szCs w:val="22"/>
          <w:lang w:val="hr-HR"/>
        </w:rPr>
        <w:t>t</w:t>
      </w:r>
      <w:r w:rsidR="002A7875" w:rsidRPr="005F4687">
        <w:rPr>
          <w:szCs w:val="22"/>
          <w:lang w:val="hr-HR"/>
        </w:rPr>
        <w:t>o mogu biti znaci stanja koje se naziva</w:t>
      </w:r>
      <w:r w:rsidR="00744334" w:rsidRPr="005F4687">
        <w:rPr>
          <w:rFonts w:eastAsia="MS Mincho"/>
          <w:szCs w:val="22"/>
          <w:lang w:val="hr-HR"/>
        </w:rPr>
        <w:t xml:space="preserve"> </w:t>
      </w:r>
      <w:r w:rsidR="001B35FC" w:rsidRPr="005F4687">
        <w:rPr>
          <w:rFonts w:eastAsia="MS Mincho"/>
          <w:szCs w:val="22"/>
          <w:lang w:val="hr-HR"/>
        </w:rPr>
        <w:t>paradoksalni</w:t>
      </w:r>
      <w:r w:rsidR="00744334" w:rsidRPr="005F4687">
        <w:rPr>
          <w:rFonts w:eastAsia="MS Mincho"/>
          <w:szCs w:val="22"/>
          <w:lang w:val="hr-HR"/>
        </w:rPr>
        <w:t xml:space="preserve"> </w:t>
      </w:r>
      <w:r w:rsidR="002A7875" w:rsidRPr="005F4687">
        <w:rPr>
          <w:szCs w:val="22"/>
          <w:lang w:val="hr-HR"/>
        </w:rPr>
        <w:t>bronhospazam</w:t>
      </w:r>
      <w:r w:rsidR="00623E33" w:rsidRPr="005F4687">
        <w:rPr>
          <w:rFonts w:eastAsia="MS Mincho"/>
          <w:szCs w:val="22"/>
          <w:lang w:val="hr-HR"/>
        </w:rPr>
        <w:t>.</w:t>
      </w:r>
    </w:p>
    <w:p w14:paraId="5F00B8AB" w14:textId="77777777" w:rsidR="008D7C3F" w:rsidRPr="005F4687" w:rsidRDefault="002A7875" w:rsidP="005C5BD7">
      <w:pPr>
        <w:widowControl w:val="0"/>
        <w:numPr>
          <w:ilvl w:val="0"/>
          <w:numId w:val="31"/>
        </w:numPr>
        <w:tabs>
          <w:tab w:val="clear" w:pos="567"/>
        </w:tabs>
        <w:spacing w:line="240" w:lineRule="auto"/>
        <w:ind w:left="567" w:hanging="567"/>
        <w:rPr>
          <w:rFonts w:eastAsia="MS Mincho"/>
          <w:szCs w:val="22"/>
          <w:lang w:val="hr-HR"/>
        </w:rPr>
      </w:pPr>
      <w:r w:rsidRPr="005F4687">
        <w:rPr>
          <w:b/>
          <w:szCs w:val="22"/>
          <w:lang w:val="hr-HR"/>
        </w:rPr>
        <w:t xml:space="preserve">Odmah se obratite svom liječniku </w:t>
      </w:r>
      <w:r w:rsidRPr="005F4687">
        <w:rPr>
          <w:szCs w:val="22"/>
          <w:lang w:val="hr-HR"/>
        </w:rPr>
        <w:t xml:space="preserve">ako Vam se simptomi KOPB-a kao što su nedostatak </w:t>
      </w:r>
      <w:r w:rsidR="00864B64" w:rsidRPr="005F4687">
        <w:rPr>
          <w:szCs w:val="22"/>
          <w:lang w:val="hr-HR"/>
        </w:rPr>
        <w:t>zraka</w:t>
      </w:r>
      <w:r w:rsidRPr="005F4687">
        <w:rPr>
          <w:szCs w:val="22"/>
          <w:lang w:val="hr-HR"/>
        </w:rPr>
        <w:t xml:space="preserve">, piskanje </w:t>
      </w:r>
      <w:r w:rsidR="00070E5E" w:rsidRPr="005F4687">
        <w:rPr>
          <w:szCs w:val="22"/>
          <w:lang w:val="hr-HR"/>
        </w:rPr>
        <w:t>ili</w:t>
      </w:r>
      <w:r w:rsidRPr="005F4687">
        <w:rPr>
          <w:szCs w:val="22"/>
          <w:lang w:val="hr-HR"/>
        </w:rPr>
        <w:t xml:space="preserve"> kašalj nisu popravili ili ako su se pogoršali.</w:t>
      </w:r>
    </w:p>
    <w:p w14:paraId="39B972C8" w14:textId="77777777" w:rsidR="00623E33" w:rsidRPr="005F4687" w:rsidRDefault="00623E33" w:rsidP="005C5BD7">
      <w:pPr>
        <w:widowControl w:val="0"/>
        <w:tabs>
          <w:tab w:val="clear" w:pos="567"/>
        </w:tabs>
        <w:spacing w:line="240" w:lineRule="auto"/>
        <w:rPr>
          <w:szCs w:val="22"/>
          <w:lang w:val="hr-HR"/>
        </w:rPr>
      </w:pPr>
    </w:p>
    <w:p w14:paraId="1A752366" w14:textId="77777777" w:rsidR="00623E33" w:rsidRPr="005F4687" w:rsidRDefault="00B44BAA" w:rsidP="005C5BD7">
      <w:pPr>
        <w:widowControl w:val="0"/>
        <w:tabs>
          <w:tab w:val="clear" w:pos="567"/>
        </w:tabs>
        <w:spacing w:line="240" w:lineRule="auto"/>
        <w:rPr>
          <w:szCs w:val="22"/>
          <w:lang w:val="hr-HR"/>
        </w:rPr>
      </w:pPr>
      <w:r w:rsidRPr="005F4687">
        <w:rPr>
          <w:szCs w:val="22"/>
          <w:lang w:val="hr-HR"/>
        </w:rPr>
        <w:t>Ultibro</w:t>
      </w:r>
      <w:r w:rsidR="00623E33" w:rsidRPr="005F4687">
        <w:rPr>
          <w:szCs w:val="22"/>
          <w:lang w:val="hr-HR"/>
        </w:rPr>
        <w:t xml:space="preserve"> Breezhaler </w:t>
      </w:r>
      <w:r w:rsidR="00E579C5" w:rsidRPr="005F4687">
        <w:rPr>
          <w:szCs w:val="22"/>
          <w:lang w:val="hr-HR" w:eastAsia="x-none"/>
        </w:rPr>
        <w:t xml:space="preserve">se koristi kao </w:t>
      </w:r>
      <w:r w:rsidR="00AC5886" w:rsidRPr="005F4687">
        <w:rPr>
          <w:szCs w:val="22"/>
          <w:lang w:val="hr-HR"/>
        </w:rPr>
        <w:t>kontinuirana</w:t>
      </w:r>
      <w:r w:rsidR="00B921BF" w:rsidRPr="005F4687">
        <w:rPr>
          <w:szCs w:val="22"/>
          <w:lang w:val="hr-HR" w:eastAsia="x-none"/>
        </w:rPr>
        <w:t xml:space="preserve"> </w:t>
      </w:r>
      <w:r w:rsidR="00E579C5" w:rsidRPr="005F4687">
        <w:rPr>
          <w:szCs w:val="22"/>
          <w:lang w:val="hr-HR" w:eastAsia="x-none"/>
        </w:rPr>
        <w:t xml:space="preserve">terapija za Vaš KOPB. Ne koristite ovaj lijek za liječenje iznenadnog napada </w:t>
      </w:r>
      <w:r w:rsidR="00070E5E" w:rsidRPr="005F4687">
        <w:rPr>
          <w:szCs w:val="22"/>
          <w:lang w:val="hr-HR" w:eastAsia="x-none"/>
        </w:rPr>
        <w:t xml:space="preserve">nedostatka </w:t>
      </w:r>
      <w:r w:rsidR="00E579C5" w:rsidRPr="005F4687">
        <w:rPr>
          <w:szCs w:val="22"/>
          <w:lang w:val="hr-HR" w:eastAsia="x-none"/>
        </w:rPr>
        <w:t>zraka ili piskanja.</w:t>
      </w:r>
    </w:p>
    <w:p w14:paraId="1ADBB123" w14:textId="77777777" w:rsidR="007E4BD7" w:rsidRPr="005F4687" w:rsidRDefault="007E4BD7" w:rsidP="005C5BD7">
      <w:pPr>
        <w:widowControl w:val="0"/>
        <w:numPr>
          <w:ilvl w:val="12"/>
          <w:numId w:val="0"/>
        </w:numPr>
        <w:tabs>
          <w:tab w:val="clear" w:pos="567"/>
        </w:tabs>
        <w:spacing w:line="240" w:lineRule="auto"/>
        <w:rPr>
          <w:bCs/>
          <w:noProof/>
          <w:szCs w:val="22"/>
          <w:lang w:val="hr-HR"/>
        </w:rPr>
      </w:pPr>
    </w:p>
    <w:p w14:paraId="79273E37" w14:textId="77777777" w:rsidR="007E4BD7" w:rsidRPr="005F4687" w:rsidRDefault="007A7F4F" w:rsidP="005C5BD7">
      <w:pPr>
        <w:keepNext/>
        <w:widowControl w:val="0"/>
        <w:tabs>
          <w:tab w:val="clear" w:pos="567"/>
        </w:tabs>
        <w:spacing w:line="240" w:lineRule="auto"/>
        <w:rPr>
          <w:rFonts w:eastAsia="MS Gothic"/>
          <w:bCs/>
          <w:noProof/>
          <w:szCs w:val="22"/>
          <w:lang w:val="hr-HR" w:eastAsia="ja-JP"/>
        </w:rPr>
      </w:pPr>
      <w:r w:rsidRPr="005F4687">
        <w:rPr>
          <w:b/>
          <w:noProof/>
          <w:szCs w:val="22"/>
          <w:lang w:val="hr-HR"/>
        </w:rPr>
        <w:t xml:space="preserve">Djeca i </w:t>
      </w:r>
      <w:r w:rsidRPr="005F4687">
        <w:rPr>
          <w:b/>
          <w:szCs w:val="22"/>
          <w:lang w:val="hr-HR"/>
        </w:rPr>
        <w:t>adolescenti</w:t>
      </w:r>
    </w:p>
    <w:p w14:paraId="718AAE27" w14:textId="77777777" w:rsidR="0076224B" w:rsidRPr="00A079C4" w:rsidRDefault="00E579C5" w:rsidP="00EC5E34">
      <w:pPr>
        <w:widowControl w:val="0"/>
        <w:tabs>
          <w:tab w:val="clear" w:pos="567"/>
        </w:tabs>
        <w:spacing w:line="240" w:lineRule="auto"/>
        <w:rPr>
          <w:rFonts w:eastAsia="MS Gothic"/>
          <w:bCs/>
          <w:noProof/>
          <w:szCs w:val="22"/>
          <w:lang w:val="hr-HR" w:eastAsia="ja-JP"/>
        </w:rPr>
      </w:pPr>
      <w:r w:rsidRPr="005F4687">
        <w:rPr>
          <w:rFonts w:eastAsia="MS Gothic"/>
          <w:bCs/>
          <w:noProof/>
          <w:szCs w:val="22"/>
          <w:lang w:val="hr-HR" w:eastAsia="ja-JP"/>
        </w:rPr>
        <w:t>Nemojte davati ovaj lijek djeci ili adolescentima mlađima od 18 godina.</w:t>
      </w:r>
      <w:r w:rsidR="0076224B" w:rsidRPr="005F4687">
        <w:rPr>
          <w:rFonts w:eastAsia="MS Gothic"/>
          <w:bCs/>
          <w:noProof/>
          <w:szCs w:val="22"/>
          <w:lang w:val="hr-HR" w:eastAsia="ja-JP"/>
        </w:rPr>
        <w:t xml:space="preserve"> To je zato što se nije proučavao u ovoj dobnoj skupini.</w:t>
      </w:r>
    </w:p>
    <w:p w14:paraId="7047F6D7" w14:textId="77777777" w:rsidR="007E4BD7" w:rsidRPr="005F4687" w:rsidRDefault="007E4BD7" w:rsidP="005C5BD7">
      <w:pPr>
        <w:widowControl w:val="0"/>
        <w:tabs>
          <w:tab w:val="clear" w:pos="567"/>
        </w:tabs>
        <w:spacing w:line="240" w:lineRule="auto"/>
        <w:rPr>
          <w:szCs w:val="22"/>
          <w:lang w:val="hr-HR"/>
        </w:rPr>
      </w:pPr>
    </w:p>
    <w:p w14:paraId="13D58CDF" w14:textId="77777777" w:rsidR="009A4D0A" w:rsidRPr="005F4687" w:rsidRDefault="007A7F4F" w:rsidP="005C5BD7">
      <w:pPr>
        <w:pStyle w:val="Nottoc-headings"/>
        <w:keepLines w:val="0"/>
        <w:widowControl w:val="0"/>
        <w:spacing w:before="0" w:after="0"/>
        <w:rPr>
          <w:rFonts w:ascii="Times New Roman" w:hAnsi="Times New Roman"/>
          <w:sz w:val="22"/>
          <w:szCs w:val="22"/>
          <w:lang w:val="hr-HR"/>
        </w:rPr>
      </w:pPr>
      <w:r w:rsidRPr="005F4687">
        <w:rPr>
          <w:rFonts w:ascii="Times New Roman" w:hAnsi="Times New Roman"/>
          <w:sz w:val="22"/>
          <w:szCs w:val="22"/>
          <w:lang w:val="hr-HR"/>
        </w:rPr>
        <w:t xml:space="preserve">Drugi lijekovi i </w:t>
      </w:r>
      <w:r w:rsidR="00FE70B8" w:rsidRPr="005F4687">
        <w:rPr>
          <w:rFonts w:ascii="Times New Roman" w:hAnsi="Times New Roman"/>
          <w:sz w:val="22"/>
          <w:szCs w:val="22"/>
          <w:lang w:val="hr-HR"/>
        </w:rPr>
        <w:t>Ultibro</w:t>
      </w:r>
      <w:r w:rsidR="009A4D0A" w:rsidRPr="005F4687">
        <w:rPr>
          <w:rFonts w:ascii="Times New Roman" w:hAnsi="Times New Roman"/>
          <w:sz w:val="22"/>
          <w:szCs w:val="22"/>
          <w:lang w:val="hr-HR"/>
        </w:rPr>
        <w:t xml:space="preserve"> Breezhaler</w:t>
      </w:r>
    </w:p>
    <w:p w14:paraId="0289F6BF" w14:textId="77777777" w:rsidR="009A4D0A" w:rsidRPr="005F4687" w:rsidRDefault="007A7F4F" w:rsidP="00EC5E34">
      <w:pPr>
        <w:pStyle w:val="Text"/>
        <w:keepNext/>
        <w:widowControl w:val="0"/>
        <w:spacing w:before="0"/>
        <w:jc w:val="left"/>
        <w:rPr>
          <w:sz w:val="22"/>
          <w:szCs w:val="22"/>
          <w:lang w:val="hr-HR"/>
        </w:rPr>
      </w:pPr>
      <w:r w:rsidRPr="005F4687">
        <w:rPr>
          <w:noProof/>
          <w:sz w:val="22"/>
          <w:szCs w:val="22"/>
          <w:lang w:val="hr-HR"/>
        </w:rPr>
        <w:t>Obavijestite svog liječnika ili ljekarnika ako uzimate</w:t>
      </w:r>
      <w:r w:rsidR="009A4D0A" w:rsidRPr="005F4687">
        <w:rPr>
          <w:sz w:val="22"/>
          <w:szCs w:val="22"/>
          <w:lang w:val="hr-HR"/>
        </w:rPr>
        <w:t xml:space="preserve">, </w:t>
      </w:r>
      <w:r w:rsidRPr="005F4687">
        <w:rPr>
          <w:noProof/>
          <w:sz w:val="22"/>
          <w:szCs w:val="22"/>
          <w:lang w:val="hr-HR"/>
        </w:rPr>
        <w:t xml:space="preserve">nedavno </w:t>
      </w:r>
      <w:r w:rsidR="009E1059" w:rsidRPr="005F4687">
        <w:rPr>
          <w:noProof/>
          <w:sz w:val="22"/>
          <w:szCs w:val="22"/>
          <w:lang w:val="hr-HR"/>
        </w:rPr>
        <w:t xml:space="preserve">ste </w:t>
      </w:r>
      <w:r w:rsidRPr="005F4687">
        <w:rPr>
          <w:noProof/>
          <w:sz w:val="22"/>
          <w:szCs w:val="22"/>
          <w:lang w:val="hr-HR"/>
        </w:rPr>
        <w:t>uzeli</w:t>
      </w:r>
      <w:r w:rsidRPr="005F4687">
        <w:rPr>
          <w:sz w:val="22"/>
          <w:szCs w:val="22"/>
          <w:lang w:val="hr-HR"/>
        </w:rPr>
        <w:t xml:space="preserve"> </w:t>
      </w:r>
      <w:r w:rsidRPr="005F4687">
        <w:rPr>
          <w:noProof/>
          <w:sz w:val="22"/>
          <w:szCs w:val="22"/>
          <w:lang w:val="hr-HR"/>
        </w:rPr>
        <w:t>ili biste mogli uzeti bilo koje druge lijekove</w:t>
      </w:r>
      <w:r w:rsidR="009A4D0A" w:rsidRPr="005F4687">
        <w:rPr>
          <w:sz w:val="22"/>
          <w:szCs w:val="22"/>
          <w:lang w:val="hr-HR"/>
        </w:rPr>
        <w:t>.</w:t>
      </w:r>
    </w:p>
    <w:p w14:paraId="01CBA58D" w14:textId="77777777" w:rsidR="002A7875" w:rsidRPr="005F4687" w:rsidRDefault="002A7875" w:rsidP="005C5BD7">
      <w:pPr>
        <w:pStyle w:val="Text"/>
        <w:keepNext/>
        <w:spacing w:before="0"/>
        <w:jc w:val="left"/>
        <w:rPr>
          <w:sz w:val="22"/>
          <w:szCs w:val="22"/>
          <w:lang w:val="hr-HR"/>
        </w:rPr>
      </w:pPr>
      <w:r w:rsidRPr="005F4687">
        <w:rPr>
          <w:sz w:val="22"/>
          <w:szCs w:val="22"/>
          <w:lang w:val="hr-HR"/>
        </w:rPr>
        <w:t xml:space="preserve">Posebno Vas molimo da obavijestite svog liječnika </w:t>
      </w:r>
      <w:r w:rsidR="00070E5E" w:rsidRPr="005F4687">
        <w:rPr>
          <w:sz w:val="22"/>
          <w:szCs w:val="22"/>
          <w:lang w:val="hr-HR"/>
        </w:rPr>
        <w:t xml:space="preserve">ili ljekarnika </w:t>
      </w:r>
      <w:r w:rsidRPr="005F4687">
        <w:rPr>
          <w:sz w:val="22"/>
          <w:szCs w:val="22"/>
          <w:lang w:val="hr-HR"/>
        </w:rPr>
        <w:t>ako uzimate:</w:t>
      </w:r>
    </w:p>
    <w:p w14:paraId="7C9AD37C" w14:textId="77777777" w:rsidR="008E2DB2" w:rsidRPr="005F4687" w:rsidRDefault="0014657D" w:rsidP="005C5BD7">
      <w:pPr>
        <w:widowControl w:val="0"/>
        <w:tabs>
          <w:tab w:val="clear" w:pos="567"/>
        </w:tabs>
        <w:spacing w:line="240" w:lineRule="auto"/>
        <w:ind w:left="567" w:hanging="567"/>
        <w:rPr>
          <w:szCs w:val="22"/>
          <w:lang w:val="hr-HR"/>
        </w:rPr>
      </w:pPr>
      <w:r w:rsidRPr="005F4687">
        <w:rPr>
          <w:lang w:val="hr-HR"/>
        </w:rPr>
        <w:t>-</w:t>
      </w:r>
      <w:r w:rsidRPr="005F4687">
        <w:rPr>
          <w:lang w:val="hr-HR"/>
        </w:rPr>
        <w:tab/>
      </w:r>
      <w:r w:rsidR="001B35FC" w:rsidRPr="005F4687">
        <w:rPr>
          <w:lang w:val="hr-HR"/>
        </w:rPr>
        <w:t xml:space="preserve">bilo koji lijek koji </w:t>
      </w:r>
      <w:r w:rsidR="00B921BF" w:rsidRPr="005F4687">
        <w:rPr>
          <w:lang w:val="hr-HR"/>
        </w:rPr>
        <w:t xml:space="preserve">može biti </w:t>
      </w:r>
      <w:r w:rsidR="001B35FC" w:rsidRPr="005F4687">
        <w:rPr>
          <w:lang w:val="hr-HR"/>
        </w:rPr>
        <w:t xml:space="preserve">sličan </w:t>
      </w:r>
      <w:r w:rsidR="007F35BD" w:rsidRPr="005F4687">
        <w:rPr>
          <w:lang w:val="hr-HR"/>
        </w:rPr>
        <w:t>Ultibro Breezhaler</w:t>
      </w:r>
      <w:r w:rsidR="001B35FC" w:rsidRPr="005F4687">
        <w:rPr>
          <w:lang w:val="hr-HR"/>
        </w:rPr>
        <w:t>u</w:t>
      </w:r>
      <w:r w:rsidR="00020F58" w:rsidRPr="005F4687">
        <w:rPr>
          <w:lang w:val="hr-HR"/>
        </w:rPr>
        <w:t xml:space="preserve"> </w:t>
      </w:r>
      <w:r w:rsidR="00981FDC" w:rsidRPr="005F4687">
        <w:rPr>
          <w:lang w:val="hr-HR"/>
        </w:rPr>
        <w:t>(</w:t>
      </w:r>
      <w:r w:rsidR="002A61A3" w:rsidRPr="005F4687">
        <w:rPr>
          <w:lang w:val="hr-HR"/>
        </w:rPr>
        <w:t>sadrži sličn</w:t>
      </w:r>
      <w:r w:rsidR="00830732" w:rsidRPr="005F4687">
        <w:rPr>
          <w:lang w:val="hr-HR"/>
        </w:rPr>
        <w:t>e</w:t>
      </w:r>
      <w:r w:rsidR="002A61A3" w:rsidRPr="005F4687">
        <w:rPr>
          <w:lang w:val="hr-HR"/>
        </w:rPr>
        <w:t xml:space="preserve"> djelatn</w:t>
      </w:r>
      <w:r w:rsidR="00830732" w:rsidRPr="005F4687">
        <w:rPr>
          <w:lang w:val="hr-HR"/>
        </w:rPr>
        <w:t>e</w:t>
      </w:r>
      <w:r w:rsidR="002A61A3" w:rsidRPr="005F4687">
        <w:rPr>
          <w:lang w:val="hr-HR"/>
        </w:rPr>
        <w:t xml:space="preserve"> tvar</w:t>
      </w:r>
      <w:r w:rsidR="00830732" w:rsidRPr="005F4687">
        <w:rPr>
          <w:lang w:val="hr-HR"/>
        </w:rPr>
        <w:t>i</w:t>
      </w:r>
      <w:r w:rsidR="00981FDC" w:rsidRPr="005F4687">
        <w:rPr>
          <w:lang w:val="hr-HR"/>
        </w:rPr>
        <w:t>)</w:t>
      </w:r>
      <w:r w:rsidR="002A7875" w:rsidRPr="005F4687">
        <w:rPr>
          <w:szCs w:val="22"/>
          <w:lang w:val="hr-HR"/>
        </w:rPr>
        <w:t>.</w:t>
      </w:r>
    </w:p>
    <w:p w14:paraId="5AB034E6" w14:textId="77777777" w:rsidR="002A7875" w:rsidRPr="005F4687" w:rsidRDefault="002A7875" w:rsidP="005C5BD7">
      <w:pPr>
        <w:tabs>
          <w:tab w:val="clear" w:pos="567"/>
        </w:tabs>
        <w:spacing w:line="240" w:lineRule="auto"/>
        <w:ind w:left="567" w:hanging="567"/>
        <w:rPr>
          <w:szCs w:val="22"/>
          <w:lang w:val="hr-HR"/>
        </w:rPr>
      </w:pPr>
      <w:r w:rsidRPr="005F4687">
        <w:rPr>
          <w:szCs w:val="22"/>
          <w:lang w:val="hr-HR"/>
        </w:rPr>
        <w:t>-</w:t>
      </w:r>
      <w:r w:rsidRPr="005F4687">
        <w:rPr>
          <w:szCs w:val="22"/>
          <w:lang w:val="hr-HR"/>
        </w:rPr>
        <w:tab/>
        <w:t xml:space="preserve">lijekove zvane beta blokatori koji se </w:t>
      </w:r>
      <w:r w:rsidR="00F56BF6" w:rsidRPr="005F4687">
        <w:rPr>
          <w:szCs w:val="22"/>
          <w:lang w:val="hr-HR"/>
        </w:rPr>
        <w:t xml:space="preserve">mogu koristiti </w:t>
      </w:r>
      <w:r w:rsidRPr="005F4687">
        <w:rPr>
          <w:szCs w:val="22"/>
          <w:lang w:val="hr-HR"/>
        </w:rPr>
        <w:t>za visoki krvni tlak ili druge srčane probleme (kao što je propranolol), ili za problem s očima koji se zove glaukom (kao što je timolol).</w:t>
      </w:r>
    </w:p>
    <w:p w14:paraId="34EA53AA" w14:textId="77777777" w:rsidR="009A4D0A" w:rsidRPr="005F4687" w:rsidRDefault="002A7875" w:rsidP="005C5BD7">
      <w:pPr>
        <w:widowControl w:val="0"/>
        <w:numPr>
          <w:ilvl w:val="0"/>
          <w:numId w:val="30"/>
        </w:numPr>
        <w:tabs>
          <w:tab w:val="clear" w:pos="567"/>
        </w:tabs>
        <w:spacing w:line="240" w:lineRule="auto"/>
        <w:ind w:left="567" w:hanging="567"/>
        <w:rPr>
          <w:szCs w:val="22"/>
          <w:lang w:val="hr-HR"/>
        </w:rPr>
      </w:pPr>
      <w:r w:rsidRPr="005F4687">
        <w:rPr>
          <w:szCs w:val="22"/>
          <w:lang w:val="hr-HR"/>
        </w:rPr>
        <w:t>lijekove koji snižavaju količinu kalija u Vašoj krvi. To uključuje</w:t>
      </w:r>
      <w:r w:rsidR="009A4D0A" w:rsidRPr="005F4687">
        <w:rPr>
          <w:szCs w:val="22"/>
          <w:lang w:val="hr-HR"/>
        </w:rPr>
        <w:t>:</w:t>
      </w:r>
    </w:p>
    <w:p w14:paraId="1C98811E" w14:textId="77777777" w:rsidR="009A4D0A" w:rsidRPr="005F4687" w:rsidRDefault="002A7875" w:rsidP="005C5BD7">
      <w:pPr>
        <w:widowControl w:val="0"/>
        <w:numPr>
          <w:ilvl w:val="0"/>
          <w:numId w:val="30"/>
        </w:numPr>
        <w:tabs>
          <w:tab w:val="clear" w:pos="567"/>
        </w:tabs>
        <w:spacing w:line="240" w:lineRule="auto"/>
        <w:ind w:left="1134" w:hanging="567"/>
        <w:rPr>
          <w:szCs w:val="22"/>
          <w:lang w:val="hr-HR"/>
        </w:rPr>
      </w:pPr>
      <w:r w:rsidRPr="005F4687">
        <w:rPr>
          <w:szCs w:val="22"/>
          <w:lang w:val="hr-HR"/>
        </w:rPr>
        <w:t>steroide (npr. prednizolon</w:t>
      </w:r>
      <w:r w:rsidR="009A4D0A" w:rsidRPr="005F4687">
        <w:rPr>
          <w:szCs w:val="22"/>
          <w:lang w:val="hr-HR"/>
        </w:rPr>
        <w:t>),</w:t>
      </w:r>
    </w:p>
    <w:p w14:paraId="219E2601" w14:textId="77777777" w:rsidR="009A4D0A" w:rsidRPr="005F4687" w:rsidRDefault="002A7875" w:rsidP="005C5BD7">
      <w:pPr>
        <w:widowControl w:val="0"/>
        <w:numPr>
          <w:ilvl w:val="0"/>
          <w:numId w:val="30"/>
        </w:numPr>
        <w:tabs>
          <w:tab w:val="clear" w:pos="567"/>
        </w:tabs>
        <w:spacing w:line="240" w:lineRule="auto"/>
        <w:ind w:left="1134" w:hanging="567"/>
        <w:rPr>
          <w:szCs w:val="22"/>
          <w:lang w:val="hr-HR"/>
        </w:rPr>
      </w:pPr>
      <w:r w:rsidRPr="005F4687">
        <w:rPr>
          <w:szCs w:val="22"/>
          <w:lang w:val="hr-HR"/>
        </w:rPr>
        <w:t xml:space="preserve">diuretike (tablete za mokrenje) </w:t>
      </w:r>
      <w:r w:rsidR="00554557" w:rsidRPr="005F4687">
        <w:rPr>
          <w:szCs w:val="22"/>
          <w:lang w:val="hr-HR"/>
        </w:rPr>
        <w:t>koji se koriste kod visokog krvnog tlaka (kao što je hidroklorotiazid),</w:t>
      </w:r>
    </w:p>
    <w:p w14:paraId="4B24C07D" w14:textId="77777777" w:rsidR="009A4D0A" w:rsidRPr="005F4687" w:rsidRDefault="002A7875" w:rsidP="005C5BD7">
      <w:pPr>
        <w:widowControl w:val="0"/>
        <w:numPr>
          <w:ilvl w:val="0"/>
          <w:numId w:val="30"/>
        </w:numPr>
        <w:tabs>
          <w:tab w:val="clear" w:pos="567"/>
        </w:tabs>
        <w:spacing w:line="240" w:lineRule="auto"/>
        <w:ind w:left="1134" w:hanging="567"/>
        <w:rPr>
          <w:szCs w:val="22"/>
          <w:lang w:val="hr-HR"/>
        </w:rPr>
      </w:pPr>
      <w:r w:rsidRPr="005F4687">
        <w:rPr>
          <w:szCs w:val="22"/>
          <w:lang w:val="hr-HR"/>
        </w:rPr>
        <w:t xml:space="preserve">lijekove za probleme s disanjem </w:t>
      </w:r>
      <w:r w:rsidR="00C26971" w:rsidRPr="005F4687">
        <w:rPr>
          <w:szCs w:val="22"/>
          <w:lang w:val="hr-HR"/>
        </w:rPr>
        <w:t>(</w:t>
      </w:r>
      <w:r w:rsidRPr="005F4687">
        <w:rPr>
          <w:szCs w:val="22"/>
          <w:lang w:val="hr-HR"/>
        </w:rPr>
        <w:t>kao što je teofilin</w:t>
      </w:r>
      <w:r w:rsidR="00C26971" w:rsidRPr="005F4687">
        <w:rPr>
          <w:szCs w:val="22"/>
          <w:lang w:val="hr-HR"/>
        </w:rPr>
        <w:t>)</w:t>
      </w:r>
      <w:r w:rsidR="009A4D0A" w:rsidRPr="005F4687">
        <w:rPr>
          <w:szCs w:val="22"/>
          <w:lang w:val="hr-HR"/>
        </w:rPr>
        <w:t>.</w:t>
      </w:r>
    </w:p>
    <w:p w14:paraId="5BF96A3A" w14:textId="77777777" w:rsidR="001E26C9" w:rsidRPr="005F4687" w:rsidRDefault="001E26C9" w:rsidP="005C5BD7">
      <w:pPr>
        <w:widowControl w:val="0"/>
        <w:numPr>
          <w:ilvl w:val="12"/>
          <w:numId w:val="0"/>
        </w:numPr>
        <w:tabs>
          <w:tab w:val="clear" w:pos="567"/>
        </w:tabs>
        <w:spacing w:line="240" w:lineRule="auto"/>
        <w:ind w:right="-2"/>
        <w:rPr>
          <w:noProof/>
          <w:szCs w:val="22"/>
          <w:lang w:val="hr-HR"/>
        </w:rPr>
      </w:pPr>
    </w:p>
    <w:p w14:paraId="0A6D25B7" w14:textId="77777777" w:rsidR="007E4BD7" w:rsidRPr="005F4687" w:rsidRDefault="00E579C5" w:rsidP="005C5BD7">
      <w:pPr>
        <w:keepNext/>
        <w:widowControl w:val="0"/>
        <w:tabs>
          <w:tab w:val="clear" w:pos="567"/>
        </w:tabs>
        <w:spacing w:line="240" w:lineRule="auto"/>
        <w:rPr>
          <w:rFonts w:eastAsia="MS Gothic"/>
          <w:bCs/>
          <w:noProof/>
          <w:szCs w:val="22"/>
          <w:lang w:val="hr-HR" w:eastAsia="ja-JP"/>
        </w:rPr>
      </w:pPr>
      <w:r w:rsidRPr="005F4687">
        <w:rPr>
          <w:rFonts w:eastAsia="MS Gothic"/>
          <w:b/>
          <w:bCs/>
          <w:noProof/>
          <w:szCs w:val="22"/>
          <w:lang w:val="hr-HR" w:eastAsia="ja-JP"/>
        </w:rPr>
        <w:t>Trudnoća</w:t>
      </w:r>
      <w:r w:rsidR="00BD0F62" w:rsidRPr="005F4687">
        <w:rPr>
          <w:rFonts w:eastAsia="MS Gothic"/>
          <w:b/>
          <w:bCs/>
          <w:noProof/>
          <w:szCs w:val="22"/>
          <w:lang w:val="hr-HR" w:eastAsia="ja-JP"/>
        </w:rPr>
        <w:t xml:space="preserve"> i</w:t>
      </w:r>
      <w:r w:rsidRPr="005F4687">
        <w:rPr>
          <w:rFonts w:eastAsia="MS Gothic"/>
          <w:b/>
          <w:bCs/>
          <w:noProof/>
          <w:szCs w:val="22"/>
          <w:lang w:val="hr-HR" w:eastAsia="ja-JP"/>
        </w:rPr>
        <w:t xml:space="preserve"> dojenje</w:t>
      </w:r>
    </w:p>
    <w:p w14:paraId="184C8D83" w14:textId="77777777" w:rsidR="00E579C5" w:rsidRPr="005F4687" w:rsidRDefault="00E579C5" w:rsidP="005C5BD7">
      <w:pPr>
        <w:widowControl w:val="0"/>
        <w:numPr>
          <w:ilvl w:val="12"/>
          <w:numId w:val="0"/>
        </w:numPr>
        <w:tabs>
          <w:tab w:val="clear" w:pos="567"/>
        </w:tabs>
        <w:spacing w:line="240" w:lineRule="auto"/>
        <w:ind w:right="-2"/>
        <w:rPr>
          <w:noProof/>
          <w:szCs w:val="22"/>
          <w:lang w:val="hr-HR"/>
        </w:rPr>
      </w:pPr>
      <w:r w:rsidRPr="005F4687">
        <w:rPr>
          <w:szCs w:val="22"/>
          <w:lang w:val="hr-HR"/>
        </w:rPr>
        <w:t>Nema podataka o primjeni ovog lijeka u trudnica i nije poznato izlučuje li se djelatna tvar ovog lijeka u majčino mlijeko</w:t>
      </w:r>
      <w:r w:rsidRPr="005F4687">
        <w:rPr>
          <w:rFonts w:eastAsia="SimSun"/>
          <w:color w:val="000000"/>
          <w:szCs w:val="22"/>
          <w:lang w:val="hr-HR" w:eastAsia="zh-CN"/>
        </w:rPr>
        <w:t>.</w:t>
      </w:r>
      <w:r w:rsidR="0076224B" w:rsidRPr="005F4687">
        <w:rPr>
          <w:rFonts w:eastAsia="SimSun"/>
          <w:color w:val="000000"/>
          <w:szCs w:val="22"/>
          <w:lang w:val="hr-HR" w:eastAsia="zh-CN"/>
        </w:rPr>
        <w:t xml:space="preserve"> Indakaterol, jedna od djelatnih tvari Ultibro Breezhalera, može spriječiti porod zbog njegovog utjecaja na maternicu.</w:t>
      </w:r>
    </w:p>
    <w:p w14:paraId="4BDD9EA0" w14:textId="77777777" w:rsidR="007E4BD7" w:rsidRPr="005F4687" w:rsidRDefault="007E4BD7" w:rsidP="005C5BD7">
      <w:pPr>
        <w:widowControl w:val="0"/>
        <w:numPr>
          <w:ilvl w:val="12"/>
          <w:numId w:val="0"/>
        </w:numPr>
        <w:tabs>
          <w:tab w:val="clear" w:pos="567"/>
        </w:tabs>
        <w:spacing w:line="240" w:lineRule="auto"/>
        <w:rPr>
          <w:noProof/>
          <w:szCs w:val="22"/>
          <w:lang w:val="hr-HR"/>
        </w:rPr>
      </w:pPr>
    </w:p>
    <w:p w14:paraId="101B3745" w14:textId="77777777" w:rsidR="007E4BD7" w:rsidRPr="005F4687" w:rsidRDefault="00E579C5" w:rsidP="005C5BD7">
      <w:pPr>
        <w:widowControl w:val="0"/>
        <w:numPr>
          <w:ilvl w:val="12"/>
          <w:numId w:val="0"/>
        </w:numPr>
        <w:tabs>
          <w:tab w:val="clear" w:pos="567"/>
        </w:tabs>
        <w:spacing w:line="240" w:lineRule="auto"/>
        <w:rPr>
          <w:noProof/>
          <w:szCs w:val="22"/>
          <w:lang w:val="hr-HR"/>
        </w:rPr>
      </w:pPr>
      <w:r w:rsidRPr="005F4687">
        <w:rPr>
          <w:noProof/>
          <w:szCs w:val="22"/>
          <w:lang w:val="hr-HR"/>
        </w:rPr>
        <w:t>Ako ste trudni ili dojite, mislite da biste mogli biti trudni ili planirate imati dijete, obratite se svom liječniku ili ljekarniku za savjet prije nego uzmete ovaj lijek</w:t>
      </w:r>
      <w:r w:rsidR="007E4BD7" w:rsidRPr="005F4687">
        <w:rPr>
          <w:noProof/>
          <w:szCs w:val="22"/>
          <w:lang w:val="hr-HR"/>
        </w:rPr>
        <w:t>.</w:t>
      </w:r>
      <w:r w:rsidR="00F6464B" w:rsidRPr="005F4687">
        <w:rPr>
          <w:noProof/>
          <w:szCs w:val="22"/>
          <w:lang w:val="hr-HR"/>
        </w:rPr>
        <w:t xml:space="preserve"> </w:t>
      </w:r>
      <w:r w:rsidR="002A7875" w:rsidRPr="005F4687">
        <w:rPr>
          <w:szCs w:val="22"/>
          <w:lang w:val="hr-HR"/>
        </w:rPr>
        <w:t xml:space="preserve">Nemojte koristiti </w:t>
      </w:r>
      <w:r w:rsidR="00F6464B" w:rsidRPr="005F4687">
        <w:rPr>
          <w:noProof/>
          <w:szCs w:val="22"/>
          <w:lang w:val="hr-HR"/>
        </w:rPr>
        <w:t xml:space="preserve">Ultibro </w:t>
      </w:r>
      <w:r w:rsidR="002A7875" w:rsidRPr="005F4687">
        <w:rPr>
          <w:noProof/>
          <w:szCs w:val="22"/>
          <w:lang w:val="hr-HR"/>
        </w:rPr>
        <w:t>Breezhaler osim ako Vam to nije rekao liječnik.</w:t>
      </w:r>
    </w:p>
    <w:p w14:paraId="7F240F0E" w14:textId="77777777" w:rsidR="009A4D0A" w:rsidRPr="005F4687" w:rsidRDefault="009A4D0A" w:rsidP="005C5BD7">
      <w:pPr>
        <w:pStyle w:val="Text"/>
        <w:widowControl w:val="0"/>
        <w:spacing w:before="0"/>
        <w:jc w:val="left"/>
        <w:rPr>
          <w:sz w:val="22"/>
          <w:szCs w:val="22"/>
          <w:lang w:val="hr-HR"/>
        </w:rPr>
      </w:pPr>
    </w:p>
    <w:p w14:paraId="256286BF" w14:textId="77777777" w:rsidR="007E4BD7" w:rsidRPr="005F4687" w:rsidRDefault="007A7F4F" w:rsidP="005C5BD7">
      <w:pPr>
        <w:keepNext/>
        <w:widowControl w:val="0"/>
        <w:tabs>
          <w:tab w:val="clear" w:pos="567"/>
        </w:tabs>
        <w:spacing w:line="240" w:lineRule="auto"/>
        <w:rPr>
          <w:rFonts w:eastAsia="MS Gothic"/>
          <w:b/>
          <w:bCs/>
          <w:noProof/>
          <w:szCs w:val="22"/>
          <w:lang w:val="hr-HR" w:eastAsia="ja-JP"/>
        </w:rPr>
      </w:pPr>
      <w:r w:rsidRPr="005F4687">
        <w:rPr>
          <w:b/>
          <w:noProof/>
          <w:szCs w:val="22"/>
          <w:lang w:val="hr-HR"/>
        </w:rPr>
        <w:t>Upravljanje vozilima i strojevima</w:t>
      </w:r>
    </w:p>
    <w:p w14:paraId="4FD80E33" w14:textId="77777777" w:rsidR="00E579C5" w:rsidRPr="005F4687" w:rsidRDefault="00E579C5" w:rsidP="005C5BD7">
      <w:pPr>
        <w:widowControl w:val="0"/>
        <w:numPr>
          <w:ilvl w:val="12"/>
          <w:numId w:val="0"/>
        </w:numPr>
        <w:tabs>
          <w:tab w:val="clear" w:pos="567"/>
        </w:tabs>
        <w:spacing w:line="240" w:lineRule="auto"/>
        <w:ind w:right="-2"/>
        <w:rPr>
          <w:rFonts w:eastAsia="SimSun"/>
          <w:szCs w:val="22"/>
          <w:lang w:val="hr-HR"/>
        </w:rPr>
      </w:pPr>
      <w:r w:rsidRPr="005F4687">
        <w:rPr>
          <w:rFonts w:eastAsia="SimSun"/>
          <w:szCs w:val="22"/>
          <w:lang w:val="hr-HR"/>
        </w:rPr>
        <w:t>Malo je vjerojatno da će ovaj lijek utjecati na Vašu sposobnost upravljanja vozilima i strojevima.</w:t>
      </w:r>
      <w:r w:rsidR="00081CDA" w:rsidRPr="005F4687">
        <w:rPr>
          <w:rFonts w:eastAsia="SimSun"/>
          <w:szCs w:val="22"/>
          <w:lang w:val="hr-HR"/>
        </w:rPr>
        <w:t xml:space="preserve"> </w:t>
      </w:r>
      <w:r w:rsidR="00AC5886" w:rsidRPr="005F4687">
        <w:rPr>
          <w:rFonts w:eastAsia="SimSun"/>
          <w:szCs w:val="22"/>
          <w:lang w:val="hr-HR"/>
        </w:rPr>
        <w:t xml:space="preserve">Međutim, ovaj lijek može uzrokovati omaglicu </w:t>
      </w:r>
      <w:r w:rsidR="00081CDA" w:rsidRPr="005F4687">
        <w:rPr>
          <w:rFonts w:eastAsia="SimSun"/>
          <w:szCs w:val="22"/>
          <w:lang w:val="hr-HR"/>
        </w:rPr>
        <w:t>(</w:t>
      </w:r>
      <w:r w:rsidR="004E04A6" w:rsidRPr="005F4687">
        <w:rPr>
          <w:rFonts w:eastAsia="SimSun"/>
          <w:szCs w:val="22"/>
          <w:lang w:val="hr-HR"/>
        </w:rPr>
        <w:t xml:space="preserve">pogledajte </w:t>
      </w:r>
      <w:r w:rsidR="00AC5886" w:rsidRPr="005F4687">
        <w:rPr>
          <w:rFonts w:eastAsia="SimSun"/>
          <w:szCs w:val="22"/>
          <w:lang w:val="hr-HR"/>
        </w:rPr>
        <w:t>dio</w:t>
      </w:r>
      <w:r w:rsidR="00B34A45" w:rsidRPr="005F4687">
        <w:rPr>
          <w:rFonts w:eastAsia="SimSun"/>
          <w:szCs w:val="22"/>
          <w:lang w:val="hr-HR"/>
        </w:rPr>
        <w:t> </w:t>
      </w:r>
      <w:r w:rsidR="00081CDA" w:rsidRPr="005F4687">
        <w:rPr>
          <w:rFonts w:eastAsia="SimSun"/>
          <w:szCs w:val="22"/>
          <w:lang w:val="hr-HR"/>
        </w:rPr>
        <w:t xml:space="preserve">4). </w:t>
      </w:r>
      <w:r w:rsidR="00AC5886" w:rsidRPr="005F4687">
        <w:rPr>
          <w:rFonts w:eastAsia="SimSun"/>
          <w:szCs w:val="22"/>
          <w:lang w:val="hr-HR"/>
        </w:rPr>
        <w:t>Ako osjećate omaglicu dok uzimate ovaj lijek, nemojte upravljati vozilima ili strojevima</w:t>
      </w:r>
      <w:r w:rsidR="00081CDA" w:rsidRPr="005F4687">
        <w:rPr>
          <w:rFonts w:eastAsia="SimSun"/>
          <w:szCs w:val="22"/>
          <w:lang w:val="hr-HR"/>
        </w:rPr>
        <w:t>.</w:t>
      </w:r>
    </w:p>
    <w:p w14:paraId="2EA598F0" w14:textId="77777777" w:rsidR="007E4BD7" w:rsidRPr="005F4687" w:rsidRDefault="007E4BD7" w:rsidP="005C5BD7">
      <w:pPr>
        <w:widowControl w:val="0"/>
        <w:tabs>
          <w:tab w:val="clear" w:pos="567"/>
        </w:tabs>
        <w:spacing w:line="240" w:lineRule="auto"/>
        <w:rPr>
          <w:szCs w:val="22"/>
          <w:lang w:val="hr-HR"/>
        </w:rPr>
      </w:pPr>
    </w:p>
    <w:p w14:paraId="21E903EF" w14:textId="77777777" w:rsidR="007E4BD7" w:rsidRPr="005F4687" w:rsidRDefault="00857708" w:rsidP="005C5BD7">
      <w:pPr>
        <w:keepNext/>
        <w:widowControl w:val="0"/>
        <w:tabs>
          <w:tab w:val="clear" w:pos="567"/>
        </w:tabs>
        <w:spacing w:line="240" w:lineRule="auto"/>
        <w:rPr>
          <w:rFonts w:eastAsia="MS Gothic"/>
          <w:b/>
          <w:bCs/>
          <w:noProof/>
          <w:szCs w:val="22"/>
          <w:lang w:val="hr-HR" w:eastAsia="ja-JP"/>
        </w:rPr>
      </w:pPr>
      <w:r w:rsidRPr="005F4687">
        <w:rPr>
          <w:rFonts w:eastAsia="MS Gothic"/>
          <w:b/>
          <w:bCs/>
          <w:noProof/>
          <w:szCs w:val="22"/>
          <w:lang w:val="hr-HR" w:eastAsia="ja-JP"/>
        </w:rPr>
        <w:lastRenderedPageBreak/>
        <w:t>Ultibro</w:t>
      </w:r>
      <w:r w:rsidR="007E4BD7" w:rsidRPr="005F4687">
        <w:rPr>
          <w:rFonts w:eastAsia="MS Gothic"/>
          <w:b/>
          <w:bCs/>
          <w:noProof/>
          <w:szCs w:val="22"/>
          <w:lang w:val="hr-HR" w:eastAsia="ja-JP"/>
        </w:rPr>
        <w:t xml:space="preserve"> Breezhaler </w:t>
      </w:r>
      <w:r w:rsidR="00E579C5" w:rsidRPr="005F4687">
        <w:rPr>
          <w:b/>
          <w:noProof/>
          <w:szCs w:val="22"/>
          <w:lang w:val="hr-HR"/>
        </w:rPr>
        <w:t>sadrži laktozu</w:t>
      </w:r>
    </w:p>
    <w:p w14:paraId="0348AC03" w14:textId="77777777" w:rsidR="007E4BD7" w:rsidRPr="005F4687" w:rsidRDefault="00E579C5" w:rsidP="005C5BD7">
      <w:pPr>
        <w:widowControl w:val="0"/>
        <w:tabs>
          <w:tab w:val="clear" w:pos="567"/>
        </w:tabs>
        <w:spacing w:line="240" w:lineRule="auto"/>
        <w:rPr>
          <w:szCs w:val="22"/>
          <w:lang w:val="hr-HR"/>
        </w:rPr>
      </w:pPr>
      <w:r w:rsidRPr="005F4687">
        <w:rPr>
          <w:szCs w:val="22"/>
          <w:lang w:val="hr-HR" w:eastAsia="en-GB"/>
        </w:rPr>
        <w:t xml:space="preserve">Ovaj lijek sadrži laktozu </w:t>
      </w:r>
      <w:r w:rsidR="00F6464B" w:rsidRPr="005F4687">
        <w:rPr>
          <w:szCs w:val="22"/>
          <w:lang w:val="hr-HR" w:eastAsia="en-GB"/>
        </w:rPr>
        <w:t>(23</w:t>
      </w:r>
      <w:r w:rsidR="00DE1204" w:rsidRPr="005F4687">
        <w:rPr>
          <w:szCs w:val="22"/>
          <w:lang w:val="hr-HR" w:eastAsia="en-GB"/>
        </w:rPr>
        <w:t>,</w:t>
      </w:r>
      <w:r w:rsidR="00F6464B" w:rsidRPr="005F4687">
        <w:rPr>
          <w:szCs w:val="22"/>
          <w:lang w:val="hr-HR" w:eastAsia="en-GB"/>
        </w:rPr>
        <w:t>5</w:t>
      </w:r>
      <w:r w:rsidR="00CA723F" w:rsidRPr="005F4687">
        <w:rPr>
          <w:szCs w:val="22"/>
          <w:lang w:val="hr-HR" w:eastAsia="en-GB"/>
        </w:rPr>
        <w:t> </w:t>
      </w:r>
      <w:r w:rsidR="00F6464B" w:rsidRPr="005F4687">
        <w:rPr>
          <w:szCs w:val="22"/>
          <w:lang w:val="hr-HR" w:eastAsia="en-GB"/>
        </w:rPr>
        <w:t>mg</w:t>
      </w:r>
      <w:r w:rsidR="00081CDA" w:rsidRPr="005F4687">
        <w:rPr>
          <w:szCs w:val="22"/>
          <w:lang w:val="hr-HR" w:eastAsia="en-GB"/>
        </w:rPr>
        <w:t xml:space="preserve"> po kapsuli</w:t>
      </w:r>
      <w:r w:rsidR="00F6464B" w:rsidRPr="005F4687">
        <w:rPr>
          <w:szCs w:val="22"/>
          <w:lang w:val="hr-HR" w:eastAsia="en-GB"/>
        </w:rPr>
        <w:t>)</w:t>
      </w:r>
      <w:r w:rsidR="007E4BD7" w:rsidRPr="005F4687">
        <w:rPr>
          <w:noProof/>
          <w:szCs w:val="22"/>
          <w:lang w:val="hr-HR"/>
        </w:rPr>
        <w:t xml:space="preserve">. </w:t>
      </w:r>
      <w:r w:rsidRPr="005F4687">
        <w:rPr>
          <w:noProof/>
          <w:szCs w:val="22"/>
          <w:lang w:val="hr-HR"/>
        </w:rPr>
        <w:t xml:space="preserve">Ako Vam je liječnik rekao da ne podnosite neke šećere, </w:t>
      </w:r>
      <w:r w:rsidR="00D363F6" w:rsidRPr="005F4687">
        <w:rPr>
          <w:noProof/>
          <w:szCs w:val="22"/>
          <w:lang w:val="hr-HR"/>
        </w:rPr>
        <w:t xml:space="preserve">obratite </w:t>
      </w:r>
      <w:r w:rsidRPr="005F4687">
        <w:rPr>
          <w:noProof/>
          <w:szCs w:val="22"/>
          <w:lang w:val="hr-HR"/>
        </w:rPr>
        <w:t>se liječnik</w:t>
      </w:r>
      <w:r w:rsidR="00D363F6" w:rsidRPr="005F4687">
        <w:rPr>
          <w:noProof/>
          <w:szCs w:val="22"/>
          <w:lang w:val="hr-HR"/>
        </w:rPr>
        <w:t>u</w:t>
      </w:r>
      <w:r w:rsidRPr="005F4687">
        <w:rPr>
          <w:noProof/>
          <w:szCs w:val="22"/>
          <w:lang w:val="hr-HR"/>
        </w:rPr>
        <w:t xml:space="preserve"> prije </w:t>
      </w:r>
      <w:r w:rsidR="00D363F6" w:rsidRPr="005F4687">
        <w:rPr>
          <w:noProof/>
          <w:szCs w:val="22"/>
          <w:lang w:val="hr-HR"/>
        </w:rPr>
        <w:t xml:space="preserve">uzimanja </w:t>
      </w:r>
      <w:r w:rsidRPr="005F4687">
        <w:rPr>
          <w:noProof/>
          <w:szCs w:val="22"/>
          <w:lang w:val="hr-HR"/>
        </w:rPr>
        <w:t>ovog lijeka</w:t>
      </w:r>
      <w:r w:rsidR="007E4BD7" w:rsidRPr="005F4687">
        <w:rPr>
          <w:noProof/>
          <w:szCs w:val="22"/>
          <w:lang w:val="hr-HR"/>
        </w:rPr>
        <w:t>.</w:t>
      </w:r>
    </w:p>
    <w:p w14:paraId="15FBADCF" w14:textId="77777777" w:rsidR="007E4BD7" w:rsidRPr="005F4687" w:rsidRDefault="007E4BD7" w:rsidP="005C5BD7">
      <w:pPr>
        <w:widowControl w:val="0"/>
        <w:tabs>
          <w:tab w:val="clear" w:pos="567"/>
        </w:tabs>
        <w:spacing w:line="240" w:lineRule="auto"/>
        <w:rPr>
          <w:szCs w:val="22"/>
          <w:lang w:val="hr-HR"/>
        </w:rPr>
      </w:pPr>
    </w:p>
    <w:p w14:paraId="734792F3" w14:textId="77777777" w:rsidR="00E579C5" w:rsidRPr="005F4687" w:rsidRDefault="00E579C5" w:rsidP="005C5BD7">
      <w:pPr>
        <w:widowControl w:val="0"/>
        <w:tabs>
          <w:tab w:val="clear" w:pos="567"/>
        </w:tabs>
        <w:spacing w:line="240" w:lineRule="auto"/>
        <w:rPr>
          <w:szCs w:val="22"/>
          <w:lang w:val="hr-HR" w:eastAsia="x-none"/>
        </w:rPr>
      </w:pPr>
      <w:r w:rsidRPr="005F4687">
        <w:rPr>
          <w:szCs w:val="22"/>
          <w:lang w:val="hr-HR" w:eastAsia="x-none"/>
        </w:rPr>
        <w:t>Obratite se svom liječniku ili ljekarniku za savjet prije uzimanja bilo kojeg lijeka.</w:t>
      </w:r>
    </w:p>
    <w:p w14:paraId="1BDD6054" w14:textId="77777777" w:rsidR="009B6496" w:rsidRPr="005F4687" w:rsidRDefault="009B6496" w:rsidP="005C5BD7">
      <w:pPr>
        <w:widowControl w:val="0"/>
        <w:numPr>
          <w:ilvl w:val="12"/>
          <w:numId w:val="0"/>
        </w:numPr>
        <w:tabs>
          <w:tab w:val="clear" w:pos="567"/>
        </w:tabs>
        <w:spacing w:line="240" w:lineRule="auto"/>
        <w:ind w:right="-2"/>
        <w:rPr>
          <w:noProof/>
          <w:szCs w:val="22"/>
          <w:lang w:val="hr-HR"/>
        </w:rPr>
      </w:pPr>
    </w:p>
    <w:p w14:paraId="16C5274C" w14:textId="77777777" w:rsidR="00250F75" w:rsidRPr="005F4687" w:rsidRDefault="00250F75" w:rsidP="005C5BD7">
      <w:pPr>
        <w:widowControl w:val="0"/>
        <w:numPr>
          <w:ilvl w:val="12"/>
          <w:numId w:val="0"/>
        </w:numPr>
        <w:tabs>
          <w:tab w:val="clear" w:pos="567"/>
        </w:tabs>
        <w:spacing w:line="240" w:lineRule="auto"/>
        <w:ind w:right="-2"/>
        <w:rPr>
          <w:noProof/>
          <w:szCs w:val="22"/>
          <w:lang w:val="hr-HR"/>
        </w:rPr>
      </w:pPr>
    </w:p>
    <w:p w14:paraId="24814B9A" w14:textId="77777777" w:rsidR="009B6496" w:rsidRPr="005F4687" w:rsidRDefault="00F9016F" w:rsidP="005C5BD7">
      <w:pPr>
        <w:keepNext/>
        <w:widowControl w:val="0"/>
        <w:tabs>
          <w:tab w:val="clear" w:pos="567"/>
        </w:tabs>
        <w:spacing w:line="240" w:lineRule="auto"/>
        <w:rPr>
          <w:b/>
          <w:noProof/>
          <w:szCs w:val="22"/>
          <w:lang w:val="hr-HR"/>
        </w:rPr>
      </w:pPr>
      <w:r w:rsidRPr="005F4687">
        <w:rPr>
          <w:b/>
          <w:noProof/>
          <w:szCs w:val="22"/>
          <w:lang w:val="hr-HR"/>
        </w:rPr>
        <w:t>3.</w:t>
      </w:r>
      <w:r w:rsidRPr="005F4687">
        <w:rPr>
          <w:b/>
          <w:noProof/>
          <w:szCs w:val="22"/>
          <w:lang w:val="hr-HR"/>
        </w:rPr>
        <w:tab/>
      </w:r>
      <w:r w:rsidR="007A7F4F" w:rsidRPr="005F4687">
        <w:rPr>
          <w:b/>
          <w:noProof/>
          <w:szCs w:val="22"/>
          <w:lang w:val="hr-HR"/>
        </w:rPr>
        <w:t xml:space="preserve">Kako </w:t>
      </w:r>
      <w:r w:rsidR="009D16EC" w:rsidRPr="005F4687">
        <w:rPr>
          <w:b/>
          <w:szCs w:val="22"/>
          <w:lang w:val="hr-HR"/>
        </w:rPr>
        <w:t>primjenjivati</w:t>
      </w:r>
      <w:r w:rsidR="009D16EC" w:rsidRPr="005F4687">
        <w:rPr>
          <w:b/>
          <w:noProof/>
          <w:szCs w:val="22"/>
          <w:lang w:val="hr-HR"/>
        </w:rPr>
        <w:t xml:space="preserve"> </w:t>
      </w:r>
      <w:r w:rsidR="00892D0B" w:rsidRPr="005F4687">
        <w:rPr>
          <w:b/>
          <w:noProof/>
          <w:szCs w:val="22"/>
          <w:lang w:val="hr-HR"/>
        </w:rPr>
        <w:t xml:space="preserve">Ultibro </w:t>
      </w:r>
      <w:r w:rsidR="000D0B46" w:rsidRPr="005F4687">
        <w:rPr>
          <w:b/>
          <w:noProof/>
          <w:szCs w:val="22"/>
          <w:lang w:val="hr-HR"/>
        </w:rPr>
        <w:t>Breezhaler</w:t>
      </w:r>
    </w:p>
    <w:p w14:paraId="0F3E273E" w14:textId="77777777" w:rsidR="00B573B9" w:rsidRPr="005F4687" w:rsidRDefault="00B573B9" w:rsidP="005C5BD7">
      <w:pPr>
        <w:keepNext/>
        <w:widowControl w:val="0"/>
        <w:tabs>
          <w:tab w:val="clear" w:pos="567"/>
        </w:tabs>
        <w:spacing w:line="240" w:lineRule="auto"/>
        <w:rPr>
          <w:noProof/>
          <w:szCs w:val="22"/>
          <w:lang w:val="hr-HR"/>
        </w:rPr>
      </w:pPr>
    </w:p>
    <w:p w14:paraId="5E743643" w14:textId="77777777" w:rsidR="00892D0B" w:rsidRPr="005F4687" w:rsidRDefault="007A7F4F" w:rsidP="005C5BD7">
      <w:pPr>
        <w:widowControl w:val="0"/>
        <w:tabs>
          <w:tab w:val="clear" w:pos="567"/>
        </w:tabs>
        <w:spacing w:line="240" w:lineRule="auto"/>
        <w:rPr>
          <w:szCs w:val="22"/>
          <w:lang w:val="hr-HR"/>
        </w:rPr>
      </w:pPr>
      <w:r w:rsidRPr="005F4687">
        <w:rPr>
          <w:noProof/>
          <w:szCs w:val="22"/>
          <w:lang w:val="hr-HR"/>
        </w:rPr>
        <w:t xml:space="preserve">Uvijek </w:t>
      </w:r>
      <w:r w:rsidRPr="005F4687">
        <w:rPr>
          <w:szCs w:val="22"/>
          <w:lang w:val="hr-HR"/>
        </w:rPr>
        <w:t>uzmite</w:t>
      </w:r>
      <w:r w:rsidRPr="005F4687">
        <w:rPr>
          <w:noProof/>
          <w:szCs w:val="22"/>
          <w:lang w:val="hr-HR"/>
        </w:rPr>
        <w:t xml:space="preserve"> ovaj lijek točno onako kako Vam je </w:t>
      </w:r>
      <w:r w:rsidR="001C019C" w:rsidRPr="005F4687">
        <w:rPr>
          <w:noProof/>
          <w:szCs w:val="22"/>
          <w:lang w:val="hr-HR"/>
        </w:rPr>
        <w:t xml:space="preserve">rekao </w:t>
      </w:r>
      <w:r w:rsidRPr="005F4687">
        <w:rPr>
          <w:noProof/>
          <w:szCs w:val="22"/>
          <w:lang w:val="hr-HR"/>
        </w:rPr>
        <w:t>liječnik ili ljekarnik. Provjerite s liječnikom ili ljekarnikom ako niste sigurni.</w:t>
      </w:r>
    </w:p>
    <w:p w14:paraId="2B527FC8" w14:textId="77777777" w:rsidR="00892D0B" w:rsidRPr="005F4687" w:rsidRDefault="00892D0B" w:rsidP="005C5BD7">
      <w:pPr>
        <w:widowControl w:val="0"/>
        <w:numPr>
          <w:ilvl w:val="12"/>
          <w:numId w:val="0"/>
        </w:numPr>
        <w:tabs>
          <w:tab w:val="clear" w:pos="567"/>
        </w:tabs>
        <w:spacing w:line="240" w:lineRule="auto"/>
        <w:ind w:right="-2"/>
        <w:rPr>
          <w:noProof/>
          <w:szCs w:val="22"/>
          <w:lang w:val="hr-HR"/>
        </w:rPr>
      </w:pPr>
    </w:p>
    <w:p w14:paraId="16FCF486" w14:textId="77777777" w:rsidR="00892D0B" w:rsidRPr="005F4687" w:rsidRDefault="00E579C5" w:rsidP="005C5BD7">
      <w:pPr>
        <w:keepNext/>
        <w:widowControl w:val="0"/>
        <w:tabs>
          <w:tab w:val="clear" w:pos="567"/>
        </w:tabs>
        <w:spacing w:line="240" w:lineRule="auto"/>
        <w:rPr>
          <w:rFonts w:eastAsia="MS Gothic"/>
          <w:b/>
          <w:bCs/>
          <w:noProof/>
          <w:szCs w:val="22"/>
          <w:lang w:val="hr-HR" w:eastAsia="ja-JP"/>
        </w:rPr>
      </w:pPr>
      <w:r w:rsidRPr="005F4687">
        <w:rPr>
          <w:rFonts w:eastAsia="MS Gothic"/>
          <w:b/>
          <w:bCs/>
          <w:noProof/>
          <w:szCs w:val="22"/>
          <w:lang w:val="hr-HR" w:eastAsia="ja-JP"/>
        </w:rPr>
        <w:t xml:space="preserve">Koliko </w:t>
      </w:r>
      <w:r w:rsidR="004B7C5B" w:rsidRPr="005F4687">
        <w:rPr>
          <w:rFonts w:eastAsia="MS Gothic"/>
          <w:b/>
          <w:bCs/>
          <w:noProof/>
          <w:szCs w:val="22"/>
          <w:lang w:val="hr-HR" w:eastAsia="ja-JP"/>
        </w:rPr>
        <w:t>Ultibro</w:t>
      </w:r>
      <w:r w:rsidR="00892D0B" w:rsidRPr="005F4687">
        <w:rPr>
          <w:rFonts w:eastAsia="MS Gothic"/>
          <w:b/>
          <w:bCs/>
          <w:noProof/>
          <w:szCs w:val="22"/>
          <w:lang w:val="hr-HR" w:eastAsia="ja-JP"/>
        </w:rPr>
        <w:t xml:space="preserve"> Breezhaler</w:t>
      </w:r>
      <w:r w:rsidRPr="005F4687">
        <w:rPr>
          <w:rFonts w:eastAsia="MS Gothic"/>
          <w:b/>
          <w:bCs/>
          <w:noProof/>
          <w:szCs w:val="22"/>
          <w:lang w:val="hr-HR" w:eastAsia="ja-JP"/>
        </w:rPr>
        <w:t>a</w:t>
      </w:r>
      <w:r w:rsidR="00892D0B" w:rsidRPr="005F4687">
        <w:rPr>
          <w:rFonts w:eastAsia="MS Gothic"/>
          <w:b/>
          <w:bCs/>
          <w:noProof/>
          <w:szCs w:val="22"/>
          <w:lang w:val="hr-HR" w:eastAsia="ja-JP"/>
        </w:rPr>
        <w:t xml:space="preserve"> </w:t>
      </w:r>
      <w:r w:rsidRPr="005F4687">
        <w:rPr>
          <w:rFonts w:eastAsia="MS Gothic"/>
          <w:b/>
          <w:bCs/>
          <w:noProof/>
          <w:szCs w:val="22"/>
          <w:lang w:val="hr-HR" w:eastAsia="ja-JP"/>
        </w:rPr>
        <w:t>primjenjivati</w:t>
      </w:r>
    </w:p>
    <w:p w14:paraId="013D7C7E" w14:textId="77777777" w:rsidR="00E579C5" w:rsidRPr="005F4687" w:rsidRDefault="00E579C5" w:rsidP="005C5BD7">
      <w:pPr>
        <w:widowControl w:val="0"/>
        <w:numPr>
          <w:ilvl w:val="12"/>
          <w:numId w:val="0"/>
        </w:numPr>
        <w:tabs>
          <w:tab w:val="clear" w:pos="567"/>
        </w:tabs>
        <w:spacing w:line="240" w:lineRule="auto"/>
        <w:ind w:right="-2"/>
        <w:rPr>
          <w:noProof/>
          <w:szCs w:val="22"/>
          <w:lang w:val="hr-HR"/>
        </w:rPr>
      </w:pPr>
      <w:r w:rsidRPr="005F4687">
        <w:rPr>
          <w:noProof/>
          <w:szCs w:val="22"/>
          <w:lang w:val="hr-HR"/>
        </w:rPr>
        <w:t>Uobičajena doza je inhaliranje sadržaja jedne kapsule svaki dan.</w:t>
      </w:r>
    </w:p>
    <w:p w14:paraId="2EDDB003" w14:textId="77777777" w:rsidR="00E579C5" w:rsidRPr="005F4687" w:rsidRDefault="00E579C5" w:rsidP="005C5BD7">
      <w:pPr>
        <w:widowControl w:val="0"/>
        <w:numPr>
          <w:ilvl w:val="12"/>
          <w:numId w:val="0"/>
        </w:numPr>
        <w:tabs>
          <w:tab w:val="clear" w:pos="567"/>
        </w:tabs>
        <w:spacing w:line="240" w:lineRule="auto"/>
        <w:ind w:right="-2"/>
        <w:rPr>
          <w:rFonts w:eastAsia="SimSun"/>
          <w:szCs w:val="22"/>
          <w:lang w:val="hr-HR"/>
        </w:rPr>
      </w:pPr>
      <w:r w:rsidRPr="005F4687">
        <w:rPr>
          <w:rFonts w:eastAsia="SimSun"/>
          <w:szCs w:val="22"/>
          <w:lang w:val="hr-HR"/>
        </w:rPr>
        <w:t>Trebate inhalirati samo jedanput na dan zato što učinak ovog lijeka traje 24 sata. Ne primjenjujte više nego što Vam liječnik kaže.</w:t>
      </w:r>
    </w:p>
    <w:p w14:paraId="09B62C73" w14:textId="77777777" w:rsidR="004B7C5B" w:rsidRPr="005F4687" w:rsidRDefault="004B7C5B" w:rsidP="005C5BD7">
      <w:pPr>
        <w:widowControl w:val="0"/>
        <w:numPr>
          <w:ilvl w:val="12"/>
          <w:numId w:val="0"/>
        </w:numPr>
        <w:tabs>
          <w:tab w:val="clear" w:pos="567"/>
        </w:tabs>
        <w:spacing w:line="240" w:lineRule="auto"/>
        <w:ind w:right="-2"/>
        <w:rPr>
          <w:rFonts w:eastAsia="SimSun"/>
          <w:szCs w:val="22"/>
          <w:lang w:val="hr-HR"/>
        </w:rPr>
      </w:pPr>
    </w:p>
    <w:p w14:paraId="2CD3F016" w14:textId="77777777" w:rsidR="00E579C5" w:rsidRPr="005F4687" w:rsidRDefault="00AC5886" w:rsidP="005C5BD7">
      <w:pPr>
        <w:keepNext/>
        <w:widowControl w:val="0"/>
        <w:tabs>
          <w:tab w:val="clear" w:pos="567"/>
        </w:tabs>
        <w:spacing w:line="240" w:lineRule="auto"/>
        <w:rPr>
          <w:rFonts w:eastAsia="MS Gothic"/>
          <w:b/>
          <w:bCs/>
          <w:noProof/>
          <w:szCs w:val="22"/>
          <w:lang w:val="hr-HR" w:eastAsia="ja-JP"/>
        </w:rPr>
      </w:pPr>
      <w:r w:rsidRPr="005F4687">
        <w:rPr>
          <w:rFonts w:eastAsia="MS Gothic"/>
          <w:b/>
          <w:bCs/>
          <w:noProof/>
          <w:szCs w:val="22"/>
          <w:lang w:val="hr-HR" w:eastAsia="ja-JP"/>
        </w:rPr>
        <w:t>Starije osobe</w:t>
      </w:r>
      <w:r w:rsidR="00081CDA" w:rsidRPr="005F4687">
        <w:rPr>
          <w:rFonts w:eastAsia="MS Gothic"/>
          <w:b/>
          <w:bCs/>
          <w:noProof/>
          <w:szCs w:val="22"/>
          <w:lang w:val="hr-HR" w:eastAsia="ja-JP"/>
        </w:rPr>
        <w:t xml:space="preserve"> (</w:t>
      </w:r>
      <w:r w:rsidRPr="005F4687">
        <w:rPr>
          <w:rFonts w:eastAsia="MS Gothic"/>
          <w:b/>
          <w:bCs/>
          <w:noProof/>
          <w:szCs w:val="22"/>
          <w:lang w:val="hr-HR" w:eastAsia="ja-JP"/>
        </w:rPr>
        <w:t xml:space="preserve">u dobi od </w:t>
      </w:r>
      <w:r w:rsidR="00081CDA" w:rsidRPr="005F4687">
        <w:rPr>
          <w:rFonts w:eastAsia="MS Gothic"/>
          <w:b/>
          <w:bCs/>
          <w:noProof/>
          <w:szCs w:val="22"/>
          <w:lang w:val="hr-HR" w:eastAsia="ja-JP"/>
        </w:rPr>
        <w:t>75 </w:t>
      </w:r>
      <w:r w:rsidRPr="005F4687">
        <w:rPr>
          <w:rFonts w:eastAsia="MS Gothic"/>
          <w:b/>
          <w:bCs/>
          <w:noProof/>
          <w:szCs w:val="22"/>
          <w:lang w:val="hr-HR" w:eastAsia="ja-JP"/>
        </w:rPr>
        <w:t>i više godina</w:t>
      </w:r>
      <w:r w:rsidR="00081CDA" w:rsidRPr="005F4687">
        <w:rPr>
          <w:rFonts w:eastAsia="MS Gothic"/>
          <w:b/>
          <w:bCs/>
          <w:noProof/>
          <w:szCs w:val="22"/>
          <w:lang w:val="hr-HR" w:eastAsia="ja-JP"/>
        </w:rPr>
        <w:t>)</w:t>
      </w:r>
    </w:p>
    <w:p w14:paraId="59AE55F1" w14:textId="77777777" w:rsidR="00E579C5" w:rsidRPr="005F4687" w:rsidRDefault="00E579C5" w:rsidP="005C5BD7">
      <w:pPr>
        <w:widowControl w:val="0"/>
        <w:tabs>
          <w:tab w:val="clear" w:pos="567"/>
        </w:tabs>
        <w:spacing w:line="240" w:lineRule="auto"/>
        <w:rPr>
          <w:szCs w:val="22"/>
          <w:lang w:val="hr-HR"/>
        </w:rPr>
      </w:pPr>
      <w:r w:rsidRPr="005F4687">
        <w:rPr>
          <w:szCs w:val="22"/>
          <w:lang w:val="hr-HR"/>
        </w:rPr>
        <w:t>Možete koristiti ovaj lijek ako imate 75 godina ili više pri istoj dozi kao i druge odrasle osobe.</w:t>
      </w:r>
    </w:p>
    <w:p w14:paraId="1023EDDC" w14:textId="77777777" w:rsidR="00650A5E" w:rsidRPr="005F4687" w:rsidRDefault="00650A5E" w:rsidP="005C5BD7">
      <w:pPr>
        <w:widowControl w:val="0"/>
        <w:tabs>
          <w:tab w:val="clear" w:pos="567"/>
        </w:tabs>
        <w:spacing w:line="240" w:lineRule="auto"/>
        <w:rPr>
          <w:szCs w:val="22"/>
          <w:lang w:val="hr-HR"/>
        </w:rPr>
      </w:pPr>
    </w:p>
    <w:p w14:paraId="4D68D0E9" w14:textId="77777777" w:rsidR="00650A5E" w:rsidRPr="005F4687" w:rsidRDefault="00E579C5" w:rsidP="005C5BD7">
      <w:pPr>
        <w:keepNext/>
        <w:widowControl w:val="0"/>
        <w:tabs>
          <w:tab w:val="clear" w:pos="567"/>
        </w:tabs>
        <w:spacing w:line="240" w:lineRule="auto"/>
        <w:rPr>
          <w:rFonts w:eastAsia="MS Gothic"/>
          <w:b/>
          <w:bCs/>
          <w:noProof/>
          <w:szCs w:val="22"/>
          <w:lang w:val="hr-HR" w:eastAsia="ja-JP"/>
        </w:rPr>
      </w:pPr>
      <w:r w:rsidRPr="005F4687">
        <w:rPr>
          <w:rFonts w:eastAsia="MS Gothic"/>
          <w:b/>
          <w:bCs/>
          <w:noProof/>
          <w:szCs w:val="22"/>
          <w:lang w:val="hr-HR" w:eastAsia="ja-JP"/>
        </w:rPr>
        <w:t xml:space="preserve">Kada inhalirati </w:t>
      </w:r>
      <w:r w:rsidR="00650A5E" w:rsidRPr="005F4687">
        <w:rPr>
          <w:rFonts w:eastAsia="MS Gothic"/>
          <w:b/>
          <w:bCs/>
          <w:noProof/>
          <w:szCs w:val="22"/>
          <w:lang w:val="hr-HR" w:eastAsia="ja-JP"/>
        </w:rPr>
        <w:t>Ultibro Breezhaler</w:t>
      </w:r>
    </w:p>
    <w:p w14:paraId="49235921" w14:textId="77777777" w:rsidR="00E579C5" w:rsidRPr="005F4687" w:rsidRDefault="00E579C5" w:rsidP="005C5BD7">
      <w:pPr>
        <w:widowControl w:val="0"/>
        <w:tabs>
          <w:tab w:val="clear" w:pos="567"/>
        </w:tabs>
        <w:spacing w:line="240" w:lineRule="auto"/>
        <w:rPr>
          <w:szCs w:val="22"/>
          <w:lang w:val="hr-HR"/>
        </w:rPr>
      </w:pPr>
      <w:r w:rsidRPr="005F4687">
        <w:rPr>
          <w:szCs w:val="22"/>
          <w:lang w:val="hr-HR"/>
        </w:rPr>
        <w:t>Primjenjujte ovaj lijek u isto vrijeme svaki dan. To će Vam pomoći i da se sjetite uzeti ga.</w:t>
      </w:r>
    </w:p>
    <w:p w14:paraId="6C1F22B3" w14:textId="77777777" w:rsidR="00650A5E" w:rsidRPr="005F4687" w:rsidRDefault="00E579C5" w:rsidP="005C5BD7">
      <w:pPr>
        <w:widowControl w:val="0"/>
        <w:tabs>
          <w:tab w:val="clear" w:pos="567"/>
        </w:tabs>
        <w:spacing w:line="240" w:lineRule="auto"/>
        <w:rPr>
          <w:bCs/>
          <w:szCs w:val="22"/>
          <w:lang w:val="hr-HR"/>
        </w:rPr>
      </w:pPr>
      <w:r w:rsidRPr="005F4687">
        <w:rPr>
          <w:szCs w:val="22"/>
          <w:lang w:val="hr-HR"/>
        </w:rPr>
        <w:t xml:space="preserve">Možete inhalirati </w:t>
      </w:r>
      <w:r w:rsidR="00650A5E" w:rsidRPr="005F4687">
        <w:rPr>
          <w:bCs/>
          <w:szCs w:val="22"/>
          <w:lang w:val="hr-HR"/>
        </w:rPr>
        <w:t>Ultibro Breezhaler</w:t>
      </w:r>
      <w:r w:rsidR="00650A5E" w:rsidRPr="005F4687">
        <w:rPr>
          <w:bCs/>
          <w:i/>
          <w:iCs/>
          <w:szCs w:val="22"/>
          <w:lang w:val="hr-HR"/>
        </w:rPr>
        <w:t xml:space="preserve"> </w:t>
      </w:r>
      <w:r w:rsidRPr="005F4687">
        <w:rPr>
          <w:szCs w:val="22"/>
          <w:lang w:val="hr-HR"/>
        </w:rPr>
        <w:t>u bilo kojem trenutku prije ili nakon uzimanja hrane ili pića</w:t>
      </w:r>
      <w:r w:rsidR="00650A5E" w:rsidRPr="005F4687">
        <w:rPr>
          <w:bCs/>
          <w:szCs w:val="22"/>
          <w:lang w:val="hr-HR"/>
        </w:rPr>
        <w:t>.</w:t>
      </w:r>
    </w:p>
    <w:p w14:paraId="01831375" w14:textId="77777777" w:rsidR="00EB3C54" w:rsidRPr="005F4687" w:rsidRDefault="00EB3C54" w:rsidP="005C5BD7">
      <w:pPr>
        <w:pStyle w:val="Text"/>
        <w:widowControl w:val="0"/>
        <w:numPr>
          <w:ilvl w:val="12"/>
          <w:numId w:val="0"/>
        </w:numPr>
        <w:spacing w:before="0"/>
        <w:ind w:right="-2"/>
        <w:jc w:val="left"/>
        <w:rPr>
          <w:sz w:val="22"/>
          <w:szCs w:val="22"/>
          <w:lang w:val="hr-HR"/>
        </w:rPr>
      </w:pPr>
    </w:p>
    <w:p w14:paraId="1C8E2EAC" w14:textId="77777777" w:rsidR="00CD5BA9" w:rsidRPr="005F4687" w:rsidRDefault="00FA05D3" w:rsidP="005C5BD7">
      <w:pPr>
        <w:keepNext/>
        <w:widowControl w:val="0"/>
        <w:tabs>
          <w:tab w:val="clear" w:pos="567"/>
        </w:tabs>
        <w:spacing w:line="240" w:lineRule="auto"/>
        <w:rPr>
          <w:rFonts w:eastAsia="MS Gothic"/>
          <w:bCs/>
          <w:noProof/>
          <w:szCs w:val="22"/>
          <w:lang w:val="hr-HR" w:eastAsia="ja-JP"/>
        </w:rPr>
      </w:pPr>
      <w:r w:rsidRPr="005F4687">
        <w:rPr>
          <w:rFonts w:eastAsia="MS Gothic"/>
          <w:b/>
          <w:bCs/>
          <w:noProof/>
          <w:szCs w:val="22"/>
          <w:lang w:val="hr-HR" w:eastAsia="ja-JP"/>
        </w:rPr>
        <w:t xml:space="preserve">Kako inhalirati </w:t>
      </w:r>
      <w:r w:rsidR="00CD5BA9" w:rsidRPr="005F4687">
        <w:rPr>
          <w:rFonts w:eastAsia="MS Gothic"/>
          <w:b/>
          <w:bCs/>
          <w:noProof/>
          <w:szCs w:val="22"/>
          <w:lang w:val="hr-HR" w:eastAsia="ja-JP"/>
        </w:rPr>
        <w:t>Ultibro Breezhaler</w:t>
      </w:r>
    </w:p>
    <w:p w14:paraId="15A134AF" w14:textId="77777777" w:rsidR="0076224B" w:rsidRPr="005F4687" w:rsidRDefault="0076224B" w:rsidP="005C5BD7">
      <w:pPr>
        <w:widowControl w:val="0"/>
        <w:numPr>
          <w:ilvl w:val="0"/>
          <w:numId w:val="35"/>
        </w:numPr>
        <w:tabs>
          <w:tab w:val="clear" w:pos="567"/>
        </w:tabs>
        <w:autoSpaceDE w:val="0"/>
        <w:autoSpaceDN w:val="0"/>
        <w:adjustRightInd w:val="0"/>
        <w:spacing w:line="240" w:lineRule="auto"/>
        <w:ind w:left="567" w:hanging="567"/>
        <w:rPr>
          <w:rFonts w:eastAsia="SimSun"/>
          <w:szCs w:val="22"/>
          <w:lang w:val="hr-HR"/>
        </w:rPr>
      </w:pPr>
      <w:r w:rsidRPr="005F4687">
        <w:rPr>
          <w:rFonts w:eastAsia="SimSun"/>
          <w:szCs w:val="22"/>
          <w:lang w:val="hr-HR"/>
        </w:rPr>
        <w:t>Ultibro Breezhaler je za primjenu inhalacijom.</w:t>
      </w:r>
    </w:p>
    <w:p w14:paraId="646EE564" w14:textId="77777777" w:rsidR="00CD5BA9" w:rsidRPr="005F4687" w:rsidRDefault="00FA05D3" w:rsidP="005C5BD7">
      <w:pPr>
        <w:widowControl w:val="0"/>
        <w:numPr>
          <w:ilvl w:val="0"/>
          <w:numId w:val="35"/>
        </w:numPr>
        <w:tabs>
          <w:tab w:val="clear" w:pos="567"/>
        </w:tabs>
        <w:autoSpaceDE w:val="0"/>
        <w:autoSpaceDN w:val="0"/>
        <w:adjustRightInd w:val="0"/>
        <w:spacing w:line="240" w:lineRule="auto"/>
        <w:ind w:left="567" w:hanging="567"/>
        <w:rPr>
          <w:rFonts w:eastAsia="SimSun"/>
          <w:szCs w:val="22"/>
          <w:lang w:val="hr-HR"/>
        </w:rPr>
      </w:pPr>
      <w:r w:rsidRPr="005F4687">
        <w:rPr>
          <w:rFonts w:eastAsia="SimSun"/>
          <w:szCs w:val="22"/>
          <w:lang w:val="hr-HR"/>
        </w:rPr>
        <w:t>U ovom pak</w:t>
      </w:r>
      <w:r w:rsidR="003F4A3A" w:rsidRPr="005F4687">
        <w:rPr>
          <w:rFonts w:eastAsia="SimSun"/>
          <w:szCs w:val="22"/>
          <w:lang w:val="hr-HR"/>
        </w:rPr>
        <w:t>ir</w:t>
      </w:r>
      <w:r w:rsidRPr="005F4687">
        <w:rPr>
          <w:rFonts w:eastAsia="SimSun"/>
          <w:szCs w:val="22"/>
          <w:lang w:val="hr-HR"/>
        </w:rPr>
        <w:t>anju naći ćete inhalator i kapsule (u blisterima) koj</w:t>
      </w:r>
      <w:r w:rsidR="009103B2" w:rsidRPr="005F4687">
        <w:rPr>
          <w:rFonts w:eastAsia="SimSun"/>
          <w:szCs w:val="22"/>
          <w:lang w:val="hr-HR"/>
        </w:rPr>
        <w:t>e</w:t>
      </w:r>
      <w:r w:rsidRPr="005F4687">
        <w:rPr>
          <w:rFonts w:eastAsia="SimSun"/>
          <w:szCs w:val="22"/>
          <w:lang w:val="hr-HR"/>
        </w:rPr>
        <w:t xml:space="preserve"> sadrže lijek kao prašak inhalata. Koristite kapsule samo uz inhalator priložen u ovom pak</w:t>
      </w:r>
      <w:r w:rsidR="003F4A3A" w:rsidRPr="005F4687">
        <w:rPr>
          <w:rFonts w:eastAsia="SimSun"/>
          <w:szCs w:val="22"/>
          <w:lang w:val="hr-HR"/>
        </w:rPr>
        <w:t>ir</w:t>
      </w:r>
      <w:r w:rsidRPr="005F4687">
        <w:rPr>
          <w:rFonts w:eastAsia="SimSun"/>
          <w:szCs w:val="22"/>
          <w:lang w:val="hr-HR"/>
        </w:rPr>
        <w:t xml:space="preserve">anju </w:t>
      </w:r>
      <w:r w:rsidR="00CD5BA9" w:rsidRPr="005F4687">
        <w:rPr>
          <w:rFonts w:eastAsia="SimSun"/>
          <w:szCs w:val="22"/>
          <w:lang w:val="hr-HR"/>
        </w:rPr>
        <w:t xml:space="preserve">(Ultibro Breezhaler </w:t>
      </w:r>
      <w:r w:rsidRPr="005F4687">
        <w:rPr>
          <w:rFonts w:eastAsia="SimSun"/>
          <w:szCs w:val="22"/>
          <w:lang w:val="hr-HR"/>
        </w:rPr>
        <w:t>inhalator</w:t>
      </w:r>
      <w:r w:rsidR="00CD5BA9" w:rsidRPr="005F4687">
        <w:rPr>
          <w:rFonts w:eastAsia="SimSun"/>
          <w:szCs w:val="22"/>
          <w:lang w:val="hr-HR"/>
        </w:rPr>
        <w:t xml:space="preserve">). </w:t>
      </w:r>
      <w:r w:rsidRPr="005F4687">
        <w:rPr>
          <w:rFonts w:eastAsia="SimSun"/>
          <w:szCs w:val="22"/>
          <w:lang w:val="hr-HR"/>
        </w:rPr>
        <w:t>Kapsule trebaju ostati u blisteru dok ne dođe vrijeme za primjenu.</w:t>
      </w:r>
    </w:p>
    <w:p w14:paraId="0D631E49" w14:textId="77777777" w:rsidR="00FA05D3" w:rsidRPr="005F4687" w:rsidRDefault="00AC5886" w:rsidP="005C5BD7">
      <w:pPr>
        <w:widowControl w:val="0"/>
        <w:numPr>
          <w:ilvl w:val="0"/>
          <w:numId w:val="35"/>
        </w:numPr>
        <w:tabs>
          <w:tab w:val="clear" w:pos="567"/>
        </w:tabs>
        <w:autoSpaceDE w:val="0"/>
        <w:autoSpaceDN w:val="0"/>
        <w:adjustRightInd w:val="0"/>
        <w:spacing w:line="240" w:lineRule="auto"/>
        <w:ind w:left="567" w:hanging="567"/>
        <w:rPr>
          <w:rFonts w:eastAsia="SimSun"/>
          <w:szCs w:val="22"/>
          <w:lang w:val="hr-HR"/>
        </w:rPr>
      </w:pPr>
      <w:r w:rsidRPr="005F4687">
        <w:rPr>
          <w:szCs w:val="22"/>
          <w:lang w:val="hr-HR"/>
        </w:rPr>
        <w:t>Odlijepite foliju s blistera da biste ga</w:t>
      </w:r>
      <w:r w:rsidR="00081CDA" w:rsidRPr="005F4687">
        <w:rPr>
          <w:szCs w:val="22"/>
          <w:lang w:val="hr-HR"/>
        </w:rPr>
        <w:t xml:space="preserve"> </w:t>
      </w:r>
      <w:r w:rsidRPr="005F4687">
        <w:rPr>
          <w:szCs w:val="22"/>
          <w:lang w:val="hr-HR"/>
        </w:rPr>
        <w:t>otvorili</w:t>
      </w:r>
      <w:r w:rsidR="00081CDA" w:rsidRPr="005F4687">
        <w:rPr>
          <w:szCs w:val="22"/>
          <w:lang w:val="hr-HR"/>
        </w:rPr>
        <w:t xml:space="preserve"> - n</w:t>
      </w:r>
      <w:r w:rsidR="00FA05D3" w:rsidRPr="005F4687">
        <w:rPr>
          <w:szCs w:val="22"/>
          <w:lang w:val="hr-HR"/>
        </w:rPr>
        <w:t>e gurajte kapsulu kroz foliju.</w:t>
      </w:r>
    </w:p>
    <w:p w14:paraId="2E8D965C" w14:textId="77777777" w:rsidR="00CD5BA9" w:rsidRPr="005F4687" w:rsidRDefault="00FA05D3" w:rsidP="005C5BD7">
      <w:pPr>
        <w:widowControl w:val="0"/>
        <w:numPr>
          <w:ilvl w:val="0"/>
          <w:numId w:val="35"/>
        </w:numPr>
        <w:tabs>
          <w:tab w:val="clear" w:pos="567"/>
        </w:tabs>
        <w:autoSpaceDE w:val="0"/>
        <w:autoSpaceDN w:val="0"/>
        <w:adjustRightInd w:val="0"/>
        <w:spacing w:line="240" w:lineRule="auto"/>
        <w:ind w:left="567" w:hanging="567"/>
        <w:rPr>
          <w:rFonts w:eastAsia="SimSun"/>
          <w:szCs w:val="22"/>
          <w:lang w:val="hr-HR"/>
        </w:rPr>
      </w:pPr>
      <w:r w:rsidRPr="005F4687">
        <w:rPr>
          <w:rFonts w:eastAsia="SimSun"/>
          <w:szCs w:val="22"/>
          <w:lang w:val="hr-HR"/>
        </w:rPr>
        <w:t>Kada otvorite novo pak</w:t>
      </w:r>
      <w:r w:rsidR="003F4A3A" w:rsidRPr="005F4687">
        <w:rPr>
          <w:rFonts w:eastAsia="SimSun"/>
          <w:szCs w:val="22"/>
          <w:lang w:val="hr-HR"/>
        </w:rPr>
        <w:t>ir</w:t>
      </w:r>
      <w:r w:rsidRPr="005F4687">
        <w:rPr>
          <w:rFonts w:eastAsia="SimSun"/>
          <w:szCs w:val="22"/>
          <w:lang w:val="hr-HR"/>
        </w:rPr>
        <w:t xml:space="preserve">anje, upotrijebite novi </w:t>
      </w:r>
      <w:r w:rsidR="00CD5BA9" w:rsidRPr="005F4687">
        <w:rPr>
          <w:rFonts w:eastAsia="SimSun"/>
          <w:szCs w:val="22"/>
          <w:lang w:val="hr-HR"/>
        </w:rPr>
        <w:t xml:space="preserve">Ultibro Breezhaler </w:t>
      </w:r>
      <w:r w:rsidRPr="005F4687">
        <w:rPr>
          <w:rFonts w:eastAsia="SimSun"/>
          <w:szCs w:val="22"/>
          <w:lang w:val="hr-HR"/>
        </w:rPr>
        <w:t>inhalator koji je priložen u pak</w:t>
      </w:r>
      <w:r w:rsidR="003F4A3A" w:rsidRPr="005F4687">
        <w:rPr>
          <w:rFonts w:eastAsia="SimSun"/>
          <w:szCs w:val="22"/>
          <w:lang w:val="hr-HR"/>
        </w:rPr>
        <w:t>ir</w:t>
      </w:r>
      <w:r w:rsidRPr="005F4687">
        <w:rPr>
          <w:rFonts w:eastAsia="SimSun"/>
          <w:szCs w:val="22"/>
          <w:lang w:val="hr-HR"/>
        </w:rPr>
        <w:t>anju.</w:t>
      </w:r>
    </w:p>
    <w:p w14:paraId="08CE17F9" w14:textId="77777777" w:rsidR="00FA05D3" w:rsidRPr="005F4687" w:rsidRDefault="00FA05D3" w:rsidP="005C5BD7">
      <w:pPr>
        <w:widowControl w:val="0"/>
        <w:numPr>
          <w:ilvl w:val="0"/>
          <w:numId w:val="35"/>
        </w:numPr>
        <w:tabs>
          <w:tab w:val="clear" w:pos="567"/>
        </w:tabs>
        <w:autoSpaceDE w:val="0"/>
        <w:autoSpaceDN w:val="0"/>
        <w:adjustRightInd w:val="0"/>
        <w:spacing w:line="240" w:lineRule="auto"/>
        <w:ind w:left="567" w:hanging="567"/>
        <w:rPr>
          <w:rFonts w:eastAsia="SimSun"/>
          <w:szCs w:val="22"/>
          <w:lang w:val="hr-HR"/>
        </w:rPr>
      </w:pPr>
      <w:r w:rsidRPr="005F4687">
        <w:rPr>
          <w:rFonts w:eastAsia="SimSun"/>
          <w:szCs w:val="22"/>
          <w:lang w:val="hr-HR"/>
        </w:rPr>
        <w:t>Bacite inhalator</w:t>
      </w:r>
      <w:r w:rsidR="00D241A0" w:rsidRPr="005F4687">
        <w:rPr>
          <w:rFonts w:eastAsia="SimSun"/>
          <w:szCs w:val="22"/>
          <w:lang w:val="hr-HR"/>
        </w:rPr>
        <w:t xml:space="preserve"> iz svakog pakiranja</w:t>
      </w:r>
      <w:r w:rsidRPr="005F4687">
        <w:rPr>
          <w:rFonts w:eastAsia="SimSun"/>
          <w:szCs w:val="22"/>
          <w:lang w:val="hr-HR"/>
        </w:rPr>
        <w:t xml:space="preserve"> nakon </w:t>
      </w:r>
      <w:r w:rsidR="00D241A0" w:rsidRPr="005F4687">
        <w:rPr>
          <w:rFonts w:eastAsia="SimSun"/>
          <w:szCs w:val="22"/>
          <w:lang w:val="hr-HR"/>
        </w:rPr>
        <w:t>što su sve kapsule u tom pakiranju iskorištene</w:t>
      </w:r>
      <w:r w:rsidRPr="005F4687">
        <w:rPr>
          <w:rFonts w:eastAsia="SimSun"/>
          <w:szCs w:val="22"/>
          <w:lang w:val="hr-HR"/>
        </w:rPr>
        <w:t>.</w:t>
      </w:r>
    </w:p>
    <w:p w14:paraId="657A690C" w14:textId="77777777" w:rsidR="00FA05D3" w:rsidRPr="005F4687" w:rsidRDefault="00FA05D3" w:rsidP="005C5BD7">
      <w:pPr>
        <w:widowControl w:val="0"/>
        <w:numPr>
          <w:ilvl w:val="0"/>
          <w:numId w:val="35"/>
        </w:numPr>
        <w:tabs>
          <w:tab w:val="clear" w:pos="567"/>
        </w:tabs>
        <w:autoSpaceDE w:val="0"/>
        <w:autoSpaceDN w:val="0"/>
        <w:adjustRightInd w:val="0"/>
        <w:spacing w:line="240" w:lineRule="auto"/>
        <w:ind w:left="567" w:hanging="567"/>
        <w:rPr>
          <w:rFonts w:eastAsia="SimSun"/>
          <w:szCs w:val="22"/>
          <w:lang w:val="hr-HR"/>
        </w:rPr>
      </w:pPr>
      <w:r w:rsidRPr="005F4687">
        <w:rPr>
          <w:rFonts w:eastAsia="SimSun"/>
          <w:szCs w:val="22"/>
          <w:lang w:val="hr-HR"/>
        </w:rPr>
        <w:t>Ne gutajte kapsule.</w:t>
      </w:r>
    </w:p>
    <w:p w14:paraId="241CD70A" w14:textId="77777777" w:rsidR="00FA05D3" w:rsidRPr="005F4687" w:rsidRDefault="00755D08" w:rsidP="005C5BD7">
      <w:pPr>
        <w:widowControl w:val="0"/>
        <w:numPr>
          <w:ilvl w:val="0"/>
          <w:numId w:val="35"/>
        </w:numPr>
        <w:tabs>
          <w:tab w:val="clear" w:pos="567"/>
        </w:tabs>
        <w:autoSpaceDE w:val="0"/>
        <w:autoSpaceDN w:val="0"/>
        <w:adjustRightInd w:val="0"/>
        <w:spacing w:line="240" w:lineRule="auto"/>
        <w:ind w:left="567" w:hanging="567"/>
        <w:rPr>
          <w:rFonts w:eastAsia="SimSun"/>
          <w:szCs w:val="22"/>
          <w:lang w:val="hr-HR"/>
        </w:rPr>
      </w:pPr>
      <w:r w:rsidRPr="005F4687">
        <w:rPr>
          <w:rFonts w:eastAsia="SimSun"/>
          <w:szCs w:val="22"/>
          <w:lang w:val="hr-HR"/>
        </w:rPr>
        <w:t>Molimo p</w:t>
      </w:r>
      <w:r w:rsidR="00FA05D3" w:rsidRPr="005F4687">
        <w:rPr>
          <w:rFonts w:eastAsia="SimSun"/>
          <w:szCs w:val="22"/>
          <w:lang w:val="hr-HR"/>
        </w:rPr>
        <w:t>ročitajte upute na kraju ove upute o lijeku za više informacija o korištenju inhalatora</w:t>
      </w:r>
      <w:r w:rsidR="00FA05D3" w:rsidRPr="005F4687">
        <w:rPr>
          <w:szCs w:val="22"/>
          <w:lang w:val="hr-HR"/>
        </w:rPr>
        <w:t>.</w:t>
      </w:r>
    </w:p>
    <w:p w14:paraId="017260C5" w14:textId="77777777" w:rsidR="00CD5BA9" w:rsidRPr="005F4687" w:rsidRDefault="00CD5BA9" w:rsidP="005C5BD7">
      <w:pPr>
        <w:widowControl w:val="0"/>
        <w:tabs>
          <w:tab w:val="clear" w:pos="567"/>
        </w:tabs>
        <w:autoSpaceDE w:val="0"/>
        <w:autoSpaceDN w:val="0"/>
        <w:adjustRightInd w:val="0"/>
        <w:spacing w:line="240" w:lineRule="auto"/>
        <w:rPr>
          <w:rFonts w:eastAsia="SimSun"/>
          <w:szCs w:val="22"/>
          <w:lang w:val="hr-HR"/>
        </w:rPr>
      </w:pPr>
    </w:p>
    <w:p w14:paraId="1BF719A5" w14:textId="77777777" w:rsidR="00CD5BA9" w:rsidRPr="005F4687" w:rsidRDefault="000F5E34" w:rsidP="005C5BD7">
      <w:pPr>
        <w:keepNext/>
        <w:widowControl w:val="0"/>
        <w:tabs>
          <w:tab w:val="clear" w:pos="567"/>
        </w:tabs>
        <w:spacing w:line="240" w:lineRule="auto"/>
        <w:rPr>
          <w:rFonts w:eastAsia="MS Gothic"/>
          <w:b/>
          <w:bCs/>
          <w:noProof/>
          <w:szCs w:val="22"/>
          <w:lang w:val="hr-HR" w:eastAsia="ja-JP"/>
        </w:rPr>
      </w:pPr>
      <w:r w:rsidRPr="005F4687">
        <w:rPr>
          <w:b/>
          <w:noProof/>
          <w:szCs w:val="22"/>
          <w:lang w:val="hr-HR"/>
        </w:rPr>
        <w:t xml:space="preserve">Ako </w:t>
      </w:r>
      <w:r w:rsidRPr="005F4687">
        <w:rPr>
          <w:b/>
          <w:szCs w:val="22"/>
          <w:lang w:val="hr-HR"/>
        </w:rPr>
        <w:t>uzmete</w:t>
      </w:r>
      <w:r w:rsidRPr="005F4687">
        <w:rPr>
          <w:b/>
          <w:noProof/>
          <w:szCs w:val="22"/>
          <w:lang w:val="hr-HR"/>
        </w:rPr>
        <w:t xml:space="preserve"> više</w:t>
      </w:r>
      <w:r w:rsidRPr="005F4687">
        <w:rPr>
          <w:rFonts w:eastAsia="MS Gothic"/>
          <w:b/>
          <w:bCs/>
          <w:noProof/>
          <w:szCs w:val="22"/>
          <w:lang w:val="hr-HR" w:eastAsia="ja-JP"/>
        </w:rPr>
        <w:t xml:space="preserve"> </w:t>
      </w:r>
      <w:r w:rsidR="00CD5BA9" w:rsidRPr="005F4687">
        <w:rPr>
          <w:rFonts w:eastAsia="MS Gothic"/>
          <w:b/>
          <w:bCs/>
          <w:noProof/>
          <w:szCs w:val="22"/>
          <w:lang w:val="hr-HR" w:eastAsia="ja-JP"/>
        </w:rPr>
        <w:t xml:space="preserve">Ultibro Breezhaler </w:t>
      </w:r>
      <w:r w:rsidRPr="005F4687">
        <w:rPr>
          <w:rFonts w:eastAsia="MS Gothic"/>
          <w:b/>
          <w:bCs/>
          <w:noProof/>
          <w:szCs w:val="22"/>
          <w:lang w:val="hr-HR" w:eastAsia="ja-JP"/>
        </w:rPr>
        <w:t>nego što ste trebali</w:t>
      </w:r>
    </w:p>
    <w:p w14:paraId="719F8BA2" w14:textId="77777777" w:rsidR="00FA05D3" w:rsidRPr="005F4687" w:rsidRDefault="00FA05D3" w:rsidP="005C5BD7">
      <w:pPr>
        <w:widowControl w:val="0"/>
        <w:tabs>
          <w:tab w:val="clear" w:pos="567"/>
        </w:tabs>
        <w:spacing w:line="240" w:lineRule="auto"/>
        <w:rPr>
          <w:rFonts w:eastAsia="MS Gothic"/>
          <w:szCs w:val="22"/>
          <w:lang w:val="hr-HR" w:eastAsia="ja-JP"/>
        </w:rPr>
      </w:pPr>
      <w:r w:rsidRPr="005F4687">
        <w:rPr>
          <w:rFonts w:eastAsia="MS Gothic"/>
          <w:szCs w:val="22"/>
          <w:lang w:val="hr-HR" w:eastAsia="ja-JP"/>
        </w:rPr>
        <w:t>Ako ste inhalirali previše ovog lijeka ili ako netko zabunom uzme Vaše kapsule, morate odmah obavijestiti svog liječnika ili otići u najbližu hitnu pomoć. Pokažite pak</w:t>
      </w:r>
      <w:r w:rsidR="003F4A3A" w:rsidRPr="005F4687">
        <w:rPr>
          <w:rFonts w:eastAsia="MS Gothic"/>
          <w:szCs w:val="22"/>
          <w:lang w:val="hr-HR" w:eastAsia="ja-JP"/>
        </w:rPr>
        <w:t>ir</w:t>
      </w:r>
      <w:r w:rsidRPr="005F4687">
        <w:rPr>
          <w:rFonts w:eastAsia="MS Gothic"/>
          <w:szCs w:val="22"/>
          <w:lang w:val="hr-HR" w:eastAsia="ja-JP"/>
        </w:rPr>
        <w:t xml:space="preserve">anje </w:t>
      </w:r>
      <w:r w:rsidR="00CD5BA9" w:rsidRPr="005F4687">
        <w:rPr>
          <w:rFonts w:eastAsia="MS Gothic"/>
          <w:szCs w:val="22"/>
          <w:lang w:val="hr-HR" w:eastAsia="ja-JP"/>
        </w:rPr>
        <w:t>Ultibro</w:t>
      </w:r>
      <w:r w:rsidR="00CD5BA9" w:rsidRPr="005F4687">
        <w:rPr>
          <w:rFonts w:eastAsia="MS Gothic"/>
          <w:bCs/>
          <w:noProof/>
          <w:szCs w:val="22"/>
          <w:lang w:val="hr-HR" w:eastAsia="ja-JP"/>
        </w:rPr>
        <w:t xml:space="preserve"> Breezhaler</w:t>
      </w:r>
      <w:r w:rsidRPr="005F4687">
        <w:rPr>
          <w:rFonts w:eastAsia="MS Gothic"/>
          <w:bCs/>
          <w:noProof/>
          <w:szCs w:val="22"/>
          <w:lang w:val="hr-HR" w:eastAsia="ja-JP"/>
        </w:rPr>
        <w:t>a</w:t>
      </w:r>
      <w:r w:rsidR="00CD5BA9" w:rsidRPr="005F4687">
        <w:rPr>
          <w:rFonts w:eastAsia="MS Gothic"/>
          <w:szCs w:val="22"/>
          <w:lang w:val="hr-HR" w:eastAsia="ja-JP"/>
        </w:rPr>
        <w:t xml:space="preserve">. </w:t>
      </w:r>
      <w:r w:rsidRPr="005F4687">
        <w:rPr>
          <w:rFonts w:eastAsia="MS Gothic"/>
          <w:szCs w:val="22"/>
          <w:lang w:val="hr-HR" w:eastAsia="ja-JP"/>
        </w:rPr>
        <w:t>Možda će biti potrebna liječnička pomoć.</w:t>
      </w:r>
      <w:r w:rsidR="0076224B" w:rsidRPr="005F4687">
        <w:rPr>
          <w:rFonts w:eastAsia="MS Gothic"/>
          <w:szCs w:val="22"/>
          <w:lang w:val="hr-HR" w:eastAsia="ja-JP"/>
        </w:rPr>
        <w:t xml:space="preserve"> Možda ćete primijetiti da </w:t>
      </w:r>
      <w:r w:rsidR="00F7312B" w:rsidRPr="005F4687">
        <w:rPr>
          <w:rFonts w:eastAsia="MS Gothic"/>
          <w:szCs w:val="22"/>
          <w:lang w:val="hr-HR" w:eastAsia="ja-JP"/>
        </w:rPr>
        <w:t xml:space="preserve">su otkucaji srca </w:t>
      </w:r>
      <w:r w:rsidR="0076224B" w:rsidRPr="005F4687">
        <w:rPr>
          <w:rFonts w:eastAsia="MS Gothic"/>
          <w:szCs w:val="22"/>
          <w:lang w:val="hr-HR" w:eastAsia="ja-JP"/>
        </w:rPr>
        <w:t>brž</w:t>
      </w:r>
      <w:r w:rsidR="00F7312B" w:rsidRPr="005F4687">
        <w:rPr>
          <w:rFonts w:eastAsia="MS Gothic"/>
          <w:szCs w:val="22"/>
          <w:lang w:val="hr-HR" w:eastAsia="ja-JP"/>
        </w:rPr>
        <w:t>i</w:t>
      </w:r>
      <w:r w:rsidR="0076224B" w:rsidRPr="005F4687">
        <w:rPr>
          <w:rFonts w:eastAsia="MS Gothic"/>
          <w:szCs w:val="22"/>
          <w:lang w:val="hr-HR" w:eastAsia="ja-JP"/>
        </w:rPr>
        <w:t xml:space="preserve"> nego inače, ili imate glavobolju, osjećate se </w:t>
      </w:r>
      <w:r w:rsidR="000B72DC" w:rsidRPr="005F4687">
        <w:rPr>
          <w:rFonts w:eastAsia="MS Gothic"/>
          <w:szCs w:val="22"/>
          <w:lang w:val="hr-HR" w:eastAsia="ja-JP"/>
        </w:rPr>
        <w:t>omamljeno</w:t>
      </w:r>
      <w:r w:rsidR="0076224B" w:rsidRPr="005F4687">
        <w:rPr>
          <w:rFonts w:eastAsia="MS Gothic"/>
          <w:szCs w:val="22"/>
          <w:lang w:val="hr-HR" w:eastAsia="ja-JP"/>
        </w:rPr>
        <w:t xml:space="preserve">, osjećate mučninu ili povraćate ili možete primijetiti vizualne poremećaje, </w:t>
      </w:r>
      <w:r w:rsidR="000B72DC" w:rsidRPr="005F4687">
        <w:rPr>
          <w:rFonts w:eastAsia="MS Gothic"/>
          <w:szCs w:val="22"/>
          <w:lang w:val="hr-HR" w:eastAsia="ja-JP"/>
        </w:rPr>
        <w:t>osjećate zatvor</w:t>
      </w:r>
      <w:r w:rsidR="0076224B" w:rsidRPr="005F4687">
        <w:rPr>
          <w:rFonts w:eastAsia="MS Gothic"/>
          <w:szCs w:val="22"/>
          <w:lang w:val="hr-HR" w:eastAsia="ja-JP"/>
        </w:rPr>
        <w:t xml:space="preserve"> ili imat</w:t>
      </w:r>
      <w:r w:rsidR="000B72DC" w:rsidRPr="005F4687">
        <w:rPr>
          <w:rFonts w:eastAsia="MS Gothic"/>
          <w:szCs w:val="22"/>
          <w:lang w:val="hr-HR" w:eastAsia="ja-JP"/>
        </w:rPr>
        <w:t>e</w:t>
      </w:r>
      <w:r w:rsidR="0076224B" w:rsidRPr="005F4687">
        <w:rPr>
          <w:rFonts w:eastAsia="MS Gothic"/>
          <w:szCs w:val="22"/>
          <w:lang w:val="hr-HR" w:eastAsia="ja-JP"/>
        </w:rPr>
        <w:t xml:space="preserve"> poteškoća </w:t>
      </w:r>
      <w:r w:rsidR="00F7312B" w:rsidRPr="005F4687">
        <w:rPr>
          <w:rFonts w:eastAsia="MS Gothic"/>
          <w:szCs w:val="22"/>
          <w:lang w:val="hr-HR" w:eastAsia="ja-JP"/>
        </w:rPr>
        <w:t xml:space="preserve">s </w:t>
      </w:r>
      <w:r w:rsidR="00EA62CA" w:rsidRPr="005F4687">
        <w:rPr>
          <w:rFonts w:eastAsia="MS Gothic"/>
          <w:szCs w:val="22"/>
          <w:lang w:val="hr-HR" w:eastAsia="ja-JP"/>
        </w:rPr>
        <w:t>otežan</w:t>
      </w:r>
      <w:r w:rsidR="00F7312B" w:rsidRPr="005F4687">
        <w:rPr>
          <w:rFonts w:eastAsia="MS Gothic"/>
          <w:szCs w:val="22"/>
          <w:lang w:val="hr-HR" w:eastAsia="ja-JP"/>
        </w:rPr>
        <w:t>im</w:t>
      </w:r>
      <w:r w:rsidR="00EA62CA" w:rsidRPr="005F4687">
        <w:rPr>
          <w:rFonts w:eastAsia="MS Gothic"/>
          <w:szCs w:val="22"/>
          <w:lang w:val="hr-HR" w:eastAsia="ja-JP"/>
        </w:rPr>
        <w:t xml:space="preserve"> mokrenje</w:t>
      </w:r>
      <w:r w:rsidR="00F7312B" w:rsidRPr="005F4687">
        <w:rPr>
          <w:rFonts w:eastAsia="MS Gothic"/>
          <w:szCs w:val="22"/>
          <w:lang w:val="hr-HR" w:eastAsia="ja-JP"/>
        </w:rPr>
        <w:t>m</w:t>
      </w:r>
      <w:r w:rsidR="0076224B" w:rsidRPr="005F4687">
        <w:rPr>
          <w:rFonts w:eastAsia="MS Gothic"/>
          <w:szCs w:val="22"/>
          <w:lang w:val="hr-HR" w:eastAsia="ja-JP"/>
        </w:rPr>
        <w:t>.</w:t>
      </w:r>
    </w:p>
    <w:p w14:paraId="10BCB024" w14:textId="77777777" w:rsidR="0028242C" w:rsidRPr="005F4687" w:rsidRDefault="0028242C" w:rsidP="005C5BD7">
      <w:pPr>
        <w:widowControl w:val="0"/>
        <w:tabs>
          <w:tab w:val="clear" w:pos="567"/>
        </w:tabs>
        <w:spacing w:line="240" w:lineRule="auto"/>
        <w:rPr>
          <w:rFonts w:eastAsia="MS Gothic"/>
          <w:szCs w:val="22"/>
          <w:lang w:val="hr-HR" w:eastAsia="ja-JP"/>
        </w:rPr>
      </w:pPr>
    </w:p>
    <w:p w14:paraId="31BE0EB3" w14:textId="77777777" w:rsidR="00A027BF" w:rsidRPr="005F4687" w:rsidRDefault="000F5E34" w:rsidP="005C5BD7">
      <w:pPr>
        <w:keepNext/>
        <w:widowControl w:val="0"/>
        <w:tabs>
          <w:tab w:val="clear" w:pos="567"/>
        </w:tabs>
        <w:spacing w:line="240" w:lineRule="auto"/>
        <w:rPr>
          <w:rFonts w:eastAsia="MS Gothic"/>
          <w:b/>
          <w:bCs/>
          <w:noProof/>
          <w:szCs w:val="22"/>
          <w:lang w:val="hr-HR" w:eastAsia="ja-JP"/>
        </w:rPr>
      </w:pPr>
      <w:r w:rsidRPr="005F4687">
        <w:rPr>
          <w:b/>
          <w:noProof/>
          <w:szCs w:val="22"/>
          <w:lang w:val="hr-HR"/>
        </w:rPr>
        <w:t xml:space="preserve">Ako ste zaboravili </w:t>
      </w:r>
      <w:r w:rsidRPr="005F4687">
        <w:rPr>
          <w:b/>
          <w:szCs w:val="22"/>
          <w:lang w:val="hr-HR"/>
        </w:rPr>
        <w:t>uzeti</w:t>
      </w:r>
      <w:r w:rsidRPr="005F4687">
        <w:rPr>
          <w:rFonts w:eastAsia="MS Gothic"/>
          <w:b/>
          <w:bCs/>
          <w:noProof/>
          <w:szCs w:val="22"/>
          <w:lang w:val="hr-HR" w:eastAsia="ja-JP"/>
        </w:rPr>
        <w:t xml:space="preserve"> </w:t>
      </w:r>
      <w:r w:rsidR="00A027BF" w:rsidRPr="005F4687">
        <w:rPr>
          <w:rFonts w:eastAsia="MS Gothic"/>
          <w:b/>
          <w:bCs/>
          <w:noProof/>
          <w:szCs w:val="22"/>
          <w:lang w:val="hr-HR" w:eastAsia="ja-JP"/>
        </w:rPr>
        <w:t>Ultibro Breezhaler</w:t>
      </w:r>
    </w:p>
    <w:p w14:paraId="6346B6A7" w14:textId="77777777" w:rsidR="00A027BF" w:rsidRPr="005F4687" w:rsidRDefault="00FA05D3" w:rsidP="005C5BD7">
      <w:pPr>
        <w:widowControl w:val="0"/>
        <w:numPr>
          <w:ilvl w:val="12"/>
          <w:numId w:val="0"/>
        </w:numPr>
        <w:tabs>
          <w:tab w:val="clear" w:pos="567"/>
        </w:tabs>
        <w:spacing w:line="240" w:lineRule="auto"/>
        <w:ind w:right="-2"/>
        <w:rPr>
          <w:szCs w:val="22"/>
          <w:lang w:val="hr-HR"/>
        </w:rPr>
      </w:pPr>
      <w:r w:rsidRPr="005F4687">
        <w:rPr>
          <w:szCs w:val="22"/>
          <w:lang w:val="hr-HR"/>
        </w:rPr>
        <w:t>Ako zaboravite inhalirati dozu</w:t>
      </w:r>
      <w:r w:rsidR="004A2B9B" w:rsidRPr="005F4687">
        <w:rPr>
          <w:szCs w:val="22"/>
          <w:lang w:val="hr-HR"/>
        </w:rPr>
        <w:t xml:space="preserve"> </w:t>
      </w:r>
      <w:r w:rsidR="00AC5886" w:rsidRPr="005F4687">
        <w:rPr>
          <w:szCs w:val="22"/>
          <w:lang w:val="hr-HR"/>
        </w:rPr>
        <w:t>u uobičajeno vrijeme</w:t>
      </w:r>
      <w:r w:rsidR="00A027BF" w:rsidRPr="005F4687">
        <w:rPr>
          <w:szCs w:val="22"/>
          <w:lang w:val="hr-HR"/>
        </w:rPr>
        <w:t xml:space="preserve">, </w:t>
      </w:r>
      <w:r w:rsidRPr="005F4687">
        <w:rPr>
          <w:szCs w:val="22"/>
          <w:lang w:val="hr-HR"/>
        </w:rPr>
        <w:t>inhalirajte</w:t>
      </w:r>
      <w:r w:rsidR="00A027BF" w:rsidRPr="005F4687">
        <w:rPr>
          <w:szCs w:val="22"/>
          <w:lang w:val="hr-HR"/>
        </w:rPr>
        <w:t xml:space="preserve"> </w:t>
      </w:r>
      <w:r w:rsidRPr="005F4687">
        <w:rPr>
          <w:szCs w:val="22"/>
          <w:lang w:val="hr-HR"/>
        </w:rPr>
        <w:t>je čim bude moguće</w:t>
      </w:r>
      <w:r w:rsidR="004A2B9B" w:rsidRPr="005F4687">
        <w:rPr>
          <w:szCs w:val="22"/>
          <w:lang w:val="hr-HR"/>
        </w:rPr>
        <w:t xml:space="preserve"> t</w:t>
      </w:r>
      <w:r w:rsidR="00AC5886" w:rsidRPr="005F4687">
        <w:rPr>
          <w:szCs w:val="22"/>
          <w:lang w:val="hr-HR"/>
        </w:rPr>
        <w:t>oga dana</w:t>
      </w:r>
      <w:r w:rsidR="00A027BF" w:rsidRPr="005F4687">
        <w:rPr>
          <w:szCs w:val="22"/>
          <w:lang w:val="hr-HR"/>
        </w:rPr>
        <w:t xml:space="preserve">. </w:t>
      </w:r>
      <w:r w:rsidRPr="005F4687">
        <w:rPr>
          <w:szCs w:val="22"/>
          <w:lang w:val="hr-HR"/>
        </w:rPr>
        <w:t>Zatim inhalirajte</w:t>
      </w:r>
      <w:r w:rsidR="00A027BF" w:rsidRPr="005F4687">
        <w:rPr>
          <w:szCs w:val="22"/>
          <w:lang w:val="hr-HR"/>
        </w:rPr>
        <w:t xml:space="preserve"> </w:t>
      </w:r>
      <w:r w:rsidRPr="005F4687">
        <w:rPr>
          <w:szCs w:val="22"/>
          <w:lang w:val="hr-HR"/>
        </w:rPr>
        <w:t>sljedeću dozu prema uobičajenom rasporedu</w:t>
      </w:r>
      <w:r w:rsidR="004A2B9B" w:rsidRPr="005F4687">
        <w:rPr>
          <w:szCs w:val="22"/>
          <w:lang w:val="hr-HR"/>
        </w:rPr>
        <w:t xml:space="preserve"> </w:t>
      </w:r>
      <w:r w:rsidR="00AC5886" w:rsidRPr="005F4687">
        <w:rPr>
          <w:szCs w:val="22"/>
          <w:lang w:val="hr-HR"/>
        </w:rPr>
        <w:t>sljedeći dan</w:t>
      </w:r>
      <w:r w:rsidR="004A2B9B" w:rsidRPr="005F4687">
        <w:rPr>
          <w:szCs w:val="22"/>
          <w:lang w:val="hr-HR"/>
        </w:rPr>
        <w:t xml:space="preserve">. </w:t>
      </w:r>
      <w:r w:rsidR="00AC5886" w:rsidRPr="005F4687">
        <w:rPr>
          <w:szCs w:val="22"/>
          <w:lang w:val="hr-HR"/>
        </w:rPr>
        <w:t>Nemojte inhalirati više od jedne doze istoga dana</w:t>
      </w:r>
      <w:r w:rsidR="00A027BF" w:rsidRPr="005F4687">
        <w:rPr>
          <w:szCs w:val="22"/>
          <w:lang w:val="hr-HR"/>
        </w:rPr>
        <w:t>.</w:t>
      </w:r>
    </w:p>
    <w:p w14:paraId="2ADA0567" w14:textId="77777777" w:rsidR="00CD5BA9" w:rsidRPr="005F4687" w:rsidRDefault="00CD5BA9" w:rsidP="005C5BD7">
      <w:pPr>
        <w:pStyle w:val="Text"/>
        <w:widowControl w:val="0"/>
        <w:spacing w:before="0"/>
        <w:jc w:val="left"/>
        <w:rPr>
          <w:sz w:val="22"/>
          <w:szCs w:val="22"/>
          <w:lang w:val="hr-HR"/>
        </w:rPr>
      </w:pPr>
    </w:p>
    <w:p w14:paraId="090E0701" w14:textId="77777777" w:rsidR="00CD5BA9" w:rsidRPr="005F4687" w:rsidRDefault="00FA05D3" w:rsidP="005C5BD7">
      <w:pPr>
        <w:pStyle w:val="Nottoc-headings"/>
        <w:keepLines w:val="0"/>
        <w:widowControl w:val="0"/>
        <w:spacing w:before="0" w:after="0"/>
        <w:rPr>
          <w:rFonts w:ascii="Times New Roman" w:hAnsi="Times New Roman"/>
          <w:sz w:val="22"/>
          <w:szCs w:val="22"/>
          <w:lang w:val="hr-HR"/>
        </w:rPr>
      </w:pPr>
      <w:r w:rsidRPr="005F4687">
        <w:rPr>
          <w:rFonts w:ascii="Times New Roman" w:hAnsi="Times New Roman"/>
          <w:sz w:val="22"/>
          <w:szCs w:val="22"/>
          <w:lang w:val="hr-HR"/>
        </w:rPr>
        <w:t xml:space="preserve">Koliko dugo nastaviti liječenje </w:t>
      </w:r>
      <w:r w:rsidR="00DD0962" w:rsidRPr="005F4687">
        <w:rPr>
          <w:rFonts w:ascii="Times New Roman" w:hAnsi="Times New Roman"/>
          <w:sz w:val="22"/>
          <w:szCs w:val="22"/>
          <w:lang w:val="hr-HR"/>
        </w:rPr>
        <w:t>Ultibro</w:t>
      </w:r>
      <w:r w:rsidR="00CD5BA9" w:rsidRPr="005F4687">
        <w:rPr>
          <w:rFonts w:ascii="Times New Roman" w:hAnsi="Times New Roman"/>
          <w:sz w:val="22"/>
          <w:szCs w:val="22"/>
          <w:lang w:val="hr-HR"/>
        </w:rPr>
        <w:t xml:space="preserve"> Breezhaler</w:t>
      </w:r>
      <w:r w:rsidRPr="005F4687">
        <w:rPr>
          <w:rFonts w:ascii="Times New Roman" w:hAnsi="Times New Roman"/>
          <w:sz w:val="22"/>
          <w:szCs w:val="22"/>
          <w:lang w:val="hr-HR"/>
        </w:rPr>
        <w:t>om</w:t>
      </w:r>
    </w:p>
    <w:p w14:paraId="7A2F68E2" w14:textId="77777777" w:rsidR="00CD5BA9" w:rsidRPr="005F4687" w:rsidRDefault="00FA05D3" w:rsidP="005C5BD7">
      <w:pPr>
        <w:pStyle w:val="Text"/>
        <w:widowControl w:val="0"/>
        <w:numPr>
          <w:ilvl w:val="0"/>
          <w:numId w:val="37"/>
        </w:numPr>
        <w:spacing w:before="0"/>
        <w:ind w:left="567" w:hanging="567"/>
        <w:jc w:val="left"/>
        <w:rPr>
          <w:sz w:val="22"/>
          <w:szCs w:val="22"/>
          <w:lang w:val="hr-HR"/>
        </w:rPr>
      </w:pPr>
      <w:r w:rsidRPr="005F4687">
        <w:rPr>
          <w:sz w:val="22"/>
          <w:szCs w:val="22"/>
          <w:lang w:val="hr-HR" w:eastAsia="x-none"/>
        </w:rPr>
        <w:t>Nastavite primijenjivati</w:t>
      </w:r>
      <w:r w:rsidR="00CD5BA9" w:rsidRPr="005F4687" w:rsidDel="00F41014">
        <w:rPr>
          <w:sz w:val="20"/>
          <w:szCs w:val="22"/>
          <w:lang w:val="hr-HR"/>
        </w:rPr>
        <w:t xml:space="preserve"> </w:t>
      </w:r>
      <w:r w:rsidR="00DD0962" w:rsidRPr="005F4687">
        <w:rPr>
          <w:noProof/>
          <w:sz w:val="22"/>
          <w:szCs w:val="22"/>
          <w:lang w:val="hr-HR"/>
        </w:rPr>
        <w:t>Ultibro</w:t>
      </w:r>
      <w:r w:rsidR="00CD5BA9" w:rsidRPr="005F4687">
        <w:rPr>
          <w:noProof/>
          <w:sz w:val="22"/>
          <w:szCs w:val="22"/>
          <w:lang w:val="hr-HR"/>
        </w:rPr>
        <w:t xml:space="preserve"> Breezhaler</w:t>
      </w:r>
      <w:r w:rsidR="00CD5BA9" w:rsidRPr="005F4687">
        <w:rPr>
          <w:sz w:val="22"/>
          <w:szCs w:val="22"/>
          <w:lang w:val="hr-HR"/>
        </w:rPr>
        <w:t xml:space="preserve"> </w:t>
      </w:r>
      <w:r w:rsidR="00305961" w:rsidRPr="005F4687">
        <w:rPr>
          <w:sz w:val="22"/>
          <w:szCs w:val="22"/>
          <w:lang w:val="hr-HR" w:eastAsia="x-none"/>
        </w:rPr>
        <w:t>dokle god Vam liječnik kaže</w:t>
      </w:r>
      <w:r w:rsidR="00305961" w:rsidRPr="005F4687">
        <w:rPr>
          <w:szCs w:val="22"/>
          <w:lang w:val="hr-HR" w:eastAsia="x-none"/>
        </w:rPr>
        <w:t>.</w:t>
      </w:r>
    </w:p>
    <w:p w14:paraId="07D796CC" w14:textId="77777777" w:rsidR="00CD5BA9" w:rsidRPr="005F4687" w:rsidRDefault="00305961" w:rsidP="005C5BD7">
      <w:pPr>
        <w:pStyle w:val="Text"/>
        <w:widowControl w:val="0"/>
        <w:numPr>
          <w:ilvl w:val="0"/>
          <w:numId w:val="37"/>
        </w:numPr>
        <w:spacing w:before="0"/>
        <w:ind w:left="567" w:hanging="567"/>
        <w:jc w:val="left"/>
        <w:rPr>
          <w:sz w:val="22"/>
          <w:szCs w:val="22"/>
          <w:lang w:val="hr-HR"/>
        </w:rPr>
      </w:pPr>
      <w:r w:rsidRPr="005F4687">
        <w:rPr>
          <w:sz w:val="22"/>
          <w:szCs w:val="22"/>
          <w:lang w:val="hr-HR" w:eastAsia="x-none"/>
        </w:rPr>
        <w:t xml:space="preserve">KOPB je dugoročna bolest i trebate primijeniti </w:t>
      </w:r>
      <w:r w:rsidR="00DD0962" w:rsidRPr="005F4687">
        <w:rPr>
          <w:noProof/>
          <w:sz w:val="22"/>
          <w:szCs w:val="22"/>
          <w:lang w:val="hr-HR"/>
        </w:rPr>
        <w:t>Ultibro</w:t>
      </w:r>
      <w:r w:rsidR="00CD5BA9" w:rsidRPr="005F4687">
        <w:rPr>
          <w:noProof/>
          <w:sz w:val="22"/>
          <w:szCs w:val="22"/>
          <w:lang w:val="hr-HR"/>
        </w:rPr>
        <w:t xml:space="preserve"> Breezhaler</w:t>
      </w:r>
      <w:r w:rsidR="00CD5BA9" w:rsidRPr="005F4687">
        <w:rPr>
          <w:sz w:val="22"/>
          <w:szCs w:val="22"/>
          <w:lang w:val="hr-HR"/>
        </w:rPr>
        <w:t xml:space="preserve"> </w:t>
      </w:r>
      <w:r w:rsidRPr="005F4687">
        <w:rPr>
          <w:b/>
          <w:sz w:val="22"/>
          <w:szCs w:val="22"/>
          <w:lang w:val="hr-HR" w:eastAsia="x-none"/>
        </w:rPr>
        <w:t>svaki dan</w:t>
      </w:r>
      <w:r w:rsidRPr="005F4687">
        <w:rPr>
          <w:sz w:val="22"/>
          <w:szCs w:val="22"/>
          <w:lang w:val="hr-HR" w:eastAsia="x-none"/>
        </w:rPr>
        <w:t>, a ne samo kada imate poteškoće s disanjem ili druge simptome KOPB-a.</w:t>
      </w:r>
    </w:p>
    <w:p w14:paraId="74C0CAC6" w14:textId="77777777" w:rsidR="009B6496" w:rsidRPr="005F4687" w:rsidRDefault="00305961" w:rsidP="005C5BD7">
      <w:pPr>
        <w:widowControl w:val="0"/>
        <w:numPr>
          <w:ilvl w:val="12"/>
          <w:numId w:val="0"/>
        </w:numPr>
        <w:tabs>
          <w:tab w:val="clear" w:pos="567"/>
        </w:tabs>
        <w:spacing w:line="240" w:lineRule="auto"/>
        <w:rPr>
          <w:rFonts w:eastAsia="MS Mincho"/>
          <w:szCs w:val="22"/>
          <w:lang w:val="hr-HR" w:eastAsia="ja-JP"/>
        </w:rPr>
      </w:pPr>
      <w:r w:rsidRPr="005F4687">
        <w:rPr>
          <w:rFonts w:eastAsia="MS Mincho"/>
          <w:szCs w:val="22"/>
          <w:lang w:val="hr-HR" w:eastAsia="ja-JP"/>
        </w:rPr>
        <w:t>Ako imate pitanja o tome koliko dugo trebate nastaviti liječenje ovim lijekom, obratite se svom liječniku ili ljekarniku.</w:t>
      </w:r>
    </w:p>
    <w:p w14:paraId="233016C0" w14:textId="77777777" w:rsidR="00305961" w:rsidRPr="005F4687" w:rsidRDefault="00305961" w:rsidP="005C5BD7">
      <w:pPr>
        <w:widowControl w:val="0"/>
        <w:numPr>
          <w:ilvl w:val="12"/>
          <w:numId w:val="0"/>
        </w:numPr>
        <w:tabs>
          <w:tab w:val="clear" w:pos="567"/>
        </w:tabs>
        <w:spacing w:line="240" w:lineRule="auto"/>
        <w:rPr>
          <w:noProof/>
          <w:szCs w:val="22"/>
          <w:lang w:val="hr-HR"/>
        </w:rPr>
      </w:pPr>
    </w:p>
    <w:p w14:paraId="06E5914E" w14:textId="77777777" w:rsidR="00650A5E" w:rsidRPr="005F4687" w:rsidRDefault="000F5E34" w:rsidP="005C5BD7">
      <w:pPr>
        <w:pStyle w:val="Text"/>
        <w:widowControl w:val="0"/>
        <w:spacing w:before="0"/>
        <w:jc w:val="left"/>
        <w:rPr>
          <w:sz w:val="22"/>
          <w:szCs w:val="22"/>
          <w:lang w:val="hr-HR"/>
        </w:rPr>
      </w:pPr>
      <w:r w:rsidRPr="005F4687">
        <w:rPr>
          <w:noProof/>
          <w:sz w:val="22"/>
          <w:szCs w:val="22"/>
          <w:lang w:val="hr-HR"/>
        </w:rPr>
        <w:t xml:space="preserve">U </w:t>
      </w:r>
      <w:r w:rsidRPr="005F4687">
        <w:rPr>
          <w:sz w:val="22"/>
          <w:szCs w:val="22"/>
          <w:lang w:val="hr-HR"/>
        </w:rPr>
        <w:t xml:space="preserve">slučaju bilo kakvih pitanja u vezi s primjenom ovog lijeka, obratite se </w:t>
      </w:r>
      <w:r w:rsidRPr="005F4687">
        <w:rPr>
          <w:noProof/>
          <w:sz w:val="22"/>
          <w:szCs w:val="22"/>
          <w:lang w:val="hr-HR"/>
        </w:rPr>
        <w:t>liječniku, ljekarniku ili medicinskoj sestri.</w:t>
      </w:r>
    </w:p>
    <w:p w14:paraId="300410BD" w14:textId="77777777" w:rsidR="00250F75" w:rsidRPr="005F4687" w:rsidRDefault="00250F75" w:rsidP="005C5BD7">
      <w:pPr>
        <w:widowControl w:val="0"/>
        <w:numPr>
          <w:ilvl w:val="12"/>
          <w:numId w:val="0"/>
        </w:numPr>
        <w:tabs>
          <w:tab w:val="clear" w:pos="567"/>
        </w:tabs>
        <w:spacing w:line="240" w:lineRule="auto"/>
        <w:rPr>
          <w:noProof/>
          <w:szCs w:val="22"/>
          <w:lang w:val="hr-HR"/>
        </w:rPr>
      </w:pPr>
    </w:p>
    <w:p w14:paraId="2702ED5E" w14:textId="77777777" w:rsidR="00CA723F" w:rsidRPr="005F4687" w:rsidRDefault="00CA723F" w:rsidP="005C5BD7">
      <w:pPr>
        <w:widowControl w:val="0"/>
        <w:numPr>
          <w:ilvl w:val="12"/>
          <w:numId w:val="0"/>
        </w:numPr>
        <w:tabs>
          <w:tab w:val="clear" w:pos="567"/>
        </w:tabs>
        <w:spacing w:line="240" w:lineRule="auto"/>
        <w:rPr>
          <w:noProof/>
          <w:szCs w:val="22"/>
          <w:lang w:val="hr-HR"/>
        </w:rPr>
      </w:pPr>
    </w:p>
    <w:p w14:paraId="3658E64C" w14:textId="77777777" w:rsidR="009B6496" w:rsidRPr="005F4687" w:rsidRDefault="009B6496" w:rsidP="005C5BD7">
      <w:pPr>
        <w:keepNext/>
        <w:widowControl w:val="0"/>
        <w:numPr>
          <w:ilvl w:val="12"/>
          <w:numId w:val="0"/>
        </w:numPr>
        <w:tabs>
          <w:tab w:val="clear" w:pos="567"/>
        </w:tabs>
        <w:spacing w:line="240" w:lineRule="auto"/>
        <w:ind w:left="567" w:hanging="567"/>
        <w:rPr>
          <w:b/>
          <w:noProof/>
          <w:szCs w:val="22"/>
          <w:lang w:val="hr-HR"/>
        </w:rPr>
      </w:pPr>
      <w:r w:rsidRPr="005F4687">
        <w:rPr>
          <w:b/>
          <w:noProof/>
          <w:szCs w:val="22"/>
          <w:lang w:val="hr-HR"/>
        </w:rPr>
        <w:t>4.</w:t>
      </w:r>
      <w:r w:rsidRPr="005F4687">
        <w:rPr>
          <w:b/>
          <w:noProof/>
          <w:szCs w:val="22"/>
          <w:lang w:val="hr-HR"/>
        </w:rPr>
        <w:tab/>
      </w:r>
      <w:r w:rsidR="000F5E34" w:rsidRPr="005F4687">
        <w:rPr>
          <w:b/>
          <w:noProof/>
          <w:szCs w:val="22"/>
          <w:lang w:val="hr-HR"/>
        </w:rPr>
        <w:t>Moguće nuspojave</w:t>
      </w:r>
    </w:p>
    <w:p w14:paraId="0B87BF77" w14:textId="77777777" w:rsidR="00B91807" w:rsidRPr="005F4687" w:rsidRDefault="00B91807" w:rsidP="005C5BD7">
      <w:pPr>
        <w:keepNext/>
        <w:widowControl w:val="0"/>
        <w:numPr>
          <w:ilvl w:val="12"/>
          <w:numId w:val="0"/>
        </w:numPr>
        <w:spacing w:line="240" w:lineRule="auto"/>
        <w:ind w:left="567" w:hanging="567"/>
        <w:rPr>
          <w:rFonts w:eastAsia="MS Gothic"/>
          <w:lang w:val="hr-HR" w:eastAsia="ja-JP"/>
        </w:rPr>
      </w:pPr>
    </w:p>
    <w:p w14:paraId="71C8E123" w14:textId="77777777" w:rsidR="00B91807" w:rsidRPr="005F4687" w:rsidRDefault="001667E6" w:rsidP="00EC5E34">
      <w:pPr>
        <w:widowControl w:val="0"/>
        <w:numPr>
          <w:ilvl w:val="12"/>
          <w:numId w:val="0"/>
        </w:numPr>
        <w:spacing w:line="240" w:lineRule="auto"/>
        <w:ind w:left="567" w:hanging="567"/>
        <w:rPr>
          <w:b/>
          <w:noProof/>
          <w:lang w:val="hr-HR"/>
        </w:rPr>
      </w:pPr>
      <w:r w:rsidRPr="005F4687">
        <w:rPr>
          <w:rFonts w:eastAsia="MS Gothic"/>
          <w:lang w:val="hr-HR" w:eastAsia="ja-JP"/>
        </w:rPr>
        <w:t>Kao i svi lijekovi</w:t>
      </w:r>
      <w:r w:rsidR="00B91807" w:rsidRPr="005F4687">
        <w:rPr>
          <w:rFonts w:eastAsia="MS Gothic"/>
          <w:lang w:val="hr-HR" w:eastAsia="ja-JP"/>
        </w:rPr>
        <w:t xml:space="preserve">, </w:t>
      </w:r>
      <w:r w:rsidRPr="005F4687">
        <w:rPr>
          <w:rFonts w:eastAsia="MS Gothic"/>
          <w:lang w:val="hr-HR" w:eastAsia="ja-JP"/>
        </w:rPr>
        <w:t>ovaj lijek može uzrokovati nuspojave iako se one neće javiti kod svakoga</w:t>
      </w:r>
      <w:r w:rsidR="00B91807" w:rsidRPr="005F4687">
        <w:rPr>
          <w:rFonts w:eastAsia="MS Gothic"/>
          <w:lang w:val="hr-HR" w:eastAsia="ja-JP"/>
        </w:rPr>
        <w:t>.</w:t>
      </w:r>
    </w:p>
    <w:p w14:paraId="427202A9" w14:textId="77777777" w:rsidR="003B2BAF" w:rsidRPr="005F4687" w:rsidRDefault="003B2BAF" w:rsidP="00EC5E34">
      <w:pPr>
        <w:widowControl w:val="0"/>
        <w:numPr>
          <w:ilvl w:val="12"/>
          <w:numId w:val="0"/>
        </w:numPr>
        <w:tabs>
          <w:tab w:val="clear" w:pos="567"/>
        </w:tabs>
        <w:spacing w:line="240" w:lineRule="auto"/>
        <w:ind w:right="-28"/>
        <w:rPr>
          <w:noProof/>
          <w:szCs w:val="22"/>
          <w:lang w:val="hr-HR"/>
        </w:rPr>
      </w:pPr>
    </w:p>
    <w:p w14:paraId="2ADCEC7B" w14:textId="77777777" w:rsidR="00A722F5" w:rsidRPr="005F4687" w:rsidRDefault="001B35FC" w:rsidP="005C5BD7">
      <w:pPr>
        <w:keepNext/>
        <w:widowControl w:val="0"/>
        <w:tabs>
          <w:tab w:val="clear" w:pos="567"/>
        </w:tabs>
        <w:spacing w:line="240" w:lineRule="auto"/>
        <w:rPr>
          <w:rFonts w:eastAsia="MS Gothic"/>
          <w:b/>
          <w:szCs w:val="22"/>
          <w:lang w:val="hr-HR" w:eastAsia="ja-JP"/>
        </w:rPr>
      </w:pPr>
      <w:r w:rsidRPr="005F4687">
        <w:rPr>
          <w:rFonts w:eastAsia="MS Gothic"/>
          <w:b/>
          <w:szCs w:val="22"/>
          <w:lang w:val="hr-HR" w:eastAsia="ja-JP"/>
        </w:rPr>
        <w:t>Neke nuspojave mogu biti ozbiljne</w:t>
      </w:r>
      <w:r w:rsidR="008803F1" w:rsidRPr="005F4687">
        <w:rPr>
          <w:rFonts w:eastAsia="MS Gothic"/>
          <w:b/>
          <w:szCs w:val="22"/>
          <w:lang w:val="hr-HR" w:eastAsia="ja-JP"/>
        </w:rPr>
        <w:t>:</w:t>
      </w:r>
    </w:p>
    <w:p w14:paraId="7868F16A" w14:textId="77777777" w:rsidR="00250A28" w:rsidRPr="005F4687" w:rsidRDefault="00250A28" w:rsidP="005C5BD7">
      <w:pPr>
        <w:keepNext/>
        <w:widowControl w:val="0"/>
        <w:tabs>
          <w:tab w:val="clear" w:pos="567"/>
        </w:tabs>
        <w:spacing w:line="240" w:lineRule="auto"/>
        <w:rPr>
          <w:rFonts w:eastAsia="MS Gothic"/>
          <w:szCs w:val="22"/>
          <w:lang w:val="hr-HR" w:eastAsia="ja-JP"/>
        </w:rPr>
      </w:pPr>
    </w:p>
    <w:p w14:paraId="6D025B54" w14:textId="77777777" w:rsidR="009E1059" w:rsidRPr="005F4687" w:rsidRDefault="009E1059" w:rsidP="005C5BD7">
      <w:pPr>
        <w:keepNext/>
        <w:widowControl w:val="0"/>
        <w:spacing w:line="240" w:lineRule="auto"/>
        <w:rPr>
          <w:rFonts w:eastAsia="MS Gothic"/>
          <w:b/>
          <w:lang w:val="es-ES" w:eastAsia="ja-JP"/>
        </w:rPr>
      </w:pPr>
      <w:r w:rsidRPr="005F4687">
        <w:rPr>
          <w:rFonts w:eastAsia="MS Gothic"/>
          <w:b/>
          <w:lang w:val="es-ES" w:eastAsia="ja-JP"/>
        </w:rPr>
        <w:t>Česte (</w:t>
      </w:r>
      <w:r w:rsidRPr="005F4687">
        <w:rPr>
          <w:rFonts w:eastAsia="MS Gothic"/>
          <w:b/>
          <w:szCs w:val="22"/>
          <w:lang w:val="hr-HR" w:eastAsia="ja-JP"/>
        </w:rPr>
        <w:t>mogu se javiti u do 1 na 10 osoba</w:t>
      </w:r>
      <w:r w:rsidRPr="005F4687">
        <w:rPr>
          <w:rFonts w:eastAsia="MS Gothic"/>
          <w:b/>
          <w:lang w:val="es-ES" w:eastAsia="ja-JP"/>
        </w:rPr>
        <w:t>)</w:t>
      </w:r>
    </w:p>
    <w:p w14:paraId="0E768E0B" w14:textId="77777777" w:rsidR="009E1059" w:rsidRPr="005F4687" w:rsidRDefault="00875FFF" w:rsidP="005C5BD7">
      <w:pPr>
        <w:widowControl w:val="0"/>
        <w:numPr>
          <w:ilvl w:val="0"/>
          <w:numId w:val="45"/>
        </w:numPr>
        <w:tabs>
          <w:tab w:val="clear" w:pos="357"/>
        </w:tabs>
        <w:spacing w:line="240" w:lineRule="auto"/>
        <w:ind w:left="567" w:hanging="567"/>
        <w:rPr>
          <w:rFonts w:eastAsia="MS Gothic"/>
          <w:lang w:val="hr-HR" w:eastAsia="ja-JP"/>
        </w:rPr>
      </w:pPr>
      <w:r w:rsidRPr="005F4687">
        <w:rPr>
          <w:rFonts w:eastAsia="MS Gothic"/>
          <w:lang w:val="hr-HR" w:eastAsia="ja-JP"/>
        </w:rPr>
        <w:t>otežano</w:t>
      </w:r>
      <w:r w:rsidR="009E1059" w:rsidRPr="005F4687">
        <w:rPr>
          <w:rFonts w:eastAsia="MS Gothic"/>
          <w:lang w:val="hr-HR" w:eastAsia="ja-JP"/>
        </w:rPr>
        <w:t xml:space="preserve"> disanje ili gutanje, oticanje jezika, usana ili lica, urtikarija, kožni osip – to bi mogli biti znakovi alergijske reakcije.</w:t>
      </w:r>
    </w:p>
    <w:p w14:paraId="7533FE74" w14:textId="77777777" w:rsidR="009E1059" w:rsidRPr="005F4687" w:rsidRDefault="009E1059" w:rsidP="005C5BD7">
      <w:pPr>
        <w:pStyle w:val="Listlevel1"/>
        <w:widowControl w:val="0"/>
        <w:numPr>
          <w:ilvl w:val="0"/>
          <w:numId w:val="45"/>
        </w:numPr>
        <w:tabs>
          <w:tab w:val="clear" w:pos="357"/>
        </w:tabs>
        <w:spacing w:before="0" w:after="0"/>
        <w:ind w:left="567" w:hanging="567"/>
        <w:rPr>
          <w:sz w:val="22"/>
          <w:szCs w:val="22"/>
          <w:lang w:val="hr-HR"/>
        </w:rPr>
      </w:pPr>
      <w:r w:rsidRPr="005F4687">
        <w:rPr>
          <w:sz w:val="22"/>
          <w:szCs w:val="22"/>
          <w:lang w:val="hr-HR"/>
        </w:rPr>
        <w:t>osjećaj umora ili velike žeđi, povećani apetit bez porasta tjelesne težine i mokrenje više nego inače – to bi mogli biti znakovi visoke razine šećera u krvi (hiperglikemija).</w:t>
      </w:r>
    </w:p>
    <w:p w14:paraId="66B5ACC3" w14:textId="77777777" w:rsidR="009E1059" w:rsidRPr="005F4687" w:rsidRDefault="009E1059" w:rsidP="00EC5E34">
      <w:pPr>
        <w:widowControl w:val="0"/>
        <w:tabs>
          <w:tab w:val="clear" w:pos="567"/>
        </w:tabs>
        <w:spacing w:line="240" w:lineRule="auto"/>
        <w:rPr>
          <w:rFonts w:eastAsia="MS Gothic"/>
          <w:b/>
          <w:szCs w:val="22"/>
          <w:lang w:val="hr-HR" w:eastAsia="ja-JP"/>
        </w:rPr>
      </w:pPr>
    </w:p>
    <w:p w14:paraId="62B1A229" w14:textId="77777777" w:rsidR="00CA723F" w:rsidRPr="005F4687" w:rsidRDefault="001B35FC" w:rsidP="005C5BD7">
      <w:pPr>
        <w:keepNext/>
        <w:widowControl w:val="0"/>
        <w:tabs>
          <w:tab w:val="clear" w:pos="567"/>
        </w:tabs>
        <w:spacing w:line="240" w:lineRule="auto"/>
        <w:rPr>
          <w:szCs w:val="22"/>
          <w:lang w:val="hr-HR"/>
        </w:rPr>
      </w:pPr>
      <w:r w:rsidRPr="005F4687">
        <w:rPr>
          <w:rFonts w:eastAsia="MS Gothic"/>
          <w:b/>
          <w:szCs w:val="22"/>
          <w:lang w:val="hr-HR" w:eastAsia="ja-JP"/>
        </w:rPr>
        <w:t xml:space="preserve">Manje česte </w:t>
      </w:r>
      <w:r w:rsidR="00DB3255" w:rsidRPr="005F4687">
        <w:rPr>
          <w:rFonts w:eastAsia="MS Gothic"/>
          <w:b/>
          <w:szCs w:val="22"/>
          <w:lang w:val="hr-HR" w:eastAsia="ja-JP"/>
        </w:rPr>
        <w:t>(m</w:t>
      </w:r>
      <w:r w:rsidRPr="005F4687">
        <w:rPr>
          <w:rFonts w:eastAsia="MS Gothic"/>
          <w:b/>
          <w:szCs w:val="22"/>
          <w:lang w:val="hr-HR" w:eastAsia="ja-JP"/>
        </w:rPr>
        <w:t xml:space="preserve">ogu se javiti u </w:t>
      </w:r>
      <w:r w:rsidR="00B74A6F" w:rsidRPr="005F4687">
        <w:rPr>
          <w:rFonts w:eastAsia="MS Gothic"/>
          <w:b/>
          <w:szCs w:val="22"/>
          <w:lang w:val="hr-HR" w:eastAsia="ja-JP"/>
        </w:rPr>
        <w:t xml:space="preserve">do </w:t>
      </w:r>
      <w:r w:rsidR="00DB3255" w:rsidRPr="005F4687">
        <w:rPr>
          <w:rFonts w:eastAsia="MS Gothic"/>
          <w:b/>
          <w:szCs w:val="22"/>
          <w:lang w:val="hr-HR" w:eastAsia="ja-JP"/>
        </w:rPr>
        <w:t>1 n</w:t>
      </w:r>
      <w:r w:rsidRPr="005F4687">
        <w:rPr>
          <w:rFonts w:eastAsia="MS Gothic"/>
          <w:b/>
          <w:szCs w:val="22"/>
          <w:lang w:val="hr-HR" w:eastAsia="ja-JP"/>
        </w:rPr>
        <w:t>a</w:t>
      </w:r>
      <w:r w:rsidR="00DB3255" w:rsidRPr="005F4687">
        <w:rPr>
          <w:rFonts w:eastAsia="MS Gothic"/>
          <w:b/>
          <w:szCs w:val="22"/>
          <w:lang w:val="hr-HR" w:eastAsia="ja-JP"/>
        </w:rPr>
        <w:t xml:space="preserve"> 100 </w:t>
      </w:r>
      <w:r w:rsidRPr="005F4687">
        <w:rPr>
          <w:rFonts w:eastAsia="MS Gothic"/>
          <w:b/>
          <w:szCs w:val="22"/>
          <w:lang w:val="hr-HR" w:eastAsia="ja-JP"/>
        </w:rPr>
        <w:t>osoba</w:t>
      </w:r>
      <w:r w:rsidR="00DB3255" w:rsidRPr="005F4687">
        <w:rPr>
          <w:rFonts w:eastAsia="MS Gothic"/>
          <w:b/>
          <w:szCs w:val="22"/>
          <w:lang w:val="hr-HR" w:eastAsia="ja-JP"/>
        </w:rPr>
        <w:t>)</w:t>
      </w:r>
    </w:p>
    <w:p w14:paraId="53A6D942" w14:textId="77777777" w:rsidR="00981FDC" w:rsidRPr="005F4687" w:rsidRDefault="00B913DD" w:rsidP="005C5BD7">
      <w:pPr>
        <w:widowControl w:val="0"/>
        <w:numPr>
          <w:ilvl w:val="0"/>
          <w:numId w:val="45"/>
        </w:numPr>
        <w:tabs>
          <w:tab w:val="clear" w:pos="357"/>
          <w:tab w:val="clear" w:pos="567"/>
        </w:tabs>
        <w:spacing w:line="240" w:lineRule="auto"/>
        <w:ind w:left="567" w:hanging="567"/>
        <w:rPr>
          <w:rFonts w:eastAsia="MS Gothic"/>
          <w:szCs w:val="22"/>
          <w:lang w:val="hr-HR" w:eastAsia="ja-JP"/>
        </w:rPr>
      </w:pPr>
      <w:r w:rsidRPr="005F4687">
        <w:rPr>
          <w:rFonts w:eastAsia="MS Mincho"/>
          <w:szCs w:val="22"/>
          <w:lang w:val="hr-HR"/>
        </w:rPr>
        <w:t xml:space="preserve">pritiskajuća bol u </w:t>
      </w:r>
      <w:r w:rsidR="00CD4D94" w:rsidRPr="005F4687">
        <w:rPr>
          <w:rFonts w:eastAsia="MS Mincho"/>
          <w:szCs w:val="22"/>
          <w:lang w:val="hr-HR"/>
        </w:rPr>
        <w:t xml:space="preserve">prsnom </w:t>
      </w:r>
      <w:r w:rsidR="002A61A3" w:rsidRPr="005F4687">
        <w:rPr>
          <w:rFonts w:eastAsia="MS Mincho"/>
          <w:szCs w:val="22"/>
          <w:lang w:val="hr-HR"/>
        </w:rPr>
        <w:t>košu</w:t>
      </w:r>
      <w:r w:rsidR="003C2567" w:rsidRPr="005F4687">
        <w:rPr>
          <w:rFonts w:eastAsia="MS Mincho"/>
          <w:szCs w:val="22"/>
          <w:lang w:val="hr-HR"/>
        </w:rPr>
        <w:t xml:space="preserve"> s pojačanim znojenjem</w:t>
      </w:r>
      <w:r w:rsidR="002A61A3" w:rsidRPr="005F4687">
        <w:rPr>
          <w:rFonts w:eastAsia="MS Mincho"/>
          <w:szCs w:val="22"/>
          <w:lang w:val="hr-HR"/>
        </w:rPr>
        <w:t xml:space="preserve"> </w:t>
      </w:r>
      <w:r w:rsidR="00981FDC" w:rsidRPr="005F4687">
        <w:rPr>
          <w:rFonts w:eastAsia="MS Mincho"/>
          <w:szCs w:val="22"/>
          <w:lang w:val="hr-HR"/>
        </w:rPr>
        <w:t xml:space="preserve">– </w:t>
      </w:r>
      <w:r w:rsidRPr="005F4687">
        <w:rPr>
          <w:rFonts w:eastAsia="MS Mincho"/>
          <w:szCs w:val="22"/>
          <w:lang w:val="hr-HR"/>
        </w:rPr>
        <w:t>to bi mogao biti ozbiljan srčani problem</w:t>
      </w:r>
      <w:r w:rsidR="003C2567" w:rsidRPr="005F4687">
        <w:rPr>
          <w:rFonts w:eastAsia="MS Mincho"/>
          <w:szCs w:val="22"/>
          <w:lang w:val="hr-HR"/>
        </w:rPr>
        <w:t xml:space="preserve"> </w:t>
      </w:r>
      <w:r w:rsidR="003C2567" w:rsidRPr="005F4687">
        <w:rPr>
          <w:rFonts w:eastAsia="MS Mincho"/>
          <w:lang w:val="hr-HR"/>
        </w:rPr>
        <w:t>(ishemi</w:t>
      </w:r>
      <w:r w:rsidR="009E6F74" w:rsidRPr="005F4687">
        <w:rPr>
          <w:rFonts w:eastAsia="MS Mincho"/>
          <w:lang w:val="hr-HR"/>
        </w:rPr>
        <w:t>jska bolest srca</w:t>
      </w:r>
      <w:r w:rsidR="003C2567" w:rsidRPr="005F4687">
        <w:rPr>
          <w:rFonts w:eastAsia="MS Mincho"/>
          <w:lang w:val="hr-HR"/>
        </w:rPr>
        <w:t>)</w:t>
      </w:r>
      <w:r w:rsidR="00981FDC" w:rsidRPr="005F4687">
        <w:rPr>
          <w:rFonts w:eastAsia="MS Mincho"/>
          <w:szCs w:val="22"/>
          <w:lang w:val="hr-HR"/>
        </w:rPr>
        <w:t>.</w:t>
      </w:r>
    </w:p>
    <w:p w14:paraId="42E99510" w14:textId="77777777" w:rsidR="00E83B47" w:rsidRPr="005F4687" w:rsidRDefault="004C0548" w:rsidP="005C5BD7">
      <w:pPr>
        <w:widowControl w:val="0"/>
        <w:numPr>
          <w:ilvl w:val="0"/>
          <w:numId w:val="45"/>
        </w:numPr>
        <w:tabs>
          <w:tab w:val="clear" w:pos="357"/>
          <w:tab w:val="clear" w:pos="567"/>
          <w:tab w:val="num" w:pos="-4678"/>
        </w:tabs>
        <w:spacing w:line="240" w:lineRule="auto"/>
        <w:ind w:left="567" w:hanging="567"/>
        <w:rPr>
          <w:rFonts w:eastAsia="MS Gothic"/>
          <w:lang w:val="hr-HR" w:eastAsia="ja-JP"/>
        </w:rPr>
      </w:pPr>
      <w:r w:rsidRPr="005F4687">
        <w:rPr>
          <w:rFonts w:eastAsia="MS Gothic"/>
          <w:lang w:val="hr-HR" w:eastAsia="ja-JP"/>
        </w:rPr>
        <w:t>oticanje uglavnom</w:t>
      </w:r>
      <w:r w:rsidR="00E83B47" w:rsidRPr="005F4687">
        <w:rPr>
          <w:rFonts w:eastAsia="MS Gothic"/>
          <w:lang w:val="hr-HR" w:eastAsia="ja-JP"/>
        </w:rPr>
        <w:t xml:space="preserve"> </w:t>
      </w:r>
      <w:r w:rsidRPr="005F4687">
        <w:rPr>
          <w:rFonts w:eastAsia="MS Gothic"/>
          <w:lang w:val="hr-HR" w:eastAsia="ja-JP"/>
        </w:rPr>
        <w:t>jezika, usana, lica ili grla</w:t>
      </w:r>
      <w:r w:rsidR="00E83B47" w:rsidRPr="005F4687">
        <w:rPr>
          <w:rFonts w:eastAsia="MS Gothic"/>
          <w:lang w:val="hr-HR" w:eastAsia="ja-JP"/>
        </w:rPr>
        <w:t xml:space="preserve"> (</w:t>
      </w:r>
      <w:r w:rsidRPr="005F4687">
        <w:rPr>
          <w:rFonts w:eastAsia="MS Gothic"/>
          <w:lang w:val="hr-HR" w:eastAsia="ja-JP"/>
        </w:rPr>
        <w:t>mogući znakovi angioedema</w:t>
      </w:r>
      <w:r w:rsidR="00E83B47" w:rsidRPr="005F4687">
        <w:rPr>
          <w:rFonts w:eastAsia="MS Gothic"/>
          <w:lang w:val="hr-HR" w:eastAsia="ja-JP"/>
        </w:rPr>
        <w:t>).</w:t>
      </w:r>
    </w:p>
    <w:p w14:paraId="160869B9" w14:textId="77777777" w:rsidR="003C2567" w:rsidRPr="005F4687" w:rsidRDefault="00875FFF" w:rsidP="005C5BD7">
      <w:pPr>
        <w:widowControl w:val="0"/>
        <w:numPr>
          <w:ilvl w:val="0"/>
          <w:numId w:val="45"/>
        </w:numPr>
        <w:tabs>
          <w:tab w:val="clear" w:pos="357"/>
        </w:tabs>
        <w:spacing w:line="240" w:lineRule="auto"/>
        <w:ind w:left="567" w:hanging="567"/>
        <w:rPr>
          <w:rFonts w:eastAsia="MS Gothic"/>
          <w:lang w:val="hr-HR" w:eastAsia="ja-JP"/>
        </w:rPr>
      </w:pPr>
      <w:r w:rsidRPr="005F4687">
        <w:rPr>
          <w:rFonts w:eastAsia="MS Mincho"/>
          <w:color w:val="000000"/>
          <w:lang w:val="hr-HR" w:bidi="th-TH"/>
        </w:rPr>
        <w:t xml:space="preserve">otežano </w:t>
      </w:r>
      <w:r w:rsidR="00A0780A" w:rsidRPr="005F4687">
        <w:rPr>
          <w:rFonts w:eastAsia="MS Mincho"/>
          <w:color w:val="000000"/>
          <w:lang w:val="hr-HR" w:bidi="th-TH"/>
        </w:rPr>
        <w:t>disanje uz piskanje ili kašalj</w:t>
      </w:r>
      <w:r w:rsidR="003C2567" w:rsidRPr="005F4687">
        <w:rPr>
          <w:rFonts w:eastAsia="MS Mincho"/>
          <w:color w:val="000000"/>
          <w:lang w:val="hr-HR" w:bidi="th-TH"/>
        </w:rPr>
        <w:t>.</w:t>
      </w:r>
    </w:p>
    <w:p w14:paraId="5BCC88B1" w14:textId="77777777" w:rsidR="00CE5C11" w:rsidRPr="005F4687" w:rsidRDefault="00DA1466" w:rsidP="005C5BD7">
      <w:pPr>
        <w:pStyle w:val="Listlevel1"/>
        <w:widowControl w:val="0"/>
        <w:numPr>
          <w:ilvl w:val="0"/>
          <w:numId w:val="45"/>
        </w:numPr>
        <w:tabs>
          <w:tab w:val="clear" w:pos="357"/>
        </w:tabs>
        <w:spacing w:before="0" w:after="0"/>
        <w:ind w:left="567" w:hanging="567"/>
        <w:rPr>
          <w:rFonts w:eastAsia="MS Gothic"/>
          <w:sz w:val="22"/>
          <w:szCs w:val="22"/>
          <w:lang w:val="hr-HR" w:eastAsia="ja-JP"/>
        </w:rPr>
      </w:pPr>
      <w:r w:rsidRPr="005F4687">
        <w:rPr>
          <w:sz w:val="22"/>
          <w:szCs w:val="22"/>
          <w:lang w:val="hr-HR"/>
        </w:rPr>
        <w:t>b</w:t>
      </w:r>
      <w:r w:rsidR="007A718D" w:rsidRPr="005F4687">
        <w:rPr>
          <w:sz w:val="22"/>
          <w:szCs w:val="22"/>
          <w:lang w:val="hr-HR"/>
        </w:rPr>
        <w:t xml:space="preserve">ol i nelagoda u oku, privremeno zamagljenje vida, </w:t>
      </w:r>
      <w:r w:rsidR="006130C8" w:rsidRPr="005F4687">
        <w:rPr>
          <w:sz w:val="22"/>
          <w:szCs w:val="22"/>
          <w:lang w:val="hr-HR"/>
        </w:rPr>
        <w:t>aureole oko izvora svjetlosti</w:t>
      </w:r>
      <w:r w:rsidRPr="005F4687">
        <w:rPr>
          <w:sz w:val="22"/>
          <w:szCs w:val="22"/>
          <w:lang w:val="hr-HR"/>
        </w:rPr>
        <w:t xml:space="preserve"> ili </w:t>
      </w:r>
      <w:r w:rsidR="00610CAB" w:rsidRPr="005F4687">
        <w:rPr>
          <w:sz w:val="22"/>
          <w:szCs w:val="22"/>
          <w:lang w:val="hr-HR"/>
        </w:rPr>
        <w:t xml:space="preserve">jako </w:t>
      </w:r>
      <w:r w:rsidRPr="005F4687">
        <w:rPr>
          <w:sz w:val="22"/>
          <w:szCs w:val="22"/>
          <w:lang w:val="hr-HR"/>
        </w:rPr>
        <w:t xml:space="preserve">obojane slike zajedno sa </w:t>
      </w:r>
      <w:r w:rsidR="006E5C07" w:rsidRPr="005F4687">
        <w:rPr>
          <w:sz w:val="22"/>
          <w:szCs w:val="22"/>
          <w:lang w:val="hr-HR"/>
        </w:rPr>
        <w:t>c</w:t>
      </w:r>
      <w:r w:rsidRPr="005F4687">
        <w:rPr>
          <w:sz w:val="22"/>
          <w:szCs w:val="22"/>
          <w:lang w:val="hr-HR"/>
        </w:rPr>
        <w:t>rvenim očima</w:t>
      </w:r>
      <w:r w:rsidR="001E726E" w:rsidRPr="005F4687">
        <w:rPr>
          <w:sz w:val="22"/>
          <w:szCs w:val="22"/>
          <w:lang w:val="hr-HR"/>
        </w:rPr>
        <w:t xml:space="preserve"> – </w:t>
      </w:r>
      <w:r w:rsidRPr="005F4687">
        <w:rPr>
          <w:sz w:val="22"/>
          <w:szCs w:val="22"/>
          <w:lang w:val="hr-HR"/>
        </w:rPr>
        <w:t>to bi mogli biti znakovi glaukoma</w:t>
      </w:r>
      <w:r w:rsidR="001E726E" w:rsidRPr="005F4687">
        <w:rPr>
          <w:sz w:val="22"/>
          <w:szCs w:val="22"/>
          <w:lang w:val="hr-HR"/>
        </w:rPr>
        <w:t>.</w:t>
      </w:r>
    </w:p>
    <w:p w14:paraId="50A4C7C4" w14:textId="77777777" w:rsidR="00DB3255" w:rsidRPr="005F4687" w:rsidRDefault="00B95418" w:rsidP="005C5BD7">
      <w:pPr>
        <w:pStyle w:val="Listlevel1"/>
        <w:widowControl w:val="0"/>
        <w:numPr>
          <w:ilvl w:val="0"/>
          <w:numId w:val="45"/>
        </w:numPr>
        <w:tabs>
          <w:tab w:val="clear" w:pos="357"/>
        </w:tabs>
        <w:spacing w:before="0" w:after="0"/>
        <w:ind w:left="567" w:hanging="567"/>
        <w:rPr>
          <w:sz w:val="22"/>
          <w:szCs w:val="22"/>
          <w:lang w:val="hr-HR"/>
        </w:rPr>
      </w:pPr>
      <w:r w:rsidRPr="005F4687">
        <w:rPr>
          <w:rFonts w:eastAsia="MS Gothic"/>
          <w:sz w:val="22"/>
          <w:szCs w:val="22"/>
          <w:lang w:val="hr-HR" w:eastAsia="ja-JP"/>
        </w:rPr>
        <w:t>nepravilni otkucaji srca</w:t>
      </w:r>
      <w:r w:rsidR="00CA723F" w:rsidRPr="005F4687">
        <w:rPr>
          <w:sz w:val="22"/>
          <w:szCs w:val="22"/>
          <w:lang w:val="hr-HR"/>
        </w:rPr>
        <w:t>.</w:t>
      </w:r>
    </w:p>
    <w:p w14:paraId="5C907F65" w14:textId="77777777" w:rsidR="00C17555" w:rsidRPr="005F4687" w:rsidRDefault="00C17555" w:rsidP="005C5BD7">
      <w:pPr>
        <w:widowControl w:val="0"/>
        <w:numPr>
          <w:ilvl w:val="12"/>
          <w:numId w:val="0"/>
        </w:numPr>
        <w:tabs>
          <w:tab w:val="clear" w:pos="567"/>
        </w:tabs>
        <w:spacing w:line="240" w:lineRule="auto"/>
        <w:ind w:right="-29"/>
        <w:rPr>
          <w:noProof/>
          <w:szCs w:val="22"/>
          <w:lang w:val="hr-HR"/>
        </w:rPr>
      </w:pPr>
    </w:p>
    <w:p w14:paraId="2E7433B0" w14:textId="77777777" w:rsidR="00250A28" w:rsidRPr="005F4687" w:rsidRDefault="00394530" w:rsidP="005C5BD7">
      <w:pPr>
        <w:widowControl w:val="0"/>
        <w:numPr>
          <w:ilvl w:val="12"/>
          <w:numId w:val="0"/>
        </w:numPr>
        <w:tabs>
          <w:tab w:val="clear" w:pos="567"/>
        </w:tabs>
        <w:spacing w:line="240" w:lineRule="auto"/>
        <w:ind w:right="-29"/>
        <w:rPr>
          <w:noProof/>
          <w:szCs w:val="22"/>
          <w:lang w:val="hr-HR"/>
        </w:rPr>
      </w:pPr>
      <w:r w:rsidRPr="005F4687">
        <w:rPr>
          <w:noProof/>
          <w:szCs w:val="22"/>
          <w:lang w:val="hr-HR"/>
        </w:rPr>
        <w:t xml:space="preserve">Ako primijetite bilo koju od ovih ozbiljnih nuspojava, </w:t>
      </w:r>
      <w:r w:rsidRPr="005F4687">
        <w:rPr>
          <w:b/>
          <w:noProof/>
          <w:szCs w:val="22"/>
          <w:lang w:val="hr-HR"/>
        </w:rPr>
        <w:t xml:space="preserve">odmah </w:t>
      </w:r>
      <w:r w:rsidR="00881CD9" w:rsidRPr="005F4687">
        <w:rPr>
          <w:b/>
          <w:noProof/>
          <w:szCs w:val="22"/>
          <w:lang w:val="hr-HR"/>
        </w:rPr>
        <w:t>potražite medicinsku pomoć</w:t>
      </w:r>
      <w:r w:rsidR="007D6713" w:rsidRPr="005F4687">
        <w:rPr>
          <w:b/>
          <w:noProof/>
          <w:szCs w:val="22"/>
          <w:lang w:val="hr-HR"/>
        </w:rPr>
        <w:t>.</w:t>
      </w:r>
    </w:p>
    <w:p w14:paraId="3AEFB34A" w14:textId="77777777" w:rsidR="00E40B78" w:rsidRPr="005F4687" w:rsidRDefault="00E40B78" w:rsidP="005C5BD7">
      <w:pPr>
        <w:widowControl w:val="0"/>
        <w:numPr>
          <w:ilvl w:val="12"/>
          <w:numId w:val="0"/>
        </w:numPr>
        <w:tabs>
          <w:tab w:val="clear" w:pos="567"/>
        </w:tabs>
        <w:spacing w:line="240" w:lineRule="auto"/>
        <w:ind w:right="-29"/>
        <w:rPr>
          <w:noProof/>
          <w:szCs w:val="22"/>
          <w:lang w:val="hr-HR"/>
        </w:rPr>
      </w:pPr>
    </w:p>
    <w:p w14:paraId="18BDFB3F" w14:textId="77777777" w:rsidR="00E40B78" w:rsidRPr="005F4687" w:rsidRDefault="009D04D4" w:rsidP="005C5BD7">
      <w:pPr>
        <w:keepNext/>
        <w:widowControl w:val="0"/>
        <w:numPr>
          <w:ilvl w:val="12"/>
          <w:numId w:val="0"/>
        </w:numPr>
        <w:tabs>
          <w:tab w:val="clear" w:pos="567"/>
        </w:tabs>
        <w:spacing w:line="240" w:lineRule="auto"/>
        <w:ind w:right="-28"/>
        <w:rPr>
          <w:b/>
          <w:noProof/>
          <w:szCs w:val="22"/>
          <w:lang w:val="hr-HR"/>
        </w:rPr>
      </w:pPr>
      <w:r w:rsidRPr="005F4687">
        <w:rPr>
          <w:b/>
          <w:noProof/>
          <w:szCs w:val="22"/>
          <w:lang w:val="hr-HR"/>
        </w:rPr>
        <w:t>Ostale nuspojave mogu uključivati</w:t>
      </w:r>
      <w:r w:rsidR="00E40B78" w:rsidRPr="005F4687">
        <w:rPr>
          <w:b/>
          <w:noProof/>
          <w:szCs w:val="22"/>
          <w:lang w:val="hr-HR"/>
        </w:rPr>
        <w:t>:</w:t>
      </w:r>
    </w:p>
    <w:p w14:paraId="4B5C5FCD" w14:textId="77777777" w:rsidR="00DB3255" w:rsidRPr="005F4687" w:rsidRDefault="00DB3255" w:rsidP="005C5BD7">
      <w:pPr>
        <w:keepNext/>
        <w:widowControl w:val="0"/>
        <w:numPr>
          <w:ilvl w:val="12"/>
          <w:numId w:val="0"/>
        </w:numPr>
        <w:tabs>
          <w:tab w:val="clear" w:pos="567"/>
        </w:tabs>
        <w:spacing w:line="240" w:lineRule="auto"/>
        <w:ind w:right="-28"/>
        <w:rPr>
          <w:noProof/>
          <w:szCs w:val="22"/>
          <w:lang w:val="hr-HR"/>
        </w:rPr>
      </w:pPr>
    </w:p>
    <w:p w14:paraId="31D412FD" w14:textId="77777777" w:rsidR="00250A28" w:rsidRPr="005F4687" w:rsidRDefault="005F5ED8" w:rsidP="005C5BD7">
      <w:pPr>
        <w:keepNext/>
        <w:widowControl w:val="0"/>
        <w:tabs>
          <w:tab w:val="clear" w:pos="567"/>
        </w:tabs>
        <w:spacing w:line="240" w:lineRule="auto"/>
        <w:rPr>
          <w:szCs w:val="22"/>
          <w:lang w:val="hr-HR"/>
        </w:rPr>
      </w:pPr>
      <w:r w:rsidRPr="005F4687">
        <w:rPr>
          <w:rFonts w:eastAsia="MS Gothic"/>
          <w:b/>
          <w:szCs w:val="22"/>
          <w:lang w:val="hr-HR" w:eastAsia="ja-JP"/>
        </w:rPr>
        <w:t>V</w:t>
      </w:r>
      <w:r w:rsidR="009D04D4" w:rsidRPr="005F4687">
        <w:rPr>
          <w:rFonts w:eastAsia="MS Gothic"/>
          <w:b/>
          <w:szCs w:val="22"/>
          <w:lang w:val="hr-HR" w:eastAsia="ja-JP"/>
        </w:rPr>
        <w:t>rlo česte</w:t>
      </w:r>
      <w:r w:rsidR="00E40B78" w:rsidRPr="005F4687">
        <w:rPr>
          <w:rFonts w:eastAsia="MS Gothic"/>
          <w:b/>
          <w:szCs w:val="22"/>
          <w:lang w:val="hr-HR" w:eastAsia="ja-JP"/>
        </w:rPr>
        <w:t xml:space="preserve"> </w:t>
      </w:r>
      <w:r w:rsidRPr="005F4687">
        <w:rPr>
          <w:rFonts w:eastAsia="MS Gothic"/>
          <w:b/>
          <w:szCs w:val="22"/>
          <w:lang w:val="hr-HR" w:eastAsia="ja-JP"/>
        </w:rPr>
        <w:t>(</w:t>
      </w:r>
      <w:r w:rsidR="003B2BAF" w:rsidRPr="005F4687">
        <w:rPr>
          <w:rFonts w:eastAsia="MS Gothic"/>
          <w:b/>
          <w:szCs w:val="22"/>
          <w:lang w:val="hr-HR" w:eastAsia="ja-JP"/>
        </w:rPr>
        <w:t>m</w:t>
      </w:r>
      <w:r w:rsidR="009D04D4" w:rsidRPr="005F4687">
        <w:rPr>
          <w:rFonts w:eastAsia="MS Gothic"/>
          <w:b/>
          <w:szCs w:val="22"/>
          <w:lang w:val="hr-HR" w:eastAsia="ja-JP"/>
        </w:rPr>
        <w:t>ogu se javiti u više od 1 na 10 osoba</w:t>
      </w:r>
      <w:r w:rsidRPr="005F4687">
        <w:rPr>
          <w:rFonts w:eastAsia="MS Gothic"/>
          <w:b/>
          <w:szCs w:val="22"/>
          <w:lang w:val="hr-HR" w:eastAsia="ja-JP"/>
        </w:rPr>
        <w:t>)</w:t>
      </w:r>
    </w:p>
    <w:p w14:paraId="2FE953BF" w14:textId="77777777" w:rsidR="00F7704F" w:rsidRPr="005F4687" w:rsidRDefault="009D04D4" w:rsidP="005C5BD7">
      <w:pPr>
        <w:pStyle w:val="Text"/>
        <w:widowControl w:val="0"/>
        <w:numPr>
          <w:ilvl w:val="0"/>
          <w:numId w:val="39"/>
        </w:numPr>
        <w:tabs>
          <w:tab w:val="clear" w:pos="357"/>
        </w:tabs>
        <w:spacing w:before="0"/>
        <w:ind w:left="567" w:hanging="567"/>
        <w:jc w:val="left"/>
        <w:rPr>
          <w:sz w:val="22"/>
          <w:szCs w:val="22"/>
          <w:lang w:val="hr-HR"/>
        </w:rPr>
      </w:pPr>
      <w:r w:rsidRPr="005F4687">
        <w:rPr>
          <w:sz w:val="22"/>
          <w:szCs w:val="22"/>
          <w:lang w:val="hr-HR"/>
        </w:rPr>
        <w:t>začepljen nos, kihanje, kašalj, glavobolja sa ili bez vrućice – to bi mogli biti znakovi infekcije gornjeg dijela dišnog sustava</w:t>
      </w:r>
      <w:r w:rsidR="00F7704F" w:rsidRPr="005F4687">
        <w:rPr>
          <w:sz w:val="22"/>
          <w:szCs w:val="22"/>
          <w:lang w:val="hr-HR"/>
        </w:rPr>
        <w:t>.</w:t>
      </w:r>
    </w:p>
    <w:p w14:paraId="253E8614" w14:textId="77777777" w:rsidR="003B3E80" w:rsidRPr="005F4687" w:rsidRDefault="003B3E80" w:rsidP="005C5BD7">
      <w:pPr>
        <w:widowControl w:val="0"/>
        <w:tabs>
          <w:tab w:val="clear" w:pos="567"/>
        </w:tabs>
        <w:spacing w:line="240" w:lineRule="auto"/>
        <w:rPr>
          <w:rFonts w:eastAsia="MS Gothic"/>
          <w:szCs w:val="22"/>
          <w:lang w:val="hr-HR" w:eastAsia="ja-JP"/>
        </w:rPr>
      </w:pPr>
    </w:p>
    <w:p w14:paraId="6AAA6FE0" w14:textId="77777777" w:rsidR="000E21A9" w:rsidRPr="005F4687" w:rsidRDefault="009D04D4" w:rsidP="00EC5E34">
      <w:pPr>
        <w:keepNext/>
        <w:widowControl w:val="0"/>
        <w:tabs>
          <w:tab w:val="clear" w:pos="567"/>
        </w:tabs>
        <w:spacing w:line="240" w:lineRule="auto"/>
        <w:rPr>
          <w:rFonts w:eastAsia="MS Gothic"/>
          <w:b/>
          <w:szCs w:val="22"/>
          <w:lang w:val="hr-HR" w:eastAsia="ja-JP"/>
        </w:rPr>
      </w:pPr>
      <w:r w:rsidRPr="005F4687">
        <w:rPr>
          <w:rFonts w:eastAsia="MS Gothic"/>
          <w:b/>
          <w:szCs w:val="22"/>
          <w:lang w:val="hr-HR" w:eastAsia="ja-JP"/>
        </w:rPr>
        <w:t>Česte</w:t>
      </w:r>
    </w:p>
    <w:p w14:paraId="2792D093" w14:textId="77777777" w:rsidR="001E726E" w:rsidRPr="005F4687" w:rsidRDefault="00A0780A" w:rsidP="005C5BD7">
      <w:pPr>
        <w:pStyle w:val="Listlevel1"/>
        <w:widowControl w:val="0"/>
        <w:numPr>
          <w:ilvl w:val="0"/>
          <w:numId w:val="38"/>
        </w:numPr>
        <w:tabs>
          <w:tab w:val="clear" w:pos="357"/>
        </w:tabs>
        <w:spacing w:before="0" w:after="0"/>
        <w:ind w:left="567" w:hanging="567"/>
        <w:rPr>
          <w:sz w:val="22"/>
          <w:szCs w:val="22"/>
          <w:lang w:val="hr-HR"/>
        </w:rPr>
      </w:pPr>
      <w:r w:rsidRPr="005F4687">
        <w:rPr>
          <w:sz w:val="22"/>
          <w:szCs w:val="22"/>
          <w:lang w:val="hr-HR"/>
        </w:rPr>
        <w:t>ko</w:t>
      </w:r>
      <w:r w:rsidR="001E726E" w:rsidRPr="005F4687">
        <w:rPr>
          <w:sz w:val="22"/>
          <w:szCs w:val="22"/>
          <w:lang w:val="hr-HR"/>
        </w:rPr>
        <w:t>mbina</w:t>
      </w:r>
      <w:r w:rsidRPr="005F4687">
        <w:rPr>
          <w:sz w:val="22"/>
          <w:szCs w:val="22"/>
          <w:lang w:val="hr-HR"/>
        </w:rPr>
        <w:t>cija grlobolje i curenja nosa</w:t>
      </w:r>
      <w:r w:rsidR="001E726E" w:rsidRPr="005F4687">
        <w:rPr>
          <w:sz w:val="22"/>
          <w:szCs w:val="22"/>
          <w:lang w:val="hr-HR"/>
        </w:rPr>
        <w:t xml:space="preserve"> </w:t>
      </w:r>
      <w:r w:rsidRPr="005F4687">
        <w:rPr>
          <w:sz w:val="22"/>
          <w:szCs w:val="22"/>
          <w:lang w:val="hr-HR"/>
        </w:rPr>
        <w:t>–</w:t>
      </w:r>
      <w:r w:rsidR="001E726E" w:rsidRPr="005F4687">
        <w:rPr>
          <w:sz w:val="22"/>
          <w:szCs w:val="22"/>
          <w:lang w:val="hr-HR"/>
        </w:rPr>
        <w:t xml:space="preserve"> t</w:t>
      </w:r>
      <w:r w:rsidRPr="005F4687">
        <w:rPr>
          <w:sz w:val="22"/>
          <w:szCs w:val="22"/>
          <w:lang w:val="hr-HR"/>
        </w:rPr>
        <w:t xml:space="preserve">o bi mogli biti znakovi </w:t>
      </w:r>
      <w:r w:rsidR="001E726E" w:rsidRPr="005F4687">
        <w:rPr>
          <w:sz w:val="22"/>
          <w:szCs w:val="22"/>
          <w:lang w:val="hr-HR"/>
        </w:rPr>
        <w:t>na</w:t>
      </w:r>
      <w:r w:rsidRPr="005F4687">
        <w:rPr>
          <w:sz w:val="22"/>
          <w:szCs w:val="22"/>
          <w:lang w:val="hr-HR"/>
        </w:rPr>
        <w:t>z</w:t>
      </w:r>
      <w:r w:rsidR="001E726E" w:rsidRPr="005F4687">
        <w:rPr>
          <w:sz w:val="22"/>
          <w:szCs w:val="22"/>
          <w:lang w:val="hr-HR"/>
        </w:rPr>
        <w:t>o</w:t>
      </w:r>
      <w:r w:rsidRPr="005F4687">
        <w:rPr>
          <w:sz w:val="22"/>
          <w:szCs w:val="22"/>
          <w:lang w:val="hr-HR"/>
        </w:rPr>
        <w:t>f</w:t>
      </w:r>
      <w:r w:rsidR="001E726E" w:rsidRPr="005F4687">
        <w:rPr>
          <w:sz w:val="22"/>
          <w:szCs w:val="22"/>
          <w:lang w:val="hr-HR"/>
        </w:rPr>
        <w:t>ar</w:t>
      </w:r>
      <w:r w:rsidRPr="005F4687">
        <w:rPr>
          <w:sz w:val="22"/>
          <w:szCs w:val="22"/>
          <w:lang w:val="hr-HR"/>
        </w:rPr>
        <w:t>i</w:t>
      </w:r>
      <w:r w:rsidR="001E726E" w:rsidRPr="005F4687">
        <w:rPr>
          <w:sz w:val="22"/>
          <w:szCs w:val="22"/>
          <w:lang w:val="hr-HR"/>
        </w:rPr>
        <w:t>ngitis</w:t>
      </w:r>
      <w:r w:rsidRPr="005F4687">
        <w:rPr>
          <w:sz w:val="22"/>
          <w:szCs w:val="22"/>
          <w:lang w:val="hr-HR"/>
        </w:rPr>
        <w:t>a</w:t>
      </w:r>
      <w:r w:rsidR="001E726E" w:rsidRPr="005F4687">
        <w:rPr>
          <w:sz w:val="22"/>
          <w:szCs w:val="22"/>
          <w:lang w:val="hr-HR"/>
        </w:rPr>
        <w:t>.</w:t>
      </w:r>
    </w:p>
    <w:p w14:paraId="465855F8" w14:textId="77777777" w:rsidR="006E62D4" w:rsidRPr="005F4687" w:rsidRDefault="009D04D4" w:rsidP="005C5BD7">
      <w:pPr>
        <w:pStyle w:val="Listlevel1"/>
        <w:widowControl w:val="0"/>
        <w:numPr>
          <w:ilvl w:val="0"/>
          <w:numId w:val="38"/>
        </w:numPr>
        <w:tabs>
          <w:tab w:val="clear" w:pos="357"/>
        </w:tabs>
        <w:spacing w:before="0" w:after="0"/>
        <w:ind w:left="567" w:hanging="567"/>
        <w:rPr>
          <w:sz w:val="22"/>
          <w:szCs w:val="22"/>
          <w:lang w:val="hr-HR"/>
        </w:rPr>
      </w:pPr>
      <w:r w:rsidRPr="005F4687">
        <w:rPr>
          <w:sz w:val="22"/>
          <w:szCs w:val="22"/>
          <w:lang w:val="hr-HR"/>
        </w:rPr>
        <w:t>bolno i učestalo mokrenje – to bi mogli biti znakovi infekcije mokraćnog s</w:t>
      </w:r>
      <w:r w:rsidR="00DE1204" w:rsidRPr="005F4687">
        <w:rPr>
          <w:sz w:val="22"/>
          <w:szCs w:val="22"/>
          <w:lang w:val="hr-HR"/>
        </w:rPr>
        <w:t>ustava koja se naziva cistitis.</w:t>
      </w:r>
    </w:p>
    <w:p w14:paraId="45E6D845" w14:textId="77777777" w:rsidR="001E726E" w:rsidRPr="005F4687" w:rsidRDefault="009A1BF3" w:rsidP="005C5BD7">
      <w:pPr>
        <w:widowControl w:val="0"/>
        <w:numPr>
          <w:ilvl w:val="0"/>
          <w:numId w:val="38"/>
        </w:numPr>
        <w:tabs>
          <w:tab w:val="clear" w:pos="357"/>
          <w:tab w:val="num" w:pos="567"/>
        </w:tabs>
        <w:spacing w:line="240" w:lineRule="auto"/>
        <w:ind w:left="567" w:hanging="567"/>
        <w:rPr>
          <w:rFonts w:eastAsia="MS Mincho"/>
          <w:lang w:val="hr-HR"/>
        </w:rPr>
      </w:pPr>
      <w:r w:rsidRPr="005F4687">
        <w:rPr>
          <w:rFonts w:eastAsia="MS Mincho"/>
          <w:lang w:val="hr-HR"/>
        </w:rPr>
        <w:t xml:space="preserve">osjećaj pritiska ili boli </w:t>
      </w:r>
      <w:r w:rsidR="00347632" w:rsidRPr="005F4687">
        <w:rPr>
          <w:rFonts w:eastAsia="MS Mincho"/>
          <w:lang w:val="hr-HR"/>
        </w:rPr>
        <w:t>u</w:t>
      </w:r>
      <w:r w:rsidRPr="005F4687">
        <w:rPr>
          <w:rFonts w:eastAsia="MS Mincho"/>
          <w:lang w:val="hr-HR"/>
        </w:rPr>
        <w:t xml:space="preserve"> obrazima i čelu</w:t>
      </w:r>
      <w:r w:rsidR="001E726E" w:rsidRPr="005F4687">
        <w:rPr>
          <w:rFonts w:eastAsia="MS Mincho"/>
          <w:lang w:val="hr-HR"/>
        </w:rPr>
        <w:t xml:space="preserve"> – t</w:t>
      </w:r>
      <w:r w:rsidRPr="005F4687">
        <w:rPr>
          <w:rFonts w:eastAsia="MS Mincho"/>
          <w:lang w:val="hr-HR"/>
        </w:rPr>
        <w:t>o bi mogli biti znakovi upale sinusa koja se naziva sinusitis.</w:t>
      </w:r>
    </w:p>
    <w:p w14:paraId="4403AC5A" w14:textId="77777777" w:rsidR="001E726E" w:rsidRPr="005F4687" w:rsidRDefault="009A1BF3" w:rsidP="005C5BD7">
      <w:pPr>
        <w:widowControl w:val="0"/>
        <w:numPr>
          <w:ilvl w:val="0"/>
          <w:numId w:val="38"/>
        </w:numPr>
        <w:tabs>
          <w:tab w:val="clear" w:pos="357"/>
          <w:tab w:val="num" w:pos="567"/>
        </w:tabs>
        <w:spacing w:line="240" w:lineRule="auto"/>
        <w:ind w:left="567" w:hanging="567"/>
        <w:rPr>
          <w:rFonts w:eastAsia="MS Mincho"/>
        </w:rPr>
      </w:pPr>
      <w:r w:rsidRPr="005F4687">
        <w:rPr>
          <w:rFonts w:eastAsia="MS Mincho"/>
        </w:rPr>
        <w:t>curenje ili začepljenje nosa</w:t>
      </w:r>
      <w:r w:rsidR="001E726E" w:rsidRPr="005F4687">
        <w:rPr>
          <w:rFonts w:eastAsia="MS Mincho"/>
        </w:rPr>
        <w:t>.</w:t>
      </w:r>
    </w:p>
    <w:p w14:paraId="5BF7D801" w14:textId="77777777" w:rsidR="001E726E" w:rsidRPr="005F4687" w:rsidRDefault="009A1BF3" w:rsidP="005C5BD7">
      <w:pPr>
        <w:widowControl w:val="0"/>
        <w:numPr>
          <w:ilvl w:val="0"/>
          <w:numId w:val="38"/>
        </w:numPr>
        <w:tabs>
          <w:tab w:val="clear" w:pos="357"/>
        </w:tabs>
        <w:spacing w:line="240" w:lineRule="auto"/>
        <w:ind w:left="567" w:hanging="567"/>
        <w:rPr>
          <w:rFonts w:eastAsia="MS Mincho"/>
        </w:rPr>
      </w:pPr>
      <w:r w:rsidRPr="005F4687">
        <w:rPr>
          <w:rFonts w:eastAsia="MS Mincho"/>
        </w:rPr>
        <w:t>omaglica</w:t>
      </w:r>
      <w:r w:rsidR="001E726E" w:rsidRPr="005F4687">
        <w:rPr>
          <w:rFonts w:eastAsia="MS Mincho"/>
        </w:rPr>
        <w:t>.</w:t>
      </w:r>
    </w:p>
    <w:p w14:paraId="4E267A00" w14:textId="77777777" w:rsidR="001E726E" w:rsidRPr="005F4687" w:rsidRDefault="009A1BF3" w:rsidP="001F4209">
      <w:pPr>
        <w:widowControl w:val="0"/>
        <w:numPr>
          <w:ilvl w:val="0"/>
          <w:numId w:val="38"/>
        </w:numPr>
        <w:tabs>
          <w:tab w:val="clear" w:pos="357"/>
          <w:tab w:val="num" w:pos="567"/>
        </w:tabs>
        <w:spacing w:line="240" w:lineRule="auto"/>
        <w:ind w:left="567" w:hanging="567"/>
        <w:rPr>
          <w:rFonts w:eastAsia="MS Mincho"/>
        </w:rPr>
      </w:pPr>
      <w:r w:rsidRPr="001F4209">
        <w:rPr>
          <w:rFonts w:eastAsia="MS Mincho"/>
          <w:lang w:val="hr-HR"/>
        </w:rPr>
        <w:t>glavobolja</w:t>
      </w:r>
      <w:r w:rsidR="001E726E" w:rsidRPr="005F4687">
        <w:rPr>
          <w:rFonts w:eastAsia="MS Mincho"/>
        </w:rPr>
        <w:t>.</w:t>
      </w:r>
    </w:p>
    <w:p w14:paraId="35233176" w14:textId="77777777" w:rsidR="001E726E" w:rsidRPr="005F4687" w:rsidRDefault="009A1BF3" w:rsidP="005C5BD7">
      <w:pPr>
        <w:widowControl w:val="0"/>
        <w:numPr>
          <w:ilvl w:val="0"/>
          <w:numId w:val="38"/>
        </w:numPr>
        <w:tabs>
          <w:tab w:val="clear" w:pos="357"/>
          <w:tab w:val="clear" w:pos="567"/>
        </w:tabs>
        <w:spacing w:line="240" w:lineRule="auto"/>
        <w:ind w:left="567" w:hanging="567"/>
        <w:rPr>
          <w:rFonts w:eastAsia="MS Mincho"/>
        </w:rPr>
      </w:pPr>
      <w:r w:rsidRPr="005F4687">
        <w:rPr>
          <w:rFonts w:eastAsia="MS Mincho"/>
        </w:rPr>
        <w:t>kašalj</w:t>
      </w:r>
      <w:r w:rsidR="001E726E" w:rsidRPr="005F4687">
        <w:rPr>
          <w:rFonts w:eastAsia="MS Mincho"/>
        </w:rPr>
        <w:t>.</w:t>
      </w:r>
    </w:p>
    <w:p w14:paraId="222D3F14" w14:textId="77777777" w:rsidR="001E726E" w:rsidRPr="005F4687" w:rsidRDefault="009A1BF3" w:rsidP="005C5BD7">
      <w:pPr>
        <w:widowControl w:val="0"/>
        <w:numPr>
          <w:ilvl w:val="0"/>
          <w:numId w:val="38"/>
        </w:numPr>
        <w:tabs>
          <w:tab w:val="clear" w:pos="357"/>
        </w:tabs>
        <w:spacing w:line="240" w:lineRule="auto"/>
        <w:ind w:left="567" w:hanging="567"/>
        <w:rPr>
          <w:rFonts w:eastAsia="MS Mincho"/>
        </w:rPr>
      </w:pPr>
      <w:r w:rsidRPr="005F4687">
        <w:rPr>
          <w:rFonts w:eastAsia="MS Mincho"/>
        </w:rPr>
        <w:t>grlobolja</w:t>
      </w:r>
      <w:r w:rsidR="001E726E" w:rsidRPr="005F4687">
        <w:rPr>
          <w:rFonts w:eastAsia="MS Mincho"/>
        </w:rPr>
        <w:t>.</w:t>
      </w:r>
    </w:p>
    <w:p w14:paraId="3CD9B97C" w14:textId="77777777" w:rsidR="001E726E" w:rsidRPr="005F4687" w:rsidRDefault="000E05EB" w:rsidP="005C5BD7">
      <w:pPr>
        <w:widowControl w:val="0"/>
        <w:numPr>
          <w:ilvl w:val="0"/>
          <w:numId w:val="38"/>
        </w:numPr>
        <w:tabs>
          <w:tab w:val="clear" w:pos="357"/>
        </w:tabs>
        <w:spacing w:line="240" w:lineRule="auto"/>
        <w:ind w:left="567" w:hanging="567"/>
        <w:rPr>
          <w:rFonts w:eastAsia="MS Mincho"/>
        </w:rPr>
      </w:pPr>
      <w:r w:rsidRPr="005F4687">
        <w:rPr>
          <w:rFonts w:eastAsia="MS Mincho"/>
        </w:rPr>
        <w:t xml:space="preserve">nadražen </w:t>
      </w:r>
      <w:r w:rsidR="009A1BF3" w:rsidRPr="005F4687">
        <w:rPr>
          <w:rFonts w:eastAsia="MS Mincho"/>
        </w:rPr>
        <w:t>želudac</w:t>
      </w:r>
      <w:r w:rsidR="001E726E" w:rsidRPr="005F4687">
        <w:rPr>
          <w:rFonts w:eastAsia="MS Mincho"/>
        </w:rPr>
        <w:t xml:space="preserve">, </w:t>
      </w:r>
      <w:r w:rsidR="009A1BF3" w:rsidRPr="005F4687">
        <w:rPr>
          <w:rFonts w:eastAsia="MS Mincho"/>
        </w:rPr>
        <w:t>probav</w:t>
      </w:r>
      <w:r w:rsidRPr="005F4687">
        <w:rPr>
          <w:rFonts w:eastAsia="MS Mincho"/>
        </w:rPr>
        <w:t>ne tegobe</w:t>
      </w:r>
      <w:r w:rsidR="001E726E" w:rsidRPr="005F4687">
        <w:rPr>
          <w:rFonts w:eastAsia="MS Mincho"/>
        </w:rPr>
        <w:t>.</w:t>
      </w:r>
    </w:p>
    <w:p w14:paraId="07AD8E03" w14:textId="77777777" w:rsidR="001E726E" w:rsidRPr="005F4687" w:rsidRDefault="009A1BF3" w:rsidP="005C5BD7">
      <w:pPr>
        <w:widowControl w:val="0"/>
        <w:numPr>
          <w:ilvl w:val="0"/>
          <w:numId w:val="38"/>
        </w:numPr>
        <w:tabs>
          <w:tab w:val="clear" w:pos="357"/>
        </w:tabs>
        <w:spacing w:line="240" w:lineRule="auto"/>
        <w:ind w:left="567" w:hanging="567"/>
        <w:rPr>
          <w:rFonts w:eastAsia="MS Mincho"/>
        </w:rPr>
      </w:pPr>
      <w:r w:rsidRPr="005F4687">
        <w:rPr>
          <w:rFonts w:eastAsia="MS Mincho"/>
        </w:rPr>
        <w:t>zubni karijes</w:t>
      </w:r>
      <w:r w:rsidR="001E726E" w:rsidRPr="005F4687">
        <w:rPr>
          <w:rFonts w:eastAsia="MS Mincho"/>
        </w:rPr>
        <w:t>.</w:t>
      </w:r>
    </w:p>
    <w:p w14:paraId="282DB2E7" w14:textId="77777777" w:rsidR="005258A1" w:rsidRPr="005F4687" w:rsidRDefault="007210AE" w:rsidP="005C5BD7">
      <w:pPr>
        <w:widowControl w:val="0"/>
        <w:numPr>
          <w:ilvl w:val="0"/>
          <w:numId w:val="60"/>
        </w:numPr>
        <w:tabs>
          <w:tab w:val="clear" w:pos="357"/>
        </w:tabs>
        <w:spacing w:line="240" w:lineRule="auto"/>
        <w:ind w:left="567" w:hanging="567"/>
        <w:rPr>
          <w:rFonts w:eastAsia="MS Mincho"/>
        </w:rPr>
      </w:pPr>
      <w:r w:rsidRPr="005F4687">
        <w:rPr>
          <w:rFonts w:eastAsia="MS Mincho"/>
        </w:rPr>
        <w:t>poteškoće i bol kod mokrenja – to bi mogli biti znakovi začepljenja mokraćnog mjehura ili zadržavanja mokraće</w:t>
      </w:r>
      <w:r w:rsidR="005258A1" w:rsidRPr="005F4687">
        <w:rPr>
          <w:rFonts w:eastAsia="MS Mincho"/>
        </w:rPr>
        <w:t>.</w:t>
      </w:r>
    </w:p>
    <w:p w14:paraId="7C350907" w14:textId="77777777" w:rsidR="001E726E" w:rsidRPr="005F4687" w:rsidRDefault="009A1BF3" w:rsidP="005C5BD7">
      <w:pPr>
        <w:widowControl w:val="0"/>
        <w:numPr>
          <w:ilvl w:val="0"/>
          <w:numId w:val="38"/>
        </w:numPr>
        <w:tabs>
          <w:tab w:val="clear" w:pos="357"/>
        </w:tabs>
        <w:spacing w:line="240" w:lineRule="auto"/>
        <w:ind w:left="567" w:hanging="567"/>
        <w:rPr>
          <w:rFonts w:eastAsia="MS Mincho"/>
        </w:rPr>
      </w:pPr>
      <w:r w:rsidRPr="005F4687">
        <w:rPr>
          <w:rFonts w:eastAsia="MS Mincho"/>
        </w:rPr>
        <w:t>vrućica</w:t>
      </w:r>
      <w:r w:rsidR="001E726E" w:rsidRPr="005F4687">
        <w:rPr>
          <w:rFonts w:eastAsia="MS Mincho"/>
        </w:rPr>
        <w:t>.</w:t>
      </w:r>
    </w:p>
    <w:p w14:paraId="19A84BD4" w14:textId="77777777" w:rsidR="001E726E" w:rsidRPr="005F4687" w:rsidRDefault="009A1BF3" w:rsidP="005C5BD7">
      <w:pPr>
        <w:widowControl w:val="0"/>
        <w:numPr>
          <w:ilvl w:val="0"/>
          <w:numId w:val="38"/>
        </w:numPr>
        <w:tabs>
          <w:tab w:val="clear" w:pos="357"/>
        </w:tabs>
        <w:spacing w:line="240" w:lineRule="auto"/>
        <w:ind w:left="567" w:hanging="567"/>
        <w:rPr>
          <w:rFonts w:eastAsia="MS Mincho"/>
        </w:rPr>
      </w:pPr>
      <w:r w:rsidRPr="005F4687">
        <w:rPr>
          <w:rFonts w:eastAsia="MS Mincho"/>
        </w:rPr>
        <w:t xml:space="preserve">bol u </w:t>
      </w:r>
      <w:r w:rsidR="00CD4D94" w:rsidRPr="005F4687">
        <w:rPr>
          <w:rFonts w:eastAsia="MS Mincho"/>
        </w:rPr>
        <w:t xml:space="preserve">prsnom </w:t>
      </w:r>
      <w:r w:rsidRPr="005F4687">
        <w:rPr>
          <w:rFonts w:eastAsia="MS Mincho"/>
        </w:rPr>
        <w:t>košu</w:t>
      </w:r>
      <w:r w:rsidR="001E726E" w:rsidRPr="005F4687">
        <w:rPr>
          <w:rFonts w:eastAsia="MS Mincho"/>
        </w:rPr>
        <w:t>.</w:t>
      </w:r>
    </w:p>
    <w:p w14:paraId="6871C846" w14:textId="77777777" w:rsidR="00250A28" w:rsidRPr="005F4687" w:rsidRDefault="00250A28" w:rsidP="005C5BD7">
      <w:pPr>
        <w:widowControl w:val="0"/>
        <w:tabs>
          <w:tab w:val="clear" w:pos="567"/>
        </w:tabs>
        <w:spacing w:line="240" w:lineRule="auto"/>
        <w:rPr>
          <w:rFonts w:eastAsia="MS Mincho"/>
          <w:szCs w:val="22"/>
          <w:lang w:val="hr-HR"/>
        </w:rPr>
      </w:pPr>
    </w:p>
    <w:p w14:paraId="701D1179" w14:textId="77777777" w:rsidR="003B3E80" w:rsidRPr="005F4687" w:rsidRDefault="009D04D4" w:rsidP="005C5BD7">
      <w:pPr>
        <w:keepNext/>
        <w:widowControl w:val="0"/>
        <w:tabs>
          <w:tab w:val="clear" w:pos="567"/>
        </w:tabs>
        <w:spacing w:line="240" w:lineRule="auto"/>
        <w:rPr>
          <w:rFonts w:eastAsia="MS Gothic"/>
          <w:b/>
          <w:szCs w:val="22"/>
          <w:lang w:val="hr-HR" w:eastAsia="ja-JP"/>
        </w:rPr>
      </w:pPr>
      <w:r w:rsidRPr="005F4687">
        <w:rPr>
          <w:rFonts w:eastAsia="MS Gothic"/>
          <w:b/>
          <w:szCs w:val="22"/>
          <w:lang w:val="hr-HR" w:eastAsia="ja-JP"/>
        </w:rPr>
        <w:t>Manje česte</w:t>
      </w:r>
    </w:p>
    <w:p w14:paraId="26344C50" w14:textId="77777777" w:rsidR="006E2512" w:rsidRPr="001F4209" w:rsidRDefault="009A1BF3"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poteškoće sa spavanjem</w:t>
      </w:r>
      <w:r w:rsidR="006E2512" w:rsidRPr="001F4209">
        <w:rPr>
          <w:rFonts w:eastAsia="MS Mincho"/>
          <w:lang w:val="hr-HR"/>
        </w:rPr>
        <w:t>.</w:t>
      </w:r>
    </w:p>
    <w:p w14:paraId="3F606E8E" w14:textId="77777777" w:rsidR="006E2512" w:rsidRPr="001F4209" w:rsidRDefault="009A1BF3"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ubrzani otkucaj</w:t>
      </w:r>
      <w:r w:rsidR="00BB605A" w:rsidRPr="001F4209">
        <w:rPr>
          <w:rFonts w:eastAsia="MS Mincho"/>
          <w:lang w:val="hr-HR"/>
        </w:rPr>
        <w:t>i</w:t>
      </w:r>
      <w:r w:rsidRPr="001F4209">
        <w:rPr>
          <w:rFonts w:eastAsia="MS Mincho"/>
          <w:lang w:val="hr-HR"/>
        </w:rPr>
        <w:t xml:space="preserve"> srca</w:t>
      </w:r>
      <w:r w:rsidR="008842B6" w:rsidRPr="001F4209">
        <w:rPr>
          <w:rFonts w:eastAsia="MS Mincho"/>
          <w:lang w:val="hr-HR"/>
        </w:rPr>
        <w:t>.</w:t>
      </w:r>
    </w:p>
    <w:p w14:paraId="717E2117" w14:textId="77777777" w:rsidR="006E62D4" w:rsidRPr="001F4209" w:rsidRDefault="009D04D4"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osjećaj lupanja srca</w:t>
      </w:r>
      <w:r w:rsidR="006E62D4" w:rsidRPr="001F4209">
        <w:rPr>
          <w:rFonts w:eastAsia="MS Mincho"/>
          <w:lang w:val="hr-HR"/>
        </w:rPr>
        <w:t xml:space="preserve"> – </w:t>
      </w:r>
      <w:r w:rsidRPr="001F4209">
        <w:rPr>
          <w:rFonts w:eastAsia="MS Mincho"/>
          <w:lang w:val="hr-HR"/>
        </w:rPr>
        <w:t>znakovi nepravilnih otkucaja srca</w:t>
      </w:r>
      <w:r w:rsidR="008842B6" w:rsidRPr="001F4209">
        <w:rPr>
          <w:rFonts w:eastAsia="MS Mincho"/>
          <w:lang w:val="hr-HR"/>
        </w:rPr>
        <w:t>.</w:t>
      </w:r>
    </w:p>
    <w:p w14:paraId="0EC85197" w14:textId="77777777" w:rsidR="005258A1" w:rsidRPr="001F4209" w:rsidRDefault="008842B6"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promjena glasa</w:t>
      </w:r>
      <w:r w:rsidR="005258A1" w:rsidRPr="001F4209">
        <w:rPr>
          <w:rFonts w:eastAsia="MS Mincho"/>
          <w:lang w:val="hr-HR"/>
        </w:rPr>
        <w:t xml:space="preserve"> (</w:t>
      </w:r>
      <w:r w:rsidRPr="001F4209">
        <w:rPr>
          <w:rFonts w:eastAsia="MS Mincho"/>
          <w:lang w:val="hr-HR"/>
        </w:rPr>
        <w:t>promuklost</w:t>
      </w:r>
      <w:r w:rsidR="005258A1" w:rsidRPr="001F4209">
        <w:rPr>
          <w:rFonts w:eastAsia="MS Mincho"/>
          <w:lang w:val="hr-HR"/>
        </w:rPr>
        <w:t>).</w:t>
      </w:r>
    </w:p>
    <w:p w14:paraId="35EEC66D" w14:textId="77777777" w:rsidR="006E2512" w:rsidRPr="005F4687" w:rsidRDefault="009A1BF3" w:rsidP="001F4209">
      <w:pPr>
        <w:widowControl w:val="0"/>
        <w:numPr>
          <w:ilvl w:val="0"/>
          <w:numId w:val="38"/>
        </w:numPr>
        <w:tabs>
          <w:tab w:val="clear" w:pos="357"/>
          <w:tab w:val="num" w:pos="567"/>
        </w:tabs>
        <w:spacing w:line="240" w:lineRule="auto"/>
        <w:ind w:left="567" w:hanging="567"/>
        <w:rPr>
          <w:rFonts w:eastAsia="MS Mincho"/>
        </w:rPr>
      </w:pPr>
      <w:r w:rsidRPr="001F4209">
        <w:rPr>
          <w:rFonts w:eastAsia="MS Mincho"/>
          <w:lang w:val="hr-HR"/>
        </w:rPr>
        <w:t>krvarenje</w:t>
      </w:r>
      <w:r w:rsidRPr="005F4687">
        <w:rPr>
          <w:rFonts w:eastAsia="MS Mincho"/>
        </w:rPr>
        <w:t xml:space="preserve"> iz nosa</w:t>
      </w:r>
      <w:r w:rsidR="006E2512" w:rsidRPr="005F4687">
        <w:rPr>
          <w:rFonts w:eastAsia="MS Mincho"/>
        </w:rPr>
        <w:t>.</w:t>
      </w:r>
    </w:p>
    <w:p w14:paraId="243F22C2" w14:textId="77777777" w:rsidR="005258A1" w:rsidRPr="001F4209" w:rsidRDefault="005258A1"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lastRenderedPageBreak/>
        <w:t xml:space="preserve">proljev ili </w:t>
      </w:r>
      <w:r w:rsidR="00875FFF" w:rsidRPr="001F4209">
        <w:rPr>
          <w:rFonts w:eastAsia="MS Mincho"/>
          <w:lang w:val="hr-HR"/>
        </w:rPr>
        <w:t xml:space="preserve">bol u </w:t>
      </w:r>
      <w:r w:rsidRPr="001F4209">
        <w:rPr>
          <w:rFonts w:eastAsia="MS Mincho"/>
          <w:lang w:val="hr-HR"/>
        </w:rPr>
        <w:t>trbuh</w:t>
      </w:r>
      <w:r w:rsidR="00875FFF" w:rsidRPr="001F4209">
        <w:rPr>
          <w:rFonts w:eastAsia="MS Mincho"/>
          <w:lang w:val="hr-HR"/>
        </w:rPr>
        <w:t>u</w:t>
      </w:r>
      <w:r w:rsidRPr="001F4209">
        <w:rPr>
          <w:rFonts w:eastAsia="MS Mincho"/>
          <w:lang w:val="hr-HR"/>
        </w:rPr>
        <w:t>.</w:t>
      </w:r>
    </w:p>
    <w:p w14:paraId="25253A2E" w14:textId="77777777" w:rsidR="006E2512" w:rsidRPr="001F4209" w:rsidRDefault="009A1BF3"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suha usta</w:t>
      </w:r>
      <w:r w:rsidR="006E2512" w:rsidRPr="001F4209">
        <w:rPr>
          <w:rFonts w:eastAsia="MS Mincho"/>
          <w:lang w:val="hr-HR"/>
        </w:rPr>
        <w:t>.</w:t>
      </w:r>
    </w:p>
    <w:p w14:paraId="2035B80D" w14:textId="77777777" w:rsidR="006E2512" w:rsidRPr="001F4209" w:rsidRDefault="009A1BF3"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svrbež ili osip</w:t>
      </w:r>
      <w:r w:rsidR="006E2512" w:rsidRPr="001F4209">
        <w:rPr>
          <w:rFonts w:eastAsia="MS Mincho"/>
          <w:lang w:val="hr-HR"/>
        </w:rPr>
        <w:t>.</w:t>
      </w:r>
    </w:p>
    <w:p w14:paraId="47E28D2F" w14:textId="77777777" w:rsidR="00BE1C7D" w:rsidRPr="001F4209" w:rsidRDefault="00BE1C7D"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bol koja zahvaća mišiće, ligament</w:t>
      </w:r>
      <w:r w:rsidR="00875FFF" w:rsidRPr="001F4209">
        <w:rPr>
          <w:rFonts w:eastAsia="MS Mincho"/>
          <w:lang w:val="hr-HR"/>
        </w:rPr>
        <w:t>e</w:t>
      </w:r>
      <w:r w:rsidRPr="001F4209">
        <w:rPr>
          <w:rFonts w:eastAsia="MS Mincho"/>
          <w:lang w:val="hr-HR"/>
        </w:rPr>
        <w:t>, tetive, zglobove i kosti.</w:t>
      </w:r>
    </w:p>
    <w:p w14:paraId="594F2255" w14:textId="77777777" w:rsidR="006E2512" w:rsidRPr="001F4209" w:rsidRDefault="006E2512"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m</w:t>
      </w:r>
      <w:r w:rsidR="009A1BF3" w:rsidRPr="001F4209">
        <w:rPr>
          <w:rFonts w:eastAsia="MS Mincho"/>
          <w:lang w:val="hr-HR"/>
        </w:rPr>
        <w:t>išićni grč</w:t>
      </w:r>
      <w:r w:rsidRPr="001F4209">
        <w:rPr>
          <w:rFonts w:eastAsia="MS Mincho"/>
          <w:lang w:val="hr-HR"/>
        </w:rPr>
        <w:t>.</w:t>
      </w:r>
    </w:p>
    <w:p w14:paraId="4BE5040D" w14:textId="77777777" w:rsidR="006E2512" w:rsidRPr="001F4209" w:rsidRDefault="009A1BF3" w:rsidP="001F4209">
      <w:pPr>
        <w:widowControl w:val="0"/>
        <w:numPr>
          <w:ilvl w:val="0"/>
          <w:numId w:val="38"/>
        </w:numPr>
        <w:tabs>
          <w:tab w:val="clear" w:pos="357"/>
          <w:tab w:val="num" w:pos="567"/>
        </w:tabs>
        <w:spacing w:line="240" w:lineRule="auto"/>
        <w:ind w:left="567" w:hanging="567"/>
        <w:rPr>
          <w:rFonts w:eastAsia="MS Mincho"/>
          <w:lang w:val="hr-HR"/>
        </w:rPr>
      </w:pPr>
      <w:r w:rsidRPr="001F4209">
        <w:rPr>
          <w:rFonts w:eastAsia="MS Mincho"/>
          <w:lang w:val="hr-HR"/>
        </w:rPr>
        <w:t>bol</w:t>
      </w:r>
      <w:r w:rsidR="008B386C" w:rsidRPr="001F4209">
        <w:rPr>
          <w:rFonts w:eastAsia="MS Mincho"/>
          <w:lang w:val="hr-HR"/>
        </w:rPr>
        <w:t>ovi ili osjetljivost u mi</w:t>
      </w:r>
      <w:r w:rsidRPr="001F4209">
        <w:rPr>
          <w:rFonts w:eastAsia="MS Mincho"/>
          <w:lang w:val="hr-HR"/>
        </w:rPr>
        <w:t>šićima</w:t>
      </w:r>
      <w:r w:rsidR="006E2512" w:rsidRPr="001F4209">
        <w:rPr>
          <w:rFonts w:eastAsia="MS Mincho"/>
          <w:lang w:val="hr-HR"/>
        </w:rPr>
        <w:t>.</w:t>
      </w:r>
    </w:p>
    <w:p w14:paraId="2BD93327" w14:textId="77777777" w:rsidR="006E2512" w:rsidRPr="005F4687" w:rsidRDefault="008B386C" w:rsidP="001F4209">
      <w:pPr>
        <w:widowControl w:val="0"/>
        <w:numPr>
          <w:ilvl w:val="0"/>
          <w:numId w:val="38"/>
        </w:numPr>
        <w:tabs>
          <w:tab w:val="clear" w:pos="357"/>
          <w:tab w:val="num" w:pos="567"/>
        </w:tabs>
        <w:spacing w:line="240" w:lineRule="auto"/>
        <w:ind w:left="567" w:hanging="567"/>
        <w:rPr>
          <w:rFonts w:eastAsia="MS Mincho"/>
          <w:lang w:val="es-ES"/>
        </w:rPr>
      </w:pPr>
      <w:r w:rsidRPr="001F4209">
        <w:rPr>
          <w:rFonts w:eastAsia="MS Mincho"/>
          <w:lang w:val="hr-HR"/>
        </w:rPr>
        <w:t>bol u rukama</w:t>
      </w:r>
      <w:r w:rsidRPr="005F4687">
        <w:rPr>
          <w:rFonts w:eastAsia="MS Mincho"/>
          <w:lang w:val="es-ES"/>
        </w:rPr>
        <w:t xml:space="preserve"> ili nogama</w:t>
      </w:r>
      <w:r w:rsidR="006E2512" w:rsidRPr="005F4687">
        <w:rPr>
          <w:rFonts w:eastAsia="MS Mincho"/>
          <w:lang w:val="es-ES"/>
        </w:rPr>
        <w:t>.</w:t>
      </w:r>
    </w:p>
    <w:p w14:paraId="468C1D22" w14:textId="77777777" w:rsidR="00A722F5" w:rsidRPr="005F4687" w:rsidRDefault="002A02B1" w:rsidP="005C5BD7">
      <w:pPr>
        <w:pStyle w:val="Listlevel1"/>
        <w:widowControl w:val="0"/>
        <w:numPr>
          <w:ilvl w:val="0"/>
          <w:numId w:val="45"/>
        </w:numPr>
        <w:tabs>
          <w:tab w:val="clear" w:pos="357"/>
        </w:tabs>
        <w:spacing w:before="0" w:after="0"/>
        <w:ind w:left="567" w:hanging="567"/>
        <w:rPr>
          <w:sz w:val="22"/>
          <w:szCs w:val="22"/>
          <w:lang w:val="hr-HR"/>
        </w:rPr>
      </w:pPr>
      <w:r w:rsidRPr="005F4687">
        <w:rPr>
          <w:sz w:val="22"/>
          <w:szCs w:val="22"/>
          <w:lang w:val="hr-HR"/>
        </w:rPr>
        <w:t>otečene</w:t>
      </w:r>
      <w:r w:rsidR="009D04D4" w:rsidRPr="005F4687">
        <w:rPr>
          <w:sz w:val="22"/>
          <w:szCs w:val="22"/>
          <w:lang w:val="hr-HR"/>
        </w:rPr>
        <w:t xml:space="preserve"> </w:t>
      </w:r>
      <w:r w:rsidR="00332E2C" w:rsidRPr="005F4687">
        <w:rPr>
          <w:sz w:val="22"/>
          <w:szCs w:val="22"/>
          <w:lang w:val="hr-HR"/>
        </w:rPr>
        <w:t>šake</w:t>
      </w:r>
      <w:r w:rsidR="009D04D4" w:rsidRPr="005F4687">
        <w:rPr>
          <w:sz w:val="22"/>
          <w:szCs w:val="22"/>
          <w:lang w:val="hr-HR"/>
        </w:rPr>
        <w:t xml:space="preserve">, </w:t>
      </w:r>
      <w:r w:rsidR="00332E2C" w:rsidRPr="005F4687">
        <w:rPr>
          <w:sz w:val="22"/>
          <w:szCs w:val="22"/>
          <w:lang w:val="hr-HR"/>
        </w:rPr>
        <w:t>gležnjevi</w:t>
      </w:r>
      <w:r w:rsidR="009D04D4" w:rsidRPr="005F4687">
        <w:rPr>
          <w:sz w:val="22"/>
          <w:szCs w:val="22"/>
          <w:lang w:val="hr-HR"/>
        </w:rPr>
        <w:t xml:space="preserve"> i stopala</w:t>
      </w:r>
      <w:r w:rsidR="006E2512" w:rsidRPr="005F4687">
        <w:rPr>
          <w:sz w:val="22"/>
          <w:szCs w:val="22"/>
          <w:lang w:val="hr-HR"/>
        </w:rPr>
        <w:t>.</w:t>
      </w:r>
    </w:p>
    <w:p w14:paraId="08468383" w14:textId="77777777" w:rsidR="00A722F5" w:rsidRPr="005F4687" w:rsidRDefault="009D04D4" w:rsidP="005C5BD7">
      <w:pPr>
        <w:pStyle w:val="Listlevel1"/>
        <w:widowControl w:val="0"/>
        <w:numPr>
          <w:ilvl w:val="0"/>
          <w:numId w:val="45"/>
        </w:numPr>
        <w:tabs>
          <w:tab w:val="clear" w:pos="357"/>
        </w:tabs>
        <w:spacing w:before="0" w:after="0"/>
        <w:ind w:left="567" w:hanging="567"/>
        <w:rPr>
          <w:sz w:val="22"/>
          <w:szCs w:val="22"/>
          <w:lang w:val="hr-HR"/>
        </w:rPr>
      </w:pPr>
      <w:r w:rsidRPr="005F4687">
        <w:rPr>
          <w:sz w:val="22"/>
          <w:szCs w:val="22"/>
          <w:lang w:val="hr-HR"/>
        </w:rPr>
        <w:t>umor</w:t>
      </w:r>
      <w:r w:rsidR="00C50F77" w:rsidRPr="005F4687">
        <w:rPr>
          <w:sz w:val="22"/>
          <w:szCs w:val="22"/>
          <w:lang w:val="hr-HR"/>
        </w:rPr>
        <w:t>.</w:t>
      </w:r>
    </w:p>
    <w:p w14:paraId="142FEA1F" w14:textId="77777777" w:rsidR="004F4CFC" w:rsidRPr="005F4687" w:rsidRDefault="004F4CFC" w:rsidP="005C5BD7">
      <w:pPr>
        <w:widowControl w:val="0"/>
        <w:numPr>
          <w:ilvl w:val="12"/>
          <w:numId w:val="0"/>
        </w:numPr>
        <w:tabs>
          <w:tab w:val="clear" w:pos="567"/>
        </w:tabs>
        <w:spacing w:line="240" w:lineRule="auto"/>
        <w:ind w:right="-29"/>
        <w:rPr>
          <w:noProof/>
          <w:szCs w:val="22"/>
          <w:lang w:val="hr-HR"/>
        </w:rPr>
      </w:pPr>
    </w:p>
    <w:p w14:paraId="0D355D37" w14:textId="77777777" w:rsidR="00BE1C7D" w:rsidRPr="005F4687" w:rsidRDefault="00BE1C7D" w:rsidP="005C5BD7">
      <w:pPr>
        <w:keepNext/>
        <w:widowControl w:val="0"/>
        <w:spacing w:line="240" w:lineRule="auto"/>
        <w:rPr>
          <w:lang w:val="es-ES"/>
        </w:rPr>
      </w:pPr>
      <w:r w:rsidRPr="005F4687">
        <w:rPr>
          <w:rFonts w:eastAsia="MS Gothic"/>
          <w:b/>
          <w:lang w:val="es-ES" w:eastAsia="ja-JP"/>
        </w:rPr>
        <w:t>Rijetke (</w:t>
      </w:r>
      <w:r w:rsidRPr="005F4687">
        <w:rPr>
          <w:rFonts w:eastAsia="MS Gothic"/>
          <w:b/>
          <w:szCs w:val="22"/>
          <w:lang w:val="hr-HR" w:eastAsia="ja-JP"/>
        </w:rPr>
        <w:t xml:space="preserve">mogu se javiti u </w:t>
      </w:r>
      <w:r w:rsidR="001D5CA4" w:rsidRPr="005F4687">
        <w:rPr>
          <w:rFonts w:eastAsia="MS Gothic"/>
          <w:b/>
          <w:szCs w:val="22"/>
          <w:lang w:val="hr-HR" w:eastAsia="ja-JP"/>
        </w:rPr>
        <w:t>do</w:t>
      </w:r>
      <w:r w:rsidRPr="005F4687">
        <w:rPr>
          <w:rFonts w:eastAsia="MS Gothic"/>
          <w:b/>
          <w:szCs w:val="22"/>
          <w:lang w:val="hr-HR" w:eastAsia="ja-JP"/>
        </w:rPr>
        <w:t xml:space="preserve"> 1 na 1000 osoba</w:t>
      </w:r>
      <w:r w:rsidRPr="005F4687">
        <w:rPr>
          <w:rFonts w:eastAsia="MS Gothic"/>
          <w:b/>
          <w:lang w:val="es-ES" w:eastAsia="ja-JP"/>
        </w:rPr>
        <w:t>)</w:t>
      </w:r>
    </w:p>
    <w:p w14:paraId="5345B210" w14:textId="77777777" w:rsidR="00BE1C7D" w:rsidRPr="005F4687" w:rsidRDefault="00BE1C7D" w:rsidP="005C5BD7">
      <w:pPr>
        <w:widowControl w:val="0"/>
        <w:numPr>
          <w:ilvl w:val="0"/>
          <w:numId w:val="60"/>
        </w:numPr>
        <w:tabs>
          <w:tab w:val="clear" w:pos="357"/>
          <w:tab w:val="clear" w:pos="567"/>
        </w:tabs>
        <w:spacing w:line="240" w:lineRule="auto"/>
        <w:ind w:left="567" w:hanging="567"/>
        <w:rPr>
          <w:rFonts w:eastAsia="MS Mincho"/>
        </w:rPr>
      </w:pPr>
      <w:r w:rsidRPr="005F4687">
        <w:rPr>
          <w:rFonts w:eastAsia="MS Mincho"/>
        </w:rPr>
        <w:t>trnci ili utrnulost.</w:t>
      </w:r>
    </w:p>
    <w:p w14:paraId="33CCFAA9" w14:textId="77777777" w:rsidR="00BE1C7D" w:rsidRPr="005F4687" w:rsidRDefault="00BE1C7D" w:rsidP="005C5BD7">
      <w:pPr>
        <w:widowControl w:val="0"/>
        <w:numPr>
          <w:ilvl w:val="12"/>
          <w:numId w:val="0"/>
        </w:numPr>
        <w:tabs>
          <w:tab w:val="clear" w:pos="567"/>
        </w:tabs>
        <w:spacing w:line="240" w:lineRule="auto"/>
        <w:ind w:right="-29"/>
        <w:rPr>
          <w:noProof/>
          <w:szCs w:val="22"/>
          <w:lang w:val="hr-HR"/>
        </w:rPr>
      </w:pPr>
    </w:p>
    <w:p w14:paraId="59B8FFFB" w14:textId="77777777" w:rsidR="00981FDC" w:rsidRPr="005F4687" w:rsidRDefault="002761A0" w:rsidP="00EC5E34">
      <w:pPr>
        <w:keepNext/>
        <w:widowControl w:val="0"/>
        <w:numPr>
          <w:ilvl w:val="12"/>
          <w:numId w:val="0"/>
        </w:numPr>
        <w:tabs>
          <w:tab w:val="clear" w:pos="567"/>
        </w:tabs>
        <w:spacing w:line="240" w:lineRule="auto"/>
        <w:ind w:right="-2"/>
        <w:rPr>
          <w:b/>
          <w:noProof/>
          <w:szCs w:val="22"/>
          <w:lang w:val="hr-HR"/>
        </w:rPr>
      </w:pPr>
      <w:r w:rsidRPr="005F4687">
        <w:rPr>
          <w:b/>
          <w:noProof/>
          <w:szCs w:val="22"/>
          <w:lang w:val="hr-HR"/>
        </w:rPr>
        <w:t>Prijavljivanje nuspojava</w:t>
      </w:r>
    </w:p>
    <w:p w14:paraId="2941312D" w14:textId="10C0F641" w:rsidR="00981FDC" w:rsidRPr="005F4687" w:rsidRDefault="002761A0" w:rsidP="005C5BD7">
      <w:pPr>
        <w:widowControl w:val="0"/>
        <w:numPr>
          <w:ilvl w:val="12"/>
          <w:numId w:val="0"/>
        </w:numPr>
        <w:tabs>
          <w:tab w:val="clear" w:pos="567"/>
        </w:tabs>
        <w:spacing w:line="240" w:lineRule="auto"/>
        <w:ind w:right="-2"/>
        <w:rPr>
          <w:noProof/>
          <w:szCs w:val="22"/>
          <w:lang w:val="hr-HR"/>
        </w:rPr>
      </w:pPr>
      <w:r w:rsidRPr="005F4687">
        <w:rPr>
          <w:noProof/>
          <w:szCs w:val="22"/>
          <w:lang w:val="hr-HR"/>
        </w:rPr>
        <w:t>Ako prim</w:t>
      </w:r>
      <w:r w:rsidR="001C019C" w:rsidRPr="005F4687">
        <w:rPr>
          <w:noProof/>
          <w:szCs w:val="22"/>
          <w:lang w:val="hr-HR"/>
        </w:rPr>
        <w:t>i</w:t>
      </w:r>
      <w:r w:rsidRPr="005F4687">
        <w:rPr>
          <w:noProof/>
          <w:szCs w:val="22"/>
          <w:lang w:val="hr-HR"/>
        </w:rPr>
        <w:t>jetite bilo koju nuspojavu, potrebno je obavijestiti liječnika, ljekarnika ili medicinsku sestru</w:t>
      </w:r>
      <w:r w:rsidR="00981FDC" w:rsidRPr="005F4687">
        <w:rPr>
          <w:noProof/>
          <w:szCs w:val="22"/>
          <w:lang w:val="hr-HR"/>
        </w:rPr>
        <w:t xml:space="preserve">. </w:t>
      </w:r>
      <w:r w:rsidR="00BE1C7D" w:rsidRPr="005F4687">
        <w:rPr>
          <w:noProof/>
          <w:szCs w:val="22"/>
          <w:lang w:val="hr-HR"/>
        </w:rPr>
        <w:t xml:space="preserve">To </w:t>
      </w:r>
      <w:r w:rsidRPr="005F4687">
        <w:rPr>
          <w:noProof/>
          <w:szCs w:val="22"/>
          <w:lang w:val="hr-HR"/>
        </w:rPr>
        <w:t>uključuje i svaku moguću nuspojavu koja nije navedena u ovoj uputi</w:t>
      </w:r>
      <w:r w:rsidR="00981FDC" w:rsidRPr="005F4687">
        <w:rPr>
          <w:noProof/>
          <w:szCs w:val="22"/>
          <w:lang w:val="hr-HR"/>
        </w:rPr>
        <w:t xml:space="preserve">. </w:t>
      </w:r>
      <w:r w:rsidRPr="005F4687">
        <w:rPr>
          <w:noProof/>
          <w:szCs w:val="22"/>
          <w:lang w:val="hr-HR"/>
        </w:rPr>
        <w:t>Nuspojave možete prijaviti izravno putem nacionalnog sustava za prijavu nuspojava</w:t>
      </w:r>
      <w:r w:rsidR="00BE1C7D" w:rsidRPr="005F4687">
        <w:rPr>
          <w:noProof/>
          <w:szCs w:val="22"/>
          <w:lang w:val="hr-HR"/>
        </w:rPr>
        <w:t>:</w:t>
      </w:r>
      <w:r w:rsidRPr="005F4687">
        <w:rPr>
          <w:noProof/>
          <w:szCs w:val="22"/>
          <w:lang w:val="hr-HR"/>
        </w:rPr>
        <w:t xml:space="preserve"> </w:t>
      </w:r>
      <w:r w:rsidRPr="005F4687">
        <w:rPr>
          <w:noProof/>
          <w:szCs w:val="22"/>
          <w:shd w:val="pct15" w:color="auto" w:fill="auto"/>
          <w:lang w:val="hr-HR"/>
        </w:rPr>
        <w:t>n</w:t>
      </w:r>
      <w:r w:rsidR="00BE1C7D" w:rsidRPr="005F4687">
        <w:rPr>
          <w:noProof/>
          <w:szCs w:val="22"/>
          <w:shd w:val="pct15" w:color="auto" w:fill="auto"/>
          <w:lang w:val="hr-HR"/>
        </w:rPr>
        <w:t>a</w:t>
      </w:r>
      <w:r w:rsidRPr="005F4687">
        <w:rPr>
          <w:noProof/>
          <w:szCs w:val="22"/>
          <w:shd w:val="pct15" w:color="auto" w:fill="auto"/>
          <w:lang w:val="hr-HR"/>
        </w:rPr>
        <w:t xml:space="preserve">vedenog u </w:t>
      </w:r>
      <w:hyperlink r:id="rId32" w:history="1">
        <w:r w:rsidR="006A0797" w:rsidRPr="005F4687">
          <w:rPr>
            <w:rStyle w:val="Hyperlink"/>
            <w:shd w:val="clear" w:color="auto" w:fill="D9D9D9"/>
            <w:lang w:val="hr-HR"/>
          </w:rPr>
          <w:t>Dodatku V</w:t>
        </w:r>
      </w:hyperlink>
      <w:r w:rsidR="00981FDC" w:rsidRPr="005F4687">
        <w:rPr>
          <w:noProof/>
          <w:szCs w:val="22"/>
          <w:lang w:val="hr-HR"/>
        </w:rPr>
        <w:t xml:space="preserve">. </w:t>
      </w:r>
      <w:r w:rsidRPr="005F4687">
        <w:rPr>
          <w:noProof/>
          <w:szCs w:val="22"/>
          <w:lang w:val="hr-HR"/>
        </w:rPr>
        <w:t>Prijavljivanjem nuspojava možete pridonijeti u procjeni sigurnosti ovog lijeka</w:t>
      </w:r>
      <w:r w:rsidR="00981FDC" w:rsidRPr="005F4687">
        <w:rPr>
          <w:noProof/>
          <w:szCs w:val="22"/>
          <w:lang w:val="hr-HR"/>
        </w:rPr>
        <w:t>.</w:t>
      </w:r>
    </w:p>
    <w:p w14:paraId="450861E4" w14:textId="77777777" w:rsidR="000E21A9" w:rsidRPr="005F4687" w:rsidRDefault="000E21A9" w:rsidP="005C5BD7">
      <w:pPr>
        <w:widowControl w:val="0"/>
        <w:numPr>
          <w:ilvl w:val="12"/>
          <w:numId w:val="0"/>
        </w:numPr>
        <w:tabs>
          <w:tab w:val="clear" w:pos="567"/>
        </w:tabs>
        <w:spacing w:line="240" w:lineRule="auto"/>
        <w:ind w:right="-29"/>
        <w:rPr>
          <w:noProof/>
          <w:szCs w:val="22"/>
          <w:lang w:val="hr-HR"/>
        </w:rPr>
      </w:pPr>
    </w:p>
    <w:p w14:paraId="6DA039CC" w14:textId="77777777" w:rsidR="009B6496" w:rsidRPr="005F4687" w:rsidRDefault="009B6496" w:rsidP="005C5BD7">
      <w:pPr>
        <w:widowControl w:val="0"/>
        <w:numPr>
          <w:ilvl w:val="12"/>
          <w:numId w:val="0"/>
        </w:numPr>
        <w:tabs>
          <w:tab w:val="clear" w:pos="567"/>
        </w:tabs>
        <w:spacing w:line="240" w:lineRule="auto"/>
        <w:ind w:right="-2"/>
        <w:rPr>
          <w:noProof/>
          <w:szCs w:val="22"/>
          <w:lang w:val="hr-HR"/>
        </w:rPr>
      </w:pPr>
    </w:p>
    <w:p w14:paraId="36D63C5F" w14:textId="77777777" w:rsidR="00956844" w:rsidRPr="005F4687" w:rsidRDefault="00956844" w:rsidP="005C5BD7">
      <w:pPr>
        <w:keepNext/>
        <w:widowControl w:val="0"/>
        <w:numPr>
          <w:ilvl w:val="12"/>
          <w:numId w:val="0"/>
        </w:numPr>
        <w:tabs>
          <w:tab w:val="clear" w:pos="567"/>
        </w:tabs>
        <w:spacing w:line="240" w:lineRule="auto"/>
        <w:ind w:left="567" w:hanging="567"/>
        <w:rPr>
          <w:noProof/>
          <w:szCs w:val="22"/>
          <w:lang w:val="hr-HR"/>
        </w:rPr>
      </w:pPr>
      <w:r w:rsidRPr="005F4687">
        <w:rPr>
          <w:b/>
          <w:noProof/>
          <w:szCs w:val="22"/>
          <w:lang w:val="hr-HR"/>
        </w:rPr>
        <w:t>5.</w:t>
      </w:r>
      <w:r w:rsidRPr="005F4687">
        <w:rPr>
          <w:b/>
          <w:noProof/>
          <w:szCs w:val="22"/>
          <w:lang w:val="hr-HR"/>
        </w:rPr>
        <w:tab/>
      </w:r>
      <w:r w:rsidR="00856A39" w:rsidRPr="005F4687">
        <w:rPr>
          <w:b/>
          <w:noProof/>
          <w:szCs w:val="22"/>
          <w:lang w:val="hr-HR"/>
        </w:rPr>
        <w:t>Kako čuvati</w:t>
      </w:r>
      <w:r w:rsidRPr="005F4687">
        <w:rPr>
          <w:b/>
          <w:noProof/>
          <w:szCs w:val="22"/>
          <w:lang w:val="hr-HR"/>
        </w:rPr>
        <w:t xml:space="preserve"> </w:t>
      </w:r>
      <w:r w:rsidR="003C4B48" w:rsidRPr="005F4687">
        <w:rPr>
          <w:b/>
          <w:szCs w:val="22"/>
          <w:lang w:val="hr-HR"/>
        </w:rPr>
        <w:t>U</w:t>
      </w:r>
      <w:r w:rsidR="007D6A33" w:rsidRPr="005F4687">
        <w:rPr>
          <w:b/>
          <w:szCs w:val="22"/>
          <w:lang w:val="hr-HR"/>
        </w:rPr>
        <w:t xml:space="preserve">ltibro </w:t>
      </w:r>
      <w:r w:rsidRPr="005F4687">
        <w:rPr>
          <w:b/>
          <w:szCs w:val="22"/>
          <w:lang w:val="hr-HR"/>
        </w:rPr>
        <w:t>Breezhaler</w:t>
      </w:r>
    </w:p>
    <w:p w14:paraId="53D6ECB1" w14:textId="77777777" w:rsidR="00956844" w:rsidRPr="005F4687" w:rsidRDefault="00956844" w:rsidP="005C5BD7">
      <w:pPr>
        <w:keepNext/>
        <w:widowControl w:val="0"/>
        <w:numPr>
          <w:ilvl w:val="12"/>
          <w:numId w:val="0"/>
        </w:numPr>
        <w:tabs>
          <w:tab w:val="clear" w:pos="567"/>
        </w:tabs>
        <w:spacing w:line="240" w:lineRule="auto"/>
        <w:rPr>
          <w:noProof/>
          <w:szCs w:val="22"/>
          <w:lang w:val="hr-HR"/>
        </w:rPr>
      </w:pPr>
    </w:p>
    <w:p w14:paraId="77431684" w14:textId="77777777" w:rsidR="00E87689" w:rsidRPr="005F4687" w:rsidRDefault="00BE1C7D" w:rsidP="005C5BD7">
      <w:pPr>
        <w:widowControl w:val="0"/>
        <w:numPr>
          <w:ilvl w:val="12"/>
          <w:numId w:val="0"/>
        </w:numPr>
        <w:tabs>
          <w:tab w:val="clear" w:pos="567"/>
        </w:tabs>
        <w:spacing w:line="240" w:lineRule="auto"/>
        <w:ind w:right="-2"/>
        <w:rPr>
          <w:noProof/>
          <w:szCs w:val="22"/>
          <w:lang w:val="hr-HR"/>
        </w:rPr>
      </w:pPr>
      <w:r w:rsidRPr="005F4687">
        <w:rPr>
          <w:noProof/>
          <w:szCs w:val="22"/>
          <w:lang w:val="hr-HR"/>
        </w:rPr>
        <w:t>L</w:t>
      </w:r>
      <w:r w:rsidR="00E87689" w:rsidRPr="005F4687">
        <w:rPr>
          <w:noProof/>
          <w:szCs w:val="22"/>
          <w:lang w:val="hr-HR"/>
        </w:rPr>
        <w:t>ijek čuvajte izvan pogleda i dohvata djece.</w:t>
      </w:r>
    </w:p>
    <w:p w14:paraId="63C3CC73" w14:textId="77777777" w:rsidR="00E87689" w:rsidRPr="005F4687" w:rsidRDefault="00E87689" w:rsidP="005C5BD7">
      <w:pPr>
        <w:widowControl w:val="0"/>
        <w:numPr>
          <w:ilvl w:val="12"/>
          <w:numId w:val="0"/>
        </w:numPr>
        <w:tabs>
          <w:tab w:val="clear" w:pos="567"/>
        </w:tabs>
        <w:spacing w:line="240" w:lineRule="auto"/>
        <w:ind w:right="-2"/>
        <w:rPr>
          <w:noProof/>
          <w:szCs w:val="22"/>
          <w:lang w:val="hr-HR"/>
        </w:rPr>
      </w:pPr>
    </w:p>
    <w:p w14:paraId="6987336A" w14:textId="77777777" w:rsidR="00E87689" w:rsidRPr="005F4687" w:rsidRDefault="00E87689" w:rsidP="005C5BD7">
      <w:pPr>
        <w:widowControl w:val="0"/>
        <w:numPr>
          <w:ilvl w:val="12"/>
          <w:numId w:val="0"/>
        </w:numPr>
        <w:tabs>
          <w:tab w:val="clear" w:pos="567"/>
        </w:tabs>
        <w:spacing w:line="240" w:lineRule="auto"/>
        <w:ind w:right="-2"/>
        <w:rPr>
          <w:noProof/>
          <w:szCs w:val="22"/>
          <w:lang w:val="hr-HR"/>
        </w:rPr>
      </w:pPr>
      <w:r w:rsidRPr="005F4687">
        <w:rPr>
          <w:noProof/>
          <w:szCs w:val="22"/>
          <w:lang w:val="hr-HR"/>
        </w:rPr>
        <w:t xml:space="preserve">Ovaj lijek se ne smije upotrijebiti nakon isteka roka valjanosti navedenog na kutiji i blisteru iza oznake </w:t>
      </w:r>
      <w:r w:rsidRPr="005F4687">
        <w:rPr>
          <w:color w:val="000000"/>
          <w:szCs w:val="22"/>
          <w:lang w:val="hr-HR"/>
        </w:rPr>
        <w:t xml:space="preserve">„Rok valjanosti“/„EXP“. </w:t>
      </w:r>
      <w:r w:rsidRPr="005F4687">
        <w:rPr>
          <w:noProof/>
          <w:szCs w:val="22"/>
          <w:lang w:val="hr-HR"/>
        </w:rPr>
        <w:t>Rok valjanosti odnosi se na zadnji dan navedenog mjeseca.</w:t>
      </w:r>
    </w:p>
    <w:p w14:paraId="02CC48F8" w14:textId="77777777" w:rsidR="00E87689" w:rsidRPr="005F4687" w:rsidRDefault="00E87689" w:rsidP="005C5BD7">
      <w:pPr>
        <w:widowControl w:val="0"/>
        <w:tabs>
          <w:tab w:val="clear" w:pos="567"/>
        </w:tabs>
        <w:spacing w:line="240" w:lineRule="auto"/>
        <w:rPr>
          <w:szCs w:val="22"/>
          <w:lang w:val="hr-HR" w:eastAsia="x-none"/>
        </w:rPr>
      </w:pPr>
    </w:p>
    <w:p w14:paraId="7218154D" w14:textId="77777777" w:rsidR="00E87689" w:rsidRPr="005F4687" w:rsidRDefault="00E87689" w:rsidP="005C5BD7">
      <w:pPr>
        <w:widowControl w:val="0"/>
        <w:tabs>
          <w:tab w:val="clear" w:pos="567"/>
        </w:tabs>
        <w:spacing w:line="240" w:lineRule="auto"/>
        <w:rPr>
          <w:szCs w:val="22"/>
          <w:lang w:val="hr-HR" w:eastAsia="x-none"/>
        </w:rPr>
      </w:pPr>
      <w:r w:rsidRPr="005F4687">
        <w:rPr>
          <w:szCs w:val="22"/>
          <w:lang w:val="hr-HR" w:eastAsia="x-none"/>
        </w:rPr>
        <w:t>Ne čuvati na temperaturi iznad 25°C.</w:t>
      </w:r>
    </w:p>
    <w:p w14:paraId="20F6288F" w14:textId="77777777" w:rsidR="00E87689" w:rsidRPr="005F4687" w:rsidRDefault="00E87689" w:rsidP="005C5BD7">
      <w:pPr>
        <w:widowControl w:val="0"/>
        <w:tabs>
          <w:tab w:val="clear" w:pos="567"/>
        </w:tabs>
        <w:spacing w:line="240" w:lineRule="auto"/>
        <w:rPr>
          <w:szCs w:val="22"/>
          <w:lang w:val="hr-HR"/>
        </w:rPr>
      </w:pPr>
    </w:p>
    <w:p w14:paraId="1E7EAAA0" w14:textId="77777777" w:rsidR="00E87689" w:rsidRPr="005F4687" w:rsidRDefault="00110976" w:rsidP="005C5BD7">
      <w:pPr>
        <w:widowControl w:val="0"/>
        <w:tabs>
          <w:tab w:val="clear" w:pos="567"/>
        </w:tabs>
        <w:spacing w:line="240" w:lineRule="auto"/>
        <w:rPr>
          <w:noProof/>
          <w:szCs w:val="22"/>
          <w:lang w:val="hr-HR"/>
        </w:rPr>
      </w:pPr>
      <w:r w:rsidRPr="005F4687">
        <w:rPr>
          <w:szCs w:val="22"/>
          <w:lang w:val="hr-HR"/>
        </w:rPr>
        <w:t>Kapsule č</w:t>
      </w:r>
      <w:r w:rsidR="00E87689" w:rsidRPr="005F4687">
        <w:rPr>
          <w:szCs w:val="22"/>
          <w:lang w:val="hr-HR"/>
        </w:rPr>
        <w:t xml:space="preserve">uvati u originalnom </w:t>
      </w:r>
      <w:r w:rsidR="006E2512" w:rsidRPr="005F4687">
        <w:rPr>
          <w:szCs w:val="22"/>
          <w:lang w:val="hr-HR"/>
        </w:rPr>
        <w:t xml:space="preserve">blisteru </w:t>
      </w:r>
      <w:r w:rsidR="00E87689" w:rsidRPr="005F4687">
        <w:rPr>
          <w:szCs w:val="22"/>
          <w:lang w:val="hr-HR"/>
        </w:rPr>
        <w:t>radi zaštite od vlage i izvaditi tek neposredno prije primjene</w:t>
      </w:r>
      <w:r w:rsidR="00E87689" w:rsidRPr="005F4687">
        <w:rPr>
          <w:noProof/>
          <w:szCs w:val="22"/>
          <w:lang w:val="hr-HR"/>
        </w:rPr>
        <w:t>.</w:t>
      </w:r>
    </w:p>
    <w:p w14:paraId="7C648A32" w14:textId="77777777" w:rsidR="00E87689" w:rsidRPr="005F4687" w:rsidRDefault="00E87689" w:rsidP="005C5BD7">
      <w:pPr>
        <w:widowControl w:val="0"/>
        <w:tabs>
          <w:tab w:val="clear" w:pos="567"/>
        </w:tabs>
        <w:spacing w:line="240" w:lineRule="auto"/>
        <w:rPr>
          <w:noProof/>
          <w:szCs w:val="22"/>
          <w:lang w:val="hr-HR"/>
        </w:rPr>
      </w:pPr>
    </w:p>
    <w:p w14:paraId="3816AAB5" w14:textId="77777777" w:rsidR="00E87689" w:rsidRPr="005F4687" w:rsidRDefault="00D241A0" w:rsidP="005C5BD7">
      <w:pPr>
        <w:widowControl w:val="0"/>
        <w:numPr>
          <w:ilvl w:val="12"/>
          <w:numId w:val="0"/>
        </w:numPr>
        <w:tabs>
          <w:tab w:val="clear" w:pos="567"/>
        </w:tabs>
        <w:spacing w:line="240" w:lineRule="auto"/>
        <w:ind w:right="-2"/>
        <w:rPr>
          <w:noProof/>
          <w:szCs w:val="22"/>
          <w:lang w:val="hr-HR"/>
        </w:rPr>
      </w:pPr>
      <w:r w:rsidRPr="005F4687">
        <w:rPr>
          <w:noProof/>
          <w:szCs w:val="22"/>
          <w:lang w:val="hr-HR"/>
        </w:rPr>
        <w:t>I</w:t>
      </w:r>
      <w:r w:rsidR="00E87689" w:rsidRPr="005F4687">
        <w:rPr>
          <w:noProof/>
          <w:szCs w:val="22"/>
          <w:lang w:val="hr-HR"/>
        </w:rPr>
        <w:t xml:space="preserve">nhalator </w:t>
      </w:r>
      <w:r w:rsidRPr="005F4687">
        <w:rPr>
          <w:noProof/>
          <w:szCs w:val="22"/>
          <w:lang w:val="hr-HR"/>
        </w:rPr>
        <w:t xml:space="preserve">iz svakog pakiranja </w:t>
      </w:r>
      <w:r w:rsidR="00E87689" w:rsidRPr="005F4687">
        <w:rPr>
          <w:noProof/>
          <w:szCs w:val="22"/>
          <w:lang w:val="hr-HR"/>
        </w:rPr>
        <w:t xml:space="preserve">treba baciti nakon </w:t>
      </w:r>
      <w:r w:rsidRPr="005F4687">
        <w:rPr>
          <w:noProof/>
          <w:szCs w:val="22"/>
          <w:lang w:val="hr-HR"/>
        </w:rPr>
        <w:t>što su sve kapsule u tom pakiranju iskorištene</w:t>
      </w:r>
      <w:r w:rsidR="00E87689" w:rsidRPr="005F4687">
        <w:rPr>
          <w:noProof/>
          <w:szCs w:val="22"/>
          <w:lang w:val="hr-HR"/>
        </w:rPr>
        <w:t>.</w:t>
      </w:r>
    </w:p>
    <w:p w14:paraId="589FB60C" w14:textId="77777777" w:rsidR="00E87689" w:rsidRPr="005F4687" w:rsidRDefault="00E87689" w:rsidP="005C5BD7">
      <w:pPr>
        <w:widowControl w:val="0"/>
        <w:numPr>
          <w:ilvl w:val="12"/>
          <w:numId w:val="0"/>
        </w:numPr>
        <w:tabs>
          <w:tab w:val="clear" w:pos="567"/>
        </w:tabs>
        <w:spacing w:line="240" w:lineRule="auto"/>
        <w:ind w:right="-2"/>
        <w:rPr>
          <w:noProof/>
          <w:szCs w:val="22"/>
          <w:lang w:val="hr-HR"/>
        </w:rPr>
      </w:pPr>
    </w:p>
    <w:p w14:paraId="0217D177" w14:textId="77777777" w:rsidR="00E87689" w:rsidRPr="005F4687" w:rsidRDefault="00E87689" w:rsidP="005C5BD7">
      <w:pPr>
        <w:widowControl w:val="0"/>
        <w:numPr>
          <w:ilvl w:val="12"/>
          <w:numId w:val="0"/>
        </w:numPr>
        <w:tabs>
          <w:tab w:val="clear" w:pos="567"/>
        </w:tabs>
        <w:spacing w:line="240" w:lineRule="auto"/>
        <w:ind w:right="-2"/>
        <w:rPr>
          <w:noProof/>
          <w:szCs w:val="22"/>
          <w:lang w:val="hr-HR"/>
        </w:rPr>
      </w:pPr>
      <w:r w:rsidRPr="005F4687">
        <w:rPr>
          <w:noProof/>
          <w:szCs w:val="22"/>
          <w:lang w:val="hr-HR"/>
        </w:rPr>
        <w:t>Ovaj lijek se ne smije upotrijebiti ako primijetite da je pak</w:t>
      </w:r>
      <w:r w:rsidR="003F4A3A" w:rsidRPr="005F4687">
        <w:rPr>
          <w:noProof/>
          <w:szCs w:val="22"/>
          <w:lang w:val="hr-HR"/>
        </w:rPr>
        <w:t>ir</w:t>
      </w:r>
      <w:r w:rsidRPr="005F4687">
        <w:rPr>
          <w:noProof/>
          <w:szCs w:val="22"/>
          <w:lang w:val="hr-HR"/>
        </w:rPr>
        <w:t>anje oštećeno ili ako su vidljivi znakovi neovlaštenog otvaranja.</w:t>
      </w:r>
    </w:p>
    <w:p w14:paraId="66CB734E" w14:textId="77777777" w:rsidR="00E87689" w:rsidRPr="005F4687" w:rsidRDefault="00E87689" w:rsidP="005C5BD7">
      <w:pPr>
        <w:widowControl w:val="0"/>
        <w:numPr>
          <w:ilvl w:val="12"/>
          <w:numId w:val="0"/>
        </w:numPr>
        <w:tabs>
          <w:tab w:val="clear" w:pos="567"/>
        </w:tabs>
        <w:spacing w:line="240" w:lineRule="auto"/>
        <w:ind w:right="-2"/>
        <w:rPr>
          <w:noProof/>
          <w:szCs w:val="22"/>
          <w:lang w:val="hr-HR"/>
        </w:rPr>
      </w:pPr>
    </w:p>
    <w:p w14:paraId="26137692" w14:textId="77777777" w:rsidR="00E87689" w:rsidRPr="005F4687" w:rsidRDefault="00E87689" w:rsidP="005C5BD7">
      <w:pPr>
        <w:widowControl w:val="0"/>
        <w:numPr>
          <w:ilvl w:val="12"/>
          <w:numId w:val="0"/>
        </w:numPr>
        <w:tabs>
          <w:tab w:val="clear" w:pos="567"/>
        </w:tabs>
        <w:spacing w:line="240" w:lineRule="auto"/>
        <w:ind w:right="-2"/>
        <w:rPr>
          <w:iCs/>
          <w:noProof/>
          <w:szCs w:val="22"/>
          <w:lang w:val="hr-HR"/>
        </w:rPr>
      </w:pPr>
      <w:r w:rsidRPr="005F4687">
        <w:rPr>
          <w:noProof/>
          <w:szCs w:val="22"/>
          <w:lang w:val="hr-HR"/>
        </w:rPr>
        <w:t>Nikada nemojte nikakve lijekove bacati u otpadne vode ili kućni otpad. Pitajte svog ljekarnika kako baciti lijekove koje više ne koristite. Ove će mjere pomoći u očuvanju okoliša.</w:t>
      </w:r>
    </w:p>
    <w:p w14:paraId="53B8737D" w14:textId="77777777" w:rsidR="009B6496" w:rsidRPr="005F4687" w:rsidRDefault="009B6496" w:rsidP="005C5BD7">
      <w:pPr>
        <w:widowControl w:val="0"/>
        <w:numPr>
          <w:ilvl w:val="12"/>
          <w:numId w:val="0"/>
        </w:numPr>
        <w:tabs>
          <w:tab w:val="clear" w:pos="567"/>
        </w:tabs>
        <w:spacing w:line="240" w:lineRule="auto"/>
        <w:ind w:right="-2"/>
        <w:rPr>
          <w:noProof/>
          <w:szCs w:val="22"/>
          <w:lang w:val="hr-HR"/>
        </w:rPr>
      </w:pPr>
    </w:p>
    <w:p w14:paraId="663361F1" w14:textId="77777777" w:rsidR="000E21A9" w:rsidRPr="005F4687" w:rsidRDefault="000E21A9" w:rsidP="005C5BD7">
      <w:pPr>
        <w:widowControl w:val="0"/>
        <w:numPr>
          <w:ilvl w:val="12"/>
          <w:numId w:val="0"/>
        </w:numPr>
        <w:tabs>
          <w:tab w:val="clear" w:pos="567"/>
        </w:tabs>
        <w:spacing w:line="240" w:lineRule="auto"/>
        <w:ind w:right="-2"/>
        <w:rPr>
          <w:noProof/>
          <w:szCs w:val="22"/>
          <w:lang w:val="hr-HR"/>
        </w:rPr>
      </w:pPr>
    </w:p>
    <w:p w14:paraId="5C414B17" w14:textId="77777777" w:rsidR="009B6496" w:rsidRPr="005F4687" w:rsidRDefault="009B6496" w:rsidP="005C5BD7">
      <w:pPr>
        <w:keepNext/>
        <w:widowControl w:val="0"/>
        <w:numPr>
          <w:ilvl w:val="12"/>
          <w:numId w:val="0"/>
        </w:numPr>
        <w:tabs>
          <w:tab w:val="clear" w:pos="567"/>
        </w:tabs>
        <w:spacing w:line="240" w:lineRule="auto"/>
        <w:ind w:right="-2"/>
        <w:rPr>
          <w:b/>
          <w:noProof/>
          <w:szCs w:val="22"/>
          <w:lang w:val="hr-HR"/>
        </w:rPr>
      </w:pPr>
      <w:r w:rsidRPr="005F4687">
        <w:rPr>
          <w:b/>
          <w:noProof/>
          <w:szCs w:val="22"/>
          <w:lang w:val="hr-HR"/>
        </w:rPr>
        <w:t>6.</w:t>
      </w:r>
      <w:r w:rsidRPr="005F4687">
        <w:rPr>
          <w:b/>
          <w:noProof/>
          <w:szCs w:val="22"/>
          <w:lang w:val="hr-HR"/>
        </w:rPr>
        <w:tab/>
      </w:r>
      <w:r w:rsidR="00856A39" w:rsidRPr="005F4687">
        <w:rPr>
          <w:b/>
          <w:noProof/>
          <w:szCs w:val="22"/>
          <w:lang w:val="hr-HR"/>
        </w:rPr>
        <w:t>Sadržaj pak</w:t>
      </w:r>
      <w:r w:rsidR="002761A0" w:rsidRPr="005F4687">
        <w:rPr>
          <w:b/>
          <w:noProof/>
          <w:szCs w:val="22"/>
          <w:lang w:val="hr-HR"/>
        </w:rPr>
        <w:t>ir</w:t>
      </w:r>
      <w:r w:rsidR="00856A39" w:rsidRPr="005F4687">
        <w:rPr>
          <w:b/>
          <w:noProof/>
          <w:szCs w:val="22"/>
          <w:lang w:val="hr-HR"/>
        </w:rPr>
        <w:t>anja i druge informacije</w:t>
      </w:r>
    </w:p>
    <w:p w14:paraId="4FEAAAD0" w14:textId="77777777" w:rsidR="009B6496" w:rsidRPr="005F4687" w:rsidRDefault="009B6496" w:rsidP="005C5BD7">
      <w:pPr>
        <w:keepNext/>
        <w:widowControl w:val="0"/>
        <w:numPr>
          <w:ilvl w:val="12"/>
          <w:numId w:val="0"/>
        </w:numPr>
        <w:tabs>
          <w:tab w:val="clear" w:pos="567"/>
        </w:tabs>
        <w:spacing w:line="240" w:lineRule="auto"/>
        <w:rPr>
          <w:noProof/>
          <w:szCs w:val="22"/>
          <w:lang w:val="hr-HR"/>
        </w:rPr>
      </w:pPr>
    </w:p>
    <w:p w14:paraId="78A7D842" w14:textId="77777777" w:rsidR="00F26FA0" w:rsidRPr="005F4687" w:rsidRDefault="00856A39" w:rsidP="005C5BD7">
      <w:pPr>
        <w:keepNext/>
        <w:widowControl w:val="0"/>
        <w:numPr>
          <w:ilvl w:val="12"/>
          <w:numId w:val="0"/>
        </w:numPr>
        <w:tabs>
          <w:tab w:val="clear" w:pos="567"/>
        </w:tabs>
        <w:spacing w:line="240" w:lineRule="auto"/>
        <w:ind w:right="-2"/>
        <w:rPr>
          <w:b/>
          <w:bCs/>
          <w:noProof/>
          <w:szCs w:val="22"/>
          <w:lang w:val="hr-HR"/>
        </w:rPr>
      </w:pPr>
      <w:r w:rsidRPr="005F4687">
        <w:rPr>
          <w:b/>
          <w:bCs/>
          <w:noProof/>
          <w:szCs w:val="22"/>
          <w:lang w:val="hr-HR"/>
        </w:rPr>
        <w:t>Što</w:t>
      </w:r>
      <w:r w:rsidRPr="005F4687">
        <w:rPr>
          <w:b/>
          <w:szCs w:val="22"/>
          <w:lang w:val="hr-HR"/>
        </w:rPr>
        <w:t xml:space="preserve"> </w:t>
      </w:r>
      <w:r w:rsidR="00F26FA0" w:rsidRPr="005F4687">
        <w:rPr>
          <w:b/>
          <w:szCs w:val="22"/>
          <w:lang w:val="hr-HR"/>
        </w:rPr>
        <w:t>Ultibro Breezhaler</w:t>
      </w:r>
      <w:r w:rsidRPr="005F4687">
        <w:rPr>
          <w:b/>
          <w:bCs/>
          <w:noProof/>
          <w:szCs w:val="22"/>
          <w:lang w:val="hr-HR"/>
        </w:rPr>
        <w:t xml:space="preserve"> sadrži</w:t>
      </w:r>
    </w:p>
    <w:p w14:paraId="5A204EFD" w14:textId="77777777" w:rsidR="00F26FA0" w:rsidRPr="005F4687" w:rsidRDefault="00A61CFA" w:rsidP="005C5BD7">
      <w:pPr>
        <w:widowControl w:val="0"/>
        <w:numPr>
          <w:ilvl w:val="0"/>
          <w:numId w:val="3"/>
        </w:numPr>
        <w:tabs>
          <w:tab w:val="clear" w:pos="567"/>
        </w:tabs>
        <w:spacing w:line="240" w:lineRule="auto"/>
        <w:ind w:left="567" w:hanging="567"/>
        <w:rPr>
          <w:noProof/>
          <w:szCs w:val="22"/>
          <w:lang w:val="hr-HR"/>
        </w:rPr>
      </w:pPr>
      <w:r w:rsidRPr="005F4687">
        <w:rPr>
          <w:noProof/>
          <w:szCs w:val="22"/>
          <w:lang w:val="hr-HR"/>
        </w:rPr>
        <w:t xml:space="preserve">Djelatne tvari su indakaterol </w:t>
      </w:r>
      <w:r w:rsidR="00981FDC" w:rsidRPr="005F4687">
        <w:rPr>
          <w:noProof/>
          <w:szCs w:val="22"/>
          <w:lang w:val="hr-HR"/>
        </w:rPr>
        <w:t xml:space="preserve">(u obliku </w:t>
      </w:r>
      <w:r w:rsidR="00110976" w:rsidRPr="005F4687">
        <w:rPr>
          <w:noProof/>
          <w:szCs w:val="22"/>
          <w:lang w:val="hr-HR"/>
        </w:rPr>
        <w:t>indakaterol</w:t>
      </w:r>
      <w:r w:rsidRPr="005F4687">
        <w:rPr>
          <w:noProof/>
          <w:szCs w:val="22"/>
          <w:lang w:val="hr-HR"/>
        </w:rPr>
        <w:t>maleat</w:t>
      </w:r>
      <w:r w:rsidR="00981FDC" w:rsidRPr="005F4687">
        <w:rPr>
          <w:noProof/>
          <w:szCs w:val="22"/>
          <w:lang w:val="hr-HR"/>
        </w:rPr>
        <w:t>a)</w:t>
      </w:r>
      <w:r w:rsidRPr="005F4687">
        <w:rPr>
          <w:noProof/>
          <w:szCs w:val="22"/>
          <w:lang w:val="hr-HR"/>
        </w:rPr>
        <w:t xml:space="preserve"> i </w:t>
      </w:r>
      <w:r w:rsidR="00F26FA0" w:rsidRPr="005F4687">
        <w:rPr>
          <w:noProof/>
          <w:szCs w:val="22"/>
          <w:lang w:val="hr-HR"/>
        </w:rPr>
        <w:t>gl</w:t>
      </w:r>
      <w:r w:rsidRPr="005F4687">
        <w:rPr>
          <w:noProof/>
          <w:szCs w:val="22"/>
          <w:lang w:val="hr-HR"/>
        </w:rPr>
        <w:t xml:space="preserve">ikopironijev bromid. </w:t>
      </w:r>
      <w:r w:rsidR="00404300" w:rsidRPr="005F4687">
        <w:rPr>
          <w:noProof/>
          <w:szCs w:val="22"/>
          <w:lang w:val="hr-HR"/>
        </w:rPr>
        <w:t>Jedna</w:t>
      </w:r>
      <w:r w:rsidR="00881CD9" w:rsidRPr="005F4687">
        <w:rPr>
          <w:noProof/>
          <w:szCs w:val="22"/>
          <w:lang w:val="hr-HR"/>
        </w:rPr>
        <w:t xml:space="preserve"> kapsula sadrži 143</w:t>
      </w:r>
      <w:r w:rsidR="00B34A45" w:rsidRPr="005F4687">
        <w:rPr>
          <w:noProof/>
          <w:szCs w:val="22"/>
          <w:lang w:val="hr-HR"/>
        </w:rPr>
        <w:t> </w:t>
      </w:r>
      <w:r w:rsidR="00881CD9" w:rsidRPr="005F4687">
        <w:rPr>
          <w:noProof/>
          <w:szCs w:val="22"/>
          <w:lang w:val="hr-HR"/>
        </w:rPr>
        <w:t xml:space="preserve">mikrograma </w:t>
      </w:r>
      <w:r w:rsidR="00881CD9" w:rsidRPr="005F4687">
        <w:rPr>
          <w:szCs w:val="22"/>
          <w:lang w:val="hr-HR"/>
        </w:rPr>
        <w:t xml:space="preserve">indakaterolmaleata što odgovara 110 mikrograma indakaterola i 63 mikrograma glikopironijevog bromida što odgovara 50 mikrograma glikopironija. </w:t>
      </w:r>
      <w:r w:rsidR="00995B30" w:rsidRPr="005F4687">
        <w:rPr>
          <w:noProof/>
          <w:szCs w:val="22"/>
          <w:lang w:val="hr-HR"/>
        </w:rPr>
        <w:t>Isporučena</w:t>
      </w:r>
      <w:r w:rsidR="00E87689" w:rsidRPr="005F4687">
        <w:rPr>
          <w:noProof/>
          <w:szCs w:val="22"/>
          <w:lang w:val="hr-HR"/>
        </w:rPr>
        <w:t xml:space="preserve"> doza (doza koja izađe iz nastavka za usta inhalator</w:t>
      </w:r>
      <w:r w:rsidR="00995B30" w:rsidRPr="005F4687">
        <w:rPr>
          <w:noProof/>
          <w:szCs w:val="22"/>
          <w:lang w:val="hr-HR"/>
        </w:rPr>
        <w:t>a</w:t>
      </w:r>
      <w:r w:rsidR="00E87689" w:rsidRPr="005F4687">
        <w:rPr>
          <w:noProof/>
          <w:szCs w:val="22"/>
          <w:lang w:val="hr-HR"/>
        </w:rPr>
        <w:t>)</w:t>
      </w:r>
      <w:r w:rsidR="00F26FA0" w:rsidRPr="005F4687">
        <w:rPr>
          <w:noProof/>
          <w:szCs w:val="22"/>
          <w:lang w:val="hr-HR"/>
        </w:rPr>
        <w:t xml:space="preserve"> </w:t>
      </w:r>
      <w:r w:rsidR="00110976" w:rsidRPr="005F4687">
        <w:rPr>
          <w:noProof/>
          <w:szCs w:val="22"/>
          <w:lang w:val="hr-HR"/>
        </w:rPr>
        <w:t>odgovara</w:t>
      </w:r>
      <w:r w:rsidR="00995B30" w:rsidRPr="005F4687">
        <w:rPr>
          <w:noProof/>
          <w:szCs w:val="22"/>
          <w:lang w:val="hr-HR"/>
        </w:rPr>
        <w:t xml:space="preserve"> </w:t>
      </w:r>
      <w:r w:rsidR="00091750" w:rsidRPr="005F4687">
        <w:rPr>
          <w:noProof/>
          <w:szCs w:val="22"/>
          <w:lang w:val="hr-HR"/>
        </w:rPr>
        <w:t>85</w:t>
      </w:r>
      <w:r w:rsidR="008C4AED" w:rsidRPr="005F4687">
        <w:rPr>
          <w:noProof/>
          <w:szCs w:val="22"/>
          <w:lang w:val="hr-HR"/>
        </w:rPr>
        <w:t> </w:t>
      </w:r>
      <w:r w:rsidR="00091750" w:rsidRPr="005F4687">
        <w:rPr>
          <w:noProof/>
          <w:szCs w:val="22"/>
          <w:lang w:val="hr-HR"/>
        </w:rPr>
        <w:t>mi</w:t>
      </w:r>
      <w:r w:rsidRPr="005F4687">
        <w:rPr>
          <w:noProof/>
          <w:szCs w:val="22"/>
          <w:lang w:val="hr-HR"/>
        </w:rPr>
        <w:t>k</w:t>
      </w:r>
      <w:r w:rsidR="00091750" w:rsidRPr="005F4687">
        <w:rPr>
          <w:noProof/>
          <w:szCs w:val="22"/>
          <w:lang w:val="hr-HR"/>
        </w:rPr>
        <w:t>rogram</w:t>
      </w:r>
      <w:r w:rsidRPr="005F4687">
        <w:rPr>
          <w:noProof/>
          <w:szCs w:val="22"/>
          <w:lang w:val="hr-HR"/>
        </w:rPr>
        <w:t>a indakaterola</w:t>
      </w:r>
      <w:r w:rsidR="005862F2" w:rsidRPr="005F4687">
        <w:rPr>
          <w:noProof/>
          <w:szCs w:val="22"/>
          <w:lang w:val="hr-HR"/>
        </w:rPr>
        <w:t xml:space="preserve"> (</w:t>
      </w:r>
      <w:r w:rsidR="000132C8" w:rsidRPr="005F4687">
        <w:rPr>
          <w:noProof/>
          <w:szCs w:val="22"/>
          <w:lang w:val="hr-HR"/>
        </w:rPr>
        <w:t>što odgovara</w:t>
      </w:r>
      <w:r w:rsidR="005862F2" w:rsidRPr="005F4687">
        <w:rPr>
          <w:noProof/>
          <w:szCs w:val="22"/>
          <w:lang w:val="hr-HR"/>
        </w:rPr>
        <w:t xml:space="preserve"> 110 mi</w:t>
      </w:r>
      <w:r w:rsidR="000132C8" w:rsidRPr="005F4687">
        <w:rPr>
          <w:noProof/>
          <w:szCs w:val="22"/>
          <w:lang w:val="hr-HR"/>
        </w:rPr>
        <w:t>k</w:t>
      </w:r>
      <w:r w:rsidR="005862F2" w:rsidRPr="005F4687">
        <w:rPr>
          <w:noProof/>
          <w:szCs w:val="22"/>
          <w:lang w:val="hr-HR"/>
        </w:rPr>
        <w:t>rogram</w:t>
      </w:r>
      <w:r w:rsidR="000132C8" w:rsidRPr="005F4687">
        <w:rPr>
          <w:noProof/>
          <w:szCs w:val="22"/>
          <w:lang w:val="hr-HR"/>
        </w:rPr>
        <w:t>a indakaterolmaleata</w:t>
      </w:r>
      <w:r w:rsidR="005862F2" w:rsidRPr="005F4687">
        <w:rPr>
          <w:noProof/>
          <w:szCs w:val="22"/>
          <w:lang w:val="hr-HR"/>
        </w:rPr>
        <w:t>)</w:t>
      </w:r>
      <w:r w:rsidRPr="005F4687">
        <w:rPr>
          <w:noProof/>
          <w:szCs w:val="22"/>
          <w:lang w:val="hr-HR"/>
        </w:rPr>
        <w:t xml:space="preserve"> i </w:t>
      </w:r>
      <w:r w:rsidR="00F26FA0" w:rsidRPr="005F4687">
        <w:rPr>
          <w:noProof/>
          <w:szCs w:val="22"/>
          <w:lang w:val="hr-HR"/>
        </w:rPr>
        <w:t>4</w:t>
      </w:r>
      <w:r w:rsidR="00091750" w:rsidRPr="005F4687">
        <w:rPr>
          <w:noProof/>
          <w:szCs w:val="22"/>
          <w:lang w:val="hr-HR"/>
        </w:rPr>
        <w:t>3</w:t>
      </w:r>
      <w:r w:rsidR="00F26FA0" w:rsidRPr="005F4687">
        <w:rPr>
          <w:noProof/>
          <w:szCs w:val="22"/>
          <w:lang w:val="hr-HR"/>
        </w:rPr>
        <w:t> </w:t>
      </w:r>
      <w:r w:rsidR="00B26F1E" w:rsidRPr="005F4687">
        <w:rPr>
          <w:noProof/>
          <w:szCs w:val="22"/>
          <w:lang w:val="hr-HR"/>
        </w:rPr>
        <w:t>mi</w:t>
      </w:r>
      <w:r w:rsidRPr="005F4687">
        <w:rPr>
          <w:noProof/>
          <w:szCs w:val="22"/>
          <w:lang w:val="hr-HR"/>
        </w:rPr>
        <w:t>k</w:t>
      </w:r>
      <w:r w:rsidR="00B26F1E" w:rsidRPr="005F4687">
        <w:rPr>
          <w:noProof/>
          <w:szCs w:val="22"/>
          <w:lang w:val="hr-HR"/>
        </w:rPr>
        <w:t>rogram</w:t>
      </w:r>
      <w:r w:rsidRPr="005F4687">
        <w:rPr>
          <w:noProof/>
          <w:szCs w:val="22"/>
          <w:lang w:val="hr-HR"/>
        </w:rPr>
        <w:t>a glikopironija</w:t>
      </w:r>
      <w:r w:rsidR="00981FDC" w:rsidRPr="005F4687">
        <w:rPr>
          <w:noProof/>
          <w:szCs w:val="22"/>
          <w:lang w:val="hr-HR"/>
        </w:rPr>
        <w:t xml:space="preserve"> (što odgovara 54 mikrog</w:t>
      </w:r>
      <w:r w:rsidR="0014657D" w:rsidRPr="005F4687">
        <w:rPr>
          <w:noProof/>
          <w:szCs w:val="22"/>
          <w:lang w:val="hr-HR"/>
        </w:rPr>
        <w:t>r</w:t>
      </w:r>
      <w:r w:rsidR="00981FDC" w:rsidRPr="005F4687">
        <w:rPr>
          <w:noProof/>
          <w:szCs w:val="22"/>
          <w:lang w:val="hr-HR"/>
        </w:rPr>
        <w:t>ama glikopironijevog bromida)</w:t>
      </w:r>
      <w:r w:rsidR="00F26FA0" w:rsidRPr="005F4687">
        <w:rPr>
          <w:noProof/>
          <w:szCs w:val="22"/>
          <w:lang w:val="hr-HR"/>
        </w:rPr>
        <w:t>.</w:t>
      </w:r>
    </w:p>
    <w:p w14:paraId="24833939" w14:textId="77777777" w:rsidR="00E87689" w:rsidRDefault="00E87689" w:rsidP="005C5BD7">
      <w:pPr>
        <w:widowControl w:val="0"/>
        <w:numPr>
          <w:ilvl w:val="0"/>
          <w:numId w:val="3"/>
        </w:numPr>
        <w:tabs>
          <w:tab w:val="clear" w:pos="567"/>
        </w:tabs>
        <w:spacing w:line="240" w:lineRule="auto"/>
        <w:ind w:left="567" w:hanging="567"/>
        <w:rPr>
          <w:ins w:id="57" w:author="Author"/>
          <w:noProof/>
          <w:szCs w:val="22"/>
          <w:lang w:val="hr-HR"/>
        </w:rPr>
      </w:pPr>
      <w:r w:rsidRPr="005F4687">
        <w:rPr>
          <w:noProof/>
          <w:szCs w:val="22"/>
          <w:lang w:val="hr-HR"/>
        </w:rPr>
        <w:t xml:space="preserve">Drugi sastojci praška inhalata </w:t>
      </w:r>
      <w:r w:rsidRPr="005F4687">
        <w:rPr>
          <w:szCs w:val="22"/>
          <w:lang w:val="hr-HR"/>
        </w:rPr>
        <w:t>su laktoza hidrat i magnezijev stearat</w:t>
      </w:r>
      <w:r w:rsidR="00881CD9" w:rsidRPr="005F4687">
        <w:rPr>
          <w:szCs w:val="22"/>
          <w:lang w:val="hr-HR"/>
        </w:rPr>
        <w:t xml:space="preserve"> (vidjeti dio</w:t>
      </w:r>
      <w:r w:rsidR="00B34A45" w:rsidRPr="005F4687">
        <w:rPr>
          <w:szCs w:val="22"/>
          <w:lang w:val="hr-HR"/>
        </w:rPr>
        <w:t> </w:t>
      </w:r>
      <w:r w:rsidR="00881CD9" w:rsidRPr="005F4687">
        <w:rPr>
          <w:szCs w:val="22"/>
          <w:lang w:val="hr-HR"/>
        </w:rPr>
        <w:t>2</w:t>
      </w:r>
      <w:r w:rsidR="000B79D5" w:rsidRPr="005F4687">
        <w:rPr>
          <w:szCs w:val="22"/>
          <w:lang w:val="hr-HR"/>
        </w:rPr>
        <w:t xml:space="preserve"> ispod „Ultibro Breezhaler sadrži laktozu“</w:t>
      </w:r>
      <w:r w:rsidR="00881CD9" w:rsidRPr="005F4687">
        <w:rPr>
          <w:szCs w:val="22"/>
          <w:lang w:val="hr-HR"/>
        </w:rPr>
        <w:t>)</w:t>
      </w:r>
      <w:r w:rsidRPr="005F4687">
        <w:rPr>
          <w:szCs w:val="22"/>
          <w:lang w:val="hr-HR"/>
        </w:rPr>
        <w:t>.</w:t>
      </w:r>
    </w:p>
    <w:p w14:paraId="3FF1982A" w14:textId="2F40F130" w:rsidR="00266BF4" w:rsidRPr="004F1A53" w:rsidRDefault="00266BF4" w:rsidP="007F3DC2">
      <w:pPr>
        <w:keepNext/>
        <w:widowControl w:val="0"/>
        <w:numPr>
          <w:ilvl w:val="0"/>
          <w:numId w:val="3"/>
        </w:numPr>
        <w:tabs>
          <w:tab w:val="clear" w:pos="567"/>
        </w:tabs>
        <w:spacing w:line="240" w:lineRule="auto"/>
        <w:ind w:left="567" w:hanging="567"/>
        <w:rPr>
          <w:ins w:id="58" w:author="Author"/>
          <w:noProof/>
          <w:szCs w:val="22"/>
          <w:lang w:val="hr-HR"/>
        </w:rPr>
      </w:pPr>
      <w:ins w:id="59" w:author="Author">
        <w:r w:rsidRPr="004F1A53">
          <w:rPr>
            <w:szCs w:val="22"/>
            <w:lang w:val="hr-HR"/>
          </w:rPr>
          <w:t>Sastojci ovojnice kapsule su hipromeloza, kal</w:t>
        </w:r>
        <w:r>
          <w:rPr>
            <w:szCs w:val="22"/>
            <w:lang w:val="hr-HR"/>
          </w:rPr>
          <w:t>ci</w:t>
        </w:r>
        <w:r w:rsidRPr="004F1A53">
          <w:rPr>
            <w:szCs w:val="22"/>
            <w:lang w:val="hr-HR"/>
          </w:rPr>
          <w:t xml:space="preserve">jev klorid, </w:t>
        </w:r>
        <w:r>
          <w:rPr>
            <w:szCs w:val="22"/>
            <w:lang w:val="hr-HR"/>
          </w:rPr>
          <w:t>tartrazin (E 102)</w:t>
        </w:r>
        <w:r w:rsidRPr="00A750A8">
          <w:rPr>
            <w:szCs w:val="22"/>
            <w:lang w:val="hr-HR"/>
          </w:rPr>
          <w:t xml:space="preserve"> </w:t>
        </w:r>
        <w:r>
          <w:rPr>
            <w:szCs w:val="22"/>
            <w:lang w:val="hr-HR"/>
          </w:rPr>
          <w:t>te crna (kapica)</w:t>
        </w:r>
        <w:r w:rsidRPr="00A750A8">
          <w:rPr>
            <w:szCs w:val="22"/>
            <w:lang w:val="hr-HR"/>
          </w:rPr>
          <w:t xml:space="preserve"> </w:t>
        </w:r>
        <w:r>
          <w:rPr>
            <w:szCs w:val="22"/>
            <w:lang w:val="hr-HR"/>
          </w:rPr>
          <w:t xml:space="preserve">i plava (tijelo) </w:t>
        </w:r>
        <w:r w:rsidRPr="00A750A8">
          <w:rPr>
            <w:szCs w:val="22"/>
            <w:lang w:val="hr-HR"/>
          </w:rPr>
          <w:t>tinta za označavanje.</w:t>
        </w:r>
      </w:ins>
    </w:p>
    <w:p w14:paraId="3267493E" w14:textId="0A0A1B7E" w:rsidR="00266BF4" w:rsidRDefault="00266BF4" w:rsidP="00266BF4">
      <w:pPr>
        <w:pStyle w:val="Listlevel1"/>
        <w:numPr>
          <w:ilvl w:val="0"/>
          <w:numId w:val="67"/>
        </w:numPr>
        <w:spacing w:before="0" w:after="0"/>
        <w:ind w:left="1134" w:hanging="567"/>
        <w:rPr>
          <w:ins w:id="60" w:author="Author"/>
          <w:sz w:val="22"/>
          <w:szCs w:val="22"/>
          <w:lang w:val="hr-HR"/>
        </w:rPr>
      </w:pPr>
      <w:ins w:id="61" w:author="Author">
        <w:r w:rsidRPr="00A750A8">
          <w:rPr>
            <w:sz w:val="22"/>
            <w:szCs w:val="22"/>
            <w:lang w:val="hr-HR"/>
          </w:rPr>
          <w:t xml:space="preserve">Sastojci </w:t>
        </w:r>
        <w:r>
          <w:rPr>
            <w:sz w:val="22"/>
            <w:szCs w:val="22"/>
            <w:lang w:val="hr-HR"/>
          </w:rPr>
          <w:t xml:space="preserve">crne </w:t>
        </w:r>
        <w:r w:rsidRPr="00A750A8">
          <w:rPr>
            <w:sz w:val="22"/>
            <w:szCs w:val="22"/>
            <w:lang w:val="hr-HR"/>
          </w:rPr>
          <w:t>tinte za označavanje</w:t>
        </w:r>
        <w:r>
          <w:rPr>
            <w:sz w:val="22"/>
            <w:szCs w:val="22"/>
            <w:lang w:val="hr-HR"/>
          </w:rPr>
          <w:t xml:space="preserve"> (kapica)</w:t>
        </w:r>
        <w:r w:rsidRPr="00A750A8">
          <w:rPr>
            <w:sz w:val="22"/>
            <w:szCs w:val="22"/>
            <w:lang w:val="hr-HR"/>
          </w:rPr>
          <w:t xml:space="preserve"> su šelak (E</w:t>
        </w:r>
        <w:r>
          <w:rPr>
            <w:sz w:val="22"/>
            <w:szCs w:val="22"/>
            <w:lang w:val="hr-HR"/>
          </w:rPr>
          <w:t> </w:t>
        </w:r>
        <w:r w:rsidRPr="00A750A8">
          <w:rPr>
            <w:sz w:val="22"/>
            <w:szCs w:val="22"/>
            <w:lang w:val="hr-HR"/>
          </w:rPr>
          <w:t>904), propilenglikol, amonijev hidroksid, kalijev hidroksid</w:t>
        </w:r>
        <w:r>
          <w:rPr>
            <w:sz w:val="22"/>
            <w:szCs w:val="22"/>
            <w:lang w:val="hr-HR"/>
          </w:rPr>
          <w:t xml:space="preserve"> i crni </w:t>
        </w:r>
        <w:r w:rsidRPr="00A750A8">
          <w:rPr>
            <w:sz w:val="22"/>
            <w:szCs w:val="22"/>
            <w:lang w:val="hr-HR"/>
          </w:rPr>
          <w:t>željezov</w:t>
        </w:r>
        <w:r>
          <w:rPr>
            <w:sz w:val="22"/>
            <w:szCs w:val="22"/>
            <w:lang w:val="hr-HR"/>
          </w:rPr>
          <w:t xml:space="preserve"> </w:t>
        </w:r>
        <w:r w:rsidRPr="00A750A8">
          <w:rPr>
            <w:sz w:val="22"/>
            <w:szCs w:val="22"/>
            <w:lang w:val="hr-HR"/>
          </w:rPr>
          <w:t>oksid</w:t>
        </w:r>
        <w:r>
          <w:rPr>
            <w:sz w:val="22"/>
            <w:szCs w:val="22"/>
            <w:lang w:val="hr-HR"/>
          </w:rPr>
          <w:t xml:space="preserve"> </w:t>
        </w:r>
        <w:r w:rsidRPr="00A750A8">
          <w:rPr>
            <w:sz w:val="22"/>
            <w:szCs w:val="22"/>
            <w:lang w:val="hr-HR"/>
          </w:rPr>
          <w:t>(E</w:t>
        </w:r>
        <w:r>
          <w:rPr>
            <w:sz w:val="22"/>
            <w:szCs w:val="22"/>
            <w:lang w:val="hr-HR"/>
          </w:rPr>
          <w:t> </w:t>
        </w:r>
        <w:r w:rsidRPr="00A750A8">
          <w:rPr>
            <w:sz w:val="22"/>
            <w:szCs w:val="22"/>
            <w:lang w:val="hr-HR"/>
          </w:rPr>
          <w:t>172).</w:t>
        </w:r>
      </w:ins>
    </w:p>
    <w:p w14:paraId="7E67BA0F" w14:textId="00B97875" w:rsidR="00266BF4" w:rsidRPr="00A750A8" w:rsidRDefault="00266BF4" w:rsidP="00266BF4">
      <w:pPr>
        <w:pStyle w:val="Listlevel1"/>
        <w:numPr>
          <w:ilvl w:val="0"/>
          <w:numId w:val="67"/>
        </w:numPr>
        <w:spacing w:before="0" w:after="0"/>
        <w:ind w:left="1134" w:hanging="567"/>
        <w:rPr>
          <w:ins w:id="62" w:author="Author"/>
          <w:sz w:val="22"/>
          <w:szCs w:val="22"/>
          <w:lang w:val="hr-HR"/>
        </w:rPr>
      </w:pPr>
      <w:ins w:id="63" w:author="Author">
        <w:r>
          <w:rPr>
            <w:sz w:val="22"/>
            <w:szCs w:val="22"/>
            <w:lang w:val="hr-HR"/>
          </w:rPr>
          <w:lastRenderedPageBreak/>
          <w:t xml:space="preserve">Sastojci plave tinte za označavanje (tijelo) su </w:t>
        </w:r>
        <w:r w:rsidRPr="00A750A8">
          <w:rPr>
            <w:sz w:val="22"/>
            <w:szCs w:val="22"/>
            <w:lang w:val="hr-HR"/>
          </w:rPr>
          <w:t>šelak (E</w:t>
        </w:r>
        <w:r>
          <w:rPr>
            <w:sz w:val="22"/>
            <w:szCs w:val="22"/>
            <w:lang w:val="hr-HR"/>
          </w:rPr>
          <w:t> </w:t>
        </w:r>
        <w:r w:rsidRPr="00A750A8">
          <w:rPr>
            <w:sz w:val="22"/>
            <w:szCs w:val="22"/>
            <w:lang w:val="hr-HR"/>
          </w:rPr>
          <w:t xml:space="preserve">904), </w:t>
        </w:r>
        <w:r>
          <w:rPr>
            <w:sz w:val="22"/>
            <w:szCs w:val="22"/>
            <w:lang w:val="hr-HR"/>
          </w:rPr>
          <w:t xml:space="preserve">indigo carmine (E 132) </w:t>
        </w:r>
        <w:r w:rsidR="00EE5F3A">
          <w:rPr>
            <w:sz w:val="22"/>
            <w:szCs w:val="22"/>
            <w:lang w:val="hr-HR"/>
          </w:rPr>
          <w:t>i</w:t>
        </w:r>
        <w:r>
          <w:rPr>
            <w:sz w:val="22"/>
            <w:szCs w:val="22"/>
            <w:lang w:val="hr-HR"/>
          </w:rPr>
          <w:t xml:space="preserve"> titanijev dioksid (E 171).</w:t>
        </w:r>
      </w:ins>
    </w:p>
    <w:p w14:paraId="5936F61B" w14:textId="77777777" w:rsidR="00091750" w:rsidRPr="005F4687" w:rsidRDefault="00091750" w:rsidP="005C5BD7">
      <w:pPr>
        <w:pStyle w:val="Text"/>
        <w:widowControl w:val="0"/>
        <w:spacing w:before="0"/>
        <w:jc w:val="left"/>
        <w:rPr>
          <w:rFonts w:eastAsia="Times New Roman"/>
          <w:sz w:val="22"/>
          <w:szCs w:val="22"/>
          <w:lang w:val="hr-HR" w:eastAsia="en-US"/>
        </w:rPr>
      </w:pPr>
    </w:p>
    <w:p w14:paraId="2C8C3EB4" w14:textId="77777777" w:rsidR="00F26FA0" w:rsidRPr="005F4687" w:rsidRDefault="00856A39" w:rsidP="005C5BD7">
      <w:pPr>
        <w:keepNext/>
        <w:widowControl w:val="0"/>
        <w:numPr>
          <w:ilvl w:val="12"/>
          <w:numId w:val="0"/>
        </w:numPr>
        <w:tabs>
          <w:tab w:val="clear" w:pos="567"/>
          <w:tab w:val="left" w:pos="1701"/>
        </w:tabs>
        <w:spacing w:line="240" w:lineRule="auto"/>
        <w:ind w:right="-2"/>
        <w:rPr>
          <w:b/>
          <w:bCs/>
          <w:noProof/>
          <w:szCs w:val="22"/>
          <w:lang w:val="hr-HR"/>
        </w:rPr>
      </w:pPr>
      <w:r w:rsidRPr="005F4687">
        <w:rPr>
          <w:b/>
          <w:bCs/>
          <w:noProof/>
          <w:szCs w:val="22"/>
          <w:lang w:val="hr-HR"/>
        </w:rPr>
        <w:t xml:space="preserve">Kako </w:t>
      </w:r>
      <w:r w:rsidR="00B26F1E" w:rsidRPr="005F4687">
        <w:rPr>
          <w:b/>
          <w:bCs/>
          <w:noProof/>
          <w:szCs w:val="22"/>
          <w:lang w:val="hr-HR"/>
        </w:rPr>
        <w:t>Ultibro</w:t>
      </w:r>
      <w:r w:rsidR="00F26FA0" w:rsidRPr="005F4687">
        <w:rPr>
          <w:b/>
          <w:bCs/>
          <w:noProof/>
          <w:szCs w:val="22"/>
          <w:lang w:val="hr-HR"/>
        </w:rPr>
        <w:t xml:space="preserve"> Breezhaler </w:t>
      </w:r>
      <w:r w:rsidRPr="005F4687">
        <w:rPr>
          <w:b/>
          <w:bCs/>
          <w:noProof/>
          <w:szCs w:val="22"/>
          <w:lang w:val="hr-HR"/>
        </w:rPr>
        <w:t>izgleda i sadržaj pak</w:t>
      </w:r>
      <w:r w:rsidR="006B7402" w:rsidRPr="005F4687">
        <w:rPr>
          <w:b/>
          <w:bCs/>
          <w:noProof/>
          <w:szCs w:val="22"/>
          <w:lang w:val="hr-HR"/>
        </w:rPr>
        <w:t>ir</w:t>
      </w:r>
      <w:r w:rsidRPr="005F4687">
        <w:rPr>
          <w:b/>
          <w:bCs/>
          <w:noProof/>
          <w:szCs w:val="22"/>
          <w:lang w:val="hr-HR"/>
        </w:rPr>
        <w:t>anja</w:t>
      </w:r>
    </w:p>
    <w:p w14:paraId="1B4E5184" w14:textId="77777777" w:rsidR="0041608A" w:rsidRPr="005F4687" w:rsidRDefault="0041608A" w:rsidP="005C5BD7">
      <w:pPr>
        <w:pStyle w:val="Text"/>
        <w:keepNext/>
        <w:widowControl w:val="0"/>
        <w:spacing w:before="0"/>
        <w:jc w:val="left"/>
        <w:rPr>
          <w:sz w:val="22"/>
          <w:szCs w:val="22"/>
          <w:lang w:val="hr-HR" w:eastAsia="x-none"/>
        </w:rPr>
      </w:pPr>
    </w:p>
    <w:p w14:paraId="2699EB6E" w14:textId="77777777" w:rsidR="00752584" w:rsidRPr="005F4687" w:rsidRDefault="00881CD9" w:rsidP="005C5BD7">
      <w:pPr>
        <w:pStyle w:val="Text"/>
        <w:widowControl w:val="0"/>
        <w:spacing w:before="0"/>
        <w:jc w:val="left"/>
        <w:rPr>
          <w:sz w:val="22"/>
          <w:szCs w:val="22"/>
          <w:lang w:val="hr-HR" w:eastAsia="x-none"/>
        </w:rPr>
      </w:pPr>
      <w:r w:rsidRPr="005F4687">
        <w:rPr>
          <w:sz w:val="22"/>
          <w:szCs w:val="22"/>
          <w:lang w:val="hr-HR" w:eastAsia="x-none"/>
        </w:rPr>
        <w:t>Ultibro Breezhaler 85</w:t>
      </w:r>
      <w:r w:rsidR="00B34A45" w:rsidRPr="005F4687">
        <w:rPr>
          <w:sz w:val="22"/>
          <w:szCs w:val="22"/>
          <w:lang w:val="hr-HR" w:eastAsia="x-none"/>
        </w:rPr>
        <w:t> </w:t>
      </w:r>
      <w:r w:rsidRPr="005F4687">
        <w:rPr>
          <w:sz w:val="22"/>
          <w:szCs w:val="22"/>
          <w:lang w:val="hr-HR" w:eastAsia="x-none"/>
        </w:rPr>
        <w:t>mikrograma/43</w:t>
      </w:r>
      <w:r w:rsidR="00B34A45" w:rsidRPr="005F4687">
        <w:rPr>
          <w:sz w:val="22"/>
          <w:szCs w:val="22"/>
          <w:lang w:val="hr-HR" w:eastAsia="x-none"/>
        </w:rPr>
        <w:t> </w:t>
      </w:r>
      <w:r w:rsidRPr="005F4687">
        <w:rPr>
          <w:sz w:val="22"/>
          <w:szCs w:val="22"/>
          <w:lang w:val="hr-HR" w:eastAsia="x-none"/>
        </w:rPr>
        <w:t xml:space="preserve">mikrograma prašak inhalata, tvrde kapsule su </w:t>
      </w:r>
      <w:r w:rsidR="001B3FE3" w:rsidRPr="005F4687">
        <w:rPr>
          <w:sz w:val="22"/>
          <w:szCs w:val="22"/>
          <w:lang w:val="hr-HR" w:eastAsia="x-none"/>
        </w:rPr>
        <w:t>bezbojne</w:t>
      </w:r>
      <w:r w:rsidRPr="005F4687">
        <w:rPr>
          <w:sz w:val="22"/>
          <w:szCs w:val="22"/>
          <w:lang w:val="hr-HR" w:eastAsia="x-none"/>
        </w:rPr>
        <w:t xml:space="preserve"> i žute i sadrže bijeli do gotovo bijeli prašak. Imaju </w:t>
      </w:r>
      <w:r w:rsidR="001B3FE3" w:rsidRPr="005F4687">
        <w:rPr>
          <w:sz w:val="22"/>
          <w:szCs w:val="22"/>
          <w:lang w:val="hr-HR" w:eastAsia="x-none"/>
        </w:rPr>
        <w:t>šifru proizvoda</w:t>
      </w:r>
      <w:r w:rsidRPr="005F4687">
        <w:rPr>
          <w:sz w:val="22"/>
          <w:szCs w:val="22"/>
          <w:lang w:val="hr-HR" w:eastAsia="x-none"/>
        </w:rPr>
        <w:t xml:space="preserve"> „IGP110.50“ </w:t>
      </w:r>
      <w:r w:rsidR="001B3FE3" w:rsidRPr="005F4687">
        <w:rPr>
          <w:sz w:val="22"/>
          <w:szCs w:val="22"/>
          <w:lang w:val="hr-HR" w:eastAsia="x-none"/>
        </w:rPr>
        <w:t>otisnutom</w:t>
      </w:r>
      <w:r w:rsidRPr="005F4687">
        <w:rPr>
          <w:sz w:val="22"/>
          <w:szCs w:val="22"/>
          <w:lang w:val="hr-HR" w:eastAsia="x-none"/>
        </w:rPr>
        <w:t xml:space="preserve"> plavo</w:t>
      </w:r>
      <w:r w:rsidR="001B3FE3" w:rsidRPr="005F4687">
        <w:rPr>
          <w:sz w:val="22"/>
          <w:szCs w:val="22"/>
          <w:lang w:val="hr-HR" w:eastAsia="x-none"/>
        </w:rPr>
        <w:t>m</w:t>
      </w:r>
      <w:r w:rsidRPr="005F4687">
        <w:rPr>
          <w:sz w:val="22"/>
          <w:szCs w:val="22"/>
          <w:lang w:val="hr-HR" w:eastAsia="x-none"/>
        </w:rPr>
        <w:t xml:space="preserve"> boj</w:t>
      </w:r>
      <w:r w:rsidR="001B3FE3" w:rsidRPr="005F4687">
        <w:rPr>
          <w:sz w:val="22"/>
          <w:szCs w:val="22"/>
          <w:lang w:val="hr-HR" w:eastAsia="x-none"/>
        </w:rPr>
        <w:t>om ispod</w:t>
      </w:r>
      <w:r w:rsidRPr="005F4687">
        <w:rPr>
          <w:sz w:val="22"/>
          <w:szCs w:val="22"/>
          <w:lang w:val="hr-HR" w:eastAsia="x-none"/>
        </w:rPr>
        <w:t xml:space="preserve"> dvije plave </w:t>
      </w:r>
      <w:r w:rsidR="001B3FE3" w:rsidRPr="005F4687">
        <w:rPr>
          <w:sz w:val="22"/>
          <w:szCs w:val="22"/>
          <w:lang w:val="hr-HR" w:eastAsia="x-none"/>
        </w:rPr>
        <w:t>linije</w:t>
      </w:r>
      <w:r w:rsidRPr="005F4687">
        <w:rPr>
          <w:sz w:val="22"/>
          <w:szCs w:val="22"/>
          <w:lang w:val="hr-HR" w:eastAsia="x-none"/>
        </w:rPr>
        <w:t xml:space="preserve"> na tijelu i logo</w:t>
      </w:r>
      <w:r w:rsidR="001B3FE3" w:rsidRPr="005F4687">
        <w:rPr>
          <w:sz w:val="22"/>
          <w:szCs w:val="22"/>
          <w:lang w:val="hr-HR" w:eastAsia="x-none"/>
        </w:rPr>
        <w:t>tip tvrtke</w:t>
      </w:r>
      <w:r w:rsidRPr="005F4687">
        <w:rPr>
          <w:sz w:val="22"/>
          <w:szCs w:val="22"/>
          <w:lang w:val="hr-HR" w:eastAsia="x-none"/>
        </w:rPr>
        <w:t xml:space="preserve"> </w:t>
      </w:r>
      <w:r w:rsidRPr="005F4687">
        <w:rPr>
          <w:noProof/>
          <w:szCs w:val="22"/>
          <w:lang w:val="hr-HR"/>
        </w:rPr>
        <w:t>(</w:t>
      </w:r>
      <w:r w:rsidR="006A5B6E" w:rsidRPr="005F4687">
        <w:rPr>
          <w:noProof/>
          <w:szCs w:val="22"/>
          <w:lang w:val="en-US" w:eastAsia="en-US"/>
        </w:rPr>
        <w:drawing>
          <wp:inline distT="0" distB="0" distL="0" distR="0" wp14:anchorId="75F64E52" wp14:editId="05279E6C">
            <wp:extent cx="123825" cy="1619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3825" cy="161925"/>
                    </a:xfrm>
                    <a:prstGeom prst="rect">
                      <a:avLst/>
                    </a:prstGeom>
                    <a:noFill/>
                    <a:ln>
                      <a:noFill/>
                    </a:ln>
                  </pic:spPr>
                </pic:pic>
              </a:graphicData>
            </a:graphic>
          </wp:inline>
        </w:drawing>
      </w:r>
      <w:r w:rsidRPr="005F4687">
        <w:rPr>
          <w:szCs w:val="22"/>
          <w:lang w:val="hr-HR"/>
        </w:rPr>
        <w:t>)</w:t>
      </w:r>
      <w:r w:rsidRPr="005F4687">
        <w:rPr>
          <w:noProof/>
          <w:szCs w:val="22"/>
          <w:lang w:val="hr-HR"/>
        </w:rPr>
        <w:t xml:space="preserve"> </w:t>
      </w:r>
      <w:r w:rsidR="001B3FE3" w:rsidRPr="005F4687">
        <w:rPr>
          <w:noProof/>
          <w:sz w:val="22"/>
          <w:szCs w:val="22"/>
          <w:lang w:val="hr-HR"/>
        </w:rPr>
        <w:t>otisnutim crnom bojom na kapici.</w:t>
      </w:r>
      <w:r w:rsidR="001B3FE3" w:rsidRPr="005F4687">
        <w:rPr>
          <w:noProof/>
          <w:szCs w:val="22"/>
          <w:lang w:val="hr-HR"/>
        </w:rPr>
        <w:t xml:space="preserve"> </w:t>
      </w:r>
      <w:r w:rsidR="00E87689" w:rsidRPr="005F4687">
        <w:rPr>
          <w:sz w:val="22"/>
          <w:szCs w:val="22"/>
          <w:lang w:val="hr-HR" w:eastAsia="x-none"/>
        </w:rPr>
        <w:t>U ovom pak</w:t>
      </w:r>
      <w:r w:rsidR="003F4A3A" w:rsidRPr="005F4687">
        <w:rPr>
          <w:sz w:val="22"/>
          <w:szCs w:val="22"/>
          <w:lang w:val="hr-HR" w:eastAsia="x-none"/>
        </w:rPr>
        <w:t>ir</w:t>
      </w:r>
      <w:r w:rsidR="00E87689" w:rsidRPr="005F4687">
        <w:rPr>
          <w:sz w:val="22"/>
          <w:szCs w:val="22"/>
          <w:lang w:val="hr-HR" w:eastAsia="x-none"/>
        </w:rPr>
        <w:t>anju pronaći ćete napravu koja se naziva inhalator, zajedno s kapsulama u blisterima.</w:t>
      </w:r>
      <w:r w:rsidR="00394920" w:rsidRPr="005F4687">
        <w:rPr>
          <w:sz w:val="22"/>
          <w:szCs w:val="22"/>
          <w:lang w:val="hr-HR" w:eastAsia="x-none"/>
        </w:rPr>
        <w:t xml:space="preserve"> </w:t>
      </w:r>
      <w:r w:rsidR="00B241D5" w:rsidRPr="005F4687">
        <w:rPr>
          <w:sz w:val="22"/>
          <w:szCs w:val="22"/>
          <w:lang w:val="hr-HR" w:eastAsia="x-none"/>
        </w:rPr>
        <w:t xml:space="preserve">Jedan </w:t>
      </w:r>
      <w:r w:rsidR="00394920" w:rsidRPr="005F4687">
        <w:rPr>
          <w:sz w:val="22"/>
          <w:szCs w:val="22"/>
          <w:lang w:val="hr-HR" w:eastAsia="x-none"/>
        </w:rPr>
        <w:t>blister sadrži 6 ili 10</w:t>
      </w:r>
      <w:r w:rsidR="001D7C1C" w:rsidRPr="005F4687">
        <w:rPr>
          <w:sz w:val="22"/>
          <w:szCs w:val="22"/>
          <w:lang w:val="hr-HR" w:eastAsia="x-none"/>
        </w:rPr>
        <w:t> </w:t>
      </w:r>
      <w:r w:rsidR="00394920" w:rsidRPr="005F4687">
        <w:rPr>
          <w:sz w:val="22"/>
          <w:szCs w:val="22"/>
          <w:lang w:val="hr-HR" w:eastAsia="x-none"/>
        </w:rPr>
        <w:t>tvrdih kapsula.</w:t>
      </w:r>
    </w:p>
    <w:p w14:paraId="79E99075" w14:textId="77777777" w:rsidR="00E87689" w:rsidRPr="005F4687" w:rsidRDefault="00E87689" w:rsidP="005C5BD7">
      <w:pPr>
        <w:pStyle w:val="Text"/>
        <w:widowControl w:val="0"/>
        <w:spacing w:before="0"/>
        <w:jc w:val="left"/>
        <w:rPr>
          <w:rFonts w:eastAsia="Times New Roman"/>
          <w:sz w:val="22"/>
          <w:szCs w:val="22"/>
          <w:lang w:val="hr-HR" w:eastAsia="en-US"/>
        </w:rPr>
      </w:pPr>
    </w:p>
    <w:p w14:paraId="1057CCDF" w14:textId="77777777" w:rsidR="00E87689" w:rsidRPr="005F4687" w:rsidRDefault="00E87689" w:rsidP="005C5BD7">
      <w:pPr>
        <w:keepNext/>
        <w:widowControl w:val="0"/>
        <w:tabs>
          <w:tab w:val="clear" w:pos="567"/>
        </w:tabs>
        <w:spacing w:line="240" w:lineRule="auto"/>
        <w:rPr>
          <w:noProof/>
          <w:color w:val="000000"/>
          <w:szCs w:val="22"/>
          <w:lang w:val="hr-HR"/>
        </w:rPr>
      </w:pPr>
      <w:r w:rsidRPr="005F4687">
        <w:rPr>
          <w:noProof/>
          <w:color w:val="000000"/>
          <w:szCs w:val="22"/>
          <w:lang w:val="hr-HR"/>
        </w:rPr>
        <w:t>Dostupne su sljedeće veličine pak</w:t>
      </w:r>
      <w:r w:rsidR="003F4A3A" w:rsidRPr="005F4687">
        <w:rPr>
          <w:noProof/>
          <w:color w:val="000000"/>
          <w:szCs w:val="22"/>
          <w:lang w:val="hr-HR"/>
        </w:rPr>
        <w:t>ir</w:t>
      </w:r>
      <w:r w:rsidRPr="005F4687">
        <w:rPr>
          <w:noProof/>
          <w:color w:val="000000"/>
          <w:szCs w:val="22"/>
          <w:lang w:val="hr-HR"/>
        </w:rPr>
        <w:t>anja:</w:t>
      </w:r>
    </w:p>
    <w:p w14:paraId="135B3DF0" w14:textId="77777777" w:rsidR="00E87689" w:rsidRPr="005F4687" w:rsidRDefault="00E87689" w:rsidP="005C5BD7">
      <w:pPr>
        <w:widowControl w:val="0"/>
        <w:tabs>
          <w:tab w:val="clear" w:pos="567"/>
        </w:tabs>
        <w:spacing w:line="240" w:lineRule="auto"/>
        <w:rPr>
          <w:szCs w:val="22"/>
          <w:lang w:val="hr-HR"/>
        </w:rPr>
      </w:pPr>
      <w:r w:rsidRPr="005F4687">
        <w:rPr>
          <w:szCs w:val="22"/>
          <w:lang w:val="hr-HR" w:eastAsia="x-none"/>
        </w:rPr>
        <w:t>Jednostruko pak</w:t>
      </w:r>
      <w:r w:rsidR="003F4A3A" w:rsidRPr="005F4687">
        <w:rPr>
          <w:szCs w:val="22"/>
          <w:lang w:val="hr-HR" w:eastAsia="x-none"/>
        </w:rPr>
        <w:t>ir</w:t>
      </w:r>
      <w:r w:rsidRPr="005F4687">
        <w:rPr>
          <w:szCs w:val="22"/>
          <w:lang w:val="hr-HR" w:eastAsia="x-none"/>
        </w:rPr>
        <w:t xml:space="preserve">anje koje sadrži 6x1, </w:t>
      </w:r>
      <w:r w:rsidR="00394920" w:rsidRPr="005F4687">
        <w:rPr>
          <w:szCs w:val="22"/>
          <w:lang w:val="hr-HR" w:eastAsia="x-none"/>
        </w:rPr>
        <w:t xml:space="preserve">10x1, </w:t>
      </w:r>
      <w:r w:rsidRPr="005F4687">
        <w:rPr>
          <w:szCs w:val="22"/>
          <w:lang w:val="hr-HR" w:eastAsia="x-none"/>
        </w:rPr>
        <w:t>12x1</w:t>
      </w:r>
      <w:r w:rsidR="00D241A0" w:rsidRPr="005F4687">
        <w:rPr>
          <w:szCs w:val="22"/>
          <w:lang w:val="hr-HR" w:eastAsia="x-none"/>
        </w:rPr>
        <w:t>,</w:t>
      </w:r>
      <w:r w:rsidRPr="005F4687">
        <w:rPr>
          <w:szCs w:val="22"/>
          <w:lang w:val="hr-HR" w:eastAsia="x-none"/>
        </w:rPr>
        <w:t xml:space="preserve"> 30x1</w:t>
      </w:r>
      <w:r w:rsidR="00D241A0" w:rsidRPr="005F4687">
        <w:rPr>
          <w:szCs w:val="22"/>
          <w:lang w:val="hr-HR" w:eastAsia="x-none"/>
        </w:rPr>
        <w:t xml:space="preserve"> ili 90x1</w:t>
      </w:r>
      <w:r w:rsidRPr="005F4687">
        <w:rPr>
          <w:szCs w:val="22"/>
          <w:lang w:val="hr-HR"/>
        </w:rPr>
        <w:t> tvrd</w:t>
      </w:r>
      <w:r w:rsidR="00755D08" w:rsidRPr="005F4687">
        <w:rPr>
          <w:szCs w:val="22"/>
          <w:lang w:val="hr-HR"/>
        </w:rPr>
        <w:t>ih</w:t>
      </w:r>
      <w:r w:rsidRPr="005F4687">
        <w:rPr>
          <w:szCs w:val="22"/>
          <w:lang w:val="hr-HR"/>
        </w:rPr>
        <w:t xml:space="preserve"> kapsul</w:t>
      </w:r>
      <w:r w:rsidR="00755D08" w:rsidRPr="005F4687">
        <w:rPr>
          <w:szCs w:val="22"/>
          <w:lang w:val="hr-HR"/>
        </w:rPr>
        <w:t>a</w:t>
      </w:r>
      <w:r w:rsidRPr="005F4687">
        <w:rPr>
          <w:szCs w:val="22"/>
          <w:lang w:val="hr-HR"/>
        </w:rPr>
        <w:t xml:space="preserve">, zajedno s </w:t>
      </w:r>
      <w:r w:rsidR="00D241A0" w:rsidRPr="005F4687">
        <w:rPr>
          <w:szCs w:val="22"/>
          <w:lang w:val="hr-HR"/>
        </w:rPr>
        <w:t>1 </w:t>
      </w:r>
      <w:r w:rsidRPr="005F4687">
        <w:rPr>
          <w:szCs w:val="22"/>
          <w:lang w:val="hr-HR"/>
        </w:rPr>
        <w:t>inhalatorom</w:t>
      </w:r>
      <w:r w:rsidRPr="005F4687">
        <w:rPr>
          <w:szCs w:val="22"/>
          <w:lang w:val="hr-HR" w:eastAsia="x-none"/>
        </w:rPr>
        <w:t>.</w:t>
      </w:r>
    </w:p>
    <w:p w14:paraId="2E63D922" w14:textId="77777777" w:rsidR="00E87689" w:rsidRPr="005F4687" w:rsidRDefault="00E87689" w:rsidP="005C5BD7">
      <w:pPr>
        <w:widowControl w:val="0"/>
        <w:tabs>
          <w:tab w:val="clear" w:pos="567"/>
        </w:tabs>
        <w:autoSpaceDE w:val="0"/>
        <w:autoSpaceDN w:val="0"/>
        <w:adjustRightInd w:val="0"/>
        <w:spacing w:line="240" w:lineRule="auto"/>
        <w:rPr>
          <w:rFonts w:eastAsia="SimSun"/>
          <w:color w:val="000000"/>
          <w:szCs w:val="22"/>
          <w:lang w:val="hr-HR"/>
        </w:rPr>
      </w:pPr>
    </w:p>
    <w:p w14:paraId="478DC8FD" w14:textId="77777777" w:rsidR="00E87689" w:rsidRPr="005F4687" w:rsidRDefault="00E87689" w:rsidP="005C5BD7">
      <w:pPr>
        <w:pStyle w:val="Text"/>
        <w:widowControl w:val="0"/>
        <w:spacing w:before="0"/>
        <w:jc w:val="left"/>
        <w:rPr>
          <w:sz w:val="22"/>
          <w:szCs w:val="22"/>
          <w:lang w:val="hr-HR"/>
        </w:rPr>
      </w:pPr>
      <w:r w:rsidRPr="005F4687">
        <w:rPr>
          <w:sz w:val="22"/>
          <w:szCs w:val="22"/>
          <w:lang w:val="hr-HR"/>
        </w:rPr>
        <w:t>Višestruko pak</w:t>
      </w:r>
      <w:r w:rsidR="003F4A3A" w:rsidRPr="005F4687">
        <w:rPr>
          <w:sz w:val="22"/>
          <w:szCs w:val="22"/>
          <w:lang w:val="hr-HR"/>
        </w:rPr>
        <w:t>ir</w:t>
      </w:r>
      <w:r w:rsidRPr="005F4687">
        <w:rPr>
          <w:sz w:val="22"/>
          <w:szCs w:val="22"/>
          <w:lang w:val="hr-HR"/>
        </w:rPr>
        <w:t>anje koje sadrži 96 (4 pak</w:t>
      </w:r>
      <w:r w:rsidR="003F4A3A" w:rsidRPr="005F4687">
        <w:rPr>
          <w:sz w:val="22"/>
          <w:szCs w:val="22"/>
          <w:lang w:val="hr-HR"/>
        </w:rPr>
        <w:t>ir</w:t>
      </w:r>
      <w:r w:rsidRPr="005F4687">
        <w:rPr>
          <w:sz w:val="22"/>
          <w:szCs w:val="22"/>
          <w:lang w:val="hr-HR"/>
        </w:rPr>
        <w:t>anja od 24x1) tvrdih kapsula i 4 inhalatora.</w:t>
      </w:r>
    </w:p>
    <w:p w14:paraId="2564715F" w14:textId="77777777" w:rsidR="00394920" w:rsidRPr="005F4687" w:rsidRDefault="00394920" w:rsidP="005C5BD7">
      <w:pPr>
        <w:pStyle w:val="Text"/>
        <w:widowControl w:val="0"/>
        <w:spacing w:before="0"/>
        <w:jc w:val="left"/>
        <w:rPr>
          <w:sz w:val="22"/>
          <w:szCs w:val="22"/>
          <w:lang w:val="hr-HR"/>
        </w:rPr>
      </w:pPr>
      <w:r w:rsidRPr="005F4687">
        <w:rPr>
          <w:sz w:val="22"/>
          <w:szCs w:val="22"/>
          <w:lang w:val="hr-HR"/>
        </w:rPr>
        <w:t>Višestruko pakiranje koje sadrži 150 (15 pakiranja od 10x1) tvrdih kapsula i 15 inhalatora.</w:t>
      </w:r>
    </w:p>
    <w:p w14:paraId="195E0CBA" w14:textId="77777777" w:rsidR="00E87689" w:rsidRPr="005F4687" w:rsidRDefault="00E87689" w:rsidP="005C5BD7">
      <w:pPr>
        <w:pStyle w:val="Text"/>
        <w:widowControl w:val="0"/>
        <w:spacing w:before="0"/>
        <w:jc w:val="left"/>
        <w:rPr>
          <w:sz w:val="22"/>
          <w:szCs w:val="22"/>
          <w:lang w:val="hr-HR"/>
        </w:rPr>
      </w:pPr>
      <w:r w:rsidRPr="005F4687">
        <w:rPr>
          <w:sz w:val="22"/>
          <w:szCs w:val="22"/>
          <w:lang w:val="hr-HR"/>
        </w:rPr>
        <w:t>Višestruko pak</w:t>
      </w:r>
      <w:r w:rsidR="003F4A3A" w:rsidRPr="005F4687">
        <w:rPr>
          <w:sz w:val="22"/>
          <w:szCs w:val="22"/>
          <w:lang w:val="hr-HR"/>
        </w:rPr>
        <w:t>ir</w:t>
      </w:r>
      <w:r w:rsidRPr="005F4687">
        <w:rPr>
          <w:sz w:val="22"/>
          <w:szCs w:val="22"/>
          <w:lang w:val="hr-HR"/>
        </w:rPr>
        <w:t>anje koje sadrži 150 (25 pak</w:t>
      </w:r>
      <w:r w:rsidR="003F4A3A" w:rsidRPr="005F4687">
        <w:rPr>
          <w:sz w:val="22"/>
          <w:szCs w:val="22"/>
          <w:lang w:val="hr-HR"/>
        </w:rPr>
        <w:t>ir</w:t>
      </w:r>
      <w:r w:rsidRPr="005F4687">
        <w:rPr>
          <w:sz w:val="22"/>
          <w:szCs w:val="22"/>
          <w:lang w:val="hr-HR"/>
        </w:rPr>
        <w:t>anja od 6x1) tvrdih kapsula i 25 inhalatora.</w:t>
      </w:r>
    </w:p>
    <w:p w14:paraId="481AEC6C" w14:textId="77777777" w:rsidR="00E87689" w:rsidRPr="005F4687" w:rsidRDefault="00E87689" w:rsidP="005C5BD7">
      <w:pPr>
        <w:widowControl w:val="0"/>
        <w:tabs>
          <w:tab w:val="clear" w:pos="567"/>
        </w:tabs>
        <w:spacing w:line="240" w:lineRule="auto"/>
        <w:rPr>
          <w:szCs w:val="22"/>
          <w:lang w:val="hr-HR" w:eastAsia="x-none"/>
        </w:rPr>
      </w:pPr>
    </w:p>
    <w:p w14:paraId="4BECD58F" w14:textId="77777777" w:rsidR="00E87689" w:rsidRPr="005F4687" w:rsidRDefault="00E87689" w:rsidP="005C5BD7">
      <w:pPr>
        <w:widowControl w:val="0"/>
        <w:tabs>
          <w:tab w:val="clear" w:pos="567"/>
        </w:tabs>
        <w:spacing w:line="240" w:lineRule="auto"/>
        <w:rPr>
          <w:szCs w:val="22"/>
          <w:lang w:val="hr-HR" w:eastAsia="x-none"/>
        </w:rPr>
      </w:pPr>
      <w:r w:rsidRPr="005F4687">
        <w:rPr>
          <w:szCs w:val="22"/>
          <w:lang w:val="hr-HR" w:eastAsia="x-none"/>
        </w:rPr>
        <w:t xml:space="preserve">Na tržištu </w:t>
      </w:r>
      <w:r w:rsidR="00FF0261" w:rsidRPr="005F4687">
        <w:rPr>
          <w:szCs w:val="22"/>
          <w:lang w:val="hr-HR" w:eastAsia="x-none"/>
        </w:rPr>
        <w:t>V</w:t>
      </w:r>
      <w:r w:rsidR="00755D08" w:rsidRPr="005F4687">
        <w:rPr>
          <w:szCs w:val="22"/>
          <w:lang w:val="hr-HR" w:eastAsia="x-none"/>
        </w:rPr>
        <w:t xml:space="preserve">aše zemlje </w:t>
      </w:r>
      <w:r w:rsidRPr="005F4687">
        <w:rPr>
          <w:szCs w:val="22"/>
          <w:lang w:val="hr-HR" w:eastAsia="x-none"/>
        </w:rPr>
        <w:t>se ne moraju nalaziti sve veličine pak</w:t>
      </w:r>
      <w:r w:rsidR="003F4A3A" w:rsidRPr="005F4687">
        <w:rPr>
          <w:szCs w:val="22"/>
          <w:lang w:val="hr-HR" w:eastAsia="x-none"/>
        </w:rPr>
        <w:t>ir</w:t>
      </w:r>
      <w:r w:rsidRPr="005F4687">
        <w:rPr>
          <w:szCs w:val="22"/>
          <w:lang w:val="hr-HR" w:eastAsia="x-none"/>
        </w:rPr>
        <w:t>anja.</w:t>
      </w:r>
    </w:p>
    <w:p w14:paraId="57C99F1F" w14:textId="77777777" w:rsidR="00F26FA0" w:rsidRPr="005F4687" w:rsidRDefault="00F26FA0" w:rsidP="005C5BD7">
      <w:pPr>
        <w:widowControl w:val="0"/>
        <w:numPr>
          <w:ilvl w:val="12"/>
          <w:numId w:val="0"/>
        </w:numPr>
        <w:tabs>
          <w:tab w:val="clear" w:pos="567"/>
        </w:tabs>
        <w:spacing w:line="240" w:lineRule="auto"/>
        <w:rPr>
          <w:noProof/>
          <w:szCs w:val="22"/>
          <w:lang w:val="hr-HR"/>
        </w:rPr>
      </w:pPr>
    </w:p>
    <w:p w14:paraId="6CEA4FBC" w14:textId="77777777" w:rsidR="00DA6AC6" w:rsidRPr="005F4687" w:rsidRDefault="00856A39" w:rsidP="005C5BD7">
      <w:pPr>
        <w:pStyle w:val="Text"/>
        <w:keepNext/>
        <w:widowControl w:val="0"/>
        <w:spacing w:before="0"/>
        <w:jc w:val="left"/>
        <w:rPr>
          <w:b/>
          <w:bCs/>
          <w:noProof/>
          <w:sz w:val="20"/>
          <w:szCs w:val="22"/>
          <w:lang w:val="hr-HR"/>
        </w:rPr>
      </w:pPr>
      <w:r w:rsidRPr="005F4687">
        <w:rPr>
          <w:b/>
          <w:bCs/>
          <w:noProof/>
          <w:sz w:val="22"/>
          <w:szCs w:val="22"/>
          <w:lang w:val="hr-HR"/>
        </w:rPr>
        <w:t>Nositelj odobrenja za stavljanje lijeka u promet</w:t>
      </w:r>
    </w:p>
    <w:p w14:paraId="7401D994" w14:textId="77777777" w:rsidR="00CD0760" w:rsidRPr="005F4687" w:rsidRDefault="00CD0760" w:rsidP="005C5BD7">
      <w:pPr>
        <w:keepNext/>
        <w:widowControl w:val="0"/>
        <w:tabs>
          <w:tab w:val="clear" w:pos="567"/>
        </w:tabs>
        <w:autoSpaceDE w:val="0"/>
        <w:autoSpaceDN w:val="0"/>
        <w:adjustRightInd w:val="0"/>
        <w:spacing w:line="240" w:lineRule="auto"/>
        <w:rPr>
          <w:rFonts w:eastAsia="SimSun"/>
          <w:szCs w:val="22"/>
          <w:lang w:val="en-US"/>
        </w:rPr>
      </w:pPr>
      <w:r w:rsidRPr="005F4687">
        <w:rPr>
          <w:rFonts w:eastAsia="SimSun"/>
          <w:szCs w:val="22"/>
          <w:lang w:val="en-US"/>
        </w:rPr>
        <w:t>Novartis Europharm Limited</w:t>
      </w:r>
    </w:p>
    <w:p w14:paraId="0604ED64" w14:textId="77777777" w:rsidR="004B6BC7" w:rsidRPr="005F4687" w:rsidRDefault="004B6BC7" w:rsidP="005C5BD7">
      <w:pPr>
        <w:keepNext/>
        <w:widowControl w:val="0"/>
        <w:spacing w:line="240" w:lineRule="auto"/>
        <w:rPr>
          <w:color w:val="000000"/>
          <w:szCs w:val="22"/>
        </w:rPr>
      </w:pPr>
      <w:r w:rsidRPr="005F4687">
        <w:rPr>
          <w:color w:val="000000"/>
          <w:szCs w:val="22"/>
        </w:rPr>
        <w:t>Vista Building</w:t>
      </w:r>
    </w:p>
    <w:p w14:paraId="0613DB17" w14:textId="77777777" w:rsidR="004B6BC7" w:rsidRPr="005F4687" w:rsidRDefault="004B6BC7" w:rsidP="005C5BD7">
      <w:pPr>
        <w:keepNext/>
        <w:widowControl w:val="0"/>
        <w:spacing w:line="240" w:lineRule="auto"/>
        <w:rPr>
          <w:color w:val="000000"/>
          <w:szCs w:val="22"/>
        </w:rPr>
      </w:pPr>
      <w:r w:rsidRPr="005F4687">
        <w:rPr>
          <w:color w:val="000000"/>
          <w:szCs w:val="22"/>
        </w:rPr>
        <w:t>Elm Park, Merrion Road</w:t>
      </w:r>
    </w:p>
    <w:p w14:paraId="42C8B8F4" w14:textId="77777777" w:rsidR="004B6BC7" w:rsidRPr="00A079C4" w:rsidRDefault="004B6BC7" w:rsidP="005C5BD7">
      <w:pPr>
        <w:keepNext/>
        <w:widowControl w:val="0"/>
        <w:spacing w:line="240" w:lineRule="auto"/>
        <w:rPr>
          <w:color w:val="000000"/>
          <w:szCs w:val="22"/>
          <w:lang w:val="fr-CH"/>
        </w:rPr>
      </w:pPr>
      <w:r w:rsidRPr="00A079C4">
        <w:rPr>
          <w:color w:val="000000"/>
          <w:szCs w:val="22"/>
          <w:lang w:val="fr-CH"/>
        </w:rPr>
        <w:t>Dublin 4</w:t>
      </w:r>
    </w:p>
    <w:p w14:paraId="296C39F1" w14:textId="77777777" w:rsidR="004B6BC7" w:rsidRPr="00A079C4" w:rsidRDefault="004B6BC7" w:rsidP="005C5BD7">
      <w:pPr>
        <w:spacing w:line="240" w:lineRule="auto"/>
        <w:rPr>
          <w:color w:val="000000"/>
          <w:szCs w:val="22"/>
          <w:lang w:val="fr-CH"/>
        </w:rPr>
      </w:pPr>
      <w:r w:rsidRPr="00A079C4">
        <w:rPr>
          <w:color w:val="000000"/>
          <w:szCs w:val="22"/>
          <w:lang w:val="fr-CH"/>
        </w:rPr>
        <w:t>Irska</w:t>
      </w:r>
    </w:p>
    <w:p w14:paraId="37F78919" w14:textId="77777777" w:rsidR="00DA6AC6" w:rsidRPr="005F4687" w:rsidRDefault="00DA6AC6" w:rsidP="005C5BD7">
      <w:pPr>
        <w:widowControl w:val="0"/>
        <w:numPr>
          <w:ilvl w:val="12"/>
          <w:numId w:val="0"/>
        </w:numPr>
        <w:tabs>
          <w:tab w:val="clear" w:pos="567"/>
        </w:tabs>
        <w:spacing w:line="240" w:lineRule="auto"/>
        <w:ind w:right="-2"/>
        <w:rPr>
          <w:szCs w:val="22"/>
          <w:lang w:val="hr-HR"/>
        </w:rPr>
      </w:pPr>
    </w:p>
    <w:p w14:paraId="2E5366EA" w14:textId="77777777" w:rsidR="00252477" w:rsidRPr="0094543D" w:rsidRDefault="00252477" w:rsidP="005C5BD7">
      <w:pPr>
        <w:keepNext/>
        <w:widowControl w:val="0"/>
        <w:numPr>
          <w:ilvl w:val="12"/>
          <w:numId w:val="0"/>
        </w:numPr>
        <w:tabs>
          <w:tab w:val="clear" w:pos="567"/>
        </w:tabs>
        <w:spacing w:line="240" w:lineRule="auto"/>
        <w:ind w:right="-2"/>
        <w:rPr>
          <w:b/>
          <w:noProof/>
          <w:szCs w:val="22"/>
          <w:lang w:val="pt-BR"/>
        </w:rPr>
      </w:pPr>
      <w:r w:rsidRPr="0094543D">
        <w:rPr>
          <w:b/>
          <w:bCs/>
          <w:noProof/>
          <w:szCs w:val="22"/>
          <w:lang w:val="hr-HR"/>
        </w:rPr>
        <w:t>Proizvođač</w:t>
      </w:r>
    </w:p>
    <w:p w14:paraId="0C3DAF6D" w14:textId="101CD2AA" w:rsidR="00020034" w:rsidRPr="00EE5F3A" w:rsidDel="00EE5F3A" w:rsidRDefault="00020034" w:rsidP="005C5BD7">
      <w:pPr>
        <w:keepNext/>
        <w:widowControl w:val="0"/>
        <w:numPr>
          <w:ilvl w:val="12"/>
          <w:numId w:val="0"/>
        </w:numPr>
        <w:tabs>
          <w:tab w:val="clear" w:pos="567"/>
        </w:tabs>
        <w:spacing w:line="240" w:lineRule="auto"/>
        <w:ind w:right="-2"/>
        <w:rPr>
          <w:del w:id="64" w:author="Author"/>
          <w:noProof/>
          <w:szCs w:val="22"/>
          <w:lang w:val="pt-BR"/>
        </w:rPr>
      </w:pPr>
      <w:del w:id="65" w:author="Author">
        <w:r w:rsidRPr="00EE5F3A" w:rsidDel="00EE5F3A">
          <w:rPr>
            <w:noProof/>
            <w:szCs w:val="22"/>
            <w:lang w:val="pt-BR"/>
          </w:rPr>
          <w:delText>Novartis Pharma GmbH</w:delText>
        </w:r>
      </w:del>
    </w:p>
    <w:p w14:paraId="357F91E2" w14:textId="1958F3E3" w:rsidR="00020034" w:rsidRPr="00EE5F3A" w:rsidDel="00EE5F3A" w:rsidRDefault="00020034" w:rsidP="005C5BD7">
      <w:pPr>
        <w:keepNext/>
        <w:widowControl w:val="0"/>
        <w:numPr>
          <w:ilvl w:val="12"/>
          <w:numId w:val="0"/>
        </w:numPr>
        <w:tabs>
          <w:tab w:val="clear" w:pos="567"/>
        </w:tabs>
        <w:spacing w:line="240" w:lineRule="auto"/>
        <w:ind w:right="-2"/>
        <w:rPr>
          <w:del w:id="66" w:author="Author"/>
          <w:noProof/>
          <w:szCs w:val="22"/>
          <w:lang w:val="pt-BR"/>
        </w:rPr>
      </w:pPr>
      <w:del w:id="67" w:author="Author">
        <w:r w:rsidRPr="00EE5F3A" w:rsidDel="00EE5F3A">
          <w:rPr>
            <w:noProof/>
            <w:szCs w:val="22"/>
            <w:lang w:val="pt-BR"/>
          </w:rPr>
          <w:delText>Roonstra</w:delText>
        </w:r>
        <w:r w:rsidRPr="00EE5F3A" w:rsidDel="00EE5F3A">
          <w:rPr>
            <w:snapToGrid w:val="0"/>
            <w:szCs w:val="22"/>
            <w:lang w:val="pt-BR"/>
          </w:rPr>
          <w:delText>ß</w:delText>
        </w:r>
        <w:r w:rsidRPr="00EE5F3A" w:rsidDel="00EE5F3A">
          <w:rPr>
            <w:noProof/>
            <w:szCs w:val="22"/>
            <w:lang w:val="pt-BR"/>
          </w:rPr>
          <w:delText>e 25</w:delText>
        </w:r>
      </w:del>
    </w:p>
    <w:p w14:paraId="7A0C6829" w14:textId="49CD9282" w:rsidR="00020034" w:rsidRPr="00EE5F3A" w:rsidDel="00EE5F3A" w:rsidRDefault="00020034" w:rsidP="005C5BD7">
      <w:pPr>
        <w:keepNext/>
        <w:widowControl w:val="0"/>
        <w:numPr>
          <w:ilvl w:val="12"/>
          <w:numId w:val="0"/>
        </w:numPr>
        <w:tabs>
          <w:tab w:val="clear" w:pos="567"/>
        </w:tabs>
        <w:spacing w:line="240" w:lineRule="auto"/>
        <w:ind w:right="-2"/>
        <w:rPr>
          <w:del w:id="68" w:author="Author"/>
          <w:noProof/>
          <w:szCs w:val="22"/>
          <w:lang w:val="pt-BR"/>
        </w:rPr>
      </w:pPr>
      <w:del w:id="69" w:author="Author">
        <w:r w:rsidRPr="00EE5F3A" w:rsidDel="00EE5F3A">
          <w:rPr>
            <w:noProof/>
            <w:szCs w:val="22"/>
            <w:lang w:val="pt-BR"/>
          </w:rPr>
          <w:delText>D-90429 Nuremberg</w:delText>
        </w:r>
      </w:del>
    </w:p>
    <w:p w14:paraId="4904DDA9" w14:textId="66141290" w:rsidR="00020034" w:rsidRPr="00EE5F3A" w:rsidDel="00EE5F3A" w:rsidRDefault="00020034" w:rsidP="005C5BD7">
      <w:pPr>
        <w:widowControl w:val="0"/>
        <w:numPr>
          <w:ilvl w:val="12"/>
          <w:numId w:val="0"/>
        </w:numPr>
        <w:tabs>
          <w:tab w:val="clear" w:pos="567"/>
        </w:tabs>
        <w:spacing w:line="240" w:lineRule="auto"/>
        <w:ind w:right="-2"/>
        <w:rPr>
          <w:del w:id="70" w:author="Author"/>
          <w:noProof/>
          <w:szCs w:val="22"/>
          <w:lang w:val="pt-BR"/>
        </w:rPr>
      </w:pPr>
      <w:del w:id="71" w:author="Author">
        <w:r w:rsidRPr="00EE5F3A" w:rsidDel="00EE5F3A">
          <w:rPr>
            <w:noProof/>
            <w:szCs w:val="22"/>
            <w:lang w:val="pt-BR"/>
          </w:rPr>
          <w:delText>Njemačka</w:delText>
        </w:r>
      </w:del>
    </w:p>
    <w:p w14:paraId="4DA69F64" w14:textId="2B191347" w:rsidR="00020034" w:rsidRPr="00EE5F3A" w:rsidDel="00EE5F3A" w:rsidRDefault="00020034" w:rsidP="005C5BD7">
      <w:pPr>
        <w:widowControl w:val="0"/>
        <w:numPr>
          <w:ilvl w:val="12"/>
          <w:numId w:val="0"/>
        </w:numPr>
        <w:tabs>
          <w:tab w:val="clear" w:pos="567"/>
        </w:tabs>
        <w:spacing w:line="240" w:lineRule="auto"/>
        <w:rPr>
          <w:del w:id="72" w:author="Author"/>
          <w:noProof/>
          <w:szCs w:val="22"/>
          <w:lang w:val="fr-CH"/>
          <w:rPrChange w:id="73" w:author="Author">
            <w:rPr>
              <w:del w:id="74" w:author="Author"/>
              <w:noProof/>
              <w:szCs w:val="22"/>
              <w:shd w:val="pct15" w:color="auto" w:fill="auto"/>
              <w:lang w:val="fr-CH"/>
            </w:rPr>
          </w:rPrChange>
        </w:rPr>
      </w:pPr>
    </w:p>
    <w:p w14:paraId="509FE8E3" w14:textId="4147082C" w:rsidR="00252477" w:rsidRPr="00EE5F3A" w:rsidRDefault="00252477" w:rsidP="005C5BD7">
      <w:pPr>
        <w:keepNext/>
        <w:widowControl w:val="0"/>
        <w:numPr>
          <w:ilvl w:val="12"/>
          <w:numId w:val="0"/>
        </w:numPr>
        <w:tabs>
          <w:tab w:val="clear" w:pos="567"/>
        </w:tabs>
        <w:spacing w:line="240" w:lineRule="auto"/>
        <w:rPr>
          <w:noProof/>
          <w:szCs w:val="22"/>
          <w:lang w:val="fr-CH"/>
          <w:rPrChange w:id="75" w:author="Author">
            <w:rPr>
              <w:noProof/>
              <w:szCs w:val="22"/>
              <w:shd w:val="pct15" w:color="auto" w:fill="auto"/>
              <w:lang w:val="fr-CH"/>
            </w:rPr>
          </w:rPrChange>
        </w:rPr>
      </w:pPr>
      <w:r w:rsidRPr="00EE5F3A">
        <w:rPr>
          <w:noProof/>
          <w:szCs w:val="22"/>
          <w:lang w:val="fr-CH"/>
          <w:rPrChange w:id="76" w:author="Author">
            <w:rPr>
              <w:noProof/>
              <w:szCs w:val="22"/>
              <w:shd w:val="pct15" w:color="auto" w:fill="auto"/>
              <w:lang w:val="fr-CH"/>
            </w:rPr>
          </w:rPrChange>
        </w:rPr>
        <w:t>Novartis Farmacéutica SA</w:t>
      </w:r>
    </w:p>
    <w:p w14:paraId="60D3404B" w14:textId="77777777" w:rsidR="00020034" w:rsidRPr="00EE5F3A" w:rsidRDefault="00020034" w:rsidP="005C5BD7">
      <w:pPr>
        <w:keepNext/>
        <w:widowControl w:val="0"/>
        <w:numPr>
          <w:ilvl w:val="12"/>
          <w:numId w:val="0"/>
        </w:numPr>
        <w:tabs>
          <w:tab w:val="clear" w:pos="567"/>
          <w:tab w:val="left" w:pos="720"/>
        </w:tabs>
        <w:spacing w:line="240" w:lineRule="auto"/>
        <w:rPr>
          <w:noProof/>
          <w:szCs w:val="22"/>
          <w:lang w:val="fr-CH"/>
          <w:rPrChange w:id="77" w:author="Author">
            <w:rPr>
              <w:noProof/>
              <w:szCs w:val="22"/>
              <w:shd w:val="pct15" w:color="auto" w:fill="auto"/>
              <w:lang w:val="fr-CH"/>
            </w:rPr>
          </w:rPrChange>
        </w:rPr>
      </w:pPr>
      <w:bookmarkStart w:id="78" w:name="_Hlk71292340"/>
      <w:r w:rsidRPr="00EE5F3A">
        <w:rPr>
          <w:noProof/>
          <w:szCs w:val="22"/>
          <w:lang w:val="fr-CH"/>
          <w:rPrChange w:id="79" w:author="Author">
            <w:rPr>
              <w:noProof/>
              <w:szCs w:val="22"/>
              <w:shd w:val="pct15" w:color="auto" w:fill="auto"/>
              <w:lang w:val="fr-CH"/>
            </w:rPr>
          </w:rPrChange>
        </w:rPr>
        <w:t>Gran Via de les Corts Catalanes, 764</w:t>
      </w:r>
    </w:p>
    <w:p w14:paraId="235670B6" w14:textId="77777777" w:rsidR="00020034" w:rsidRPr="00EE5F3A" w:rsidRDefault="00020034" w:rsidP="005C5BD7">
      <w:pPr>
        <w:keepNext/>
        <w:widowControl w:val="0"/>
        <w:numPr>
          <w:ilvl w:val="12"/>
          <w:numId w:val="0"/>
        </w:numPr>
        <w:tabs>
          <w:tab w:val="clear" w:pos="567"/>
          <w:tab w:val="left" w:pos="720"/>
        </w:tabs>
        <w:spacing w:line="240" w:lineRule="auto"/>
        <w:rPr>
          <w:noProof/>
          <w:szCs w:val="22"/>
          <w:lang w:val="fr-CH"/>
          <w:rPrChange w:id="80" w:author="Author">
            <w:rPr>
              <w:noProof/>
              <w:szCs w:val="22"/>
              <w:shd w:val="pct15" w:color="auto" w:fill="auto"/>
              <w:lang w:val="fr-CH"/>
            </w:rPr>
          </w:rPrChange>
        </w:rPr>
      </w:pPr>
      <w:r w:rsidRPr="00EE5F3A">
        <w:rPr>
          <w:noProof/>
          <w:szCs w:val="22"/>
          <w:lang w:val="fr-CH"/>
          <w:rPrChange w:id="81" w:author="Author">
            <w:rPr>
              <w:noProof/>
              <w:szCs w:val="22"/>
              <w:shd w:val="pct15" w:color="auto" w:fill="auto"/>
              <w:lang w:val="fr-CH"/>
            </w:rPr>
          </w:rPrChange>
        </w:rPr>
        <w:t>08013 Barcelona</w:t>
      </w:r>
      <w:bookmarkEnd w:id="78"/>
    </w:p>
    <w:p w14:paraId="2BDA9543" w14:textId="73BED4E5" w:rsidR="00252477" w:rsidRPr="00EE5F3A" w:rsidRDefault="00252477" w:rsidP="005C5BD7">
      <w:pPr>
        <w:widowControl w:val="0"/>
        <w:numPr>
          <w:ilvl w:val="12"/>
          <w:numId w:val="0"/>
        </w:numPr>
        <w:tabs>
          <w:tab w:val="clear" w:pos="567"/>
        </w:tabs>
        <w:spacing w:line="240" w:lineRule="auto"/>
        <w:ind w:right="-2"/>
        <w:rPr>
          <w:noProof/>
          <w:szCs w:val="22"/>
          <w:lang w:val="pt-BR"/>
        </w:rPr>
      </w:pPr>
      <w:r w:rsidRPr="00EE5F3A">
        <w:rPr>
          <w:noProof/>
          <w:szCs w:val="22"/>
          <w:lang w:val="fr-CH"/>
          <w:rPrChange w:id="82" w:author="Author">
            <w:rPr>
              <w:noProof/>
              <w:szCs w:val="22"/>
              <w:shd w:val="pct15" w:color="auto" w:fill="auto"/>
              <w:lang w:val="fr-CH"/>
            </w:rPr>
          </w:rPrChange>
        </w:rPr>
        <w:t>Španjolska</w:t>
      </w:r>
    </w:p>
    <w:p w14:paraId="40FC100A" w14:textId="77777777" w:rsidR="00252477" w:rsidRDefault="00252477" w:rsidP="005C5BD7">
      <w:pPr>
        <w:widowControl w:val="0"/>
        <w:numPr>
          <w:ilvl w:val="12"/>
          <w:numId w:val="0"/>
        </w:numPr>
        <w:tabs>
          <w:tab w:val="clear" w:pos="567"/>
        </w:tabs>
        <w:spacing w:line="240" w:lineRule="auto"/>
        <w:ind w:right="-2"/>
        <w:rPr>
          <w:noProof/>
          <w:szCs w:val="22"/>
          <w:lang w:val="pt-BR"/>
        </w:rPr>
      </w:pPr>
    </w:p>
    <w:p w14:paraId="2EA73EC2" w14:textId="77777777" w:rsidR="00EC5E34" w:rsidRPr="00325C64" w:rsidRDefault="00EC5E34" w:rsidP="00EC5E34">
      <w:pPr>
        <w:keepNext/>
        <w:rPr>
          <w:rFonts w:eastAsia="Aptos"/>
          <w:szCs w:val="22"/>
          <w:shd w:val="pct15" w:color="auto" w:fill="auto"/>
          <w:lang w:val="en-US" w:eastAsia="de-CH"/>
        </w:rPr>
      </w:pPr>
      <w:r w:rsidRPr="00325C64">
        <w:rPr>
          <w:rFonts w:eastAsia="Aptos"/>
          <w:szCs w:val="22"/>
          <w:shd w:val="pct15" w:color="auto" w:fill="auto"/>
          <w:lang w:val="en-US" w:eastAsia="de-CH"/>
        </w:rPr>
        <w:t>Novartis Pharma GmbH</w:t>
      </w:r>
    </w:p>
    <w:p w14:paraId="611F5DB5" w14:textId="77777777" w:rsidR="00EC5E34" w:rsidRPr="00325C64" w:rsidRDefault="00EC5E34" w:rsidP="00EC5E34">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0B5AE2AA" w14:textId="77777777" w:rsidR="00EC5E34" w:rsidRPr="00325C64" w:rsidRDefault="00EC5E34" w:rsidP="00EC5E34">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7BCC5E33" w14:textId="38B65B8A" w:rsidR="00EC5E34" w:rsidRDefault="00EC5E34" w:rsidP="00EC5E34">
      <w:pPr>
        <w:widowControl w:val="0"/>
        <w:numPr>
          <w:ilvl w:val="12"/>
          <w:numId w:val="0"/>
        </w:numPr>
        <w:tabs>
          <w:tab w:val="clear" w:pos="567"/>
        </w:tabs>
        <w:spacing w:line="240" w:lineRule="auto"/>
        <w:ind w:right="-2"/>
        <w:rPr>
          <w:szCs w:val="22"/>
          <w:shd w:val="pct15" w:color="auto" w:fill="auto"/>
          <w:lang w:val="de-CH"/>
        </w:rPr>
      </w:pPr>
      <w:r w:rsidRPr="000E3ADA">
        <w:rPr>
          <w:szCs w:val="22"/>
          <w:shd w:val="pct15" w:color="auto" w:fill="auto"/>
          <w:lang w:val="de-CH"/>
        </w:rPr>
        <w:t>Njemačka</w:t>
      </w:r>
    </w:p>
    <w:p w14:paraId="3106B5E9" w14:textId="77777777" w:rsidR="00EC5E34" w:rsidRPr="0094543D" w:rsidRDefault="00EC5E34" w:rsidP="00EC5E34">
      <w:pPr>
        <w:widowControl w:val="0"/>
        <w:numPr>
          <w:ilvl w:val="12"/>
          <w:numId w:val="0"/>
        </w:numPr>
        <w:tabs>
          <w:tab w:val="clear" w:pos="567"/>
        </w:tabs>
        <w:spacing w:line="240" w:lineRule="auto"/>
        <w:ind w:right="-2"/>
        <w:rPr>
          <w:noProof/>
          <w:szCs w:val="22"/>
          <w:lang w:val="pt-BR"/>
        </w:rPr>
      </w:pPr>
    </w:p>
    <w:p w14:paraId="21002E7F" w14:textId="77777777" w:rsidR="00E87689" w:rsidRPr="005F4687" w:rsidRDefault="00E87689" w:rsidP="005C5BD7">
      <w:pPr>
        <w:keepNext/>
        <w:widowControl w:val="0"/>
        <w:numPr>
          <w:ilvl w:val="12"/>
          <w:numId w:val="0"/>
        </w:numPr>
        <w:tabs>
          <w:tab w:val="clear" w:pos="567"/>
        </w:tabs>
        <w:spacing w:line="240" w:lineRule="auto"/>
        <w:rPr>
          <w:noProof/>
          <w:szCs w:val="22"/>
          <w:lang w:val="hr-HR"/>
        </w:rPr>
      </w:pPr>
      <w:r w:rsidRPr="005F4687">
        <w:rPr>
          <w:noProof/>
          <w:szCs w:val="22"/>
          <w:lang w:val="hr-HR"/>
        </w:rPr>
        <w:t>Za sve informacije o ovom lijeku obratite se lokalnom predstavniku nositelja odobrenja za stavljanje lijeka u promet:</w:t>
      </w:r>
    </w:p>
    <w:p w14:paraId="1F046FF7" w14:textId="77777777" w:rsidR="000E21A9" w:rsidRPr="005F4687" w:rsidRDefault="000E21A9" w:rsidP="005C5BD7">
      <w:pPr>
        <w:keepNext/>
        <w:widowControl w:val="0"/>
        <w:numPr>
          <w:ilvl w:val="12"/>
          <w:numId w:val="0"/>
        </w:numPr>
        <w:tabs>
          <w:tab w:val="clear" w:pos="567"/>
        </w:tabs>
        <w:spacing w:line="240" w:lineRule="auto"/>
        <w:rPr>
          <w:noProof/>
          <w:szCs w:val="22"/>
          <w:lang w:val="hr-HR"/>
        </w:rPr>
      </w:pPr>
    </w:p>
    <w:tbl>
      <w:tblPr>
        <w:tblW w:w="9356" w:type="dxa"/>
        <w:tblInd w:w="-34" w:type="dxa"/>
        <w:tblLayout w:type="fixed"/>
        <w:tblLook w:val="0000" w:firstRow="0" w:lastRow="0" w:firstColumn="0" w:lastColumn="0" w:noHBand="0" w:noVBand="0"/>
      </w:tblPr>
      <w:tblGrid>
        <w:gridCol w:w="4678"/>
        <w:gridCol w:w="4678"/>
      </w:tblGrid>
      <w:tr w:rsidR="00981FDC" w:rsidRPr="005F4687" w14:paraId="6E5A73E0" w14:textId="77777777" w:rsidTr="009744DC">
        <w:trPr>
          <w:cantSplit/>
        </w:trPr>
        <w:tc>
          <w:tcPr>
            <w:tcW w:w="4678" w:type="dxa"/>
          </w:tcPr>
          <w:p w14:paraId="0848288E" w14:textId="77777777" w:rsidR="00981FDC" w:rsidRPr="005F4687" w:rsidRDefault="00981FDC" w:rsidP="005C5BD7">
            <w:pPr>
              <w:widowControl w:val="0"/>
              <w:spacing w:line="240" w:lineRule="auto"/>
              <w:rPr>
                <w:b/>
                <w:szCs w:val="22"/>
                <w:lang w:val="fr-BE"/>
              </w:rPr>
            </w:pPr>
            <w:r w:rsidRPr="005F4687">
              <w:rPr>
                <w:b/>
                <w:szCs w:val="22"/>
                <w:lang w:val="fr-BE"/>
              </w:rPr>
              <w:t>België/Belgique/Belgien</w:t>
            </w:r>
          </w:p>
          <w:p w14:paraId="5348908C" w14:textId="77777777" w:rsidR="00981FDC" w:rsidRPr="005F4687" w:rsidRDefault="00981FDC" w:rsidP="005C5BD7">
            <w:pPr>
              <w:widowControl w:val="0"/>
              <w:spacing w:line="240" w:lineRule="auto"/>
              <w:rPr>
                <w:szCs w:val="22"/>
                <w:lang w:val="fr-BE"/>
              </w:rPr>
            </w:pPr>
            <w:r w:rsidRPr="005F4687">
              <w:rPr>
                <w:szCs w:val="22"/>
                <w:lang w:val="fr-BE"/>
              </w:rPr>
              <w:t>Novartis Pharma N.V.</w:t>
            </w:r>
          </w:p>
          <w:p w14:paraId="21DE3735" w14:textId="77777777" w:rsidR="00981FDC" w:rsidRPr="005F4687" w:rsidRDefault="00981FDC" w:rsidP="005C5BD7">
            <w:pPr>
              <w:widowControl w:val="0"/>
              <w:spacing w:line="240" w:lineRule="auto"/>
              <w:rPr>
                <w:szCs w:val="22"/>
                <w:lang w:val="fr-FR"/>
              </w:rPr>
            </w:pPr>
            <w:r w:rsidRPr="005F4687">
              <w:rPr>
                <w:szCs w:val="22"/>
                <w:lang w:val="fr-BE"/>
              </w:rPr>
              <w:t>Tél/Tel: +32 2 246 16 11</w:t>
            </w:r>
          </w:p>
          <w:p w14:paraId="64F8B8C1" w14:textId="77777777" w:rsidR="00981FDC" w:rsidRPr="005F4687" w:rsidRDefault="00981FDC" w:rsidP="005C5BD7">
            <w:pPr>
              <w:widowControl w:val="0"/>
              <w:spacing w:line="240" w:lineRule="auto"/>
              <w:ind w:right="34"/>
              <w:rPr>
                <w:szCs w:val="22"/>
                <w:lang w:val="fr-FR"/>
              </w:rPr>
            </w:pPr>
          </w:p>
        </w:tc>
        <w:tc>
          <w:tcPr>
            <w:tcW w:w="4678" w:type="dxa"/>
          </w:tcPr>
          <w:p w14:paraId="34D4AF69" w14:textId="77777777" w:rsidR="00981FDC" w:rsidRPr="005F4687" w:rsidRDefault="00981FDC" w:rsidP="005C5BD7">
            <w:pPr>
              <w:widowControl w:val="0"/>
              <w:spacing w:line="240" w:lineRule="auto"/>
              <w:rPr>
                <w:b/>
                <w:szCs w:val="22"/>
                <w:lang w:val="lt-LT"/>
              </w:rPr>
            </w:pPr>
            <w:r w:rsidRPr="005F4687">
              <w:rPr>
                <w:b/>
                <w:szCs w:val="22"/>
                <w:lang w:val="lt-LT"/>
              </w:rPr>
              <w:t>Lietuva</w:t>
            </w:r>
          </w:p>
          <w:p w14:paraId="5E5A2D2E" w14:textId="77777777" w:rsidR="00981FDC" w:rsidRPr="005F4687" w:rsidRDefault="001B3FE3" w:rsidP="005C5BD7">
            <w:pPr>
              <w:widowControl w:val="0"/>
              <w:spacing w:line="240" w:lineRule="auto"/>
              <w:ind w:right="-449"/>
              <w:rPr>
                <w:szCs w:val="22"/>
                <w:lang w:val="lt-LT"/>
              </w:rPr>
            </w:pPr>
            <w:r w:rsidRPr="005F4687">
              <w:rPr>
                <w:szCs w:val="22"/>
                <w:lang w:val="lt-LT"/>
              </w:rPr>
              <w:t>SIA Novartis Baltics Lietuvos filialas</w:t>
            </w:r>
          </w:p>
          <w:p w14:paraId="448415FA" w14:textId="77777777" w:rsidR="00981FDC" w:rsidRPr="005F4687" w:rsidRDefault="00981FDC" w:rsidP="005C5BD7">
            <w:pPr>
              <w:widowControl w:val="0"/>
              <w:spacing w:line="240" w:lineRule="auto"/>
              <w:ind w:right="-449"/>
              <w:rPr>
                <w:szCs w:val="22"/>
                <w:lang w:val="lt-LT"/>
              </w:rPr>
            </w:pPr>
            <w:r w:rsidRPr="005F4687">
              <w:rPr>
                <w:szCs w:val="22"/>
                <w:lang w:val="lt-LT"/>
              </w:rPr>
              <w:t>Tel: +370 5 269 16 50</w:t>
            </w:r>
          </w:p>
          <w:p w14:paraId="1A4BF09D" w14:textId="77777777" w:rsidR="00981FDC" w:rsidRPr="005F4687" w:rsidRDefault="00981FDC" w:rsidP="005C5BD7">
            <w:pPr>
              <w:widowControl w:val="0"/>
              <w:spacing w:line="240" w:lineRule="auto"/>
              <w:rPr>
                <w:szCs w:val="22"/>
                <w:lang w:val="es-ES"/>
              </w:rPr>
            </w:pPr>
          </w:p>
        </w:tc>
      </w:tr>
      <w:tr w:rsidR="00981FDC" w:rsidRPr="005F4687" w14:paraId="1C0C0D08" w14:textId="77777777" w:rsidTr="009744DC">
        <w:trPr>
          <w:cantSplit/>
        </w:trPr>
        <w:tc>
          <w:tcPr>
            <w:tcW w:w="4678" w:type="dxa"/>
          </w:tcPr>
          <w:p w14:paraId="1F1C4519" w14:textId="77777777" w:rsidR="00981FDC" w:rsidRPr="005F4687" w:rsidRDefault="00981FDC" w:rsidP="005C5BD7">
            <w:pPr>
              <w:widowControl w:val="0"/>
              <w:rPr>
                <w:b/>
                <w:szCs w:val="22"/>
                <w:lang w:val="es-ES"/>
              </w:rPr>
            </w:pPr>
            <w:r w:rsidRPr="005F4687">
              <w:rPr>
                <w:b/>
                <w:szCs w:val="22"/>
                <w:lang w:val="bg-BG"/>
              </w:rPr>
              <w:t>България</w:t>
            </w:r>
          </w:p>
          <w:p w14:paraId="1A939924" w14:textId="77777777" w:rsidR="00981FDC" w:rsidRPr="005F4687" w:rsidRDefault="00981FDC" w:rsidP="005C5BD7">
            <w:pPr>
              <w:widowControl w:val="0"/>
              <w:rPr>
                <w:szCs w:val="22"/>
                <w:lang w:val="es-ES"/>
              </w:rPr>
            </w:pPr>
            <w:r w:rsidRPr="005F4687">
              <w:rPr>
                <w:szCs w:val="22"/>
                <w:lang w:val="es-ES"/>
              </w:rPr>
              <w:t xml:space="preserve">Novartis </w:t>
            </w:r>
            <w:r w:rsidR="001B3FE3" w:rsidRPr="005F4687">
              <w:rPr>
                <w:color w:val="000000"/>
                <w:szCs w:val="22"/>
                <w:lang w:val="es-ES"/>
              </w:rPr>
              <w:t>Bulgaria EOOD</w:t>
            </w:r>
          </w:p>
          <w:p w14:paraId="2B66B160" w14:textId="77777777" w:rsidR="00981FDC" w:rsidRPr="005F4687" w:rsidRDefault="00981FDC" w:rsidP="005C5BD7">
            <w:pPr>
              <w:widowControl w:val="0"/>
              <w:rPr>
                <w:szCs w:val="22"/>
                <w:lang w:val="es-ES"/>
              </w:rPr>
            </w:pPr>
            <w:r w:rsidRPr="005F4687">
              <w:rPr>
                <w:szCs w:val="22"/>
                <w:lang w:val="bg-BG"/>
              </w:rPr>
              <w:t>Тел:</w:t>
            </w:r>
            <w:r w:rsidRPr="005F4687">
              <w:rPr>
                <w:szCs w:val="22"/>
                <w:lang w:val="es-ES"/>
              </w:rPr>
              <w:t xml:space="preserve"> +359 2 489 98 28</w:t>
            </w:r>
          </w:p>
          <w:p w14:paraId="1DAF8BAA" w14:textId="77777777" w:rsidR="00981FDC" w:rsidRPr="005F4687" w:rsidRDefault="00981FDC" w:rsidP="005C5BD7">
            <w:pPr>
              <w:widowControl w:val="0"/>
              <w:rPr>
                <w:b/>
                <w:szCs w:val="22"/>
                <w:lang w:val="nb-NO"/>
              </w:rPr>
            </w:pPr>
          </w:p>
        </w:tc>
        <w:tc>
          <w:tcPr>
            <w:tcW w:w="4678" w:type="dxa"/>
          </w:tcPr>
          <w:p w14:paraId="728DBFC9" w14:textId="77777777" w:rsidR="00981FDC" w:rsidRPr="005F4687" w:rsidRDefault="00981FDC" w:rsidP="005C5BD7">
            <w:pPr>
              <w:widowControl w:val="0"/>
              <w:spacing w:line="240" w:lineRule="auto"/>
              <w:rPr>
                <w:b/>
                <w:szCs w:val="22"/>
                <w:lang w:val="de-CH"/>
              </w:rPr>
            </w:pPr>
            <w:r w:rsidRPr="005F4687">
              <w:rPr>
                <w:b/>
                <w:szCs w:val="22"/>
                <w:lang w:val="de-CH"/>
              </w:rPr>
              <w:t>Luxembourg/Luxemburg</w:t>
            </w:r>
          </w:p>
          <w:p w14:paraId="430389B7" w14:textId="77777777" w:rsidR="00981FDC" w:rsidRPr="005F4687" w:rsidRDefault="00981FDC" w:rsidP="005C5BD7">
            <w:pPr>
              <w:widowControl w:val="0"/>
              <w:spacing w:line="240" w:lineRule="auto"/>
              <w:rPr>
                <w:szCs w:val="22"/>
                <w:lang w:val="de-CH"/>
              </w:rPr>
            </w:pPr>
            <w:r w:rsidRPr="005F4687">
              <w:rPr>
                <w:szCs w:val="22"/>
                <w:lang w:val="de-CH"/>
              </w:rPr>
              <w:t>Novartis Pharma N.V.</w:t>
            </w:r>
          </w:p>
          <w:p w14:paraId="79C70985" w14:textId="77777777" w:rsidR="00981FDC" w:rsidRPr="005F4687" w:rsidRDefault="00981FDC" w:rsidP="005C5BD7">
            <w:pPr>
              <w:widowControl w:val="0"/>
              <w:spacing w:line="240" w:lineRule="auto"/>
              <w:rPr>
                <w:szCs w:val="22"/>
                <w:lang w:val="de-CH"/>
              </w:rPr>
            </w:pPr>
            <w:r w:rsidRPr="005F4687">
              <w:rPr>
                <w:szCs w:val="22"/>
                <w:lang w:val="fr-BE"/>
              </w:rPr>
              <w:t>Tél/Tel: +32 2 246 16 11</w:t>
            </w:r>
          </w:p>
          <w:p w14:paraId="63C51D90" w14:textId="77777777" w:rsidR="00981FDC" w:rsidRPr="005F4687" w:rsidRDefault="00981FDC" w:rsidP="005C5BD7">
            <w:pPr>
              <w:widowControl w:val="0"/>
              <w:tabs>
                <w:tab w:val="left" w:pos="-720"/>
              </w:tabs>
              <w:suppressAutoHyphens/>
              <w:spacing w:line="240" w:lineRule="auto"/>
              <w:rPr>
                <w:szCs w:val="22"/>
                <w:lang w:val="nb-NO"/>
              </w:rPr>
            </w:pPr>
          </w:p>
        </w:tc>
      </w:tr>
      <w:tr w:rsidR="00981FDC" w:rsidRPr="006A428A" w14:paraId="199F38EC" w14:textId="77777777" w:rsidTr="009744DC">
        <w:trPr>
          <w:cantSplit/>
        </w:trPr>
        <w:tc>
          <w:tcPr>
            <w:tcW w:w="4678" w:type="dxa"/>
          </w:tcPr>
          <w:p w14:paraId="155CBF14" w14:textId="77777777" w:rsidR="00981FDC" w:rsidRPr="005F4687" w:rsidRDefault="00981FDC" w:rsidP="005C5BD7">
            <w:pPr>
              <w:widowControl w:val="0"/>
              <w:tabs>
                <w:tab w:val="left" w:pos="-720"/>
              </w:tabs>
              <w:suppressAutoHyphens/>
              <w:spacing w:line="240" w:lineRule="auto"/>
              <w:rPr>
                <w:b/>
                <w:szCs w:val="22"/>
                <w:lang w:val="sv-SE"/>
              </w:rPr>
            </w:pPr>
            <w:r w:rsidRPr="005F4687">
              <w:rPr>
                <w:b/>
                <w:szCs w:val="22"/>
                <w:lang w:val="sv-SE"/>
              </w:rPr>
              <w:t>Česká republika</w:t>
            </w:r>
          </w:p>
          <w:p w14:paraId="221B2D92" w14:textId="77777777" w:rsidR="00981FDC" w:rsidRPr="005F4687" w:rsidRDefault="00981FDC" w:rsidP="005C5BD7">
            <w:pPr>
              <w:widowControl w:val="0"/>
              <w:tabs>
                <w:tab w:val="left" w:pos="-720"/>
              </w:tabs>
              <w:suppressAutoHyphens/>
              <w:spacing w:line="240" w:lineRule="auto"/>
              <w:rPr>
                <w:szCs w:val="22"/>
                <w:lang w:val="sv-SE"/>
              </w:rPr>
            </w:pPr>
            <w:r w:rsidRPr="005F4687">
              <w:rPr>
                <w:szCs w:val="22"/>
                <w:lang w:val="sv-SE"/>
              </w:rPr>
              <w:t>Novartis s.r.o.</w:t>
            </w:r>
          </w:p>
          <w:p w14:paraId="07B00293" w14:textId="77777777" w:rsidR="00981FDC" w:rsidRPr="005F4687" w:rsidRDefault="00981FDC" w:rsidP="005C5BD7">
            <w:pPr>
              <w:widowControl w:val="0"/>
              <w:spacing w:line="240" w:lineRule="auto"/>
              <w:rPr>
                <w:szCs w:val="22"/>
                <w:lang w:val="de-CH"/>
              </w:rPr>
            </w:pPr>
            <w:r w:rsidRPr="005F4687">
              <w:rPr>
                <w:szCs w:val="22"/>
                <w:lang w:val="de-CH"/>
              </w:rPr>
              <w:t>Tel: +420 225 775 111</w:t>
            </w:r>
          </w:p>
          <w:p w14:paraId="065F6E4A" w14:textId="77777777" w:rsidR="00981FDC" w:rsidRPr="005F4687" w:rsidRDefault="00981FDC" w:rsidP="005C5BD7">
            <w:pPr>
              <w:widowControl w:val="0"/>
              <w:tabs>
                <w:tab w:val="left" w:pos="-720"/>
              </w:tabs>
              <w:suppressAutoHyphens/>
              <w:spacing w:line="240" w:lineRule="auto"/>
              <w:rPr>
                <w:szCs w:val="22"/>
                <w:lang w:val="de-CH"/>
              </w:rPr>
            </w:pPr>
          </w:p>
        </w:tc>
        <w:tc>
          <w:tcPr>
            <w:tcW w:w="4678" w:type="dxa"/>
          </w:tcPr>
          <w:p w14:paraId="1616B8CB" w14:textId="77777777" w:rsidR="00981FDC" w:rsidRPr="005F4687" w:rsidRDefault="00981FDC" w:rsidP="005C5BD7">
            <w:pPr>
              <w:widowControl w:val="0"/>
              <w:spacing w:line="240" w:lineRule="auto"/>
              <w:rPr>
                <w:b/>
                <w:szCs w:val="22"/>
                <w:lang w:val="hu-HU"/>
              </w:rPr>
            </w:pPr>
            <w:r w:rsidRPr="005F4687">
              <w:rPr>
                <w:b/>
                <w:szCs w:val="22"/>
                <w:lang w:val="hu-HU"/>
              </w:rPr>
              <w:t>Magyarország</w:t>
            </w:r>
          </w:p>
          <w:p w14:paraId="00BC0829" w14:textId="77777777" w:rsidR="00981FDC" w:rsidRPr="005F4687" w:rsidRDefault="00981FDC" w:rsidP="005C5BD7">
            <w:pPr>
              <w:widowControl w:val="0"/>
              <w:spacing w:line="240" w:lineRule="auto"/>
              <w:rPr>
                <w:szCs w:val="22"/>
                <w:lang w:val="hu-HU"/>
              </w:rPr>
            </w:pPr>
            <w:r w:rsidRPr="005F4687">
              <w:rPr>
                <w:szCs w:val="22"/>
                <w:lang w:val="hu-HU"/>
              </w:rPr>
              <w:t>Novartis Hungária Kft.</w:t>
            </w:r>
          </w:p>
          <w:p w14:paraId="4891BA27" w14:textId="77777777" w:rsidR="00981FDC" w:rsidRPr="005F4687" w:rsidRDefault="00981FDC" w:rsidP="005C5BD7">
            <w:pPr>
              <w:widowControl w:val="0"/>
              <w:tabs>
                <w:tab w:val="left" w:pos="-720"/>
              </w:tabs>
              <w:suppressAutoHyphens/>
              <w:spacing w:line="240" w:lineRule="auto"/>
              <w:rPr>
                <w:szCs w:val="22"/>
                <w:lang w:val="mt-MT"/>
              </w:rPr>
            </w:pPr>
            <w:r w:rsidRPr="005F4687">
              <w:rPr>
                <w:szCs w:val="22"/>
                <w:lang w:val="hu-HU"/>
              </w:rPr>
              <w:t>Tel.: +36 1 457 65 00</w:t>
            </w:r>
          </w:p>
        </w:tc>
      </w:tr>
      <w:tr w:rsidR="00981FDC" w:rsidRPr="005F4687" w14:paraId="043822BC" w14:textId="77777777" w:rsidTr="009744DC">
        <w:trPr>
          <w:cantSplit/>
        </w:trPr>
        <w:tc>
          <w:tcPr>
            <w:tcW w:w="4678" w:type="dxa"/>
          </w:tcPr>
          <w:p w14:paraId="0C577102" w14:textId="77777777" w:rsidR="00981FDC" w:rsidRPr="005F4687" w:rsidRDefault="00981FDC" w:rsidP="005C5BD7">
            <w:pPr>
              <w:widowControl w:val="0"/>
              <w:spacing w:line="240" w:lineRule="auto"/>
              <w:rPr>
                <w:b/>
                <w:szCs w:val="22"/>
                <w:lang w:val="en-US"/>
              </w:rPr>
            </w:pPr>
            <w:r w:rsidRPr="005F4687">
              <w:rPr>
                <w:b/>
                <w:szCs w:val="22"/>
                <w:lang w:val="en-US"/>
              </w:rPr>
              <w:lastRenderedPageBreak/>
              <w:t>Danmark</w:t>
            </w:r>
          </w:p>
          <w:p w14:paraId="119700D8" w14:textId="77777777" w:rsidR="00981FDC" w:rsidRPr="005F4687" w:rsidRDefault="00981FDC" w:rsidP="005C5BD7">
            <w:pPr>
              <w:widowControl w:val="0"/>
              <w:spacing w:line="240" w:lineRule="auto"/>
              <w:rPr>
                <w:szCs w:val="22"/>
                <w:lang w:val="en-US"/>
              </w:rPr>
            </w:pPr>
            <w:r w:rsidRPr="005F4687">
              <w:rPr>
                <w:szCs w:val="22"/>
                <w:lang w:val="en-US"/>
              </w:rPr>
              <w:t>Novartis Healthcare A/S</w:t>
            </w:r>
          </w:p>
          <w:p w14:paraId="69080AE6" w14:textId="77777777" w:rsidR="00981FDC" w:rsidRPr="005F4687" w:rsidRDefault="00981FDC" w:rsidP="005C5BD7">
            <w:pPr>
              <w:widowControl w:val="0"/>
              <w:spacing w:line="240" w:lineRule="auto"/>
              <w:rPr>
                <w:szCs w:val="22"/>
                <w:lang w:val="en-US"/>
              </w:rPr>
            </w:pPr>
            <w:r w:rsidRPr="005F4687">
              <w:rPr>
                <w:szCs w:val="22"/>
                <w:lang w:val="en-US"/>
              </w:rPr>
              <w:t>Tlf: +45 39 16 84 00</w:t>
            </w:r>
          </w:p>
          <w:p w14:paraId="74970EBD" w14:textId="77777777" w:rsidR="00981FDC" w:rsidRPr="005F4687" w:rsidRDefault="00981FDC" w:rsidP="005C5BD7">
            <w:pPr>
              <w:widowControl w:val="0"/>
              <w:tabs>
                <w:tab w:val="left" w:pos="-720"/>
              </w:tabs>
              <w:suppressAutoHyphens/>
              <w:spacing w:line="240" w:lineRule="auto"/>
              <w:rPr>
                <w:szCs w:val="22"/>
                <w:lang w:val="en-US"/>
              </w:rPr>
            </w:pPr>
          </w:p>
        </w:tc>
        <w:tc>
          <w:tcPr>
            <w:tcW w:w="4678" w:type="dxa"/>
          </w:tcPr>
          <w:p w14:paraId="621D6C28" w14:textId="77777777" w:rsidR="00981FDC" w:rsidRPr="005F4687" w:rsidRDefault="00981FDC" w:rsidP="005C5BD7">
            <w:pPr>
              <w:widowControl w:val="0"/>
              <w:tabs>
                <w:tab w:val="left" w:pos="-720"/>
                <w:tab w:val="left" w:pos="4536"/>
              </w:tabs>
              <w:suppressAutoHyphens/>
              <w:spacing w:line="240" w:lineRule="auto"/>
              <w:rPr>
                <w:b/>
                <w:szCs w:val="22"/>
                <w:lang w:val="mt-MT"/>
              </w:rPr>
            </w:pPr>
            <w:r w:rsidRPr="005F4687">
              <w:rPr>
                <w:b/>
                <w:szCs w:val="22"/>
                <w:lang w:val="mt-MT"/>
              </w:rPr>
              <w:t>Malta</w:t>
            </w:r>
          </w:p>
          <w:p w14:paraId="1DCB3258" w14:textId="77777777" w:rsidR="00981FDC" w:rsidRPr="005F4687" w:rsidRDefault="00981FDC" w:rsidP="005C5BD7">
            <w:pPr>
              <w:widowControl w:val="0"/>
              <w:spacing w:line="240" w:lineRule="auto"/>
              <w:rPr>
                <w:szCs w:val="22"/>
                <w:lang w:val="mt-MT"/>
              </w:rPr>
            </w:pPr>
            <w:r w:rsidRPr="005F4687">
              <w:rPr>
                <w:szCs w:val="22"/>
                <w:lang w:val="mt-MT"/>
              </w:rPr>
              <w:t>Novartis Pharma Services Inc.</w:t>
            </w:r>
          </w:p>
          <w:p w14:paraId="17571E75" w14:textId="77777777" w:rsidR="00981FDC" w:rsidRPr="005F4687" w:rsidRDefault="00981FDC" w:rsidP="005C5BD7">
            <w:pPr>
              <w:widowControl w:val="0"/>
              <w:spacing w:line="240" w:lineRule="auto"/>
              <w:rPr>
                <w:szCs w:val="22"/>
              </w:rPr>
            </w:pPr>
            <w:r w:rsidRPr="005F4687">
              <w:rPr>
                <w:szCs w:val="22"/>
                <w:lang w:val="mt-MT"/>
              </w:rPr>
              <w:t>Tel: +</w:t>
            </w:r>
            <w:r w:rsidRPr="005F4687">
              <w:rPr>
                <w:szCs w:val="22"/>
                <w:lang w:val="en-US"/>
              </w:rPr>
              <w:t xml:space="preserve">356 </w:t>
            </w:r>
            <w:r w:rsidRPr="005F4687">
              <w:rPr>
                <w:szCs w:val="22"/>
                <w:lang w:val="fr-CH"/>
              </w:rPr>
              <w:t>2122 2872</w:t>
            </w:r>
          </w:p>
        </w:tc>
      </w:tr>
      <w:tr w:rsidR="00981FDC" w:rsidRPr="00A079C4" w14:paraId="634E282A" w14:textId="77777777" w:rsidTr="009744DC">
        <w:trPr>
          <w:cantSplit/>
        </w:trPr>
        <w:tc>
          <w:tcPr>
            <w:tcW w:w="4678" w:type="dxa"/>
          </w:tcPr>
          <w:p w14:paraId="78992A8F" w14:textId="77777777" w:rsidR="00981FDC" w:rsidRPr="005F4687" w:rsidRDefault="00981FDC" w:rsidP="005C5BD7">
            <w:pPr>
              <w:widowControl w:val="0"/>
              <w:spacing w:line="240" w:lineRule="auto"/>
              <w:rPr>
                <w:b/>
                <w:szCs w:val="22"/>
                <w:lang w:val="de-DE"/>
              </w:rPr>
            </w:pPr>
            <w:r w:rsidRPr="005F4687">
              <w:rPr>
                <w:b/>
                <w:szCs w:val="22"/>
                <w:lang w:val="de-DE"/>
              </w:rPr>
              <w:t>Deutschland</w:t>
            </w:r>
          </w:p>
          <w:p w14:paraId="2702ACDB" w14:textId="77777777" w:rsidR="00981FDC" w:rsidRPr="005F4687" w:rsidRDefault="00981FDC" w:rsidP="005C5BD7">
            <w:pPr>
              <w:widowControl w:val="0"/>
              <w:spacing w:line="240" w:lineRule="auto"/>
              <w:rPr>
                <w:i/>
                <w:szCs w:val="22"/>
                <w:lang w:val="de-DE"/>
              </w:rPr>
            </w:pPr>
            <w:r w:rsidRPr="005F4687">
              <w:rPr>
                <w:szCs w:val="22"/>
                <w:lang w:val="de-DE"/>
              </w:rPr>
              <w:t>Novartis Pharma GmbH</w:t>
            </w:r>
          </w:p>
          <w:p w14:paraId="2CAE1F9B" w14:textId="77777777" w:rsidR="00981FDC" w:rsidRPr="005F4687" w:rsidRDefault="00981FDC" w:rsidP="005C5BD7">
            <w:pPr>
              <w:widowControl w:val="0"/>
              <w:spacing w:line="240" w:lineRule="auto"/>
              <w:rPr>
                <w:szCs w:val="22"/>
                <w:lang w:val="de-DE"/>
              </w:rPr>
            </w:pPr>
            <w:r w:rsidRPr="005F4687">
              <w:rPr>
                <w:szCs w:val="22"/>
                <w:lang w:val="de-DE"/>
              </w:rPr>
              <w:t>Tel: +49 911 273 0</w:t>
            </w:r>
          </w:p>
          <w:p w14:paraId="2EFF532E" w14:textId="77777777" w:rsidR="00981FDC" w:rsidRPr="005F4687" w:rsidRDefault="00981FDC" w:rsidP="005C5BD7">
            <w:pPr>
              <w:widowControl w:val="0"/>
              <w:tabs>
                <w:tab w:val="left" w:pos="-720"/>
              </w:tabs>
              <w:suppressAutoHyphens/>
              <w:spacing w:line="240" w:lineRule="auto"/>
              <w:rPr>
                <w:szCs w:val="22"/>
                <w:lang w:val="de-DE"/>
              </w:rPr>
            </w:pPr>
          </w:p>
        </w:tc>
        <w:tc>
          <w:tcPr>
            <w:tcW w:w="4678" w:type="dxa"/>
          </w:tcPr>
          <w:p w14:paraId="1426C555" w14:textId="77777777" w:rsidR="00981FDC" w:rsidRPr="005F4687" w:rsidRDefault="00981FDC" w:rsidP="005C5BD7">
            <w:pPr>
              <w:widowControl w:val="0"/>
              <w:suppressAutoHyphens/>
              <w:spacing w:line="240" w:lineRule="auto"/>
              <w:rPr>
                <w:b/>
                <w:szCs w:val="22"/>
                <w:lang w:val="nl-NL"/>
              </w:rPr>
            </w:pPr>
            <w:r w:rsidRPr="005F4687">
              <w:rPr>
                <w:b/>
                <w:szCs w:val="22"/>
                <w:lang w:val="nl-NL"/>
              </w:rPr>
              <w:t>Nederland</w:t>
            </w:r>
          </w:p>
          <w:p w14:paraId="2E6D1B82" w14:textId="77777777" w:rsidR="00981FDC" w:rsidRPr="005F4687" w:rsidRDefault="00981FDC" w:rsidP="005C5BD7">
            <w:pPr>
              <w:widowControl w:val="0"/>
              <w:spacing w:line="240" w:lineRule="auto"/>
              <w:rPr>
                <w:iCs/>
                <w:szCs w:val="22"/>
                <w:lang w:val="nl-NL"/>
              </w:rPr>
            </w:pPr>
            <w:r w:rsidRPr="005F4687">
              <w:rPr>
                <w:iCs/>
                <w:szCs w:val="22"/>
                <w:lang w:val="nl-NL"/>
              </w:rPr>
              <w:t>Novartis Pharma B.V.</w:t>
            </w:r>
          </w:p>
          <w:p w14:paraId="2AC50499" w14:textId="77777777" w:rsidR="00981FDC" w:rsidRPr="005F4687" w:rsidRDefault="00981FDC" w:rsidP="005C5BD7">
            <w:pPr>
              <w:widowControl w:val="0"/>
              <w:spacing w:line="240" w:lineRule="auto"/>
              <w:rPr>
                <w:szCs w:val="22"/>
                <w:lang w:val="de-CH"/>
              </w:rPr>
            </w:pPr>
            <w:r w:rsidRPr="005F4687">
              <w:rPr>
                <w:szCs w:val="22"/>
                <w:lang w:val="nl-NL"/>
              </w:rPr>
              <w:t xml:space="preserve">Tel: +31 </w:t>
            </w:r>
            <w:r w:rsidR="00C1369D">
              <w:rPr>
                <w:szCs w:val="22"/>
                <w:lang w:val="nl-NL"/>
              </w:rPr>
              <w:t xml:space="preserve">88 04 52 </w:t>
            </w:r>
            <w:r w:rsidRPr="005F4687">
              <w:rPr>
                <w:szCs w:val="22"/>
                <w:lang w:val="nl-NL"/>
              </w:rPr>
              <w:t>111</w:t>
            </w:r>
          </w:p>
        </w:tc>
      </w:tr>
      <w:tr w:rsidR="00981FDC" w:rsidRPr="005F4687" w14:paraId="2BAA914E" w14:textId="77777777" w:rsidTr="009744DC">
        <w:trPr>
          <w:cantSplit/>
        </w:trPr>
        <w:tc>
          <w:tcPr>
            <w:tcW w:w="4678" w:type="dxa"/>
          </w:tcPr>
          <w:p w14:paraId="4867B125" w14:textId="77777777" w:rsidR="00981FDC" w:rsidRPr="005F4687" w:rsidRDefault="00981FDC" w:rsidP="005C5BD7">
            <w:pPr>
              <w:widowControl w:val="0"/>
              <w:tabs>
                <w:tab w:val="left" w:pos="-720"/>
              </w:tabs>
              <w:suppressAutoHyphens/>
              <w:spacing w:line="240" w:lineRule="auto"/>
              <w:rPr>
                <w:b/>
                <w:bCs/>
                <w:szCs w:val="22"/>
                <w:lang w:val="et-EE"/>
              </w:rPr>
            </w:pPr>
            <w:r w:rsidRPr="005F4687">
              <w:rPr>
                <w:b/>
                <w:bCs/>
                <w:szCs w:val="22"/>
                <w:lang w:val="et-EE"/>
              </w:rPr>
              <w:t>Eesti</w:t>
            </w:r>
          </w:p>
          <w:p w14:paraId="4D03A2C5" w14:textId="77777777" w:rsidR="00981FDC" w:rsidRPr="005F4687" w:rsidRDefault="001B3FE3" w:rsidP="005C5BD7">
            <w:pPr>
              <w:widowControl w:val="0"/>
              <w:tabs>
                <w:tab w:val="left" w:pos="-720"/>
              </w:tabs>
              <w:suppressAutoHyphens/>
              <w:spacing w:line="240" w:lineRule="auto"/>
              <w:rPr>
                <w:szCs w:val="22"/>
                <w:lang w:val="et-EE"/>
              </w:rPr>
            </w:pPr>
            <w:r w:rsidRPr="005F4687">
              <w:rPr>
                <w:szCs w:val="22"/>
                <w:lang w:val="et-EE"/>
              </w:rPr>
              <w:t>SIA Novartis Baltics Eesti filiaal</w:t>
            </w:r>
          </w:p>
          <w:p w14:paraId="1F88409A" w14:textId="77777777" w:rsidR="00981FDC" w:rsidRPr="005F4687" w:rsidRDefault="00981FDC" w:rsidP="005C5BD7">
            <w:pPr>
              <w:widowControl w:val="0"/>
              <w:tabs>
                <w:tab w:val="left" w:pos="-720"/>
              </w:tabs>
              <w:suppressAutoHyphens/>
              <w:spacing w:line="240" w:lineRule="auto"/>
              <w:rPr>
                <w:szCs w:val="22"/>
                <w:lang w:val="et-EE"/>
              </w:rPr>
            </w:pPr>
            <w:r w:rsidRPr="005F4687">
              <w:rPr>
                <w:szCs w:val="22"/>
                <w:lang w:val="et-EE"/>
              </w:rPr>
              <w:t xml:space="preserve">Tel: +372 </w:t>
            </w:r>
            <w:r w:rsidRPr="005F4687">
              <w:rPr>
                <w:szCs w:val="22"/>
              </w:rPr>
              <w:t>66 30 810</w:t>
            </w:r>
          </w:p>
          <w:p w14:paraId="4923100A" w14:textId="77777777" w:rsidR="00981FDC" w:rsidRPr="005F4687" w:rsidRDefault="00981FDC" w:rsidP="005C5BD7">
            <w:pPr>
              <w:widowControl w:val="0"/>
              <w:tabs>
                <w:tab w:val="left" w:pos="-720"/>
              </w:tabs>
              <w:suppressAutoHyphens/>
              <w:spacing w:line="240" w:lineRule="auto"/>
              <w:rPr>
                <w:szCs w:val="22"/>
                <w:lang w:val="et-EE"/>
              </w:rPr>
            </w:pPr>
          </w:p>
        </w:tc>
        <w:tc>
          <w:tcPr>
            <w:tcW w:w="4678" w:type="dxa"/>
          </w:tcPr>
          <w:p w14:paraId="612B1D08" w14:textId="77777777" w:rsidR="00981FDC" w:rsidRPr="005F4687" w:rsidRDefault="00981FDC" w:rsidP="005C5BD7">
            <w:pPr>
              <w:widowControl w:val="0"/>
              <w:spacing w:line="240" w:lineRule="auto"/>
              <w:rPr>
                <w:b/>
                <w:szCs w:val="22"/>
                <w:lang w:val="nb-NO"/>
              </w:rPr>
            </w:pPr>
            <w:r w:rsidRPr="005F4687">
              <w:rPr>
                <w:b/>
                <w:szCs w:val="22"/>
                <w:lang w:val="nb-NO"/>
              </w:rPr>
              <w:t>Norge</w:t>
            </w:r>
          </w:p>
          <w:p w14:paraId="4E05AE19" w14:textId="77777777" w:rsidR="00981FDC" w:rsidRPr="005F4687" w:rsidRDefault="00981FDC" w:rsidP="005C5BD7">
            <w:pPr>
              <w:widowControl w:val="0"/>
              <w:spacing w:line="240" w:lineRule="auto"/>
              <w:rPr>
                <w:szCs w:val="22"/>
                <w:lang w:val="nb-NO"/>
              </w:rPr>
            </w:pPr>
            <w:r w:rsidRPr="005F4687">
              <w:rPr>
                <w:szCs w:val="22"/>
                <w:lang w:val="nb-NO"/>
              </w:rPr>
              <w:t>Novartis Norge AS</w:t>
            </w:r>
          </w:p>
          <w:p w14:paraId="4AF4C807" w14:textId="77777777" w:rsidR="00981FDC" w:rsidRPr="005F4687" w:rsidRDefault="00981FDC" w:rsidP="005C5BD7">
            <w:pPr>
              <w:widowControl w:val="0"/>
              <w:tabs>
                <w:tab w:val="left" w:pos="-720"/>
              </w:tabs>
              <w:suppressAutoHyphens/>
              <w:spacing w:line="240" w:lineRule="auto"/>
              <w:rPr>
                <w:szCs w:val="22"/>
                <w:lang w:val="et-EE"/>
              </w:rPr>
            </w:pPr>
            <w:r w:rsidRPr="005F4687">
              <w:rPr>
                <w:szCs w:val="22"/>
                <w:lang w:val="nb-NO"/>
              </w:rPr>
              <w:t>Tlf: +47 23 05 20 00</w:t>
            </w:r>
          </w:p>
        </w:tc>
      </w:tr>
      <w:tr w:rsidR="00981FDC" w:rsidRPr="005C5BD7" w14:paraId="674AD98A" w14:textId="77777777" w:rsidTr="009744DC">
        <w:trPr>
          <w:cantSplit/>
        </w:trPr>
        <w:tc>
          <w:tcPr>
            <w:tcW w:w="4678" w:type="dxa"/>
          </w:tcPr>
          <w:p w14:paraId="4995323B" w14:textId="77777777" w:rsidR="00981FDC" w:rsidRPr="005F4687" w:rsidRDefault="00981FDC" w:rsidP="005C5BD7">
            <w:pPr>
              <w:widowControl w:val="0"/>
              <w:spacing w:line="240" w:lineRule="auto"/>
              <w:rPr>
                <w:b/>
                <w:szCs w:val="22"/>
                <w:lang w:val="et-EE"/>
              </w:rPr>
            </w:pPr>
            <w:r w:rsidRPr="005F4687">
              <w:rPr>
                <w:b/>
                <w:szCs w:val="22"/>
                <w:lang w:val="el-GR"/>
              </w:rPr>
              <w:t>Ελλάδα</w:t>
            </w:r>
          </w:p>
          <w:p w14:paraId="7BB4D38D" w14:textId="77777777" w:rsidR="00981FDC" w:rsidRPr="005F4687" w:rsidRDefault="00981FDC" w:rsidP="005C5BD7">
            <w:pPr>
              <w:widowControl w:val="0"/>
              <w:spacing w:line="240" w:lineRule="auto"/>
              <w:rPr>
                <w:szCs w:val="22"/>
                <w:lang w:val="et-EE"/>
              </w:rPr>
            </w:pPr>
            <w:r w:rsidRPr="005F4687">
              <w:rPr>
                <w:szCs w:val="22"/>
                <w:lang w:val="et-EE"/>
              </w:rPr>
              <w:t>Novartis (Hellas) A.E.B.E.</w:t>
            </w:r>
          </w:p>
          <w:p w14:paraId="6324CB6C" w14:textId="77777777" w:rsidR="00981FDC" w:rsidRPr="005F4687" w:rsidRDefault="00981FDC" w:rsidP="005C5BD7">
            <w:pPr>
              <w:widowControl w:val="0"/>
              <w:spacing w:line="240" w:lineRule="auto"/>
              <w:rPr>
                <w:szCs w:val="22"/>
                <w:lang w:val="et-EE"/>
              </w:rPr>
            </w:pPr>
            <w:r w:rsidRPr="005F4687">
              <w:rPr>
                <w:szCs w:val="22"/>
                <w:lang w:val="el-GR"/>
              </w:rPr>
              <w:t>Τηλ</w:t>
            </w:r>
            <w:r w:rsidRPr="005F4687">
              <w:rPr>
                <w:szCs w:val="22"/>
                <w:lang w:val="et-EE"/>
              </w:rPr>
              <w:t>: +30 210 281 17 12</w:t>
            </w:r>
          </w:p>
          <w:p w14:paraId="159CCA2D" w14:textId="77777777" w:rsidR="00981FDC" w:rsidRPr="005F4687" w:rsidRDefault="00981FDC" w:rsidP="005C5BD7">
            <w:pPr>
              <w:widowControl w:val="0"/>
              <w:tabs>
                <w:tab w:val="left" w:pos="-720"/>
              </w:tabs>
              <w:suppressAutoHyphens/>
              <w:spacing w:line="240" w:lineRule="auto"/>
              <w:rPr>
                <w:szCs w:val="22"/>
                <w:lang w:val="et-EE"/>
              </w:rPr>
            </w:pPr>
          </w:p>
        </w:tc>
        <w:tc>
          <w:tcPr>
            <w:tcW w:w="4678" w:type="dxa"/>
          </w:tcPr>
          <w:p w14:paraId="3B04CEF4" w14:textId="77777777" w:rsidR="00981FDC" w:rsidRPr="005F4687" w:rsidRDefault="00981FDC" w:rsidP="005C5BD7">
            <w:pPr>
              <w:widowControl w:val="0"/>
              <w:spacing w:line="240" w:lineRule="auto"/>
              <w:rPr>
                <w:b/>
                <w:szCs w:val="22"/>
                <w:lang w:val="de-AT"/>
              </w:rPr>
            </w:pPr>
            <w:r w:rsidRPr="005F4687">
              <w:rPr>
                <w:b/>
                <w:szCs w:val="22"/>
                <w:lang w:val="de-AT"/>
              </w:rPr>
              <w:t>Österreich</w:t>
            </w:r>
          </w:p>
          <w:p w14:paraId="42843FBB" w14:textId="77777777" w:rsidR="00981FDC" w:rsidRPr="005F4687" w:rsidRDefault="00981FDC" w:rsidP="005C5BD7">
            <w:pPr>
              <w:widowControl w:val="0"/>
              <w:spacing w:line="240" w:lineRule="auto"/>
              <w:rPr>
                <w:i/>
                <w:szCs w:val="22"/>
                <w:lang w:val="de-AT"/>
              </w:rPr>
            </w:pPr>
            <w:r w:rsidRPr="005F4687">
              <w:rPr>
                <w:szCs w:val="22"/>
                <w:lang w:val="de-AT"/>
              </w:rPr>
              <w:t>Novartis Pharma GmbH</w:t>
            </w:r>
          </w:p>
          <w:p w14:paraId="668DC1A6" w14:textId="77777777" w:rsidR="00981FDC" w:rsidRPr="005F4687" w:rsidRDefault="00981FDC" w:rsidP="005C5BD7">
            <w:pPr>
              <w:widowControl w:val="0"/>
              <w:spacing w:line="240" w:lineRule="auto"/>
              <w:rPr>
                <w:szCs w:val="22"/>
                <w:lang w:val="de-DE"/>
              </w:rPr>
            </w:pPr>
            <w:r w:rsidRPr="005F4687">
              <w:rPr>
                <w:szCs w:val="22"/>
                <w:lang w:val="de-AT"/>
              </w:rPr>
              <w:t>Tel: +43 1 86 6570</w:t>
            </w:r>
          </w:p>
        </w:tc>
      </w:tr>
      <w:tr w:rsidR="00981FDC" w:rsidRPr="00C1369D" w14:paraId="5C1D0439" w14:textId="77777777" w:rsidTr="009744DC">
        <w:trPr>
          <w:cantSplit/>
        </w:trPr>
        <w:tc>
          <w:tcPr>
            <w:tcW w:w="4678" w:type="dxa"/>
          </w:tcPr>
          <w:p w14:paraId="3D8873FA" w14:textId="77777777" w:rsidR="00981FDC" w:rsidRPr="005F4687" w:rsidRDefault="00981FDC" w:rsidP="005C5BD7">
            <w:pPr>
              <w:widowControl w:val="0"/>
              <w:tabs>
                <w:tab w:val="left" w:pos="-720"/>
                <w:tab w:val="left" w:pos="4536"/>
              </w:tabs>
              <w:suppressAutoHyphens/>
              <w:spacing w:line="240" w:lineRule="auto"/>
              <w:rPr>
                <w:b/>
                <w:szCs w:val="22"/>
                <w:lang w:val="es-ES"/>
              </w:rPr>
            </w:pPr>
            <w:r w:rsidRPr="005F4687">
              <w:rPr>
                <w:b/>
                <w:szCs w:val="22"/>
                <w:lang w:val="es-ES"/>
              </w:rPr>
              <w:t>España</w:t>
            </w:r>
          </w:p>
          <w:p w14:paraId="36D6066D" w14:textId="77777777" w:rsidR="00981FDC" w:rsidRPr="005F4687" w:rsidRDefault="00981FDC" w:rsidP="005C5BD7">
            <w:pPr>
              <w:widowControl w:val="0"/>
              <w:spacing w:line="240" w:lineRule="auto"/>
              <w:rPr>
                <w:szCs w:val="22"/>
                <w:lang w:val="es-ES"/>
              </w:rPr>
            </w:pPr>
            <w:r w:rsidRPr="005F4687">
              <w:rPr>
                <w:szCs w:val="22"/>
                <w:lang w:val="es-ES"/>
              </w:rPr>
              <w:t>Novartis Farmacéutica, S.A.</w:t>
            </w:r>
          </w:p>
          <w:p w14:paraId="4BC15DD0" w14:textId="77777777" w:rsidR="00981FDC" w:rsidRPr="005F4687" w:rsidRDefault="00981FDC" w:rsidP="005C5BD7">
            <w:pPr>
              <w:widowControl w:val="0"/>
              <w:spacing w:line="240" w:lineRule="auto"/>
              <w:rPr>
                <w:szCs w:val="22"/>
                <w:lang w:val="es-ES"/>
              </w:rPr>
            </w:pPr>
            <w:r w:rsidRPr="005F4687">
              <w:rPr>
                <w:szCs w:val="22"/>
                <w:lang w:val="es-ES"/>
              </w:rPr>
              <w:t>Tel: +34 93 306 42 00</w:t>
            </w:r>
          </w:p>
          <w:p w14:paraId="5438C2B6" w14:textId="77777777" w:rsidR="00981FDC" w:rsidRPr="005F4687" w:rsidRDefault="00981FDC" w:rsidP="005C5BD7">
            <w:pPr>
              <w:widowControl w:val="0"/>
              <w:tabs>
                <w:tab w:val="left" w:pos="-720"/>
              </w:tabs>
              <w:suppressAutoHyphens/>
              <w:spacing w:line="240" w:lineRule="auto"/>
              <w:rPr>
                <w:szCs w:val="22"/>
                <w:lang w:val="es-ES"/>
              </w:rPr>
            </w:pPr>
          </w:p>
        </w:tc>
        <w:tc>
          <w:tcPr>
            <w:tcW w:w="4678" w:type="dxa"/>
          </w:tcPr>
          <w:p w14:paraId="2092AB44" w14:textId="77777777" w:rsidR="00981FDC" w:rsidRPr="005F4687" w:rsidRDefault="00981FDC" w:rsidP="005C5BD7">
            <w:pPr>
              <w:widowControl w:val="0"/>
              <w:tabs>
                <w:tab w:val="left" w:pos="-720"/>
                <w:tab w:val="left" w:pos="4536"/>
              </w:tabs>
              <w:suppressAutoHyphens/>
              <w:spacing w:line="240" w:lineRule="auto"/>
              <w:rPr>
                <w:b/>
                <w:bCs/>
                <w:iCs/>
                <w:szCs w:val="22"/>
                <w:lang w:val="pl-PL"/>
              </w:rPr>
            </w:pPr>
            <w:r w:rsidRPr="005F4687">
              <w:rPr>
                <w:b/>
                <w:bCs/>
                <w:iCs/>
                <w:szCs w:val="22"/>
                <w:lang w:val="pl-PL"/>
              </w:rPr>
              <w:t>Polska</w:t>
            </w:r>
          </w:p>
          <w:p w14:paraId="35C11FCD" w14:textId="77777777" w:rsidR="00981FDC" w:rsidRPr="005F4687" w:rsidRDefault="00981FDC" w:rsidP="005C5BD7">
            <w:pPr>
              <w:widowControl w:val="0"/>
              <w:spacing w:line="240" w:lineRule="auto"/>
              <w:rPr>
                <w:szCs w:val="22"/>
                <w:lang w:val="pl-PL"/>
              </w:rPr>
            </w:pPr>
            <w:r w:rsidRPr="005F4687">
              <w:rPr>
                <w:szCs w:val="22"/>
                <w:lang w:val="pl-PL"/>
              </w:rPr>
              <w:t>Novartis Poland Sp. z o.o.</w:t>
            </w:r>
          </w:p>
          <w:p w14:paraId="4CEDDBFB" w14:textId="77777777" w:rsidR="00981FDC" w:rsidRPr="005F4687" w:rsidRDefault="00981FDC" w:rsidP="005C5BD7">
            <w:pPr>
              <w:widowControl w:val="0"/>
              <w:spacing w:line="240" w:lineRule="auto"/>
              <w:rPr>
                <w:szCs w:val="22"/>
                <w:lang w:val="pl-PL"/>
              </w:rPr>
            </w:pPr>
            <w:r w:rsidRPr="005F4687">
              <w:rPr>
                <w:szCs w:val="22"/>
                <w:lang w:val="pl-PL"/>
              </w:rPr>
              <w:t>Tel.: +48 22 375 4888</w:t>
            </w:r>
          </w:p>
        </w:tc>
      </w:tr>
      <w:tr w:rsidR="00981FDC" w:rsidRPr="005F4687" w14:paraId="62C1130C" w14:textId="77777777" w:rsidTr="009744DC">
        <w:trPr>
          <w:cantSplit/>
        </w:trPr>
        <w:tc>
          <w:tcPr>
            <w:tcW w:w="4678" w:type="dxa"/>
          </w:tcPr>
          <w:p w14:paraId="6037E8F4" w14:textId="77777777" w:rsidR="00981FDC" w:rsidRPr="005F4687" w:rsidRDefault="00981FDC" w:rsidP="005C5BD7">
            <w:pPr>
              <w:widowControl w:val="0"/>
              <w:tabs>
                <w:tab w:val="left" w:pos="-720"/>
                <w:tab w:val="left" w:pos="4536"/>
              </w:tabs>
              <w:suppressAutoHyphens/>
              <w:spacing w:line="240" w:lineRule="auto"/>
              <w:rPr>
                <w:b/>
                <w:szCs w:val="22"/>
                <w:lang w:val="fr-FR"/>
              </w:rPr>
            </w:pPr>
            <w:r w:rsidRPr="005F4687">
              <w:rPr>
                <w:b/>
                <w:szCs w:val="22"/>
                <w:lang w:val="fr-FR"/>
              </w:rPr>
              <w:t>France</w:t>
            </w:r>
          </w:p>
          <w:p w14:paraId="5BF0C835" w14:textId="77777777" w:rsidR="00981FDC" w:rsidRPr="005F4687" w:rsidRDefault="00981FDC" w:rsidP="005C5BD7">
            <w:pPr>
              <w:widowControl w:val="0"/>
              <w:spacing w:line="240" w:lineRule="auto"/>
              <w:rPr>
                <w:szCs w:val="22"/>
                <w:lang w:val="fr-FR"/>
              </w:rPr>
            </w:pPr>
            <w:r w:rsidRPr="005F4687">
              <w:rPr>
                <w:szCs w:val="22"/>
                <w:lang w:val="fr-FR"/>
              </w:rPr>
              <w:t>Novartis Pharma S.A.S.</w:t>
            </w:r>
          </w:p>
          <w:p w14:paraId="3F3D84DA" w14:textId="77777777" w:rsidR="00981FDC" w:rsidRPr="005F4687" w:rsidRDefault="00981FDC" w:rsidP="005C5BD7">
            <w:pPr>
              <w:widowControl w:val="0"/>
              <w:spacing w:line="240" w:lineRule="auto"/>
              <w:rPr>
                <w:szCs w:val="22"/>
                <w:lang w:val="fr-FR"/>
              </w:rPr>
            </w:pPr>
            <w:r w:rsidRPr="005F4687">
              <w:rPr>
                <w:szCs w:val="22"/>
                <w:lang w:val="fr-FR"/>
              </w:rPr>
              <w:t>Tél: +33 1 55 47 66 00</w:t>
            </w:r>
          </w:p>
          <w:p w14:paraId="361E72BE" w14:textId="77777777" w:rsidR="00981FDC" w:rsidRPr="005F4687" w:rsidRDefault="00981FDC" w:rsidP="005C5BD7">
            <w:pPr>
              <w:widowControl w:val="0"/>
              <w:spacing w:line="240" w:lineRule="auto"/>
              <w:rPr>
                <w:b/>
                <w:szCs w:val="22"/>
                <w:lang w:val="pl-PL"/>
              </w:rPr>
            </w:pPr>
          </w:p>
        </w:tc>
        <w:tc>
          <w:tcPr>
            <w:tcW w:w="4678" w:type="dxa"/>
          </w:tcPr>
          <w:p w14:paraId="4924AACE" w14:textId="77777777" w:rsidR="00981FDC" w:rsidRPr="005F4687" w:rsidRDefault="00981FDC" w:rsidP="005C5BD7">
            <w:pPr>
              <w:widowControl w:val="0"/>
              <w:spacing w:line="240" w:lineRule="auto"/>
              <w:rPr>
                <w:b/>
                <w:szCs w:val="22"/>
                <w:lang w:val="pt-PT"/>
              </w:rPr>
            </w:pPr>
            <w:r w:rsidRPr="005F4687">
              <w:rPr>
                <w:b/>
                <w:szCs w:val="22"/>
                <w:lang w:val="pt-PT"/>
              </w:rPr>
              <w:t>Portugal</w:t>
            </w:r>
          </w:p>
          <w:p w14:paraId="1EB97B20" w14:textId="77777777" w:rsidR="00981FDC" w:rsidRPr="005F4687" w:rsidRDefault="00981FDC" w:rsidP="005C5BD7">
            <w:pPr>
              <w:widowControl w:val="0"/>
              <w:tabs>
                <w:tab w:val="clear" w:pos="567"/>
              </w:tabs>
              <w:spacing w:line="240" w:lineRule="auto"/>
              <w:rPr>
                <w:szCs w:val="22"/>
                <w:lang w:val="es-ES"/>
              </w:rPr>
            </w:pPr>
            <w:r w:rsidRPr="005F4687">
              <w:rPr>
                <w:szCs w:val="22"/>
                <w:lang w:val="es-ES"/>
              </w:rPr>
              <w:t>Novartis Farma - Produtos Farmacêuticos, S.A.</w:t>
            </w:r>
          </w:p>
          <w:p w14:paraId="4CB54FBE" w14:textId="77777777" w:rsidR="00981FDC" w:rsidRPr="005F4687" w:rsidRDefault="00981FDC" w:rsidP="005C5BD7">
            <w:pPr>
              <w:widowControl w:val="0"/>
              <w:tabs>
                <w:tab w:val="left" w:pos="-720"/>
              </w:tabs>
              <w:suppressAutoHyphens/>
              <w:spacing w:line="240" w:lineRule="auto"/>
              <w:rPr>
                <w:szCs w:val="22"/>
                <w:lang w:val="de-CH"/>
              </w:rPr>
            </w:pPr>
            <w:r w:rsidRPr="005F4687">
              <w:rPr>
                <w:szCs w:val="22"/>
                <w:lang w:val="pt-PT"/>
              </w:rPr>
              <w:t>Tel: +351 21 000 8600</w:t>
            </w:r>
          </w:p>
        </w:tc>
      </w:tr>
      <w:tr w:rsidR="00981FDC" w:rsidRPr="005F4687" w14:paraId="7314E8D4" w14:textId="77777777" w:rsidTr="009744DC">
        <w:trPr>
          <w:cantSplit/>
        </w:trPr>
        <w:tc>
          <w:tcPr>
            <w:tcW w:w="4678" w:type="dxa"/>
          </w:tcPr>
          <w:p w14:paraId="2404AA33" w14:textId="77777777" w:rsidR="00981FDC" w:rsidRPr="00A079C4" w:rsidRDefault="00981FDC" w:rsidP="005C5BD7">
            <w:pPr>
              <w:widowControl w:val="0"/>
              <w:rPr>
                <w:rFonts w:eastAsia="PMingLiU"/>
                <w:b/>
                <w:lang w:val="de-CH"/>
              </w:rPr>
            </w:pPr>
            <w:r w:rsidRPr="00A079C4">
              <w:rPr>
                <w:rFonts w:eastAsia="PMingLiU"/>
                <w:b/>
                <w:lang w:val="de-CH"/>
              </w:rPr>
              <w:t>Hrvatska</w:t>
            </w:r>
          </w:p>
          <w:p w14:paraId="62021D26" w14:textId="77777777" w:rsidR="00981FDC" w:rsidRPr="00A079C4" w:rsidRDefault="00981FDC" w:rsidP="005C5BD7">
            <w:pPr>
              <w:widowControl w:val="0"/>
              <w:rPr>
                <w:lang w:val="de-CH"/>
              </w:rPr>
            </w:pPr>
            <w:r w:rsidRPr="00A079C4">
              <w:rPr>
                <w:lang w:val="de-CH"/>
              </w:rPr>
              <w:t>Novartis Hrvatska d.o.o.</w:t>
            </w:r>
          </w:p>
          <w:p w14:paraId="0625249B" w14:textId="77777777" w:rsidR="00981FDC" w:rsidRPr="005F4687" w:rsidRDefault="00981FDC" w:rsidP="005C5BD7">
            <w:pPr>
              <w:widowControl w:val="0"/>
            </w:pPr>
            <w:r w:rsidRPr="005F4687">
              <w:t>Tel. +385 1 6274 220</w:t>
            </w:r>
          </w:p>
          <w:p w14:paraId="59FA1411" w14:textId="77777777" w:rsidR="00981FDC" w:rsidRPr="005F4687" w:rsidRDefault="00981FDC" w:rsidP="005C5BD7">
            <w:pPr>
              <w:widowControl w:val="0"/>
              <w:tabs>
                <w:tab w:val="left" w:pos="-720"/>
                <w:tab w:val="left" w:pos="4536"/>
              </w:tabs>
              <w:suppressAutoHyphens/>
              <w:spacing w:line="240" w:lineRule="auto"/>
              <w:rPr>
                <w:b/>
                <w:szCs w:val="22"/>
                <w:lang w:val="fr-FR"/>
              </w:rPr>
            </w:pPr>
          </w:p>
        </w:tc>
        <w:tc>
          <w:tcPr>
            <w:tcW w:w="4678" w:type="dxa"/>
          </w:tcPr>
          <w:p w14:paraId="69E0AE22" w14:textId="77777777" w:rsidR="00981FDC" w:rsidRPr="005F4687" w:rsidRDefault="00981FDC" w:rsidP="005C5BD7">
            <w:pPr>
              <w:widowControl w:val="0"/>
              <w:autoSpaceDE w:val="0"/>
              <w:autoSpaceDN w:val="0"/>
              <w:adjustRightInd w:val="0"/>
              <w:spacing w:line="240" w:lineRule="atLeast"/>
              <w:rPr>
                <w:b/>
                <w:bCs/>
                <w:szCs w:val="22"/>
                <w:lang w:val="fr-CH"/>
              </w:rPr>
            </w:pPr>
            <w:r w:rsidRPr="005F4687">
              <w:rPr>
                <w:b/>
                <w:bCs/>
                <w:szCs w:val="22"/>
                <w:lang w:val="fr-CH"/>
              </w:rPr>
              <w:t>România</w:t>
            </w:r>
          </w:p>
          <w:p w14:paraId="6B854602" w14:textId="77777777" w:rsidR="00981FDC" w:rsidRPr="005F4687" w:rsidRDefault="00981FDC" w:rsidP="005C5BD7">
            <w:pPr>
              <w:widowControl w:val="0"/>
              <w:autoSpaceDE w:val="0"/>
              <w:autoSpaceDN w:val="0"/>
              <w:adjustRightInd w:val="0"/>
              <w:spacing w:line="240" w:lineRule="atLeast"/>
              <w:rPr>
                <w:szCs w:val="22"/>
                <w:lang w:val="fr-CH"/>
              </w:rPr>
            </w:pPr>
            <w:r w:rsidRPr="005F4687">
              <w:rPr>
                <w:szCs w:val="22"/>
                <w:lang w:val="fr-CH"/>
              </w:rPr>
              <w:t>Novartis Pharma Services Romania SRL</w:t>
            </w:r>
          </w:p>
          <w:p w14:paraId="72DBBE00" w14:textId="77777777" w:rsidR="00981FDC" w:rsidRPr="005F4687" w:rsidRDefault="00981FDC" w:rsidP="005C5BD7">
            <w:pPr>
              <w:widowControl w:val="0"/>
              <w:tabs>
                <w:tab w:val="left" w:pos="-720"/>
              </w:tabs>
              <w:suppressAutoHyphens/>
              <w:spacing w:line="240" w:lineRule="auto"/>
              <w:rPr>
                <w:szCs w:val="22"/>
                <w:lang w:val="fr-FR"/>
              </w:rPr>
            </w:pPr>
            <w:r w:rsidRPr="005F4687">
              <w:rPr>
                <w:szCs w:val="22"/>
                <w:lang w:val="en-US"/>
              </w:rPr>
              <w:t>Tel: +40 21 31299 01</w:t>
            </w:r>
          </w:p>
        </w:tc>
      </w:tr>
      <w:tr w:rsidR="00981FDC" w:rsidRPr="005F4687" w14:paraId="080BD624" w14:textId="77777777" w:rsidTr="009744DC">
        <w:trPr>
          <w:cantSplit/>
        </w:trPr>
        <w:tc>
          <w:tcPr>
            <w:tcW w:w="4678" w:type="dxa"/>
          </w:tcPr>
          <w:p w14:paraId="0434FD56" w14:textId="77777777" w:rsidR="00981FDC" w:rsidRPr="005F4687" w:rsidRDefault="00981FDC" w:rsidP="005C5BD7">
            <w:pPr>
              <w:widowControl w:val="0"/>
              <w:spacing w:line="240" w:lineRule="auto"/>
              <w:rPr>
                <w:b/>
                <w:szCs w:val="22"/>
              </w:rPr>
            </w:pPr>
            <w:r w:rsidRPr="005F4687">
              <w:rPr>
                <w:b/>
                <w:szCs w:val="22"/>
              </w:rPr>
              <w:t>Ireland</w:t>
            </w:r>
          </w:p>
          <w:p w14:paraId="7FE78A81" w14:textId="77777777" w:rsidR="00981FDC" w:rsidRPr="005F4687" w:rsidRDefault="00981FDC" w:rsidP="005C5BD7">
            <w:pPr>
              <w:widowControl w:val="0"/>
              <w:spacing w:line="240" w:lineRule="auto"/>
              <w:rPr>
                <w:szCs w:val="22"/>
              </w:rPr>
            </w:pPr>
            <w:r w:rsidRPr="005F4687">
              <w:rPr>
                <w:szCs w:val="22"/>
              </w:rPr>
              <w:t>Novartis Ireland Limited</w:t>
            </w:r>
          </w:p>
          <w:p w14:paraId="70B974E4" w14:textId="77777777" w:rsidR="00981FDC" w:rsidRPr="005F4687" w:rsidRDefault="00981FDC" w:rsidP="005C5BD7">
            <w:pPr>
              <w:widowControl w:val="0"/>
              <w:spacing w:line="240" w:lineRule="auto"/>
              <w:rPr>
                <w:szCs w:val="22"/>
              </w:rPr>
            </w:pPr>
            <w:r w:rsidRPr="005F4687">
              <w:rPr>
                <w:szCs w:val="22"/>
              </w:rPr>
              <w:t>Tel: +353 1 260 12 55</w:t>
            </w:r>
          </w:p>
          <w:p w14:paraId="15C63CC0" w14:textId="77777777" w:rsidR="00981FDC" w:rsidRPr="005F4687" w:rsidRDefault="00981FDC" w:rsidP="005C5BD7">
            <w:pPr>
              <w:widowControl w:val="0"/>
              <w:spacing w:line="240" w:lineRule="auto"/>
              <w:rPr>
                <w:b/>
                <w:szCs w:val="22"/>
              </w:rPr>
            </w:pPr>
          </w:p>
        </w:tc>
        <w:tc>
          <w:tcPr>
            <w:tcW w:w="4678" w:type="dxa"/>
          </w:tcPr>
          <w:p w14:paraId="71155735" w14:textId="77777777" w:rsidR="00981FDC" w:rsidRPr="005F4687" w:rsidRDefault="00981FDC" w:rsidP="005C5BD7">
            <w:pPr>
              <w:widowControl w:val="0"/>
              <w:spacing w:line="240" w:lineRule="auto"/>
              <w:rPr>
                <w:b/>
                <w:szCs w:val="22"/>
                <w:lang w:val="sl-SI"/>
              </w:rPr>
            </w:pPr>
            <w:r w:rsidRPr="005F4687">
              <w:rPr>
                <w:b/>
                <w:szCs w:val="22"/>
                <w:lang w:val="sl-SI"/>
              </w:rPr>
              <w:t>Slovenija</w:t>
            </w:r>
          </w:p>
          <w:p w14:paraId="5ABF74B4" w14:textId="77777777" w:rsidR="00981FDC" w:rsidRPr="005F4687" w:rsidRDefault="00981FDC" w:rsidP="005C5BD7">
            <w:pPr>
              <w:widowControl w:val="0"/>
              <w:spacing w:line="240" w:lineRule="auto"/>
              <w:rPr>
                <w:szCs w:val="22"/>
                <w:lang w:val="sl-SI"/>
              </w:rPr>
            </w:pPr>
            <w:r w:rsidRPr="005F4687">
              <w:rPr>
                <w:szCs w:val="22"/>
                <w:lang w:val="sl-SI"/>
              </w:rPr>
              <w:t>Novartis Pharma Services Inc.</w:t>
            </w:r>
          </w:p>
          <w:p w14:paraId="7DECFF52" w14:textId="77777777" w:rsidR="00981FDC" w:rsidRPr="005F4687" w:rsidRDefault="00981FDC" w:rsidP="005C5BD7">
            <w:pPr>
              <w:widowControl w:val="0"/>
              <w:spacing w:line="240" w:lineRule="auto"/>
              <w:rPr>
                <w:szCs w:val="22"/>
                <w:lang w:val="sl-SI"/>
              </w:rPr>
            </w:pPr>
            <w:r w:rsidRPr="005F4687">
              <w:rPr>
                <w:szCs w:val="22"/>
                <w:lang w:val="sl-SI"/>
              </w:rPr>
              <w:t>Tel: +386 1 300 75 50</w:t>
            </w:r>
          </w:p>
        </w:tc>
      </w:tr>
      <w:tr w:rsidR="00981FDC" w:rsidRPr="005F4687" w14:paraId="0079DF15" w14:textId="77777777" w:rsidTr="009744DC">
        <w:trPr>
          <w:cantSplit/>
        </w:trPr>
        <w:tc>
          <w:tcPr>
            <w:tcW w:w="4678" w:type="dxa"/>
          </w:tcPr>
          <w:p w14:paraId="4922E58A" w14:textId="77777777" w:rsidR="00981FDC" w:rsidRPr="005F4687" w:rsidRDefault="00981FDC" w:rsidP="005C5BD7">
            <w:pPr>
              <w:widowControl w:val="0"/>
              <w:spacing w:line="240" w:lineRule="auto"/>
              <w:rPr>
                <w:b/>
                <w:szCs w:val="22"/>
                <w:lang w:val="is-IS"/>
              </w:rPr>
            </w:pPr>
            <w:r w:rsidRPr="005F4687">
              <w:rPr>
                <w:b/>
                <w:szCs w:val="22"/>
                <w:lang w:val="is-IS"/>
              </w:rPr>
              <w:t>Ísland</w:t>
            </w:r>
          </w:p>
          <w:p w14:paraId="5ACCBD64" w14:textId="77777777" w:rsidR="00981FDC" w:rsidRPr="005F4687" w:rsidRDefault="00981FDC" w:rsidP="005C5BD7">
            <w:pPr>
              <w:widowControl w:val="0"/>
              <w:spacing w:line="240" w:lineRule="auto"/>
              <w:rPr>
                <w:szCs w:val="22"/>
                <w:lang w:val="is-IS"/>
              </w:rPr>
            </w:pPr>
            <w:r w:rsidRPr="005F4687">
              <w:rPr>
                <w:szCs w:val="22"/>
                <w:lang w:val="is-IS"/>
              </w:rPr>
              <w:t>Vistor hf.</w:t>
            </w:r>
          </w:p>
          <w:p w14:paraId="7B8A927F" w14:textId="77777777" w:rsidR="00981FDC" w:rsidRPr="005F4687" w:rsidRDefault="00981FDC" w:rsidP="005C5BD7">
            <w:pPr>
              <w:widowControl w:val="0"/>
              <w:tabs>
                <w:tab w:val="left" w:pos="-720"/>
              </w:tabs>
              <w:suppressAutoHyphens/>
              <w:spacing w:line="240" w:lineRule="auto"/>
              <w:rPr>
                <w:szCs w:val="22"/>
                <w:lang w:val="is-IS"/>
              </w:rPr>
            </w:pPr>
            <w:r w:rsidRPr="005F4687">
              <w:rPr>
                <w:noProof/>
                <w:szCs w:val="22"/>
              </w:rPr>
              <w:t>Sími</w:t>
            </w:r>
            <w:r w:rsidRPr="005F4687">
              <w:rPr>
                <w:szCs w:val="22"/>
                <w:lang w:val="is-IS"/>
              </w:rPr>
              <w:t>: +354 535 7000</w:t>
            </w:r>
          </w:p>
          <w:p w14:paraId="0E2304EE" w14:textId="77777777" w:rsidR="00981FDC" w:rsidRPr="005F4687" w:rsidRDefault="00981FDC" w:rsidP="005C5BD7">
            <w:pPr>
              <w:widowControl w:val="0"/>
              <w:spacing w:line="240" w:lineRule="auto"/>
              <w:rPr>
                <w:szCs w:val="22"/>
              </w:rPr>
            </w:pPr>
          </w:p>
        </w:tc>
        <w:tc>
          <w:tcPr>
            <w:tcW w:w="4678" w:type="dxa"/>
          </w:tcPr>
          <w:p w14:paraId="7080DC6D" w14:textId="77777777" w:rsidR="00981FDC" w:rsidRPr="005F4687" w:rsidRDefault="00981FDC" w:rsidP="005C5BD7">
            <w:pPr>
              <w:widowControl w:val="0"/>
              <w:tabs>
                <w:tab w:val="left" w:pos="-720"/>
              </w:tabs>
              <w:suppressAutoHyphens/>
              <w:spacing w:line="240" w:lineRule="auto"/>
              <w:rPr>
                <w:b/>
                <w:szCs w:val="22"/>
                <w:lang w:val="sk-SK"/>
              </w:rPr>
            </w:pPr>
            <w:r w:rsidRPr="005F4687">
              <w:rPr>
                <w:b/>
                <w:szCs w:val="22"/>
                <w:lang w:val="sk-SK"/>
              </w:rPr>
              <w:t>Slovenská republika</w:t>
            </w:r>
          </w:p>
          <w:p w14:paraId="1A9523C2" w14:textId="77777777" w:rsidR="00981FDC" w:rsidRPr="005F4687" w:rsidRDefault="00981FDC" w:rsidP="005C5BD7">
            <w:pPr>
              <w:widowControl w:val="0"/>
              <w:spacing w:line="240" w:lineRule="auto"/>
              <w:rPr>
                <w:i/>
                <w:szCs w:val="22"/>
                <w:lang w:val="sk-SK"/>
              </w:rPr>
            </w:pPr>
            <w:r w:rsidRPr="005F4687">
              <w:rPr>
                <w:szCs w:val="22"/>
                <w:lang w:val="sk-SK"/>
              </w:rPr>
              <w:t>Novartis Slovakia s.r.o.</w:t>
            </w:r>
          </w:p>
          <w:p w14:paraId="66897B27" w14:textId="77777777" w:rsidR="00981FDC" w:rsidRPr="005F4687" w:rsidRDefault="00981FDC" w:rsidP="005C5BD7">
            <w:pPr>
              <w:widowControl w:val="0"/>
              <w:spacing w:line="240" w:lineRule="auto"/>
              <w:rPr>
                <w:szCs w:val="22"/>
                <w:lang w:val="sk-SK"/>
              </w:rPr>
            </w:pPr>
            <w:r w:rsidRPr="005F4687">
              <w:rPr>
                <w:szCs w:val="22"/>
                <w:lang w:val="sk-SK"/>
              </w:rPr>
              <w:t>Tel: +421 2 5542 5439</w:t>
            </w:r>
          </w:p>
          <w:p w14:paraId="4346716B" w14:textId="77777777" w:rsidR="00981FDC" w:rsidRPr="005F4687" w:rsidRDefault="00981FDC" w:rsidP="005C5BD7">
            <w:pPr>
              <w:widowControl w:val="0"/>
              <w:tabs>
                <w:tab w:val="left" w:pos="-720"/>
              </w:tabs>
              <w:suppressAutoHyphens/>
              <w:spacing w:line="240" w:lineRule="auto"/>
              <w:rPr>
                <w:szCs w:val="22"/>
                <w:lang w:val="sk-SK"/>
              </w:rPr>
            </w:pPr>
          </w:p>
        </w:tc>
      </w:tr>
      <w:tr w:rsidR="00981FDC" w:rsidRPr="005C5BD7" w14:paraId="1A6CBA7B" w14:textId="77777777" w:rsidTr="009744DC">
        <w:trPr>
          <w:cantSplit/>
        </w:trPr>
        <w:tc>
          <w:tcPr>
            <w:tcW w:w="4678" w:type="dxa"/>
          </w:tcPr>
          <w:p w14:paraId="5E6FC77F" w14:textId="77777777" w:rsidR="00981FDC" w:rsidRPr="005F4687" w:rsidRDefault="00981FDC" w:rsidP="005C5BD7">
            <w:pPr>
              <w:widowControl w:val="0"/>
              <w:spacing w:line="240" w:lineRule="auto"/>
              <w:rPr>
                <w:b/>
                <w:szCs w:val="22"/>
                <w:lang w:val="it-IT"/>
              </w:rPr>
            </w:pPr>
            <w:r w:rsidRPr="005F4687">
              <w:rPr>
                <w:b/>
                <w:szCs w:val="22"/>
                <w:lang w:val="it-IT"/>
              </w:rPr>
              <w:t>Italia</w:t>
            </w:r>
          </w:p>
          <w:p w14:paraId="01454D0D" w14:textId="77777777" w:rsidR="00981FDC" w:rsidRPr="005F4687" w:rsidRDefault="00981FDC" w:rsidP="005C5BD7">
            <w:pPr>
              <w:widowControl w:val="0"/>
              <w:spacing w:line="240" w:lineRule="auto"/>
              <w:rPr>
                <w:szCs w:val="22"/>
                <w:lang w:val="it-IT"/>
              </w:rPr>
            </w:pPr>
            <w:r w:rsidRPr="005F4687">
              <w:rPr>
                <w:szCs w:val="22"/>
                <w:lang w:val="it-IT"/>
              </w:rPr>
              <w:t>Novartis Farma S.p.A.</w:t>
            </w:r>
          </w:p>
          <w:p w14:paraId="5AA9989A" w14:textId="77777777" w:rsidR="00981FDC" w:rsidRPr="005F4687" w:rsidRDefault="00981FDC" w:rsidP="005C5BD7">
            <w:pPr>
              <w:widowControl w:val="0"/>
              <w:spacing w:line="240" w:lineRule="auto"/>
              <w:rPr>
                <w:b/>
                <w:szCs w:val="22"/>
                <w:lang w:val="pt-PT"/>
              </w:rPr>
            </w:pPr>
            <w:r w:rsidRPr="005F4687">
              <w:rPr>
                <w:szCs w:val="22"/>
                <w:lang w:val="it-IT"/>
              </w:rPr>
              <w:t>Tel: +39 02 96 54 1</w:t>
            </w:r>
          </w:p>
        </w:tc>
        <w:tc>
          <w:tcPr>
            <w:tcW w:w="4678" w:type="dxa"/>
          </w:tcPr>
          <w:p w14:paraId="37504495" w14:textId="77777777" w:rsidR="00981FDC" w:rsidRPr="005F4687" w:rsidRDefault="00981FDC" w:rsidP="005C5BD7">
            <w:pPr>
              <w:widowControl w:val="0"/>
              <w:tabs>
                <w:tab w:val="left" w:pos="-720"/>
                <w:tab w:val="left" w:pos="4536"/>
              </w:tabs>
              <w:suppressAutoHyphens/>
              <w:spacing w:line="240" w:lineRule="auto"/>
              <w:rPr>
                <w:b/>
                <w:szCs w:val="22"/>
                <w:lang w:val="fi-FI"/>
              </w:rPr>
            </w:pPr>
            <w:r w:rsidRPr="005F4687">
              <w:rPr>
                <w:b/>
                <w:szCs w:val="22"/>
                <w:lang w:val="fi-FI"/>
              </w:rPr>
              <w:t>Suomi/Finland</w:t>
            </w:r>
          </w:p>
          <w:p w14:paraId="1D63D801" w14:textId="77777777" w:rsidR="00981FDC" w:rsidRPr="005F4687" w:rsidRDefault="00981FDC" w:rsidP="005C5BD7">
            <w:pPr>
              <w:widowControl w:val="0"/>
              <w:spacing w:line="240" w:lineRule="auto"/>
              <w:rPr>
                <w:szCs w:val="22"/>
                <w:lang w:val="fi-FI"/>
              </w:rPr>
            </w:pPr>
            <w:r w:rsidRPr="005F4687">
              <w:rPr>
                <w:szCs w:val="22"/>
                <w:lang w:val="fi-FI"/>
              </w:rPr>
              <w:t>Novartis Finland Oy</w:t>
            </w:r>
          </w:p>
          <w:p w14:paraId="1A6269F8" w14:textId="77777777" w:rsidR="00981FDC" w:rsidRPr="005F4687" w:rsidRDefault="00981FDC" w:rsidP="005C5BD7">
            <w:pPr>
              <w:widowControl w:val="0"/>
              <w:spacing w:line="240" w:lineRule="auto"/>
              <w:rPr>
                <w:szCs w:val="22"/>
                <w:lang w:val="fi-FI"/>
              </w:rPr>
            </w:pPr>
            <w:r w:rsidRPr="005F4687">
              <w:rPr>
                <w:szCs w:val="22"/>
                <w:lang w:val="fi-FI"/>
              </w:rPr>
              <w:t xml:space="preserve">Puh/Tel: +358 </w:t>
            </w:r>
            <w:r w:rsidRPr="005F4687">
              <w:rPr>
                <w:szCs w:val="22"/>
                <w:lang w:val="de-CH" w:bidi="he-IL"/>
              </w:rPr>
              <w:t>(0)10 6133 200</w:t>
            </w:r>
          </w:p>
          <w:p w14:paraId="4C880D22" w14:textId="77777777" w:rsidR="00981FDC" w:rsidRPr="005F4687" w:rsidRDefault="00981FDC" w:rsidP="005C5BD7">
            <w:pPr>
              <w:widowControl w:val="0"/>
              <w:tabs>
                <w:tab w:val="left" w:pos="-720"/>
              </w:tabs>
              <w:suppressAutoHyphens/>
              <w:spacing w:line="240" w:lineRule="auto"/>
              <w:rPr>
                <w:szCs w:val="22"/>
                <w:lang w:val="sv-SE"/>
              </w:rPr>
            </w:pPr>
          </w:p>
        </w:tc>
      </w:tr>
      <w:tr w:rsidR="00981FDC" w:rsidRPr="005C5BD7" w14:paraId="56D4F496" w14:textId="77777777" w:rsidTr="009744DC">
        <w:trPr>
          <w:cantSplit/>
        </w:trPr>
        <w:tc>
          <w:tcPr>
            <w:tcW w:w="4678" w:type="dxa"/>
          </w:tcPr>
          <w:p w14:paraId="583AAE17" w14:textId="77777777" w:rsidR="00981FDC" w:rsidRPr="005F4687" w:rsidRDefault="00981FDC" w:rsidP="005C5BD7">
            <w:pPr>
              <w:widowControl w:val="0"/>
              <w:spacing w:line="240" w:lineRule="auto"/>
              <w:rPr>
                <w:b/>
                <w:szCs w:val="22"/>
                <w:lang w:val="el-GR"/>
              </w:rPr>
            </w:pPr>
            <w:r w:rsidRPr="005F4687">
              <w:rPr>
                <w:b/>
                <w:szCs w:val="22"/>
                <w:lang w:val="el-GR"/>
              </w:rPr>
              <w:t>Κύπρος</w:t>
            </w:r>
          </w:p>
          <w:p w14:paraId="5E35850A" w14:textId="77777777" w:rsidR="00981FDC" w:rsidRPr="005F4687" w:rsidRDefault="00981FDC" w:rsidP="005C5BD7">
            <w:pPr>
              <w:widowControl w:val="0"/>
              <w:spacing w:line="240" w:lineRule="auto"/>
              <w:rPr>
                <w:szCs w:val="22"/>
                <w:lang w:val="el-GR"/>
              </w:rPr>
            </w:pPr>
            <w:r w:rsidRPr="005F4687">
              <w:rPr>
                <w:szCs w:val="22"/>
                <w:lang w:val="fr-FR" w:bidi="he-IL"/>
              </w:rPr>
              <w:t>Novartis Pharma Services Inc.</w:t>
            </w:r>
          </w:p>
          <w:p w14:paraId="463DC4EC" w14:textId="77777777" w:rsidR="00981FDC" w:rsidRPr="005F4687" w:rsidRDefault="00981FDC" w:rsidP="005C5BD7">
            <w:pPr>
              <w:widowControl w:val="0"/>
              <w:tabs>
                <w:tab w:val="left" w:pos="-720"/>
              </w:tabs>
              <w:suppressAutoHyphens/>
              <w:spacing w:line="240" w:lineRule="auto"/>
              <w:rPr>
                <w:szCs w:val="22"/>
                <w:lang w:val="el-GR"/>
              </w:rPr>
            </w:pPr>
            <w:r w:rsidRPr="005F4687">
              <w:rPr>
                <w:szCs w:val="22"/>
                <w:lang w:val="el-GR"/>
              </w:rPr>
              <w:t>Τηλ: +357 22 690 690</w:t>
            </w:r>
          </w:p>
          <w:p w14:paraId="4AB867FA" w14:textId="77777777" w:rsidR="00981FDC" w:rsidRPr="005F4687" w:rsidRDefault="00981FDC" w:rsidP="005C5BD7">
            <w:pPr>
              <w:widowControl w:val="0"/>
              <w:spacing w:line="240" w:lineRule="auto"/>
              <w:rPr>
                <w:b/>
                <w:szCs w:val="22"/>
                <w:lang w:val="el-GR"/>
              </w:rPr>
            </w:pPr>
          </w:p>
        </w:tc>
        <w:tc>
          <w:tcPr>
            <w:tcW w:w="4678" w:type="dxa"/>
          </w:tcPr>
          <w:p w14:paraId="1F79BE49" w14:textId="77777777" w:rsidR="00981FDC" w:rsidRPr="005F4687" w:rsidRDefault="00981FDC" w:rsidP="005C5BD7">
            <w:pPr>
              <w:widowControl w:val="0"/>
              <w:tabs>
                <w:tab w:val="left" w:pos="-720"/>
                <w:tab w:val="left" w:pos="4536"/>
              </w:tabs>
              <w:suppressAutoHyphens/>
              <w:spacing w:line="240" w:lineRule="auto"/>
              <w:rPr>
                <w:b/>
                <w:szCs w:val="22"/>
                <w:lang w:val="sv-SE"/>
              </w:rPr>
            </w:pPr>
            <w:r w:rsidRPr="005F4687">
              <w:rPr>
                <w:b/>
                <w:szCs w:val="22"/>
                <w:lang w:val="sv-SE"/>
              </w:rPr>
              <w:t>Sverige</w:t>
            </w:r>
          </w:p>
          <w:p w14:paraId="1C85AF8B" w14:textId="77777777" w:rsidR="00981FDC" w:rsidRPr="005F4687" w:rsidRDefault="00981FDC" w:rsidP="005C5BD7">
            <w:pPr>
              <w:widowControl w:val="0"/>
              <w:spacing w:line="240" w:lineRule="auto"/>
              <w:rPr>
                <w:szCs w:val="22"/>
                <w:lang w:val="sv-SE"/>
              </w:rPr>
            </w:pPr>
            <w:r w:rsidRPr="005F4687">
              <w:rPr>
                <w:szCs w:val="22"/>
                <w:lang w:val="sv-SE"/>
              </w:rPr>
              <w:t>Novartis Sverige AB</w:t>
            </w:r>
          </w:p>
          <w:p w14:paraId="4FAC23BD" w14:textId="77777777" w:rsidR="00981FDC" w:rsidRPr="005F4687" w:rsidRDefault="00981FDC" w:rsidP="005C5BD7">
            <w:pPr>
              <w:widowControl w:val="0"/>
              <w:spacing w:line="240" w:lineRule="auto"/>
              <w:rPr>
                <w:szCs w:val="22"/>
                <w:lang w:val="sv-SE"/>
              </w:rPr>
            </w:pPr>
            <w:r w:rsidRPr="005F4687">
              <w:rPr>
                <w:szCs w:val="22"/>
                <w:lang w:val="sv-SE"/>
              </w:rPr>
              <w:t>Tel: +46 8 732 32 00</w:t>
            </w:r>
          </w:p>
          <w:p w14:paraId="19E3E500" w14:textId="77777777" w:rsidR="00981FDC" w:rsidRPr="005F4687" w:rsidRDefault="00981FDC" w:rsidP="005C5BD7">
            <w:pPr>
              <w:widowControl w:val="0"/>
              <w:tabs>
                <w:tab w:val="left" w:pos="-720"/>
                <w:tab w:val="left" w:pos="4536"/>
              </w:tabs>
              <w:suppressAutoHyphens/>
              <w:spacing w:line="240" w:lineRule="auto"/>
              <w:rPr>
                <w:szCs w:val="22"/>
                <w:lang w:val="fi-FI"/>
              </w:rPr>
            </w:pPr>
          </w:p>
        </w:tc>
      </w:tr>
      <w:tr w:rsidR="007761D9" w:rsidRPr="005F4687" w14:paraId="735D5EBC" w14:textId="77777777" w:rsidTr="009744DC">
        <w:trPr>
          <w:cantSplit/>
        </w:trPr>
        <w:tc>
          <w:tcPr>
            <w:tcW w:w="4678" w:type="dxa"/>
          </w:tcPr>
          <w:p w14:paraId="42B7F230" w14:textId="77777777" w:rsidR="007761D9" w:rsidRPr="005F4687" w:rsidRDefault="007761D9" w:rsidP="005C5BD7">
            <w:pPr>
              <w:keepNext/>
              <w:widowControl w:val="0"/>
              <w:spacing w:line="240" w:lineRule="auto"/>
              <w:rPr>
                <w:b/>
                <w:szCs w:val="22"/>
                <w:lang w:val="lv-LV"/>
              </w:rPr>
            </w:pPr>
            <w:r w:rsidRPr="005F4687">
              <w:rPr>
                <w:b/>
                <w:szCs w:val="22"/>
                <w:lang w:val="lv-LV"/>
              </w:rPr>
              <w:t>Latvija</w:t>
            </w:r>
          </w:p>
          <w:p w14:paraId="25D2F128" w14:textId="77777777" w:rsidR="007761D9" w:rsidRPr="005F4687" w:rsidRDefault="007761D9" w:rsidP="005C5BD7">
            <w:pPr>
              <w:keepNext/>
              <w:widowControl w:val="0"/>
              <w:spacing w:line="240" w:lineRule="auto"/>
              <w:rPr>
                <w:szCs w:val="22"/>
                <w:lang w:val="lv-LV"/>
              </w:rPr>
            </w:pPr>
            <w:r w:rsidRPr="005F4687">
              <w:rPr>
                <w:color w:val="000000"/>
                <w:szCs w:val="22"/>
                <w:lang w:val="lv-LV"/>
              </w:rPr>
              <w:t>SIA Novartis Baltics</w:t>
            </w:r>
          </w:p>
          <w:p w14:paraId="287A5D94" w14:textId="77777777" w:rsidR="007761D9" w:rsidRPr="005F4687" w:rsidRDefault="007761D9" w:rsidP="005C5BD7">
            <w:pPr>
              <w:widowControl w:val="0"/>
              <w:tabs>
                <w:tab w:val="left" w:pos="-720"/>
              </w:tabs>
              <w:suppressAutoHyphens/>
              <w:spacing w:line="240" w:lineRule="auto"/>
              <w:rPr>
                <w:szCs w:val="22"/>
                <w:lang w:val="lv-LV"/>
              </w:rPr>
            </w:pPr>
            <w:r w:rsidRPr="005F4687">
              <w:rPr>
                <w:szCs w:val="22"/>
                <w:lang w:val="lv-LV"/>
              </w:rPr>
              <w:t>Tel: +371 67 887 070</w:t>
            </w:r>
          </w:p>
          <w:p w14:paraId="7964CCA1" w14:textId="77777777" w:rsidR="007761D9" w:rsidRPr="005F4687" w:rsidRDefault="007761D9" w:rsidP="005C5BD7">
            <w:pPr>
              <w:widowControl w:val="0"/>
              <w:tabs>
                <w:tab w:val="left" w:pos="-720"/>
              </w:tabs>
              <w:suppressAutoHyphens/>
              <w:spacing w:line="240" w:lineRule="auto"/>
              <w:rPr>
                <w:szCs w:val="22"/>
                <w:lang w:val="fi-FI"/>
              </w:rPr>
            </w:pPr>
          </w:p>
        </w:tc>
        <w:tc>
          <w:tcPr>
            <w:tcW w:w="4678" w:type="dxa"/>
          </w:tcPr>
          <w:p w14:paraId="436ACD93" w14:textId="77777777" w:rsidR="007761D9" w:rsidRPr="007761D9" w:rsidRDefault="007761D9" w:rsidP="005C5BD7">
            <w:pPr>
              <w:widowControl w:val="0"/>
              <w:spacing w:line="240" w:lineRule="auto"/>
              <w:rPr>
                <w:szCs w:val="22"/>
                <w:lang w:val="en-US"/>
              </w:rPr>
            </w:pPr>
          </w:p>
        </w:tc>
      </w:tr>
    </w:tbl>
    <w:p w14:paraId="6008466F" w14:textId="77777777" w:rsidR="00905A4E" w:rsidRPr="005F4687" w:rsidRDefault="00905A4E" w:rsidP="005C5BD7">
      <w:pPr>
        <w:widowControl w:val="0"/>
        <w:numPr>
          <w:ilvl w:val="12"/>
          <w:numId w:val="0"/>
        </w:numPr>
        <w:tabs>
          <w:tab w:val="clear" w:pos="567"/>
        </w:tabs>
        <w:spacing w:line="240" w:lineRule="auto"/>
        <w:ind w:right="-2"/>
        <w:rPr>
          <w:noProof/>
          <w:szCs w:val="22"/>
          <w:lang w:val="hr-HR"/>
        </w:rPr>
      </w:pPr>
    </w:p>
    <w:p w14:paraId="3882FF25" w14:textId="77777777" w:rsidR="009B6496" w:rsidRPr="005F4687" w:rsidRDefault="009B6496" w:rsidP="005C5BD7">
      <w:pPr>
        <w:widowControl w:val="0"/>
        <w:tabs>
          <w:tab w:val="clear" w:pos="567"/>
        </w:tabs>
        <w:spacing w:line="240" w:lineRule="auto"/>
        <w:rPr>
          <w:noProof/>
          <w:szCs w:val="22"/>
          <w:lang w:val="hr-HR"/>
        </w:rPr>
      </w:pPr>
    </w:p>
    <w:p w14:paraId="1482FAB9" w14:textId="77777777" w:rsidR="000E21A9" w:rsidRPr="005F4687" w:rsidRDefault="00856A39" w:rsidP="005C5BD7">
      <w:pPr>
        <w:widowControl w:val="0"/>
        <w:numPr>
          <w:ilvl w:val="12"/>
          <w:numId w:val="0"/>
        </w:numPr>
        <w:tabs>
          <w:tab w:val="clear" w:pos="567"/>
        </w:tabs>
        <w:spacing w:line="240" w:lineRule="auto"/>
        <w:ind w:right="-2"/>
        <w:rPr>
          <w:b/>
          <w:noProof/>
          <w:szCs w:val="22"/>
          <w:lang w:val="hr-HR"/>
        </w:rPr>
      </w:pPr>
      <w:r w:rsidRPr="005F4687">
        <w:rPr>
          <w:b/>
          <w:noProof/>
          <w:szCs w:val="22"/>
          <w:lang w:val="hr-HR"/>
        </w:rPr>
        <w:t>Ova uputa je zadnji puta revidirana u</w:t>
      </w:r>
    </w:p>
    <w:p w14:paraId="7FD93B3C" w14:textId="77777777" w:rsidR="009B6496" w:rsidRPr="005F4687" w:rsidRDefault="009B6496" w:rsidP="005C5BD7">
      <w:pPr>
        <w:widowControl w:val="0"/>
        <w:tabs>
          <w:tab w:val="clear" w:pos="567"/>
        </w:tabs>
        <w:spacing w:line="240" w:lineRule="auto"/>
        <w:rPr>
          <w:noProof/>
          <w:szCs w:val="22"/>
          <w:lang w:val="hr-HR"/>
        </w:rPr>
      </w:pPr>
    </w:p>
    <w:p w14:paraId="4BC25732" w14:textId="77777777" w:rsidR="000E21A9" w:rsidRPr="005F4687" w:rsidRDefault="000E21A9" w:rsidP="005C5BD7">
      <w:pPr>
        <w:widowControl w:val="0"/>
        <w:tabs>
          <w:tab w:val="clear" w:pos="567"/>
        </w:tabs>
        <w:spacing w:line="240" w:lineRule="auto"/>
        <w:rPr>
          <w:noProof/>
          <w:szCs w:val="22"/>
          <w:lang w:val="hr-HR"/>
        </w:rPr>
      </w:pPr>
    </w:p>
    <w:p w14:paraId="7997F04D" w14:textId="77777777" w:rsidR="00A76D67" w:rsidRPr="005F4687" w:rsidRDefault="00BE1C7D" w:rsidP="005C5BD7">
      <w:pPr>
        <w:keepNext/>
        <w:widowControl w:val="0"/>
        <w:numPr>
          <w:ilvl w:val="12"/>
          <w:numId w:val="0"/>
        </w:numPr>
        <w:tabs>
          <w:tab w:val="clear" w:pos="567"/>
        </w:tabs>
        <w:spacing w:line="240" w:lineRule="auto"/>
        <w:rPr>
          <w:noProof/>
          <w:szCs w:val="22"/>
          <w:lang w:val="hr-HR"/>
        </w:rPr>
      </w:pPr>
      <w:r w:rsidRPr="005F4687">
        <w:rPr>
          <w:b/>
          <w:noProof/>
          <w:lang w:val="hr-HR"/>
        </w:rPr>
        <w:t>Ostali</w:t>
      </w:r>
      <w:r w:rsidRPr="005F4687">
        <w:rPr>
          <w:b/>
          <w:lang w:val="hr-HR"/>
        </w:rPr>
        <w:t xml:space="preserve"> </w:t>
      </w:r>
      <w:r w:rsidR="00856A39" w:rsidRPr="005F4687">
        <w:rPr>
          <w:b/>
          <w:iCs/>
          <w:noProof/>
          <w:szCs w:val="22"/>
          <w:lang w:val="hr-HR"/>
        </w:rPr>
        <w:t>izvori informacija</w:t>
      </w:r>
    </w:p>
    <w:p w14:paraId="54EAC3B1" w14:textId="55B3D7A1" w:rsidR="000E21A9" w:rsidRPr="005F4687" w:rsidRDefault="00856A39" w:rsidP="005C5BD7">
      <w:pPr>
        <w:widowControl w:val="0"/>
        <w:numPr>
          <w:ilvl w:val="12"/>
          <w:numId w:val="0"/>
        </w:numPr>
        <w:tabs>
          <w:tab w:val="clear" w:pos="567"/>
        </w:tabs>
        <w:spacing w:line="240" w:lineRule="auto"/>
        <w:ind w:right="-2"/>
        <w:rPr>
          <w:iCs/>
          <w:noProof/>
          <w:szCs w:val="22"/>
          <w:lang w:val="hr-HR"/>
        </w:rPr>
      </w:pPr>
      <w:r w:rsidRPr="005F4687">
        <w:rPr>
          <w:iCs/>
          <w:noProof/>
          <w:szCs w:val="22"/>
          <w:lang w:val="hr-HR"/>
        </w:rPr>
        <w:t xml:space="preserve">Detaljnije informacije o ovom lijeku dostupne su na </w:t>
      </w:r>
      <w:r w:rsidR="00BE1C7D" w:rsidRPr="005F4687">
        <w:rPr>
          <w:lang w:val="hr-HR"/>
        </w:rPr>
        <w:t xml:space="preserve">internetskoj </w:t>
      </w:r>
      <w:r w:rsidRPr="005F4687">
        <w:rPr>
          <w:iCs/>
          <w:noProof/>
          <w:szCs w:val="22"/>
          <w:lang w:val="hr-HR"/>
        </w:rPr>
        <w:t xml:space="preserve">stranici Europske agencije za lijekove: </w:t>
      </w:r>
      <w:hyperlink r:id="rId33" w:history="1">
        <w:r w:rsidR="004C4519" w:rsidRPr="005F4687">
          <w:rPr>
            <w:rStyle w:val="Hyperlink"/>
            <w:iCs/>
            <w:noProof/>
            <w:szCs w:val="22"/>
            <w:lang w:val="hr-HR"/>
          </w:rPr>
          <w:t>http://www.ema.europa.eu</w:t>
        </w:r>
      </w:hyperlink>
    </w:p>
    <w:p w14:paraId="4D6231BF" w14:textId="77777777" w:rsidR="004C4519" w:rsidRPr="005F4687" w:rsidRDefault="004C4519" w:rsidP="005C5BD7">
      <w:pPr>
        <w:widowControl w:val="0"/>
        <w:numPr>
          <w:ilvl w:val="12"/>
          <w:numId w:val="0"/>
        </w:numPr>
        <w:tabs>
          <w:tab w:val="clear" w:pos="567"/>
        </w:tabs>
        <w:spacing w:line="240" w:lineRule="auto"/>
        <w:ind w:right="-2"/>
        <w:rPr>
          <w:iCs/>
          <w:noProof/>
          <w:szCs w:val="22"/>
          <w:lang w:val="hr-HR"/>
        </w:rPr>
      </w:pPr>
    </w:p>
    <w:p w14:paraId="4B1B3B10" w14:textId="77777777" w:rsidR="00982A1C" w:rsidRPr="005F4687" w:rsidRDefault="005D0A52" w:rsidP="005C5BD7">
      <w:pPr>
        <w:widowControl w:val="0"/>
        <w:numPr>
          <w:ilvl w:val="12"/>
          <w:numId w:val="0"/>
        </w:numPr>
        <w:tabs>
          <w:tab w:val="clear" w:pos="567"/>
        </w:tabs>
        <w:spacing w:line="240" w:lineRule="auto"/>
        <w:ind w:right="-2"/>
        <w:rPr>
          <w:noProof/>
          <w:szCs w:val="22"/>
          <w:lang w:val="hr-HR"/>
        </w:rPr>
      </w:pPr>
      <w:r w:rsidRPr="005F4687">
        <w:rPr>
          <w:noProof/>
          <w:szCs w:val="22"/>
          <w:lang w:val="hr-HR"/>
        </w:rPr>
        <w:lastRenderedPageBreak/>
        <w:br w:type="page"/>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982A1C" w:rsidRPr="005C5BD7" w14:paraId="4AF63C85" w14:textId="77777777" w:rsidTr="008242EE">
        <w:trPr>
          <w:cantSplit/>
        </w:trPr>
        <w:tc>
          <w:tcPr>
            <w:tcW w:w="9327" w:type="dxa"/>
            <w:gridSpan w:val="4"/>
            <w:tcBorders>
              <w:top w:val="nil"/>
              <w:left w:val="nil"/>
              <w:bottom w:val="nil"/>
              <w:right w:val="nil"/>
            </w:tcBorders>
          </w:tcPr>
          <w:p w14:paraId="6EB5A402" w14:textId="77777777" w:rsidR="00982A1C" w:rsidRPr="005F4687" w:rsidRDefault="00982A1C" w:rsidP="005C5BD7">
            <w:pPr>
              <w:pStyle w:val="Text"/>
              <w:keepNext/>
              <w:widowControl w:val="0"/>
              <w:spacing w:before="0"/>
              <w:jc w:val="left"/>
              <w:rPr>
                <w:sz w:val="22"/>
                <w:szCs w:val="22"/>
                <w:lang w:val="hr-HR"/>
              </w:rPr>
            </w:pPr>
          </w:p>
          <w:p w14:paraId="4961E0B4" w14:textId="280FD34D" w:rsidR="00982A1C" w:rsidRPr="005F4687" w:rsidRDefault="00982A1C" w:rsidP="005C5BD7">
            <w:pPr>
              <w:pStyle w:val="Text"/>
              <w:widowControl w:val="0"/>
              <w:spacing w:before="0"/>
              <w:jc w:val="left"/>
              <w:rPr>
                <w:sz w:val="22"/>
                <w:szCs w:val="22"/>
                <w:lang w:val="hr-HR"/>
              </w:rPr>
            </w:pPr>
            <w:r w:rsidRPr="005F4687">
              <w:rPr>
                <w:sz w:val="22"/>
                <w:szCs w:val="22"/>
                <w:lang w:val="hr-HR"/>
              </w:rPr>
              <w:t>P</w:t>
            </w:r>
            <w:r w:rsidR="00DC2862" w:rsidRPr="005F4687">
              <w:rPr>
                <w:sz w:val="22"/>
                <w:szCs w:val="22"/>
                <w:lang w:val="hr-HR"/>
              </w:rPr>
              <w:t xml:space="preserve">ročitajte u cijelosti </w:t>
            </w:r>
            <w:r w:rsidR="00DC2862" w:rsidRPr="005F4687">
              <w:rPr>
                <w:b/>
                <w:sz w:val="22"/>
                <w:szCs w:val="22"/>
                <w:lang w:val="hr-HR"/>
              </w:rPr>
              <w:t>Upute za primjenu</w:t>
            </w:r>
            <w:r w:rsidR="00DC2862" w:rsidRPr="005F4687">
              <w:rPr>
                <w:sz w:val="22"/>
                <w:szCs w:val="22"/>
                <w:lang w:val="hr-HR"/>
              </w:rPr>
              <w:t xml:space="preserve"> prije korištenja </w:t>
            </w:r>
            <w:r w:rsidRPr="005F4687">
              <w:rPr>
                <w:sz w:val="22"/>
                <w:szCs w:val="22"/>
                <w:lang w:val="hr-HR"/>
              </w:rPr>
              <w:t>Ultibro Breezhaler</w:t>
            </w:r>
            <w:r w:rsidR="00DC2862" w:rsidRPr="005F4687">
              <w:rPr>
                <w:sz w:val="22"/>
                <w:szCs w:val="22"/>
                <w:lang w:val="hr-HR"/>
              </w:rPr>
              <w:t>a</w:t>
            </w:r>
            <w:r w:rsidRPr="005F4687">
              <w:rPr>
                <w:sz w:val="22"/>
                <w:szCs w:val="22"/>
                <w:lang w:val="hr-HR"/>
              </w:rPr>
              <w:t>.</w:t>
            </w:r>
          </w:p>
        </w:tc>
      </w:tr>
      <w:tr w:rsidR="00982A1C" w:rsidRPr="005F4687" w14:paraId="6F8B1F06" w14:textId="77777777" w:rsidTr="008242EE">
        <w:trPr>
          <w:cantSplit/>
          <w:trHeight w:val="1919"/>
        </w:trPr>
        <w:tc>
          <w:tcPr>
            <w:tcW w:w="2376" w:type="dxa"/>
            <w:tcBorders>
              <w:top w:val="nil"/>
              <w:left w:val="nil"/>
              <w:bottom w:val="nil"/>
              <w:right w:val="nil"/>
            </w:tcBorders>
            <w:vAlign w:val="center"/>
            <w:hideMark/>
          </w:tcPr>
          <w:p w14:paraId="637CA011" w14:textId="12F66684" w:rsidR="00982A1C" w:rsidRPr="005F4687" w:rsidRDefault="00252CB7" w:rsidP="005C5BD7">
            <w:pPr>
              <w:pStyle w:val="Table"/>
              <w:widowControl w:val="0"/>
              <w:jc w:val="center"/>
              <w:rPr>
                <w:rFonts w:ascii="Times New Roman" w:eastAsia="Arial" w:hAnsi="Times New Roman"/>
                <w:b/>
                <w:noProof/>
                <w:sz w:val="22"/>
                <w:szCs w:val="22"/>
              </w:rPr>
            </w:pPr>
            <w:r w:rsidRPr="0099316D">
              <w:rPr>
                <w:rFonts w:ascii="Times New Roman" w:eastAsia="Arial" w:hAnsi="Times New Roman"/>
                <w:b/>
                <w:noProof/>
                <w:sz w:val="22"/>
                <w:szCs w:val="22"/>
              </w:rPr>
              <w:drawing>
                <wp:inline distT="0" distB="0" distL="0" distR="0" wp14:anchorId="3C0FCB36" wp14:editId="44F3B268">
                  <wp:extent cx="1403233" cy="983848"/>
                  <wp:effectExtent l="0" t="0" r="6985" b="6985"/>
                  <wp:docPr id="115" name="Picture 115" descr="C:\Users\purohti1\AppData\Local\Temp\1\Temp1_Ultibro.zip\Ultibro\Pictogram Ultib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purohti1\AppData\Local\Temp\1\Temp1_Ultibro.zip\Ultibro\Pictogram Ultibro-0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38613" cy="1008654"/>
                          </a:xfrm>
                          <a:prstGeom prst="rect">
                            <a:avLst/>
                          </a:prstGeom>
                          <a:noFill/>
                          <a:ln>
                            <a:noFill/>
                          </a:ln>
                        </pic:spPr>
                      </pic:pic>
                    </a:graphicData>
                  </a:graphic>
                </wp:inline>
              </w:drawing>
            </w:r>
          </w:p>
        </w:tc>
        <w:tc>
          <w:tcPr>
            <w:tcW w:w="2268" w:type="dxa"/>
            <w:tcBorders>
              <w:top w:val="nil"/>
              <w:left w:val="nil"/>
              <w:bottom w:val="nil"/>
              <w:right w:val="nil"/>
            </w:tcBorders>
            <w:hideMark/>
          </w:tcPr>
          <w:p w14:paraId="3F159FA4" w14:textId="0F6FD11B" w:rsidR="00982A1C" w:rsidRPr="005F4687" w:rsidRDefault="00460909" w:rsidP="005C5BD7">
            <w:pPr>
              <w:pStyle w:val="Text"/>
              <w:widowControl w:val="0"/>
              <w:spacing w:before="0"/>
              <w:jc w:val="center"/>
              <w:rPr>
                <w:b/>
                <w:sz w:val="22"/>
                <w:szCs w:val="22"/>
              </w:rPr>
            </w:pPr>
            <w:r w:rsidRPr="0099316D">
              <w:rPr>
                <w:b/>
                <w:noProof/>
                <w:sz w:val="22"/>
                <w:szCs w:val="22"/>
                <w:lang w:val="en-US" w:eastAsia="en-US"/>
              </w:rPr>
              <w:drawing>
                <wp:inline distT="0" distB="0" distL="0" distR="0" wp14:anchorId="3D1D1275" wp14:editId="1F59DF4F">
                  <wp:extent cx="1397065" cy="1139851"/>
                  <wp:effectExtent l="0" t="0" r="0" b="3175"/>
                  <wp:docPr id="116" name="Picture 116" descr="C:\Users\purohti1\AppData\Local\Temp\1\Temp1_Ultibro.zip\Ultibro\Pictogram Ultibr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urohti1\AppData\Local\Temp\1\Temp1_Ultibro.zip\Ultibro\Pictogram Ultibro-0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427419" cy="1164617"/>
                          </a:xfrm>
                          <a:prstGeom prst="rect">
                            <a:avLst/>
                          </a:prstGeom>
                          <a:noFill/>
                          <a:ln>
                            <a:noFill/>
                          </a:ln>
                        </pic:spPr>
                      </pic:pic>
                    </a:graphicData>
                  </a:graphic>
                </wp:inline>
              </w:drawing>
            </w:r>
          </w:p>
        </w:tc>
        <w:tc>
          <w:tcPr>
            <w:tcW w:w="2268" w:type="dxa"/>
            <w:tcBorders>
              <w:top w:val="nil"/>
              <w:left w:val="nil"/>
              <w:bottom w:val="nil"/>
              <w:right w:val="nil"/>
            </w:tcBorders>
            <w:vAlign w:val="center"/>
            <w:hideMark/>
          </w:tcPr>
          <w:p w14:paraId="3B9A2CE5" w14:textId="6407A9F8" w:rsidR="00982A1C" w:rsidRPr="005F4687" w:rsidRDefault="00460909" w:rsidP="005C5BD7">
            <w:pPr>
              <w:pStyle w:val="Text"/>
              <w:widowControl w:val="0"/>
              <w:spacing w:before="0"/>
              <w:jc w:val="center"/>
              <w:rPr>
                <w:b/>
                <w:sz w:val="22"/>
                <w:szCs w:val="22"/>
              </w:rPr>
            </w:pPr>
            <w:r w:rsidRPr="0099316D">
              <w:rPr>
                <w:noProof/>
                <w:sz w:val="22"/>
                <w:szCs w:val="22"/>
                <w:lang w:val="en-US" w:eastAsia="en-US"/>
              </w:rPr>
              <w:drawing>
                <wp:inline distT="0" distB="0" distL="0" distR="0" wp14:anchorId="5A599756" wp14:editId="3A0F9349">
                  <wp:extent cx="1249429" cy="1070521"/>
                  <wp:effectExtent l="0" t="0" r="8255" b="0"/>
                  <wp:docPr id="117" name="Picture 117" descr="C:\Users\purohti1\AppData\Local\Temp\1\Temp1_Ultibro.zip\Ultibro\Pictogram Ultibro-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purohti1\AppData\Local\Temp\1\Temp1_Ultibro.zip\Ultibro\Pictogram Ultibro-0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90557" cy="1105760"/>
                          </a:xfrm>
                          <a:prstGeom prst="rect">
                            <a:avLst/>
                          </a:prstGeom>
                          <a:noFill/>
                          <a:ln>
                            <a:noFill/>
                          </a:ln>
                        </pic:spPr>
                      </pic:pic>
                    </a:graphicData>
                  </a:graphic>
                </wp:inline>
              </w:drawing>
            </w:r>
          </w:p>
        </w:tc>
        <w:tc>
          <w:tcPr>
            <w:tcW w:w="2410" w:type="dxa"/>
            <w:tcBorders>
              <w:top w:val="nil"/>
              <w:left w:val="nil"/>
              <w:bottom w:val="nil"/>
              <w:right w:val="nil"/>
            </w:tcBorders>
            <w:hideMark/>
          </w:tcPr>
          <w:p w14:paraId="24B930A0" w14:textId="05FCCE28" w:rsidR="00982A1C" w:rsidRPr="005F4687" w:rsidRDefault="00252CB7" w:rsidP="005C5BD7">
            <w:pPr>
              <w:pStyle w:val="Text"/>
              <w:widowControl w:val="0"/>
              <w:spacing w:before="0"/>
              <w:jc w:val="center"/>
              <w:rPr>
                <w:b/>
                <w:sz w:val="20"/>
              </w:rPr>
            </w:pPr>
            <w:r w:rsidRPr="0099316D">
              <w:rPr>
                <w:noProof/>
                <w:lang w:val="en-US" w:eastAsia="en-US"/>
              </w:rPr>
              <w:drawing>
                <wp:inline distT="0" distB="0" distL="0" distR="0" wp14:anchorId="011AC1C6" wp14:editId="751131A1">
                  <wp:extent cx="1396365" cy="1430020"/>
                  <wp:effectExtent l="0" t="0" r="0" b="0"/>
                  <wp:docPr id="57"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982A1C" w:rsidRPr="005C5BD7" w14:paraId="6672BC00" w14:textId="77777777" w:rsidTr="008242EE">
        <w:trPr>
          <w:cantSplit/>
        </w:trPr>
        <w:tc>
          <w:tcPr>
            <w:tcW w:w="2376" w:type="dxa"/>
            <w:tcBorders>
              <w:top w:val="nil"/>
              <w:left w:val="nil"/>
              <w:bottom w:val="nil"/>
              <w:right w:val="nil"/>
            </w:tcBorders>
            <w:hideMark/>
          </w:tcPr>
          <w:p w14:paraId="47320C29" w14:textId="77777777" w:rsidR="00982A1C" w:rsidRPr="005F4687" w:rsidRDefault="00DC2862" w:rsidP="005C5BD7">
            <w:pPr>
              <w:pStyle w:val="Table"/>
              <w:widowControl w:val="0"/>
              <w:spacing w:before="0"/>
              <w:jc w:val="center"/>
              <w:rPr>
                <w:rFonts w:ascii="Times New Roman" w:eastAsia="Arial" w:hAnsi="Times New Roman"/>
                <w:b/>
                <w:sz w:val="22"/>
                <w:szCs w:val="22"/>
              </w:rPr>
            </w:pPr>
            <w:r w:rsidRPr="005F4687">
              <w:rPr>
                <w:rFonts w:ascii="Times New Roman" w:hAnsi="Times New Roman"/>
                <w:b/>
                <w:sz w:val="22"/>
                <w:szCs w:val="22"/>
              </w:rPr>
              <w:t>Umetnite</w:t>
            </w:r>
          </w:p>
        </w:tc>
        <w:tc>
          <w:tcPr>
            <w:tcW w:w="2268" w:type="dxa"/>
            <w:tcBorders>
              <w:top w:val="nil"/>
              <w:left w:val="nil"/>
              <w:bottom w:val="nil"/>
              <w:right w:val="nil"/>
            </w:tcBorders>
            <w:hideMark/>
          </w:tcPr>
          <w:p w14:paraId="660958C9" w14:textId="77777777" w:rsidR="00982A1C" w:rsidRPr="005F4687" w:rsidRDefault="00982A1C" w:rsidP="005C5BD7">
            <w:pPr>
              <w:pStyle w:val="Table"/>
              <w:widowControl w:val="0"/>
              <w:spacing w:before="0" w:after="0"/>
              <w:jc w:val="center"/>
              <w:rPr>
                <w:rFonts w:ascii="Times New Roman" w:hAnsi="Times New Roman"/>
                <w:b/>
                <w:sz w:val="22"/>
                <w:szCs w:val="22"/>
              </w:rPr>
            </w:pPr>
            <w:r w:rsidRPr="005F4687">
              <w:rPr>
                <w:rFonts w:ascii="Times New Roman" w:hAnsi="Times New Roman"/>
                <w:b/>
                <w:sz w:val="22"/>
                <w:szCs w:val="22"/>
              </w:rPr>
              <w:t>P</w:t>
            </w:r>
            <w:r w:rsidR="00DC2862" w:rsidRPr="005F4687">
              <w:rPr>
                <w:rFonts w:ascii="Times New Roman" w:hAnsi="Times New Roman"/>
                <w:b/>
                <w:sz w:val="22"/>
                <w:szCs w:val="22"/>
              </w:rPr>
              <w:t>robušite i otpustite</w:t>
            </w:r>
          </w:p>
        </w:tc>
        <w:tc>
          <w:tcPr>
            <w:tcW w:w="2268" w:type="dxa"/>
            <w:tcBorders>
              <w:top w:val="nil"/>
              <w:left w:val="nil"/>
              <w:bottom w:val="nil"/>
              <w:right w:val="nil"/>
            </w:tcBorders>
            <w:hideMark/>
          </w:tcPr>
          <w:p w14:paraId="0F9FF356" w14:textId="02D31CBB" w:rsidR="00982A1C" w:rsidRPr="005F4687" w:rsidRDefault="00DC2862" w:rsidP="005C5BD7">
            <w:pPr>
              <w:pStyle w:val="Table"/>
              <w:widowControl w:val="0"/>
              <w:spacing w:before="0" w:after="0"/>
              <w:jc w:val="center"/>
              <w:rPr>
                <w:rFonts w:ascii="Times New Roman" w:hAnsi="Times New Roman"/>
                <w:b/>
                <w:sz w:val="22"/>
                <w:szCs w:val="22"/>
              </w:rPr>
            </w:pPr>
            <w:r w:rsidRPr="005F4687">
              <w:rPr>
                <w:rFonts w:ascii="Times New Roman" w:hAnsi="Times New Roman"/>
                <w:b/>
                <w:sz w:val="22"/>
                <w:szCs w:val="22"/>
              </w:rPr>
              <w:t>Duboko udahnite</w:t>
            </w:r>
          </w:p>
        </w:tc>
        <w:tc>
          <w:tcPr>
            <w:tcW w:w="2410" w:type="dxa"/>
            <w:tcBorders>
              <w:top w:val="nil"/>
              <w:left w:val="nil"/>
              <w:bottom w:val="nil"/>
              <w:right w:val="nil"/>
            </w:tcBorders>
            <w:hideMark/>
          </w:tcPr>
          <w:p w14:paraId="0646D554" w14:textId="77777777" w:rsidR="00982A1C" w:rsidRPr="005F4687" w:rsidRDefault="006A5B6E" w:rsidP="005C5BD7">
            <w:pPr>
              <w:pStyle w:val="Table"/>
              <w:widowControl w:val="0"/>
              <w:spacing w:before="0" w:after="0"/>
              <w:jc w:val="center"/>
              <w:rPr>
                <w:rFonts w:ascii="Times New Roman" w:hAnsi="Times New Roman"/>
                <w:b/>
                <w:sz w:val="22"/>
                <w:szCs w:val="22"/>
                <w:lang w:val="fr-CH"/>
              </w:rPr>
            </w:pPr>
            <w:r w:rsidRPr="005F4687">
              <w:rPr>
                <w:noProof/>
              </w:rPr>
              <mc:AlternateContent>
                <mc:Choice Requires="wps">
                  <w:drawing>
                    <wp:anchor distT="0" distB="0" distL="114300" distR="114300" simplePos="0" relativeHeight="251649536" behindDoc="0" locked="0" layoutInCell="1" allowOverlap="1" wp14:anchorId="3D99CF41" wp14:editId="23F666A0">
                      <wp:simplePos x="0" y="0"/>
                      <wp:positionH relativeFrom="column">
                        <wp:posOffset>5870</wp:posOffset>
                      </wp:positionH>
                      <wp:positionV relativeFrom="paragraph">
                        <wp:posOffset>318110</wp:posOffset>
                      </wp:positionV>
                      <wp:extent cx="1562400" cy="861695"/>
                      <wp:effectExtent l="0" t="0" r="0" b="0"/>
                      <wp:wrapNone/>
                      <wp:docPr id="49" name="Down Arrow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400" cy="861695"/>
                              </a:xfrm>
                              <a:prstGeom prst="downArrow">
                                <a:avLst/>
                              </a:prstGeom>
                              <a:solidFill>
                                <a:sysClr val="window" lastClr="FFFFFF">
                                  <a:lumMod val="50000"/>
                                </a:sysClr>
                              </a:solidFill>
                              <a:ln w="12700" cap="flat" cmpd="sng" algn="ctr">
                                <a:noFill/>
                                <a:prstDash val="solid"/>
                                <a:miter lim="800000"/>
                              </a:ln>
                              <a:effectLst/>
                            </wps:spPr>
                            <wps:txbx>
                              <w:txbxContent>
                                <w:p w14:paraId="135D8F37" w14:textId="77777777" w:rsidR="0059236F" w:rsidRPr="00CD78B8" w:rsidRDefault="0059236F" w:rsidP="00CD78B8">
                                  <w:pPr>
                                    <w:jc w:val="center"/>
                                    <w:rPr>
                                      <w:b/>
                                      <w:color w:val="FFFFFF"/>
                                      <w:sz w:val="24"/>
                                      <w:szCs w:val="24"/>
                                    </w:rPr>
                                  </w:pPr>
                                  <w:r w:rsidRPr="00CD78B8">
                                    <w:rPr>
                                      <w:b/>
                                      <w:color w:val="FFFFFF"/>
                                      <w:sz w:val="24"/>
                                      <w:szCs w:val="24"/>
                                    </w:rPr>
                                    <w:t>Provjera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9CF41" id="_x0000_s1040" type="#_x0000_t67" style="position:absolute;left:0;text-align:left;margin-left:.45pt;margin-top:25.05pt;width:123pt;height:67.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" adj="10800" fillcolor="#7f7f7f" stroked="f" strokeweight="1pt">
                      <v:textbox>
                        <w:txbxContent>
                          <w:p w14:paraId="135D8F37" w14:textId="77777777" w:rsidR="0059236F" w:rsidRPr="00CD78B8" w:rsidRDefault="0059236F" w:rsidP="00CD78B8">
                            <w:pPr>
                              <w:jc w:val="center"/>
                              <w:rPr>
                                <w:b/>
                                <w:color w:val="FFFFFF"/>
                                <w:sz w:val="24"/>
                                <w:szCs w:val="24"/>
                              </w:rPr>
                            </w:pPr>
                            <w:r w:rsidRPr="00CD78B8">
                              <w:rPr>
                                <w:b/>
                                <w:color w:val="FFFFFF"/>
                                <w:sz w:val="24"/>
                                <w:szCs w:val="24"/>
                              </w:rPr>
                              <w:t>Provjera</w:t>
                            </w:r>
                          </w:p>
                        </w:txbxContent>
                      </v:textbox>
                    </v:shape>
                  </w:pict>
                </mc:Fallback>
              </mc:AlternateContent>
            </w:r>
            <w:r w:rsidR="00DC2862" w:rsidRPr="005F4687">
              <w:rPr>
                <w:rFonts w:ascii="Times New Roman" w:hAnsi="Times New Roman"/>
                <w:b/>
                <w:sz w:val="22"/>
                <w:szCs w:val="22"/>
                <w:lang w:val="fr-CH"/>
              </w:rPr>
              <w:t>Provjerite je li kapsula prazna</w:t>
            </w:r>
          </w:p>
        </w:tc>
      </w:tr>
      <w:tr w:rsidR="00982A1C" w:rsidRPr="005C5BD7" w14:paraId="54681DEA" w14:textId="77777777" w:rsidTr="008242EE">
        <w:trPr>
          <w:cantSplit/>
        </w:trPr>
        <w:tc>
          <w:tcPr>
            <w:tcW w:w="2376" w:type="dxa"/>
            <w:tcBorders>
              <w:top w:val="nil"/>
              <w:left w:val="nil"/>
              <w:bottom w:val="nil"/>
              <w:right w:val="nil"/>
            </w:tcBorders>
          </w:tcPr>
          <w:p w14:paraId="5AA32696" w14:textId="77777777" w:rsidR="00982A1C" w:rsidRPr="005F4687" w:rsidRDefault="006A5B6E" w:rsidP="005C5BD7">
            <w:pPr>
              <w:pStyle w:val="Text"/>
              <w:widowControl w:val="0"/>
              <w:jc w:val="left"/>
              <w:rPr>
                <w:b/>
                <w:sz w:val="22"/>
                <w:szCs w:val="22"/>
                <w:lang w:val="fr-CH"/>
              </w:rPr>
            </w:pPr>
            <w:r w:rsidRPr="005F4687">
              <w:rPr>
                <w:noProof/>
                <w:lang w:val="en-US" w:eastAsia="en-US"/>
              </w:rPr>
              <mc:AlternateContent>
                <mc:Choice Requires="wps">
                  <w:drawing>
                    <wp:anchor distT="0" distB="0" distL="114300" distR="114300" simplePos="0" relativeHeight="251646464" behindDoc="0" locked="0" layoutInCell="1" allowOverlap="1" wp14:anchorId="2ADA843A" wp14:editId="1C0F6716">
                      <wp:simplePos x="0" y="0"/>
                      <wp:positionH relativeFrom="column">
                        <wp:posOffset>1905</wp:posOffset>
                      </wp:positionH>
                      <wp:positionV relativeFrom="paragraph">
                        <wp:posOffset>-2540</wp:posOffset>
                      </wp:positionV>
                      <wp:extent cx="1276350" cy="852805"/>
                      <wp:effectExtent l="0" t="0" r="0" b="0"/>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05996D67" w14:textId="77777777" w:rsidR="0059236F" w:rsidRPr="00CD78B8" w:rsidRDefault="0059236F" w:rsidP="00CD78B8">
                                  <w:pPr>
                                    <w:jc w:val="center"/>
                                    <w:rPr>
                                      <w:b/>
                                      <w:color w:val="FFFFFF"/>
                                      <w:sz w:val="28"/>
                                    </w:rPr>
                                  </w:pPr>
                                  <w:r w:rsidRPr="00CD78B8">
                                    <w:rPr>
                                      <w:b/>
                                      <w:color w:val="FFFFFF"/>
                                      <w:sz w:val="28"/>
                                    </w:rPr>
                                    <w:t>1</w:t>
                                  </w:r>
                                </w:p>
                                <w:p w14:paraId="6A06C914" w14:textId="77777777" w:rsidR="0059236F" w:rsidRPr="00CD78B8" w:rsidRDefault="0059236F" w:rsidP="00CD78B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A843A" id="_x0000_s1041" type="#_x0000_t67" style="position:absolute;margin-left:.15pt;margin-top:-.2pt;width:100.5pt;height:67.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Km/fwIAAAQF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" adj="10800" fillcolor="#7f7f7f" stroked="f" strokeweight="1pt">
                      <v:textbox>
                        <w:txbxContent>
                          <w:p w14:paraId="05996D67" w14:textId="77777777" w:rsidR="0059236F" w:rsidRPr="00CD78B8" w:rsidRDefault="0059236F" w:rsidP="00CD78B8">
                            <w:pPr>
                              <w:jc w:val="center"/>
                              <w:rPr>
                                <w:b/>
                                <w:color w:val="FFFFFF"/>
                                <w:sz w:val="28"/>
                              </w:rPr>
                            </w:pPr>
                            <w:r w:rsidRPr="00CD78B8">
                              <w:rPr>
                                <w:b/>
                                <w:color w:val="FFFFFF"/>
                                <w:sz w:val="28"/>
                              </w:rPr>
                              <w:t>1</w:t>
                            </w:r>
                          </w:p>
                          <w:p w14:paraId="6A06C914" w14:textId="77777777" w:rsidR="0059236F" w:rsidRPr="00CD78B8" w:rsidRDefault="0059236F" w:rsidP="00CD78B8">
                            <w:pPr>
                              <w:rPr>
                                <w:b/>
                                <w:color w:val="FFFFFF"/>
                                <w:sz w:val="28"/>
                              </w:rPr>
                            </w:pPr>
                          </w:p>
                        </w:txbxContent>
                      </v:textbox>
                    </v:shape>
                  </w:pict>
                </mc:Fallback>
              </mc:AlternateContent>
            </w:r>
          </w:p>
        </w:tc>
        <w:tc>
          <w:tcPr>
            <w:tcW w:w="2268" w:type="dxa"/>
            <w:tcBorders>
              <w:top w:val="nil"/>
              <w:left w:val="nil"/>
              <w:bottom w:val="nil"/>
              <w:right w:val="nil"/>
            </w:tcBorders>
          </w:tcPr>
          <w:p w14:paraId="400C397C" w14:textId="77777777" w:rsidR="00982A1C" w:rsidRPr="005F4687" w:rsidRDefault="006A5B6E" w:rsidP="005C5BD7">
            <w:pPr>
              <w:pStyle w:val="Text"/>
              <w:widowControl w:val="0"/>
              <w:spacing w:before="0"/>
              <w:jc w:val="left"/>
              <w:rPr>
                <w:b/>
                <w:sz w:val="22"/>
                <w:szCs w:val="22"/>
                <w:lang w:val="fr-CH"/>
              </w:rPr>
            </w:pPr>
            <w:r w:rsidRPr="005F4687">
              <w:rPr>
                <w:noProof/>
                <w:lang w:val="en-US" w:eastAsia="en-US"/>
              </w:rPr>
              <mc:AlternateContent>
                <mc:Choice Requires="wps">
                  <w:drawing>
                    <wp:anchor distT="0" distB="0" distL="114300" distR="114300" simplePos="0" relativeHeight="251647488" behindDoc="0" locked="0" layoutInCell="1" allowOverlap="1" wp14:anchorId="15F26B72" wp14:editId="1010AD96">
                      <wp:simplePos x="0" y="0"/>
                      <wp:positionH relativeFrom="column">
                        <wp:posOffset>-1905</wp:posOffset>
                      </wp:positionH>
                      <wp:positionV relativeFrom="paragraph">
                        <wp:posOffset>-2540</wp:posOffset>
                      </wp:positionV>
                      <wp:extent cx="1332230" cy="824230"/>
                      <wp:effectExtent l="0" t="0" r="0" b="0"/>
                      <wp:wrapNone/>
                      <wp:docPr id="63" name="Down Arrow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0719F16F" w14:textId="77777777" w:rsidR="0059236F" w:rsidRPr="00CD78B8" w:rsidRDefault="0059236F" w:rsidP="00CD78B8">
                                  <w:pPr>
                                    <w:jc w:val="center"/>
                                    <w:rPr>
                                      <w:b/>
                                      <w:color w:val="FFFFFF"/>
                                      <w:sz w:val="28"/>
                                    </w:rPr>
                                  </w:pPr>
                                  <w:r w:rsidRPr="00CD78B8">
                                    <w:rPr>
                                      <w:b/>
                                      <w:color w:val="FFFFFF"/>
                                      <w:sz w:val="28"/>
                                    </w:rPr>
                                    <w:t>2</w:t>
                                  </w:r>
                                </w:p>
                                <w:p w14:paraId="094FF2C3" w14:textId="77777777" w:rsidR="0059236F" w:rsidRPr="00CD78B8" w:rsidRDefault="0059236F" w:rsidP="00CD78B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26B72" id="_x0000_s1042" type="#_x0000_t67" style="position:absolute;margin-left:-.15pt;margin-top:-.2pt;width:104.9pt;height:64.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" adj="10800" fillcolor="#7f7f7f" stroked="f" strokeweight="1pt">
                      <v:textbox>
                        <w:txbxContent>
                          <w:p w14:paraId="0719F16F" w14:textId="77777777" w:rsidR="0059236F" w:rsidRPr="00CD78B8" w:rsidRDefault="0059236F" w:rsidP="00CD78B8">
                            <w:pPr>
                              <w:jc w:val="center"/>
                              <w:rPr>
                                <w:b/>
                                <w:color w:val="FFFFFF"/>
                                <w:sz w:val="28"/>
                              </w:rPr>
                            </w:pPr>
                            <w:r w:rsidRPr="00CD78B8">
                              <w:rPr>
                                <w:b/>
                                <w:color w:val="FFFFFF"/>
                                <w:sz w:val="28"/>
                              </w:rPr>
                              <w:t>2</w:t>
                            </w:r>
                          </w:p>
                          <w:p w14:paraId="094FF2C3" w14:textId="77777777" w:rsidR="0059236F" w:rsidRPr="00CD78B8" w:rsidRDefault="0059236F" w:rsidP="00CD78B8">
                            <w:pPr>
                              <w:rPr>
                                <w:b/>
                                <w:color w:val="FFFFFF"/>
                                <w:sz w:val="28"/>
                              </w:rPr>
                            </w:pPr>
                          </w:p>
                        </w:txbxContent>
                      </v:textbox>
                    </v:shape>
                  </w:pict>
                </mc:Fallback>
              </mc:AlternateContent>
            </w:r>
          </w:p>
        </w:tc>
        <w:tc>
          <w:tcPr>
            <w:tcW w:w="2268" w:type="dxa"/>
            <w:tcBorders>
              <w:top w:val="nil"/>
              <w:left w:val="nil"/>
              <w:bottom w:val="nil"/>
              <w:right w:val="nil"/>
            </w:tcBorders>
          </w:tcPr>
          <w:p w14:paraId="30062097" w14:textId="77777777" w:rsidR="00982A1C" w:rsidRPr="005F4687" w:rsidRDefault="006A5B6E" w:rsidP="005C5BD7">
            <w:pPr>
              <w:pStyle w:val="Text"/>
              <w:widowControl w:val="0"/>
              <w:spacing w:before="0"/>
              <w:jc w:val="left"/>
              <w:rPr>
                <w:b/>
                <w:sz w:val="22"/>
                <w:szCs w:val="22"/>
                <w:lang w:val="fr-CH"/>
              </w:rPr>
            </w:pPr>
            <w:r w:rsidRPr="005F4687">
              <w:rPr>
                <w:noProof/>
                <w:lang w:val="en-US" w:eastAsia="en-US"/>
              </w:rPr>
              <mc:AlternateContent>
                <mc:Choice Requires="wps">
                  <w:drawing>
                    <wp:anchor distT="0" distB="0" distL="114300" distR="114300" simplePos="0" relativeHeight="251648512" behindDoc="0" locked="0" layoutInCell="1" allowOverlap="1" wp14:anchorId="6AE01DAB" wp14:editId="32DF2295">
                      <wp:simplePos x="0" y="0"/>
                      <wp:positionH relativeFrom="column">
                        <wp:posOffset>-3810</wp:posOffset>
                      </wp:positionH>
                      <wp:positionV relativeFrom="paragraph">
                        <wp:posOffset>-2540</wp:posOffset>
                      </wp:positionV>
                      <wp:extent cx="1266825" cy="861695"/>
                      <wp:effectExtent l="0" t="0" r="0" b="0"/>
                      <wp:wrapNone/>
                      <wp:docPr id="62" name="Down Arrow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1888138B" w14:textId="77777777" w:rsidR="0059236F" w:rsidRPr="00CD78B8" w:rsidRDefault="0059236F" w:rsidP="00CD78B8">
                                  <w:pPr>
                                    <w:jc w:val="center"/>
                                    <w:rPr>
                                      <w:b/>
                                      <w:color w:val="FFFFFF"/>
                                      <w:sz w:val="28"/>
                                    </w:rPr>
                                  </w:pPr>
                                  <w:r w:rsidRPr="00CD78B8">
                                    <w:rPr>
                                      <w:b/>
                                      <w:color w:val="FFFFFF"/>
                                      <w:sz w:val="28"/>
                                    </w:rPr>
                                    <w:t>3</w:t>
                                  </w:r>
                                </w:p>
                                <w:p w14:paraId="37628CCB" w14:textId="77777777" w:rsidR="0059236F" w:rsidRPr="00CD78B8" w:rsidRDefault="0059236F" w:rsidP="00CD78B8">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01DAB" id="_x0000_s1043" type="#_x0000_t67" style="position:absolute;margin-left:-.3pt;margin-top:-.2pt;width:99.75pt;height:67.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ox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" adj="10800" fillcolor="#7f7f7f" stroked="f" strokeweight="1pt">
                      <v:textbox>
                        <w:txbxContent>
                          <w:p w14:paraId="1888138B" w14:textId="77777777" w:rsidR="0059236F" w:rsidRPr="00CD78B8" w:rsidRDefault="0059236F" w:rsidP="00CD78B8">
                            <w:pPr>
                              <w:jc w:val="center"/>
                              <w:rPr>
                                <w:b/>
                                <w:color w:val="FFFFFF"/>
                                <w:sz w:val="28"/>
                              </w:rPr>
                            </w:pPr>
                            <w:r w:rsidRPr="00CD78B8">
                              <w:rPr>
                                <w:b/>
                                <w:color w:val="FFFFFF"/>
                                <w:sz w:val="28"/>
                              </w:rPr>
                              <w:t>3</w:t>
                            </w:r>
                          </w:p>
                          <w:p w14:paraId="37628CCB" w14:textId="77777777" w:rsidR="0059236F" w:rsidRPr="00CD78B8" w:rsidRDefault="0059236F" w:rsidP="00CD78B8">
                            <w:pPr>
                              <w:rPr>
                                <w:b/>
                                <w:color w:val="FFFFFF"/>
                                <w:sz w:val="28"/>
                              </w:rPr>
                            </w:pPr>
                          </w:p>
                        </w:txbxContent>
                      </v:textbox>
                    </v:shape>
                  </w:pict>
                </mc:Fallback>
              </mc:AlternateContent>
            </w:r>
          </w:p>
        </w:tc>
        <w:tc>
          <w:tcPr>
            <w:tcW w:w="2410" w:type="dxa"/>
            <w:tcBorders>
              <w:top w:val="nil"/>
              <w:left w:val="nil"/>
              <w:bottom w:val="nil"/>
              <w:right w:val="nil"/>
            </w:tcBorders>
            <w:hideMark/>
          </w:tcPr>
          <w:p w14:paraId="761D12D3" w14:textId="77777777" w:rsidR="00982A1C" w:rsidRPr="005F4687" w:rsidRDefault="00982A1C" w:rsidP="005C5BD7">
            <w:pPr>
              <w:pStyle w:val="Text"/>
              <w:widowControl w:val="0"/>
              <w:spacing w:before="0"/>
              <w:jc w:val="left"/>
              <w:rPr>
                <w:b/>
                <w:sz w:val="22"/>
                <w:szCs w:val="22"/>
                <w:lang w:val="fr-CH"/>
              </w:rPr>
            </w:pPr>
          </w:p>
        </w:tc>
      </w:tr>
      <w:tr w:rsidR="00982A1C" w:rsidRPr="005C5BD7" w14:paraId="1BF34AC8" w14:textId="77777777" w:rsidTr="008242EE">
        <w:trPr>
          <w:cantSplit/>
        </w:trPr>
        <w:tc>
          <w:tcPr>
            <w:tcW w:w="2376" w:type="dxa"/>
            <w:tcBorders>
              <w:top w:val="nil"/>
              <w:left w:val="nil"/>
              <w:bottom w:val="nil"/>
              <w:right w:val="nil"/>
            </w:tcBorders>
          </w:tcPr>
          <w:p w14:paraId="39507E30" w14:textId="77777777" w:rsidR="00982A1C" w:rsidRPr="005F4687" w:rsidRDefault="00982A1C" w:rsidP="005C5BD7">
            <w:pPr>
              <w:pStyle w:val="Text"/>
              <w:widowControl w:val="0"/>
              <w:jc w:val="left"/>
              <w:rPr>
                <w:b/>
                <w:sz w:val="22"/>
                <w:szCs w:val="22"/>
                <w:lang w:val="fr-CH"/>
              </w:rPr>
            </w:pPr>
          </w:p>
        </w:tc>
        <w:tc>
          <w:tcPr>
            <w:tcW w:w="2268" w:type="dxa"/>
            <w:tcBorders>
              <w:top w:val="nil"/>
              <w:left w:val="nil"/>
              <w:bottom w:val="nil"/>
              <w:right w:val="nil"/>
            </w:tcBorders>
          </w:tcPr>
          <w:p w14:paraId="6005CBA8" w14:textId="77777777" w:rsidR="00982A1C" w:rsidRPr="005F4687" w:rsidRDefault="00982A1C" w:rsidP="005C5BD7">
            <w:pPr>
              <w:pStyle w:val="Text"/>
              <w:widowControl w:val="0"/>
              <w:spacing w:before="0"/>
              <w:jc w:val="left"/>
              <w:rPr>
                <w:b/>
                <w:sz w:val="22"/>
                <w:szCs w:val="22"/>
                <w:lang w:val="fr-CH"/>
              </w:rPr>
            </w:pPr>
          </w:p>
        </w:tc>
        <w:tc>
          <w:tcPr>
            <w:tcW w:w="2268" w:type="dxa"/>
            <w:tcBorders>
              <w:top w:val="nil"/>
              <w:left w:val="nil"/>
              <w:bottom w:val="nil"/>
              <w:right w:val="nil"/>
            </w:tcBorders>
          </w:tcPr>
          <w:p w14:paraId="5962CC2A" w14:textId="77777777" w:rsidR="00982A1C" w:rsidRPr="005F4687" w:rsidRDefault="00982A1C" w:rsidP="005C5BD7">
            <w:pPr>
              <w:pStyle w:val="Text"/>
              <w:widowControl w:val="0"/>
              <w:spacing w:before="0"/>
              <w:jc w:val="left"/>
              <w:rPr>
                <w:b/>
                <w:sz w:val="22"/>
                <w:szCs w:val="22"/>
                <w:lang w:val="fr-CH"/>
              </w:rPr>
            </w:pPr>
          </w:p>
        </w:tc>
        <w:tc>
          <w:tcPr>
            <w:tcW w:w="2410" w:type="dxa"/>
            <w:tcBorders>
              <w:top w:val="nil"/>
              <w:left w:val="nil"/>
              <w:bottom w:val="nil"/>
              <w:right w:val="nil"/>
            </w:tcBorders>
          </w:tcPr>
          <w:p w14:paraId="3E3F42D2" w14:textId="77777777" w:rsidR="00982A1C" w:rsidRPr="005F4687" w:rsidRDefault="00982A1C" w:rsidP="005C5BD7">
            <w:pPr>
              <w:pStyle w:val="Text"/>
              <w:widowControl w:val="0"/>
              <w:spacing w:before="0"/>
              <w:jc w:val="left"/>
              <w:rPr>
                <w:b/>
                <w:sz w:val="22"/>
                <w:szCs w:val="22"/>
                <w:lang w:val="fr-CH"/>
              </w:rPr>
            </w:pPr>
          </w:p>
        </w:tc>
      </w:tr>
      <w:tr w:rsidR="00982A1C" w:rsidRPr="005C5BD7" w14:paraId="71BEF73D" w14:textId="77777777" w:rsidTr="008242EE">
        <w:trPr>
          <w:cantSplit/>
        </w:trPr>
        <w:tc>
          <w:tcPr>
            <w:tcW w:w="2376" w:type="dxa"/>
            <w:tcBorders>
              <w:top w:val="nil"/>
              <w:left w:val="nil"/>
              <w:bottom w:val="single" w:sz="24" w:space="0" w:color="808080"/>
              <w:right w:val="nil"/>
            </w:tcBorders>
          </w:tcPr>
          <w:p w14:paraId="5F88A1FD" w14:textId="77777777" w:rsidR="00982A1C" w:rsidRPr="005F4687" w:rsidRDefault="00982A1C" w:rsidP="005C5BD7">
            <w:pPr>
              <w:pStyle w:val="Text"/>
              <w:widowControl w:val="0"/>
              <w:jc w:val="left"/>
              <w:rPr>
                <w:b/>
                <w:sz w:val="22"/>
                <w:szCs w:val="22"/>
                <w:lang w:val="fr-CH"/>
              </w:rPr>
            </w:pPr>
          </w:p>
        </w:tc>
        <w:tc>
          <w:tcPr>
            <w:tcW w:w="2268" w:type="dxa"/>
            <w:tcBorders>
              <w:top w:val="nil"/>
              <w:left w:val="nil"/>
              <w:bottom w:val="single" w:sz="24" w:space="0" w:color="808080"/>
              <w:right w:val="nil"/>
            </w:tcBorders>
          </w:tcPr>
          <w:p w14:paraId="17BB3DC1" w14:textId="77777777" w:rsidR="00982A1C" w:rsidRPr="005F4687" w:rsidRDefault="00982A1C" w:rsidP="005C5BD7">
            <w:pPr>
              <w:pStyle w:val="Text"/>
              <w:widowControl w:val="0"/>
              <w:spacing w:before="0"/>
              <w:jc w:val="left"/>
              <w:rPr>
                <w:b/>
                <w:sz w:val="22"/>
                <w:szCs w:val="22"/>
                <w:lang w:val="fr-CH"/>
              </w:rPr>
            </w:pPr>
          </w:p>
        </w:tc>
        <w:tc>
          <w:tcPr>
            <w:tcW w:w="2268" w:type="dxa"/>
            <w:tcBorders>
              <w:top w:val="nil"/>
              <w:left w:val="nil"/>
              <w:bottom w:val="single" w:sz="24" w:space="0" w:color="808080"/>
              <w:right w:val="nil"/>
            </w:tcBorders>
          </w:tcPr>
          <w:p w14:paraId="053CDC99" w14:textId="77777777" w:rsidR="00982A1C" w:rsidRPr="005F4687" w:rsidRDefault="00982A1C" w:rsidP="005C5BD7">
            <w:pPr>
              <w:pStyle w:val="Text"/>
              <w:widowControl w:val="0"/>
              <w:spacing w:before="0"/>
              <w:jc w:val="left"/>
              <w:rPr>
                <w:b/>
                <w:sz w:val="22"/>
                <w:szCs w:val="22"/>
                <w:lang w:val="fr-CH"/>
              </w:rPr>
            </w:pPr>
          </w:p>
        </w:tc>
        <w:tc>
          <w:tcPr>
            <w:tcW w:w="2410" w:type="dxa"/>
            <w:tcBorders>
              <w:top w:val="nil"/>
              <w:left w:val="nil"/>
              <w:bottom w:val="single" w:sz="24" w:space="0" w:color="808080"/>
              <w:right w:val="nil"/>
            </w:tcBorders>
          </w:tcPr>
          <w:p w14:paraId="0AE79800" w14:textId="77777777" w:rsidR="00982A1C" w:rsidRPr="005F4687" w:rsidRDefault="00982A1C" w:rsidP="005C5BD7">
            <w:pPr>
              <w:pStyle w:val="Text"/>
              <w:widowControl w:val="0"/>
              <w:spacing w:before="0"/>
              <w:jc w:val="left"/>
              <w:rPr>
                <w:b/>
                <w:sz w:val="22"/>
                <w:szCs w:val="22"/>
                <w:lang w:val="fr-CH"/>
              </w:rPr>
            </w:pPr>
          </w:p>
        </w:tc>
      </w:tr>
      <w:tr w:rsidR="00982A1C" w:rsidRPr="005F4687" w14:paraId="1D437AB7" w14:textId="77777777" w:rsidTr="008242EE">
        <w:trPr>
          <w:cantSplit/>
        </w:trPr>
        <w:tc>
          <w:tcPr>
            <w:tcW w:w="2376" w:type="dxa"/>
            <w:tcBorders>
              <w:top w:val="single" w:sz="24" w:space="0" w:color="808080"/>
              <w:left w:val="single" w:sz="24" w:space="0" w:color="808080"/>
              <w:bottom w:val="nil"/>
              <w:right w:val="single" w:sz="24" w:space="0" w:color="808080"/>
            </w:tcBorders>
            <w:hideMark/>
          </w:tcPr>
          <w:p w14:paraId="461FC4B0" w14:textId="52630FA3" w:rsidR="00982A1C" w:rsidRPr="005F4687" w:rsidRDefault="00DB3F57" w:rsidP="005C5BD7">
            <w:pPr>
              <w:pStyle w:val="Text"/>
              <w:widowControl w:val="0"/>
              <w:jc w:val="center"/>
              <w:rPr>
                <w:b/>
                <w:sz w:val="20"/>
              </w:rPr>
            </w:pPr>
            <w:r w:rsidRPr="0099316D">
              <w:rPr>
                <w:b/>
                <w:noProof/>
                <w:sz w:val="20"/>
                <w:lang w:val="en-US" w:eastAsia="en-US"/>
              </w:rPr>
              <w:drawing>
                <wp:inline distT="0" distB="0" distL="0" distR="0" wp14:anchorId="6FEBDE06" wp14:editId="46B186FD">
                  <wp:extent cx="1085740" cy="1400537"/>
                  <wp:effectExtent l="0" t="0" r="635" b="0"/>
                  <wp:docPr id="124" name="Picture 124" descr="C:\Users\purohti1\AppData\Local\Temp\1\Temp1_Ultibro.zip\Ultibro\Pictogram Ultibro-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purohti1\AppData\Local\Temp\1\Temp1_Ultibro.zip\Ultibro\Pictogram Ultibro-0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8808" cy="1404495"/>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4BC97292" w14:textId="77777777" w:rsidR="00982A1C" w:rsidRPr="005F4687" w:rsidRDefault="00982A1C" w:rsidP="005C5BD7">
            <w:pPr>
              <w:pStyle w:val="Text"/>
              <w:widowControl w:val="0"/>
              <w:spacing w:before="0"/>
              <w:jc w:val="center"/>
              <w:rPr>
                <w:noProof/>
                <w:lang w:val="en-US" w:eastAsia="en-US"/>
              </w:rPr>
            </w:pPr>
          </w:p>
          <w:p w14:paraId="0A3D34B1" w14:textId="21DCB271" w:rsidR="00982A1C" w:rsidRPr="005F4687" w:rsidRDefault="00DB3F57" w:rsidP="005C5BD7">
            <w:pPr>
              <w:pStyle w:val="Text"/>
              <w:widowControl w:val="0"/>
              <w:spacing w:before="0"/>
              <w:jc w:val="center"/>
              <w:rPr>
                <w:b/>
                <w:sz w:val="20"/>
              </w:rPr>
            </w:pPr>
            <w:r w:rsidRPr="0099316D">
              <w:rPr>
                <w:b/>
                <w:noProof/>
                <w:sz w:val="20"/>
                <w:lang w:val="en-US" w:eastAsia="en-US"/>
              </w:rPr>
              <w:drawing>
                <wp:inline distT="0" distB="0" distL="0" distR="0" wp14:anchorId="61999BF0" wp14:editId="5D0043FE">
                  <wp:extent cx="1201253" cy="1099619"/>
                  <wp:effectExtent l="0" t="0" r="0" b="5715"/>
                  <wp:docPr id="128" name="Picture 128" descr="C:\Users\purohti1\AppData\Local\Temp\1\Temp1_Ultibro.zip\Ultibro\Pictogram Ultibro-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urohti1\AppData\Local\Temp\1\Temp1_Ultibro.zip\Ultibro\Pictogram Ultibro-1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02289" cy="1100567"/>
                          </a:xfrm>
                          <a:prstGeom prst="rect">
                            <a:avLst/>
                          </a:prstGeom>
                          <a:noFill/>
                          <a:ln>
                            <a:noFill/>
                          </a:ln>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691B221F" w14:textId="77777777" w:rsidR="00982A1C" w:rsidRPr="005F4687" w:rsidRDefault="00982A1C" w:rsidP="005C5BD7">
            <w:pPr>
              <w:pStyle w:val="Text"/>
              <w:widowControl w:val="0"/>
              <w:spacing w:before="0"/>
              <w:jc w:val="center"/>
              <w:rPr>
                <w:noProof/>
                <w:lang w:val="en-US" w:eastAsia="en-US"/>
              </w:rPr>
            </w:pPr>
          </w:p>
          <w:p w14:paraId="50F8E577" w14:textId="20A494E3" w:rsidR="00982A1C" w:rsidRPr="005F4687" w:rsidRDefault="00DB3F57" w:rsidP="005C5BD7">
            <w:pPr>
              <w:pStyle w:val="Text"/>
              <w:widowControl w:val="0"/>
              <w:spacing w:before="0"/>
              <w:jc w:val="center"/>
              <w:rPr>
                <w:b/>
                <w:sz w:val="20"/>
              </w:rPr>
            </w:pPr>
            <w:r w:rsidRPr="0099316D">
              <w:rPr>
                <w:b/>
                <w:noProof/>
                <w:sz w:val="20"/>
                <w:lang w:val="en-US" w:eastAsia="en-US"/>
              </w:rPr>
              <w:drawing>
                <wp:inline distT="0" distB="0" distL="0" distR="0" wp14:anchorId="117DF5F3" wp14:editId="28511D08">
                  <wp:extent cx="1290216" cy="804440"/>
                  <wp:effectExtent l="0" t="0" r="5715" b="0"/>
                  <wp:docPr id="130" name="Picture 130" descr="C:\Users\purohti1\AppData\Local\Temp\1\Temp1_Ultibro.zip\Ultibro\Pictogram Ultibro-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purohti1\AppData\Local\Temp\1\Temp1_Ultibro.zip\Ultibro\Pictogram Ultibro-1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09254" cy="816310"/>
                          </a:xfrm>
                          <a:prstGeom prst="rect">
                            <a:avLst/>
                          </a:prstGeom>
                          <a:noFill/>
                          <a:ln>
                            <a:noFill/>
                          </a:ln>
                        </pic:spPr>
                      </pic:pic>
                    </a:graphicData>
                  </a:graphic>
                </wp:inline>
              </w:drawing>
            </w:r>
          </w:p>
        </w:tc>
        <w:tc>
          <w:tcPr>
            <w:tcW w:w="2410" w:type="dxa"/>
            <w:tcBorders>
              <w:top w:val="single" w:sz="24" w:space="0" w:color="808080"/>
              <w:left w:val="single" w:sz="24" w:space="0" w:color="808080"/>
              <w:bottom w:val="nil"/>
              <w:right w:val="single" w:sz="24" w:space="0" w:color="808080"/>
            </w:tcBorders>
          </w:tcPr>
          <w:p w14:paraId="7787D6C6" w14:textId="77777777" w:rsidR="00982A1C" w:rsidRPr="005F4687" w:rsidRDefault="00982A1C" w:rsidP="005C5BD7">
            <w:pPr>
              <w:pStyle w:val="Text"/>
              <w:widowControl w:val="0"/>
              <w:spacing w:before="0"/>
              <w:jc w:val="center"/>
              <w:rPr>
                <w:noProof/>
                <w:lang w:val="en-US" w:eastAsia="en-US"/>
              </w:rPr>
            </w:pPr>
          </w:p>
          <w:p w14:paraId="31477440" w14:textId="3D652FF3" w:rsidR="00982A1C" w:rsidRPr="005F4687" w:rsidRDefault="00DB3F57" w:rsidP="005C5BD7">
            <w:pPr>
              <w:pStyle w:val="Text"/>
              <w:widowControl w:val="0"/>
              <w:spacing w:before="0"/>
              <w:jc w:val="center"/>
              <w:rPr>
                <w:b/>
                <w:sz w:val="20"/>
              </w:rPr>
            </w:pPr>
            <w:r w:rsidRPr="0099316D">
              <w:rPr>
                <w:noProof/>
                <w:lang w:val="en-US" w:eastAsia="en-US"/>
              </w:rPr>
              <w:drawing>
                <wp:inline distT="0" distB="0" distL="0" distR="0" wp14:anchorId="19655FBE" wp14:editId="1B35ABEC">
                  <wp:extent cx="1396365" cy="1430020"/>
                  <wp:effectExtent l="0" t="0" r="0" b="0"/>
                  <wp:docPr id="87" name="F0681012-C1A4-4CB9-8E4E-129828250FE5" descr="cid:image002.jpg@01D62533.0B147C20"/>
                  <wp:cNvGraphicFramePr/>
                  <a:graphic xmlns:a="http://schemas.openxmlformats.org/drawingml/2006/main">
                    <a:graphicData uri="http://schemas.openxmlformats.org/drawingml/2006/picture">
                      <pic:pic xmlns:pic="http://schemas.openxmlformats.org/drawingml/2006/picture">
                        <pic:nvPicPr>
                          <pic:cNvPr id="2" name="F0681012-C1A4-4CB9-8E4E-129828250FE5" descr="cid:image002.jpg@01D62533.0B147C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96365" cy="1430020"/>
                          </a:xfrm>
                          <a:prstGeom prst="rect">
                            <a:avLst/>
                          </a:prstGeom>
                          <a:noFill/>
                          <a:ln>
                            <a:noFill/>
                          </a:ln>
                        </pic:spPr>
                      </pic:pic>
                    </a:graphicData>
                  </a:graphic>
                </wp:inline>
              </w:drawing>
            </w:r>
          </w:p>
        </w:tc>
      </w:tr>
      <w:tr w:rsidR="00982A1C" w:rsidRPr="005C5BD7" w14:paraId="5CE746D1" w14:textId="77777777" w:rsidTr="008242EE">
        <w:trPr>
          <w:cantSplit/>
        </w:trPr>
        <w:tc>
          <w:tcPr>
            <w:tcW w:w="2376" w:type="dxa"/>
            <w:tcBorders>
              <w:top w:val="nil"/>
              <w:left w:val="single" w:sz="24" w:space="0" w:color="808080"/>
              <w:bottom w:val="nil"/>
              <w:right w:val="single" w:sz="24" w:space="0" w:color="808080"/>
            </w:tcBorders>
            <w:hideMark/>
          </w:tcPr>
          <w:p w14:paraId="40C7928D" w14:textId="77777777" w:rsidR="00982A1C" w:rsidRPr="005F4687" w:rsidRDefault="00E26ACE" w:rsidP="005C5BD7">
            <w:pPr>
              <w:pStyle w:val="Table"/>
              <w:widowControl w:val="0"/>
              <w:spacing w:before="0" w:after="0"/>
              <w:rPr>
                <w:rFonts w:ascii="Times New Roman" w:hAnsi="Times New Roman"/>
                <w:szCs w:val="20"/>
              </w:rPr>
            </w:pPr>
            <w:r w:rsidRPr="005F4687">
              <w:rPr>
                <w:rFonts w:ascii="Times New Roman" w:hAnsi="Times New Roman"/>
                <w:szCs w:val="20"/>
              </w:rPr>
              <w:t>Korak</w:t>
            </w:r>
            <w:r w:rsidR="00982A1C" w:rsidRPr="005F4687">
              <w:rPr>
                <w:rFonts w:ascii="Times New Roman" w:hAnsi="Times New Roman"/>
                <w:szCs w:val="20"/>
              </w:rPr>
              <w:t> 1a:</w:t>
            </w:r>
          </w:p>
          <w:p w14:paraId="434DFD6B" w14:textId="77777777" w:rsidR="00982A1C" w:rsidRPr="005F4687" w:rsidRDefault="00E26ACE" w:rsidP="005C5BD7">
            <w:pPr>
              <w:pStyle w:val="Table"/>
              <w:widowControl w:val="0"/>
              <w:spacing w:before="0" w:after="0"/>
              <w:rPr>
                <w:rFonts w:ascii="Times New Roman" w:hAnsi="Times New Roman"/>
                <w:b/>
                <w:szCs w:val="20"/>
              </w:rPr>
            </w:pPr>
            <w:r w:rsidRPr="005F4687">
              <w:rPr>
                <w:rFonts w:ascii="Times New Roman" w:hAnsi="Times New Roman"/>
                <w:b/>
                <w:szCs w:val="20"/>
              </w:rPr>
              <w:t>Skinite poklopac</w:t>
            </w:r>
          </w:p>
        </w:tc>
        <w:tc>
          <w:tcPr>
            <w:tcW w:w="2268" w:type="dxa"/>
            <w:tcBorders>
              <w:top w:val="nil"/>
              <w:left w:val="single" w:sz="24" w:space="0" w:color="808080"/>
              <w:bottom w:val="nil"/>
              <w:right w:val="single" w:sz="24" w:space="0" w:color="808080"/>
            </w:tcBorders>
            <w:hideMark/>
          </w:tcPr>
          <w:p w14:paraId="21FFD5AE" w14:textId="77777777" w:rsidR="00982A1C" w:rsidRPr="007761D9" w:rsidRDefault="00E26ACE" w:rsidP="005C5BD7">
            <w:pPr>
              <w:pStyle w:val="Table"/>
              <w:widowControl w:val="0"/>
              <w:spacing w:before="0" w:after="0"/>
              <w:rPr>
                <w:rFonts w:ascii="Times New Roman" w:hAnsi="Times New Roman"/>
                <w:szCs w:val="20"/>
                <w:lang w:val="de-CH"/>
              </w:rPr>
            </w:pPr>
            <w:r w:rsidRPr="007761D9">
              <w:rPr>
                <w:rFonts w:ascii="Times New Roman" w:hAnsi="Times New Roman"/>
                <w:szCs w:val="20"/>
                <w:lang w:val="de-CH"/>
              </w:rPr>
              <w:t>Korak</w:t>
            </w:r>
            <w:r w:rsidR="00982A1C" w:rsidRPr="007761D9">
              <w:rPr>
                <w:rFonts w:ascii="Times New Roman" w:hAnsi="Times New Roman"/>
                <w:szCs w:val="20"/>
                <w:lang w:val="de-CH"/>
              </w:rPr>
              <w:t> 2a:</w:t>
            </w:r>
          </w:p>
          <w:p w14:paraId="6EB52596" w14:textId="77777777" w:rsidR="00982A1C" w:rsidRPr="007761D9" w:rsidRDefault="00982A1C" w:rsidP="005C5BD7">
            <w:pPr>
              <w:pStyle w:val="Table"/>
              <w:widowControl w:val="0"/>
              <w:spacing w:before="0" w:after="0"/>
              <w:rPr>
                <w:rFonts w:ascii="Times New Roman" w:hAnsi="Times New Roman"/>
                <w:b/>
                <w:szCs w:val="20"/>
                <w:lang w:val="de-CH"/>
              </w:rPr>
            </w:pPr>
            <w:r w:rsidRPr="007761D9">
              <w:rPr>
                <w:rFonts w:ascii="Times New Roman" w:hAnsi="Times New Roman"/>
                <w:b/>
                <w:szCs w:val="20"/>
                <w:lang w:val="de-CH"/>
              </w:rPr>
              <w:t>P</w:t>
            </w:r>
            <w:r w:rsidR="00E26ACE" w:rsidRPr="007761D9">
              <w:rPr>
                <w:rFonts w:ascii="Times New Roman" w:hAnsi="Times New Roman"/>
                <w:b/>
                <w:szCs w:val="20"/>
                <w:lang w:val="de-CH"/>
              </w:rPr>
              <w:t>robušite kapsulu jedanput</w:t>
            </w:r>
          </w:p>
          <w:p w14:paraId="366FE03B" w14:textId="77777777" w:rsidR="00982A1C" w:rsidRPr="007761D9" w:rsidRDefault="00E26ACE" w:rsidP="005C5BD7">
            <w:pPr>
              <w:pStyle w:val="Table"/>
              <w:widowControl w:val="0"/>
              <w:spacing w:before="0" w:after="0"/>
              <w:rPr>
                <w:rFonts w:ascii="Times New Roman" w:hAnsi="Times New Roman"/>
                <w:szCs w:val="20"/>
                <w:lang w:val="de-CH"/>
              </w:rPr>
            </w:pPr>
            <w:r w:rsidRPr="007761D9">
              <w:rPr>
                <w:rFonts w:ascii="Times New Roman" w:hAnsi="Times New Roman"/>
                <w:szCs w:val="20"/>
                <w:lang w:val="de-CH"/>
              </w:rPr>
              <w:t>Držite inhalator uspravno</w:t>
            </w:r>
            <w:r w:rsidR="00982A1C" w:rsidRPr="007761D9">
              <w:rPr>
                <w:rFonts w:ascii="Times New Roman" w:hAnsi="Times New Roman"/>
                <w:szCs w:val="20"/>
                <w:lang w:val="de-CH"/>
              </w:rPr>
              <w:t>.</w:t>
            </w:r>
          </w:p>
          <w:p w14:paraId="7CFA1145" w14:textId="77777777" w:rsidR="00982A1C" w:rsidRPr="005F4687" w:rsidRDefault="00982A1C" w:rsidP="005C5BD7">
            <w:pPr>
              <w:pStyle w:val="Table"/>
              <w:widowControl w:val="0"/>
              <w:spacing w:before="0" w:after="0"/>
              <w:rPr>
                <w:rFonts w:ascii="Times New Roman" w:hAnsi="Times New Roman"/>
                <w:szCs w:val="20"/>
              </w:rPr>
            </w:pPr>
            <w:r w:rsidRPr="005F4687">
              <w:rPr>
                <w:rFonts w:ascii="Times New Roman" w:hAnsi="Times New Roman"/>
                <w:szCs w:val="20"/>
              </w:rPr>
              <w:t>P</w:t>
            </w:r>
            <w:r w:rsidR="00E26ACE" w:rsidRPr="005F4687">
              <w:rPr>
                <w:rFonts w:ascii="Times New Roman" w:hAnsi="Times New Roman"/>
                <w:szCs w:val="20"/>
              </w:rPr>
              <w:t>robušite kapsulu čvrstim pritiskom na bočne tipke s obje strane istovremeno</w:t>
            </w:r>
            <w:r w:rsidRPr="005F4687">
              <w:rPr>
                <w:rFonts w:ascii="Times New Roman" w:hAnsi="Times New Roman"/>
                <w:szCs w:val="20"/>
              </w:rPr>
              <w:t>.</w:t>
            </w:r>
          </w:p>
        </w:tc>
        <w:tc>
          <w:tcPr>
            <w:tcW w:w="2268" w:type="dxa"/>
            <w:tcBorders>
              <w:top w:val="nil"/>
              <w:left w:val="single" w:sz="24" w:space="0" w:color="808080"/>
              <w:bottom w:val="nil"/>
              <w:right w:val="single" w:sz="24" w:space="0" w:color="808080"/>
            </w:tcBorders>
            <w:hideMark/>
          </w:tcPr>
          <w:p w14:paraId="20757C1B" w14:textId="77777777" w:rsidR="00982A1C" w:rsidRPr="00252477" w:rsidRDefault="00E26ACE" w:rsidP="005C5BD7">
            <w:pPr>
              <w:pStyle w:val="Table"/>
              <w:widowControl w:val="0"/>
              <w:spacing w:before="0" w:after="0"/>
              <w:rPr>
                <w:rFonts w:ascii="Times New Roman" w:hAnsi="Times New Roman"/>
                <w:szCs w:val="20"/>
                <w:lang w:val="es-ES"/>
              </w:rPr>
            </w:pPr>
            <w:r w:rsidRPr="00252477">
              <w:rPr>
                <w:rFonts w:ascii="Times New Roman" w:hAnsi="Times New Roman"/>
                <w:szCs w:val="20"/>
                <w:lang w:val="es-ES"/>
              </w:rPr>
              <w:t>Korak</w:t>
            </w:r>
            <w:r w:rsidR="00982A1C" w:rsidRPr="00252477">
              <w:rPr>
                <w:rFonts w:ascii="Times New Roman" w:hAnsi="Times New Roman"/>
                <w:szCs w:val="20"/>
                <w:lang w:val="es-ES"/>
              </w:rPr>
              <w:t> 3a:</w:t>
            </w:r>
          </w:p>
          <w:p w14:paraId="5626CAFC" w14:textId="77777777" w:rsidR="00982A1C" w:rsidRPr="00252477" w:rsidRDefault="00E26ACE"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Izdahnite do kraja</w:t>
            </w:r>
          </w:p>
          <w:p w14:paraId="294601B6" w14:textId="77777777" w:rsidR="00982A1C" w:rsidRPr="00E06AD3" w:rsidRDefault="00E26ACE" w:rsidP="005C5BD7">
            <w:pPr>
              <w:pStyle w:val="Table"/>
              <w:widowControl w:val="0"/>
              <w:spacing w:before="0" w:after="0"/>
              <w:rPr>
                <w:rFonts w:ascii="Times New Roman" w:hAnsi="Times New Roman"/>
                <w:noProof/>
                <w:szCs w:val="20"/>
                <w:u w:val="single"/>
                <w:lang w:val="es-ES"/>
              </w:rPr>
            </w:pPr>
            <w:r w:rsidRPr="00E06AD3">
              <w:rPr>
                <w:rFonts w:ascii="Times New Roman" w:hAnsi="Times New Roman"/>
                <w:szCs w:val="20"/>
                <w:u w:val="single"/>
                <w:lang w:val="es-ES"/>
              </w:rPr>
              <w:t>Nemojte puhati u inhalator</w:t>
            </w:r>
            <w:r w:rsidR="00982A1C" w:rsidRPr="00E06AD3">
              <w:rPr>
                <w:rFonts w:ascii="Times New Roman" w:hAnsi="Times New Roman"/>
                <w:szCs w:val="20"/>
                <w:u w:val="single"/>
                <w:lang w:val="es-ES"/>
              </w:rPr>
              <w:t>.</w:t>
            </w:r>
          </w:p>
        </w:tc>
        <w:tc>
          <w:tcPr>
            <w:tcW w:w="2410" w:type="dxa"/>
            <w:tcBorders>
              <w:top w:val="nil"/>
              <w:left w:val="single" w:sz="24" w:space="0" w:color="808080"/>
              <w:bottom w:val="nil"/>
              <w:right w:val="single" w:sz="24" w:space="0" w:color="808080"/>
            </w:tcBorders>
            <w:hideMark/>
          </w:tcPr>
          <w:p w14:paraId="7DBC66A0" w14:textId="77777777" w:rsidR="00982A1C" w:rsidRPr="00252477" w:rsidRDefault="00E26ACE"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Provjerite je li kapsula prazna</w:t>
            </w:r>
          </w:p>
          <w:p w14:paraId="3FB9FB37" w14:textId="77777777" w:rsidR="00982A1C" w:rsidRPr="00252477" w:rsidRDefault="00982A1C" w:rsidP="005C5BD7">
            <w:pPr>
              <w:pStyle w:val="Table"/>
              <w:widowControl w:val="0"/>
              <w:spacing w:before="0" w:after="0"/>
              <w:rPr>
                <w:rFonts w:ascii="Times New Roman" w:hAnsi="Times New Roman"/>
                <w:szCs w:val="20"/>
                <w:lang w:val="es-ES"/>
              </w:rPr>
            </w:pPr>
            <w:r w:rsidRPr="00252477">
              <w:rPr>
                <w:rFonts w:ascii="Times New Roman" w:hAnsi="Times New Roman"/>
                <w:szCs w:val="20"/>
                <w:lang w:val="es-ES"/>
              </w:rPr>
              <w:t>O</w:t>
            </w:r>
            <w:r w:rsidR="00E26ACE" w:rsidRPr="00252477">
              <w:rPr>
                <w:rFonts w:ascii="Times New Roman" w:hAnsi="Times New Roman"/>
                <w:szCs w:val="20"/>
                <w:lang w:val="es-ES"/>
              </w:rPr>
              <w:t>tvorite inhalator kako biste provjerili je li ostalo praška u kapsuli</w:t>
            </w:r>
            <w:r w:rsidRPr="00252477">
              <w:rPr>
                <w:rFonts w:ascii="Times New Roman" w:hAnsi="Times New Roman"/>
                <w:szCs w:val="20"/>
                <w:lang w:val="es-ES"/>
              </w:rPr>
              <w:t>.</w:t>
            </w:r>
          </w:p>
        </w:tc>
      </w:tr>
      <w:tr w:rsidR="00982A1C" w:rsidRPr="005F4687" w14:paraId="68CE5246" w14:textId="77777777" w:rsidTr="008242EE">
        <w:trPr>
          <w:cantSplit/>
        </w:trPr>
        <w:tc>
          <w:tcPr>
            <w:tcW w:w="2376" w:type="dxa"/>
            <w:tcBorders>
              <w:top w:val="nil"/>
              <w:left w:val="single" w:sz="24" w:space="0" w:color="808080"/>
              <w:bottom w:val="nil"/>
              <w:right w:val="single" w:sz="24" w:space="0" w:color="808080"/>
            </w:tcBorders>
            <w:hideMark/>
          </w:tcPr>
          <w:p w14:paraId="2F94B7F6" w14:textId="2E478BB8" w:rsidR="00982A1C" w:rsidRPr="005F4687" w:rsidRDefault="00DB3F57" w:rsidP="005C5BD7">
            <w:pPr>
              <w:pStyle w:val="Table"/>
              <w:keepNext/>
              <w:keepLines w:val="0"/>
              <w:widowControl w:val="0"/>
              <w:spacing w:before="0" w:after="0"/>
              <w:rPr>
                <w:rFonts w:ascii="Times New Roman" w:hAnsi="Times New Roman"/>
                <w:szCs w:val="20"/>
              </w:rPr>
            </w:pPr>
            <w:r w:rsidRPr="0099316D">
              <w:rPr>
                <w:rFonts w:ascii="Times New Roman" w:hAnsi="Times New Roman"/>
                <w:noProof/>
                <w:szCs w:val="20"/>
              </w:rPr>
              <w:drawing>
                <wp:inline distT="0" distB="0" distL="0" distR="0" wp14:anchorId="193DA8DB" wp14:editId="6D838F81">
                  <wp:extent cx="1070610" cy="1180465"/>
                  <wp:effectExtent l="0" t="0" r="0" b="635"/>
                  <wp:docPr id="125" name="Picture 125" descr="C:\Users\purohti1\AppData\Local\Temp\1\Temp1_Ultibro.zip\Ultibro\Pictogram Ultibro-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urohti1\AppData\Local\Temp\1\Temp1_Ultibro.zip\Ultibro\Pictogram Ultibro-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70610" cy="1180465"/>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hideMark/>
          </w:tcPr>
          <w:p w14:paraId="776231C1" w14:textId="77777777" w:rsidR="00982A1C" w:rsidRPr="005F4687" w:rsidRDefault="00E26ACE" w:rsidP="005C5BD7">
            <w:pPr>
              <w:pStyle w:val="Table"/>
              <w:widowControl w:val="0"/>
              <w:spacing w:before="0" w:after="0"/>
              <w:rPr>
                <w:rFonts w:ascii="Times New Roman" w:hAnsi="Times New Roman"/>
                <w:szCs w:val="20"/>
              </w:rPr>
            </w:pPr>
            <w:r w:rsidRPr="005F4687">
              <w:rPr>
                <w:rFonts w:ascii="Times New Roman" w:hAnsi="Times New Roman"/>
                <w:szCs w:val="20"/>
              </w:rPr>
              <w:t>Trebate čuti zvuk kad se probuši kapsula</w:t>
            </w:r>
            <w:r w:rsidR="00982A1C" w:rsidRPr="005F4687">
              <w:rPr>
                <w:rFonts w:ascii="Times New Roman" w:hAnsi="Times New Roman"/>
                <w:szCs w:val="20"/>
              </w:rPr>
              <w:t>.</w:t>
            </w:r>
          </w:p>
          <w:p w14:paraId="0D1BADB5" w14:textId="77777777" w:rsidR="00982A1C" w:rsidRPr="00E06AD3" w:rsidRDefault="00E26ACE" w:rsidP="005C5BD7">
            <w:pPr>
              <w:pStyle w:val="Table"/>
              <w:widowControl w:val="0"/>
              <w:spacing w:before="0" w:after="0"/>
              <w:rPr>
                <w:rFonts w:ascii="Times New Roman" w:hAnsi="Times New Roman"/>
                <w:szCs w:val="20"/>
                <w:u w:val="single"/>
              </w:rPr>
            </w:pPr>
            <w:r w:rsidRPr="00E06AD3">
              <w:rPr>
                <w:rFonts w:ascii="Times New Roman" w:hAnsi="Times New Roman"/>
                <w:szCs w:val="20"/>
                <w:u w:val="single"/>
              </w:rPr>
              <w:t>Probušite kapsulu samo jedanput</w:t>
            </w:r>
            <w:r w:rsidR="00982A1C" w:rsidRPr="00E06AD3">
              <w:rPr>
                <w:rFonts w:ascii="Times New Roman" w:hAnsi="Times New Roman"/>
                <w:szCs w:val="20"/>
                <w:u w:val="single"/>
              </w:rPr>
              <w:t>.</w:t>
            </w:r>
          </w:p>
        </w:tc>
        <w:tc>
          <w:tcPr>
            <w:tcW w:w="2268" w:type="dxa"/>
            <w:tcBorders>
              <w:top w:val="nil"/>
              <w:left w:val="single" w:sz="24" w:space="0" w:color="808080"/>
              <w:bottom w:val="nil"/>
              <w:right w:val="single" w:sz="24" w:space="0" w:color="808080"/>
            </w:tcBorders>
            <w:hideMark/>
          </w:tcPr>
          <w:p w14:paraId="79E39E24" w14:textId="4CDBAF25" w:rsidR="00982A1C" w:rsidRPr="005F4687" w:rsidRDefault="007761D9" w:rsidP="005C5BD7">
            <w:pPr>
              <w:pStyle w:val="Table"/>
              <w:keepNext/>
              <w:keepLines w:val="0"/>
              <w:widowControl w:val="0"/>
              <w:spacing w:before="0" w:after="0"/>
              <w:rPr>
                <w:rFonts w:ascii="Times New Roman" w:hAnsi="Times New Roman"/>
                <w:szCs w:val="20"/>
              </w:rPr>
            </w:pPr>
            <w:r w:rsidRPr="0099316D">
              <w:rPr>
                <w:noProof/>
              </w:rPr>
              <w:drawing>
                <wp:inline distT="0" distB="0" distL="0" distR="0" wp14:anchorId="76777C00" wp14:editId="60DCF918">
                  <wp:extent cx="1335471" cy="885464"/>
                  <wp:effectExtent l="0" t="0" r="0" b="0"/>
                  <wp:docPr id="131" name="Picture 131" descr="C:\Users\purohti1\AppData\Local\Temp\1\Temp1_Ultibro.zip\Ultibro\Pictogram Ultibro-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purohti1\AppData\Local\Temp\1\Temp1_Ultibro.zip\Ultibro\Pictogram Ultibro-13.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62756" cy="903555"/>
                          </a:xfrm>
                          <a:prstGeom prst="rect">
                            <a:avLst/>
                          </a:prstGeom>
                          <a:noFill/>
                          <a:ln>
                            <a:noFill/>
                          </a:ln>
                        </pic:spPr>
                      </pic:pic>
                    </a:graphicData>
                  </a:graphic>
                </wp:inline>
              </w:drawing>
            </w:r>
          </w:p>
        </w:tc>
        <w:tc>
          <w:tcPr>
            <w:tcW w:w="2410" w:type="dxa"/>
            <w:tcBorders>
              <w:top w:val="nil"/>
              <w:left w:val="single" w:sz="24" w:space="0" w:color="808080"/>
              <w:bottom w:val="nil"/>
              <w:right w:val="single" w:sz="24" w:space="0" w:color="808080"/>
            </w:tcBorders>
            <w:hideMark/>
          </w:tcPr>
          <w:p w14:paraId="2C36BD6C" w14:textId="77777777" w:rsidR="00982A1C" w:rsidRPr="005F4687" w:rsidRDefault="00E26ACE"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Ako je ostalo praška u kapsuli</w:t>
            </w:r>
            <w:r w:rsidR="00982A1C" w:rsidRPr="005F4687">
              <w:rPr>
                <w:rFonts w:ascii="Times New Roman" w:hAnsi="Times New Roman"/>
                <w:szCs w:val="20"/>
                <w:lang w:val="de-CH"/>
              </w:rPr>
              <w:t>:</w:t>
            </w:r>
          </w:p>
          <w:p w14:paraId="4B0D92E7" w14:textId="7369947B" w:rsidR="00982A1C" w:rsidRPr="005F4687" w:rsidRDefault="00E26ACE" w:rsidP="005C5BD7">
            <w:pPr>
              <w:pStyle w:val="Table"/>
              <w:widowControl w:val="0"/>
              <w:numPr>
                <w:ilvl w:val="0"/>
                <w:numId w:val="66"/>
              </w:numPr>
              <w:spacing w:before="0" w:after="0"/>
              <w:ind w:left="346"/>
              <w:rPr>
                <w:rFonts w:ascii="Times New Roman" w:hAnsi="Times New Roman"/>
                <w:szCs w:val="20"/>
              </w:rPr>
            </w:pPr>
            <w:r w:rsidRPr="005F4687">
              <w:rPr>
                <w:rFonts w:ascii="Times New Roman" w:hAnsi="Times New Roman"/>
                <w:szCs w:val="20"/>
              </w:rPr>
              <w:t>Zatvorite inhalator</w:t>
            </w:r>
          </w:p>
          <w:p w14:paraId="19013A14" w14:textId="34722699" w:rsidR="002822FF" w:rsidRPr="00E06AD3" w:rsidRDefault="00E26ACE" w:rsidP="005C5BD7">
            <w:pPr>
              <w:pStyle w:val="Table"/>
              <w:widowControl w:val="0"/>
              <w:numPr>
                <w:ilvl w:val="0"/>
                <w:numId w:val="65"/>
              </w:numPr>
              <w:tabs>
                <w:tab w:val="clear" w:pos="284"/>
              </w:tabs>
              <w:spacing w:before="0" w:after="0"/>
              <w:ind w:left="282" w:hanging="296"/>
              <w:rPr>
                <w:rFonts w:ascii="Times New Roman" w:hAnsi="Times New Roman"/>
                <w:b/>
                <w:noProof/>
                <w:szCs w:val="20"/>
              </w:rPr>
            </w:pPr>
            <w:r w:rsidRPr="002822FF">
              <w:rPr>
                <w:rFonts w:ascii="Times New Roman" w:hAnsi="Times New Roman"/>
                <w:szCs w:val="20"/>
              </w:rPr>
              <w:t xml:space="preserve">Ponovite korake </w:t>
            </w:r>
            <w:r w:rsidR="00982A1C" w:rsidRPr="002822FF">
              <w:rPr>
                <w:rFonts w:ascii="Times New Roman" w:hAnsi="Times New Roman"/>
                <w:szCs w:val="20"/>
              </w:rPr>
              <w:t xml:space="preserve">3a </w:t>
            </w:r>
            <w:r w:rsidRPr="002822FF">
              <w:rPr>
                <w:rFonts w:ascii="Times New Roman" w:hAnsi="Times New Roman"/>
                <w:szCs w:val="20"/>
              </w:rPr>
              <w:t>d</w:t>
            </w:r>
            <w:r w:rsidR="00982A1C" w:rsidRPr="002822FF">
              <w:rPr>
                <w:rFonts w:ascii="Times New Roman" w:hAnsi="Times New Roman"/>
                <w:szCs w:val="20"/>
              </w:rPr>
              <w:t>o 3c.</w:t>
            </w:r>
          </w:p>
          <w:p w14:paraId="2095F1A9" w14:textId="1A3F956C" w:rsidR="00DB3F57" w:rsidRPr="00E06AD3" w:rsidRDefault="00DB3F57" w:rsidP="005C5BD7">
            <w:pPr>
              <w:pStyle w:val="Table"/>
              <w:widowControl w:val="0"/>
              <w:tabs>
                <w:tab w:val="clear" w:pos="284"/>
              </w:tabs>
              <w:spacing w:before="0" w:after="0"/>
              <w:ind w:left="-14"/>
              <w:rPr>
                <w:rFonts w:ascii="Times New Roman" w:hAnsi="Times New Roman"/>
                <w:b/>
                <w:noProof/>
                <w:szCs w:val="20"/>
              </w:rPr>
            </w:pPr>
            <w:r w:rsidRPr="005F4687">
              <w:rPr>
                <w:noProof/>
              </w:rPr>
              <w:drawing>
                <wp:inline distT="0" distB="0" distL="0" distR="0" wp14:anchorId="3F9D0D64" wp14:editId="071784AE">
                  <wp:extent cx="1390650" cy="342900"/>
                  <wp:effectExtent l="0" t="0" r="0" b="0"/>
                  <wp:docPr id="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90650" cy="342900"/>
                          </a:xfrm>
                          <a:prstGeom prst="rect">
                            <a:avLst/>
                          </a:prstGeom>
                          <a:noFill/>
                          <a:ln>
                            <a:noFill/>
                          </a:ln>
                        </pic:spPr>
                      </pic:pic>
                    </a:graphicData>
                  </a:graphic>
                </wp:inline>
              </w:drawing>
            </w:r>
            <w:r w:rsidRPr="002822FF">
              <w:rPr>
                <w:rFonts w:ascii="Times New Roman" w:hAnsi="Times New Roman"/>
                <w:noProof/>
                <w:szCs w:val="20"/>
              </w:rPr>
              <w:t xml:space="preserve"> </w:t>
            </w:r>
            <w:r w:rsidRPr="00E06AD3">
              <w:rPr>
                <w:rFonts w:ascii="Times New Roman" w:hAnsi="Times New Roman"/>
                <w:b/>
                <w:noProof/>
                <w:szCs w:val="20"/>
              </w:rPr>
              <w:t>Ostalo je</w:t>
            </w:r>
            <w:r w:rsidRPr="00E06AD3">
              <w:rPr>
                <w:rFonts w:ascii="Times New Roman" w:hAnsi="Times New Roman"/>
                <w:b/>
                <w:noProof/>
                <w:szCs w:val="20"/>
              </w:rPr>
              <w:tab/>
              <w:t>Prazna</w:t>
            </w:r>
          </w:p>
          <w:p w14:paraId="62C98A5F" w14:textId="3364B55D" w:rsidR="00982A1C" w:rsidRPr="005F4687" w:rsidRDefault="00DB3F57" w:rsidP="005C5BD7">
            <w:pPr>
              <w:pStyle w:val="Table"/>
              <w:widowControl w:val="0"/>
              <w:spacing w:before="0" w:after="0"/>
              <w:rPr>
                <w:rFonts w:ascii="Times New Roman" w:hAnsi="Times New Roman"/>
                <w:b/>
                <w:szCs w:val="20"/>
              </w:rPr>
            </w:pPr>
            <w:r w:rsidRPr="00E06AD3">
              <w:rPr>
                <w:rFonts w:ascii="Times New Roman" w:hAnsi="Times New Roman"/>
                <w:b/>
                <w:noProof/>
                <w:szCs w:val="20"/>
              </w:rPr>
              <w:t>praška</w:t>
            </w:r>
          </w:p>
        </w:tc>
      </w:tr>
      <w:tr w:rsidR="00982A1C" w:rsidRPr="005F4687" w14:paraId="1EB44CF9" w14:textId="77777777" w:rsidTr="008242EE">
        <w:trPr>
          <w:cantSplit/>
        </w:trPr>
        <w:tc>
          <w:tcPr>
            <w:tcW w:w="2376" w:type="dxa"/>
            <w:tcBorders>
              <w:top w:val="nil"/>
              <w:left w:val="single" w:sz="24" w:space="0" w:color="808080"/>
              <w:bottom w:val="nil"/>
              <w:right w:val="single" w:sz="24" w:space="0" w:color="808080"/>
            </w:tcBorders>
            <w:hideMark/>
          </w:tcPr>
          <w:p w14:paraId="4E37399F" w14:textId="77777777" w:rsidR="00982A1C" w:rsidRPr="005F4687" w:rsidRDefault="00E26ACE" w:rsidP="005C5BD7">
            <w:pPr>
              <w:pStyle w:val="Table"/>
              <w:widowControl w:val="0"/>
              <w:spacing w:before="0" w:after="0"/>
              <w:rPr>
                <w:rFonts w:ascii="Times New Roman" w:eastAsia="Calibri" w:hAnsi="Times New Roman"/>
                <w:szCs w:val="20"/>
              </w:rPr>
            </w:pPr>
            <w:r w:rsidRPr="005F4687">
              <w:rPr>
                <w:rFonts w:ascii="Times New Roman" w:hAnsi="Times New Roman"/>
                <w:szCs w:val="20"/>
              </w:rPr>
              <w:t>Korak</w:t>
            </w:r>
            <w:r w:rsidR="00982A1C" w:rsidRPr="005F4687">
              <w:rPr>
                <w:rFonts w:ascii="Times New Roman" w:hAnsi="Times New Roman"/>
                <w:szCs w:val="20"/>
              </w:rPr>
              <w:t> 1b:</w:t>
            </w:r>
          </w:p>
          <w:p w14:paraId="37AA5BB5" w14:textId="77777777" w:rsidR="00982A1C" w:rsidRPr="005F4687" w:rsidRDefault="00982A1C" w:rsidP="005C5BD7">
            <w:pPr>
              <w:pStyle w:val="Table"/>
              <w:widowControl w:val="0"/>
              <w:spacing w:before="0" w:after="0"/>
              <w:rPr>
                <w:rFonts w:ascii="Times New Roman" w:hAnsi="Times New Roman"/>
                <w:szCs w:val="20"/>
              </w:rPr>
            </w:pPr>
            <w:r w:rsidRPr="005F4687">
              <w:rPr>
                <w:rFonts w:ascii="Times New Roman" w:hAnsi="Times New Roman"/>
                <w:b/>
                <w:szCs w:val="20"/>
              </w:rPr>
              <w:t>O</w:t>
            </w:r>
            <w:r w:rsidR="00E26ACE" w:rsidRPr="005F4687">
              <w:rPr>
                <w:rFonts w:ascii="Times New Roman" w:hAnsi="Times New Roman"/>
                <w:b/>
                <w:szCs w:val="20"/>
              </w:rPr>
              <w:t xml:space="preserve">tvorite </w:t>
            </w:r>
            <w:r w:rsidRPr="005F4687">
              <w:rPr>
                <w:rFonts w:ascii="Times New Roman" w:hAnsi="Times New Roman"/>
                <w:b/>
                <w:szCs w:val="20"/>
              </w:rPr>
              <w:t>inhal</w:t>
            </w:r>
            <w:r w:rsidR="00E26ACE" w:rsidRPr="005F4687">
              <w:rPr>
                <w:rFonts w:ascii="Times New Roman" w:hAnsi="Times New Roman"/>
                <w:b/>
                <w:szCs w:val="20"/>
              </w:rPr>
              <w:t>ator</w:t>
            </w:r>
          </w:p>
        </w:tc>
        <w:tc>
          <w:tcPr>
            <w:tcW w:w="2268" w:type="dxa"/>
            <w:tcBorders>
              <w:top w:val="nil"/>
              <w:left w:val="single" w:sz="24" w:space="0" w:color="808080"/>
              <w:bottom w:val="nil"/>
              <w:right w:val="single" w:sz="24" w:space="0" w:color="808080"/>
            </w:tcBorders>
            <w:hideMark/>
          </w:tcPr>
          <w:p w14:paraId="1D8D0B84" w14:textId="7683AFF5" w:rsidR="00982A1C" w:rsidRPr="005F4687" w:rsidRDefault="00DB3F57" w:rsidP="005C5BD7">
            <w:pPr>
              <w:pStyle w:val="Table"/>
              <w:widowControl w:val="0"/>
              <w:spacing w:before="0" w:after="0"/>
              <w:rPr>
                <w:rFonts w:ascii="Times New Roman" w:hAnsi="Times New Roman"/>
                <w:noProof/>
                <w:szCs w:val="20"/>
              </w:rPr>
            </w:pPr>
            <w:r w:rsidRPr="0099316D">
              <w:rPr>
                <w:rFonts w:ascii="Times New Roman" w:hAnsi="Times New Roman"/>
                <w:noProof/>
                <w:szCs w:val="20"/>
              </w:rPr>
              <w:drawing>
                <wp:inline distT="0" distB="0" distL="0" distR="0" wp14:anchorId="7C5DA78B" wp14:editId="2FF1817F">
                  <wp:extent cx="1272683" cy="1174830"/>
                  <wp:effectExtent l="0" t="0" r="3810" b="6350"/>
                  <wp:docPr id="129" name="Picture 129" descr="C:\Users\purohti1\AppData\Local\Temp\1\Temp1_Ultibro.zip\Ultibro\Pictogram Ultibr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purohti1\AppData\Local\Temp\1\Temp1_Ultibro.zip\Ultibro\Pictogram Ultibro-11.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75721" cy="1177635"/>
                          </a:xfrm>
                          <a:prstGeom prst="rect">
                            <a:avLst/>
                          </a:prstGeom>
                          <a:noFill/>
                          <a:ln>
                            <a:noFill/>
                          </a:ln>
                        </pic:spPr>
                      </pic:pic>
                    </a:graphicData>
                  </a:graphic>
                </wp:inline>
              </w:drawing>
            </w:r>
          </w:p>
          <w:p w14:paraId="46FF9BD9" w14:textId="77777777" w:rsidR="00982A1C" w:rsidRPr="005F4687" w:rsidRDefault="00E26ACE" w:rsidP="005C5BD7">
            <w:pPr>
              <w:pStyle w:val="Table"/>
              <w:widowControl w:val="0"/>
              <w:spacing w:before="0" w:after="0"/>
              <w:rPr>
                <w:rFonts w:ascii="Times New Roman" w:hAnsi="Times New Roman"/>
                <w:szCs w:val="20"/>
              </w:rPr>
            </w:pPr>
            <w:r w:rsidRPr="005F4687">
              <w:rPr>
                <w:rFonts w:ascii="Times New Roman" w:hAnsi="Times New Roman"/>
                <w:szCs w:val="20"/>
              </w:rPr>
              <w:t>Korak</w:t>
            </w:r>
            <w:r w:rsidR="00982A1C" w:rsidRPr="005F4687">
              <w:rPr>
                <w:rFonts w:ascii="Times New Roman" w:hAnsi="Times New Roman"/>
                <w:szCs w:val="20"/>
              </w:rPr>
              <w:t> 2b:</w:t>
            </w:r>
          </w:p>
          <w:p w14:paraId="570AA5F4" w14:textId="77777777" w:rsidR="00982A1C" w:rsidRPr="005F4687" w:rsidRDefault="00E26ACE" w:rsidP="005C5BD7">
            <w:pPr>
              <w:pStyle w:val="Table"/>
              <w:widowControl w:val="0"/>
              <w:spacing w:before="0" w:after="0"/>
              <w:rPr>
                <w:rFonts w:ascii="Times New Roman" w:hAnsi="Times New Roman"/>
                <w:szCs w:val="20"/>
              </w:rPr>
            </w:pPr>
            <w:r w:rsidRPr="005F4687">
              <w:rPr>
                <w:rFonts w:ascii="Times New Roman" w:hAnsi="Times New Roman"/>
                <w:b/>
                <w:szCs w:val="20"/>
              </w:rPr>
              <w:t>Otpustite bočne tipke</w:t>
            </w:r>
          </w:p>
        </w:tc>
        <w:tc>
          <w:tcPr>
            <w:tcW w:w="2268" w:type="dxa"/>
            <w:tcBorders>
              <w:top w:val="nil"/>
              <w:left w:val="single" w:sz="24" w:space="0" w:color="808080"/>
              <w:bottom w:val="nil"/>
              <w:right w:val="single" w:sz="24" w:space="0" w:color="808080"/>
            </w:tcBorders>
            <w:hideMark/>
          </w:tcPr>
          <w:p w14:paraId="4E8D5E7A" w14:textId="77777777" w:rsidR="00982A1C" w:rsidRPr="005F4687" w:rsidRDefault="00E26ACE" w:rsidP="005C5BD7">
            <w:pPr>
              <w:pStyle w:val="Table"/>
              <w:widowControl w:val="0"/>
              <w:spacing w:before="0" w:after="0"/>
              <w:rPr>
                <w:rFonts w:ascii="Times New Roman" w:hAnsi="Times New Roman"/>
                <w:szCs w:val="20"/>
              </w:rPr>
            </w:pPr>
            <w:r w:rsidRPr="005F4687">
              <w:rPr>
                <w:rFonts w:ascii="Times New Roman" w:hAnsi="Times New Roman"/>
                <w:szCs w:val="20"/>
              </w:rPr>
              <w:t>Korak</w:t>
            </w:r>
            <w:r w:rsidR="00982A1C" w:rsidRPr="005F4687">
              <w:rPr>
                <w:rFonts w:ascii="Times New Roman" w:hAnsi="Times New Roman"/>
                <w:szCs w:val="20"/>
              </w:rPr>
              <w:t> 3b:</w:t>
            </w:r>
          </w:p>
          <w:p w14:paraId="206E4A2F" w14:textId="77777777" w:rsidR="00982A1C" w:rsidRPr="005F4687" w:rsidRDefault="00E26ACE" w:rsidP="005C5BD7">
            <w:pPr>
              <w:pStyle w:val="Table"/>
              <w:widowControl w:val="0"/>
              <w:spacing w:before="0" w:after="0"/>
              <w:rPr>
                <w:rFonts w:ascii="Times New Roman" w:hAnsi="Times New Roman"/>
                <w:b/>
                <w:szCs w:val="20"/>
              </w:rPr>
            </w:pPr>
            <w:r w:rsidRPr="005F4687">
              <w:rPr>
                <w:rFonts w:ascii="Times New Roman" w:hAnsi="Times New Roman"/>
                <w:b/>
                <w:szCs w:val="20"/>
              </w:rPr>
              <w:t>Duboko udahnite lijek</w:t>
            </w:r>
          </w:p>
          <w:p w14:paraId="4220BB13" w14:textId="77777777" w:rsidR="00982A1C" w:rsidRPr="005F4687" w:rsidRDefault="00E26ACE" w:rsidP="005C5BD7">
            <w:pPr>
              <w:pStyle w:val="Table"/>
              <w:widowControl w:val="0"/>
              <w:spacing w:before="0" w:after="0"/>
              <w:rPr>
                <w:rFonts w:ascii="Times New Roman" w:hAnsi="Times New Roman"/>
                <w:szCs w:val="20"/>
              </w:rPr>
            </w:pPr>
            <w:r w:rsidRPr="005F4687">
              <w:rPr>
                <w:rFonts w:ascii="Times New Roman" w:hAnsi="Times New Roman"/>
                <w:szCs w:val="20"/>
              </w:rPr>
              <w:t>Držite inhalator kako je prikazano na slici</w:t>
            </w:r>
            <w:r w:rsidR="00982A1C" w:rsidRPr="005F4687">
              <w:rPr>
                <w:rFonts w:ascii="Times New Roman" w:hAnsi="Times New Roman"/>
                <w:szCs w:val="20"/>
              </w:rPr>
              <w:t>.</w:t>
            </w:r>
          </w:p>
          <w:p w14:paraId="7CB5A51C" w14:textId="77777777" w:rsidR="00982A1C" w:rsidRPr="00252477" w:rsidRDefault="00D534A5" w:rsidP="005C5BD7">
            <w:pPr>
              <w:pStyle w:val="Text"/>
              <w:widowControl w:val="0"/>
              <w:spacing w:before="0"/>
              <w:jc w:val="left"/>
              <w:rPr>
                <w:sz w:val="20"/>
                <w:lang w:val="es-ES"/>
              </w:rPr>
            </w:pPr>
            <w:r w:rsidRPr="00252477">
              <w:rPr>
                <w:sz w:val="20"/>
                <w:lang w:val="es-ES"/>
              </w:rPr>
              <w:t>Stavite nastavak u usta i usnama ga čvrsto obujmite</w:t>
            </w:r>
            <w:r w:rsidR="00982A1C" w:rsidRPr="00252477">
              <w:rPr>
                <w:sz w:val="20"/>
                <w:lang w:val="es-ES"/>
              </w:rPr>
              <w:t>.</w:t>
            </w:r>
          </w:p>
          <w:p w14:paraId="5F8C21E0" w14:textId="77777777" w:rsidR="00982A1C" w:rsidRPr="005F4687" w:rsidRDefault="00D534A5" w:rsidP="005C5BD7">
            <w:pPr>
              <w:pStyle w:val="Table"/>
              <w:widowControl w:val="0"/>
              <w:spacing w:before="0" w:after="0"/>
              <w:rPr>
                <w:rFonts w:ascii="Times New Roman" w:hAnsi="Times New Roman"/>
                <w:szCs w:val="20"/>
              </w:rPr>
            </w:pPr>
            <w:r w:rsidRPr="005F4687">
              <w:rPr>
                <w:rFonts w:ascii="Times New Roman" w:hAnsi="Times New Roman"/>
                <w:szCs w:val="20"/>
                <w:u w:val="single"/>
              </w:rPr>
              <w:t>Nemojte pritiskati bočne tipke</w:t>
            </w:r>
            <w:r w:rsidR="00982A1C" w:rsidRPr="005F4687">
              <w:rPr>
                <w:rFonts w:ascii="Times New Roman" w:hAnsi="Times New Roman"/>
                <w:szCs w:val="20"/>
              </w:rPr>
              <w:t>.</w:t>
            </w:r>
          </w:p>
        </w:tc>
        <w:tc>
          <w:tcPr>
            <w:tcW w:w="2410" w:type="dxa"/>
            <w:tcBorders>
              <w:top w:val="nil"/>
              <w:left w:val="single" w:sz="24" w:space="0" w:color="808080"/>
              <w:bottom w:val="nil"/>
              <w:right w:val="single" w:sz="24" w:space="0" w:color="808080"/>
            </w:tcBorders>
            <w:hideMark/>
          </w:tcPr>
          <w:p w14:paraId="1DFC6E36" w14:textId="3C4A1A4B" w:rsidR="00982A1C" w:rsidRPr="005F4687" w:rsidRDefault="00982A1C" w:rsidP="005C5BD7">
            <w:pPr>
              <w:pStyle w:val="Table"/>
              <w:widowControl w:val="0"/>
              <w:spacing w:before="0" w:after="0"/>
              <w:rPr>
                <w:rFonts w:ascii="Times New Roman" w:hAnsi="Times New Roman"/>
                <w:noProof/>
                <w:szCs w:val="20"/>
              </w:rPr>
            </w:pPr>
          </w:p>
          <w:p w14:paraId="03FD1251" w14:textId="3E5853B6" w:rsidR="00982A1C" w:rsidRPr="005F4687" w:rsidRDefault="00982A1C" w:rsidP="005C5BD7">
            <w:pPr>
              <w:pStyle w:val="Table"/>
              <w:widowControl w:val="0"/>
              <w:spacing w:before="0" w:after="0"/>
              <w:rPr>
                <w:rFonts w:ascii="Times New Roman" w:hAnsi="Times New Roman"/>
                <w:b/>
                <w:szCs w:val="20"/>
              </w:rPr>
            </w:pPr>
          </w:p>
        </w:tc>
      </w:tr>
      <w:tr w:rsidR="00982A1C" w:rsidRPr="005F4687" w14:paraId="4806D77B" w14:textId="77777777" w:rsidTr="008242EE">
        <w:trPr>
          <w:cantSplit/>
        </w:trPr>
        <w:tc>
          <w:tcPr>
            <w:tcW w:w="2376" w:type="dxa"/>
            <w:tcBorders>
              <w:top w:val="nil"/>
              <w:left w:val="single" w:sz="24" w:space="0" w:color="808080"/>
              <w:bottom w:val="nil"/>
              <w:right w:val="single" w:sz="24" w:space="0" w:color="808080"/>
            </w:tcBorders>
            <w:hideMark/>
          </w:tcPr>
          <w:p w14:paraId="05F9B1FF" w14:textId="77777777" w:rsidR="00982A1C" w:rsidRPr="005F4687" w:rsidRDefault="006A5B6E" w:rsidP="005C5BD7">
            <w:pPr>
              <w:pStyle w:val="Text"/>
              <w:keepNext/>
              <w:widowControl w:val="0"/>
              <w:spacing w:before="0"/>
              <w:jc w:val="center"/>
              <w:rPr>
                <w:noProof/>
                <w:sz w:val="20"/>
                <w:lang w:val="en-US" w:eastAsia="en-US"/>
              </w:rPr>
            </w:pPr>
            <w:r w:rsidRPr="005F4687">
              <w:rPr>
                <w:noProof/>
                <w:sz w:val="20"/>
                <w:lang w:val="en-US" w:eastAsia="en-US"/>
              </w:rPr>
              <w:lastRenderedPageBreak/>
              <w:drawing>
                <wp:inline distT="0" distB="0" distL="0" distR="0" wp14:anchorId="49F07875" wp14:editId="294A0D60">
                  <wp:extent cx="1000125" cy="8477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inline>
              </w:drawing>
            </w:r>
          </w:p>
          <w:p w14:paraId="572E2654" w14:textId="77777777" w:rsidR="00982A1C" w:rsidRPr="005F4687" w:rsidRDefault="006A5B6E" w:rsidP="005C5BD7">
            <w:pPr>
              <w:pStyle w:val="Text"/>
              <w:keepNext/>
              <w:widowControl w:val="0"/>
              <w:spacing w:before="0"/>
              <w:jc w:val="center"/>
              <w:rPr>
                <w:sz w:val="20"/>
              </w:rPr>
            </w:pPr>
            <w:r w:rsidRPr="005F4687">
              <w:rPr>
                <w:noProof/>
                <w:lang w:val="en-US" w:eastAsia="en-US"/>
              </w:rPr>
              <w:drawing>
                <wp:inline distT="0" distB="0" distL="0" distR="0" wp14:anchorId="18EFF2CB" wp14:editId="48422432">
                  <wp:extent cx="1152525" cy="742950"/>
                  <wp:effectExtent l="0" t="0" r="0" b="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52525" cy="742950"/>
                          </a:xfrm>
                          <a:prstGeom prst="rect">
                            <a:avLst/>
                          </a:prstGeom>
                          <a:noFill/>
                          <a:ln>
                            <a:noFill/>
                          </a:ln>
                        </pic:spPr>
                      </pic:pic>
                    </a:graphicData>
                  </a:graphic>
                </wp:inline>
              </w:drawing>
            </w:r>
          </w:p>
        </w:tc>
        <w:tc>
          <w:tcPr>
            <w:tcW w:w="2268" w:type="dxa"/>
            <w:tcBorders>
              <w:top w:val="nil"/>
              <w:left w:val="single" w:sz="24" w:space="0" w:color="808080"/>
              <w:bottom w:val="nil"/>
              <w:right w:val="single" w:sz="24" w:space="0" w:color="808080"/>
            </w:tcBorders>
          </w:tcPr>
          <w:p w14:paraId="2081422E" w14:textId="77777777" w:rsidR="00982A1C" w:rsidRPr="005F4687" w:rsidRDefault="00982A1C" w:rsidP="005C5BD7">
            <w:pPr>
              <w:pStyle w:val="Table"/>
              <w:keepNext/>
              <w:keepLines w:val="0"/>
              <w:widowControl w:val="0"/>
              <w:spacing w:before="0" w:after="0"/>
              <w:rPr>
                <w:rFonts w:ascii="Times New Roman" w:hAnsi="Times New Roman"/>
                <w:noProof/>
                <w:szCs w:val="20"/>
              </w:rPr>
            </w:pPr>
          </w:p>
        </w:tc>
        <w:tc>
          <w:tcPr>
            <w:tcW w:w="2268" w:type="dxa"/>
            <w:tcBorders>
              <w:top w:val="nil"/>
              <w:left w:val="single" w:sz="24" w:space="0" w:color="808080"/>
              <w:bottom w:val="nil"/>
              <w:right w:val="single" w:sz="24" w:space="0" w:color="808080"/>
            </w:tcBorders>
            <w:hideMark/>
          </w:tcPr>
          <w:p w14:paraId="19D49423" w14:textId="77777777" w:rsidR="00982A1C" w:rsidRPr="005F4687" w:rsidRDefault="00AE6A60" w:rsidP="005C5BD7">
            <w:pPr>
              <w:pStyle w:val="Table"/>
              <w:keepNext/>
              <w:keepLines w:val="0"/>
              <w:widowControl w:val="0"/>
              <w:spacing w:before="0" w:after="0"/>
              <w:rPr>
                <w:rFonts w:ascii="Times New Roman" w:hAnsi="Times New Roman"/>
                <w:szCs w:val="20"/>
              </w:rPr>
            </w:pPr>
            <w:r w:rsidRPr="005F4687">
              <w:rPr>
                <w:rFonts w:ascii="Times New Roman" w:hAnsi="Times New Roman"/>
                <w:szCs w:val="20"/>
              </w:rPr>
              <w:t>Udahnite brzo i što dublje možete</w:t>
            </w:r>
            <w:r w:rsidR="00982A1C" w:rsidRPr="005F4687">
              <w:rPr>
                <w:rFonts w:ascii="Times New Roman" w:hAnsi="Times New Roman"/>
                <w:szCs w:val="20"/>
              </w:rPr>
              <w:t>.</w:t>
            </w:r>
          </w:p>
          <w:p w14:paraId="0B43C9C0" w14:textId="77777777" w:rsidR="00982A1C" w:rsidRPr="00A079C4" w:rsidRDefault="00AE6A60" w:rsidP="005C5BD7">
            <w:pPr>
              <w:pStyle w:val="Text"/>
              <w:keepNext/>
              <w:widowControl w:val="0"/>
              <w:spacing w:before="0"/>
              <w:jc w:val="left"/>
              <w:rPr>
                <w:sz w:val="20"/>
                <w:lang w:val="de-CH"/>
              </w:rPr>
            </w:pPr>
            <w:r w:rsidRPr="00A079C4">
              <w:rPr>
                <w:sz w:val="20"/>
                <w:lang w:val="de-CH"/>
              </w:rPr>
              <w:t>Tijekom inhalacije čut ćete zujanje</w:t>
            </w:r>
            <w:r w:rsidR="00982A1C" w:rsidRPr="00A079C4">
              <w:rPr>
                <w:sz w:val="20"/>
                <w:lang w:val="de-CH"/>
              </w:rPr>
              <w:t>.</w:t>
            </w:r>
          </w:p>
          <w:p w14:paraId="429F85B8" w14:textId="77777777" w:rsidR="00982A1C" w:rsidRPr="005F4687" w:rsidRDefault="00AE6A60" w:rsidP="005C5BD7">
            <w:pPr>
              <w:pStyle w:val="Table"/>
              <w:keepNext/>
              <w:keepLines w:val="0"/>
              <w:widowControl w:val="0"/>
              <w:spacing w:before="0" w:after="0"/>
              <w:rPr>
                <w:rFonts w:ascii="Times New Roman" w:hAnsi="Times New Roman"/>
                <w:szCs w:val="20"/>
                <w:lang w:val="de-CH"/>
              </w:rPr>
            </w:pPr>
            <w:r w:rsidRPr="005F4687">
              <w:rPr>
                <w:rFonts w:ascii="Times New Roman" w:hAnsi="Times New Roman"/>
                <w:szCs w:val="20"/>
                <w:lang w:val="de-CH"/>
              </w:rPr>
              <w:t>Mogli biste osjetiti okus lijeka dok inhalirate</w:t>
            </w:r>
            <w:r w:rsidR="00982A1C" w:rsidRPr="005F4687">
              <w:rPr>
                <w:rFonts w:ascii="Times New Roman" w:hAnsi="Times New Roman"/>
                <w:szCs w:val="20"/>
                <w:lang w:val="de-CH"/>
              </w:rPr>
              <w:t>.</w:t>
            </w:r>
          </w:p>
        </w:tc>
        <w:tc>
          <w:tcPr>
            <w:tcW w:w="2410" w:type="dxa"/>
            <w:tcBorders>
              <w:top w:val="nil"/>
              <w:left w:val="single" w:sz="24" w:space="0" w:color="808080"/>
              <w:bottom w:val="nil"/>
              <w:right w:val="single" w:sz="24" w:space="0" w:color="808080"/>
            </w:tcBorders>
            <w:hideMark/>
          </w:tcPr>
          <w:p w14:paraId="7CD9BBCE" w14:textId="77777777" w:rsidR="00982A1C" w:rsidRPr="005F4687" w:rsidRDefault="006A5B6E" w:rsidP="005C5BD7">
            <w:pPr>
              <w:pStyle w:val="Table"/>
              <w:keepNext/>
              <w:keepLines w:val="0"/>
              <w:widowControl w:val="0"/>
              <w:spacing w:before="0" w:after="0"/>
              <w:rPr>
                <w:rFonts w:ascii="Times New Roman" w:hAnsi="Times New Roman"/>
                <w:noProof/>
                <w:szCs w:val="20"/>
              </w:rPr>
            </w:pPr>
            <w:r w:rsidRPr="005F4687">
              <w:rPr>
                <w:noProof/>
              </w:rPr>
              <w:drawing>
                <wp:inline distT="0" distB="0" distL="0" distR="0" wp14:anchorId="2C7372D3" wp14:editId="6408C844">
                  <wp:extent cx="990600" cy="1238250"/>
                  <wp:effectExtent l="0" t="0" r="0" b="0"/>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1238250"/>
                          </a:xfrm>
                          <a:prstGeom prst="rect">
                            <a:avLst/>
                          </a:prstGeom>
                          <a:noFill/>
                          <a:ln>
                            <a:noFill/>
                          </a:ln>
                        </pic:spPr>
                      </pic:pic>
                    </a:graphicData>
                  </a:graphic>
                </wp:inline>
              </w:drawing>
            </w:r>
          </w:p>
        </w:tc>
      </w:tr>
      <w:tr w:rsidR="00982A1C" w:rsidRPr="005F4687" w14:paraId="132FC59C" w14:textId="77777777" w:rsidTr="00CD78B8">
        <w:tc>
          <w:tcPr>
            <w:tcW w:w="2376" w:type="dxa"/>
            <w:tcBorders>
              <w:top w:val="nil"/>
              <w:left w:val="single" w:sz="24" w:space="0" w:color="808080"/>
              <w:bottom w:val="nil"/>
              <w:right w:val="single" w:sz="24" w:space="0" w:color="808080"/>
            </w:tcBorders>
            <w:hideMark/>
          </w:tcPr>
          <w:p w14:paraId="49855716" w14:textId="77777777" w:rsidR="00982A1C" w:rsidRPr="005F4687" w:rsidRDefault="00AE6A60"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Korak</w:t>
            </w:r>
            <w:r w:rsidR="00982A1C" w:rsidRPr="005F4687">
              <w:rPr>
                <w:rFonts w:ascii="Times New Roman" w:hAnsi="Times New Roman"/>
                <w:szCs w:val="20"/>
                <w:lang w:val="de-CH"/>
              </w:rPr>
              <w:t> 1c:</w:t>
            </w:r>
          </w:p>
          <w:p w14:paraId="1B6AB2D2" w14:textId="77777777" w:rsidR="00982A1C" w:rsidRPr="005F4687" w:rsidRDefault="00AE6A60" w:rsidP="005C5BD7">
            <w:pPr>
              <w:pStyle w:val="Table"/>
              <w:widowControl w:val="0"/>
              <w:spacing w:before="0" w:after="0"/>
              <w:rPr>
                <w:rFonts w:ascii="Times New Roman" w:hAnsi="Times New Roman"/>
                <w:b/>
                <w:szCs w:val="20"/>
                <w:lang w:val="de-CH"/>
              </w:rPr>
            </w:pPr>
            <w:r w:rsidRPr="005F4687">
              <w:rPr>
                <w:rFonts w:ascii="Times New Roman" w:hAnsi="Times New Roman"/>
                <w:b/>
                <w:szCs w:val="20"/>
                <w:lang w:val="de-CH"/>
              </w:rPr>
              <w:t>Izvadite kapsulu</w:t>
            </w:r>
          </w:p>
          <w:p w14:paraId="675AF53C" w14:textId="77777777" w:rsidR="00982A1C" w:rsidRPr="005F4687" w:rsidRDefault="00AE6A60"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Odvojite jedan od blistera od blister kartice</w:t>
            </w:r>
            <w:r w:rsidR="00982A1C" w:rsidRPr="005F4687">
              <w:rPr>
                <w:rFonts w:ascii="Times New Roman" w:hAnsi="Times New Roman"/>
                <w:szCs w:val="20"/>
                <w:lang w:val="de-CH"/>
              </w:rPr>
              <w:t>.</w:t>
            </w:r>
          </w:p>
          <w:p w14:paraId="277EDB8F" w14:textId="77777777" w:rsidR="00982A1C" w:rsidRPr="005F4687" w:rsidRDefault="00AE6A60" w:rsidP="005C5BD7">
            <w:pPr>
              <w:pStyle w:val="Text"/>
              <w:widowControl w:val="0"/>
              <w:spacing w:before="0"/>
              <w:jc w:val="left"/>
              <w:rPr>
                <w:sz w:val="20"/>
              </w:rPr>
            </w:pPr>
            <w:r w:rsidRPr="005F4687">
              <w:rPr>
                <w:sz w:val="20"/>
              </w:rPr>
              <w:t>Skinite zaštitni sloj s blistera i izvadite kapsulu.</w:t>
            </w:r>
          </w:p>
          <w:p w14:paraId="48B9D1D8" w14:textId="77777777" w:rsidR="00982A1C" w:rsidRPr="007761D9" w:rsidRDefault="00AE6A60" w:rsidP="005C5BD7">
            <w:pPr>
              <w:pStyle w:val="Table"/>
              <w:widowControl w:val="0"/>
              <w:spacing w:before="0" w:after="0"/>
              <w:rPr>
                <w:rFonts w:ascii="Times New Roman" w:hAnsi="Times New Roman"/>
                <w:szCs w:val="20"/>
                <w:u w:val="single"/>
                <w:lang w:val="de-CH"/>
              </w:rPr>
            </w:pPr>
            <w:r w:rsidRPr="007761D9">
              <w:rPr>
                <w:rFonts w:ascii="Times New Roman" w:hAnsi="Times New Roman"/>
                <w:szCs w:val="20"/>
                <w:u w:val="single"/>
                <w:lang w:val="de-CH"/>
              </w:rPr>
              <w:t>Ne gurajte kapsulu kroz foliju</w:t>
            </w:r>
            <w:r w:rsidR="00982A1C" w:rsidRPr="007761D9">
              <w:rPr>
                <w:rFonts w:ascii="Times New Roman" w:hAnsi="Times New Roman"/>
                <w:szCs w:val="20"/>
                <w:u w:val="single"/>
                <w:lang w:val="de-CH"/>
              </w:rPr>
              <w:t>.</w:t>
            </w:r>
          </w:p>
          <w:p w14:paraId="1BB41D98" w14:textId="77777777" w:rsidR="00982A1C" w:rsidRPr="005F4687" w:rsidRDefault="00AE6A60" w:rsidP="005C5BD7">
            <w:pPr>
              <w:pStyle w:val="Text"/>
              <w:widowControl w:val="0"/>
              <w:spacing w:before="0"/>
              <w:jc w:val="left"/>
              <w:rPr>
                <w:b/>
                <w:sz w:val="20"/>
              </w:rPr>
            </w:pPr>
            <w:r w:rsidRPr="00E06AD3">
              <w:rPr>
                <w:rFonts w:eastAsia="Calibri"/>
                <w:sz w:val="20"/>
                <w:u w:val="single"/>
              </w:rPr>
              <w:t>Ne gutajte kapsulu</w:t>
            </w:r>
            <w:r w:rsidR="00982A1C" w:rsidRPr="00E06AD3">
              <w:rPr>
                <w:rFonts w:eastAsia="Calibri"/>
                <w:sz w:val="20"/>
                <w:u w:val="single"/>
              </w:rPr>
              <w:t>.</w:t>
            </w:r>
          </w:p>
        </w:tc>
        <w:tc>
          <w:tcPr>
            <w:tcW w:w="2268" w:type="dxa"/>
            <w:tcBorders>
              <w:top w:val="nil"/>
              <w:left w:val="single" w:sz="24" w:space="0" w:color="808080"/>
              <w:bottom w:val="nil"/>
              <w:right w:val="single" w:sz="24" w:space="0" w:color="808080"/>
            </w:tcBorders>
          </w:tcPr>
          <w:p w14:paraId="67E006B1" w14:textId="77777777" w:rsidR="00982A1C" w:rsidRPr="005F4687" w:rsidRDefault="00982A1C" w:rsidP="005C5BD7">
            <w:pPr>
              <w:pStyle w:val="Table"/>
              <w:widowControl w:val="0"/>
              <w:spacing w:before="0" w:after="0"/>
              <w:rPr>
                <w:b/>
                <w:szCs w:val="20"/>
              </w:rPr>
            </w:pPr>
          </w:p>
        </w:tc>
        <w:tc>
          <w:tcPr>
            <w:tcW w:w="2268" w:type="dxa"/>
            <w:tcBorders>
              <w:top w:val="nil"/>
              <w:left w:val="single" w:sz="24" w:space="0" w:color="808080"/>
              <w:bottom w:val="nil"/>
              <w:right w:val="single" w:sz="24" w:space="0" w:color="808080"/>
            </w:tcBorders>
            <w:hideMark/>
          </w:tcPr>
          <w:p w14:paraId="186D902A" w14:textId="77777777" w:rsidR="00982A1C" w:rsidRPr="005F4687" w:rsidRDefault="006A5B6E" w:rsidP="005C5BD7">
            <w:pPr>
              <w:pStyle w:val="Text"/>
              <w:widowControl w:val="0"/>
              <w:spacing w:before="0"/>
              <w:jc w:val="left"/>
              <w:rPr>
                <w:noProof/>
                <w:sz w:val="20"/>
                <w:lang w:val="en-US" w:eastAsia="en-US"/>
              </w:rPr>
            </w:pPr>
            <w:r w:rsidRPr="005F4687">
              <w:rPr>
                <w:noProof/>
                <w:sz w:val="20"/>
                <w:lang w:val="en-US" w:eastAsia="en-US"/>
              </w:rPr>
              <w:drawing>
                <wp:inline distT="0" distB="0" distL="0" distR="0" wp14:anchorId="3FF7BAB6" wp14:editId="1DC2A213">
                  <wp:extent cx="1362075" cy="11049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2075" cy="1104900"/>
                          </a:xfrm>
                          <a:prstGeom prst="rect">
                            <a:avLst/>
                          </a:prstGeom>
                          <a:noFill/>
                          <a:ln>
                            <a:noFill/>
                          </a:ln>
                        </pic:spPr>
                      </pic:pic>
                    </a:graphicData>
                  </a:graphic>
                </wp:inline>
              </w:drawing>
            </w:r>
          </w:p>
          <w:p w14:paraId="3E406942" w14:textId="77777777" w:rsidR="00982A1C" w:rsidRPr="005F4687" w:rsidRDefault="00AE6A60"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Korak</w:t>
            </w:r>
            <w:r w:rsidR="00982A1C" w:rsidRPr="005F4687">
              <w:rPr>
                <w:rFonts w:ascii="Times New Roman" w:hAnsi="Times New Roman"/>
                <w:szCs w:val="20"/>
                <w:lang w:val="de-CH"/>
              </w:rPr>
              <w:t> 3c:</w:t>
            </w:r>
          </w:p>
          <w:p w14:paraId="4812E630" w14:textId="77777777" w:rsidR="00982A1C" w:rsidRPr="005F4687" w:rsidRDefault="00AE6A60" w:rsidP="005C5BD7">
            <w:pPr>
              <w:pStyle w:val="Table"/>
              <w:widowControl w:val="0"/>
              <w:spacing w:before="0" w:after="0"/>
              <w:rPr>
                <w:rFonts w:ascii="Times New Roman" w:hAnsi="Times New Roman"/>
                <w:b/>
                <w:szCs w:val="20"/>
                <w:lang w:val="de-CH"/>
              </w:rPr>
            </w:pPr>
            <w:r w:rsidRPr="005F4687">
              <w:rPr>
                <w:rFonts w:ascii="Times New Roman" w:hAnsi="Times New Roman"/>
                <w:b/>
                <w:szCs w:val="20"/>
                <w:lang w:val="de-CH"/>
              </w:rPr>
              <w:t>Zadržite dah</w:t>
            </w:r>
          </w:p>
          <w:p w14:paraId="181597C8" w14:textId="77777777" w:rsidR="00982A1C" w:rsidRPr="005F4687" w:rsidRDefault="00AE6A60" w:rsidP="005C5BD7">
            <w:pPr>
              <w:pStyle w:val="Text"/>
              <w:widowControl w:val="0"/>
              <w:spacing w:before="0"/>
              <w:jc w:val="left"/>
              <w:rPr>
                <w:b/>
                <w:sz w:val="20"/>
                <w:lang w:val="de-CH"/>
              </w:rPr>
            </w:pPr>
            <w:r w:rsidRPr="005F4687">
              <w:rPr>
                <w:sz w:val="20"/>
                <w:lang w:val="de-CH"/>
              </w:rPr>
              <w:t>Zadržite da</w:t>
            </w:r>
            <w:r w:rsidR="00D25098" w:rsidRPr="005F4687">
              <w:rPr>
                <w:sz w:val="20"/>
                <w:lang w:val="de-CH"/>
              </w:rPr>
              <w:t>h</w:t>
            </w:r>
            <w:r w:rsidRPr="005F4687">
              <w:rPr>
                <w:sz w:val="20"/>
                <w:lang w:val="de-CH"/>
              </w:rPr>
              <w:t xml:space="preserve"> do 5 sekundi</w:t>
            </w:r>
            <w:r w:rsidR="00982A1C" w:rsidRPr="005F4687">
              <w:rPr>
                <w:sz w:val="20"/>
                <w:lang w:val="de-CH"/>
              </w:rPr>
              <w:t>.</w:t>
            </w:r>
          </w:p>
        </w:tc>
        <w:tc>
          <w:tcPr>
            <w:tcW w:w="2410" w:type="dxa"/>
            <w:tcBorders>
              <w:top w:val="nil"/>
              <w:left w:val="single" w:sz="24" w:space="0" w:color="808080"/>
              <w:bottom w:val="single" w:sz="36" w:space="0" w:color="FFFF00"/>
              <w:right w:val="single" w:sz="24" w:space="0" w:color="808080"/>
            </w:tcBorders>
          </w:tcPr>
          <w:p w14:paraId="0F6C8D0E" w14:textId="77777777" w:rsidR="00982A1C" w:rsidRPr="005F4687" w:rsidRDefault="00AE6A60" w:rsidP="005C5BD7">
            <w:pPr>
              <w:pStyle w:val="Table"/>
              <w:widowControl w:val="0"/>
              <w:spacing w:before="0" w:after="0"/>
              <w:rPr>
                <w:rFonts w:ascii="Times New Roman" w:hAnsi="Times New Roman"/>
                <w:b/>
                <w:szCs w:val="20"/>
                <w:lang w:val="de-CH"/>
              </w:rPr>
            </w:pPr>
            <w:r w:rsidRPr="005F4687">
              <w:rPr>
                <w:rFonts w:ascii="Times New Roman" w:hAnsi="Times New Roman"/>
                <w:b/>
                <w:szCs w:val="20"/>
                <w:lang w:val="de-CH"/>
              </w:rPr>
              <w:t>Izvadite praznu kapsulu</w:t>
            </w:r>
          </w:p>
          <w:p w14:paraId="15E76DEF" w14:textId="3945C5F2" w:rsidR="00982A1C" w:rsidRPr="005F4687" w:rsidRDefault="00AE6A60"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Odložite praznu kapsulu u kućanski otpad</w:t>
            </w:r>
            <w:r w:rsidR="00982A1C" w:rsidRPr="005F4687">
              <w:rPr>
                <w:rFonts w:ascii="Times New Roman" w:hAnsi="Times New Roman"/>
                <w:szCs w:val="20"/>
                <w:lang w:val="de-CH"/>
              </w:rPr>
              <w:t>.</w:t>
            </w:r>
          </w:p>
          <w:p w14:paraId="6A712F48" w14:textId="77777777" w:rsidR="00982A1C" w:rsidRPr="005F4687" w:rsidRDefault="00AE6A60" w:rsidP="005C5BD7">
            <w:pPr>
              <w:pStyle w:val="Table"/>
              <w:widowControl w:val="0"/>
              <w:spacing w:before="0" w:after="0"/>
              <w:rPr>
                <w:szCs w:val="20"/>
              </w:rPr>
            </w:pPr>
            <w:r w:rsidRPr="005F4687">
              <w:rPr>
                <w:rFonts w:ascii="Times New Roman" w:hAnsi="Times New Roman"/>
                <w:szCs w:val="20"/>
              </w:rPr>
              <w:t>Zatvorite inhalator i vratite poklopac</w:t>
            </w:r>
            <w:r w:rsidR="00982A1C" w:rsidRPr="005F4687">
              <w:rPr>
                <w:rFonts w:ascii="Times New Roman" w:hAnsi="Times New Roman"/>
                <w:szCs w:val="20"/>
              </w:rPr>
              <w:t>.</w:t>
            </w:r>
          </w:p>
        </w:tc>
      </w:tr>
      <w:tr w:rsidR="00982A1C" w:rsidRPr="005F4687" w14:paraId="7C248F99" w14:textId="77777777" w:rsidTr="00CD78B8">
        <w:trPr>
          <w:cantSplit/>
          <w:trHeight w:val="617"/>
        </w:trPr>
        <w:tc>
          <w:tcPr>
            <w:tcW w:w="2376" w:type="dxa"/>
            <w:tcBorders>
              <w:top w:val="nil"/>
              <w:left w:val="single" w:sz="24" w:space="0" w:color="808080"/>
              <w:bottom w:val="nil"/>
              <w:right w:val="single" w:sz="24" w:space="0" w:color="808080"/>
            </w:tcBorders>
          </w:tcPr>
          <w:p w14:paraId="2ABCAD17" w14:textId="44C7B499" w:rsidR="00982A1C" w:rsidRPr="005F4687" w:rsidRDefault="00F311B8" w:rsidP="005C5BD7">
            <w:pPr>
              <w:pStyle w:val="Table"/>
              <w:keepNext/>
              <w:keepLines w:val="0"/>
              <w:widowControl w:val="0"/>
              <w:spacing w:before="0" w:after="0"/>
              <w:rPr>
                <w:rFonts w:ascii="Times New Roman" w:hAnsi="Times New Roman"/>
                <w:noProof/>
                <w:szCs w:val="20"/>
              </w:rPr>
            </w:pPr>
            <w:r w:rsidRPr="0099316D">
              <w:rPr>
                <w:noProof/>
              </w:rPr>
              <w:drawing>
                <wp:inline distT="0" distB="0" distL="0" distR="0" wp14:anchorId="54AD511D" wp14:editId="180DAB24">
                  <wp:extent cx="1321882" cy="879676"/>
                  <wp:effectExtent l="0" t="0" r="0" b="0"/>
                  <wp:docPr id="126" name="Picture 126" descr="C:\Users\purohti1\AppData\Local\Temp\1\Temp1_Ultibro.zip\Ultibro\Pictogram Ultibro-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purohti1\AppData\Local\Temp\1\Temp1_Ultibro.zip\Ultibro\Pictogram Ultibro-08.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28738" cy="884239"/>
                          </a:xfrm>
                          <a:prstGeom prst="rect">
                            <a:avLst/>
                          </a:prstGeom>
                          <a:noFill/>
                          <a:ln>
                            <a:noFill/>
                          </a:ln>
                        </pic:spPr>
                      </pic:pic>
                    </a:graphicData>
                  </a:graphic>
                </wp:inline>
              </w:drawing>
            </w:r>
          </w:p>
          <w:p w14:paraId="234926C5" w14:textId="77777777" w:rsidR="00982A1C" w:rsidRPr="005F4687" w:rsidRDefault="00AE6A60" w:rsidP="005C5BD7">
            <w:pPr>
              <w:pStyle w:val="Table"/>
              <w:widowControl w:val="0"/>
              <w:spacing w:before="0" w:after="0"/>
              <w:rPr>
                <w:rFonts w:ascii="Times New Roman" w:hAnsi="Times New Roman"/>
                <w:szCs w:val="20"/>
              </w:rPr>
            </w:pPr>
            <w:r w:rsidRPr="005F4687">
              <w:rPr>
                <w:rFonts w:ascii="Times New Roman" w:hAnsi="Times New Roman"/>
                <w:szCs w:val="20"/>
              </w:rPr>
              <w:t>Korak</w:t>
            </w:r>
            <w:r w:rsidR="00982A1C" w:rsidRPr="005F4687">
              <w:rPr>
                <w:rFonts w:ascii="Times New Roman" w:hAnsi="Times New Roman"/>
                <w:szCs w:val="20"/>
              </w:rPr>
              <w:t> 1d:</w:t>
            </w:r>
          </w:p>
          <w:p w14:paraId="48611E1F" w14:textId="77777777" w:rsidR="00982A1C" w:rsidRPr="005F4687" w:rsidRDefault="00AE6A60" w:rsidP="005C5BD7">
            <w:pPr>
              <w:pStyle w:val="Table"/>
              <w:widowControl w:val="0"/>
              <w:spacing w:before="0" w:after="0"/>
              <w:rPr>
                <w:rFonts w:ascii="Times New Roman" w:hAnsi="Times New Roman"/>
                <w:b/>
                <w:szCs w:val="20"/>
              </w:rPr>
            </w:pPr>
            <w:r w:rsidRPr="005F4687">
              <w:rPr>
                <w:rFonts w:ascii="Times New Roman" w:hAnsi="Times New Roman"/>
                <w:b/>
                <w:szCs w:val="20"/>
              </w:rPr>
              <w:t>Umetnite kapsulu</w:t>
            </w:r>
          </w:p>
          <w:p w14:paraId="50CD5AD6" w14:textId="77777777" w:rsidR="00982A1C" w:rsidRPr="00E06AD3" w:rsidRDefault="00982A1C" w:rsidP="005C5BD7">
            <w:pPr>
              <w:pStyle w:val="Table"/>
              <w:keepNext/>
              <w:keepLines w:val="0"/>
              <w:widowControl w:val="0"/>
              <w:spacing w:before="0" w:after="0"/>
              <w:rPr>
                <w:rFonts w:ascii="Times New Roman" w:hAnsi="Times New Roman"/>
                <w:szCs w:val="20"/>
                <w:u w:val="single"/>
              </w:rPr>
            </w:pPr>
            <w:r w:rsidRPr="00E06AD3">
              <w:rPr>
                <w:rFonts w:ascii="Times New Roman" w:hAnsi="Times New Roman"/>
                <w:szCs w:val="20"/>
                <w:u w:val="single"/>
              </w:rPr>
              <w:t>N</w:t>
            </w:r>
            <w:r w:rsidR="00AE6A60" w:rsidRPr="00E06AD3">
              <w:rPr>
                <w:rFonts w:ascii="Times New Roman" w:hAnsi="Times New Roman"/>
                <w:szCs w:val="20"/>
                <w:u w:val="single"/>
              </w:rPr>
              <w:t>ikad ne stavljajte kapsulu izravno u nastavak</w:t>
            </w:r>
            <w:r w:rsidR="00D25098" w:rsidRPr="00E06AD3">
              <w:rPr>
                <w:rFonts w:ascii="Times New Roman" w:hAnsi="Times New Roman"/>
                <w:szCs w:val="20"/>
                <w:u w:val="single"/>
              </w:rPr>
              <w:t xml:space="preserve"> za usta</w:t>
            </w:r>
            <w:r w:rsidRPr="00E06AD3">
              <w:rPr>
                <w:rFonts w:ascii="Times New Roman" w:hAnsi="Times New Roman"/>
                <w:szCs w:val="20"/>
                <w:u w:val="single"/>
              </w:rPr>
              <w:t>.</w:t>
            </w:r>
          </w:p>
          <w:p w14:paraId="712299D5" w14:textId="77777777" w:rsidR="00982A1C" w:rsidRPr="005F4687" w:rsidRDefault="00982A1C" w:rsidP="005C5BD7">
            <w:pPr>
              <w:pStyle w:val="Table"/>
              <w:keepNext/>
              <w:keepLines w:val="0"/>
              <w:widowControl w:val="0"/>
              <w:spacing w:before="0" w:after="0"/>
              <w:rPr>
                <w:rFonts w:ascii="Times New Roman" w:hAnsi="Times New Roman"/>
                <w:szCs w:val="20"/>
              </w:rPr>
            </w:pPr>
          </w:p>
        </w:tc>
        <w:tc>
          <w:tcPr>
            <w:tcW w:w="2268" w:type="dxa"/>
            <w:vMerge w:val="restart"/>
            <w:tcBorders>
              <w:top w:val="nil"/>
              <w:left w:val="single" w:sz="24" w:space="0" w:color="808080"/>
              <w:bottom w:val="single" w:sz="36" w:space="0" w:color="808080"/>
              <w:right w:val="single" w:sz="24" w:space="0" w:color="808080"/>
            </w:tcBorders>
          </w:tcPr>
          <w:p w14:paraId="57747544" w14:textId="77777777" w:rsidR="00982A1C" w:rsidRPr="005F4687" w:rsidRDefault="00982A1C" w:rsidP="005C5BD7">
            <w:pPr>
              <w:pStyle w:val="Text"/>
              <w:keepNext/>
              <w:widowControl w:val="0"/>
              <w:spacing w:before="0"/>
              <w:jc w:val="left"/>
              <w:rPr>
                <w:b/>
                <w:sz w:val="20"/>
              </w:rPr>
            </w:pPr>
          </w:p>
        </w:tc>
        <w:tc>
          <w:tcPr>
            <w:tcW w:w="2268" w:type="dxa"/>
            <w:vMerge w:val="restart"/>
            <w:tcBorders>
              <w:top w:val="nil"/>
              <w:left w:val="single" w:sz="24" w:space="0" w:color="808080"/>
              <w:bottom w:val="single" w:sz="36" w:space="0" w:color="808080"/>
              <w:right w:val="single" w:sz="36" w:space="0" w:color="FFFF00"/>
            </w:tcBorders>
          </w:tcPr>
          <w:p w14:paraId="29C39955" w14:textId="77777777" w:rsidR="00982A1C" w:rsidRPr="005F4687" w:rsidRDefault="00982A1C" w:rsidP="005C5BD7">
            <w:pPr>
              <w:pStyle w:val="Text"/>
              <w:keepNext/>
              <w:widowControl w:val="0"/>
              <w:spacing w:before="0"/>
              <w:jc w:val="left"/>
              <w:rPr>
                <w:b/>
                <w:sz w:val="20"/>
              </w:rPr>
            </w:pPr>
          </w:p>
        </w:tc>
        <w:tc>
          <w:tcPr>
            <w:tcW w:w="2410" w:type="dxa"/>
            <w:vMerge w:val="restart"/>
            <w:tcBorders>
              <w:top w:val="single" w:sz="36" w:space="0" w:color="FFFF00"/>
              <w:left w:val="single" w:sz="36" w:space="0" w:color="FFFF00"/>
              <w:bottom w:val="single" w:sz="36" w:space="0" w:color="000000"/>
              <w:right w:val="single" w:sz="36" w:space="0" w:color="FFFF00"/>
            </w:tcBorders>
            <w:hideMark/>
          </w:tcPr>
          <w:p w14:paraId="4FDE0D5F" w14:textId="77777777" w:rsidR="00982A1C" w:rsidRPr="005F4687" w:rsidRDefault="00AE6A60" w:rsidP="005C5BD7">
            <w:pPr>
              <w:pStyle w:val="Table"/>
              <w:widowControl w:val="0"/>
              <w:tabs>
                <w:tab w:val="left" w:pos="170"/>
              </w:tabs>
              <w:spacing w:before="0" w:after="0"/>
              <w:rPr>
                <w:rFonts w:ascii="Times New Roman" w:hAnsi="Times New Roman"/>
                <w:b/>
                <w:szCs w:val="20"/>
              </w:rPr>
            </w:pPr>
            <w:r w:rsidRPr="005F4687">
              <w:rPr>
                <w:rFonts w:ascii="Times New Roman" w:hAnsi="Times New Roman"/>
                <w:b/>
                <w:szCs w:val="20"/>
              </w:rPr>
              <w:t>Važne informacije</w:t>
            </w:r>
          </w:p>
          <w:p w14:paraId="14B3D7E5" w14:textId="77777777" w:rsidR="00982A1C" w:rsidRPr="005F4687" w:rsidRDefault="00982A1C" w:rsidP="005C5BD7">
            <w:pPr>
              <w:pStyle w:val="Table"/>
              <w:widowControl w:val="0"/>
              <w:numPr>
                <w:ilvl w:val="0"/>
                <w:numId w:val="61"/>
              </w:numPr>
              <w:tabs>
                <w:tab w:val="left" w:pos="170"/>
              </w:tabs>
              <w:spacing w:before="0" w:after="0"/>
              <w:ind w:left="170" w:hanging="170"/>
              <w:rPr>
                <w:rFonts w:ascii="Times New Roman" w:eastAsia="MS Gothic" w:hAnsi="Times New Roman"/>
                <w:szCs w:val="20"/>
              </w:rPr>
            </w:pPr>
            <w:r w:rsidRPr="00E06AD3">
              <w:rPr>
                <w:rFonts w:ascii="Times New Roman" w:hAnsi="Times New Roman"/>
                <w:szCs w:val="20"/>
              </w:rPr>
              <w:t>Ultibro Breezhaler</w:t>
            </w:r>
            <w:r w:rsidRPr="005F4687">
              <w:rPr>
                <w:rFonts w:ascii="Times New Roman" w:hAnsi="Times New Roman"/>
                <w:b/>
                <w:szCs w:val="20"/>
              </w:rPr>
              <w:t xml:space="preserve"> </w:t>
            </w:r>
            <w:r w:rsidR="00AE6A60" w:rsidRPr="005F4687">
              <w:rPr>
                <w:rFonts w:ascii="Times New Roman" w:hAnsi="Times New Roman"/>
                <w:szCs w:val="20"/>
              </w:rPr>
              <w:t xml:space="preserve">kapsule moraju se uvijek čuvati u blister kartici i </w:t>
            </w:r>
            <w:r w:rsidR="00D25098" w:rsidRPr="005F4687">
              <w:rPr>
                <w:rFonts w:ascii="Times New Roman" w:hAnsi="Times New Roman"/>
                <w:szCs w:val="20"/>
              </w:rPr>
              <w:t>iz</w:t>
            </w:r>
            <w:r w:rsidR="00AE6A60" w:rsidRPr="005F4687">
              <w:rPr>
                <w:rFonts w:ascii="Times New Roman" w:hAnsi="Times New Roman"/>
                <w:szCs w:val="20"/>
              </w:rPr>
              <w:t>vaditi tek neposredno prije primjene</w:t>
            </w:r>
            <w:r w:rsidRPr="005F4687">
              <w:rPr>
                <w:rFonts w:ascii="Times New Roman" w:hAnsi="Times New Roman"/>
                <w:szCs w:val="20"/>
              </w:rPr>
              <w:t>.</w:t>
            </w:r>
          </w:p>
          <w:p w14:paraId="526E32A0" w14:textId="77777777" w:rsidR="00982A1C" w:rsidRPr="005F4687" w:rsidRDefault="00AE6A60"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5F4687">
              <w:rPr>
                <w:rFonts w:ascii="Times New Roman" w:hAnsi="Times New Roman"/>
                <w:szCs w:val="20"/>
                <w:lang w:val="de-CH"/>
              </w:rPr>
              <w:t>Ne gurajte kapsulu kroz foliju da biste je izvadili iz blistera</w:t>
            </w:r>
            <w:r w:rsidR="00982A1C" w:rsidRPr="005F4687">
              <w:rPr>
                <w:rFonts w:ascii="Times New Roman" w:hAnsi="Times New Roman"/>
                <w:szCs w:val="20"/>
                <w:lang w:val="de-CH"/>
              </w:rPr>
              <w:t>.</w:t>
            </w:r>
          </w:p>
          <w:p w14:paraId="6898F412" w14:textId="77777777" w:rsidR="00982A1C" w:rsidRPr="005F4687" w:rsidRDefault="00AE6A60" w:rsidP="005C5BD7">
            <w:pPr>
              <w:pStyle w:val="Table"/>
              <w:widowControl w:val="0"/>
              <w:numPr>
                <w:ilvl w:val="0"/>
                <w:numId w:val="61"/>
              </w:numPr>
              <w:tabs>
                <w:tab w:val="left" w:pos="170"/>
              </w:tabs>
              <w:spacing w:before="0" w:after="0"/>
              <w:rPr>
                <w:rFonts w:ascii="Times New Roman" w:hAnsi="Times New Roman"/>
                <w:szCs w:val="20"/>
              </w:rPr>
            </w:pPr>
            <w:r w:rsidRPr="005F4687">
              <w:rPr>
                <w:rFonts w:ascii="Times New Roman" w:hAnsi="Times New Roman"/>
                <w:szCs w:val="20"/>
              </w:rPr>
              <w:t>Nemojte gutati kapsulu</w:t>
            </w:r>
            <w:r w:rsidR="00982A1C" w:rsidRPr="005F4687">
              <w:rPr>
                <w:rFonts w:ascii="Times New Roman" w:hAnsi="Times New Roman"/>
                <w:szCs w:val="20"/>
              </w:rPr>
              <w:t>.</w:t>
            </w:r>
          </w:p>
          <w:p w14:paraId="4ED84F79" w14:textId="77777777" w:rsidR="00982A1C" w:rsidRPr="00A079C4" w:rsidRDefault="00AE6A60"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A079C4">
              <w:rPr>
                <w:rFonts w:ascii="Times New Roman" w:hAnsi="Times New Roman"/>
                <w:szCs w:val="20"/>
                <w:lang w:val="de-CH"/>
              </w:rPr>
              <w:t>Nemojte koristiti kapsule</w:t>
            </w:r>
            <w:r w:rsidR="00982A1C" w:rsidRPr="00A079C4">
              <w:rPr>
                <w:rFonts w:ascii="Times New Roman" w:hAnsi="Times New Roman"/>
                <w:szCs w:val="20"/>
                <w:lang w:val="de-CH"/>
              </w:rPr>
              <w:t xml:space="preserve"> </w:t>
            </w:r>
            <w:r w:rsidR="00982A1C" w:rsidRPr="00E06AD3">
              <w:rPr>
                <w:rFonts w:ascii="Times New Roman" w:hAnsi="Times New Roman"/>
                <w:szCs w:val="20"/>
                <w:lang w:val="de-CH"/>
              </w:rPr>
              <w:t>Ultibro Breezhaler</w:t>
            </w:r>
            <w:r w:rsidR="00982A1C" w:rsidRPr="00A079C4">
              <w:rPr>
                <w:rFonts w:ascii="Times New Roman" w:hAnsi="Times New Roman"/>
                <w:b/>
                <w:szCs w:val="20"/>
                <w:lang w:val="de-CH"/>
              </w:rPr>
              <w:t xml:space="preserve"> </w:t>
            </w:r>
            <w:r w:rsidRPr="00A079C4">
              <w:rPr>
                <w:rFonts w:ascii="Times New Roman" w:hAnsi="Times New Roman"/>
                <w:szCs w:val="20"/>
                <w:lang w:val="de-CH"/>
              </w:rPr>
              <w:t>s drugim inhalatorima</w:t>
            </w:r>
            <w:r w:rsidR="00982A1C" w:rsidRPr="00A079C4">
              <w:rPr>
                <w:rFonts w:ascii="Times New Roman" w:hAnsi="Times New Roman"/>
                <w:szCs w:val="20"/>
                <w:lang w:val="de-CH"/>
              </w:rPr>
              <w:t>.</w:t>
            </w:r>
          </w:p>
          <w:p w14:paraId="5B6DB53D" w14:textId="77777777" w:rsidR="00982A1C" w:rsidRPr="00A079C4" w:rsidRDefault="00AE6A60"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A079C4">
              <w:rPr>
                <w:rFonts w:ascii="Times New Roman" w:hAnsi="Times New Roman"/>
                <w:szCs w:val="20"/>
                <w:lang w:val="de-CH"/>
              </w:rPr>
              <w:t>Nemojte koristiti</w:t>
            </w:r>
            <w:r w:rsidR="00982A1C" w:rsidRPr="00A079C4">
              <w:rPr>
                <w:rFonts w:ascii="Times New Roman" w:hAnsi="Times New Roman"/>
                <w:szCs w:val="20"/>
                <w:lang w:val="de-CH"/>
              </w:rPr>
              <w:t xml:space="preserve"> </w:t>
            </w:r>
            <w:r w:rsidR="00982A1C" w:rsidRPr="00E06AD3">
              <w:rPr>
                <w:rFonts w:ascii="Times New Roman" w:hAnsi="Times New Roman"/>
                <w:szCs w:val="20"/>
                <w:lang w:val="de-CH"/>
              </w:rPr>
              <w:t>Ultibro Breezhaler</w:t>
            </w:r>
            <w:r w:rsidR="00982A1C" w:rsidRPr="00A079C4">
              <w:rPr>
                <w:rFonts w:ascii="Times New Roman" w:hAnsi="Times New Roman"/>
                <w:b/>
                <w:szCs w:val="20"/>
                <w:lang w:val="de-CH"/>
              </w:rPr>
              <w:t xml:space="preserve"> </w:t>
            </w:r>
            <w:r w:rsidR="00982A1C" w:rsidRPr="00A079C4">
              <w:rPr>
                <w:rFonts w:ascii="Times New Roman" w:hAnsi="Times New Roman"/>
                <w:szCs w:val="20"/>
                <w:lang w:val="de-CH"/>
              </w:rPr>
              <w:t>inhal</w:t>
            </w:r>
            <w:r w:rsidRPr="00A079C4">
              <w:rPr>
                <w:rFonts w:ascii="Times New Roman" w:hAnsi="Times New Roman"/>
                <w:szCs w:val="20"/>
                <w:lang w:val="de-CH"/>
              </w:rPr>
              <w:t>ator za uzimanje kapsula bilo kojeg drugog lijeka</w:t>
            </w:r>
            <w:r w:rsidR="00982A1C" w:rsidRPr="00A079C4">
              <w:rPr>
                <w:rFonts w:ascii="Times New Roman" w:hAnsi="Times New Roman"/>
                <w:szCs w:val="20"/>
                <w:lang w:val="de-CH"/>
              </w:rPr>
              <w:t>.</w:t>
            </w:r>
          </w:p>
          <w:p w14:paraId="1ACECEA9" w14:textId="77777777" w:rsidR="00982A1C" w:rsidRPr="00A079C4" w:rsidRDefault="00982A1C"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A079C4">
              <w:rPr>
                <w:rFonts w:ascii="Times New Roman" w:hAnsi="Times New Roman"/>
                <w:szCs w:val="20"/>
                <w:lang w:val="de-CH"/>
              </w:rPr>
              <w:t>N</w:t>
            </w:r>
            <w:r w:rsidR="00AE6A60" w:rsidRPr="00A079C4">
              <w:rPr>
                <w:rFonts w:ascii="Times New Roman" w:hAnsi="Times New Roman"/>
                <w:szCs w:val="20"/>
                <w:lang w:val="de-CH"/>
              </w:rPr>
              <w:t>ikad ne stavljajte kapsulu u usta ili nastavak inhalatora</w:t>
            </w:r>
            <w:r w:rsidRPr="00A079C4">
              <w:rPr>
                <w:rFonts w:ascii="Times New Roman" w:hAnsi="Times New Roman"/>
                <w:szCs w:val="20"/>
                <w:lang w:val="de-CH"/>
              </w:rPr>
              <w:t>.</w:t>
            </w:r>
          </w:p>
          <w:p w14:paraId="0ADAF9A5" w14:textId="77777777" w:rsidR="00982A1C" w:rsidRPr="00A079C4" w:rsidRDefault="00AE6A60" w:rsidP="005C5BD7">
            <w:pPr>
              <w:pStyle w:val="Table"/>
              <w:widowControl w:val="0"/>
              <w:numPr>
                <w:ilvl w:val="0"/>
                <w:numId w:val="61"/>
              </w:numPr>
              <w:tabs>
                <w:tab w:val="left" w:pos="170"/>
              </w:tabs>
              <w:spacing w:before="0" w:after="0"/>
              <w:ind w:left="170" w:hanging="170"/>
              <w:rPr>
                <w:rFonts w:ascii="Times New Roman" w:hAnsi="Times New Roman"/>
                <w:szCs w:val="20"/>
                <w:lang w:val="de-CH"/>
              </w:rPr>
            </w:pPr>
            <w:r w:rsidRPr="00A079C4">
              <w:rPr>
                <w:rFonts w:ascii="Times New Roman" w:hAnsi="Times New Roman"/>
                <w:szCs w:val="20"/>
                <w:lang w:val="de-CH"/>
              </w:rPr>
              <w:t>Ne pritišćite bočne tipke više od jedanput</w:t>
            </w:r>
            <w:r w:rsidR="00982A1C" w:rsidRPr="00A079C4">
              <w:rPr>
                <w:rFonts w:ascii="Times New Roman" w:hAnsi="Times New Roman"/>
                <w:szCs w:val="20"/>
                <w:lang w:val="de-CH"/>
              </w:rPr>
              <w:t>.</w:t>
            </w:r>
          </w:p>
          <w:p w14:paraId="0DA7F707" w14:textId="77777777" w:rsidR="00982A1C" w:rsidRPr="005F4687" w:rsidRDefault="00AE6A60" w:rsidP="005C5BD7">
            <w:pPr>
              <w:pStyle w:val="Table"/>
              <w:widowControl w:val="0"/>
              <w:numPr>
                <w:ilvl w:val="0"/>
                <w:numId w:val="61"/>
              </w:numPr>
              <w:tabs>
                <w:tab w:val="left" w:pos="170"/>
              </w:tabs>
              <w:spacing w:before="0" w:after="0"/>
              <w:ind w:left="170" w:hanging="170"/>
              <w:rPr>
                <w:rFonts w:ascii="Times New Roman" w:hAnsi="Times New Roman"/>
                <w:szCs w:val="20"/>
              </w:rPr>
            </w:pPr>
            <w:r w:rsidRPr="005F4687">
              <w:rPr>
                <w:rFonts w:ascii="Times New Roman" w:hAnsi="Times New Roman"/>
                <w:szCs w:val="20"/>
              </w:rPr>
              <w:t>Ne pušite u nastavak</w:t>
            </w:r>
            <w:r w:rsidR="00982A1C" w:rsidRPr="005F4687">
              <w:rPr>
                <w:rFonts w:ascii="Times New Roman" w:hAnsi="Times New Roman"/>
                <w:szCs w:val="20"/>
              </w:rPr>
              <w:t>.</w:t>
            </w:r>
          </w:p>
          <w:p w14:paraId="7FBC70FA" w14:textId="77777777" w:rsidR="00982A1C" w:rsidRPr="005F4687" w:rsidRDefault="00AE6A60" w:rsidP="005C5BD7">
            <w:pPr>
              <w:pStyle w:val="Table"/>
              <w:widowControl w:val="0"/>
              <w:numPr>
                <w:ilvl w:val="0"/>
                <w:numId w:val="61"/>
              </w:numPr>
              <w:tabs>
                <w:tab w:val="left" w:pos="170"/>
              </w:tabs>
              <w:spacing w:before="0" w:after="0"/>
              <w:ind w:left="170" w:hanging="170"/>
              <w:rPr>
                <w:rFonts w:ascii="Times New Roman" w:hAnsi="Times New Roman"/>
                <w:b/>
                <w:szCs w:val="20"/>
              </w:rPr>
            </w:pPr>
            <w:r w:rsidRPr="005F4687">
              <w:rPr>
                <w:rFonts w:ascii="Times New Roman" w:hAnsi="Times New Roman"/>
                <w:szCs w:val="20"/>
              </w:rPr>
              <w:t>Ne pritišćite bočne tipke dok udišete kroz nastavak</w:t>
            </w:r>
            <w:r w:rsidR="00982A1C" w:rsidRPr="005F4687">
              <w:rPr>
                <w:rFonts w:ascii="Times New Roman" w:hAnsi="Times New Roman"/>
                <w:szCs w:val="20"/>
              </w:rPr>
              <w:t>.</w:t>
            </w:r>
          </w:p>
          <w:p w14:paraId="7B4711D1" w14:textId="77777777" w:rsidR="00982A1C" w:rsidRPr="005F4687" w:rsidRDefault="005F76C5" w:rsidP="005C5BD7">
            <w:pPr>
              <w:pStyle w:val="Table"/>
              <w:widowControl w:val="0"/>
              <w:numPr>
                <w:ilvl w:val="0"/>
                <w:numId w:val="61"/>
              </w:numPr>
              <w:tabs>
                <w:tab w:val="left" w:pos="170"/>
              </w:tabs>
              <w:spacing w:before="0" w:after="0"/>
              <w:ind w:left="170" w:hanging="170"/>
              <w:rPr>
                <w:rFonts w:ascii="Times New Roman" w:hAnsi="Times New Roman"/>
                <w:b/>
                <w:szCs w:val="20"/>
                <w:lang w:val="de-CH"/>
              </w:rPr>
            </w:pPr>
            <w:r w:rsidRPr="005F4687">
              <w:rPr>
                <w:rFonts w:ascii="Times New Roman" w:hAnsi="Times New Roman"/>
                <w:szCs w:val="20"/>
                <w:lang w:val="de-CH"/>
              </w:rPr>
              <w:t>Ne dirajte kapsule mokrim rukama</w:t>
            </w:r>
            <w:r w:rsidR="00982A1C" w:rsidRPr="005F4687">
              <w:rPr>
                <w:rFonts w:ascii="Times New Roman" w:hAnsi="Times New Roman"/>
                <w:szCs w:val="20"/>
                <w:lang w:val="de-CH"/>
              </w:rPr>
              <w:t>.</w:t>
            </w:r>
          </w:p>
          <w:p w14:paraId="70836773" w14:textId="77777777" w:rsidR="00982A1C" w:rsidRPr="005F4687" w:rsidRDefault="00982A1C" w:rsidP="005C5BD7">
            <w:pPr>
              <w:pStyle w:val="Table"/>
              <w:widowControl w:val="0"/>
              <w:numPr>
                <w:ilvl w:val="0"/>
                <w:numId w:val="61"/>
              </w:numPr>
              <w:tabs>
                <w:tab w:val="left" w:pos="170"/>
              </w:tabs>
              <w:spacing w:before="0" w:after="0"/>
              <w:ind w:left="170" w:hanging="170"/>
              <w:rPr>
                <w:rFonts w:ascii="Times New Roman" w:hAnsi="Times New Roman"/>
                <w:szCs w:val="20"/>
              </w:rPr>
            </w:pPr>
            <w:r w:rsidRPr="005F4687">
              <w:rPr>
                <w:rFonts w:ascii="Times New Roman" w:hAnsi="Times New Roman"/>
                <w:szCs w:val="20"/>
              </w:rPr>
              <w:t>N</w:t>
            </w:r>
            <w:r w:rsidR="005F76C5" w:rsidRPr="005F4687">
              <w:rPr>
                <w:rFonts w:ascii="Times New Roman" w:hAnsi="Times New Roman"/>
                <w:szCs w:val="20"/>
              </w:rPr>
              <w:t>ikad ne ispirite svoj inhalator vodom</w:t>
            </w:r>
            <w:r w:rsidRPr="005F4687">
              <w:rPr>
                <w:rFonts w:ascii="Times New Roman" w:hAnsi="Times New Roman"/>
                <w:szCs w:val="20"/>
              </w:rPr>
              <w:t>.</w:t>
            </w:r>
          </w:p>
        </w:tc>
      </w:tr>
      <w:tr w:rsidR="00982A1C" w:rsidRPr="005F4687" w14:paraId="57F7F832" w14:textId="77777777" w:rsidTr="00CD78B8">
        <w:trPr>
          <w:cantSplit/>
          <w:trHeight w:val="2271"/>
        </w:trPr>
        <w:tc>
          <w:tcPr>
            <w:tcW w:w="2376" w:type="dxa"/>
            <w:tcBorders>
              <w:top w:val="nil"/>
              <w:left w:val="single" w:sz="24" w:space="0" w:color="808080"/>
              <w:bottom w:val="single" w:sz="36" w:space="0" w:color="808080"/>
              <w:right w:val="single" w:sz="24" w:space="0" w:color="808080"/>
            </w:tcBorders>
            <w:hideMark/>
          </w:tcPr>
          <w:p w14:paraId="21A5E548" w14:textId="48791C50" w:rsidR="00982A1C" w:rsidRPr="005F4687" w:rsidRDefault="00F311B8" w:rsidP="005C5BD7">
            <w:pPr>
              <w:pStyle w:val="Table"/>
              <w:widowControl w:val="0"/>
              <w:spacing w:before="0" w:after="0"/>
              <w:rPr>
                <w:rFonts w:ascii="Times New Roman" w:hAnsi="Times New Roman"/>
                <w:noProof/>
                <w:szCs w:val="20"/>
              </w:rPr>
            </w:pPr>
            <w:r w:rsidRPr="0099316D">
              <w:rPr>
                <w:rFonts w:ascii="Times New Roman" w:hAnsi="Times New Roman"/>
                <w:noProof/>
                <w:szCs w:val="20"/>
              </w:rPr>
              <w:drawing>
                <wp:inline distT="0" distB="0" distL="0" distR="0" wp14:anchorId="51EF439E" wp14:editId="6301F35E">
                  <wp:extent cx="1064895" cy="1360170"/>
                  <wp:effectExtent l="0" t="0" r="1905" b="0"/>
                  <wp:docPr id="127" name="Picture 127" descr="C:\Users\purohti1\AppData\Local\Temp\1\Temp1_Ultibro.zip\Ultibro\Pictogram Ultibro-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purohti1\AppData\Local\Temp\1\Temp1_Ultibro.zip\Ultibro\Pictogram Ultibro-09.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64895" cy="1360170"/>
                          </a:xfrm>
                          <a:prstGeom prst="rect">
                            <a:avLst/>
                          </a:prstGeom>
                          <a:noFill/>
                          <a:ln>
                            <a:noFill/>
                          </a:ln>
                        </pic:spPr>
                      </pic:pic>
                    </a:graphicData>
                  </a:graphic>
                </wp:inline>
              </w:drawing>
            </w:r>
          </w:p>
          <w:p w14:paraId="7459C901" w14:textId="77777777" w:rsidR="00982A1C" w:rsidRPr="005F4687" w:rsidRDefault="00D25098" w:rsidP="005C5BD7">
            <w:pPr>
              <w:pStyle w:val="Table"/>
              <w:widowControl w:val="0"/>
              <w:spacing w:before="0" w:after="0"/>
              <w:rPr>
                <w:rFonts w:ascii="Times New Roman" w:hAnsi="Times New Roman"/>
                <w:szCs w:val="20"/>
              </w:rPr>
            </w:pPr>
            <w:r w:rsidRPr="005F4687">
              <w:rPr>
                <w:rFonts w:ascii="Times New Roman" w:hAnsi="Times New Roman"/>
                <w:szCs w:val="20"/>
              </w:rPr>
              <w:t>Korak</w:t>
            </w:r>
            <w:r w:rsidR="00982A1C" w:rsidRPr="005F4687">
              <w:rPr>
                <w:rFonts w:ascii="Times New Roman" w:hAnsi="Times New Roman"/>
                <w:szCs w:val="20"/>
              </w:rPr>
              <w:t> 1e:</w:t>
            </w:r>
          </w:p>
          <w:p w14:paraId="33812100" w14:textId="77777777" w:rsidR="00982A1C" w:rsidRPr="005F4687" w:rsidRDefault="00D25098" w:rsidP="005C5BD7">
            <w:pPr>
              <w:pStyle w:val="Table"/>
              <w:widowControl w:val="0"/>
              <w:spacing w:before="0" w:after="0"/>
              <w:rPr>
                <w:b/>
                <w:szCs w:val="20"/>
              </w:rPr>
            </w:pPr>
            <w:r w:rsidRPr="005F4687">
              <w:rPr>
                <w:rFonts w:ascii="Times New Roman" w:hAnsi="Times New Roman"/>
                <w:b/>
                <w:szCs w:val="20"/>
              </w:rPr>
              <w:t xml:space="preserve">Zatvorite </w:t>
            </w:r>
            <w:r w:rsidR="00982A1C" w:rsidRPr="005F4687">
              <w:rPr>
                <w:rFonts w:ascii="Times New Roman" w:hAnsi="Times New Roman"/>
                <w:b/>
                <w:szCs w:val="20"/>
              </w:rPr>
              <w:t>inhal</w:t>
            </w:r>
            <w:r w:rsidRPr="005F4687">
              <w:rPr>
                <w:rFonts w:ascii="Times New Roman" w:hAnsi="Times New Roman"/>
                <w:b/>
                <w:szCs w:val="20"/>
              </w:rPr>
              <w:t>ator</w:t>
            </w:r>
          </w:p>
        </w:tc>
        <w:tc>
          <w:tcPr>
            <w:tcW w:w="2268" w:type="dxa"/>
            <w:vMerge/>
            <w:tcBorders>
              <w:top w:val="nil"/>
              <w:left w:val="single" w:sz="24" w:space="0" w:color="808080"/>
              <w:bottom w:val="single" w:sz="36" w:space="0" w:color="808080"/>
              <w:right w:val="single" w:sz="24" w:space="0" w:color="808080"/>
            </w:tcBorders>
            <w:vAlign w:val="center"/>
            <w:hideMark/>
          </w:tcPr>
          <w:p w14:paraId="7BDBDDBB" w14:textId="77777777" w:rsidR="00982A1C" w:rsidRPr="005F4687" w:rsidRDefault="00982A1C" w:rsidP="005C5BD7">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36" w:space="0" w:color="FFFF00"/>
            </w:tcBorders>
            <w:vAlign w:val="center"/>
            <w:hideMark/>
          </w:tcPr>
          <w:p w14:paraId="3CD63BE1" w14:textId="77777777" w:rsidR="00982A1C" w:rsidRPr="005F4687" w:rsidRDefault="00982A1C" w:rsidP="005C5BD7">
            <w:pPr>
              <w:tabs>
                <w:tab w:val="clear" w:pos="567"/>
              </w:tabs>
              <w:spacing w:line="240" w:lineRule="auto"/>
              <w:rPr>
                <w:rFonts w:eastAsia="MS Mincho"/>
                <w:b/>
                <w:sz w:val="20"/>
                <w:lang w:eastAsia="ja-JP"/>
              </w:rPr>
            </w:pPr>
          </w:p>
        </w:tc>
        <w:tc>
          <w:tcPr>
            <w:tcW w:w="2410" w:type="dxa"/>
            <w:vMerge/>
            <w:tcBorders>
              <w:top w:val="single" w:sz="36" w:space="0" w:color="000000"/>
              <w:left w:val="single" w:sz="36" w:space="0" w:color="FFFF00"/>
              <w:bottom w:val="single" w:sz="36" w:space="0" w:color="FFFF00"/>
              <w:right w:val="single" w:sz="36" w:space="0" w:color="FFFF00"/>
            </w:tcBorders>
            <w:vAlign w:val="center"/>
            <w:hideMark/>
          </w:tcPr>
          <w:p w14:paraId="01C404C7" w14:textId="77777777" w:rsidR="00982A1C" w:rsidRPr="005F4687" w:rsidRDefault="00982A1C" w:rsidP="005C5BD7">
            <w:pPr>
              <w:tabs>
                <w:tab w:val="clear" w:pos="567"/>
              </w:tabs>
              <w:spacing w:line="240" w:lineRule="auto"/>
              <w:rPr>
                <w:rFonts w:eastAsia="MS Mincho"/>
                <w:sz w:val="20"/>
                <w:lang w:val="en-US"/>
              </w:rPr>
            </w:pPr>
          </w:p>
        </w:tc>
      </w:tr>
    </w:tbl>
    <w:p w14:paraId="5EF96EF4" w14:textId="77777777" w:rsidR="00982A1C" w:rsidRPr="005F4687" w:rsidRDefault="00982A1C" w:rsidP="005C5BD7">
      <w:pPr>
        <w:widowControl w:val="0"/>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982A1C" w:rsidRPr="005F4687" w14:paraId="5FB3C59D" w14:textId="77777777" w:rsidTr="008242EE">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222280DA" w14:textId="77777777" w:rsidR="00982A1C" w:rsidRPr="00252477" w:rsidRDefault="005F76C5" w:rsidP="005C5BD7">
            <w:pPr>
              <w:pStyle w:val="SynopsisList"/>
              <w:widowControl w:val="0"/>
              <w:tabs>
                <w:tab w:val="left" w:pos="357"/>
              </w:tabs>
              <w:spacing w:before="0"/>
              <w:ind w:left="0" w:firstLine="0"/>
              <w:rPr>
                <w:rFonts w:ascii="Times New Roman" w:eastAsia="MS Mincho" w:hAnsi="Times New Roman"/>
                <w:lang w:val="es-ES" w:eastAsia="en-US"/>
              </w:rPr>
            </w:pPr>
            <w:r w:rsidRPr="00252477">
              <w:rPr>
                <w:rFonts w:ascii="Times New Roman" w:eastAsia="MS Mincho" w:hAnsi="Times New Roman"/>
                <w:lang w:val="es-ES" w:eastAsia="en-US"/>
              </w:rPr>
              <w:lastRenderedPageBreak/>
              <w:t xml:space="preserve">Vaše pakiranje </w:t>
            </w:r>
            <w:r w:rsidR="00982A1C" w:rsidRPr="00252477">
              <w:rPr>
                <w:rFonts w:ascii="Times New Roman" w:eastAsia="MS Mincho" w:hAnsi="Times New Roman"/>
                <w:lang w:val="es-ES" w:eastAsia="en-US"/>
              </w:rPr>
              <w:t xml:space="preserve">Ultibro Breezhaler </w:t>
            </w:r>
            <w:r w:rsidR="00D25098" w:rsidRPr="00252477">
              <w:rPr>
                <w:rFonts w:ascii="Times New Roman" w:eastAsia="MS Mincho" w:hAnsi="Times New Roman"/>
                <w:lang w:val="es-ES" w:eastAsia="en-US"/>
              </w:rPr>
              <w:t>i</w:t>
            </w:r>
            <w:r w:rsidR="00982A1C" w:rsidRPr="00252477">
              <w:rPr>
                <w:rFonts w:ascii="Times New Roman" w:eastAsia="MS Mincho" w:hAnsi="Times New Roman"/>
                <w:lang w:val="es-ES" w:eastAsia="en-US"/>
              </w:rPr>
              <w:t>nhal</w:t>
            </w:r>
            <w:r w:rsidRPr="00252477">
              <w:rPr>
                <w:rFonts w:ascii="Times New Roman" w:eastAsia="MS Mincho" w:hAnsi="Times New Roman"/>
                <w:lang w:val="es-ES" w:eastAsia="en-US"/>
              </w:rPr>
              <w:t>atora sadrži</w:t>
            </w:r>
            <w:r w:rsidR="00982A1C" w:rsidRPr="00252477">
              <w:rPr>
                <w:rFonts w:ascii="Times New Roman" w:eastAsia="MS Mincho" w:hAnsi="Times New Roman"/>
                <w:lang w:val="es-ES" w:eastAsia="en-US"/>
              </w:rPr>
              <w:t>:</w:t>
            </w:r>
          </w:p>
          <w:p w14:paraId="20B5E87D" w14:textId="77777777" w:rsidR="00982A1C" w:rsidRPr="005F4687" w:rsidRDefault="005F76C5" w:rsidP="005C5BD7">
            <w:pPr>
              <w:pStyle w:val="SynopsisList"/>
              <w:widowControl w:val="0"/>
              <w:numPr>
                <w:ilvl w:val="0"/>
                <w:numId w:val="62"/>
              </w:numPr>
              <w:tabs>
                <w:tab w:val="clear" w:pos="357"/>
              </w:tabs>
              <w:spacing w:before="0"/>
              <w:ind w:left="284" w:hanging="284"/>
              <w:rPr>
                <w:rFonts w:ascii="Times New Roman" w:eastAsia="MS Mincho" w:hAnsi="Times New Roman"/>
                <w:lang w:eastAsia="en-US"/>
              </w:rPr>
            </w:pPr>
            <w:r w:rsidRPr="005F4687">
              <w:rPr>
                <w:rFonts w:ascii="Times New Roman" w:eastAsia="MS Mincho" w:hAnsi="Times New Roman"/>
                <w:lang w:eastAsia="en-US"/>
              </w:rPr>
              <w:t xml:space="preserve">Jedan </w:t>
            </w:r>
            <w:r w:rsidR="00982A1C" w:rsidRPr="005F4687">
              <w:rPr>
                <w:rFonts w:ascii="Times New Roman" w:eastAsia="MS Mincho" w:hAnsi="Times New Roman"/>
                <w:lang w:eastAsia="en-US"/>
              </w:rPr>
              <w:t>Ultibro Breezhaler inhal</w:t>
            </w:r>
            <w:r w:rsidRPr="005F4687">
              <w:rPr>
                <w:rFonts w:ascii="Times New Roman" w:eastAsia="MS Mincho" w:hAnsi="Times New Roman"/>
                <w:lang w:eastAsia="en-US"/>
              </w:rPr>
              <w:t>ator</w:t>
            </w:r>
          </w:p>
          <w:p w14:paraId="7DA4CD36" w14:textId="560A3577" w:rsidR="00982A1C" w:rsidRPr="005F4687" w:rsidRDefault="005F76C5" w:rsidP="005C5BD7">
            <w:pPr>
              <w:pStyle w:val="SynopsisList"/>
              <w:widowControl w:val="0"/>
              <w:numPr>
                <w:ilvl w:val="0"/>
                <w:numId w:val="62"/>
              </w:numPr>
              <w:tabs>
                <w:tab w:val="clear" w:pos="357"/>
              </w:tabs>
              <w:spacing w:before="0"/>
              <w:ind w:left="284" w:hanging="284"/>
              <w:rPr>
                <w:rFonts w:ascii="Times New Roman" w:hAnsi="Times New Roman"/>
                <w:lang w:eastAsia="en-US"/>
              </w:rPr>
            </w:pPr>
            <w:r w:rsidRPr="005F4687">
              <w:rPr>
                <w:rFonts w:ascii="Times New Roman" w:hAnsi="Times New Roman"/>
                <w:lang w:eastAsia="en-US"/>
              </w:rPr>
              <w:t xml:space="preserve">Jednu ili više </w:t>
            </w:r>
            <w:r w:rsidR="00982A1C" w:rsidRPr="005F4687">
              <w:rPr>
                <w:rFonts w:ascii="Times New Roman" w:hAnsi="Times New Roman"/>
                <w:lang w:eastAsia="en-US"/>
              </w:rPr>
              <w:t xml:space="preserve">blister </w:t>
            </w:r>
            <w:r w:rsidRPr="005F4687">
              <w:rPr>
                <w:rFonts w:ascii="Times New Roman" w:hAnsi="Times New Roman"/>
                <w:lang w:eastAsia="en-US"/>
              </w:rPr>
              <w:t xml:space="preserve">kartica, od kojih svaka sadrži </w:t>
            </w:r>
            <w:r w:rsidR="00982A1C" w:rsidRPr="005F4687">
              <w:rPr>
                <w:rFonts w:ascii="Times New Roman" w:hAnsi="Times New Roman"/>
                <w:lang w:eastAsia="en-US"/>
              </w:rPr>
              <w:t xml:space="preserve"> 6 </w:t>
            </w:r>
            <w:r w:rsidRPr="005F4687">
              <w:rPr>
                <w:rFonts w:ascii="Times New Roman" w:hAnsi="Times New Roman"/>
                <w:lang w:eastAsia="en-US"/>
              </w:rPr>
              <w:t xml:space="preserve">ili </w:t>
            </w:r>
            <w:r w:rsidR="00982A1C" w:rsidRPr="005F4687">
              <w:rPr>
                <w:rFonts w:ascii="Times New Roman" w:hAnsi="Times New Roman"/>
                <w:lang w:eastAsia="en-US"/>
              </w:rPr>
              <w:t xml:space="preserve">10 Ultibro Breezhaler </w:t>
            </w:r>
            <w:r w:rsidRPr="005F4687">
              <w:rPr>
                <w:rFonts w:ascii="Times New Roman" w:hAnsi="Times New Roman"/>
                <w:lang w:eastAsia="en-US"/>
              </w:rPr>
              <w:t>kapsula za korištenje u inhalatoru</w:t>
            </w:r>
          </w:p>
          <w:p w14:paraId="36618D99" w14:textId="2B403770" w:rsidR="00A34074" w:rsidRDefault="005B6DAC" w:rsidP="005C5BD7">
            <w:pPr>
              <w:pStyle w:val="Table"/>
              <w:widowControl w:val="0"/>
              <w:rPr>
                <w:rFonts w:ascii="Times New Roman" w:hAnsi="Times New Roman"/>
                <w:noProof/>
                <w:szCs w:val="20"/>
              </w:rPr>
            </w:pPr>
            <w:r w:rsidRPr="005F4687">
              <w:rPr>
                <w:noProof/>
              </w:rPr>
              <mc:AlternateContent>
                <mc:Choice Requires="wps">
                  <w:drawing>
                    <wp:anchor distT="45720" distB="45720" distL="114300" distR="114300" simplePos="0" relativeHeight="251676160" behindDoc="0" locked="0" layoutInCell="1" allowOverlap="1" wp14:anchorId="1A2138BC" wp14:editId="1EAA2DA4">
                      <wp:simplePos x="0" y="0"/>
                      <wp:positionH relativeFrom="column">
                        <wp:posOffset>1333966</wp:posOffset>
                      </wp:positionH>
                      <wp:positionV relativeFrom="paragraph">
                        <wp:posOffset>113353</wp:posOffset>
                      </wp:positionV>
                      <wp:extent cx="789305" cy="300355"/>
                      <wp:effectExtent l="0" t="0" r="0" b="0"/>
                      <wp:wrapNone/>
                      <wp:docPr id="4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30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B23DD" w14:textId="77777777" w:rsidR="0059236F" w:rsidRDefault="0059236F" w:rsidP="00A34074">
                                  <w:pPr>
                                    <w:rPr>
                                      <w:sz w:val="12"/>
                                      <w:szCs w:val="12"/>
                                      <w:lang w:val="de-CH"/>
                                    </w:rPr>
                                  </w:pPr>
                                  <w:r>
                                    <w:rPr>
                                      <w:sz w:val="12"/>
                                      <w:szCs w:val="12"/>
                                      <w:lang w:val="de-CH"/>
                                    </w:rPr>
                                    <w:t>Nastavak za usta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2138BC" id="Text Box 99" o:spid="_x0000_s1044" type="#_x0000_t202" style="position:absolute;margin-left:105.05pt;margin-top:8.95pt;width:62.15pt;height:23.6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" filled="f" stroked="f">
                      <v:textbox>
                        <w:txbxContent>
                          <w:p w14:paraId="184B23DD" w14:textId="77777777" w:rsidR="0059236F" w:rsidRDefault="0059236F" w:rsidP="00A34074">
                            <w:pPr>
                              <w:rPr>
                                <w:sz w:val="12"/>
                                <w:szCs w:val="12"/>
                                <w:lang w:val="de-CH"/>
                              </w:rPr>
                            </w:pPr>
                            <w:r>
                              <w:rPr>
                                <w:sz w:val="12"/>
                                <w:szCs w:val="12"/>
                                <w:lang w:val="de-CH"/>
                              </w:rPr>
                              <w:t>Nastavak za usta</w:t>
                            </w:r>
                          </w:p>
                        </w:txbxContent>
                      </v:textbox>
                    </v:shape>
                  </w:pict>
                </mc:Fallback>
              </mc:AlternateContent>
            </w:r>
            <w:r w:rsidRPr="005F4687">
              <w:rPr>
                <w:noProof/>
              </w:rPr>
              <mc:AlternateContent>
                <mc:Choice Requires="wps">
                  <w:drawing>
                    <wp:anchor distT="45720" distB="45720" distL="114300" distR="114300" simplePos="0" relativeHeight="251681280" behindDoc="0" locked="0" layoutInCell="1" allowOverlap="1" wp14:anchorId="4A0184AB" wp14:editId="12CB22A4">
                      <wp:simplePos x="0" y="0"/>
                      <wp:positionH relativeFrom="column">
                        <wp:posOffset>854092</wp:posOffset>
                      </wp:positionH>
                      <wp:positionV relativeFrom="paragraph">
                        <wp:posOffset>159246</wp:posOffset>
                      </wp:positionV>
                      <wp:extent cx="528320" cy="381635"/>
                      <wp:effectExtent l="0" t="0" r="0" b="0"/>
                      <wp:wrapNone/>
                      <wp:docPr id="38"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BEA0D" w14:textId="77777777" w:rsidR="0059236F" w:rsidRDefault="0059236F" w:rsidP="00A34074">
                                  <w:pPr>
                                    <w:spacing w:line="140" w:lineRule="exact"/>
                                    <w:rPr>
                                      <w:sz w:val="12"/>
                                      <w:szCs w:val="12"/>
                                      <w:lang w:val="de-CH"/>
                                    </w:rPr>
                                  </w:pPr>
                                  <w:r>
                                    <w:rPr>
                                      <w:sz w:val="12"/>
                                      <w:szCs w:val="12"/>
                                      <w:lang w:val="de-CH"/>
                                    </w:rPr>
                                    <w:t>Komora za kapsulu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0184AB" id="Text Box 102" o:spid="_x0000_s1045" type="#_x0000_t202" style="position:absolute;margin-left:67.25pt;margin-top:12.55pt;width:41.6pt;height:30.0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" filled="f" stroked="f">
                      <v:textbox>
                        <w:txbxContent>
                          <w:p w14:paraId="472BEA0D" w14:textId="77777777" w:rsidR="0059236F" w:rsidRDefault="0059236F" w:rsidP="00A34074">
                            <w:pPr>
                              <w:spacing w:line="140" w:lineRule="exact"/>
                              <w:rPr>
                                <w:sz w:val="12"/>
                                <w:szCs w:val="12"/>
                                <w:lang w:val="de-CH"/>
                              </w:rPr>
                            </w:pPr>
                            <w:r>
                              <w:rPr>
                                <w:sz w:val="12"/>
                                <w:szCs w:val="12"/>
                                <w:lang w:val="de-CH"/>
                              </w:rPr>
                              <w:t>Komora za kapsulu</w:t>
                            </w:r>
                          </w:p>
                        </w:txbxContent>
                      </v:textbox>
                    </v:shape>
                  </w:pict>
                </mc:Fallback>
              </mc:AlternateContent>
            </w:r>
          </w:p>
          <w:p w14:paraId="5781FF85" w14:textId="6B570840" w:rsidR="00A34074" w:rsidRDefault="005B6DAC" w:rsidP="005C5BD7">
            <w:pPr>
              <w:pStyle w:val="Table"/>
              <w:widowControl w:val="0"/>
              <w:rPr>
                <w:rFonts w:ascii="Times New Roman" w:hAnsi="Times New Roman"/>
                <w:noProof/>
                <w:szCs w:val="20"/>
              </w:rPr>
            </w:pPr>
            <w:r w:rsidRPr="005F4687">
              <w:rPr>
                <w:noProof/>
              </w:rPr>
              <mc:AlternateContent>
                <mc:Choice Requires="wps">
                  <w:drawing>
                    <wp:anchor distT="45720" distB="45720" distL="114300" distR="114300" simplePos="0" relativeHeight="251675136" behindDoc="0" locked="0" layoutInCell="1" allowOverlap="1" wp14:anchorId="3322B1E5" wp14:editId="0A0F1838">
                      <wp:simplePos x="0" y="0"/>
                      <wp:positionH relativeFrom="column">
                        <wp:posOffset>568527</wp:posOffset>
                      </wp:positionH>
                      <wp:positionV relativeFrom="paragraph">
                        <wp:posOffset>494215</wp:posOffset>
                      </wp:positionV>
                      <wp:extent cx="485775" cy="408305"/>
                      <wp:effectExtent l="0" t="0" r="0" b="0"/>
                      <wp:wrapNone/>
                      <wp:docPr id="3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2640D" w14:textId="77777777" w:rsidR="0059236F" w:rsidRDefault="0059236F" w:rsidP="00A34074">
                                  <w:pPr>
                                    <w:spacing w:line="160" w:lineRule="exact"/>
                                    <w:rPr>
                                      <w:sz w:val="12"/>
                                      <w:szCs w:val="12"/>
                                      <w:lang w:val="de-CH"/>
                                    </w:rPr>
                                  </w:pPr>
                                  <w:r>
                                    <w:rPr>
                                      <w:sz w:val="12"/>
                                      <w:szCs w:val="12"/>
                                      <w:lang w:val="de-CH"/>
                                    </w:rPr>
                                    <w:t>Bočne tipke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22B1E5" id="Text Box 98" o:spid="_x0000_s1046" type="#_x0000_t202" style="position:absolute;margin-left:44.75pt;margin-top:38.9pt;width:38.25pt;height:32.1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" filled="f" stroked="f">
                      <v:textbox>
                        <w:txbxContent>
                          <w:p w14:paraId="5742640D" w14:textId="77777777" w:rsidR="0059236F" w:rsidRDefault="0059236F" w:rsidP="00A34074">
                            <w:pPr>
                              <w:spacing w:line="160" w:lineRule="exact"/>
                              <w:rPr>
                                <w:sz w:val="12"/>
                                <w:szCs w:val="12"/>
                                <w:lang w:val="de-CH"/>
                              </w:rPr>
                            </w:pPr>
                            <w:r>
                              <w:rPr>
                                <w:sz w:val="12"/>
                                <w:szCs w:val="12"/>
                                <w:lang w:val="de-CH"/>
                              </w:rPr>
                              <w:t>Bočne tipke</w:t>
                            </w:r>
                          </w:p>
                        </w:txbxContent>
                      </v:textbox>
                    </v:shape>
                  </w:pict>
                </mc:Fallback>
              </mc:AlternateContent>
            </w:r>
            <w:r w:rsidRPr="0099316D">
              <w:rPr>
                <w:rFonts w:ascii="Times New Roman" w:hAnsi="Times New Roman"/>
                <w:noProof/>
                <w:sz w:val="22"/>
                <w:szCs w:val="22"/>
              </w:rPr>
              <w:drawing>
                <wp:anchor distT="0" distB="0" distL="114300" distR="114300" simplePos="0" relativeHeight="251627008" behindDoc="0" locked="0" layoutInCell="1" allowOverlap="1" wp14:anchorId="2D4430D0" wp14:editId="3FC1F256">
                  <wp:simplePos x="0" y="0"/>
                  <wp:positionH relativeFrom="column">
                    <wp:posOffset>852553</wp:posOffset>
                  </wp:positionH>
                  <wp:positionV relativeFrom="paragraph">
                    <wp:posOffset>133190</wp:posOffset>
                  </wp:positionV>
                  <wp:extent cx="777875" cy="758825"/>
                  <wp:effectExtent l="0" t="0" r="3175" b="3175"/>
                  <wp:wrapSquare wrapText="bothSides"/>
                  <wp:docPr id="134" name="Picture 134" descr="C:\Users\purohti1\AppData\Local\Temp\1\Temp1_Ultibro.zip\Ultibro\Pictogram Ultibro-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purohti1\AppData\Local\Temp\1\Temp1_Ultibro.zip\Ultibro\Pictogram Ultibro-1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7787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316D">
              <w:rPr>
                <w:rFonts w:ascii="Times New Roman" w:hAnsi="Times New Roman"/>
                <w:noProof/>
                <w:sz w:val="22"/>
                <w:szCs w:val="22"/>
              </w:rPr>
              <w:drawing>
                <wp:anchor distT="0" distB="0" distL="114300" distR="114300" simplePos="0" relativeHeight="251629056" behindDoc="0" locked="0" layoutInCell="1" allowOverlap="1" wp14:anchorId="18435028" wp14:editId="61D34786">
                  <wp:simplePos x="0" y="0"/>
                  <wp:positionH relativeFrom="column">
                    <wp:posOffset>1929311</wp:posOffset>
                  </wp:positionH>
                  <wp:positionV relativeFrom="paragraph">
                    <wp:posOffset>138325</wp:posOffset>
                  </wp:positionV>
                  <wp:extent cx="842645" cy="676275"/>
                  <wp:effectExtent l="0" t="0" r="0" b="9525"/>
                  <wp:wrapSquare wrapText="bothSides"/>
                  <wp:docPr id="135" name="Picture 135" descr="C:\Users\purohti1\AppData\Local\Temp\1\Temp1_Ultibro.zip\Ultibro\Pictogram Ultibro-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purohti1\AppData\Local\Temp\1\Temp1_Ultibro.zip\Ultibro\Pictogram Ultibro-2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4264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6A5B6E" w:rsidRPr="005F4687">
              <w:rPr>
                <w:noProof/>
              </w:rPr>
              <mc:AlternateContent>
                <mc:Choice Requires="wps">
                  <w:drawing>
                    <wp:anchor distT="45720" distB="45720" distL="114300" distR="114300" simplePos="0" relativeHeight="251673088" behindDoc="0" locked="0" layoutInCell="1" allowOverlap="1" wp14:anchorId="5CA17791" wp14:editId="3974D476">
                      <wp:simplePos x="0" y="0"/>
                      <wp:positionH relativeFrom="column">
                        <wp:posOffset>410845</wp:posOffset>
                      </wp:positionH>
                      <wp:positionV relativeFrom="paragraph">
                        <wp:posOffset>176530</wp:posOffset>
                      </wp:positionV>
                      <wp:extent cx="497205" cy="304800"/>
                      <wp:effectExtent l="0" t="0" r="0" b="0"/>
                      <wp:wrapNone/>
                      <wp:docPr id="46"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5EBD7" w14:textId="77777777" w:rsidR="0059236F" w:rsidRDefault="0059236F" w:rsidP="00A34074">
                                  <w:pPr>
                                    <w:rPr>
                                      <w:sz w:val="12"/>
                                      <w:szCs w:val="12"/>
                                      <w:lang w:val="de-CH"/>
                                    </w:rPr>
                                  </w:pPr>
                                  <w:r>
                                    <w:rPr>
                                      <w:sz w:val="12"/>
                                      <w:szCs w:val="12"/>
                                      <w:lang w:val="de-CH"/>
                                    </w:rPr>
                                    <w:t>Poklopac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A17791" id="Text Box 97" o:spid="_x0000_s1047" type="#_x0000_t202" style="position:absolute;margin-left:32.35pt;margin-top:13.9pt;width:39.15pt;height:24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" filled="f" stroked="f">
                      <v:textbox>
                        <w:txbxContent>
                          <w:p w14:paraId="7405EBD7" w14:textId="77777777" w:rsidR="0059236F" w:rsidRDefault="0059236F" w:rsidP="00A34074">
                            <w:pPr>
                              <w:rPr>
                                <w:sz w:val="12"/>
                                <w:szCs w:val="12"/>
                                <w:lang w:val="de-CH"/>
                              </w:rPr>
                            </w:pPr>
                            <w:r>
                              <w:rPr>
                                <w:sz w:val="12"/>
                                <w:szCs w:val="12"/>
                                <w:lang w:val="de-CH"/>
                              </w:rPr>
                              <w:t>Poklopac</w:t>
                            </w:r>
                          </w:p>
                        </w:txbxContent>
                      </v:textbox>
                    </v:shape>
                  </w:pict>
                </mc:Fallback>
              </mc:AlternateContent>
            </w:r>
            <w:r w:rsidR="006A5B6E" w:rsidRPr="005F4687">
              <w:rPr>
                <w:noProof/>
              </w:rPr>
              <mc:AlternateContent>
                <mc:Choice Requires="wps">
                  <w:drawing>
                    <wp:anchor distT="45720" distB="45720" distL="114300" distR="114300" simplePos="0" relativeHeight="251683328" behindDoc="0" locked="0" layoutInCell="1" allowOverlap="1" wp14:anchorId="52078417" wp14:editId="05633C4D">
                      <wp:simplePos x="0" y="0"/>
                      <wp:positionH relativeFrom="column">
                        <wp:posOffset>19685</wp:posOffset>
                      </wp:positionH>
                      <wp:positionV relativeFrom="paragraph">
                        <wp:posOffset>831850</wp:posOffset>
                      </wp:positionV>
                      <wp:extent cx="645795" cy="243205"/>
                      <wp:effectExtent l="0" t="0" r="0" b="0"/>
                      <wp:wrapNone/>
                      <wp:docPr id="4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9EC08" w14:textId="77777777" w:rsidR="0059236F" w:rsidRDefault="0059236F" w:rsidP="00A34074">
                                  <w:pPr>
                                    <w:rPr>
                                      <w:b/>
                                      <w:sz w:val="12"/>
                                      <w:szCs w:val="12"/>
                                      <w:lang w:val="de-CH"/>
                                    </w:rPr>
                                  </w:pPr>
                                  <w:r>
                                    <w:rPr>
                                      <w:b/>
                                      <w:sz w:val="12"/>
                                      <w:szCs w:val="12"/>
                                      <w:lang w:val="de-CH"/>
                                    </w:rPr>
                                    <w:t>Inhalator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078417" id="Text Box 103" o:spid="_x0000_s1048" type="#_x0000_t202" style="position:absolute;margin-left:1.55pt;margin-top:65.5pt;width:50.85pt;height:19.1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" filled="f" stroked="f">
                      <v:textbox>
                        <w:txbxContent>
                          <w:p w14:paraId="7C39EC08" w14:textId="77777777" w:rsidR="0059236F" w:rsidRDefault="0059236F" w:rsidP="00A34074">
                            <w:pPr>
                              <w:rPr>
                                <w:b/>
                                <w:sz w:val="12"/>
                                <w:szCs w:val="12"/>
                                <w:lang w:val="de-CH"/>
                              </w:rPr>
                            </w:pPr>
                            <w:r>
                              <w:rPr>
                                <w:b/>
                                <w:sz w:val="12"/>
                                <w:szCs w:val="12"/>
                                <w:lang w:val="de-CH"/>
                              </w:rPr>
                              <w:t>Inhalator</w:t>
                            </w:r>
                          </w:p>
                        </w:txbxContent>
                      </v:textbox>
                    </v:shape>
                  </w:pict>
                </mc:Fallback>
              </mc:AlternateContent>
            </w:r>
            <w:r w:rsidR="006A5B6E" w:rsidRPr="005F4687">
              <w:rPr>
                <w:noProof/>
              </w:rPr>
              <mc:AlternateContent>
                <mc:Choice Requires="wps">
                  <w:drawing>
                    <wp:anchor distT="45720" distB="45720" distL="114300" distR="114300" simplePos="0" relativeHeight="251671040" behindDoc="0" locked="0" layoutInCell="1" allowOverlap="1" wp14:anchorId="4B0D168F" wp14:editId="50275BD1">
                      <wp:simplePos x="0" y="0"/>
                      <wp:positionH relativeFrom="column">
                        <wp:posOffset>314325</wp:posOffset>
                      </wp:positionH>
                      <wp:positionV relativeFrom="paragraph">
                        <wp:posOffset>669290</wp:posOffset>
                      </wp:positionV>
                      <wp:extent cx="487045" cy="424180"/>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 cy="424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2EAB5" w14:textId="77777777" w:rsidR="0059236F" w:rsidRDefault="0059236F" w:rsidP="00A34074">
                                  <w:pPr>
                                    <w:rPr>
                                      <w:sz w:val="12"/>
                                      <w:szCs w:val="12"/>
                                    </w:rPr>
                                  </w:pPr>
                                  <w:r>
                                    <w:rPr>
                                      <w:sz w:val="12"/>
                                      <w:szCs w:val="12"/>
                                    </w:rPr>
                                    <w:t>Donji dio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0D168F" id="_x0000_s1049" type="#_x0000_t202" style="position:absolute;margin-left:24.75pt;margin-top:52.7pt;width:38.35pt;height:33.4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" filled="f" stroked="f">
                      <v:textbox>
                        <w:txbxContent>
                          <w:p w14:paraId="6C92EAB5" w14:textId="77777777" w:rsidR="0059236F" w:rsidRDefault="0059236F" w:rsidP="00A34074">
                            <w:pPr>
                              <w:rPr>
                                <w:sz w:val="12"/>
                                <w:szCs w:val="12"/>
                              </w:rPr>
                            </w:pPr>
                            <w:r>
                              <w:rPr>
                                <w:sz w:val="12"/>
                                <w:szCs w:val="12"/>
                              </w:rPr>
                              <w:t xml:space="preserve">Donji </w:t>
                            </w:r>
                            <w:r>
                              <w:rPr>
                                <w:sz w:val="12"/>
                                <w:szCs w:val="12"/>
                              </w:rPr>
                              <w:t>dio</w:t>
                            </w:r>
                          </w:p>
                        </w:txbxContent>
                      </v:textbox>
                    </v:shape>
                  </w:pict>
                </mc:Fallback>
              </mc:AlternateContent>
            </w:r>
            <w:r w:rsidR="006A5B6E" w:rsidRPr="005F4687">
              <w:rPr>
                <w:noProof/>
              </w:rPr>
              <mc:AlternateContent>
                <mc:Choice Requires="wps">
                  <w:drawing>
                    <wp:anchor distT="45720" distB="45720" distL="114300" distR="114300" simplePos="0" relativeHeight="251687424" behindDoc="0" locked="0" layoutInCell="1" allowOverlap="1" wp14:anchorId="10FA4209" wp14:editId="6BC41654">
                      <wp:simplePos x="0" y="0"/>
                      <wp:positionH relativeFrom="column">
                        <wp:posOffset>1979295</wp:posOffset>
                      </wp:positionH>
                      <wp:positionV relativeFrom="paragraph">
                        <wp:posOffset>833755</wp:posOffset>
                      </wp:positionV>
                      <wp:extent cx="686435" cy="243205"/>
                      <wp:effectExtent l="0" t="0" r="0" b="0"/>
                      <wp:wrapNone/>
                      <wp:docPr id="4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25E58" w14:textId="77777777" w:rsidR="0059236F" w:rsidRDefault="0059236F" w:rsidP="00A34074">
                                  <w:pPr>
                                    <w:rPr>
                                      <w:b/>
                                      <w:sz w:val="12"/>
                                      <w:szCs w:val="12"/>
                                      <w:lang w:val="de-CH"/>
                                    </w:rPr>
                                  </w:pPr>
                                  <w:r>
                                    <w:rPr>
                                      <w:b/>
                                      <w:sz w:val="12"/>
                                      <w:szCs w:val="12"/>
                                      <w:lang w:val="de-CH"/>
                                    </w:rPr>
                                    <w:t>Blister kartica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FA4209" id="Text Box 105" o:spid="_x0000_s1050" type="#_x0000_t202" style="position:absolute;margin-left:155.85pt;margin-top:65.65pt;width:54.05pt;height:19.1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" filled="f" stroked="f">
                      <v:textbox>
                        <w:txbxContent>
                          <w:p w14:paraId="34925E58" w14:textId="77777777" w:rsidR="0059236F" w:rsidRDefault="0059236F" w:rsidP="00A34074">
                            <w:pPr>
                              <w:rPr>
                                <w:b/>
                                <w:sz w:val="12"/>
                                <w:szCs w:val="12"/>
                                <w:lang w:val="de-CH"/>
                              </w:rPr>
                            </w:pPr>
                            <w:r>
                              <w:rPr>
                                <w:b/>
                                <w:sz w:val="12"/>
                                <w:szCs w:val="12"/>
                                <w:lang w:val="de-CH"/>
                              </w:rPr>
                              <w:t>Blister kartica</w:t>
                            </w:r>
                          </w:p>
                        </w:txbxContent>
                      </v:textbox>
                    </v:shape>
                  </w:pict>
                </mc:Fallback>
              </mc:AlternateContent>
            </w:r>
            <w:r w:rsidR="006A5B6E" w:rsidRPr="005F4687">
              <w:rPr>
                <w:noProof/>
              </w:rPr>
              <mc:AlternateContent>
                <mc:Choice Requires="wps">
                  <w:drawing>
                    <wp:anchor distT="45720" distB="45720" distL="114300" distR="114300" simplePos="0" relativeHeight="251685376" behindDoc="0" locked="0" layoutInCell="1" allowOverlap="1" wp14:anchorId="5C998428" wp14:editId="086FE540">
                      <wp:simplePos x="0" y="0"/>
                      <wp:positionH relativeFrom="column">
                        <wp:posOffset>897890</wp:posOffset>
                      </wp:positionH>
                      <wp:positionV relativeFrom="paragraph">
                        <wp:posOffset>829310</wp:posOffset>
                      </wp:positionV>
                      <wp:extent cx="652780" cy="243205"/>
                      <wp:effectExtent l="0" t="0" r="0" b="0"/>
                      <wp:wrapNone/>
                      <wp:docPr id="42"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B388F" w14:textId="77777777" w:rsidR="0059236F" w:rsidRDefault="0059236F" w:rsidP="00A34074">
                                  <w:pPr>
                                    <w:rPr>
                                      <w:b/>
                                      <w:sz w:val="12"/>
                                      <w:szCs w:val="12"/>
                                      <w:lang w:val="de-CH"/>
                                    </w:rPr>
                                  </w:pPr>
                                  <w:r>
                                    <w:rPr>
                                      <w:b/>
                                      <w:sz w:val="12"/>
                                      <w:szCs w:val="12"/>
                                      <w:lang w:val="de-CH"/>
                                    </w:rPr>
                                    <w:t>Donji dio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998428" id="Text Box 104" o:spid="_x0000_s1051" type="#_x0000_t202" style="position:absolute;margin-left:70.7pt;margin-top:65.3pt;width:51.4pt;height:19.1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" filled="f" stroked="f">
                      <v:textbox>
                        <w:txbxContent>
                          <w:p w14:paraId="453B388F" w14:textId="77777777" w:rsidR="0059236F" w:rsidRDefault="0059236F" w:rsidP="00A34074">
                            <w:pPr>
                              <w:rPr>
                                <w:b/>
                                <w:sz w:val="12"/>
                                <w:szCs w:val="12"/>
                                <w:lang w:val="de-CH"/>
                              </w:rPr>
                            </w:pPr>
                            <w:r>
                              <w:rPr>
                                <w:b/>
                                <w:sz w:val="12"/>
                                <w:szCs w:val="12"/>
                                <w:lang w:val="de-CH"/>
                              </w:rPr>
                              <w:t>Donji dio</w:t>
                            </w:r>
                          </w:p>
                        </w:txbxContent>
                      </v:textbox>
                    </v:shape>
                  </w:pict>
                </mc:Fallback>
              </mc:AlternateContent>
            </w:r>
            <w:r w:rsidR="006A5B6E" w:rsidRPr="005F4687">
              <w:rPr>
                <w:noProof/>
              </w:rPr>
              <mc:AlternateContent>
                <mc:Choice Requires="wps">
                  <w:drawing>
                    <wp:anchor distT="45720" distB="45720" distL="114300" distR="114300" simplePos="0" relativeHeight="251678208" behindDoc="0" locked="0" layoutInCell="1" allowOverlap="1" wp14:anchorId="47BA7F3F" wp14:editId="58B07A2A">
                      <wp:simplePos x="0" y="0"/>
                      <wp:positionH relativeFrom="column">
                        <wp:posOffset>1925320</wp:posOffset>
                      </wp:positionH>
                      <wp:positionV relativeFrom="paragraph">
                        <wp:posOffset>639445</wp:posOffset>
                      </wp:positionV>
                      <wp:extent cx="428625" cy="243205"/>
                      <wp:effectExtent l="0" t="0" r="0" b="0"/>
                      <wp:wrapNone/>
                      <wp:docPr id="41"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CA950" w14:textId="77777777" w:rsidR="0059236F" w:rsidRDefault="0059236F" w:rsidP="00A34074">
                                  <w:pPr>
                                    <w:rPr>
                                      <w:sz w:val="12"/>
                                      <w:szCs w:val="12"/>
                                      <w:lang w:val="de-CH"/>
                                    </w:rPr>
                                  </w:pPr>
                                  <w:r>
                                    <w:rPr>
                                      <w:sz w:val="12"/>
                                      <w:szCs w:val="12"/>
                                      <w:lang w:val="de-CH"/>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BA7F3F" id="Text Box 100" o:spid="_x0000_s1052" type="#_x0000_t202" style="position:absolute;margin-left:151.6pt;margin-top:50.35pt;width:33.75pt;height:19.15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" filled="f" stroked="f">
                      <v:textbox>
                        <w:txbxContent>
                          <w:p w14:paraId="67ACA950" w14:textId="77777777" w:rsidR="0059236F" w:rsidRDefault="0059236F" w:rsidP="00A34074">
                            <w:pPr>
                              <w:rPr>
                                <w:sz w:val="12"/>
                                <w:szCs w:val="12"/>
                                <w:lang w:val="de-CH"/>
                              </w:rPr>
                            </w:pPr>
                            <w:r>
                              <w:rPr>
                                <w:sz w:val="12"/>
                                <w:szCs w:val="12"/>
                                <w:lang w:val="de-CH"/>
                              </w:rPr>
                              <w:t>Blister</w:t>
                            </w:r>
                          </w:p>
                        </w:txbxContent>
                      </v:textbox>
                    </v:shape>
                  </w:pict>
                </mc:Fallback>
              </mc:AlternateContent>
            </w:r>
            <w:r w:rsidR="006A5B6E" w:rsidRPr="005F4687">
              <w:rPr>
                <w:noProof/>
              </w:rPr>
              <mc:AlternateContent>
                <mc:Choice Requires="wps">
                  <w:drawing>
                    <wp:anchor distT="45720" distB="45720" distL="114300" distR="114300" simplePos="0" relativeHeight="251680256" behindDoc="0" locked="0" layoutInCell="1" allowOverlap="1" wp14:anchorId="054B74C7" wp14:editId="7486E466">
                      <wp:simplePos x="0" y="0"/>
                      <wp:positionH relativeFrom="column">
                        <wp:posOffset>1487805</wp:posOffset>
                      </wp:positionH>
                      <wp:positionV relativeFrom="paragraph">
                        <wp:posOffset>311785</wp:posOffset>
                      </wp:positionV>
                      <wp:extent cx="466725" cy="243205"/>
                      <wp:effectExtent l="0" t="0" r="0" b="0"/>
                      <wp:wrapNone/>
                      <wp:docPr id="4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0329F" w14:textId="77777777" w:rsidR="0059236F" w:rsidRDefault="0059236F" w:rsidP="00A34074">
                                  <w:pPr>
                                    <w:rPr>
                                      <w:sz w:val="12"/>
                                      <w:szCs w:val="12"/>
                                      <w:lang w:val="de-CH"/>
                                    </w:rPr>
                                  </w:pPr>
                                  <w:r>
                                    <w:rPr>
                                      <w:sz w:val="12"/>
                                      <w:szCs w:val="12"/>
                                      <w:lang w:val="de-CH"/>
                                    </w:rPr>
                                    <w:t>Rešetka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4B74C7" id="Text Box 101" o:spid="_x0000_s1053" type="#_x0000_t202" style="position:absolute;margin-left:117.15pt;margin-top:24.55pt;width:36.75pt;height:19.15pt;z-index:25168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" filled="f" stroked="f">
                      <v:textbox>
                        <w:txbxContent>
                          <w:p w14:paraId="1D20329F" w14:textId="77777777" w:rsidR="0059236F" w:rsidRDefault="0059236F" w:rsidP="00A34074">
                            <w:pPr>
                              <w:rPr>
                                <w:sz w:val="12"/>
                                <w:szCs w:val="12"/>
                                <w:lang w:val="de-CH"/>
                              </w:rPr>
                            </w:pPr>
                            <w:r>
                              <w:rPr>
                                <w:sz w:val="12"/>
                                <w:szCs w:val="12"/>
                                <w:lang w:val="de-CH"/>
                              </w:rPr>
                              <w:t>Rešetka</w:t>
                            </w:r>
                          </w:p>
                        </w:txbxContent>
                      </v:textbox>
                    </v:shape>
                  </w:pict>
                </mc:Fallback>
              </mc:AlternateContent>
            </w:r>
          </w:p>
          <w:p w14:paraId="31348276" w14:textId="63C315B8" w:rsidR="00A34074" w:rsidRDefault="005B6DAC" w:rsidP="005C5BD7">
            <w:pPr>
              <w:pStyle w:val="Table"/>
              <w:widowControl w:val="0"/>
              <w:rPr>
                <w:rFonts w:ascii="Times New Roman" w:hAnsi="Times New Roman"/>
                <w:noProof/>
                <w:szCs w:val="20"/>
              </w:rPr>
            </w:pPr>
            <w:r w:rsidRPr="0099316D">
              <w:rPr>
                <w:rFonts w:ascii="Times New Roman" w:hAnsi="Times New Roman"/>
                <w:noProof/>
                <w:sz w:val="22"/>
                <w:szCs w:val="22"/>
              </w:rPr>
              <w:drawing>
                <wp:anchor distT="0" distB="0" distL="114300" distR="114300" simplePos="0" relativeHeight="251631104" behindDoc="0" locked="0" layoutInCell="1" allowOverlap="1" wp14:anchorId="3619951B" wp14:editId="55A23090">
                  <wp:simplePos x="0" y="0"/>
                  <wp:positionH relativeFrom="column">
                    <wp:posOffset>-1270</wp:posOffset>
                  </wp:positionH>
                  <wp:positionV relativeFrom="paragraph">
                    <wp:posOffset>47171</wp:posOffset>
                  </wp:positionV>
                  <wp:extent cx="466725" cy="584200"/>
                  <wp:effectExtent l="0" t="0" r="9525" b="6350"/>
                  <wp:wrapSquare wrapText="bothSides"/>
                  <wp:docPr id="133" name="Picture 133" descr="C:\Users\purohti1\AppData\Local\Temp\1\Temp1_Ultibro.zip\Ultibro\Pictogram Ultibro-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purohti1\AppData\Local\Temp\1\Temp1_Ultibro.zip\Ultibro\Pictogram Ultibro-18.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6725" cy="584200"/>
                          </a:xfrm>
                          <a:prstGeom prst="rect">
                            <a:avLst/>
                          </a:prstGeom>
                          <a:noFill/>
                          <a:ln>
                            <a:noFill/>
                          </a:ln>
                        </pic:spPr>
                      </pic:pic>
                    </a:graphicData>
                  </a:graphic>
                </wp:anchor>
              </w:drawing>
            </w:r>
          </w:p>
          <w:p w14:paraId="467DA6FC" w14:textId="77777777" w:rsidR="00A34074" w:rsidRDefault="00A34074" w:rsidP="005C5BD7">
            <w:pPr>
              <w:pStyle w:val="Table"/>
              <w:widowControl w:val="0"/>
              <w:rPr>
                <w:rFonts w:ascii="Times New Roman" w:hAnsi="Times New Roman"/>
                <w:noProof/>
                <w:szCs w:val="20"/>
              </w:rPr>
            </w:pPr>
          </w:p>
          <w:p w14:paraId="5D7BDB46" w14:textId="77777777" w:rsidR="00982A1C" w:rsidRPr="005F4687" w:rsidRDefault="00982A1C" w:rsidP="005C5BD7">
            <w:pPr>
              <w:rPr>
                <w:szCs w:val="22"/>
              </w:rPr>
            </w:pPr>
          </w:p>
        </w:tc>
        <w:tc>
          <w:tcPr>
            <w:tcW w:w="2409" w:type="dxa"/>
            <w:vMerge w:val="restart"/>
            <w:tcBorders>
              <w:top w:val="single" w:sz="24" w:space="0" w:color="808080"/>
              <w:left w:val="single" w:sz="24" w:space="0" w:color="808080"/>
              <w:bottom w:val="single" w:sz="24" w:space="0" w:color="808080"/>
              <w:right w:val="single" w:sz="24" w:space="0" w:color="808080"/>
            </w:tcBorders>
          </w:tcPr>
          <w:p w14:paraId="73980270" w14:textId="77777777" w:rsidR="00982A1C" w:rsidRPr="00252477" w:rsidRDefault="00CF3C26"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Često postavljana pitanja</w:t>
            </w:r>
          </w:p>
          <w:p w14:paraId="29A2861D" w14:textId="77777777" w:rsidR="00982A1C" w:rsidRPr="00252477" w:rsidRDefault="00982A1C" w:rsidP="005C5BD7">
            <w:pPr>
              <w:pStyle w:val="Table"/>
              <w:widowControl w:val="0"/>
              <w:spacing w:before="0" w:after="0"/>
              <w:rPr>
                <w:rFonts w:ascii="Times New Roman" w:hAnsi="Times New Roman"/>
                <w:szCs w:val="20"/>
                <w:lang w:val="es-ES"/>
              </w:rPr>
            </w:pPr>
          </w:p>
          <w:p w14:paraId="5AFFD116" w14:textId="77777777" w:rsidR="00982A1C" w:rsidRPr="00252477" w:rsidRDefault="00CF3C26"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Zašto se nije čuo zvuk u inhalatoru kad sam inhalirao/la</w:t>
            </w:r>
            <w:r w:rsidR="00982A1C" w:rsidRPr="00252477">
              <w:rPr>
                <w:rFonts w:ascii="Times New Roman" w:hAnsi="Times New Roman"/>
                <w:b/>
                <w:szCs w:val="20"/>
                <w:lang w:val="es-ES"/>
              </w:rPr>
              <w:t>?</w:t>
            </w:r>
          </w:p>
          <w:p w14:paraId="23052EEE" w14:textId="77777777" w:rsidR="00982A1C" w:rsidRPr="005F4687" w:rsidRDefault="00563020" w:rsidP="005C5BD7">
            <w:pPr>
              <w:pStyle w:val="Table"/>
              <w:widowControl w:val="0"/>
              <w:spacing w:before="0" w:after="0"/>
              <w:rPr>
                <w:rFonts w:ascii="Times New Roman" w:hAnsi="Times New Roman"/>
                <w:szCs w:val="20"/>
                <w:lang w:val="de-CH"/>
              </w:rPr>
            </w:pPr>
            <w:r w:rsidRPr="005F4687">
              <w:rPr>
                <w:rFonts w:ascii="Times New Roman" w:hAnsi="Times New Roman"/>
                <w:szCs w:val="20"/>
                <w:lang w:val="de-CH"/>
              </w:rPr>
              <w:t xml:space="preserve">Moguće je da je kapsula zapela u komori za kapsulu. Ako se to dogodi, pažljivo oslobodite kapsulu tapkanjem po donjem dijelu inhalatora. </w:t>
            </w:r>
            <w:r w:rsidR="00D25098" w:rsidRPr="005F4687">
              <w:rPr>
                <w:rFonts w:ascii="Times New Roman" w:hAnsi="Times New Roman"/>
                <w:szCs w:val="20"/>
                <w:lang w:val="de-CH"/>
              </w:rPr>
              <w:t>Ponovo i</w:t>
            </w:r>
            <w:r w:rsidRPr="005F4687">
              <w:rPr>
                <w:rFonts w:ascii="Times New Roman" w:hAnsi="Times New Roman"/>
                <w:szCs w:val="20"/>
                <w:lang w:val="de-CH"/>
              </w:rPr>
              <w:t>nhalirajte lijek</w:t>
            </w:r>
            <w:r w:rsidR="00D25098" w:rsidRPr="005F4687">
              <w:rPr>
                <w:rFonts w:ascii="Times New Roman" w:hAnsi="Times New Roman"/>
                <w:szCs w:val="20"/>
                <w:lang w:val="de-CH"/>
              </w:rPr>
              <w:t xml:space="preserve"> p</w:t>
            </w:r>
            <w:r w:rsidRPr="005F4687">
              <w:rPr>
                <w:rFonts w:ascii="Times New Roman" w:hAnsi="Times New Roman"/>
                <w:szCs w:val="20"/>
                <w:lang w:val="de-CH"/>
              </w:rPr>
              <w:t xml:space="preserve">onavljajući korake </w:t>
            </w:r>
            <w:r w:rsidR="00982A1C" w:rsidRPr="005F4687">
              <w:rPr>
                <w:rFonts w:ascii="Times New Roman" w:hAnsi="Times New Roman"/>
                <w:szCs w:val="20"/>
                <w:lang w:val="de-CH"/>
              </w:rPr>
              <w:t xml:space="preserve">3a </w:t>
            </w:r>
            <w:r w:rsidRPr="005F4687">
              <w:rPr>
                <w:rFonts w:ascii="Times New Roman" w:hAnsi="Times New Roman"/>
                <w:szCs w:val="20"/>
                <w:lang w:val="de-CH"/>
              </w:rPr>
              <w:t>d</w:t>
            </w:r>
            <w:r w:rsidR="00982A1C" w:rsidRPr="005F4687">
              <w:rPr>
                <w:rFonts w:ascii="Times New Roman" w:hAnsi="Times New Roman"/>
                <w:szCs w:val="20"/>
                <w:lang w:val="de-CH"/>
              </w:rPr>
              <w:t>o 3c.</w:t>
            </w:r>
          </w:p>
          <w:p w14:paraId="18E6368E" w14:textId="77777777" w:rsidR="00982A1C" w:rsidRPr="005F4687" w:rsidRDefault="00982A1C" w:rsidP="005C5BD7">
            <w:pPr>
              <w:pStyle w:val="Table"/>
              <w:widowControl w:val="0"/>
              <w:spacing w:before="0" w:after="0"/>
              <w:rPr>
                <w:rFonts w:ascii="Times New Roman" w:hAnsi="Times New Roman"/>
                <w:szCs w:val="20"/>
                <w:lang w:val="de-CH"/>
              </w:rPr>
            </w:pPr>
          </w:p>
          <w:p w14:paraId="52C7B41C" w14:textId="77777777" w:rsidR="00982A1C" w:rsidRPr="005F4687" w:rsidRDefault="00563020" w:rsidP="005C5BD7">
            <w:pPr>
              <w:pStyle w:val="Table"/>
              <w:widowControl w:val="0"/>
              <w:spacing w:before="0" w:after="0"/>
              <w:rPr>
                <w:rFonts w:ascii="Times New Roman" w:hAnsi="Times New Roman"/>
                <w:b/>
                <w:szCs w:val="20"/>
                <w:lang w:val="de-CH"/>
              </w:rPr>
            </w:pPr>
            <w:r w:rsidRPr="005F4687">
              <w:rPr>
                <w:rFonts w:ascii="Times New Roman" w:hAnsi="Times New Roman"/>
                <w:b/>
                <w:szCs w:val="20"/>
                <w:lang w:val="de-CH"/>
              </w:rPr>
              <w:t>Što trebam napraviti ako je ostalo praška u kapsuli</w:t>
            </w:r>
            <w:r w:rsidR="00982A1C" w:rsidRPr="005F4687">
              <w:rPr>
                <w:rFonts w:ascii="Times New Roman" w:hAnsi="Times New Roman"/>
                <w:b/>
                <w:szCs w:val="20"/>
                <w:lang w:val="de-CH"/>
              </w:rPr>
              <w:t>?</w:t>
            </w:r>
          </w:p>
          <w:p w14:paraId="52557DCC" w14:textId="77777777" w:rsidR="00982A1C" w:rsidRPr="005F4687" w:rsidRDefault="00563020" w:rsidP="005C5BD7">
            <w:pPr>
              <w:pStyle w:val="Table"/>
              <w:widowControl w:val="0"/>
              <w:spacing w:before="0" w:after="0"/>
              <w:rPr>
                <w:rFonts w:ascii="Times New Roman" w:hAnsi="Times New Roman"/>
                <w:szCs w:val="20"/>
              </w:rPr>
            </w:pPr>
            <w:r w:rsidRPr="005F4687">
              <w:rPr>
                <w:rFonts w:ascii="Times New Roman" w:hAnsi="Times New Roman"/>
                <w:szCs w:val="20"/>
              </w:rPr>
              <w:t xml:space="preserve">Niste primili dovoljno lijeka. Zatvorite inhalator i ponovite korake </w:t>
            </w:r>
            <w:r w:rsidR="00982A1C" w:rsidRPr="005F4687">
              <w:rPr>
                <w:rFonts w:ascii="Times New Roman" w:hAnsi="Times New Roman"/>
                <w:szCs w:val="20"/>
              </w:rPr>
              <w:t xml:space="preserve">3a </w:t>
            </w:r>
            <w:r w:rsidRPr="005F4687">
              <w:rPr>
                <w:rFonts w:ascii="Times New Roman" w:hAnsi="Times New Roman"/>
                <w:szCs w:val="20"/>
              </w:rPr>
              <w:t>d</w:t>
            </w:r>
            <w:r w:rsidR="00982A1C" w:rsidRPr="005F4687">
              <w:rPr>
                <w:rFonts w:ascii="Times New Roman" w:hAnsi="Times New Roman"/>
                <w:szCs w:val="20"/>
              </w:rPr>
              <w:t>o 3c.</w:t>
            </w:r>
          </w:p>
          <w:p w14:paraId="34C7DCF7" w14:textId="77777777" w:rsidR="00982A1C" w:rsidRPr="005F4687" w:rsidRDefault="00982A1C" w:rsidP="005C5BD7">
            <w:pPr>
              <w:pStyle w:val="Table"/>
              <w:widowControl w:val="0"/>
              <w:spacing w:before="0" w:after="0"/>
              <w:rPr>
                <w:rFonts w:ascii="Times New Roman" w:hAnsi="Times New Roman"/>
                <w:szCs w:val="20"/>
              </w:rPr>
            </w:pPr>
          </w:p>
          <w:p w14:paraId="7274D21C" w14:textId="77777777" w:rsidR="00982A1C" w:rsidRPr="00252477" w:rsidRDefault="00563020"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Zakašljao/la sam nakon inhaliranja</w:t>
            </w:r>
            <w:r w:rsidR="00982A1C" w:rsidRPr="00252477">
              <w:rPr>
                <w:rFonts w:ascii="Times New Roman" w:hAnsi="Times New Roman"/>
                <w:b/>
                <w:szCs w:val="20"/>
                <w:lang w:val="es-ES"/>
              </w:rPr>
              <w:t xml:space="preserve"> – </w:t>
            </w:r>
            <w:r w:rsidRPr="00252477">
              <w:rPr>
                <w:rFonts w:ascii="Times New Roman" w:hAnsi="Times New Roman"/>
                <w:b/>
                <w:szCs w:val="20"/>
                <w:lang w:val="es-ES"/>
              </w:rPr>
              <w:t>je li to važno</w:t>
            </w:r>
            <w:r w:rsidR="00982A1C" w:rsidRPr="00252477">
              <w:rPr>
                <w:rFonts w:ascii="Times New Roman" w:hAnsi="Times New Roman"/>
                <w:b/>
                <w:szCs w:val="20"/>
                <w:lang w:val="es-ES"/>
              </w:rPr>
              <w:t>?</w:t>
            </w:r>
          </w:p>
          <w:p w14:paraId="06AD68F9" w14:textId="77777777" w:rsidR="00982A1C" w:rsidRPr="00252477" w:rsidRDefault="00563020" w:rsidP="005C5BD7">
            <w:pPr>
              <w:pStyle w:val="Table"/>
              <w:widowControl w:val="0"/>
              <w:spacing w:before="0" w:after="0"/>
              <w:rPr>
                <w:rFonts w:ascii="Times New Roman" w:hAnsi="Times New Roman"/>
                <w:szCs w:val="20"/>
                <w:lang w:val="es-ES"/>
              </w:rPr>
            </w:pPr>
            <w:r w:rsidRPr="00252477">
              <w:rPr>
                <w:rFonts w:ascii="Times New Roman" w:hAnsi="Times New Roman"/>
                <w:szCs w:val="20"/>
                <w:lang w:val="es-ES"/>
              </w:rPr>
              <w:t>To se može dogoditi</w:t>
            </w:r>
            <w:r w:rsidR="00982A1C" w:rsidRPr="00252477">
              <w:rPr>
                <w:rFonts w:ascii="Times New Roman" w:hAnsi="Times New Roman"/>
                <w:szCs w:val="20"/>
                <w:lang w:val="es-ES"/>
              </w:rPr>
              <w:t>. A</w:t>
            </w:r>
            <w:r w:rsidRPr="00252477">
              <w:rPr>
                <w:rFonts w:ascii="Times New Roman" w:hAnsi="Times New Roman"/>
                <w:szCs w:val="20"/>
                <w:lang w:val="es-ES"/>
              </w:rPr>
              <w:t>ko je kapsula prazna, primili ste dovoljno lijeka</w:t>
            </w:r>
            <w:r w:rsidR="00982A1C" w:rsidRPr="00252477">
              <w:rPr>
                <w:rFonts w:ascii="Times New Roman" w:hAnsi="Times New Roman"/>
                <w:szCs w:val="20"/>
                <w:lang w:val="es-ES"/>
              </w:rPr>
              <w:t>.</w:t>
            </w:r>
          </w:p>
          <w:p w14:paraId="45A0C20B" w14:textId="77777777" w:rsidR="00982A1C" w:rsidRPr="00252477" w:rsidRDefault="00982A1C" w:rsidP="005C5BD7">
            <w:pPr>
              <w:pStyle w:val="Table"/>
              <w:widowControl w:val="0"/>
              <w:spacing w:before="0" w:after="0"/>
              <w:rPr>
                <w:rFonts w:ascii="Times New Roman" w:hAnsi="Times New Roman"/>
                <w:szCs w:val="20"/>
                <w:lang w:val="es-ES"/>
              </w:rPr>
            </w:pPr>
          </w:p>
          <w:p w14:paraId="4340F291" w14:textId="77777777" w:rsidR="00982A1C" w:rsidRPr="00252477" w:rsidRDefault="00563020"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Osjetio/la sam komadiće kapsule na jeziku</w:t>
            </w:r>
            <w:r w:rsidR="00982A1C" w:rsidRPr="00252477">
              <w:rPr>
                <w:rFonts w:ascii="Times New Roman" w:hAnsi="Times New Roman"/>
                <w:b/>
                <w:szCs w:val="20"/>
                <w:lang w:val="es-ES"/>
              </w:rPr>
              <w:t xml:space="preserve"> – </w:t>
            </w:r>
            <w:r w:rsidRPr="00252477">
              <w:rPr>
                <w:rFonts w:ascii="Times New Roman" w:hAnsi="Times New Roman"/>
                <w:b/>
                <w:szCs w:val="20"/>
                <w:lang w:val="es-ES"/>
              </w:rPr>
              <w:t>je li to važno</w:t>
            </w:r>
            <w:r w:rsidR="00982A1C" w:rsidRPr="00252477">
              <w:rPr>
                <w:rFonts w:ascii="Times New Roman" w:hAnsi="Times New Roman"/>
                <w:b/>
                <w:szCs w:val="20"/>
                <w:lang w:val="es-ES"/>
              </w:rPr>
              <w:t>?</w:t>
            </w:r>
          </w:p>
          <w:p w14:paraId="2DA684F6" w14:textId="77777777" w:rsidR="00982A1C" w:rsidRPr="00252477" w:rsidRDefault="00982A1C" w:rsidP="005C5BD7">
            <w:pPr>
              <w:pStyle w:val="Table"/>
              <w:widowControl w:val="0"/>
              <w:spacing w:before="0" w:after="0"/>
              <w:rPr>
                <w:rFonts w:ascii="Times New Roman" w:hAnsi="Times New Roman"/>
                <w:szCs w:val="20"/>
                <w:lang w:val="es-ES"/>
              </w:rPr>
            </w:pPr>
            <w:r w:rsidRPr="00252477">
              <w:rPr>
                <w:rFonts w:ascii="Times New Roman" w:hAnsi="Times New Roman"/>
                <w:szCs w:val="20"/>
                <w:lang w:val="es-ES"/>
              </w:rPr>
              <w:t>T</w:t>
            </w:r>
            <w:r w:rsidR="00563020" w:rsidRPr="00252477">
              <w:rPr>
                <w:rFonts w:ascii="Times New Roman" w:hAnsi="Times New Roman"/>
                <w:szCs w:val="20"/>
                <w:lang w:val="es-ES"/>
              </w:rPr>
              <w:t>o se može dogoditi i nije štetno</w:t>
            </w:r>
            <w:r w:rsidRPr="00252477">
              <w:rPr>
                <w:rFonts w:ascii="Times New Roman" w:hAnsi="Times New Roman"/>
                <w:szCs w:val="20"/>
                <w:lang w:val="es-ES"/>
              </w:rPr>
              <w:t xml:space="preserve">. </w:t>
            </w:r>
            <w:r w:rsidR="00563020" w:rsidRPr="00252477">
              <w:rPr>
                <w:rFonts w:ascii="Times New Roman" w:hAnsi="Times New Roman"/>
                <w:szCs w:val="20"/>
                <w:lang w:val="es-ES"/>
              </w:rPr>
              <w:t xml:space="preserve">Vjerojatnost da će se kapsula </w:t>
            </w:r>
            <w:r w:rsidR="00D25098" w:rsidRPr="00252477">
              <w:rPr>
                <w:rFonts w:ascii="Times New Roman" w:hAnsi="Times New Roman"/>
                <w:szCs w:val="20"/>
                <w:lang w:val="es-ES"/>
              </w:rPr>
              <w:t>zdrobiti</w:t>
            </w:r>
            <w:r w:rsidR="00563020" w:rsidRPr="00252477">
              <w:rPr>
                <w:rFonts w:ascii="Times New Roman" w:hAnsi="Times New Roman"/>
                <w:szCs w:val="20"/>
                <w:lang w:val="es-ES"/>
              </w:rPr>
              <w:t xml:space="preserve"> veća je ako se kapsula probuši više od jedanput</w:t>
            </w:r>
            <w:r w:rsidRPr="00252477">
              <w:rPr>
                <w:rFonts w:ascii="Times New Roman" w:hAnsi="Times New Roman"/>
                <w:szCs w:val="20"/>
                <w:lang w:val="es-ES"/>
              </w:rPr>
              <w:t>.</w:t>
            </w:r>
          </w:p>
        </w:tc>
        <w:tc>
          <w:tcPr>
            <w:tcW w:w="2410" w:type="dxa"/>
            <w:tcBorders>
              <w:top w:val="single" w:sz="24" w:space="0" w:color="808080"/>
              <w:left w:val="single" w:sz="24" w:space="0" w:color="808080"/>
              <w:bottom w:val="single" w:sz="24" w:space="0" w:color="808080"/>
              <w:right w:val="single" w:sz="24" w:space="0" w:color="808080"/>
            </w:tcBorders>
            <w:hideMark/>
          </w:tcPr>
          <w:p w14:paraId="68479480" w14:textId="77777777" w:rsidR="00982A1C" w:rsidRPr="00252477" w:rsidRDefault="00563020" w:rsidP="005C5BD7">
            <w:pPr>
              <w:pStyle w:val="Table"/>
              <w:widowControl w:val="0"/>
              <w:spacing w:before="0" w:after="0"/>
              <w:rPr>
                <w:rFonts w:ascii="Times New Roman" w:hAnsi="Times New Roman"/>
                <w:b/>
                <w:szCs w:val="20"/>
                <w:lang w:val="es-ES"/>
              </w:rPr>
            </w:pPr>
            <w:r w:rsidRPr="00252477">
              <w:rPr>
                <w:rFonts w:ascii="Times New Roman" w:hAnsi="Times New Roman"/>
                <w:b/>
                <w:szCs w:val="20"/>
                <w:lang w:val="es-ES"/>
              </w:rPr>
              <w:t>Čišćenje inhalatora</w:t>
            </w:r>
          </w:p>
          <w:p w14:paraId="1D18E91D" w14:textId="77777777" w:rsidR="00982A1C" w:rsidRPr="005F4687" w:rsidRDefault="00563020" w:rsidP="005C5BD7">
            <w:pPr>
              <w:pStyle w:val="Table"/>
              <w:widowControl w:val="0"/>
              <w:spacing w:before="0" w:after="0"/>
              <w:rPr>
                <w:rFonts w:ascii="Times New Roman" w:hAnsi="Times New Roman"/>
                <w:szCs w:val="20"/>
              </w:rPr>
            </w:pPr>
            <w:r w:rsidRPr="00252477">
              <w:rPr>
                <w:rFonts w:ascii="Times New Roman" w:hAnsi="Times New Roman"/>
                <w:szCs w:val="20"/>
                <w:lang w:val="es-ES"/>
              </w:rPr>
              <w:t>Obrišite nastavak za usta iznu</w:t>
            </w:r>
            <w:r w:rsidR="0007613D" w:rsidRPr="00252477">
              <w:rPr>
                <w:rFonts w:ascii="Times New Roman" w:hAnsi="Times New Roman"/>
                <w:szCs w:val="20"/>
                <w:lang w:val="es-ES"/>
              </w:rPr>
              <w:t>t</w:t>
            </w:r>
            <w:r w:rsidRPr="00252477">
              <w:rPr>
                <w:rFonts w:ascii="Times New Roman" w:hAnsi="Times New Roman"/>
                <w:szCs w:val="20"/>
                <w:lang w:val="es-ES"/>
              </w:rPr>
              <w:t>ra i izvana suhom, čistom tkaninom koja ne ostavlja dlačice da biste uklonili ostatke praška ako ih ima</w:t>
            </w:r>
            <w:r w:rsidR="00982A1C" w:rsidRPr="00252477">
              <w:rPr>
                <w:rFonts w:ascii="Times New Roman" w:hAnsi="Times New Roman"/>
                <w:szCs w:val="20"/>
                <w:lang w:val="es-ES"/>
              </w:rPr>
              <w:t xml:space="preserve">. </w:t>
            </w:r>
            <w:r w:rsidRPr="005F4687">
              <w:rPr>
                <w:rFonts w:ascii="Times New Roman" w:hAnsi="Times New Roman"/>
                <w:szCs w:val="20"/>
              </w:rPr>
              <w:t>Držite inhalator suhim. Nikad ne perite inhalator vodom</w:t>
            </w:r>
            <w:r w:rsidR="00982A1C" w:rsidRPr="005F4687">
              <w:rPr>
                <w:rFonts w:ascii="Times New Roman" w:hAnsi="Times New Roman"/>
                <w:szCs w:val="20"/>
              </w:rPr>
              <w:t>.</w:t>
            </w:r>
          </w:p>
        </w:tc>
      </w:tr>
      <w:tr w:rsidR="00982A1C" w:rsidRPr="005F4687" w14:paraId="160B2C04" w14:textId="77777777" w:rsidTr="008242EE">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0EB10E33" w14:textId="77777777" w:rsidR="00982A1C" w:rsidRPr="005F4687" w:rsidRDefault="00982A1C" w:rsidP="005C5BD7">
            <w:pPr>
              <w:tabs>
                <w:tab w:val="clear" w:pos="567"/>
              </w:tabs>
              <w:spacing w:line="240" w:lineRule="auto"/>
              <w:rPr>
                <w:rFonts w:eastAsia="MS Mincho"/>
                <w:szCs w:val="22"/>
                <w:lang w:val="en-US"/>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397A7F2A" w14:textId="77777777" w:rsidR="00982A1C" w:rsidRPr="005F4687" w:rsidRDefault="00982A1C" w:rsidP="005C5BD7">
            <w:pPr>
              <w:tabs>
                <w:tab w:val="clear" w:pos="567"/>
              </w:tabs>
              <w:spacing w:line="240" w:lineRule="auto"/>
              <w:rPr>
                <w:rFonts w:eastAsia="MS Mincho"/>
                <w:sz w:val="20"/>
                <w:lang w:val="en-US"/>
              </w:rPr>
            </w:pPr>
          </w:p>
        </w:tc>
        <w:tc>
          <w:tcPr>
            <w:tcW w:w="2410" w:type="dxa"/>
            <w:tcBorders>
              <w:top w:val="single" w:sz="24" w:space="0" w:color="808080"/>
              <w:left w:val="single" w:sz="24" w:space="0" w:color="808080"/>
              <w:bottom w:val="single" w:sz="24" w:space="0" w:color="808080"/>
              <w:right w:val="single" w:sz="24" w:space="0" w:color="808080"/>
            </w:tcBorders>
            <w:hideMark/>
          </w:tcPr>
          <w:p w14:paraId="2B6D306C" w14:textId="77777777" w:rsidR="00252477" w:rsidRPr="009B6D05" w:rsidRDefault="00252477" w:rsidP="005C5BD7">
            <w:pPr>
              <w:pStyle w:val="Table"/>
              <w:widowControl w:val="0"/>
              <w:spacing w:before="0" w:after="0"/>
              <w:rPr>
                <w:rFonts w:ascii="Times New Roman" w:hAnsi="Times New Roman"/>
                <w:b/>
                <w:szCs w:val="20"/>
              </w:rPr>
            </w:pPr>
            <w:r w:rsidRPr="009B6D05">
              <w:rPr>
                <w:rFonts w:ascii="Times New Roman" w:hAnsi="Times New Roman"/>
                <w:b/>
                <w:szCs w:val="20"/>
              </w:rPr>
              <w:t>Zbrinjavanje inhalatora nakon uporabe</w:t>
            </w:r>
          </w:p>
          <w:p w14:paraId="16E761A0" w14:textId="77777777" w:rsidR="00252477" w:rsidRPr="009B6D05" w:rsidRDefault="00252477" w:rsidP="005C5BD7">
            <w:pPr>
              <w:pStyle w:val="Table"/>
              <w:widowControl w:val="0"/>
              <w:spacing w:before="0" w:after="0"/>
              <w:rPr>
                <w:rFonts w:ascii="Times New Roman" w:hAnsi="Times New Roman"/>
                <w:szCs w:val="20"/>
              </w:rPr>
            </w:pPr>
            <w:r w:rsidRPr="009B6D05">
              <w:rPr>
                <w:rFonts w:ascii="Times New Roman" w:hAnsi="Times New Roman"/>
                <w:szCs w:val="20"/>
              </w:rPr>
              <w:t xml:space="preserve">Svaki inhalator treba baciti nakon što ste iskoristili sve kapsule. </w:t>
            </w:r>
            <w:r w:rsidRPr="005F4687">
              <w:rPr>
                <w:rFonts w:ascii="Times New Roman" w:hAnsi="Times New Roman"/>
                <w:szCs w:val="20"/>
              </w:rPr>
              <w:t>Upitajte svog ljekarnika kako odložiti lijekove i inhalatore koje više ne trebate.</w:t>
            </w:r>
          </w:p>
          <w:p w14:paraId="4598E80E" w14:textId="77777777" w:rsidR="00D27A6D" w:rsidRPr="004E6999" w:rsidRDefault="00D27A6D" w:rsidP="005C5BD7">
            <w:pPr>
              <w:pStyle w:val="Table"/>
              <w:widowControl w:val="0"/>
              <w:tabs>
                <w:tab w:val="clear" w:pos="284"/>
              </w:tabs>
              <w:spacing w:before="0" w:after="0"/>
              <w:rPr>
                <w:rFonts w:ascii="Times New Roman" w:hAnsi="Times New Roman"/>
                <w:b/>
                <w:szCs w:val="20"/>
              </w:rPr>
            </w:pPr>
          </w:p>
        </w:tc>
      </w:tr>
    </w:tbl>
    <w:p w14:paraId="45A46181" w14:textId="77777777" w:rsidR="00D67B7B" w:rsidRPr="00D67B7B" w:rsidRDefault="00D67B7B" w:rsidP="005C5BD7">
      <w:pPr>
        <w:widowControl w:val="0"/>
        <w:tabs>
          <w:tab w:val="clear" w:pos="567"/>
        </w:tabs>
        <w:spacing w:line="240" w:lineRule="auto"/>
        <w:rPr>
          <w:color w:val="000000"/>
          <w:szCs w:val="22"/>
        </w:rPr>
      </w:pPr>
      <w:bookmarkStart w:id="83" w:name="_Toc299953923"/>
      <w:bookmarkEnd w:id="83"/>
    </w:p>
    <w:sectPr w:rsidR="00D67B7B" w:rsidRPr="00D67B7B" w:rsidSect="00DA7646">
      <w:footerReference w:type="default" r:id="rId47"/>
      <w:footerReference w:type="first" r:id="rId48"/>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0CA3A" w14:textId="77777777" w:rsidR="0059236F" w:rsidRDefault="0059236F">
      <w:r>
        <w:separator/>
      </w:r>
    </w:p>
  </w:endnote>
  <w:endnote w:type="continuationSeparator" w:id="0">
    <w:p w14:paraId="393DB250" w14:textId="77777777" w:rsidR="0059236F" w:rsidRDefault="00592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330C" w14:textId="7009A672" w:rsidR="0059236F" w:rsidRDefault="0059236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26426A">
      <w:rPr>
        <w:rStyle w:val="PageNumber"/>
        <w:rFonts w:cs="Arial"/>
      </w:rPr>
      <w:t>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D88B" w14:textId="0AF4B459" w:rsidR="0059236F" w:rsidRDefault="0059236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5B6DAC">
      <w:rPr>
        <w:rStyle w:val="PageNumber"/>
        <w:rFonts w:cs="Arial"/>
      </w:rPr>
      <w:t>2</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C505D" w14:textId="77777777" w:rsidR="0059236F" w:rsidRDefault="0059236F">
      <w:r>
        <w:separator/>
      </w:r>
    </w:p>
  </w:footnote>
  <w:footnote w:type="continuationSeparator" w:id="0">
    <w:p w14:paraId="2DF88C4B" w14:textId="77777777" w:rsidR="0059236F" w:rsidRDefault="00592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1A0060"/>
    <w:multiLevelType w:val="singleLevel"/>
    <w:tmpl w:val="FFFFFFFF"/>
    <w:lvl w:ilvl="0">
      <w:start w:val="1"/>
      <w:numFmt w:val="bullet"/>
      <w:lvlText w:val="-"/>
      <w:lvlJc w:val="left"/>
      <w:pPr>
        <w:ind w:left="720" w:hanging="360"/>
      </w:pPr>
      <w:rPr>
        <w:rFonts w:hint="default"/>
      </w:rPr>
    </w:lvl>
  </w:abstractNum>
  <w:abstractNum w:abstractNumId="3" w15:restartNumberingAfterBreak="0">
    <w:nsid w:val="03446877"/>
    <w:multiLevelType w:val="hybridMultilevel"/>
    <w:tmpl w:val="8622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3602C7C"/>
    <w:multiLevelType w:val="hybridMultilevel"/>
    <w:tmpl w:val="73DA092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6" w15:restartNumberingAfterBreak="0">
    <w:nsid w:val="06077372"/>
    <w:multiLevelType w:val="hybridMultilevel"/>
    <w:tmpl w:val="B61E19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754B22"/>
    <w:multiLevelType w:val="hybridMultilevel"/>
    <w:tmpl w:val="7D00D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08D1EBF"/>
    <w:multiLevelType w:val="singleLevel"/>
    <w:tmpl w:val="F2E60228"/>
    <w:lvl w:ilvl="0">
      <w:start w:val="1"/>
      <w:numFmt w:val="bullet"/>
      <w:lvlText w:val=""/>
      <w:lvlJc w:val="left"/>
      <w:pPr>
        <w:tabs>
          <w:tab w:val="num" w:pos="357"/>
        </w:tabs>
        <w:ind w:left="357" w:hanging="357"/>
      </w:pPr>
      <w:rPr>
        <w:rFonts w:ascii="Symbol" w:hAnsi="Symbol" w:hint="default"/>
      </w:rPr>
    </w:lvl>
  </w:abstractNum>
  <w:abstractNum w:abstractNumId="10" w15:restartNumberingAfterBreak="0">
    <w:nsid w:val="108F689A"/>
    <w:multiLevelType w:val="singleLevel"/>
    <w:tmpl w:val="2D86BD22"/>
    <w:lvl w:ilvl="0">
      <w:start w:val="1"/>
      <w:numFmt w:val="bullet"/>
      <w:lvlText w:val=""/>
      <w:lvlJc w:val="left"/>
      <w:pPr>
        <w:ind w:left="720" w:hanging="360"/>
      </w:pPr>
      <w:rPr>
        <w:rFonts w:ascii="Symbol" w:hAnsi="Symbol" w:hint="default"/>
        <w:color w:val="auto"/>
      </w:rPr>
    </w:lvl>
  </w:abstractNum>
  <w:abstractNum w:abstractNumId="11" w15:restartNumberingAfterBreak="0">
    <w:nsid w:val="12D3697F"/>
    <w:multiLevelType w:val="singleLevel"/>
    <w:tmpl w:val="D9762078"/>
    <w:lvl w:ilvl="0">
      <w:start w:val="1"/>
      <w:numFmt w:val="bullet"/>
      <w:lvlText w:val=""/>
      <w:lvlJc w:val="left"/>
      <w:pPr>
        <w:tabs>
          <w:tab w:val="num" w:pos="357"/>
        </w:tabs>
        <w:ind w:left="357" w:hanging="357"/>
      </w:pPr>
      <w:rPr>
        <w:rFonts w:ascii="Symbol" w:hAnsi="Symbol" w:hint="default"/>
      </w:rPr>
    </w:lvl>
  </w:abstractNum>
  <w:abstractNum w:abstractNumId="12"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23A05FD3"/>
    <w:multiLevelType w:val="hybridMultilevel"/>
    <w:tmpl w:val="DAF8FE7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258E694E"/>
    <w:multiLevelType w:val="hybridMultilevel"/>
    <w:tmpl w:val="FF949AB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2B076935"/>
    <w:multiLevelType w:val="hybridMultilevel"/>
    <w:tmpl w:val="C422C588"/>
    <w:lvl w:ilvl="0" w:tplc="2D86BD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35BD9"/>
    <w:multiLevelType w:val="hybridMultilevel"/>
    <w:tmpl w:val="DAD6C0E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EE36A12"/>
    <w:multiLevelType w:val="singleLevel"/>
    <w:tmpl w:val="B4D27476"/>
    <w:lvl w:ilvl="0">
      <w:start w:val="1"/>
      <w:numFmt w:val="bullet"/>
      <w:lvlText w:val=""/>
      <w:lvlJc w:val="left"/>
      <w:pPr>
        <w:tabs>
          <w:tab w:val="num" w:pos="357"/>
        </w:tabs>
        <w:ind w:left="357" w:hanging="357"/>
      </w:pPr>
      <w:rPr>
        <w:rFonts w:ascii="Symbol" w:hAnsi="Symbol" w:hint="default"/>
      </w:rPr>
    </w:lvl>
  </w:abstractNum>
  <w:abstractNum w:abstractNumId="20" w15:restartNumberingAfterBreak="0">
    <w:nsid w:val="31623C86"/>
    <w:multiLevelType w:val="hybridMultilevel"/>
    <w:tmpl w:val="3CF6062E"/>
    <w:lvl w:ilvl="0" w:tplc="375E9222">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37BB34B9"/>
    <w:multiLevelType w:val="hybridMultilevel"/>
    <w:tmpl w:val="94A87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333C73"/>
    <w:multiLevelType w:val="hybridMultilevel"/>
    <w:tmpl w:val="8B6077D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5" w15:restartNumberingAfterBreak="0">
    <w:nsid w:val="415941B8"/>
    <w:multiLevelType w:val="hybridMultilevel"/>
    <w:tmpl w:val="E2F694C0"/>
    <w:lvl w:ilvl="0" w:tplc="2D86BD2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016A6E"/>
    <w:multiLevelType w:val="hybridMultilevel"/>
    <w:tmpl w:val="BF768E5A"/>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920A4F"/>
    <w:multiLevelType w:val="singleLevel"/>
    <w:tmpl w:val="8B523FB2"/>
    <w:lvl w:ilvl="0">
      <w:start w:val="1"/>
      <w:numFmt w:val="bullet"/>
      <w:lvlText w:val=""/>
      <w:lvlJc w:val="left"/>
      <w:pPr>
        <w:tabs>
          <w:tab w:val="num" w:pos="357"/>
        </w:tabs>
        <w:ind w:left="357" w:hanging="357"/>
      </w:pPr>
      <w:rPr>
        <w:rFonts w:ascii="Symbol" w:hAnsi="Symbol" w:hint="default"/>
      </w:rPr>
    </w:lvl>
  </w:abstractNum>
  <w:abstractNum w:abstractNumId="28" w15:restartNumberingAfterBreak="0">
    <w:nsid w:val="46DA6ED3"/>
    <w:multiLevelType w:val="singleLevel"/>
    <w:tmpl w:val="FFFFFFFF"/>
    <w:lvl w:ilvl="0">
      <w:start w:val="1"/>
      <w:numFmt w:val="bullet"/>
      <w:lvlText w:val="-"/>
      <w:lvlJc w:val="left"/>
      <w:pPr>
        <w:ind w:left="720" w:hanging="360"/>
      </w:pPr>
      <w:rPr>
        <w:rFonts w:hint="default"/>
      </w:rPr>
    </w:lvl>
  </w:abstractNum>
  <w:abstractNum w:abstractNumId="29" w15:restartNumberingAfterBreak="0">
    <w:nsid w:val="46E50CDF"/>
    <w:multiLevelType w:val="singleLevel"/>
    <w:tmpl w:val="581A32FE"/>
    <w:lvl w:ilvl="0">
      <w:start w:val="1"/>
      <w:numFmt w:val="bullet"/>
      <w:lvlText w:val=""/>
      <w:lvlJc w:val="left"/>
      <w:pPr>
        <w:tabs>
          <w:tab w:val="num" w:pos="357"/>
        </w:tabs>
        <w:ind w:left="357" w:hanging="357"/>
      </w:pPr>
      <w:rPr>
        <w:rFonts w:ascii="Symbol" w:hAnsi="Symbol" w:hint="default"/>
      </w:rPr>
    </w:lvl>
  </w:abstractNum>
  <w:abstractNum w:abstractNumId="30" w15:restartNumberingAfterBreak="0">
    <w:nsid w:val="47653B18"/>
    <w:multiLevelType w:val="singleLevel"/>
    <w:tmpl w:val="96A01EF6"/>
    <w:lvl w:ilvl="0">
      <w:start w:val="1"/>
      <w:numFmt w:val="bullet"/>
      <w:lvlText w:val=""/>
      <w:lvlJc w:val="left"/>
      <w:pPr>
        <w:tabs>
          <w:tab w:val="num" w:pos="357"/>
        </w:tabs>
        <w:ind w:left="357" w:hanging="357"/>
      </w:pPr>
      <w:rPr>
        <w:rFonts w:ascii="Symbol" w:hAnsi="Symbol" w:hint="default"/>
      </w:rPr>
    </w:lvl>
  </w:abstractNum>
  <w:abstractNum w:abstractNumId="31" w15:restartNumberingAfterBreak="0">
    <w:nsid w:val="49951CE5"/>
    <w:multiLevelType w:val="hybridMultilevel"/>
    <w:tmpl w:val="8C4E3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15F6B3B"/>
    <w:multiLevelType w:val="hybridMultilevel"/>
    <w:tmpl w:val="77600B30"/>
    <w:lvl w:ilvl="0" w:tplc="FFFFFFFF">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20E3659"/>
    <w:multiLevelType w:val="singleLevel"/>
    <w:tmpl w:val="6B06654E"/>
    <w:lvl w:ilvl="0">
      <w:start w:val="1"/>
      <w:numFmt w:val="bullet"/>
      <w:lvlText w:val=""/>
      <w:lvlJc w:val="left"/>
      <w:pPr>
        <w:tabs>
          <w:tab w:val="num" w:pos="357"/>
        </w:tabs>
        <w:ind w:left="357" w:hanging="357"/>
      </w:pPr>
      <w:rPr>
        <w:rFonts w:ascii="Symbol" w:hAnsi="Symbol" w:hint="default"/>
      </w:rPr>
    </w:lvl>
  </w:abstractNum>
  <w:abstractNum w:abstractNumId="35"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6" w15:restartNumberingAfterBreak="0">
    <w:nsid w:val="57813A4D"/>
    <w:multiLevelType w:val="hybridMultilevel"/>
    <w:tmpl w:val="CC66F68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8E23D6"/>
    <w:multiLevelType w:val="hybridMultilevel"/>
    <w:tmpl w:val="06A40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7B92579"/>
    <w:multiLevelType w:val="hybridMultilevel"/>
    <w:tmpl w:val="B8BED8A8"/>
    <w:lvl w:ilvl="0" w:tplc="2D86BD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5B907143"/>
    <w:multiLevelType w:val="singleLevel"/>
    <w:tmpl w:val="F100260A"/>
    <w:lvl w:ilvl="0">
      <w:start w:val="1"/>
      <w:numFmt w:val="bullet"/>
      <w:lvlText w:val=""/>
      <w:lvlJc w:val="left"/>
      <w:pPr>
        <w:tabs>
          <w:tab w:val="num" w:pos="357"/>
        </w:tabs>
        <w:ind w:left="357" w:hanging="357"/>
      </w:pPr>
      <w:rPr>
        <w:rFonts w:ascii="Symbol" w:hAnsi="Symbol" w:hint="default"/>
      </w:rPr>
    </w:lvl>
  </w:abstractNum>
  <w:abstractNum w:abstractNumId="41" w15:restartNumberingAfterBreak="0">
    <w:nsid w:val="5FDD67BB"/>
    <w:multiLevelType w:val="hybridMultilevel"/>
    <w:tmpl w:val="6CEC38EA"/>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24F35ED"/>
    <w:multiLevelType w:val="singleLevel"/>
    <w:tmpl w:val="CE2C1D96"/>
    <w:lvl w:ilvl="0">
      <w:start w:val="1"/>
      <w:numFmt w:val="bullet"/>
      <w:lvlText w:val=""/>
      <w:lvlJc w:val="left"/>
      <w:pPr>
        <w:tabs>
          <w:tab w:val="num" w:pos="357"/>
        </w:tabs>
        <w:ind w:left="357" w:hanging="357"/>
      </w:pPr>
      <w:rPr>
        <w:rFonts w:ascii="Symbol" w:hAnsi="Symbol" w:hint="default"/>
      </w:rPr>
    </w:lvl>
  </w:abstractNum>
  <w:abstractNum w:abstractNumId="43" w15:restartNumberingAfterBreak="0">
    <w:nsid w:val="63B14A79"/>
    <w:multiLevelType w:val="hybridMultilevel"/>
    <w:tmpl w:val="A7341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46" w15:restartNumberingAfterBreak="0">
    <w:nsid w:val="669D699A"/>
    <w:multiLevelType w:val="hybridMultilevel"/>
    <w:tmpl w:val="C6F8BC9E"/>
    <w:lvl w:ilvl="0" w:tplc="92CE8424">
      <w:start w:val="1"/>
      <w:numFmt w:val="upperLetter"/>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7" w15:restartNumberingAfterBreak="0">
    <w:nsid w:val="68043B6C"/>
    <w:multiLevelType w:val="hybridMultilevel"/>
    <w:tmpl w:val="C7440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9"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50" w15:restartNumberingAfterBreak="0">
    <w:nsid w:val="69E95A54"/>
    <w:multiLevelType w:val="hybridMultilevel"/>
    <w:tmpl w:val="3C18EFB0"/>
    <w:lvl w:ilvl="0" w:tplc="42147094">
      <w:start w:val="1"/>
      <w:numFmt w:val="bullet"/>
      <w:lvlText w:val=""/>
      <w:lvlJc w:val="left"/>
      <w:pPr>
        <w:tabs>
          <w:tab w:val="num" w:pos="397"/>
        </w:tabs>
        <w:ind w:left="397"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2"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53" w15:restartNumberingAfterBreak="0">
    <w:nsid w:val="6E3A6B33"/>
    <w:multiLevelType w:val="hybridMultilevel"/>
    <w:tmpl w:val="C80E3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F9337D0"/>
    <w:multiLevelType w:val="hybridMultilevel"/>
    <w:tmpl w:val="68A4B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12D1476"/>
    <w:multiLevelType w:val="hybridMultilevel"/>
    <w:tmpl w:val="7DD27D2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2AB50F1"/>
    <w:multiLevelType w:val="hybridMultilevel"/>
    <w:tmpl w:val="64CEA6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8" w15:restartNumberingAfterBreak="0">
    <w:nsid w:val="7A6540D2"/>
    <w:multiLevelType w:val="hybridMultilevel"/>
    <w:tmpl w:val="5DA2A420"/>
    <w:lvl w:ilvl="0" w:tplc="2D86BD2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C2E5572"/>
    <w:multiLevelType w:val="hybridMultilevel"/>
    <w:tmpl w:val="DB1C7DF8"/>
    <w:lvl w:ilvl="0" w:tplc="296C6BEE">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D05718C"/>
    <w:multiLevelType w:val="hybridMultilevel"/>
    <w:tmpl w:val="4C0489D2"/>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FB17C06"/>
    <w:multiLevelType w:val="hybridMultilevel"/>
    <w:tmpl w:val="7B02793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3425907">
    <w:abstractNumId w:val="5"/>
  </w:num>
  <w:num w:numId="2" w16cid:durableId="469638387">
    <w:abstractNumId w:val="45"/>
  </w:num>
  <w:num w:numId="3" w16cid:durableId="1446341864">
    <w:abstractNumId w:val="0"/>
    <w:lvlOverride w:ilvl="0">
      <w:lvl w:ilvl="0">
        <w:start w:val="1"/>
        <w:numFmt w:val="bullet"/>
        <w:lvlText w:val="-"/>
        <w:legacy w:legacy="1" w:legacySpace="0" w:legacyIndent="360"/>
        <w:lvlJc w:val="left"/>
        <w:pPr>
          <w:ind w:left="360" w:hanging="360"/>
        </w:pPr>
      </w:lvl>
    </w:lvlOverride>
  </w:num>
  <w:num w:numId="4" w16cid:durableId="166057598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480315503">
    <w:abstractNumId w:val="48"/>
  </w:num>
  <w:num w:numId="6" w16cid:durableId="1434202661">
    <w:abstractNumId w:val="39"/>
  </w:num>
  <w:num w:numId="7" w16cid:durableId="1190486641">
    <w:abstractNumId w:val="18"/>
  </w:num>
  <w:num w:numId="8" w16cid:durableId="470362382">
    <w:abstractNumId w:val="24"/>
  </w:num>
  <w:num w:numId="9" w16cid:durableId="154802425">
    <w:abstractNumId w:val="56"/>
  </w:num>
  <w:num w:numId="10" w16cid:durableId="1745296870">
    <w:abstractNumId w:val="1"/>
  </w:num>
  <w:num w:numId="11" w16cid:durableId="1858422065">
    <w:abstractNumId w:val="51"/>
  </w:num>
  <w:num w:numId="12" w16cid:durableId="943000638">
    <w:abstractNumId w:val="21"/>
  </w:num>
  <w:num w:numId="13" w16cid:durableId="1344475753">
    <w:abstractNumId w:val="12"/>
  </w:num>
  <w:num w:numId="14" w16cid:durableId="1133673016">
    <w:abstractNumId w:val="7"/>
  </w:num>
  <w:num w:numId="15" w16cid:durableId="727608558">
    <w:abstractNumId w:val="0"/>
    <w:lvlOverride w:ilvl="0">
      <w:lvl w:ilvl="0">
        <w:start w:val="1"/>
        <w:numFmt w:val="bullet"/>
        <w:lvlText w:val="-"/>
        <w:legacy w:legacy="1" w:legacySpace="0" w:legacyIndent="360"/>
        <w:lvlJc w:val="left"/>
        <w:pPr>
          <w:ind w:left="360" w:hanging="360"/>
        </w:pPr>
      </w:lvl>
    </w:lvlOverride>
  </w:num>
  <w:num w:numId="16" w16cid:durableId="622662106">
    <w:abstractNumId w:val="52"/>
  </w:num>
  <w:num w:numId="17" w16cid:durableId="152792789">
    <w:abstractNumId w:val="32"/>
  </w:num>
  <w:num w:numId="18" w16cid:durableId="857693775">
    <w:abstractNumId w:val="35"/>
  </w:num>
  <w:num w:numId="19" w16cid:durableId="139225736">
    <w:abstractNumId w:val="57"/>
  </w:num>
  <w:num w:numId="20" w16cid:durableId="880828394">
    <w:abstractNumId w:val="44"/>
  </w:num>
  <w:num w:numId="21" w16cid:durableId="32078547">
    <w:abstractNumId w:val="54"/>
  </w:num>
  <w:num w:numId="22" w16cid:durableId="675574319">
    <w:abstractNumId w:val="50"/>
  </w:num>
  <w:num w:numId="23" w16cid:durableId="1734042949">
    <w:abstractNumId w:val="17"/>
  </w:num>
  <w:num w:numId="24" w16cid:durableId="1812596294">
    <w:abstractNumId w:val="13"/>
  </w:num>
  <w:num w:numId="25" w16cid:durableId="1302736560">
    <w:abstractNumId w:val="4"/>
  </w:num>
  <w:num w:numId="26" w16cid:durableId="875236554">
    <w:abstractNumId w:val="36"/>
  </w:num>
  <w:num w:numId="27" w16cid:durableId="1388260403">
    <w:abstractNumId w:val="60"/>
  </w:num>
  <w:num w:numId="28" w16cid:durableId="37052911">
    <w:abstractNumId w:val="61"/>
  </w:num>
  <w:num w:numId="29" w16cid:durableId="399179794">
    <w:abstractNumId w:val="23"/>
  </w:num>
  <w:num w:numId="30" w16cid:durableId="908156066">
    <w:abstractNumId w:val="55"/>
  </w:num>
  <w:num w:numId="31" w16cid:durableId="645352932">
    <w:abstractNumId w:val="33"/>
  </w:num>
  <w:num w:numId="32" w16cid:durableId="1173690934">
    <w:abstractNumId w:val="25"/>
  </w:num>
  <w:num w:numId="33" w16cid:durableId="812987308">
    <w:abstractNumId w:val="19"/>
  </w:num>
  <w:num w:numId="34" w16cid:durableId="384063574">
    <w:abstractNumId w:val="38"/>
  </w:num>
  <w:num w:numId="35" w16cid:durableId="1916892653">
    <w:abstractNumId w:val="41"/>
  </w:num>
  <w:num w:numId="36" w16cid:durableId="828638140">
    <w:abstractNumId w:val="10"/>
  </w:num>
  <w:num w:numId="37" w16cid:durableId="611323317">
    <w:abstractNumId w:val="16"/>
  </w:num>
  <w:num w:numId="38" w16cid:durableId="575172083">
    <w:abstractNumId w:val="29"/>
  </w:num>
  <w:num w:numId="39" w16cid:durableId="1978026513">
    <w:abstractNumId w:val="20"/>
  </w:num>
  <w:num w:numId="40" w16cid:durableId="1207256497">
    <w:abstractNumId w:val="30"/>
  </w:num>
  <w:num w:numId="41" w16cid:durableId="943460283">
    <w:abstractNumId w:val="31"/>
  </w:num>
  <w:num w:numId="42" w16cid:durableId="1751195646">
    <w:abstractNumId w:val="26"/>
  </w:num>
  <w:num w:numId="43" w16cid:durableId="800458739">
    <w:abstractNumId w:val="58"/>
  </w:num>
  <w:num w:numId="44" w16cid:durableId="1794401540">
    <w:abstractNumId w:val="42"/>
  </w:num>
  <w:num w:numId="45" w16cid:durableId="675423131">
    <w:abstractNumId w:val="27"/>
  </w:num>
  <w:num w:numId="46" w16cid:durableId="1306473342">
    <w:abstractNumId w:val="8"/>
  </w:num>
  <w:num w:numId="47" w16cid:durableId="295452993">
    <w:abstractNumId w:val="34"/>
  </w:num>
  <w:num w:numId="48" w16cid:durableId="508250642">
    <w:abstractNumId w:val="9"/>
  </w:num>
  <w:num w:numId="49" w16cid:durableId="1279264046">
    <w:abstractNumId w:val="11"/>
  </w:num>
  <w:num w:numId="50" w16cid:durableId="553808707">
    <w:abstractNumId w:val="2"/>
  </w:num>
  <w:num w:numId="51" w16cid:durableId="1790393502">
    <w:abstractNumId w:val="28"/>
  </w:num>
  <w:num w:numId="52" w16cid:durableId="1851096212">
    <w:abstractNumId w:val="37"/>
  </w:num>
  <w:num w:numId="53" w16cid:durableId="549271866">
    <w:abstractNumId w:val="43"/>
  </w:num>
  <w:num w:numId="54" w16cid:durableId="625430667">
    <w:abstractNumId w:val="40"/>
  </w:num>
  <w:num w:numId="55" w16cid:durableId="869997719">
    <w:abstractNumId w:val="6"/>
  </w:num>
  <w:num w:numId="56" w16cid:durableId="539438958">
    <w:abstractNumId w:val="46"/>
  </w:num>
  <w:num w:numId="57" w16cid:durableId="330573229">
    <w:abstractNumId w:val="54"/>
  </w:num>
  <w:num w:numId="58" w16cid:durableId="1034427530">
    <w:abstractNumId w:val="59"/>
  </w:num>
  <w:num w:numId="59" w16cid:durableId="924150726">
    <w:abstractNumId w:val="27"/>
  </w:num>
  <w:num w:numId="60" w16cid:durableId="819226990">
    <w:abstractNumId w:val="29"/>
  </w:num>
  <w:num w:numId="61" w16cid:durableId="920719851">
    <w:abstractNumId w:val="14"/>
  </w:num>
  <w:num w:numId="62" w16cid:durableId="113987389">
    <w:abstractNumId w:val="49"/>
  </w:num>
  <w:num w:numId="63" w16cid:durableId="550069438">
    <w:abstractNumId w:val="3"/>
  </w:num>
  <w:num w:numId="64" w16cid:durableId="1757822441">
    <w:abstractNumId w:val="22"/>
  </w:num>
  <w:num w:numId="65" w16cid:durableId="927080193">
    <w:abstractNumId w:val="47"/>
  </w:num>
  <w:num w:numId="66" w16cid:durableId="975335989">
    <w:abstractNumId w:val="53"/>
  </w:num>
  <w:num w:numId="67" w16cid:durableId="13195038">
    <w:abstractNumId w:val="15"/>
  </w:num>
  <w:numIdMacAtCleanup w:val="6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hideSpelling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0"/>
  <w:activeWritingStyle w:appName="MSWord" w:lang="fr-BE" w:vendorID="64" w:dllVersion="6" w:nlCheck="1" w:checkStyle="0"/>
  <w:activeWritingStyle w:appName="MSWord" w:lang="fr-FR" w:vendorID="64" w:dllVersion="6" w:nlCheck="1" w:checkStyle="0"/>
  <w:activeWritingStyle w:appName="MSWord" w:lang="de-CH" w:vendorID="64" w:dllVersion="6" w:nlCheck="1" w:checkStyle="0"/>
  <w:activeWritingStyle w:appName="MSWord" w:lang="de-DE" w:vendorID="64" w:dllVersion="6" w:nlCheck="1" w:checkStyle="0"/>
  <w:activeWritingStyle w:appName="MSWord" w:lang="nb-NO" w:vendorID="64" w:dllVersion="6" w:nlCheck="1" w:checkStyle="0"/>
  <w:activeWritingStyle w:appName="MSWord" w:lang="de-AT"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fr-CH" w:vendorID="64" w:dllVersion="6" w:nlCheck="1" w:checkStyle="0"/>
  <w:activeWritingStyle w:appName="MSWord" w:lang="pt-BR" w:vendorID="64" w:dllVersion="6" w:nlCheck="1" w:checkStyle="0"/>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es-ES" w:vendorID="64" w:dllVersion="0" w:nlCheck="1" w:checkStyle="0"/>
  <w:activeWritingStyle w:appName="MSWord" w:lang="de-CH" w:vendorID="64" w:dllVersion="0" w:nlCheck="1" w:checkStyle="0"/>
  <w:activeWritingStyle w:appName="MSWord" w:lang="pt-PT" w:vendorID="64" w:dllVersion="0" w:nlCheck="1" w:checkStyle="0"/>
  <w:activeWritingStyle w:appName="MSWord" w:lang="pt-BR" w:vendorID="64" w:dllVersion="0" w:nlCheck="1" w:checkStyle="0"/>
  <w:activeWritingStyle w:appName="MSWord" w:lang="fr-BE" w:vendorID="64" w:dllVersion="0" w:nlCheck="1" w:checkStyle="0"/>
  <w:activeWritingStyle w:appName="MSWord" w:lang="sv-SE" w:vendorID="64" w:dllVersion="0" w:nlCheck="1" w:checkStyle="0"/>
  <w:activeWritingStyle w:appName="MSWord" w:lang="hu-HU" w:vendorID="64" w:dllVersion="0" w:nlCheck="1" w:checkStyle="0"/>
  <w:activeWritingStyle w:appName="MSWord" w:lang="de-DE" w:vendorID="64" w:dllVersion="0" w:nlCheck="1" w:checkStyle="0"/>
  <w:activeWritingStyle w:appName="MSWord" w:lang="nl-NL" w:vendorID="64" w:dllVersion="0" w:nlCheck="1" w:checkStyle="0"/>
  <w:activeWritingStyle w:appName="MSWord" w:lang="nb-NO" w:vendorID="64" w:dllVersion="0" w:nlCheck="1" w:checkStyle="0"/>
  <w:activeWritingStyle w:appName="MSWord" w:lang="de-AT" w:vendorID="64" w:dllVersion="0" w:nlCheck="1" w:checkStyle="0"/>
  <w:activeWritingStyle w:appName="MSWord" w:lang="pl-PL" w:vendorID="64" w:dllVersion="0" w:nlCheck="1" w:checkStyle="0"/>
  <w:activeWritingStyle w:appName="MSWord" w:lang="fr-FR" w:vendorID="64" w:dllVersion="0" w:nlCheck="1" w:checkStyle="0"/>
  <w:activeWritingStyle w:appName="MSWord" w:lang="fi-FI"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72705"/>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2A7B"/>
    <w:rsid w:val="0000362A"/>
    <w:rsid w:val="00003C89"/>
    <w:rsid w:val="00004141"/>
    <w:rsid w:val="00005701"/>
    <w:rsid w:val="00007528"/>
    <w:rsid w:val="000109FC"/>
    <w:rsid w:val="0001164F"/>
    <w:rsid w:val="000132C8"/>
    <w:rsid w:val="00013727"/>
    <w:rsid w:val="00014869"/>
    <w:rsid w:val="00014EC9"/>
    <w:rsid w:val="000150D3"/>
    <w:rsid w:val="000160B6"/>
    <w:rsid w:val="000166C1"/>
    <w:rsid w:val="00017BD2"/>
    <w:rsid w:val="00017E94"/>
    <w:rsid w:val="00020034"/>
    <w:rsid w:val="0002006B"/>
    <w:rsid w:val="00020AE8"/>
    <w:rsid w:val="00020F58"/>
    <w:rsid w:val="00021DF2"/>
    <w:rsid w:val="00021F29"/>
    <w:rsid w:val="00022443"/>
    <w:rsid w:val="00022ED3"/>
    <w:rsid w:val="000232E2"/>
    <w:rsid w:val="00025EBE"/>
    <w:rsid w:val="00025F9B"/>
    <w:rsid w:val="000265BD"/>
    <w:rsid w:val="000266AB"/>
    <w:rsid w:val="00026BF2"/>
    <w:rsid w:val="000271F6"/>
    <w:rsid w:val="000278C5"/>
    <w:rsid w:val="00030445"/>
    <w:rsid w:val="000318C7"/>
    <w:rsid w:val="00032388"/>
    <w:rsid w:val="000329DD"/>
    <w:rsid w:val="000330AB"/>
    <w:rsid w:val="00033FDB"/>
    <w:rsid w:val="0003445E"/>
    <w:rsid w:val="000344F6"/>
    <w:rsid w:val="000346A2"/>
    <w:rsid w:val="00034D71"/>
    <w:rsid w:val="00034F18"/>
    <w:rsid w:val="00035133"/>
    <w:rsid w:val="000356E4"/>
    <w:rsid w:val="000364D6"/>
    <w:rsid w:val="00037349"/>
    <w:rsid w:val="00040F69"/>
    <w:rsid w:val="00042263"/>
    <w:rsid w:val="000433D1"/>
    <w:rsid w:val="00043505"/>
    <w:rsid w:val="00043E58"/>
    <w:rsid w:val="00044042"/>
    <w:rsid w:val="000449CD"/>
    <w:rsid w:val="000474D2"/>
    <w:rsid w:val="000479AE"/>
    <w:rsid w:val="000479C5"/>
    <w:rsid w:val="00047F3C"/>
    <w:rsid w:val="00050853"/>
    <w:rsid w:val="00050DFD"/>
    <w:rsid w:val="00051544"/>
    <w:rsid w:val="000520BB"/>
    <w:rsid w:val="0005246F"/>
    <w:rsid w:val="00052EB8"/>
    <w:rsid w:val="000530A4"/>
    <w:rsid w:val="000532F7"/>
    <w:rsid w:val="00053407"/>
    <w:rsid w:val="00053809"/>
    <w:rsid w:val="00053914"/>
    <w:rsid w:val="00053993"/>
    <w:rsid w:val="00054756"/>
    <w:rsid w:val="0005495F"/>
    <w:rsid w:val="00055795"/>
    <w:rsid w:val="000560C5"/>
    <w:rsid w:val="00056C49"/>
    <w:rsid w:val="00056FE0"/>
    <w:rsid w:val="000603C8"/>
    <w:rsid w:val="000608A4"/>
    <w:rsid w:val="00060AA1"/>
    <w:rsid w:val="00061945"/>
    <w:rsid w:val="000622B2"/>
    <w:rsid w:val="00062ED6"/>
    <w:rsid w:val="000631FD"/>
    <w:rsid w:val="00063378"/>
    <w:rsid w:val="000652C8"/>
    <w:rsid w:val="00065888"/>
    <w:rsid w:val="00066270"/>
    <w:rsid w:val="00067327"/>
    <w:rsid w:val="00067991"/>
    <w:rsid w:val="0007033D"/>
    <w:rsid w:val="00070932"/>
    <w:rsid w:val="00070A95"/>
    <w:rsid w:val="00070E5E"/>
    <w:rsid w:val="00071125"/>
    <w:rsid w:val="00071F8A"/>
    <w:rsid w:val="000727BB"/>
    <w:rsid w:val="00072FF0"/>
    <w:rsid w:val="00073676"/>
    <w:rsid w:val="00073E04"/>
    <w:rsid w:val="00074385"/>
    <w:rsid w:val="000748B1"/>
    <w:rsid w:val="00075453"/>
    <w:rsid w:val="0007613D"/>
    <w:rsid w:val="0007628D"/>
    <w:rsid w:val="00077522"/>
    <w:rsid w:val="00081876"/>
    <w:rsid w:val="00081CDA"/>
    <w:rsid w:val="00081DAB"/>
    <w:rsid w:val="00082438"/>
    <w:rsid w:val="0008250D"/>
    <w:rsid w:val="00082D0B"/>
    <w:rsid w:val="000842F3"/>
    <w:rsid w:val="00087447"/>
    <w:rsid w:val="00087533"/>
    <w:rsid w:val="000879E1"/>
    <w:rsid w:val="00087D23"/>
    <w:rsid w:val="00087F84"/>
    <w:rsid w:val="000903F8"/>
    <w:rsid w:val="00091750"/>
    <w:rsid w:val="00092E24"/>
    <w:rsid w:val="0009351E"/>
    <w:rsid w:val="0009427A"/>
    <w:rsid w:val="000944B3"/>
    <w:rsid w:val="0009479A"/>
    <w:rsid w:val="00095E44"/>
    <w:rsid w:val="00096D8D"/>
    <w:rsid w:val="0009755A"/>
    <w:rsid w:val="0009770A"/>
    <w:rsid w:val="000A09AD"/>
    <w:rsid w:val="000A1232"/>
    <w:rsid w:val="000A13B4"/>
    <w:rsid w:val="000A2323"/>
    <w:rsid w:val="000A280E"/>
    <w:rsid w:val="000A3B80"/>
    <w:rsid w:val="000A40D0"/>
    <w:rsid w:val="000A56C5"/>
    <w:rsid w:val="000A6F2A"/>
    <w:rsid w:val="000A732D"/>
    <w:rsid w:val="000A798E"/>
    <w:rsid w:val="000A79B4"/>
    <w:rsid w:val="000A7D2D"/>
    <w:rsid w:val="000B0097"/>
    <w:rsid w:val="000B101F"/>
    <w:rsid w:val="000B1F4B"/>
    <w:rsid w:val="000B2F27"/>
    <w:rsid w:val="000B2F58"/>
    <w:rsid w:val="000B37A8"/>
    <w:rsid w:val="000B38AB"/>
    <w:rsid w:val="000B428A"/>
    <w:rsid w:val="000B5114"/>
    <w:rsid w:val="000B51D9"/>
    <w:rsid w:val="000B5868"/>
    <w:rsid w:val="000B5917"/>
    <w:rsid w:val="000B6220"/>
    <w:rsid w:val="000B72DC"/>
    <w:rsid w:val="000B77C8"/>
    <w:rsid w:val="000B79D5"/>
    <w:rsid w:val="000C1850"/>
    <w:rsid w:val="000C2842"/>
    <w:rsid w:val="000C2FEC"/>
    <w:rsid w:val="000C308F"/>
    <w:rsid w:val="000C3F56"/>
    <w:rsid w:val="000C46CB"/>
    <w:rsid w:val="000C49F8"/>
    <w:rsid w:val="000C540E"/>
    <w:rsid w:val="000C5A4E"/>
    <w:rsid w:val="000C5C8A"/>
    <w:rsid w:val="000C635D"/>
    <w:rsid w:val="000C6DAE"/>
    <w:rsid w:val="000C7F49"/>
    <w:rsid w:val="000D0693"/>
    <w:rsid w:val="000D0B46"/>
    <w:rsid w:val="000D0E40"/>
    <w:rsid w:val="000D1AEE"/>
    <w:rsid w:val="000D1F4F"/>
    <w:rsid w:val="000D32F4"/>
    <w:rsid w:val="000D3C10"/>
    <w:rsid w:val="000D3D86"/>
    <w:rsid w:val="000D4A01"/>
    <w:rsid w:val="000D4D07"/>
    <w:rsid w:val="000D7535"/>
    <w:rsid w:val="000D7D6C"/>
    <w:rsid w:val="000E04CC"/>
    <w:rsid w:val="000E05EB"/>
    <w:rsid w:val="000E0B4A"/>
    <w:rsid w:val="000E0DC9"/>
    <w:rsid w:val="000E165D"/>
    <w:rsid w:val="000E17A3"/>
    <w:rsid w:val="000E1BAF"/>
    <w:rsid w:val="000E21A9"/>
    <w:rsid w:val="000E223E"/>
    <w:rsid w:val="000E2282"/>
    <w:rsid w:val="000E2491"/>
    <w:rsid w:val="000E2694"/>
    <w:rsid w:val="000E2EA9"/>
    <w:rsid w:val="000E3B56"/>
    <w:rsid w:val="000E46A3"/>
    <w:rsid w:val="000E4E88"/>
    <w:rsid w:val="000E5726"/>
    <w:rsid w:val="000E5824"/>
    <w:rsid w:val="000E6839"/>
    <w:rsid w:val="000E68B7"/>
    <w:rsid w:val="000E6B7F"/>
    <w:rsid w:val="000E6C02"/>
    <w:rsid w:val="000E6C94"/>
    <w:rsid w:val="000E7C9C"/>
    <w:rsid w:val="000F1217"/>
    <w:rsid w:val="000F19EB"/>
    <w:rsid w:val="000F1BB2"/>
    <w:rsid w:val="000F1BFF"/>
    <w:rsid w:val="000F2A4F"/>
    <w:rsid w:val="000F3070"/>
    <w:rsid w:val="000F36F0"/>
    <w:rsid w:val="000F392E"/>
    <w:rsid w:val="000F3F94"/>
    <w:rsid w:val="000F5E34"/>
    <w:rsid w:val="000F6C9C"/>
    <w:rsid w:val="000F6FD2"/>
    <w:rsid w:val="000F7918"/>
    <w:rsid w:val="0010074F"/>
    <w:rsid w:val="001010A9"/>
    <w:rsid w:val="00101C73"/>
    <w:rsid w:val="00103359"/>
    <w:rsid w:val="00103501"/>
    <w:rsid w:val="00103B2D"/>
    <w:rsid w:val="00103CD2"/>
    <w:rsid w:val="00104061"/>
    <w:rsid w:val="00104440"/>
    <w:rsid w:val="001053A6"/>
    <w:rsid w:val="001060BF"/>
    <w:rsid w:val="0010619F"/>
    <w:rsid w:val="001068E4"/>
    <w:rsid w:val="00107146"/>
    <w:rsid w:val="00107236"/>
    <w:rsid w:val="001101A2"/>
    <w:rsid w:val="001106F7"/>
    <w:rsid w:val="001108A9"/>
    <w:rsid w:val="00110976"/>
    <w:rsid w:val="00110A7A"/>
    <w:rsid w:val="00111B30"/>
    <w:rsid w:val="00111D49"/>
    <w:rsid w:val="00112080"/>
    <w:rsid w:val="00112EDA"/>
    <w:rsid w:val="00112F5B"/>
    <w:rsid w:val="0011376C"/>
    <w:rsid w:val="00114174"/>
    <w:rsid w:val="00115855"/>
    <w:rsid w:val="00115CB0"/>
    <w:rsid w:val="001169FE"/>
    <w:rsid w:val="00117C1D"/>
    <w:rsid w:val="00117F69"/>
    <w:rsid w:val="001206E4"/>
    <w:rsid w:val="00120F2A"/>
    <w:rsid w:val="00121284"/>
    <w:rsid w:val="00121B8B"/>
    <w:rsid w:val="00121E02"/>
    <w:rsid w:val="00123688"/>
    <w:rsid w:val="00125040"/>
    <w:rsid w:val="001265E5"/>
    <w:rsid w:val="00127F47"/>
    <w:rsid w:val="001310B4"/>
    <w:rsid w:val="00131345"/>
    <w:rsid w:val="00131AF5"/>
    <w:rsid w:val="00131BA9"/>
    <w:rsid w:val="00131F73"/>
    <w:rsid w:val="00133572"/>
    <w:rsid w:val="0013448F"/>
    <w:rsid w:val="00136083"/>
    <w:rsid w:val="00136D7A"/>
    <w:rsid w:val="00141470"/>
    <w:rsid w:val="00141540"/>
    <w:rsid w:val="00141DE0"/>
    <w:rsid w:val="0014291A"/>
    <w:rsid w:val="00142D13"/>
    <w:rsid w:val="00143167"/>
    <w:rsid w:val="00143C0F"/>
    <w:rsid w:val="001449DF"/>
    <w:rsid w:val="00144EA5"/>
    <w:rsid w:val="0014569B"/>
    <w:rsid w:val="00145BB0"/>
    <w:rsid w:val="001460E0"/>
    <w:rsid w:val="001462D5"/>
    <w:rsid w:val="0014657D"/>
    <w:rsid w:val="001470E0"/>
    <w:rsid w:val="0014788B"/>
    <w:rsid w:val="00150060"/>
    <w:rsid w:val="00150266"/>
    <w:rsid w:val="00150C49"/>
    <w:rsid w:val="00152361"/>
    <w:rsid w:val="00154C69"/>
    <w:rsid w:val="00155D25"/>
    <w:rsid w:val="0015704C"/>
    <w:rsid w:val="00160063"/>
    <w:rsid w:val="001606F0"/>
    <w:rsid w:val="00160746"/>
    <w:rsid w:val="0016134F"/>
    <w:rsid w:val="00161701"/>
    <w:rsid w:val="00161E87"/>
    <w:rsid w:val="00163983"/>
    <w:rsid w:val="00163A8A"/>
    <w:rsid w:val="001645A3"/>
    <w:rsid w:val="0016485E"/>
    <w:rsid w:val="0016566C"/>
    <w:rsid w:val="00166269"/>
    <w:rsid w:val="001662B3"/>
    <w:rsid w:val="001667E6"/>
    <w:rsid w:val="00166B06"/>
    <w:rsid w:val="00166BA7"/>
    <w:rsid w:val="00166F41"/>
    <w:rsid w:val="00166FD3"/>
    <w:rsid w:val="001675B6"/>
    <w:rsid w:val="00167813"/>
    <w:rsid w:val="00170D2D"/>
    <w:rsid w:val="00170E99"/>
    <w:rsid w:val="00170FAE"/>
    <w:rsid w:val="001713A3"/>
    <w:rsid w:val="00171C88"/>
    <w:rsid w:val="001727F0"/>
    <w:rsid w:val="00172992"/>
    <w:rsid w:val="00172B06"/>
    <w:rsid w:val="001733F1"/>
    <w:rsid w:val="0017347E"/>
    <w:rsid w:val="00174BCD"/>
    <w:rsid w:val="001752D8"/>
    <w:rsid w:val="00175931"/>
    <w:rsid w:val="001760E5"/>
    <w:rsid w:val="00176B25"/>
    <w:rsid w:val="00180943"/>
    <w:rsid w:val="0018238B"/>
    <w:rsid w:val="001824BC"/>
    <w:rsid w:val="00183366"/>
    <w:rsid w:val="00183419"/>
    <w:rsid w:val="00183665"/>
    <w:rsid w:val="0018394A"/>
    <w:rsid w:val="0018439A"/>
    <w:rsid w:val="00184DCC"/>
    <w:rsid w:val="00185CAB"/>
    <w:rsid w:val="00186A9D"/>
    <w:rsid w:val="00186E2A"/>
    <w:rsid w:val="001874A6"/>
    <w:rsid w:val="0018765B"/>
    <w:rsid w:val="00190913"/>
    <w:rsid w:val="00191882"/>
    <w:rsid w:val="00193DD3"/>
    <w:rsid w:val="00194D93"/>
    <w:rsid w:val="00195049"/>
    <w:rsid w:val="00195F65"/>
    <w:rsid w:val="0019602B"/>
    <w:rsid w:val="0019633E"/>
    <w:rsid w:val="00196731"/>
    <w:rsid w:val="00196E63"/>
    <w:rsid w:val="001975B3"/>
    <w:rsid w:val="00197D2D"/>
    <w:rsid w:val="001A07E2"/>
    <w:rsid w:val="001A11BA"/>
    <w:rsid w:val="001A11BF"/>
    <w:rsid w:val="001A1D68"/>
    <w:rsid w:val="001A2018"/>
    <w:rsid w:val="001A234A"/>
    <w:rsid w:val="001A38F5"/>
    <w:rsid w:val="001A403C"/>
    <w:rsid w:val="001A4DE1"/>
    <w:rsid w:val="001A502F"/>
    <w:rsid w:val="001A56E0"/>
    <w:rsid w:val="001A56F1"/>
    <w:rsid w:val="001A66A1"/>
    <w:rsid w:val="001A6724"/>
    <w:rsid w:val="001A739A"/>
    <w:rsid w:val="001A7527"/>
    <w:rsid w:val="001B0068"/>
    <w:rsid w:val="001B01C8"/>
    <w:rsid w:val="001B0B52"/>
    <w:rsid w:val="001B10F3"/>
    <w:rsid w:val="001B13F6"/>
    <w:rsid w:val="001B15DB"/>
    <w:rsid w:val="001B1747"/>
    <w:rsid w:val="001B2299"/>
    <w:rsid w:val="001B2D44"/>
    <w:rsid w:val="001B35FC"/>
    <w:rsid w:val="001B3805"/>
    <w:rsid w:val="001B3C9D"/>
    <w:rsid w:val="001B3FE3"/>
    <w:rsid w:val="001B43A9"/>
    <w:rsid w:val="001B6D07"/>
    <w:rsid w:val="001B752A"/>
    <w:rsid w:val="001B764A"/>
    <w:rsid w:val="001C019C"/>
    <w:rsid w:val="001C100C"/>
    <w:rsid w:val="001C12FB"/>
    <w:rsid w:val="001C23DC"/>
    <w:rsid w:val="001C284A"/>
    <w:rsid w:val="001C2DB4"/>
    <w:rsid w:val="001C35E9"/>
    <w:rsid w:val="001C36BD"/>
    <w:rsid w:val="001C3733"/>
    <w:rsid w:val="001C479F"/>
    <w:rsid w:val="001C49B3"/>
    <w:rsid w:val="001C53BB"/>
    <w:rsid w:val="001C5B30"/>
    <w:rsid w:val="001C77DD"/>
    <w:rsid w:val="001D1FB9"/>
    <w:rsid w:val="001D3C05"/>
    <w:rsid w:val="001D4A12"/>
    <w:rsid w:val="001D5CA4"/>
    <w:rsid w:val="001D69B9"/>
    <w:rsid w:val="001D6AF4"/>
    <w:rsid w:val="001D6C20"/>
    <w:rsid w:val="001D7C1C"/>
    <w:rsid w:val="001D7DAF"/>
    <w:rsid w:val="001D7E87"/>
    <w:rsid w:val="001E0AD2"/>
    <w:rsid w:val="001E0CC1"/>
    <w:rsid w:val="001E1C10"/>
    <w:rsid w:val="001E2061"/>
    <w:rsid w:val="001E225E"/>
    <w:rsid w:val="001E26C9"/>
    <w:rsid w:val="001E2A77"/>
    <w:rsid w:val="001E3CC0"/>
    <w:rsid w:val="001E4007"/>
    <w:rsid w:val="001E496D"/>
    <w:rsid w:val="001E4B8B"/>
    <w:rsid w:val="001E4D0F"/>
    <w:rsid w:val="001E726E"/>
    <w:rsid w:val="001E77C3"/>
    <w:rsid w:val="001E7A15"/>
    <w:rsid w:val="001F0028"/>
    <w:rsid w:val="001F090B"/>
    <w:rsid w:val="001F1096"/>
    <w:rsid w:val="001F180A"/>
    <w:rsid w:val="001F1A28"/>
    <w:rsid w:val="001F1AD0"/>
    <w:rsid w:val="001F2155"/>
    <w:rsid w:val="001F2C86"/>
    <w:rsid w:val="001F344F"/>
    <w:rsid w:val="001F35E8"/>
    <w:rsid w:val="001F3688"/>
    <w:rsid w:val="001F3CC0"/>
    <w:rsid w:val="001F4014"/>
    <w:rsid w:val="001F4209"/>
    <w:rsid w:val="001F445E"/>
    <w:rsid w:val="001F4FCC"/>
    <w:rsid w:val="001F6AA5"/>
    <w:rsid w:val="001F71DA"/>
    <w:rsid w:val="001F7F41"/>
    <w:rsid w:val="0020089D"/>
    <w:rsid w:val="00201213"/>
    <w:rsid w:val="0020165E"/>
    <w:rsid w:val="00202D7E"/>
    <w:rsid w:val="00202E50"/>
    <w:rsid w:val="0020397C"/>
    <w:rsid w:val="002041B4"/>
    <w:rsid w:val="00205180"/>
    <w:rsid w:val="00205FAC"/>
    <w:rsid w:val="002060EA"/>
    <w:rsid w:val="00207F81"/>
    <w:rsid w:val="002109F4"/>
    <w:rsid w:val="00211345"/>
    <w:rsid w:val="0021181E"/>
    <w:rsid w:val="00211FDA"/>
    <w:rsid w:val="00212D6D"/>
    <w:rsid w:val="00213BBB"/>
    <w:rsid w:val="00213EB6"/>
    <w:rsid w:val="00214CDC"/>
    <w:rsid w:val="002156F8"/>
    <w:rsid w:val="002160C2"/>
    <w:rsid w:val="002165BC"/>
    <w:rsid w:val="00216A75"/>
    <w:rsid w:val="00217514"/>
    <w:rsid w:val="002201FF"/>
    <w:rsid w:val="00220219"/>
    <w:rsid w:val="00220A4F"/>
    <w:rsid w:val="002216B5"/>
    <w:rsid w:val="00222921"/>
    <w:rsid w:val="00222BB9"/>
    <w:rsid w:val="0022366E"/>
    <w:rsid w:val="0022400B"/>
    <w:rsid w:val="00224F43"/>
    <w:rsid w:val="002258D6"/>
    <w:rsid w:val="0022660A"/>
    <w:rsid w:val="00226669"/>
    <w:rsid w:val="002274FB"/>
    <w:rsid w:val="002309D2"/>
    <w:rsid w:val="00230EED"/>
    <w:rsid w:val="00231B61"/>
    <w:rsid w:val="00231D79"/>
    <w:rsid w:val="00231FB5"/>
    <w:rsid w:val="0023315B"/>
    <w:rsid w:val="002332FB"/>
    <w:rsid w:val="002338E2"/>
    <w:rsid w:val="00234266"/>
    <w:rsid w:val="002347FE"/>
    <w:rsid w:val="00235054"/>
    <w:rsid w:val="00236609"/>
    <w:rsid w:val="00240505"/>
    <w:rsid w:val="0024178D"/>
    <w:rsid w:val="0024392B"/>
    <w:rsid w:val="00243F47"/>
    <w:rsid w:val="002450C6"/>
    <w:rsid w:val="00245DCF"/>
    <w:rsid w:val="00246A34"/>
    <w:rsid w:val="00246C65"/>
    <w:rsid w:val="00250A28"/>
    <w:rsid w:val="00250F75"/>
    <w:rsid w:val="00252477"/>
    <w:rsid w:val="00252B9D"/>
    <w:rsid w:val="00252CB7"/>
    <w:rsid w:val="00253158"/>
    <w:rsid w:val="002533B8"/>
    <w:rsid w:val="0025404C"/>
    <w:rsid w:val="002542A8"/>
    <w:rsid w:val="00256BBC"/>
    <w:rsid w:val="002572C8"/>
    <w:rsid w:val="00257858"/>
    <w:rsid w:val="00257B90"/>
    <w:rsid w:val="00260A11"/>
    <w:rsid w:val="00260D0A"/>
    <w:rsid w:val="002613C8"/>
    <w:rsid w:val="0026169A"/>
    <w:rsid w:val="00262763"/>
    <w:rsid w:val="00263D9C"/>
    <w:rsid w:val="00263DAE"/>
    <w:rsid w:val="00264007"/>
    <w:rsid w:val="0026426A"/>
    <w:rsid w:val="002644B6"/>
    <w:rsid w:val="002645F4"/>
    <w:rsid w:val="00264BEA"/>
    <w:rsid w:val="00264D3D"/>
    <w:rsid w:val="00264FFA"/>
    <w:rsid w:val="002655FD"/>
    <w:rsid w:val="00265F9D"/>
    <w:rsid w:val="00266BF4"/>
    <w:rsid w:val="00267850"/>
    <w:rsid w:val="00267E04"/>
    <w:rsid w:val="00271032"/>
    <w:rsid w:val="00271135"/>
    <w:rsid w:val="002735DD"/>
    <w:rsid w:val="00273E3E"/>
    <w:rsid w:val="00274147"/>
    <w:rsid w:val="00275189"/>
    <w:rsid w:val="002756DC"/>
    <w:rsid w:val="002761A0"/>
    <w:rsid w:val="00276437"/>
    <w:rsid w:val="00277217"/>
    <w:rsid w:val="0028063F"/>
    <w:rsid w:val="00280740"/>
    <w:rsid w:val="00280E7F"/>
    <w:rsid w:val="002822FF"/>
    <w:rsid w:val="0028242C"/>
    <w:rsid w:val="00282B52"/>
    <w:rsid w:val="00283B02"/>
    <w:rsid w:val="00283C5D"/>
    <w:rsid w:val="0028401C"/>
    <w:rsid w:val="002844B0"/>
    <w:rsid w:val="002849B4"/>
    <w:rsid w:val="00284CB6"/>
    <w:rsid w:val="00286322"/>
    <w:rsid w:val="0028647A"/>
    <w:rsid w:val="00286D13"/>
    <w:rsid w:val="002873B2"/>
    <w:rsid w:val="002910E6"/>
    <w:rsid w:val="002923E2"/>
    <w:rsid w:val="00292D23"/>
    <w:rsid w:val="00292D54"/>
    <w:rsid w:val="00293596"/>
    <w:rsid w:val="00294142"/>
    <w:rsid w:val="0029543C"/>
    <w:rsid w:val="00295F28"/>
    <w:rsid w:val="00296B03"/>
    <w:rsid w:val="00296C1F"/>
    <w:rsid w:val="002A02B1"/>
    <w:rsid w:val="002A03DC"/>
    <w:rsid w:val="002A1898"/>
    <w:rsid w:val="002A194D"/>
    <w:rsid w:val="002A2121"/>
    <w:rsid w:val="002A2336"/>
    <w:rsid w:val="002A243D"/>
    <w:rsid w:val="002A2C1E"/>
    <w:rsid w:val="002A2D5B"/>
    <w:rsid w:val="002A319A"/>
    <w:rsid w:val="002A41E6"/>
    <w:rsid w:val="002A44C8"/>
    <w:rsid w:val="002A5A45"/>
    <w:rsid w:val="002A5E33"/>
    <w:rsid w:val="002A5E48"/>
    <w:rsid w:val="002A61A3"/>
    <w:rsid w:val="002A66FD"/>
    <w:rsid w:val="002A686D"/>
    <w:rsid w:val="002A7875"/>
    <w:rsid w:val="002A7BC2"/>
    <w:rsid w:val="002B0455"/>
    <w:rsid w:val="002B261C"/>
    <w:rsid w:val="002B2BEE"/>
    <w:rsid w:val="002B35C5"/>
    <w:rsid w:val="002B3935"/>
    <w:rsid w:val="002B406A"/>
    <w:rsid w:val="002B41D4"/>
    <w:rsid w:val="002B543F"/>
    <w:rsid w:val="002B5815"/>
    <w:rsid w:val="002B774B"/>
    <w:rsid w:val="002B7D73"/>
    <w:rsid w:val="002C06E3"/>
    <w:rsid w:val="002C0801"/>
    <w:rsid w:val="002C0D1F"/>
    <w:rsid w:val="002C26CD"/>
    <w:rsid w:val="002C33B3"/>
    <w:rsid w:val="002C3A60"/>
    <w:rsid w:val="002C44B0"/>
    <w:rsid w:val="002C4747"/>
    <w:rsid w:val="002C4E07"/>
    <w:rsid w:val="002C5289"/>
    <w:rsid w:val="002C5544"/>
    <w:rsid w:val="002C5798"/>
    <w:rsid w:val="002C67D6"/>
    <w:rsid w:val="002C68AD"/>
    <w:rsid w:val="002C6F0B"/>
    <w:rsid w:val="002D0586"/>
    <w:rsid w:val="002D0FF2"/>
    <w:rsid w:val="002D1023"/>
    <w:rsid w:val="002D1459"/>
    <w:rsid w:val="002D1470"/>
    <w:rsid w:val="002D21CF"/>
    <w:rsid w:val="002D4705"/>
    <w:rsid w:val="002D5B65"/>
    <w:rsid w:val="002D6396"/>
    <w:rsid w:val="002D66E1"/>
    <w:rsid w:val="002D7065"/>
    <w:rsid w:val="002D7E5E"/>
    <w:rsid w:val="002D7F26"/>
    <w:rsid w:val="002E0244"/>
    <w:rsid w:val="002E07EF"/>
    <w:rsid w:val="002E0D06"/>
    <w:rsid w:val="002E1810"/>
    <w:rsid w:val="002E1D17"/>
    <w:rsid w:val="002E1D2A"/>
    <w:rsid w:val="002E22A3"/>
    <w:rsid w:val="002E22F1"/>
    <w:rsid w:val="002E4E94"/>
    <w:rsid w:val="002E4F49"/>
    <w:rsid w:val="002E5E94"/>
    <w:rsid w:val="002E5E99"/>
    <w:rsid w:val="002E6066"/>
    <w:rsid w:val="002E6075"/>
    <w:rsid w:val="002F184A"/>
    <w:rsid w:val="002F1F28"/>
    <w:rsid w:val="002F20D6"/>
    <w:rsid w:val="002F2B0E"/>
    <w:rsid w:val="002F2EB5"/>
    <w:rsid w:val="002F4394"/>
    <w:rsid w:val="002F43CA"/>
    <w:rsid w:val="002F4EEE"/>
    <w:rsid w:val="002F5063"/>
    <w:rsid w:val="002F57AA"/>
    <w:rsid w:val="002F714C"/>
    <w:rsid w:val="002F7387"/>
    <w:rsid w:val="002F77BF"/>
    <w:rsid w:val="00300469"/>
    <w:rsid w:val="003004A2"/>
    <w:rsid w:val="00300CF4"/>
    <w:rsid w:val="00300F10"/>
    <w:rsid w:val="00301FCF"/>
    <w:rsid w:val="00302235"/>
    <w:rsid w:val="00303DD5"/>
    <w:rsid w:val="00304C8B"/>
    <w:rsid w:val="003054BB"/>
    <w:rsid w:val="00305591"/>
    <w:rsid w:val="00305961"/>
    <w:rsid w:val="003076C4"/>
    <w:rsid w:val="00307B74"/>
    <w:rsid w:val="00310720"/>
    <w:rsid w:val="00310764"/>
    <w:rsid w:val="003133D1"/>
    <w:rsid w:val="00314F2A"/>
    <w:rsid w:val="00320203"/>
    <w:rsid w:val="00320CF8"/>
    <w:rsid w:val="00320E76"/>
    <w:rsid w:val="00321B08"/>
    <w:rsid w:val="00322002"/>
    <w:rsid w:val="003247B0"/>
    <w:rsid w:val="00324FCF"/>
    <w:rsid w:val="003251A2"/>
    <w:rsid w:val="00325AF7"/>
    <w:rsid w:val="00325B51"/>
    <w:rsid w:val="00325E81"/>
    <w:rsid w:val="00326948"/>
    <w:rsid w:val="0032767F"/>
    <w:rsid w:val="00330E19"/>
    <w:rsid w:val="00332551"/>
    <w:rsid w:val="00332E2C"/>
    <w:rsid w:val="00332ED5"/>
    <w:rsid w:val="0033392D"/>
    <w:rsid w:val="0033486D"/>
    <w:rsid w:val="00334970"/>
    <w:rsid w:val="003367C4"/>
    <w:rsid w:val="00336D8E"/>
    <w:rsid w:val="003376B3"/>
    <w:rsid w:val="00337ADA"/>
    <w:rsid w:val="00340D5C"/>
    <w:rsid w:val="0034141A"/>
    <w:rsid w:val="00342052"/>
    <w:rsid w:val="0034362A"/>
    <w:rsid w:val="003456EF"/>
    <w:rsid w:val="00345C06"/>
    <w:rsid w:val="00345F9C"/>
    <w:rsid w:val="00347058"/>
    <w:rsid w:val="00347376"/>
    <w:rsid w:val="00347632"/>
    <w:rsid w:val="00347776"/>
    <w:rsid w:val="003513FB"/>
    <w:rsid w:val="0035162C"/>
    <w:rsid w:val="00351A91"/>
    <w:rsid w:val="003520C4"/>
    <w:rsid w:val="003533AE"/>
    <w:rsid w:val="003533F9"/>
    <w:rsid w:val="0035353C"/>
    <w:rsid w:val="003545F2"/>
    <w:rsid w:val="003547AD"/>
    <w:rsid w:val="00355E14"/>
    <w:rsid w:val="003603C5"/>
    <w:rsid w:val="00361280"/>
    <w:rsid w:val="0036154E"/>
    <w:rsid w:val="003615F1"/>
    <w:rsid w:val="00361A6E"/>
    <w:rsid w:val="00362387"/>
    <w:rsid w:val="00362D96"/>
    <w:rsid w:val="00363D7F"/>
    <w:rsid w:val="00365049"/>
    <w:rsid w:val="00366E8D"/>
    <w:rsid w:val="00366F6E"/>
    <w:rsid w:val="00367C66"/>
    <w:rsid w:val="003700B2"/>
    <w:rsid w:val="003702BE"/>
    <w:rsid w:val="00371444"/>
    <w:rsid w:val="00372044"/>
    <w:rsid w:val="0037233D"/>
    <w:rsid w:val="003736EF"/>
    <w:rsid w:val="003737E3"/>
    <w:rsid w:val="00373DCA"/>
    <w:rsid w:val="003743CB"/>
    <w:rsid w:val="00374949"/>
    <w:rsid w:val="0037729A"/>
    <w:rsid w:val="0037766D"/>
    <w:rsid w:val="003803EC"/>
    <w:rsid w:val="00380A1A"/>
    <w:rsid w:val="00380B77"/>
    <w:rsid w:val="00380D80"/>
    <w:rsid w:val="00381DAF"/>
    <w:rsid w:val="003821D0"/>
    <w:rsid w:val="00382C39"/>
    <w:rsid w:val="003839D8"/>
    <w:rsid w:val="0038463A"/>
    <w:rsid w:val="00384EB4"/>
    <w:rsid w:val="00384F11"/>
    <w:rsid w:val="00386087"/>
    <w:rsid w:val="00386260"/>
    <w:rsid w:val="00386F44"/>
    <w:rsid w:val="003873BB"/>
    <w:rsid w:val="0038761D"/>
    <w:rsid w:val="003906F8"/>
    <w:rsid w:val="003909CC"/>
    <w:rsid w:val="0039214E"/>
    <w:rsid w:val="00392308"/>
    <w:rsid w:val="003935EE"/>
    <w:rsid w:val="00393734"/>
    <w:rsid w:val="0039408A"/>
    <w:rsid w:val="003942D0"/>
    <w:rsid w:val="0039435E"/>
    <w:rsid w:val="00394530"/>
    <w:rsid w:val="00394919"/>
    <w:rsid w:val="00394920"/>
    <w:rsid w:val="003949FC"/>
    <w:rsid w:val="00395C2B"/>
    <w:rsid w:val="0039673D"/>
    <w:rsid w:val="00396860"/>
    <w:rsid w:val="00396A22"/>
    <w:rsid w:val="003973E1"/>
    <w:rsid w:val="003975DA"/>
    <w:rsid w:val="00397893"/>
    <w:rsid w:val="003A0638"/>
    <w:rsid w:val="003A0D1D"/>
    <w:rsid w:val="003A2407"/>
    <w:rsid w:val="003A2CF0"/>
    <w:rsid w:val="003A33D3"/>
    <w:rsid w:val="003A3880"/>
    <w:rsid w:val="003A4654"/>
    <w:rsid w:val="003A56FB"/>
    <w:rsid w:val="003A5B65"/>
    <w:rsid w:val="003A5BC5"/>
    <w:rsid w:val="003A5D55"/>
    <w:rsid w:val="003A6BE9"/>
    <w:rsid w:val="003A6C55"/>
    <w:rsid w:val="003A6E11"/>
    <w:rsid w:val="003A75E6"/>
    <w:rsid w:val="003A773F"/>
    <w:rsid w:val="003B033E"/>
    <w:rsid w:val="003B0ED2"/>
    <w:rsid w:val="003B255B"/>
    <w:rsid w:val="003B2BAF"/>
    <w:rsid w:val="003B3317"/>
    <w:rsid w:val="003B3A47"/>
    <w:rsid w:val="003B3E80"/>
    <w:rsid w:val="003B50EE"/>
    <w:rsid w:val="003B52D4"/>
    <w:rsid w:val="003B56AF"/>
    <w:rsid w:val="003B5BC7"/>
    <w:rsid w:val="003B65A2"/>
    <w:rsid w:val="003B67E9"/>
    <w:rsid w:val="003C15B0"/>
    <w:rsid w:val="003C1CA5"/>
    <w:rsid w:val="003C1EC7"/>
    <w:rsid w:val="003C2567"/>
    <w:rsid w:val="003C3819"/>
    <w:rsid w:val="003C3B3D"/>
    <w:rsid w:val="003C3D8E"/>
    <w:rsid w:val="003C409A"/>
    <w:rsid w:val="003C4B48"/>
    <w:rsid w:val="003C504C"/>
    <w:rsid w:val="003C56C7"/>
    <w:rsid w:val="003C5AA8"/>
    <w:rsid w:val="003C60E2"/>
    <w:rsid w:val="003C64A0"/>
    <w:rsid w:val="003C6F0B"/>
    <w:rsid w:val="003C7BA3"/>
    <w:rsid w:val="003C7E9C"/>
    <w:rsid w:val="003D0718"/>
    <w:rsid w:val="003D0AB0"/>
    <w:rsid w:val="003D1E57"/>
    <w:rsid w:val="003D1E72"/>
    <w:rsid w:val="003D245E"/>
    <w:rsid w:val="003D28E4"/>
    <w:rsid w:val="003D2D20"/>
    <w:rsid w:val="003D3139"/>
    <w:rsid w:val="003D434A"/>
    <w:rsid w:val="003D4B3F"/>
    <w:rsid w:val="003D4E9C"/>
    <w:rsid w:val="003D7115"/>
    <w:rsid w:val="003E0A64"/>
    <w:rsid w:val="003E0D78"/>
    <w:rsid w:val="003E17A3"/>
    <w:rsid w:val="003E19A3"/>
    <w:rsid w:val="003E1CB1"/>
    <w:rsid w:val="003E3A1D"/>
    <w:rsid w:val="003E44FD"/>
    <w:rsid w:val="003E470B"/>
    <w:rsid w:val="003E4C49"/>
    <w:rsid w:val="003E5802"/>
    <w:rsid w:val="003E5F55"/>
    <w:rsid w:val="003E6CA0"/>
    <w:rsid w:val="003E76DF"/>
    <w:rsid w:val="003E7C79"/>
    <w:rsid w:val="003F0B4A"/>
    <w:rsid w:val="003F1406"/>
    <w:rsid w:val="003F2411"/>
    <w:rsid w:val="003F24DA"/>
    <w:rsid w:val="003F2FDE"/>
    <w:rsid w:val="003F301D"/>
    <w:rsid w:val="003F330B"/>
    <w:rsid w:val="003F3792"/>
    <w:rsid w:val="003F4A3A"/>
    <w:rsid w:val="003F51B0"/>
    <w:rsid w:val="003F5AC0"/>
    <w:rsid w:val="003F6FDF"/>
    <w:rsid w:val="003F7D0F"/>
    <w:rsid w:val="003F7F5D"/>
    <w:rsid w:val="00401327"/>
    <w:rsid w:val="004016F5"/>
    <w:rsid w:val="00401F87"/>
    <w:rsid w:val="0040265C"/>
    <w:rsid w:val="00403413"/>
    <w:rsid w:val="00403C90"/>
    <w:rsid w:val="00404300"/>
    <w:rsid w:val="004045AA"/>
    <w:rsid w:val="00404F24"/>
    <w:rsid w:val="004050BC"/>
    <w:rsid w:val="0040549A"/>
    <w:rsid w:val="004057CF"/>
    <w:rsid w:val="00405CC9"/>
    <w:rsid w:val="00405CFC"/>
    <w:rsid w:val="0040774A"/>
    <w:rsid w:val="00407891"/>
    <w:rsid w:val="00407D67"/>
    <w:rsid w:val="004107C0"/>
    <w:rsid w:val="004138DE"/>
    <w:rsid w:val="00414B2F"/>
    <w:rsid w:val="004157B4"/>
    <w:rsid w:val="00415E58"/>
    <w:rsid w:val="0041608A"/>
    <w:rsid w:val="00416231"/>
    <w:rsid w:val="00417BFA"/>
    <w:rsid w:val="004208AB"/>
    <w:rsid w:val="0042140A"/>
    <w:rsid w:val="004215B2"/>
    <w:rsid w:val="00421855"/>
    <w:rsid w:val="004219EF"/>
    <w:rsid w:val="00422C95"/>
    <w:rsid w:val="004245C2"/>
    <w:rsid w:val="004246A4"/>
    <w:rsid w:val="00425366"/>
    <w:rsid w:val="004269D6"/>
    <w:rsid w:val="00426CD9"/>
    <w:rsid w:val="00430BA5"/>
    <w:rsid w:val="00430FEB"/>
    <w:rsid w:val="004310EE"/>
    <w:rsid w:val="0043115C"/>
    <w:rsid w:val="00433677"/>
    <w:rsid w:val="004340D5"/>
    <w:rsid w:val="00434880"/>
    <w:rsid w:val="00434C72"/>
    <w:rsid w:val="0043526D"/>
    <w:rsid w:val="00435AAD"/>
    <w:rsid w:val="00435D10"/>
    <w:rsid w:val="00435E74"/>
    <w:rsid w:val="00437313"/>
    <w:rsid w:val="004418BB"/>
    <w:rsid w:val="004429A8"/>
    <w:rsid w:val="00442CBE"/>
    <w:rsid w:val="00443BBB"/>
    <w:rsid w:val="004460E9"/>
    <w:rsid w:val="0044741A"/>
    <w:rsid w:val="00447902"/>
    <w:rsid w:val="00447B6F"/>
    <w:rsid w:val="00450FEA"/>
    <w:rsid w:val="00451491"/>
    <w:rsid w:val="0045163C"/>
    <w:rsid w:val="00451A9C"/>
    <w:rsid w:val="00451D3B"/>
    <w:rsid w:val="00453623"/>
    <w:rsid w:val="00453C11"/>
    <w:rsid w:val="0045483B"/>
    <w:rsid w:val="004557B0"/>
    <w:rsid w:val="00457946"/>
    <w:rsid w:val="00457ACB"/>
    <w:rsid w:val="00457D8B"/>
    <w:rsid w:val="0046063D"/>
    <w:rsid w:val="00460909"/>
    <w:rsid w:val="00460A17"/>
    <w:rsid w:val="00460C58"/>
    <w:rsid w:val="00463ECE"/>
    <w:rsid w:val="00464581"/>
    <w:rsid w:val="004665D8"/>
    <w:rsid w:val="00466D15"/>
    <w:rsid w:val="00470BEA"/>
    <w:rsid w:val="00470CB5"/>
    <w:rsid w:val="00471796"/>
    <w:rsid w:val="00471A89"/>
    <w:rsid w:val="00471EAB"/>
    <w:rsid w:val="004723EE"/>
    <w:rsid w:val="0047299C"/>
    <w:rsid w:val="00473741"/>
    <w:rsid w:val="0047397B"/>
    <w:rsid w:val="00473D27"/>
    <w:rsid w:val="004749CB"/>
    <w:rsid w:val="00475A92"/>
    <w:rsid w:val="0047766B"/>
    <w:rsid w:val="00477BB9"/>
    <w:rsid w:val="0048037B"/>
    <w:rsid w:val="004812A0"/>
    <w:rsid w:val="00481A86"/>
    <w:rsid w:val="00482B97"/>
    <w:rsid w:val="004834C4"/>
    <w:rsid w:val="0048488E"/>
    <w:rsid w:val="00485C2B"/>
    <w:rsid w:val="00485E76"/>
    <w:rsid w:val="00485F72"/>
    <w:rsid w:val="0048638E"/>
    <w:rsid w:val="004866ED"/>
    <w:rsid w:val="00487366"/>
    <w:rsid w:val="004873E4"/>
    <w:rsid w:val="00487996"/>
    <w:rsid w:val="004879CE"/>
    <w:rsid w:val="004902DF"/>
    <w:rsid w:val="0049072C"/>
    <w:rsid w:val="0049097A"/>
    <w:rsid w:val="00490FD1"/>
    <w:rsid w:val="00491AD2"/>
    <w:rsid w:val="00491FE3"/>
    <w:rsid w:val="004923A7"/>
    <w:rsid w:val="004935C0"/>
    <w:rsid w:val="00493B43"/>
    <w:rsid w:val="00493EEF"/>
    <w:rsid w:val="004942F2"/>
    <w:rsid w:val="00494C79"/>
    <w:rsid w:val="00494EB1"/>
    <w:rsid w:val="00495C90"/>
    <w:rsid w:val="00495F87"/>
    <w:rsid w:val="00496414"/>
    <w:rsid w:val="00496ED0"/>
    <w:rsid w:val="0049778E"/>
    <w:rsid w:val="0049788B"/>
    <w:rsid w:val="00497A38"/>
    <w:rsid w:val="004A0EA5"/>
    <w:rsid w:val="004A2B9B"/>
    <w:rsid w:val="004A340C"/>
    <w:rsid w:val="004A45BD"/>
    <w:rsid w:val="004A4656"/>
    <w:rsid w:val="004A46F1"/>
    <w:rsid w:val="004A550D"/>
    <w:rsid w:val="004A5EE2"/>
    <w:rsid w:val="004A64F5"/>
    <w:rsid w:val="004A6FD6"/>
    <w:rsid w:val="004A77B0"/>
    <w:rsid w:val="004B13E0"/>
    <w:rsid w:val="004B15D8"/>
    <w:rsid w:val="004B1CED"/>
    <w:rsid w:val="004B23CC"/>
    <w:rsid w:val="004B34A7"/>
    <w:rsid w:val="004B39D6"/>
    <w:rsid w:val="004B3B00"/>
    <w:rsid w:val="004B3B06"/>
    <w:rsid w:val="004B3EB8"/>
    <w:rsid w:val="004B4643"/>
    <w:rsid w:val="004B487E"/>
    <w:rsid w:val="004B5B71"/>
    <w:rsid w:val="004B6BC7"/>
    <w:rsid w:val="004B7461"/>
    <w:rsid w:val="004B7C5B"/>
    <w:rsid w:val="004B7F67"/>
    <w:rsid w:val="004C0548"/>
    <w:rsid w:val="004C05DD"/>
    <w:rsid w:val="004C11C3"/>
    <w:rsid w:val="004C1325"/>
    <w:rsid w:val="004C1994"/>
    <w:rsid w:val="004C1B72"/>
    <w:rsid w:val="004C4519"/>
    <w:rsid w:val="004C5CCC"/>
    <w:rsid w:val="004C6FBA"/>
    <w:rsid w:val="004D17A3"/>
    <w:rsid w:val="004D4080"/>
    <w:rsid w:val="004D4524"/>
    <w:rsid w:val="004D54EA"/>
    <w:rsid w:val="004E04A6"/>
    <w:rsid w:val="004E05FD"/>
    <w:rsid w:val="004E0F14"/>
    <w:rsid w:val="004E1469"/>
    <w:rsid w:val="004E1A0D"/>
    <w:rsid w:val="004E2054"/>
    <w:rsid w:val="004E2377"/>
    <w:rsid w:val="004E23F5"/>
    <w:rsid w:val="004E28FE"/>
    <w:rsid w:val="004E2DCC"/>
    <w:rsid w:val="004E2F8C"/>
    <w:rsid w:val="004E3551"/>
    <w:rsid w:val="004E4D5A"/>
    <w:rsid w:val="004E4F29"/>
    <w:rsid w:val="004E63E5"/>
    <w:rsid w:val="004E6662"/>
    <w:rsid w:val="004E6882"/>
    <w:rsid w:val="004E6999"/>
    <w:rsid w:val="004E6B76"/>
    <w:rsid w:val="004E6CB2"/>
    <w:rsid w:val="004E70EF"/>
    <w:rsid w:val="004E7FF4"/>
    <w:rsid w:val="004F15C7"/>
    <w:rsid w:val="004F16F4"/>
    <w:rsid w:val="004F2893"/>
    <w:rsid w:val="004F298A"/>
    <w:rsid w:val="004F2CE3"/>
    <w:rsid w:val="004F3540"/>
    <w:rsid w:val="004F4C54"/>
    <w:rsid w:val="004F4CFC"/>
    <w:rsid w:val="004F526F"/>
    <w:rsid w:val="004F52DB"/>
    <w:rsid w:val="004F5624"/>
    <w:rsid w:val="004F5DA4"/>
    <w:rsid w:val="004F62B2"/>
    <w:rsid w:val="004F6424"/>
    <w:rsid w:val="004F6773"/>
    <w:rsid w:val="004F7D26"/>
    <w:rsid w:val="005027FF"/>
    <w:rsid w:val="00502E39"/>
    <w:rsid w:val="005031CE"/>
    <w:rsid w:val="00503226"/>
    <w:rsid w:val="00503794"/>
    <w:rsid w:val="00503ADA"/>
    <w:rsid w:val="005040CD"/>
    <w:rsid w:val="00504F14"/>
    <w:rsid w:val="00505229"/>
    <w:rsid w:val="00505F28"/>
    <w:rsid w:val="00505F3C"/>
    <w:rsid w:val="0050685E"/>
    <w:rsid w:val="00507BCE"/>
    <w:rsid w:val="00507F98"/>
    <w:rsid w:val="0051089C"/>
    <w:rsid w:val="005108A3"/>
    <w:rsid w:val="00510F6E"/>
    <w:rsid w:val="005118AE"/>
    <w:rsid w:val="00511C44"/>
    <w:rsid w:val="00511F13"/>
    <w:rsid w:val="00512188"/>
    <w:rsid w:val="0051351E"/>
    <w:rsid w:val="00513569"/>
    <w:rsid w:val="00514AD6"/>
    <w:rsid w:val="0051587A"/>
    <w:rsid w:val="005158FA"/>
    <w:rsid w:val="00516599"/>
    <w:rsid w:val="005169AD"/>
    <w:rsid w:val="005175D4"/>
    <w:rsid w:val="005208B9"/>
    <w:rsid w:val="005220C0"/>
    <w:rsid w:val="005221F0"/>
    <w:rsid w:val="00522FCE"/>
    <w:rsid w:val="005233FF"/>
    <w:rsid w:val="0052383B"/>
    <w:rsid w:val="00523C61"/>
    <w:rsid w:val="0052407A"/>
    <w:rsid w:val="00524807"/>
    <w:rsid w:val="00524AF2"/>
    <w:rsid w:val="005258A1"/>
    <w:rsid w:val="00525FF9"/>
    <w:rsid w:val="005260B0"/>
    <w:rsid w:val="00530122"/>
    <w:rsid w:val="0053040E"/>
    <w:rsid w:val="005310B4"/>
    <w:rsid w:val="00532677"/>
    <w:rsid w:val="00532C41"/>
    <w:rsid w:val="00532D3F"/>
    <w:rsid w:val="0053386D"/>
    <w:rsid w:val="00534257"/>
    <w:rsid w:val="005345D0"/>
    <w:rsid w:val="00534700"/>
    <w:rsid w:val="0053501F"/>
    <w:rsid w:val="00536221"/>
    <w:rsid w:val="005366C4"/>
    <w:rsid w:val="00537206"/>
    <w:rsid w:val="0053791F"/>
    <w:rsid w:val="005418A7"/>
    <w:rsid w:val="00543C65"/>
    <w:rsid w:val="00546784"/>
    <w:rsid w:val="00547538"/>
    <w:rsid w:val="0055072E"/>
    <w:rsid w:val="00551BC6"/>
    <w:rsid w:val="00552A60"/>
    <w:rsid w:val="00553BFA"/>
    <w:rsid w:val="00553F2C"/>
    <w:rsid w:val="00554557"/>
    <w:rsid w:val="00554AF7"/>
    <w:rsid w:val="00554D05"/>
    <w:rsid w:val="00555B92"/>
    <w:rsid w:val="00556133"/>
    <w:rsid w:val="00556D1A"/>
    <w:rsid w:val="005571BF"/>
    <w:rsid w:val="005576D2"/>
    <w:rsid w:val="005576DF"/>
    <w:rsid w:val="0056077E"/>
    <w:rsid w:val="00560EDA"/>
    <w:rsid w:val="005620D0"/>
    <w:rsid w:val="005629EE"/>
    <w:rsid w:val="00562F99"/>
    <w:rsid w:val="00563020"/>
    <w:rsid w:val="00563975"/>
    <w:rsid w:val="005648FA"/>
    <w:rsid w:val="00564D50"/>
    <w:rsid w:val="005652AD"/>
    <w:rsid w:val="00565D5A"/>
    <w:rsid w:val="00565FFF"/>
    <w:rsid w:val="00566F85"/>
    <w:rsid w:val="00567346"/>
    <w:rsid w:val="0056796A"/>
    <w:rsid w:val="00567C1B"/>
    <w:rsid w:val="00570E2F"/>
    <w:rsid w:val="00571136"/>
    <w:rsid w:val="00571D5A"/>
    <w:rsid w:val="00573265"/>
    <w:rsid w:val="0057371B"/>
    <w:rsid w:val="00575EB8"/>
    <w:rsid w:val="005762CC"/>
    <w:rsid w:val="00577C64"/>
    <w:rsid w:val="00580584"/>
    <w:rsid w:val="0058168F"/>
    <w:rsid w:val="00581B0C"/>
    <w:rsid w:val="00582A9B"/>
    <w:rsid w:val="00582E0E"/>
    <w:rsid w:val="005832AB"/>
    <w:rsid w:val="0058437C"/>
    <w:rsid w:val="005856B4"/>
    <w:rsid w:val="00585A6D"/>
    <w:rsid w:val="005862F2"/>
    <w:rsid w:val="005865D1"/>
    <w:rsid w:val="0058695F"/>
    <w:rsid w:val="00590307"/>
    <w:rsid w:val="005905B5"/>
    <w:rsid w:val="00591078"/>
    <w:rsid w:val="0059236F"/>
    <w:rsid w:val="005935F4"/>
    <w:rsid w:val="00593C93"/>
    <w:rsid w:val="00593E0A"/>
    <w:rsid w:val="00596835"/>
    <w:rsid w:val="005979D8"/>
    <w:rsid w:val="005A167F"/>
    <w:rsid w:val="005A202A"/>
    <w:rsid w:val="005A2A30"/>
    <w:rsid w:val="005A346E"/>
    <w:rsid w:val="005A463D"/>
    <w:rsid w:val="005A4AE4"/>
    <w:rsid w:val="005A4DA7"/>
    <w:rsid w:val="005A52AF"/>
    <w:rsid w:val="005A555A"/>
    <w:rsid w:val="005A73CF"/>
    <w:rsid w:val="005A7F5C"/>
    <w:rsid w:val="005A7FC3"/>
    <w:rsid w:val="005B22A1"/>
    <w:rsid w:val="005B2FA0"/>
    <w:rsid w:val="005B389E"/>
    <w:rsid w:val="005B3F6F"/>
    <w:rsid w:val="005B4D5B"/>
    <w:rsid w:val="005B5B2A"/>
    <w:rsid w:val="005B6311"/>
    <w:rsid w:val="005B6DAC"/>
    <w:rsid w:val="005B712E"/>
    <w:rsid w:val="005B798B"/>
    <w:rsid w:val="005C01E5"/>
    <w:rsid w:val="005C1BD9"/>
    <w:rsid w:val="005C1FAE"/>
    <w:rsid w:val="005C267A"/>
    <w:rsid w:val="005C39E8"/>
    <w:rsid w:val="005C3BE7"/>
    <w:rsid w:val="005C5660"/>
    <w:rsid w:val="005C5BD7"/>
    <w:rsid w:val="005D0356"/>
    <w:rsid w:val="005D0661"/>
    <w:rsid w:val="005D0A52"/>
    <w:rsid w:val="005D150C"/>
    <w:rsid w:val="005D15A1"/>
    <w:rsid w:val="005D24BC"/>
    <w:rsid w:val="005D2CCD"/>
    <w:rsid w:val="005D4B68"/>
    <w:rsid w:val="005D4C8C"/>
    <w:rsid w:val="005D4CC1"/>
    <w:rsid w:val="005D50D5"/>
    <w:rsid w:val="005D61DF"/>
    <w:rsid w:val="005D70DB"/>
    <w:rsid w:val="005E086F"/>
    <w:rsid w:val="005E1176"/>
    <w:rsid w:val="005E11C1"/>
    <w:rsid w:val="005E20B3"/>
    <w:rsid w:val="005E225A"/>
    <w:rsid w:val="005E2563"/>
    <w:rsid w:val="005E2BBD"/>
    <w:rsid w:val="005E394C"/>
    <w:rsid w:val="005E42BF"/>
    <w:rsid w:val="005E458B"/>
    <w:rsid w:val="005E4E70"/>
    <w:rsid w:val="005E65BB"/>
    <w:rsid w:val="005E6A0F"/>
    <w:rsid w:val="005E702C"/>
    <w:rsid w:val="005E72DE"/>
    <w:rsid w:val="005F00DD"/>
    <w:rsid w:val="005F0DA0"/>
    <w:rsid w:val="005F143D"/>
    <w:rsid w:val="005F1D81"/>
    <w:rsid w:val="005F246A"/>
    <w:rsid w:val="005F263B"/>
    <w:rsid w:val="005F3910"/>
    <w:rsid w:val="005F4687"/>
    <w:rsid w:val="005F4914"/>
    <w:rsid w:val="005F4EEF"/>
    <w:rsid w:val="005F5775"/>
    <w:rsid w:val="005F5ED8"/>
    <w:rsid w:val="005F62B7"/>
    <w:rsid w:val="005F65F2"/>
    <w:rsid w:val="005F6869"/>
    <w:rsid w:val="005F6BB9"/>
    <w:rsid w:val="005F7127"/>
    <w:rsid w:val="005F76C5"/>
    <w:rsid w:val="006003F2"/>
    <w:rsid w:val="006005E1"/>
    <w:rsid w:val="00600FC9"/>
    <w:rsid w:val="006017A1"/>
    <w:rsid w:val="00603148"/>
    <w:rsid w:val="00603612"/>
    <w:rsid w:val="006039BF"/>
    <w:rsid w:val="00603F27"/>
    <w:rsid w:val="006049BA"/>
    <w:rsid w:val="00604EF1"/>
    <w:rsid w:val="0060577A"/>
    <w:rsid w:val="00606A1E"/>
    <w:rsid w:val="00606ADE"/>
    <w:rsid w:val="00606FC7"/>
    <w:rsid w:val="00610456"/>
    <w:rsid w:val="00610AE6"/>
    <w:rsid w:val="00610CAB"/>
    <w:rsid w:val="006112FB"/>
    <w:rsid w:val="00611473"/>
    <w:rsid w:val="00611B36"/>
    <w:rsid w:val="00612023"/>
    <w:rsid w:val="006125F7"/>
    <w:rsid w:val="00612A8D"/>
    <w:rsid w:val="006130C8"/>
    <w:rsid w:val="00613A34"/>
    <w:rsid w:val="00613EC8"/>
    <w:rsid w:val="00613ED4"/>
    <w:rsid w:val="00615ADA"/>
    <w:rsid w:val="0061654F"/>
    <w:rsid w:val="0061678A"/>
    <w:rsid w:val="00616F13"/>
    <w:rsid w:val="00620E34"/>
    <w:rsid w:val="006221CD"/>
    <w:rsid w:val="00622CA2"/>
    <w:rsid w:val="006238A8"/>
    <w:rsid w:val="00623E33"/>
    <w:rsid w:val="00623EAA"/>
    <w:rsid w:val="00625517"/>
    <w:rsid w:val="006266A9"/>
    <w:rsid w:val="00626990"/>
    <w:rsid w:val="00627073"/>
    <w:rsid w:val="00627AA6"/>
    <w:rsid w:val="00630426"/>
    <w:rsid w:val="00630876"/>
    <w:rsid w:val="006316C1"/>
    <w:rsid w:val="00631ED4"/>
    <w:rsid w:val="006325F6"/>
    <w:rsid w:val="00633BC7"/>
    <w:rsid w:val="00634078"/>
    <w:rsid w:val="00635D21"/>
    <w:rsid w:val="00635E9C"/>
    <w:rsid w:val="0063693B"/>
    <w:rsid w:val="00637144"/>
    <w:rsid w:val="006378AD"/>
    <w:rsid w:val="00637B41"/>
    <w:rsid w:val="00637BB1"/>
    <w:rsid w:val="0064035F"/>
    <w:rsid w:val="00640BDE"/>
    <w:rsid w:val="00640D1D"/>
    <w:rsid w:val="006413BF"/>
    <w:rsid w:val="006414EE"/>
    <w:rsid w:val="00641664"/>
    <w:rsid w:val="00641D0A"/>
    <w:rsid w:val="00641E4F"/>
    <w:rsid w:val="00642524"/>
    <w:rsid w:val="00642D0A"/>
    <w:rsid w:val="006439E2"/>
    <w:rsid w:val="00646EEC"/>
    <w:rsid w:val="00646FE1"/>
    <w:rsid w:val="00650A5E"/>
    <w:rsid w:val="00650E47"/>
    <w:rsid w:val="00651FAB"/>
    <w:rsid w:val="0065305E"/>
    <w:rsid w:val="00653BE4"/>
    <w:rsid w:val="006552AD"/>
    <w:rsid w:val="0065581D"/>
    <w:rsid w:val="00655B93"/>
    <w:rsid w:val="00655C2F"/>
    <w:rsid w:val="00657A45"/>
    <w:rsid w:val="00657CF6"/>
    <w:rsid w:val="0066064F"/>
    <w:rsid w:val="00660679"/>
    <w:rsid w:val="00661140"/>
    <w:rsid w:val="0066233F"/>
    <w:rsid w:val="00662349"/>
    <w:rsid w:val="006629F8"/>
    <w:rsid w:val="006630C8"/>
    <w:rsid w:val="00663B51"/>
    <w:rsid w:val="0066451F"/>
    <w:rsid w:val="00664C30"/>
    <w:rsid w:val="00664F85"/>
    <w:rsid w:val="006654D1"/>
    <w:rsid w:val="0066611D"/>
    <w:rsid w:val="006661D6"/>
    <w:rsid w:val="00666C19"/>
    <w:rsid w:val="00667CE7"/>
    <w:rsid w:val="00670744"/>
    <w:rsid w:val="00670C83"/>
    <w:rsid w:val="006710DD"/>
    <w:rsid w:val="006730CD"/>
    <w:rsid w:val="00673200"/>
    <w:rsid w:val="00673BD8"/>
    <w:rsid w:val="00674001"/>
    <w:rsid w:val="00674354"/>
    <w:rsid w:val="0067501E"/>
    <w:rsid w:val="006755FE"/>
    <w:rsid w:val="006773D2"/>
    <w:rsid w:val="00680581"/>
    <w:rsid w:val="006805DE"/>
    <w:rsid w:val="006816F3"/>
    <w:rsid w:val="00681A41"/>
    <w:rsid w:val="006821B2"/>
    <w:rsid w:val="00682578"/>
    <w:rsid w:val="006830A1"/>
    <w:rsid w:val="006831E7"/>
    <w:rsid w:val="006838C0"/>
    <w:rsid w:val="00684A97"/>
    <w:rsid w:val="00685901"/>
    <w:rsid w:val="00685BB9"/>
    <w:rsid w:val="00685F32"/>
    <w:rsid w:val="00685F42"/>
    <w:rsid w:val="0068778C"/>
    <w:rsid w:val="00690127"/>
    <w:rsid w:val="0069024F"/>
    <w:rsid w:val="00691BFF"/>
    <w:rsid w:val="00692939"/>
    <w:rsid w:val="006941E1"/>
    <w:rsid w:val="006953C1"/>
    <w:rsid w:val="0069651C"/>
    <w:rsid w:val="00696EB2"/>
    <w:rsid w:val="006A006C"/>
    <w:rsid w:val="006A0797"/>
    <w:rsid w:val="006A16E9"/>
    <w:rsid w:val="006A356B"/>
    <w:rsid w:val="006A4077"/>
    <w:rsid w:val="006A428A"/>
    <w:rsid w:val="006A475A"/>
    <w:rsid w:val="006A5450"/>
    <w:rsid w:val="006A5B6E"/>
    <w:rsid w:val="006A5D5C"/>
    <w:rsid w:val="006A5E90"/>
    <w:rsid w:val="006B0199"/>
    <w:rsid w:val="006B0A32"/>
    <w:rsid w:val="006B0AA5"/>
    <w:rsid w:val="006B0BD8"/>
    <w:rsid w:val="006B0BE1"/>
    <w:rsid w:val="006B26D5"/>
    <w:rsid w:val="006B5080"/>
    <w:rsid w:val="006B5A49"/>
    <w:rsid w:val="006B5DBC"/>
    <w:rsid w:val="006B7402"/>
    <w:rsid w:val="006C0251"/>
    <w:rsid w:val="006C1BE7"/>
    <w:rsid w:val="006C1F7F"/>
    <w:rsid w:val="006C2168"/>
    <w:rsid w:val="006C23C7"/>
    <w:rsid w:val="006C2B9A"/>
    <w:rsid w:val="006C39BB"/>
    <w:rsid w:val="006C4502"/>
    <w:rsid w:val="006C4801"/>
    <w:rsid w:val="006C5AA3"/>
    <w:rsid w:val="006C5AF4"/>
    <w:rsid w:val="006C5EE8"/>
    <w:rsid w:val="006C679A"/>
    <w:rsid w:val="006C6928"/>
    <w:rsid w:val="006D0A4C"/>
    <w:rsid w:val="006D0FE6"/>
    <w:rsid w:val="006D1F5C"/>
    <w:rsid w:val="006D2609"/>
    <w:rsid w:val="006D4309"/>
    <w:rsid w:val="006D4386"/>
    <w:rsid w:val="006D47FF"/>
    <w:rsid w:val="006D4ED4"/>
    <w:rsid w:val="006D5384"/>
    <w:rsid w:val="006D5E91"/>
    <w:rsid w:val="006D6018"/>
    <w:rsid w:val="006D709A"/>
    <w:rsid w:val="006D7B10"/>
    <w:rsid w:val="006D7CA3"/>
    <w:rsid w:val="006D7EE4"/>
    <w:rsid w:val="006E015D"/>
    <w:rsid w:val="006E1278"/>
    <w:rsid w:val="006E14E6"/>
    <w:rsid w:val="006E18CE"/>
    <w:rsid w:val="006E1950"/>
    <w:rsid w:val="006E1AEE"/>
    <w:rsid w:val="006E1FD0"/>
    <w:rsid w:val="006E2512"/>
    <w:rsid w:val="006E3B9C"/>
    <w:rsid w:val="006E3CE7"/>
    <w:rsid w:val="006E464F"/>
    <w:rsid w:val="006E4A1E"/>
    <w:rsid w:val="006E51A2"/>
    <w:rsid w:val="006E5C07"/>
    <w:rsid w:val="006E62D4"/>
    <w:rsid w:val="006E65D1"/>
    <w:rsid w:val="006E755E"/>
    <w:rsid w:val="006E77E1"/>
    <w:rsid w:val="006E7B51"/>
    <w:rsid w:val="006F069A"/>
    <w:rsid w:val="006F0DE2"/>
    <w:rsid w:val="006F31C7"/>
    <w:rsid w:val="006F3495"/>
    <w:rsid w:val="006F417D"/>
    <w:rsid w:val="006F5C83"/>
    <w:rsid w:val="006F67CC"/>
    <w:rsid w:val="006F7A4F"/>
    <w:rsid w:val="007000B3"/>
    <w:rsid w:val="00700183"/>
    <w:rsid w:val="00700932"/>
    <w:rsid w:val="007009E0"/>
    <w:rsid w:val="00701836"/>
    <w:rsid w:val="00701C2D"/>
    <w:rsid w:val="00702162"/>
    <w:rsid w:val="00702777"/>
    <w:rsid w:val="00703930"/>
    <w:rsid w:val="0070501A"/>
    <w:rsid w:val="0070610E"/>
    <w:rsid w:val="00706490"/>
    <w:rsid w:val="007071EC"/>
    <w:rsid w:val="0070772B"/>
    <w:rsid w:val="00707759"/>
    <w:rsid w:val="00710022"/>
    <w:rsid w:val="00710081"/>
    <w:rsid w:val="00710A1A"/>
    <w:rsid w:val="00710B0D"/>
    <w:rsid w:val="00712DB7"/>
    <w:rsid w:val="0071385E"/>
    <w:rsid w:val="00713CB5"/>
    <w:rsid w:val="0071469F"/>
    <w:rsid w:val="0071558B"/>
    <w:rsid w:val="007161EE"/>
    <w:rsid w:val="00717064"/>
    <w:rsid w:val="0071728F"/>
    <w:rsid w:val="007210AE"/>
    <w:rsid w:val="00721189"/>
    <w:rsid w:val="0072194A"/>
    <w:rsid w:val="00721A90"/>
    <w:rsid w:val="007221C3"/>
    <w:rsid w:val="00722654"/>
    <w:rsid w:val="00722CFF"/>
    <w:rsid w:val="00722F2C"/>
    <w:rsid w:val="007249C6"/>
    <w:rsid w:val="007254D1"/>
    <w:rsid w:val="00725B32"/>
    <w:rsid w:val="00725B3C"/>
    <w:rsid w:val="00725F0E"/>
    <w:rsid w:val="00730962"/>
    <w:rsid w:val="00731B38"/>
    <w:rsid w:val="00733D54"/>
    <w:rsid w:val="00736A4F"/>
    <w:rsid w:val="0073740C"/>
    <w:rsid w:val="00737753"/>
    <w:rsid w:val="007378EA"/>
    <w:rsid w:val="00737E33"/>
    <w:rsid w:val="0074059A"/>
    <w:rsid w:val="00740841"/>
    <w:rsid w:val="00740CE9"/>
    <w:rsid w:val="00740E4F"/>
    <w:rsid w:val="007411F2"/>
    <w:rsid w:val="0074123A"/>
    <w:rsid w:val="007428E3"/>
    <w:rsid w:val="00742DDB"/>
    <w:rsid w:val="007430CD"/>
    <w:rsid w:val="00743903"/>
    <w:rsid w:val="0074394E"/>
    <w:rsid w:val="00744334"/>
    <w:rsid w:val="007462D9"/>
    <w:rsid w:val="00746E34"/>
    <w:rsid w:val="00750167"/>
    <w:rsid w:val="00750D0A"/>
    <w:rsid w:val="007518E0"/>
    <w:rsid w:val="00751D93"/>
    <w:rsid w:val="00752300"/>
    <w:rsid w:val="00752584"/>
    <w:rsid w:val="00752E32"/>
    <w:rsid w:val="007546F8"/>
    <w:rsid w:val="00754DC4"/>
    <w:rsid w:val="007553F5"/>
    <w:rsid w:val="0075557D"/>
    <w:rsid w:val="0075557E"/>
    <w:rsid w:val="00755BAB"/>
    <w:rsid w:val="00755D08"/>
    <w:rsid w:val="00756B93"/>
    <w:rsid w:val="00756DE1"/>
    <w:rsid w:val="00756FC6"/>
    <w:rsid w:val="00757924"/>
    <w:rsid w:val="00757AE2"/>
    <w:rsid w:val="0076080E"/>
    <w:rsid w:val="00760B6F"/>
    <w:rsid w:val="00760D5C"/>
    <w:rsid w:val="0076161F"/>
    <w:rsid w:val="0076224B"/>
    <w:rsid w:val="00762E9E"/>
    <w:rsid w:val="007632F0"/>
    <w:rsid w:val="0076411D"/>
    <w:rsid w:val="007649C3"/>
    <w:rsid w:val="007659BB"/>
    <w:rsid w:val="007670F8"/>
    <w:rsid w:val="007671D4"/>
    <w:rsid w:val="00770029"/>
    <w:rsid w:val="00770A85"/>
    <w:rsid w:val="00772232"/>
    <w:rsid w:val="00772E1B"/>
    <w:rsid w:val="00773DC9"/>
    <w:rsid w:val="00774E62"/>
    <w:rsid w:val="0077572E"/>
    <w:rsid w:val="007761D9"/>
    <w:rsid w:val="007762AC"/>
    <w:rsid w:val="007774B9"/>
    <w:rsid w:val="00777A52"/>
    <w:rsid w:val="00777ADB"/>
    <w:rsid w:val="00777E90"/>
    <w:rsid w:val="007800F8"/>
    <w:rsid w:val="00780157"/>
    <w:rsid w:val="0078031B"/>
    <w:rsid w:val="00780A62"/>
    <w:rsid w:val="00780C8B"/>
    <w:rsid w:val="00781FE9"/>
    <w:rsid w:val="00783F8F"/>
    <w:rsid w:val="007840B8"/>
    <w:rsid w:val="00784F44"/>
    <w:rsid w:val="00786672"/>
    <w:rsid w:val="007872CF"/>
    <w:rsid w:val="00790EE3"/>
    <w:rsid w:val="007916B5"/>
    <w:rsid w:val="0079201C"/>
    <w:rsid w:val="0079286E"/>
    <w:rsid w:val="0079307F"/>
    <w:rsid w:val="00793F32"/>
    <w:rsid w:val="007940C5"/>
    <w:rsid w:val="00794332"/>
    <w:rsid w:val="007947C4"/>
    <w:rsid w:val="0079494C"/>
    <w:rsid w:val="00794B78"/>
    <w:rsid w:val="00795109"/>
    <w:rsid w:val="00795CE1"/>
    <w:rsid w:val="007968C8"/>
    <w:rsid w:val="0079760C"/>
    <w:rsid w:val="007A06AC"/>
    <w:rsid w:val="007A0A2B"/>
    <w:rsid w:val="007A106F"/>
    <w:rsid w:val="007A1928"/>
    <w:rsid w:val="007A23A0"/>
    <w:rsid w:val="007A4211"/>
    <w:rsid w:val="007A54AE"/>
    <w:rsid w:val="007A5B30"/>
    <w:rsid w:val="007A6752"/>
    <w:rsid w:val="007A7034"/>
    <w:rsid w:val="007A718D"/>
    <w:rsid w:val="007A749C"/>
    <w:rsid w:val="007A7F4F"/>
    <w:rsid w:val="007B041A"/>
    <w:rsid w:val="007B1014"/>
    <w:rsid w:val="007B103F"/>
    <w:rsid w:val="007B1058"/>
    <w:rsid w:val="007B1484"/>
    <w:rsid w:val="007B19DE"/>
    <w:rsid w:val="007B1A10"/>
    <w:rsid w:val="007B3059"/>
    <w:rsid w:val="007B33C3"/>
    <w:rsid w:val="007B3A4F"/>
    <w:rsid w:val="007B3AD4"/>
    <w:rsid w:val="007B3EB8"/>
    <w:rsid w:val="007B56FD"/>
    <w:rsid w:val="007B5B39"/>
    <w:rsid w:val="007B6659"/>
    <w:rsid w:val="007B67DD"/>
    <w:rsid w:val="007B6930"/>
    <w:rsid w:val="007B76AB"/>
    <w:rsid w:val="007B7B61"/>
    <w:rsid w:val="007B7DBD"/>
    <w:rsid w:val="007C1371"/>
    <w:rsid w:val="007C1A17"/>
    <w:rsid w:val="007C1E24"/>
    <w:rsid w:val="007C419A"/>
    <w:rsid w:val="007C45D3"/>
    <w:rsid w:val="007C4698"/>
    <w:rsid w:val="007C4CF2"/>
    <w:rsid w:val="007C597B"/>
    <w:rsid w:val="007C61FD"/>
    <w:rsid w:val="007C760C"/>
    <w:rsid w:val="007C790E"/>
    <w:rsid w:val="007D0018"/>
    <w:rsid w:val="007D08FD"/>
    <w:rsid w:val="007D1584"/>
    <w:rsid w:val="007D2044"/>
    <w:rsid w:val="007D223E"/>
    <w:rsid w:val="007D3E3F"/>
    <w:rsid w:val="007D3E7E"/>
    <w:rsid w:val="007D4F33"/>
    <w:rsid w:val="007D5CB0"/>
    <w:rsid w:val="007D65C7"/>
    <w:rsid w:val="007D6713"/>
    <w:rsid w:val="007D6A33"/>
    <w:rsid w:val="007D74D2"/>
    <w:rsid w:val="007D780B"/>
    <w:rsid w:val="007D79B5"/>
    <w:rsid w:val="007E0AF2"/>
    <w:rsid w:val="007E11EF"/>
    <w:rsid w:val="007E2334"/>
    <w:rsid w:val="007E23CE"/>
    <w:rsid w:val="007E2CE7"/>
    <w:rsid w:val="007E3A00"/>
    <w:rsid w:val="007E3F3F"/>
    <w:rsid w:val="007E43D0"/>
    <w:rsid w:val="007E478F"/>
    <w:rsid w:val="007E4BCF"/>
    <w:rsid w:val="007E4BD7"/>
    <w:rsid w:val="007E4F00"/>
    <w:rsid w:val="007E54F8"/>
    <w:rsid w:val="007E5987"/>
    <w:rsid w:val="007E5BA1"/>
    <w:rsid w:val="007E5BD8"/>
    <w:rsid w:val="007E6411"/>
    <w:rsid w:val="007E67D0"/>
    <w:rsid w:val="007E6905"/>
    <w:rsid w:val="007E71C5"/>
    <w:rsid w:val="007E7BF9"/>
    <w:rsid w:val="007F02BC"/>
    <w:rsid w:val="007F0388"/>
    <w:rsid w:val="007F0C7E"/>
    <w:rsid w:val="007F1D17"/>
    <w:rsid w:val="007F202F"/>
    <w:rsid w:val="007F20DD"/>
    <w:rsid w:val="007F2397"/>
    <w:rsid w:val="007F29CD"/>
    <w:rsid w:val="007F2E65"/>
    <w:rsid w:val="007F2FCA"/>
    <w:rsid w:val="007F34A6"/>
    <w:rsid w:val="007F355A"/>
    <w:rsid w:val="007F35BD"/>
    <w:rsid w:val="007F3DC2"/>
    <w:rsid w:val="007F43BA"/>
    <w:rsid w:val="007F45D1"/>
    <w:rsid w:val="007F5DF8"/>
    <w:rsid w:val="007F60B6"/>
    <w:rsid w:val="007F64BE"/>
    <w:rsid w:val="007F65D2"/>
    <w:rsid w:val="007F6DC3"/>
    <w:rsid w:val="007F7B39"/>
    <w:rsid w:val="008006B4"/>
    <w:rsid w:val="00800DC1"/>
    <w:rsid w:val="008015B6"/>
    <w:rsid w:val="00801AB4"/>
    <w:rsid w:val="00801DBD"/>
    <w:rsid w:val="00802D09"/>
    <w:rsid w:val="00803604"/>
    <w:rsid w:val="00803ACD"/>
    <w:rsid w:val="00803FD4"/>
    <w:rsid w:val="00804068"/>
    <w:rsid w:val="008040BB"/>
    <w:rsid w:val="0080481C"/>
    <w:rsid w:val="00804C54"/>
    <w:rsid w:val="008056DD"/>
    <w:rsid w:val="008066DA"/>
    <w:rsid w:val="00806965"/>
    <w:rsid w:val="008069A7"/>
    <w:rsid w:val="00810D4A"/>
    <w:rsid w:val="0081104C"/>
    <w:rsid w:val="00812D16"/>
    <w:rsid w:val="00813B56"/>
    <w:rsid w:val="0081413F"/>
    <w:rsid w:val="0081444D"/>
    <w:rsid w:val="00814CF7"/>
    <w:rsid w:val="008154E1"/>
    <w:rsid w:val="008155D1"/>
    <w:rsid w:val="00815812"/>
    <w:rsid w:val="00815BD9"/>
    <w:rsid w:val="00817711"/>
    <w:rsid w:val="00820942"/>
    <w:rsid w:val="00821865"/>
    <w:rsid w:val="00822A04"/>
    <w:rsid w:val="00823131"/>
    <w:rsid w:val="0082327D"/>
    <w:rsid w:val="008238C5"/>
    <w:rsid w:val="008242EE"/>
    <w:rsid w:val="0082433D"/>
    <w:rsid w:val="00826509"/>
    <w:rsid w:val="00826CAA"/>
    <w:rsid w:val="008300DE"/>
    <w:rsid w:val="00830732"/>
    <w:rsid w:val="00830779"/>
    <w:rsid w:val="0083123E"/>
    <w:rsid w:val="00831250"/>
    <w:rsid w:val="008328AD"/>
    <w:rsid w:val="0083354D"/>
    <w:rsid w:val="0083561B"/>
    <w:rsid w:val="00836F1D"/>
    <w:rsid w:val="00837D78"/>
    <w:rsid w:val="00840D79"/>
    <w:rsid w:val="00842A21"/>
    <w:rsid w:val="00842D5C"/>
    <w:rsid w:val="00843985"/>
    <w:rsid w:val="00844B8A"/>
    <w:rsid w:val="00845DAD"/>
    <w:rsid w:val="008464EC"/>
    <w:rsid w:val="00847171"/>
    <w:rsid w:val="00851504"/>
    <w:rsid w:val="0085173D"/>
    <w:rsid w:val="00851D08"/>
    <w:rsid w:val="00852936"/>
    <w:rsid w:val="008531FE"/>
    <w:rsid w:val="008536C4"/>
    <w:rsid w:val="00853F6C"/>
    <w:rsid w:val="00854B2F"/>
    <w:rsid w:val="00855481"/>
    <w:rsid w:val="0085615B"/>
    <w:rsid w:val="00856354"/>
    <w:rsid w:val="008568AF"/>
    <w:rsid w:val="008568E1"/>
    <w:rsid w:val="00856A39"/>
    <w:rsid w:val="00856BE9"/>
    <w:rsid w:val="00857303"/>
    <w:rsid w:val="00857708"/>
    <w:rsid w:val="008578F8"/>
    <w:rsid w:val="00857DE9"/>
    <w:rsid w:val="00857F52"/>
    <w:rsid w:val="00860566"/>
    <w:rsid w:val="0086083D"/>
    <w:rsid w:val="00860C68"/>
    <w:rsid w:val="008612E8"/>
    <w:rsid w:val="0086165C"/>
    <w:rsid w:val="00861B26"/>
    <w:rsid w:val="00862193"/>
    <w:rsid w:val="00862EED"/>
    <w:rsid w:val="00862F79"/>
    <w:rsid w:val="00863135"/>
    <w:rsid w:val="008633C8"/>
    <w:rsid w:val="00864148"/>
    <w:rsid w:val="008643FC"/>
    <w:rsid w:val="008649B9"/>
    <w:rsid w:val="00864B64"/>
    <w:rsid w:val="00865379"/>
    <w:rsid w:val="00866320"/>
    <w:rsid w:val="00866C3F"/>
    <w:rsid w:val="00866D41"/>
    <w:rsid w:val="0086784F"/>
    <w:rsid w:val="00867F99"/>
    <w:rsid w:val="00870394"/>
    <w:rsid w:val="0087073B"/>
    <w:rsid w:val="00870BC6"/>
    <w:rsid w:val="00871701"/>
    <w:rsid w:val="00872F87"/>
    <w:rsid w:val="00873972"/>
    <w:rsid w:val="00874267"/>
    <w:rsid w:val="008750DE"/>
    <w:rsid w:val="00875FFF"/>
    <w:rsid w:val="00876879"/>
    <w:rsid w:val="00876E70"/>
    <w:rsid w:val="008770D4"/>
    <w:rsid w:val="0087726F"/>
    <w:rsid w:val="00877BA9"/>
    <w:rsid w:val="00877CD0"/>
    <w:rsid w:val="008803F1"/>
    <w:rsid w:val="00880C20"/>
    <w:rsid w:val="00881275"/>
    <w:rsid w:val="0088127F"/>
    <w:rsid w:val="00881535"/>
    <w:rsid w:val="008815EF"/>
    <w:rsid w:val="00881A06"/>
    <w:rsid w:val="00881CD9"/>
    <w:rsid w:val="008842B6"/>
    <w:rsid w:val="00884706"/>
    <w:rsid w:val="00884854"/>
    <w:rsid w:val="00885273"/>
    <w:rsid w:val="00885EFB"/>
    <w:rsid w:val="00885F2C"/>
    <w:rsid w:val="00885FA7"/>
    <w:rsid w:val="00886386"/>
    <w:rsid w:val="0088701C"/>
    <w:rsid w:val="00887CFE"/>
    <w:rsid w:val="00891996"/>
    <w:rsid w:val="00891F02"/>
    <w:rsid w:val="00892AA5"/>
    <w:rsid w:val="00892D0B"/>
    <w:rsid w:val="008933D4"/>
    <w:rsid w:val="00893A3F"/>
    <w:rsid w:val="00894666"/>
    <w:rsid w:val="00894760"/>
    <w:rsid w:val="00894986"/>
    <w:rsid w:val="0089498B"/>
    <w:rsid w:val="0089499B"/>
    <w:rsid w:val="00894ACA"/>
    <w:rsid w:val="00894EC5"/>
    <w:rsid w:val="00895BE2"/>
    <w:rsid w:val="00896658"/>
    <w:rsid w:val="008967B5"/>
    <w:rsid w:val="00896FE5"/>
    <w:rsid w:val="008974FF"/>
    <w:rsid w:val="008A03AC"/>
    <w:rsid w:val="008A24DA"/>
    <w:rsid w:val="008A2DA3"/>
    <w:rsid w:val="008A2FED"/>
    <w:rsid w:val="008A3343"/>
    <w:rsid w:val="008A345A"/>
    <w:rsid w:val="008A36C2"/>
    <w:rsid w:val="008A3734"/>
    <w:rsid w:val="008A3960"/>
    <w:rsid w:val="008A3DB9"/>
    <w:rsid w:val="008A5001"/>
    <w:rsid w:val="008A5482"/>
    <w:rsid w:val="008A57C0"/>
    <w:rsid w:val="008A64B4"/>
    <w:rsid w:val="008A661A"/>
    <w:rsid w:val="008A6A5C"/>
    <w:rsid w:val="008A6EA0"/>
    <w:rsid w:val="008A7316"/>
    <w:rsid w:val="008A7695"/>
    <w:rsid w:val="008A7D1E"/>
    <w:rsid w:val="008B14EF"/>
    <w:rsid w:val="008B2C53"/>
    <w:rsid w:val="008B386C"/>
    <w:rsid w:val="008B444E"/>
    <w:rsid w:val="008B4E34"/>
    <w:rsid w:val="008B500A"/>
    <w:rsid w:val="008B6375"/>
    <w:rsid w:val="008B67D4"/>
    <w:rsid w:val="008B6D3B"/>
    <w:rsid w:val="008B78A0"/>
    <w:rsid w:val="008B7968"/>
    <w:rsid w:val="008C1610"/>
    <w:rsid w:val="008C1A01"/>
    <w:rsid w:val="008C1E2F"/>
    <w:rsid w:val="008C2121"/>
    <w:rsid w:val="008C2F1E"/>
    <w:rsid w:val="008C30E5"/>
    <w:rsid w:val="008C333E"/>
    <w:rsid w:val="008C3A97"/>
    <w:rsid w:val="008C3B5B"/>
    <w:rsid w:val="008C409F"/>
    <w:rsid w:val="008C4AED"/>
    <w:rsid w:val="008C5823"/>
    <w:rsid w:val="008C5909"/>
    <w:rsid w:val="008C602D"/>
    <w:rsid w:val="008C6266"/>
    <w:rsid w:val="008C6379"/>
    <w:rsid w:val="008C6BCC"/>
    <w:rsid w:val="008C7B43"/>
    <w:rsid w:val="008D032D"/>
    <w:rsid w:val="008D098D"/>
    <w:rsid w:val="008D1290"/>
    <w:rsid w:val="008D135A"/>
    <w:rsid w:val="008D2205"/>
    <w:rsid w:val="008D2331"/>
    <w:rsid w:val="008D2653"/>
    <w:rsid w:val="008D363C"/>
    <w:rsid w:val="008D36CD"/>
    <w:rsid w:val="008D4380"/>
    <w:rsid w:val="008D48D1"/>
    <w:rsid w:val="008D66D5"/>
    <w:rsid w:val="008D6BE8"/>
    <w:rsid w:val="008D7C3F"/>
    <w:rsid w:val="008E1CA4"/>
    <w:rsid w:val="008E27E9"/>
    <w:rsid w:val="008E2DB2"/>
    <w:rsid w:val="008E2DE4"/>
    <w:rsid w:val="008E444F"/>
    <w:rsid w:val="008E44E0"/>
    <w:rsid w:val="008E481B"/>
    <w:rsid w:val="008E4D9F"/>
    <w:rsid w:val="008F0DD7"/>
    <w:rsid w:val="008F1271"/>
    <w:rsid w:val="008F1C99"/>
    <w:rsid w:val="008F2C49"/>
    <w:rsid w:val="008F3496"/>
    <w:rsid w:val="008F36F0"/>
    <w:rsid w:val="008F3D03"/>
    <w:rsid w:val="008F4FF6"/>
    <w:rsid w:val="008F5C0C"/>
    <w:rsid w:val="008F5C22"/>
    <w:rsid w:val="008F70D9"/>
    <w:rsid w:val="008F7835"/>
    <w:rsid w:val="008F7CFF"/>
    <w:rsid w:val="008F7ED1"/>
    <w:rsid w:val="00900E09"/>
    <w:rsid w:val="00901C8D"/>
    <w:rsid w:val="009033FF"/>
    <w:rsid w:val="00904A4D"/>
    <w:rsid w:val="00905A4E"/>
    <w:rsid w:val="00905E26"/>
    <w:rsid w:val="00905EE9"/>
    <w:rsid w:val="009065F4"/>
    <w:rsid w:val="009068BC"/>
    <w:rsid w:val="00907516"/>
    <w:rsid w:val="009075A7"/>
    <w:rsid w:val="00907DFB"/>
    <w:rsid w:val="009103B2"/>
    <w:rsid w:val="00910A3B"/>
    <w:rsid w:val="00910FBA"/>
    <w:rsid w:val="00911246"/>
    <w:rsid w:val="0091191F"/>
    <w:rsid w:val="00911D39"/>
    <w:rsid w:val="00912B9F"/>
    <w:rsid w:val="0091366F"/>
    <w:rsid w:val="00913A9D"/>
    <w:rsid w:val="00916D2B"/>
    <w:rsid w:val="00917C0F"/>
    <w:rsid w:val="00917D58"/>
    <w:rsid w:val="009203CB"/>
    <w:rsid w:val="0092040E"/>
    <w:rsid w:val="00920C6C"/>
    <w:rsid w:val="009211A5"/>
    <w:rsid w:val="00921C6D"/>
    <w:rsid w:val="00921EC3"/>
    <w:rsid w:val="00922676"/>
    <w:rsid w:val="009227D9"/>
    <w:rsid w:val="00923435"/>
    <w:rsid w:val="00923C44"/>
    <w:rsid w:val="00925449"/>
    <w:rsid w:val="00925666"/>
    <w:rsid w:val="009260CE"/>
    <w:rsid w:val="00926694"/>
    <w:rsid w:val="00927392"/>
    <w:rsid w:val="00927791"/>
    <w:rsid w:val="00930607"/>
    <w:rsid w:val="00930D0A"/>
    <w:rsid w:val="009329BA"/>
    <w:rsid w:val="00932C53"/>
    <w:rsid w:val="0093304D"/>
    <w:rsid w:val="00933D51"/>
    <w:rsid w:val="00934300"/>
    <w:rsid w:val="00935252"/>
    <w:rsid w:val="00935275"/>
    <w:rsid w:val="00936939"/>
    <w:rsid w:val="00940114"/>
    <w:rsid w:val="0094053B"/>
    <w:rsid w:val="00941C8A"/>
    <w:rsid w:val="00942040"/>
    <w:rsid w:val="0094244E"/>
    <w:rsid w:val="00942C9F"/>
    <w:rsid w:val="0094304B"/>
    <w:rsid w:val="00943A5F"/>
    <w:rsid w:val="00943E9A"/>
    <w:rsid w:val="00944E02"/>
    <w:rsid w:val="00945631"/>
    <w:rsid w:val="009464BA"/>
    <w:rsid w:val="00947549"/>
    <w:rsid w:val="00950540"/>
    <w:rsid w:val="009543D3"/>
    <w:rsid w:val="0095457C"/>
    <w:rsid w:val="00954EF6"/>
    <w:rsid w:val="00956844"/>
    <w:rsid w:val="00956E36"/>
    <w:rsid w:val="0095793C"/>
    <w:rsid w:val="009604EA"/>
    <w:rsid w:val="0096111E"/>
    <w:rsid w:val="00961125"/>
    <w:rsid w:val="0096115E"/>
    <w:rsid w:val="00961240"/>
    <w:rsid w:val="00961368"/>
    <w:rsid w:val="00963362"/>
    <w:rsid w:val="0096364A"/>
    <w:rsid w:val="00963BD1"/>
    <w:rsid w:val="00963E3F"/>
    <w:rsid w:val="0096630F"/>
    <w:rsid w:val="00966384"/>
    <w:rsid w:val="00966B1F"/>
    <w:rsid w:val="009673C1"/>
    <w:rsid w:val="00970DAA"/>
    <w:rsid w:val="009710CB"/>
    <w:rsid w:val="0097116E"/>
    <w:rsid w:val="00972065"/>
    <w:rsid w:val="009733FE"/>
    <w:rsid w:val="0097393C"/>
    <w:rsid w:val="009744DC"/>
    <w:rsid w:val="00974518"/>
    <w:rsid w:val="00975D2B"/>
    <w:rsid w:val="00976401"/>
    <w:rsid w:val="00976421"/>
    <w:rsid w:val="00976BAB"/>
    <w:rsid w:val="00976C0D"/>
    <w:rsid w:val="00980176"/>
    <w:rsid w:val="0098037A"/>
    <w:rsid w:val="009804FB"/>
    <w:rsid w:val="00980FE0"/>
    <w:rsid w:val="00981FDC"/>
    <w:rsid w:val="0098280E"/>
    <w:rsid w:val="00982A1C"/>
    <w:rsid w:val="00984264"/>
    <w:rsid w:val="009844CF"/>
    <w:rsid w:val="00984D73"/>
    <w:rsid w:val="00986F37"/>
    <w:rsid w:val="009904E5"/>
    <w:rsid w:val="00990A51"/>
    <w:rsid w:val="00990C3B"/>
    <w:rsid w:val="0099141C"/>
    <w:rsid w:val="0099153E"/>
    <w:rsid w:val="00991617"/>
    <w:rsid w:val="009922E6"/>
    <w:rsid w:val="009928B7"/>
    <w:rsid w:val="0099321A"/>
    <w:rsid w:val="00993E58"/>
    <w:rsid w:val="009947E8"/>
    <w:rsid w:val="00995B30"/>
    <w:rsid w:val="00995E23"/>
    <w:rsid w:val="009960B7"/>
    <w:rsid w:val="00996822"/>
    <w:rsid w:val="00996ABD"/>
    <w:rsid w:val="00996D83"/>
    <w:rsid w:val="00996F79"/>
    <w:rsid w:val="009972FE"/>
    <w:rsid w:val="00997EB5"/>
    <w:rsid w:val="009A0CF2"/>
    <w:rsid w:val="009A1697"/>
    <w:rsid w:val="009A1BF3"/>
    <w:rsid w:val="009A2C95"/>
    <w:rsid w:val="009A4A33"/>
    <w:rsid w:val="009A4D0A"/>
    <w:rsid w:val="009A543B"/>
    <w:rsid w:val="009A5BD7"/>
    <w:rsid w:val="009A6A4F"/>
    <w:rsid w:val="009A70E9"/>
    <w:rsid w:val="009A7226"/>
    <w:rsid w:val="009A7E6A"/>
    <w:rsid w:val="009A7EC0"/>
    <w:rsid w:val="009B09CD"/>
    <w:rsid w:val="009B2D69"/>
    <w:rsid w:val="009B3D84"/>
    <w:rsid w:val="009B4149"/>
    <w:rsid w:val="009B536C"/>
    <w:rsid w:val="009B6496"/>
    <w:rsid w:val="009B69F4"/>
    <w:rsid w:val="009C01DA"/>
    <w:rsid w:val="009C039F"/>
    <w:rsid w:val="009C1528"/>
    <w:rsid w:val="009C20CC"/>
    <w:rsid w:val="009C31BE"/>
    <w:rsid w:val="009C3558"/>
    <w:rsid w:val="009C562E"/>
    <w:rsid w:val="009C5DA1"/>
    <w:rsid w:val="009C630A"/>
    <w:rsid w:val="009C7531"/>
    <w:rsid w:val="009D04D4"/>
    <w:rsid w:val="009D087C"/>
    <w:rsid w:val="009D0D50"/>
    <w:rsid w:val="009D16EC"/>
    <w:rsid w:val="009D220C"/>
    <w:rsid w:val="009D221F"/>
    <w:rsid w:val="009D380F"/>
    <w:rsid w:val="009D3FCD"/>
    <w:rsid w:val="009D6469"/>
    <w:rsid w:val="009E09F0"/>
    <w:rsid w:val="009E1059"/>
    <w:rsid w:val="009E19E8"/>
    <w:rsid w:val="009E1C68"/>
    <w:rsid w:val="009E2999"/>
    <w:rsid w:val="009E35FF"/>
    <w:rsid w:val="009E377C"/>
    <w:rsid w:val="009E411C"/>
    <w:rsid w:val="009E458A"/>
    <w:rsid w:val="009E5316"/>
    <w:rsid w:val="009E5D7C"/>
    <w:rsid w:val="009E5DFC"/>
    <w:rsid w:val="009E6F74"/>
    <w:rsid w:val="009E706A"/>
    <w:rsid w:val="009E7667"/>
    <w:rsid w:val="009F0FF9"/>
    <w:rsid w:val="009F1434"/>
    <w:rsid w:val="009F1789"/>
    <w:rsid w:val="009F2189"/>
    <w:rsid w:val="009F2E3B"/>
    <w:rsid w:val="009F2E8B"/>
    <w:rsid w:val="009F36D2"/>
    <w:rsid w:val="009F3B6B"/>
    <w:rsid w:val="009F3DD6"/>
    <w:rsid w:val="009F4504"/>
    <w:rsid w:val="009F502C"/>
    <w:rsid w:val="009F603B"/>
    <w:rsid w:val="009F6987"/>
    <w:rsid w:val="009F720F"/>
    <w:rsid w:val="009F72F1"/>
    <w:rsid w:val="00A001E5"/>
    <w:rsid w:val="00A0041E"/>
    <w:rsid w:val="00A010E7"/>
    <w:rsid w:val="00A01A17"/>
    <w:rsid w:val="00A01A60"/>
    <w:rsid w:val="00A027BF"/>
    <w:rsid w:val="00A0393F"/>
    <w:rsid w:val="00A05360"/>
    <w:rsid w:val="00A071A7"/>
    <w:rsid w:val="00A076F9"/>
    <w:rsid w:val="00A0780A"/>
    <w:rsid w:val="00A07997"/>
    <w:rsid w:val="00A079C4"/>
    <w:rsid w:val="00A07F87"/>
    <w:rsid w:val="00A10B27"/>
    <w:rsid w:val="00A115C2"/>
    <w:rsid w:val="00A120DD"/>
    <w:rsid w:val="00A12CC2"/>
    <w:rsid w:val="00A13D29"/>
    <w:rsid w:val="00A17546"/>
    <w:rsid w:val="00A20611"/>
    <w:rsid w:val="00A206ED"/>
    <w:rsid w:val="00A20806"/>
    <w:rsid w:val="00A20C7F"/>
    <w:rsid w:val="00A21300"/>
    <w:rsid w:val="00A21818"/>
    <w:rsid w:val="00A21821"/>
    <w:rsid w:val="00A21D41"/>
    <w:rsid w:val="00A225D6"/>
    <w:rsid w:val="00A22DBA"/>
    <w:rsid w:val="00A2400C"/>
    <w:rsid w:val="00A24CDD"/>
    <w:rsid w:val="00A25726"/>
    <w:rsid w:val="00A25BE1"/>
    <w:rsid w:val="00A25BFF"/>
    <w:rsid w:val="00A26623"/>
    <w:rsid w:val="00A27522"/>
    <w:rsid w:val="00A30130"/>
    <w:rsid w:val="00A307BE"/>
    <w:rsid w:val="00A32C60"/>
    <w:rsid w:val="00A33533"/>
    <w:rsid w:val="00A33885"/>
    <w:rsid w:val="00A34074"/>
    <w:rsid w:val="00A34AA5"/>
    <w:rsid w:val="00A34D0C"/>
    <w:rsid w:val="00A34D76"/>
    <w:rsid w:val="00A35255"/>
    <w:rsid w:val="00A352A8"/>
    <w:rsid w:val="00A357F1"/>
    <w:rsid w:val="00A365D0"/>
    <w:rsid w:val="00A36A80"/>
    <w:rsid w:val="00A402B8"/>
    <w:rsid w:val="00A4043E"/>
    <w:rsid w:val="00A42222"/>
    <w:rsid w:val="00A433FF"/>
    <w:rsid w:val="00A44267"/>
    <w:rsid w:val="00A443A6"/>
    <w:rsid w:val="00A45A1A"/>
    <w:rsid w:val="00A45E61"/>
    <w:rsid w:val="00A463D8"/>
    <w:rsid w:val="00A46FA0"/>
    <w:rsid w:val="00A47F32"/>
    <w:rsid w:val="00A5027B"/>
    <w:rsid w:val="00A5065A"/>
    <w:rsid w:val="00A50DDE"/>
    <w:rsid w:val="00A518AC"/>
    <w:rsid w:val="00A51A80"/>
    <w:rsid w:val="00A520D5"/>
    <w:rsid w:val="00A53220"/>
    <w:rsid w:val="00A538E6"/>
    <w:rsid w:val="00A54589"/>
    <w:rsid w:val="00A54A0D"/>
    <w:rsid w:val="00A56102"/>
    <w:rsid w:val="00A56800"/>
    <w:rsid w:val="00A56C87"/>
    <w:rsid w:val="00A56D7E"/>
    <w:rsid w:val="00A57404"/>
    <w:rsid w:val="00A575BD"/>
    <w:rsid w:val="00A577E9"/>
    <w:rsid w:val="00A60EEC"/>
    <w:rsid w:val="00A61250"/>
    <w:rsid w:val="00A61CFA"/>
    <w:rsid w:val="00A62FF6"/>
    <w:rsid w:val="00A636ED"/>
    <w:rsid w:val="00A654E3"/>
    <w:rsid w:val="00A65BD9"/>
    <w:rsid w:val="00A66043"/>
    <w:rsid w:val="00A66718"/>
    <w:rsid w:val="00A6750F"/>
    <w:rsid w:val="00A70B31"/>
    <w:rsid w:val="00A718D3"/>
    <w:rsid w:val="00A718E2"/>
    <w:rsid w:val="00A722F5"/>
    <w:rsid w:val="00A72599"/>
    <w:rsid w:val="00A72FAC"/>
    <w:rsid w:val="00A73A74"/>
    <w:rsid w:val="00A759FE"/>
    <w:rsid w:val="00A7638F"/>
    <w:rsid w:val="00A76D67"/>
    <w:rsid w:val="00A776B8"/>
    <w:rsid w:val="00A77E6E"/>
    <w:rsid w:val="00A81CFD"/>
    <w:rsid w:val="00A81EB6"/>
    <w:rsid w:val="00A8284C"/>
    <w:rsid w:val="00A83420"/>
    <w:rsid w:val="00A837FE"/>
    <w:rsid w:val="00A84002"/>
    <w:rsid w:val="00A84A8B"/>
    <w:rsid w:val="00A84F9F"/>
    <w:rsid w:val="00A85316"/>
    <w:rsid w:val="00A85357"/>
    <w:rsid w:val="00A8598B"/>
    <w:rsid w:val="00A87145"/>
    <w:rsid w:val="00A8765A"/>
    <w:rsid w:val="00A876EE"/>
    <w:rsid w:val="00A87B20"/>
    <w:rsid w:val="00A902DD"/>
    <w:rsid w:val="00A91617"/>
    <w:rsid w:val="00A91FE3"/>
    <w:rsid w:val="00A922A8"/>
    <w:rsid w:val="00A924A7"/>
    <w:rsid w:val="00A92655"/>
    <w:rsid w:val="00A92CD3"/>
    <w:rsid w:val="00A93341"/>
    <w:rsid w:val="00A93B40"/>
    <w:rsid w:val="00A93C03"/>
    <w:rsid w:val="00A93E30"/>
    <w:rsid w:val="00A94C44"/>
    <w:rsid w:val="00A952C7"/>
    <w:rsid w:val="00A95D13"/>
    <w:rsid w:val="00A96835"/>
    <w:rsid w:val="00A96E45"/>
    <w:rsid w:val="00A96FA8"/>
    <w:rsid w:val="00A97174"/>
    <w:rsid w:val="00A97353"/>
    <w:rsid w:val="00A9770A"/>
    <w:rsid w:val="00A978E3"/>
    <w:rsid w:val="00A97D8C"/>
    <w:rsid w:val="00AA00C3"/>
    <w:rsid w:val="00AA0A43"/>
    <w:rsid w:val="00AA0B59"/>
    <w:rsid w:val="00AA0DD3"/>
    <w:rsid w:val="00AA1032"/>
    <w:rsid w:val="00AA1C07"/>
    <w:rsid w:val="00AA3688"/>
    <w:rsid w:val="00AA3CFF"/>
    <w:rsid w:val="00AA4822"/>
    <w:rsid w:val="00AA5887"/>
    <w:rsid w:val="00AA6D78"/>
    <w:rsid w:val="00AA77B2"/>
    <w:rsid w:val="00AA7F6C"/>
    <w:rsid w:val="00AB19F8"/>
    <w:rsid w:val="00AB1EF8"/>
    <w:rsid w:val="00AB2A61"/>
    <w:rsid w:val="00AB3A12"/>
    <w:rsid w:val="00AB4384"/>
    <w:rsid w:val="00AB44F1"/>
    <w:rsid w:val="00AB481F"/>
    <w:rsid w:val="00AB4C67"/>
    <w:rsid w:val="00AB52AF"/>
    <w:rsid w:val="00AB5A8D"/>
    <w:rsid w:val="00AB61CF"/>
    <w:rsid w:val="00AB6642"/>
    <w:rsid w:val="00AB783C"/>
    <w:rsid w:val="00AB78C2"/>
    <w:rsid w:val="00AB7A5E"/>
    <w:rsid w:val="00AC1A03"/>
    <w:rsid w:val="00AC2AA4"/>
    <w:rsid w:val="00AC2EFE"/>
    <w:rsid w:val="00AC2F40"/>
    <w:rsid w:val="00AC32AE"/>
    <w:rsid w:val="00AC3930"/>
    <w:rsid w:val="00AC3AB1"/>
    <w:rsid w:val="00AC42C5"/>
    <w:rsid w:val="00AC4D94"/>
    <w:rsid w:val="00AC4E7D"/>
    <w:rsid w:val="00AC5853"/>
    <w:rsid w:val="00AC5886"/>
    <w:rsid w:val="00AC62FA"/>
    <w:rsid w:val="00AC68C6"/>
    <w:rsid w:val="00AC6BAE"/>
    <w:rsid w:val="00AC6BE8"/>
    <w:rsid w:val="00AC7224"/>
    <w:rsid w:val="00AC79C1"/>
    <w:rsid w:val="00AC7B83"/>
    <w:rsid w:val="00AC7CA4"/>
    <w:rsid w:val="00AD1EA4"/>
    <w:rsid w:val="00AD209A"/>
    <w:rsid w:val="00AD342B"/>
    <w:rsid w:val="00AD3672"/>
    <w:rsid w:val="00AD493A"/>
    <w:rsid w:val="00AD4A64"/>
    <w:rsid w:val="00AD55AD"/>
    <w:rsid w:val="00AD598F"/>
    <w:rsid w:val="00AD63F5"/>
    <w:rsid w:val="00AD6D09"/>
    <w:rsid w:val="00AD7EED"/>
    <w:rsid w:val="00AE07DA"/>
    <w:rsid w:val="00AE098E"/>
    <w:rsid w:val="00AE0BBA"/>
    <w:rsid w:val="00AE2291"/>
    <w:rsid w:val="00AE25C8"/>
    <w:rsid w:val="00AE3A5E"/>
    <w:rsid w:val="00AE3D50"/>
    <w:rsid w:val="00AE4113"/>
    <w:rsid w:val="00AE4380"/>
    <w:rsid w:val="00AE46A4"/>
    <w:rsid w:val="00AE492C"/>
    <w:rsid w:val="00AE5525"/>
    <w:rsid w:val="00AE5ABA"/>
    <w:rsid w:val="00AE6186"/>
    <w:rsid w:val="00AE6381"/>
    <w:rsid w:val="00AE656F"/>
    <w:rsid w:val="00AE6A60"/>
    <w:rsid w:val="00AE6F79"/>
    <w:rsid w:val="00AE7D73"/>
    <w:rsid w:val="00AE7D78"/>
    <w:rsid w:val="00AE7F1E"/>
    <w:rsid w:val="00AF00AA"/>
    <w:rsid w:val="00AF41F6"/>
    <w:rsid w:val="00AF438E"/>
    <w:rsid w:val="00AF45CA"/>
    <w:rsid w:val="00AF4B28"/>
    <w:rsid w:val="00AF5CB6"/>
    <w:rsid w:val="00AF5CEE"/>
    <w:rsid w:val="00AF5DBD"/>
    <w:rsid w:val="00AF6005"/>
    <w:rsid w:val="00AF7506"/>
    <w:rsid w:val="00B007DD"/>
    <w:rsid w:val="00B00914"/>
    <w:rsid w:val="00B0098A"/>
    <w:rsid w:val="00B01016"/>
    <w:rsid w:val="00B0146E"/>
    <w:rsid w:val="00B02160"/>
    <w:rsid w:val="00B027CB"/>
    <w:rsid w:val="00B0352B"/>
    <w:rsid w:val="00B037E0"/>
    <w:rsid w:val="00B0391E"/>
    <w:rsid w:val="00B051C9"/>
    <w:rsid w:val="00B05F21"/>
    <w:rsid w:val="00B06084"/>
    <w:rsid w:val="00B06122"/>
    <w:rsid w:val="00B073E6"/>
    <w:rsid w:val="00B074F8"/>
    <w:rsid w:val="00B108FF"/>
    <w:rsid w:val="00B121B0"/>
    <w:rsid w:val="00B123E2"/>
    <w:rsid w:val="00B131AE"/>
    <w:rsid w:val="00B13350"/>
    <w:rsid w:val="00B13B0C"/>
    <w:rsid w:val="00B147ED"/>
    <w:rsid w:val="00B17FAB"/>
    <w:rsid w:val="00B2081E"/>
    <w:rsid w:val="00B20FBE"/>
    <w:rsid w:val="00B211AE"/>
    <w:rsid w:val="00B214CB"/>
    <w:rsid w:val="00B22227"/>
    <w:rsid w:val="00B22C5F"/>
    <w:rsid w:val="00B23687"/>
    <w:rsid w:val="00B23A5F"/>
    <w:rsid w:val="00B23A7B"/>
    <w:rsid w:val="00B241D5"/>
    <w:rsid w:val="00B24B7C"/>
    <w:rsid w:val="00B25710"/>
    <w:rsid w:val="00B26F1E"/>
    <w:rsid w:val="00B27B03"/>
    <w:rsid w:val="00B27E08"/>
    <w:rsid w:val="00B30A8D"/>
    <w:rsid w:val="00B31682"/>
    <w:rsid w:val="00B31B62"/>
    <w:rsid w:val="00B31CB5"/>
    <w:rsid w:val="00B328BB"/>
    <w:rsid w:val="00B33711"/>
    <w:rsid w:val="00B34889"/>
    <w:rsid w:val="00B3491B"/>
    <w:rsid w:val="00B34A45"/>
    <w:rsid w:val="00B35056"/>
    <w:rsid w:val="00B350AB"/>
    <w:rsid w:val="00B35E34"/>
    <w:rsid w:val="00B36DC9"/>
    <w:rsid w:val="00B37115"/>
    <w:rsid w:val="00B37550"/>
    <w:rsid w:val="00B3777F"/>
    <w:rsid w:val="00B402C6"/>
    <w:rsid w:val="00B40FD3"/>
    <w:rsid w:val="00B4172D"/>
    <w:rsid w:val="00B41DC1"/>
    <w:rsid w:val="00B4222F"/>
    <w:rsid w:val="00B426F8"/>
    <w:rsid w:val="00B43543"/>
    <w:rsid w:val="00B44BAA"/>
    <w:rsid w:val="00B4543C"/>
    <w:rsid w:val="00B45F19"/>
    <w:rsid w:val="00B46EC7"/>
    <w:rsid w:val="00B47F91"/>
    <w:rsid w:val="00B5082E"/>
    <w:rsid w:val="00B50A91"/>
    <w:rsid w:val="00B51761"/>
    <w:rsid w:val="00B51D5F"/>
    <w:rsid w:val="00B52022"/>
    <w:rsid w:val="00B52187"/>
    <w:rsid w:val="00B52335"/>
    <w:rsid w:val="00B52CD4"/>
    <w:rsid w:val="00B52E0E"/>
    <w:rsid w:val="00B5319A"/>
    <w:rsid w:val="00B53544"/>
    <w:rsid w:val="00B53D9C"/>
    <w:rsid w:val="00B5450C"/>
    <w:rsid w:val="00B54691"/>
    <w:rsid w:val="00B565EA"/>
    <w:rsid w:val="00B573B9"/>
    <w:rsid w:val="00B57D39"/>
    <w:rsid w:val="00B60148"/>
    <w:rsid w:val="00B60772"/>
    <w:rsid w:val="00B60CCD"/>
    <w:rsid w:val="00B61D45"/>
    <w:rsid w:val="00B626A0"/>
    <w:rsid w:val="00B62744"/>
    <w:rsid w:val="00B62854"/>
    <w:rsid w:val="00B62EF1"/>
    <w:rsid w:val="00B636CD"/>
    <w:rsid w:val="00B640CC"/>
    <w:rsid w:val="00B645B6"/>
    <w:rsid w:val="00B64B2F"/>
    <w:rsid w:val="00B6646A"/>
    <w:rsid w:val="00B667BF"/>
    <w:rsid w:val="00B6797D"/>
    <w:rsid w:val="00B716FD"/>
    <w:rsid w:val="00B7219D"/>
    <w:rsid w:val="00B72565"/>
    <w:rsid w:val="00B7333A"/>
    <w:rsid w:val="00B735B8"/>
    <w:rsid w:val="00B74858"/>
    <w:rsid w:val="00B74A6F"/>
    <w:rsid w:val="00B752EB"/>
    <w:rsid w:val="00B763C2"/>
    <w:rsid w:val="00B77BE4"/>
    <w:rsid w:val="00B804AB"/>
    <w:rsid w:val="00B812BE"/>
    <w:rsid w:val="00B82445"/>
    <w:rsid w:val="00B824A3"/>
    <w:rsid w:val="00B8262A"/>
    <w:rsid w:val="00B86608"/>
    <w:rsid w:val="00B87847"/>
    <w:rsid w:val="00B87A6E"/>
    <w:rsid w:val="00B87C42"/>
    <w:rsid w:val="00B87CFC"/>
    <w:rsid w:val="00B90477"/>
    <w:rsid w:val="00B90787"/>
    <w:rsid w:val="00B913DD"/>
    <w:rsid w:val="00B91807"/>
    <w:rsid w:val="00B91C9D"/>
    <w:rsid w:val="00B921BF"/>
    <w:rsid w:val="00B92567"/>
    <w:rsid w:val="00B92834"/>
    <w:rsid w:val="00B92A32"/>
    <w:rsid w:val="00B92AA5"/>
    <w:rsid w:val="00B938E9"/>
    <w:rsid w:val="00B94511"/>
    <w:rsid w:val="00B9505D"/>
    <w:rsid w:val="00B95418"/>
    <w:rsid w:val="00B955FE"/>
    <w:rsid w:val="00B95E42"/>
    <w:rsid w:val="00B95E58"/>
    <w:rsid w:val="00B9657B"/>
    <w:rsid w:val="00B96744"/>
    <w:rsid w:val="00BA030C"/>
    <w:rsid w:val="00BA04C4"/>
    <w:rsid w:val="00BA0B9F"/>
    <w:rsid w:val="00BA106A"/>
    <w:rsid w:val="00BA2522"/>
    <w:rsid w:val="00BA2AA9"/>
    <w:rsid w:val="00BA3FCC"/>
    <w:rsid w:val="00BA45B4"/>
    <w:rsid w:val="00BA4FEA"/>
    <w:rsid w:val="00BA5875"/>
    <w:rsid w:val="00BA5F53"/>
    <w:rsid w:val="00BA6419"/>
    <w:rsid w:val="00BA6550"/>
    <w:rsid w:val="00BA6866"/>
    <w:rsid w:val="00BA6A2F"/>
    <w:rsid w:val="00BB133D"/>
    <w:rsid w:val="00BB2552"/>
    <w:rsid w:val="00BB2BCF"/>
    <w:rsid w:val="00BB3642"/>
    <w:rsid w:val="00BB36B4"/>
    <w:rsid w:val="00BB3782"/>
    <w:rsid w:val="00BB4A41"/>
    <w:rsid w:val="00BB4ED2"/>
    <w:rsid w:val="00BB5C7B"/>
    <w:rsid w:val="00BB605A"/>
    <w:rsid w:val="00BB66AB"/>
    <w:rsid w:val="00BC0AD6"/>
    <w:rsid w:val="00BC122E"/>
    <w:rsid w:val="00BC18FB"/>
    <w:rsid w:val="00BC1989"/>
    <w:rsid w:val="00BC3001"/>
    <w:rsid w:val="00BC338C"/>
    <w:rsid w:val="00BC3584"/>
    <w:rsid w:val="00BC43F5"/>
    <w:rsid w:val="00BC46C9"/>
    <w:rsid w:val="00BC4A5D"/>
    <w:rsid w:val="00BC4AA1"/>
    <w:rsid w:val="00BC4D23"/>
    <w:rsid w:val="00BC526B"/>
    <w:rsid w:val="00BC723D"/>
    <w:rsid w:val="00BD0F62"/>
    <w:rsid w:val="00BD1338"/>
    <w:rsid w:val="00BD1370"/>
    <w:rsid w:val="00BD22A0"/>
    <w:rsid w:val="00BD24C0"/>
    <w:rsid w:val="00BD28CD"/>
    <w:rsid w:val="00BD2A96"/>
    <w:rsid w:val="00BD5369"/>
    <w:rsid w:val="00BD7068"/>
    <w:rsid w:val="00BE035E"/>
    <w:rsid w:val="00BE06C9"/>
    <w:rsid w:val="00BE095E"/>
    <w:rsid w:val="00BE1C7D"/>
    <w:rsid w:val="00BE20C1"/>
    <w:rsid w:val="00BE2E7E"/>
    <w:rsid w:val="00BE3980"/>
    <w:rsid w:val="00BE472A"/>
    <w:rsid w:val="00BE4D5D"/>
    <w:rsid w:val="00BE4ED6"/>
    <w:rsid w:val="00BE54F3"/>
    <w:rsid w:val="00BE5F67"/>
    <w:rsid w:val="00BE60C4"/>
    <w:rsid w:val="00BE61D1"/>
    <w:rsid w:val="00BE64B4"/>
    <w:rsid w:val="00BE6786"/>
    <w:rsid w:val="00BE7920"/>
    <w:rsid w:val="00BF123C"/>
    <w:rsid w:val="00BF151F"/>
    <w:rsid w:val="00BF1DF6"/>
    <w:rsid w:val="00BF1E46"/>
    <w:rsid w:val="00BF2CD1"/>
    <w:rsid w:val="00BF30BE"/>
    <w:rsid w:val="00BF317D"/>
    <w:rsid w:val="00BF35E7"/>
    <w:rsid w:val="00BF4B6A"/>
    <w:rsid w:val="00BF5135"/>
    <w:rsid w:val="00BF5CB2"/>
    <w:rsid w:val="00BF630A"/>
    <w:rsid w:val="00BF706D"/>
    <w:rsid w:val="00BF7F8F"/>
    <w:rsid w:val="00C0047B"/>
    <w:rsid w:val="00C007F5"/>
    <w:rsid w:val="00C009F5"/>
    <w:rsid w:val="00C01129"/>
    <w:rsid w:val="00C02239"/>
    <w:rsid w:val="00C022E1"/>
    <w:rsid w:val="00C02B32"/>
    <w:rsid w:val="00C0398D"/>
    <w:rsid w:val="00C03BEB"/>
    <w:rsid w:val="00C04399"/>
    <w:rsid w:val="00C04FDA"/>
    <w:rsid w:val="00C0556C"/>
    <w:rsid w:val="00C07004"/>
    <w:rsid w:val="00C071AC"/>
    <w:rsid w:val="00C0724B"/>
    <w:rsid w:val="00C11E4C"/>
    <w:rsid w:val="00C12031"/>
    <w:rsid w:val="00C1369D"/>
    <w:rsid w:val="00C13B2E"/>
    <w:rsid w:val="00C13B5E"/>
    <w:rsid w:val="00C14954"/>
    <w:rsid w:val="00C15E91"/>
    <w:rsid w:val="00C162E4"/>
    <w:rsid w:val="00C17555"/>
    <w:rsid w:val="00C179B0"/>
    <w:rsid w:val="00C20CA6"/>
    <w:rsid w:val="00C213B7"/>
    <w:rsid w:val="00C226F9"/>
    <w:rsid w:val="00C23398"/>
    <w:rsid w:val="00C23B23"/>
    <w:rsid w:val="00C23B3A"/>
    <w:rsid w:val="00C26971"/>
    <w:rsid w:val="00C26C22"/>
    <w:rsid w:val="00C26EFC"/>
    <w:rsid w:val="00C27B03"/>
    <w:rsid w:val="00C27C90"/>
    <w:rsid w:val="00C27F01"/>
    <w:rsid w:val="00C27F30"/>
    <w:rsid w:val="00C3089B"/>
    <w:rsid w:val="00C31441"/>
    <w:rsid w:val="00C32937"/>
    <w:rsid w:val="00C32F0E"/>
    <w:rsid w:val="00C34336"/>
    <w:rsid w:val="00C3438F"/>
    <w:rsid w:val="00C34B40"/>
    <w:rsid w:val="00C35836"/>
    <w:rsid w:val="00C36B7A"/>
    <w:rsid w:val="00C36D20"/>
    <w:rsid w:val="00C379B3"/>
    <w:rsid w:val="00C40CF3"/>
    <w:rsid w:val="00C40D0E"/>
    <w:rsid w:val="00C41CD3"/>
    <w:rsid w:val="00C42B8D"/>
    <w:rsid w:val="00C43438"/>
    <w:rsid w:val="00C44264"/>
    <w:rsid w:val="00C4590F"/>
    <w:rsid w:val="00C45C29"/>
    <w:rsid w:val="00C46251"/>
    <w:rsid w:val="00C4676A"/>
    <w:rsid w:val="00C468F1"/>
    <w:rsid w:val="00C4790F"/>
    <w:rsid w:val="00C479EE"/>
    <w:rsid w:val="00C47FC0"/>
    <w:rsid w:val="00C501BE"/>
    <w:rsid w:val="00C50F77"/>
    <w:rsid w:val="00C50FB7"/>
    <w:rsid w:val="00C513EC"/>
    <w:rsid w:val="00C51D38"/>
    <w:rsid w:val="00C52254"/>
    <w:rsid w:val="00C528CC"/>
    <w:rsid w:val="00C53ABD"/>
    <w:rsid w:val="00C53AD3"/>
    <w:rsid w:val="00C53B02"/>
    <w:rsid w:val="00C53C94"/>
    <w:rsid w:val="00C546F9"/>
    <w:rsid w:val="00C54D7F"/>
    <w:rsid w:val="00C54DE3"/>
    <w:rsid w:val="00C56BBF"/>
    <w:rsid w:val="00C57741"/>
    <w:rsid w:val="00C57F98"/>
    <w:rsid w:val="00C57FA0"/>
    <w:rsid w:val="00C6074F"/>
    <w:rsid w:val="00C61285"/>
    <w:rsid w:val="00C621A8"/>
    <w:rsid w:val="00C62568"/>
    <w:rsid w:val="00C62BD0"/>
    <w:rsid w:val="00C64143"/>
    <w:rsid w:val="00C6434D"/>
    <w:rsid w:val="00C652E5"/>
    <w:rsid w:val="00C65DDB"/>
    <w:rsid w:val="00C67446"/>
    <w:rsid w:val="00C70096"/>
    <w:rsid w:val="00C70EE5"/>
    <w:rsid w:val="00C712BA"/>
    <w:rsid w:val="00C7234D"/>
    <w:rsid w:val="00C72E21"/>
    <w:rsid w:val="00C73C4A"/>
    <w:rsid w:val="00C74825"/>
    <w:rsid w:val="00C748DC"/>
    <w:rsid w:val="00C749BC"/>
    <w:rsid w:val="00C75A79"/>
    <w:rsid w:val="00C75BCD"/>
    <w:rsid w:val="00C76014"/>
    <w:rsid w:val="00C7697F"/>
    <w:rsid w:val="00C76AA0"/>
    <w:rsid w:val="00C80948"/>
    <w:rsid w:val="00C8136C"/>
    <w:rsid w:val="00C81EB8"/>
    <w:rsid w:val="00C82CCB"/>
    <w:rsid w:val="00C82FFA"/>
    <w:rsid w:val="00C838A6"/>
    <w:rsid w:val="00C83B27"/>
    <w:rsid w:val="00C83BF9"/>
    <w:rsid w:val="00C85521"/>
    <w:rsid w:val="00C856C1"/>
    <w:rsid w:val="00C85A33"/>
    <w:rsid w:val="00C863EE"/>
    <w:rsid w:val="00C8641E"/>
    <w:rsid w:val="00C867F9"/>
    <w:rsid w:val="00C86991"/>
    <w:rsid w:val="00C87D69"/>
    <w:rsid w:val="00C9255E"/>
    <w:rsid w:val="00C92646"/>
    <w:rsid w:val="00C9299B"/>
    <w:rsid w:val="00C9316A"/>
    <w:rsid w:val="00C9338B"/>
    <w:rsid w:val="00C9361A"/>
    <w:rsid w:val="00C93B5E"/>
    <w:rsid w:val="00C94076"/>
    <w:rsid w:val="00C942FD"/>
    <w:rsid w:val="00C946D3"/>
    <w:rsid w:val="00C9555A"/>
    <w:rsid w:val="00C95D8D"/>
    <w:rsid w:val="00C96E6D"/>
    <w:rsid w:val="00C9709D"/>
    <w:rsid w:val="00C97C7F"/>
    <w:rsid w:val="00CA025D"/>
    <w:rsid w:val="00CA2283"/>
    <w:rsid w:val="00CA29F6"/>
    <w:rsid w:val="00CA2AEF"/>
    <w:rsid w:val="00CA2B0E"/>
    <w:rsid w:val="00CA325F"/>
    <w:rsid w:val="00CA33B8"/>
    <w:rsid w:val="00CA41F3"/>
    <w:rsid w:val="00CA5587"/>
    <w:rsid w:val="00CA5777"/>
    <w:rsid w:val="00CA6F68"/>
    <w:rsid w:val="00CA723F"/>
    <w:rsid w:val="00CA7CA5"/>
    <w:rsid w:val="00CB1582"/>
    <w:rsid w:val="00CB2048"/>
    <w:rsid w:val="00CB22B7"/>
    <w:rsid w:val="00CB2421"/>
    <w:rsid w:val="00CB2F81"/>
    <w:rsid w:val="00CB4562"/>
    <w:rsid w:val="00CB482F"/>
    <w:rsid w:val="00CB4BD9"/>
    <w:rsid w:val="00CB5032"/>
    <w:rsid w:val="00CB53E2"/>
    <w:rsid w:val="00CB6133"/>
    <w:rsid w:val="00CB6309"/>
    <w:rsid w:val="00CB657E"/>
    <w:rsid w:val="00CB7534"/>
    <w:rsid w:val="00CB7C44"/>
    <w:rsid w:val="00CB7DF6"/>
    <w:rsid w:val="00CC2090"/>
    <w:rsid w:val="00CC303F"/>
    <w:rsid w:val="00CC3165"/>
    <w:rsid w:val="00CC3C96"/>
    <w:rsid w:val="00CC451F"/>
    <w:rsid w:val="00CC490F"/>
    <w:rsid w:val="00CC63C8"/>
    <w:rsid w:val="00CC6AF0"/>
    <w:rsid w:val="00CC7BE5"/>
    <w:rsid w:val="00CC7C84"/>
    <w:rsid w:val="00CD05D6"/>
    <w:rsid w:val="00CD0604"/>
    <w:rsid w:val="00CD0760"/>
    <w:rsid w:val="00CD077C"/>
    <w:rsid w:val="00CD117C"/>
    <w:rsid w:val="00CD132A"/>
    <w:rsid w:val="00CD19DE"/>
    <w:rsid w:val="00CD1B95"/>
    <w:rsid w:val="00CD2AF4"/>
    <w:rsid w:val="00CD342A"/>
    <w:rsid w:val="00CD3940"/>
    <w:rsid w:val="00CD4205"/>
    <w:rsid w:val="00CD4215"/>
    <w:rsid w:val="00CD4751"/>
    <w:rsid w:val="00CD4846"/>
    <w:rsid w:val="00CD4D94"/>
    <w:rsid w:val="00CD5B59"/>
    <w:rsid w:val="00CD5BA9"/>
    <w:rsid w:val="00CD78B8"/>
    <w:rsid w:val="00CD7977"/>
    <w:rsid w:val="00CD7A68"/>
    <w:rsid w:val="00CE2E6D"/>
    <w:rsid w:val="00CE5C11"/>
    <w:rsid w:val="00CE6A0B"/>
    <w:rsid w:val="00CE78C6"/>
    <w:rsid w:val="00CF0950"/>
    <w:rsid w:val="00CF0EC0"/>
    <w:rsid w:val="00CF1009"/>
    <w:rsid w:val="00CF26D4"/>
    <w:rsid w:val="00CF30F9"/>
    <w:rsid w:val="00CF3445"/>
    <w:rsid w:val="00CF3B07"/>
    <w:rsid w:val="00CF3C26"/>
    <w:rsid w:val="00CF4BF8"/>
    <w:rsid w:val="00CF4C13"/>
    <w:rsid w:val="00CF4D94"/>
    <w:rsid w:val="00CF635B"/>
    <w:rsid w:val="00CF6384"/>
    <w:rsid w:val="00CF6902"/>
    <w:rsid w:val="00CF791B"/>
    <w:rsid w:val="00CF7D78"/>
    <w:rsid w:val="00D0084A"/>
    <w:rsid w:val="00D01192"/>
    <w:rsid w:val="00D01597"/>
    <w:rsid w:val="00D018B1"/>
    <w:rsid w:val="00D024B1"/>
    <w:rsid w:val="00D02B9A"/>
    <w:rsid w:val="00D033EE"/>
    <w:rsid w:val="00D05FF9"/>
    <w:rsid w:val="00D068E1"/>
    <w:rsid w:val="00D06E88"/>
    <w:rsid w:val="00D07682"/>
    <w:rsid w:val="00D10EFB"/>
    <w:rsid w:val="00D11303"/>
    <w:rsid w:val="00D11CAD"/>
    <w:rsid w:val="00D11CFE"/>
    <w:rsid w:val="00D11F90"/>
    <w:rsid w:val="00D12735"/>
    <w:rsid w:val="00D12D00"/>
    <w:rsid w:val="00D12D51"/>
    <w:rsid w:val="00D13040"/>
    <w:rsid w:val="00D13527"/>
    <w:rsid w:val="00D15E4E"/>
    <w:rsid w:val="00D16653"/>
    <w:rsid w:val="00D17601"/>
    <w:rsid w:val="00D17710"/>
    <w:rsid w:val="00D205BD"/>
    <w:rsid w:val="00D20D6E"/>
    <w:rsid w:val="00D21300"/>
    <w:rsid w:val="00D223D2"/>
    <w:rsid w:val="00D22F7B"/>
    <w:rsid w:val="00D230DC"/>
    <w:rsid w:val="00D235B1"/>
    <w:rsid w:val="00D241A0"/>
    <w:rsid w:val="00D24590"/>
    <w:rsid w:val="00D25098"/>
    <w:rsid w:val="00D2515C"/>
    <w:rsid w:val="00D262BC"/>
    <w:rsid w:val="00D26429"/>
    <w:rsid w:val="00D26C9A"/>
    <w:rsid w:val="00D276A6"/>
    <w:rsid w:val="00D27A6D"/>
    <w:rsid w:val="00D303E8"/>
    <w:rsid w:val="00D30FE8"/>
    <w:rsid w:val="00D31BA6"/>
    <w:rsid w:val="00D335E1"/>
    <w:rsid w:val="00D3413E"/>
    <w:rsid w:val="00D346AE"/>
    <w:rsid w:val="00D3545E"/>
    <w:rsid w:val="00D35FEA"/>
    <w:rsid w:val="00D363F6"/>
    <w:rsid w:val="00D366E4"/>
    <w:rsid w:val="00D377DF"/>
    <w:rsid w:val="00D40EF5"/>
    <w:rsid w:val="00D423AC"/>
    <w:rsid w:val="00D431D2"/>
    <w:rsid w:val="00D44DC6"/>
    <w:rsid w:val="00D4571B"/>
    <w:rsid w:val="00D47527"/>
    <w:rsid w:val="00D514E5"/>
    <w:rsid w:val="00D522FB"/>
    <w:rsid w:val="00D52B80"/>
    <w:rsid w:val="00D52C7E"/>
    <w:rsid w:val="00D534A5"/>
    <w:rsid w:val="00D53589"/>
    <w:rsid w:val="00D539D5"/>
    <w:rsid w:val="00D544D5"/>
    <w:rsid w:val="00D548F5"/>
    <w:rsid w:val="00D552E2"/>
    <w:rsid w:val="00D558C4"/>
    <w:rsid w:val="00D56536"/>
    <w:rsid w:val="00D56626"/>
    <w:rsid w:val="00D602DE"/>
    <w:rsid w:val="00D60447"/>
    <w:rsid w:val="00D60541"/>
    <w:rsid w:val="00D6096A"/>
    <w:rsid w:val="00D60ABE"/>
    <w:rsid w:val="00D60CE5"/>
    <w:rsid w:val="00D61811"/>
    <w:rsid w:val="00D63F9F"/>
    <w:rsid w:val="00D646D3"/>
    <w:rsid w:val="00D650C9"/>
    <w:rsid w:val="00D65964"/>
    <w:rsid w:val="00D65CE5"/>
    <w:rsid w:val="00D65E78"/>
    <w:rsid w:val="00D662F2"/>
    <w:rsid w:val="00D665F1"/>
    <w:rsid w:val="00D66605"/>
    <w:rsid w:val="00D6711E"/>
    <w:rsid w:val="00D67B7B"/>
    <w:rsid w:val="00D71344"/>
    <w:rsid w:val="00D722E7"/>
    <w:rsid w:val="00D7252A"/>
    <w:rsid w:val="00D7330B"/>
    <w:rsid w:val="00D73B08"/>
    <w:rsid w:val="00D74E3A"/>
    <w:rsid w:val="00D75250"/>
    <w:rsid w:val="00D75FAE"/>
    <w:rsid w:val="00D7618D"/>
    <w:rsid w:val="00D76CED"/>
    <w:rsid w:val="00D775B6"/>
    <w:rsid w:val="00D80127"/>
    <w:rsid w:val="00D80267"/>
    <w:rsid w:val="00D805D1"/>
    <w:rsid w:val="00D82FD7"/>
    <w:rsid w:val="00D83A0D"/>
    <w:rsid w:val="00D84FA6"/>
    <w:rsid w:val="00D85C5F"/>
    <w:rsid w:val="00D85ECC"/>
    <w:rsid w:val="00D864C7"/>
    <w:rsid w:val="00D86EB7"/>
    <w:rsid w:val="00D8728B"/>
    <w:rsid w:val="00D87CDB"/>
    <w:rsid w:val="00D92AC7"/>
    <w:rsid w:val="00D92B5E"/>
    <w:rsid w:val="00D93388"/>
    <w:rsid w:val="00D933C8"/>
    <w:rsid w:val="00D93CDB"/>
    <w:rsid w:val="00D944CB"/>
    <w:rsid w:val="00D94768"/>
    <w:rsid w:val="00D9501A"/>
    <w:rsid w:val="00D95457"/>
    <w:rsid w:val="00D96366"/>
    <w:rsid w:val="00D965D0"/>
    <w:rsid w:val="00D97A0E"/>
    <w:rsid w:val="00D97A7B"/>
    <w:rsid w:val="00D97B73"/>
    <w:rsid w:val="00D97C3A"/>
    <w:rsid w:val="00DA1259"/>
    <w:rsid w:val="00DA1466"/>
    <w:rsid w:val="00DA1AAD"/>
    <w:rsid w:val="00DA1E08"/>
    <w:rsid w:val="00DA202D"/>
    <w:rsid w:val="00DA25C4"/>
    <w:rsid w:val="00DA4A52"/>
    <w:rsid w:val="00DA4FBC"/>
    <w:rsid w:val="00DA5801"/>
    <w:rsid w:val="00DA6AC6"/>
    <w:rsid w:val="00DA6B66"/>
    <w:rsid w:val="00DA71B4"/>
    <w:rsid w:val="00DA7457"/>
    <w:rsid w:val="00DA7646"/>
    <w:rsid w:val="00DA7E98"/>
    <w:rsid w:val="00DB0DFE"/>
    <w:rsid w:val="00DB1083"/>
    <w:rsid w:val="00DB1959"/>
    <w:rsid w:val="00DB238B"/>
    <w:rsid w:val="00DB2995"/>
    <w:rsid w:val="00DB2ED0"/>
    <w:rsid w:val="00DB3255"/>
    <w:rsid w:val="00DB3575"/>
    <w:rsid w:val="00DB38F0"/>
    <w:rsid w:val="00DB3EE8"/>
    <w:rsid w:val="00DB3F57"/>
    <w:rsid w:val="00DB4701"/>
    <w:rsid w:val="00DB4ABC"/>
    <w:rsid w:val="00DB59C0"/>
    <w:rsid w:val="00DB6B37"/>
    <w:rsid w:val="00DB7863"/>
    <w:rsid w:val="00DC0146"/>
    <w:rsid w:val="00DC03EE"/>
    <w:rsid w:val="00DC0741"/>
    <w:rsid w:val="00DC26B6"/>
    <w:rsid w:val="00DC2862"/>
    <w:rsid w:val="00DC357F"/>
    <w:rsid w:val="00DC36B8"/>
    <w:rsid w:val="00DC53F2"/>
    <w:rsid w:val="00DC6B01"/>
    <w:rsid w:val="00DC76F8"/>
    <w:rsid w:val="00DC7797"/>
    <w:rsid w:val="00DD078A"/>
    <w:rsid w:val="00DD0962"/>
    <w:rsid w:val="00DD153E"/>
    <w:rsid w:val="00DD1737"/>
    <w:rsid w:val="00DD2D94"/>
    <w:rsid w:val="00DD2E61"/>
    <w:rsid w:val="00DD32B1"/>
    <w:rsid w:val="00DD34E1"/>
    <w:rsid w:val="00DD3D31"/>
    <w:rsid w:val="00DD4E64"/>
    <w:rsid w:val="00DD55B2"/>
    <w:rsid w:val="00DD7667"/>
    <w:rsid w:val="00DD777C"/>
    <w:rsid w:val="00DD7B06"/>
    <w:rsid w:val="00DD7CBF"/>
    <w:rsid w:val="00DE0307"/>
    <w:rsid w:val="00DE0B65"/>
    <w:rsid w:val="00DE0D2F"/>
    <w:rsid w:val="00DE0D75"/>
    <w:rsid w:val="00DE1204"/>
    <w:rsid w:val="00DE1788"/>
    <w:rsid w:val="00DE19EB"/>
    <w:rsid w:val="00DE2FA6"/>
    <w:rsid w:val="00DE38EE"/>
    <w:rsid w:val="00DE54FA"/>
    <w:rsid w:val="00DE5B0F"/>
    <w:rsid w:val="00DE6635"/>
    <w:rsid w:val="00DE6E3D"/>
    <w:rsid w:val="00DF024F"/>
    <w:rsid w:val="00DF0FE3"/>
    <w:rsid w:val="00DF26C5"/>
    <w:rsid w:val="00DF2CB1"/>
    <w:rsid w:val="00DF3278"/>
    <w:rsid w:val="00DF69F9"/>
    <w:rsid w:val="00E01F8E"/>
    <w:rsid w:val="00E0286E"/>
    <w:rsid w:val="00E02B50"/>
    <w:rsid w:val="00E04B3F"/>
    <w:rsid w:val="00E04C73"/>
    <w:rsid w:val="00E060C1"/>
    <w:rsid w:val="00E0650E"/>
    <w:rsid w:val="00E067A7"/>
    <w:rsid w:val="00E06AD3"/>
    <w:rsid w:val="00E06B1E"/>
    <w:rsid w:val="00E06F54"/>
    <w:rsid w:val="00E07267"/>
    <w:rsid w:val="00E07787"/>
    <w:rsid w:val="00E10960"/>
    <w:rsid w:val="00E10AAF"/>
    <w:rsid w:val="00E12444"/>
    <w:rsid w:val="00E14128"/>
    <w:rsid w:val="00E147D5"/>
    <w:rsid w:val="00E14C0E"/>
    <w:rsid w:val="00E15A82"/>
    <w:rsid w:val="00E16642"/>
    <w:rsid w:val="00E1787C"/>
    <w:rsid w:val="00E216E8"/>
    <w:rsid w:val="00E21909"/>
    <w:rsid w:val="00E2249E"/>
    <w:rsid w:val="00E22B76"/>
    <w:rsid w:val="00E22BB5"/>
    <w:rsid w:val="00E230C3"/>
    <w:rsid w:val="00E234CC"/>
    <w:rsid w:val="00E234F1"/>
    <w:rsid w:val="00E2388E"/>
    <w:rsid w:val="00E24EC2"/>
    <w:rsid w:val="00E25AF8"/>
    <w:rsid w:val="00E26164"/>
    <w:rsid w:val="00E26ACE"/>
    <w:rsid w:val="00E26C55"/>
    <w:rsid w:val="00E26F6C"/>
    <w:rsid w:val="00E27884"/>
    <w:rsid w:val="00E3035F"/>
    <w:rsid w:val="00E30E84"/>
    <w:rsid w:val="00E31BD0"/>
    <w:rsid w:val="00E3312C"/>
    <w:rsid w:val="00E338DC"/>
    <w:rsid w:val="00E33BC8"/>
    <w:rsid w:val="00E3405E"/>
    <w:rsid w:val="00E3414B"/>
    <w:rsid w:val="00E345DA"/>
    <w:rsid w:val="00E34CA3"/>
    <w:rsid w:val="00E34D5C"/>
    <w:rsid w:val="00E3515E"/>
    <w:rsid w:val="00E35247"/>
    <w:rsid w:val="00E37DA6"/>
    <w:rsid w:val="00E37FE3"/>
    <w:rsid w:val="00E40305"/>
    <w:rsid w:val="00E40B78"/>
    <w:rsid w:val="00E42EE1"/>
    <w:rsid w:val="00E4369C"/>
    <w:rsid w:val="00E43AAA"/>
    <w:rsid w:val="00E44C62"/>
    <w:rsid w:val="00E44CBA"/>
    <w:rsid w:val="00E45BB6"/>
    <w:rsid w:val="00E45EB7"/>
    <w:rsid w:val="00E47554"/>
    <w:rsid w:val="00E50DB4"/>
    <w:rsid w:val="00E511DA"/>
    <w:rsid w:val="00E51D30"/>
    <w:rsid w:val="00E525A3"/>
    <w:rsid w:val="00E528DB"/>
    <w:rsid w:val="00E52F2C"/>
    <w:rsid w:val="00E531A9"/>
    <w:rsid w:val="00E536E1"/>
    <w:rsid w:val="00E53917"/>
    <w:rsid w:val="00E53B75"/>
    <w:rsid w:val="00E53F47"/>
    <w:rsid w:val="00E542E7"/>
    <w:rsid w:val="00E54EF2"/>
    <w:rsid w:val="00E5530D"/>
    <w:rsid w:val="00E56011"/>
    <w:rsid w:val="00E56126"/>
    <w:rsid w:val="00E579C5"/>
    <w:rsid w:val="00E60DC5"/>
    <w:rsid w:val="00E613B5"/>
    <w:rsid w:val="00E62CB5"/>
    <w:rsid w:val="00E62EEF"/>
    <w:rsid w:val="00E63559"/>
    <w:rsid w:val="00E6450E"/>
    <w:rsid w:val="00E6478D"/>
    <w:rsid w:val="00E66DBF"/>
    <w:rsid w:val="00E67180"/>
    <w:rsid w:val="00E676E2"/>
    <w:rsid w:val="00E70238"/>
    <w:rsid w:val="00E71EE4"/>
    <w:rsid w:val="00E7387F"/>
    <w:rsid w:val="00E73F9B"/>
    <w:rsid w:val="00E74605"/>
    <w:rsid w:val="00E74676"/>
    <w:rsid w:val="00E74762"/>
    <w:rsid w:val="00E74FA5"/>
    <w:rsid w:val="00E756A8"/>
    <w:rsid w:val="00E76032"/>
    <w:rsid w:val="00E760D3"/>
    <w:rsid w:val="00E76655"/>
    <w:rsid w:val="00E768F2"/>
    <w:rsid w:val="00E77E9E"/>
    <w:rsid w:val="00E81C29"/>
    <w:rsid w:val="00E81C70"/>
    <w:rsid w:val="00E81D5D"/>
    <w:rsid w:val="00E81DED"/>
    <w:rsid w:val="00E82316"/>
    <w:rsid w:val="00E825B3"/>
    <w:rsid w:val="00E825D7"/>
    <w:rsid w:val="00E83B47"/>
    <w:rsid w:val="00E84124"/>
    <w:rsid w:val="00E849DE"/>
    <w:rsid w:val="00E85948"/>
    <w:rsid w:val="00E86536"/>
    <w:rsid w:val="00E86B30"/>
    <w:rsid w:val="00E86EF0"/>
    <w:rsid w:val="00E87689"/>
    <w:rsid w:val="00E904E6"/>
    <w:rsid w:val="00E9167E"/>
    <w:rsid w:val="00E922A4"/>
    <w:rsid w:val="00E92420"/>
    <w:rsid w:val="00E925CE"/>
    <w:rsid w:val="00E93009"/>
    <w:rsid w:val="00E93F3F"/>
    <w:rsid w:val="00E94153"/>
    <w:rsid w:val="00E95769"/>
    <w:rsid w:val="00E969B9"/>
    <w:rsid w:val="00E97709"/>
    <w:rsid w:val="00E978E2"/>
    <w:rsid w:val="00E97A4D"/>
    <w:rsid w:val="00E97C89"/>
    <w:rsid w:val="00EA05D9"/>
    <w:rsid w:val="00EA0FFC"/>
    <w:rsid w:val="00EA1104"/>
    <w:rsid w:val="00EA32C5"/>
    <w:rsid w:val="00EA4BFD"/>
    <w:rsid w:val="00EA4E78"/>
    <w:rsid w:val="00EA5257"/>
    <w:rsid w:val="00EA582D"/>
    <w:rsid w:val="00EA5905"/>
    <w:rsid w:val="00EA59B6"/>
    <w:rsid w:val="00EA62CA"/>
    <w:rsid w:val="00EB0433"/>
    <w:rsid w:val="00EB1B8B"/>
    <w:rsid w:val="00EB268C"/>
    <w:rsid w:val="00EB346A"/>
    <w:rsid w:val="00EB3C54"/>
    <w:rsid w:val="00EB4951"/>
    <w:rsid w:val="00EB55E1"/>
    <w:rsid w:val="00EB5E8F"/>
    <w:rsid w:val="00EB5FD3"/>
    <w:rsid w:val="00EB7A6B"/>
    <w:rsid w:val="00EC0254"/>
    <w:rsid w:val="00EC098E"/>
    <w:rsid w:val="00EC0A7B"/>
    <w:rsid w:val="00EC0BCB"/>
    <w:rsid w:val="00EC0E71"/>
    <w:rsid w:val="00EC2739"/>
    <w:rsid w:val="00EC2B03"/>
    <w:rsid w:val="00EC4BCC"/>
    <w:rsid w:val="00EC5395"/>
    <w:rsid w:val="00EC5BF0"/>
    <w:rsid w:val="00EC5E34"/>
    <w:rsid w:val="00EC6693"/>
    <w:rsid w:val="00ED212C"/>
    <w:rsid w:val="00ED2C59"/>
    <w:rsid w:val="00ED3C2E"/>
    <w:rsid w:val="00ED3EC8"/>
    <w:rsid w:val="00ED52FA"/>
    <w:rsid w:val="00ED613A"/>
    <w:rsid w:val="00ED6CD4"/>
    <w:rsid w:val="00ED6CFA"/>
    <w:rsid w:val="00ED6D53"/>
    <w:rsid w:val="00ED6EF0"/>
    <w:rsid w:val="00ED6F5C"/>
    <w:rsid w:val="00EE009D"/>
    <w:rsid w:val="00EE0465"/>
    <w:rsid w:val="00EE1855"/>
    <w:rsid w:val="00EE278C"/>
    <w:rsid w:val="00EE2B68"/>
    <w:rsid w:val="00EE3CCD"/>
    <w:rsid w:val="00EE3D8C"/>
    <w:rsid w:val="00EE5EDD"/>
    <w:rsid w:val="00EE5F3A"/>
    <w:rsid w:val="00EE6D70"/>
    <w:rsid w:val="00EE7539"/>
    <w:rsid w:val="00EE7C59"/>
    <w:rsid w:val="00EF0A2B"/>
    <w:rsid w:val="00EF1386"/>
    <w:rsid w:val="00EF2491"/>
    <w:rsid w:val="00EF256B"/>
    <w:rsid w:val="00EF516F"/>
    <w:rsid w:val="00EF5277"/>
    <w:rsid w:val="00EF5A4D"/>
    <w:rsid w:val="00EF5CAD"/>
    <w:rsid w:val="00EF611F"/>
    <w:rsid w:val="00EF76E1"/>
    <w:rsid w:val="00F014EE"/>
    <w:rsid w:val="00F01F52"/>
    <w:rsid w:val="00F02EC8"/>
    <w:rsid w:val="00F041C8"/>
    <w:rsid w:val="00F1030E"/>
    <w:rsid w:val="00F10925"/>
    <w:rsid w:val="00F11D7A"/>
    <w:rsid w:val="00F12F6C"/>
    <w:rsid w:val="00F13307"/>
    <w:rsid w:val="00F13489"/>
    <w:rsid w:val="00F13DAE"/>
    <w:rsid w:val="00F13E34"/>
    <w:rsid w:val="00F14956"/>
    <w:rsid w:val="00F14C92"/>
    <w:rsid w:val="00F14DD7"/>
    <w:rsid w:val="00F14F8F"/>
    <w:rsid w:val="00F157D8"/>
    <w:rsid w:val="00F201AD"/>
    <w:rsid w:val="00F213EB"/>
    <w:rsid w:val="00F21481"/>
    <w:rsid w:val="00F21B21"/>
    <w:rsid w:val="00F222BB"/>
    <w:rsid w:val="00F22971"/>
    <w:rsid w:val="00F22E9E"/>
    <w:rsid w:val="00F2491A"/>
    <w:rsid w:val="00F24CB0"/>
    <w:rsid w:val="00F24EF6"/>
    <w:rsid w:val="00F254E4"/>
    <w:rsid w:val="00F26FA0"/>
    <w:rsid w:val="00F271BB"/>
    <w:rsid w:val="00F30303"/>
    <w:rsid w:val="00F30757"/>
    <w:rsid w:val="00F311B8"/>
    <w:rsid w:val="00F3159C"/>
    <w:rsid w:val="00F32396"/>
    <w:rsid w:val="00F347E3"/>
    <w:rsid w:val="00F34880"/>
    <w:rsid w:val="00F35724"/>
    <w:rsid w:val="00F35D19"/>
    <w:rsid w:val="00F363B5"/>
    <w:rsid w:val="00F3730C"/>
    <w:rsid w:val="00F37BB1"/>
    <w:rsid w:val="00F41269"/>
    <w:rsid w:val="00F41319"/>
    <w:rsid w:val="00F41369"/>
    <w:rsid w:val="00F418B6"/>
    <w:rsid w:val="00F41D54"/>
    <w:rsid w:val="00F422FC"/>
    <w:rsid w:val="00F42F4F"/>
    <w:rsid w:val="00F4394D"/>
    <w:rsid w:val="00F44B13"/>
    <w:rsid w:val="00F44C88"/>
    <w:rsid w:val="00F45B89"/>
    <w:rsid w:val="00F45BE7"/>
    <w:rsid w:val="00F463D7"/>
    <w:rsid w:val="00F50163"/>
    <w:rsid w:val="00F505D9"/>
    <w:rsid w:val="00F510E2"/>
    <w:rsid w:val="00F515F1"/>
    <w:rsid w:val="00F52709"/>
    <w:rsid w:val="00F5273A"/>
    <w:rsid w:val="00F52D6B"/>
    <w:rsid w:val="00F52E18"/>
    <w:rsid w:val="00F5347F"/>
    <w:rsid w:val="00F546FB"/>
    <w:rsid w:val="00F549EC"/>
    <w:rsid w:val="00F55335"/>
    <w:rsid w:val="00F55580"/>
    <w:rsid w:val="00F55CF7"/>
    <w:rsid w:val="00F56BF6"/>
    <w:rsid w:val="00F57D1C"/>
    <w:rsid w:val="00F6086A"/>
    <w:rsid w:val="00F6169B"/>
    <w:rsid w:val="00F624A0"/>
    <w:rsid w:val="00F62824"/>
    <w:rsid w:val="00F62A12"/>
    <w:rsid w:val="00F62D7C"/>
    <w:rsid w:val="00F634C8"/>
    <w:rsid w:val="00F64162"/>
    <w:rsid w:val="00F6464B"/>
    <w:rsid w:val="00F6520F"/>
    <w:rsid w:val="00F67155"/>
    <w:rsid w:val="00F7058F"/>
    <w:rsid w:val="00F70D21"/>
    <w:rsid w:val="00F70FEF"/>
    <w:rsid w:val="00F710BC"/>
    <w:rsid w:val="00F71D04"/>
    <w:rsid w:val="00F71F2A"/>
    <w:rsid w:val="00F72C6A"/>
    <w:rsid w:val="00F7312B"/>
    <w:rsid w:val="00F737F1"/>
    <w:rsid w:val="00F74F3A"/>
    <w:rsid w:val="00F75745"/>
    <w:rsid w:val="00F75C02"/>
    <w:rsid w:val="00F75D0E"/>
    <w:rsid w:val="00F7704F"/>
    <w:rsid w:val="00F774BE"/>
    <w:rsid w:val="00F77ECB"/>
    <w:rsid w:val="00F80AF5"/>
    <w:rsid w:val="00F815E1"/>
    <w:rsid w:val="00F81E47"/>
    <w:rsid w:val="00F81EFC"/>
    <w:rsid w:val="00F82115"/>
    <w:rsid w:val="00F824EF"/>
    <w:rsid w:val="00F82B76"/>
    <w:rsid w:val="00F82E3F"/>
    <w:rsid w:val="00F84408"/>
    <w:rsid w:val="00F86144"/>
    <w:rsid w:val="00F86446"/>
    <w:rsid w:val="00F86474"/>
    <w:rsid w:val="00F868B4"/>
    <w:rsid w:val="00F8730A"/>
    <w:rsid w:val="00F87A9C"/>
    <w:rsid w:val="00F9016F"/>
    <w:rsid w:val="00F90601"/>
    <w:rsid w:val="00F90EA0"/>
    <w:rsid w:val="00F92F18"/>
    <w:rsid w:val="00F930FE"/>
    <w:rsid w:val="00F93DE9"/>
    <w:rsid w:val="00F94E5B"/>
    <w:rsid w:val="00F94F04"/>
    <w:rsid w:val="00F9556D"/>
    <w:rsid w:val="00F9560C"/>
    <w:rsid w:val="00F96343"/>
    <w:rsid w:val="00F9667D"/>
    <w:rsid w:val="00FA05D3"/>
    <w:rsid w:val="00FA0A15"/>
    <w:rsid w:val="00FA18B3"/>
    <w:rsid w:val="00FA1F95"/>
    <w:rsid w:val="00FA27DB"/>
    <w:rsid w:val="00FA2809"/>
    <w:rsid w:val="00FA29C9"/>
    <w:rsid w:val="00FA2F5D"/>
    <w:rsid w:val="00FA4480"/>
    <w:rsid w:val="00FA533C"/>
    <w:rsid w:val="00FA6487"/>
    <w:rsid w:val="00FA6B6E"/>
    <w:rsid w:val="00FA78FD"/>
    <w:rsid w:val="00FB0206"/>
    <w:rsid w:val="00FB11BE"/>
    <w:rsid w:val="00FB1357"/>
    <w:rsid w:val="00FB1B56"/>
    <w:rsid w:val="00FB2074"/>
    <w:rsid w:val="00FB4C6F"/>
    <w:rsid w:val="00FB4DF5"/>
    <w:rsid w:val="00FB52A4"/>
    <w:rsid w:val="00FB5C47"/>
    <w:rsid w:val="00FB5FEF"/>
    <w:rsid w:val="00FB7B8F"/>
    <w:rsid w:val="00FB7C3E"/>
    <w:rsid w:val="00FC037C"/>
    <w:rsid w:val="00FC0A64"/>
    <w:rsid w:val="00FC0C0F"/>
    <w:rsid w:val="00FC1F77"/>
    <w:rsid w:val="00FC364E"/>
    <w:rsid w:val="00FC3D0B"/>
    <w:rsid w:val="00FC4062"/>
    <w:rsid w:val="00FC452B"/>
    <w:rsid w:val="00FC5186"/>
    <w:rsid w:val="00FC5C15"/>
    <w:rsid w:val="00FC5E76"/>
    <w:rsid w:val="00FC69CF"/>
    <w:rsid w:val="00FC7214"/>
    <w:rsid w:val="00FC7253"/>
    <w:rsid w:val="00FC73BA"/>
    <w:rsid w:val="00FC7A28"/>
    <w:rsid w:val="00FC7A53"/>
    <w:rsid w:val="00FD01B6"/>
    <w:rsid w:val="00FD0712"/>
    <w:rsid w:val="00FD0B70"/>
    <w:rsid w:val="00FD105F"/>
    <w:rsid w:val="00FD11B8"/>
    <w:rsid w:val="00FD11B9"/>
    <w:rsid w:val="00FD1440"/>
    <w:rsid w:val="00FD1489"/>
    <w:rsid w:val="00FD17D7"/>
    <w:rsid w:val="00FD22DF"/>
    <w:rsid w:val="00FD2DA9"/>
    <w:rsid w:val="00FD3298"/>
    <w:rsid w:val="00FD35FA"/>
    <w:rsid w:val="00FD3FE7"/>
    <w:rsid w:val="00FD4197"/>
    <w:rsid w:val="00FD59F1"/>
    <w:rsid w:val="00FD5BF9"/>
    <w:rsid w:val="00FD6FE2"/>
    <w:rsid w:val="00FD74CB"/>
    <w:rsid w:val="00FD7543"/>
    <w:rsid w:val="00FD7BF5"/>
    <w:rsid w:val="00FE009B"/>
    <w:rsid w:val="00FE00EE"/>
    <w:rsid w:val="00FE05F9"/>
    <w:rsid w:val="00FE16B5"/>
    <w:rsid w:val="00FE185C"/>
    <w:rsid w:val="00FE3797"/>
    <w:rsid w:val="00FE3B0F"/>
    <w:rsid w:val="00FE3C5F"/>
    <w:rsid w:val="00FE3E31"/>
    <w:rsid w:val="00FE401B"/>
    <w:rsid w:val="00FE4705"/>
    <w:rsid w:val="00FE4AB6"/>
    <w:rsid w:val="00FE557C"/>
    <w:rsid w:val="00FE5E09"/>
    <w:rsid w:val="00FE6D65"/>
    <w:rsid w:val="00FE70B8"/>
    <w:rsid w:val="00FE7DF3"/>
    <w:rsid w:val="00FF0261"/>
    <w:rsid w:val="00FF06B8"/>
    <w:rsid w:val="00FF0BDB"/>
    <w:rsid w:val="00FF12BA"/>
    <w:rsid w:val="00FF20C0"/>
    <w:rsid w:val="00FF2C05"/>
    <w:rsid w:val="00FF2F13"/>
    <w:rsid w:val="00FF38B5"/>
    <w:rsid w:val="00FF488C"/>
    <w:rsid w:val="00FF4C3A"/>
    <w:rsid w:val="00FF5852"/>
    <w:rsid w:val="00FF6153"/>
    <w:rsid w:val="00FF62F4"/>
    <w:rsid w:val="00FF6353"/>
    <w:rsid w:val="00FF6519"/>
    <w:rsid w:val="00FF6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4:docId w14:val="45C0EDC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059"/>
    <w:pPr>
      <w:tabs>
        <w:tab w:val="left" w:pos="567"/>
      </w:tabs>
      <w:spacing w:line="260" w:lineRule="exact"/>
    </w:pPr>
    <w:rPr>
      <w:rFonts w:eastAsia="Times New Roman"/>
      <w:sz w:val="22"/>
      <w:lang w:val="en-GB"/>
    </w:rPr>
  </w:style>
  <w:style w:type="paragraph" w:styleId="Heading1">
    <w:name w:val="heading 1"/>
    <w:basedOn w:val="Normal"/>
    <w:next w:val="Normal"/>
    <w:link w:val="Heading1Char"/>
    <w:qFormat/>
    <w:rsid w:val="00DD153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7E4BD7"/>
    <w:pPr>
      <w:keepNext/>
      <w:spacing w:before="240" w:after="60"/>
      <w:outlineLvl w:val="1"/>
    </w:pPr>
    <w:rPr>
      <w:rFonts w:ascii="Cambria" w:hAnsi="Cambria"/>
      <w:b/>
      <w:bCs/>
      <w:i/>
      <w:iCs/>
      <w:sz w:val="28"/>
      <w:szCs w:val="28"/>
    </w:rPr>
  </w:style>
  <w:style w:type="paragraph" w:styleId="Heading6">
    <w:name w:val="heading 6"/>
    <w:basedOn w:val="Normal"/>
    <w:next w:val="Normal"/>
    <w:link w:val="Heading6Char"/>
    <w:semiHidden/>
    <w:unhideWhenUsed/>
    <w:qFormat/>
    <w:rsid w:val="0048037B"/>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rsid w:val="00471796"/>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D15"/>
    <w:pPr>
      <w:tabs>
        <w:tab w:val="center" w:pos="4536"/>
        <w:tab w:val="right" w:pos="8306"/>
      </w:tabs>
    </w:pPr>
    <w:rPr>
      <w:rFonts w:ascii="Arial" w:hAnsi="Arial"/>
      <w:noProof/>
      <w:sz w:val="16"/>
    </w:rPr>
  </w:style>
  <w:style w:type="paragraph" w:styleId="Header">
    <w:name w:val="header"/>
    <w:basedOn w:val="Normal"/>
    <w:rsid w:val="00466D15"/>
    <w:pPr>
      <w:tabs>
        <w:tab w:val="center" w:pos="4153"/>
        <w:tab w:val="right" w:pos="8306"/>
      </w:tabs>
    </w:pPr>
    <w:rPr>
      <w:rFonts w:ascii="Arial" w:hAnsi="Arial"/>
      <w:sz w:val="20"/>
    </w:rPr>
  </w:style>
  <w:style w:type="paragraph" w:customStyle="1" w:styleId="MemoHeaderStyle">
    <w:name w:val="MemoHeaderStyle"/>
    <w:basedOn w:val="Normal"/>
    <w:next w:val="Normal"/>
    <w:rsid w:val="00466D15"/>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Annotationtext,Comment Text Char1 Char,Comment Text Char Char Char,Comment Text Char1,comment text,Car17,Car17 Car,Char,Char Char Char,Comment Text Char Char,Comment Text Char Char1,Comment Text Char2 Char,Char Char1"/>
    <w:basedOn w:val="Normal"/>
    <w:link w:val="CommentTextChar"/>
    <w:uiPriority w:val="99"/>
    <w:qFormat/>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paragraph" w:customStyle="1" w:styleId="Text">
    <w:name w:val="Text"/>
    <w:aliases w:val="Graphic"/>
    <w:basedOn w:val="Normal"/>
    <w:link w:val="TextChar"/>
    <w:rsid w:val="004F15C7"/>
    <w:pPr>
      <w:tabs>
        <w:tab w:val="clear" w:pos="567"/>
      </w:tabs>
      <w:spacing w:before="120" w:line="240" w:lineRule="auto"/>
      <w:jc w:val="both"/>
    </w:pPr>
    <w:rPr>
      <w:rFonts w:eastAsia="MS Mincho"/>
      <w:sz w:val="24"/>
      <w:lang w:eastAsia="ja-JP"/>
    </w:rPr>
  </w:style>
  <w:style w:type="character" w:customStyle="1" w:styleId="TextChar">
    <w:name w:val="Text Char"/>
    <w:link w:val="Text"/>
    <w:rsid w:val="004F15C7"/>
    <w:rPr>
      <w:rFonts w:eastAsia="MS Mincho"/>
      <w:sz w:val="24"/>
      <w:lang w:eastAsia="ja-JP"/>
    </w:rPr>
  </w:style>
  <w:style w:type="paragraph" w:styleId="PlainText">
    <w:name w:val="Plain Text"/>
    <w:basedOn w:val="Normal"/>
    <w:link w:val="PlainTextChar"/>
    <w:uiPriority w:val="99"/>
    <w:unhideWhenUsed/>
    <w:rsid w:val="00A8765A"/>
    <w:pPr>
      <w:tabs>
        <w:tab w:val="clear" w:pos="567"/>
      </w:tabs>
      <w:spacing w:line="240" w:lineRule="auto"/>
    </w:pPr>
    <w:rPr>
      <w:rFonts w:ascii="Arial" w:eastAsia="Calibri" w:hAnsi="Arial"/>
      <w:szCs w:val="22"/>
    </w:rPr>
  </w:style>
  <w:style w:type="character" w:customStyle="1" w:styleId="PlainTextChar">
    <w:name w:val="Plain Text Char"/>
    <w:link w:val="PlainText"/>
    <w:uiPriority w:val="99"/>
    <w:rsid w:val="00A8765A"/>
    <w:rPr>
      <w:rFonts w:ascii="Arial" w:eastAsia="Calibri" w:hAnsi="Arial" w:cs="Arial"/>
      <w:sz w:val="22"/>
      <w:szCs w:val="22"/>
    </w:rPr>
  </w:style>
  <w:style w:type="paragraph" w:customStyle="1" w:styleId="Nottoc-headings">
    <w:name w:val="Not toc-headings"/>
    <w:basedOn w:val="Normal"/>
    <w:next w:val="Text"/>
    <w:link w:val="Nottoc-headingsChar"/>
    <w:rsid w:val="00A8765A"/>
    <w:pPr>
      <w:keepNext/>
      <w:keepLines/>
      <w:tabs>
        <w:tab w:val="clear" w:pos="567"/>
      </w:tabs>
      <w:spacing w:before="240" w:after="60" w:line="240" w:lineRule="auto"/>
    </w:pPr>
    <w:rPr>
      <w:rFonts w:ascii="Arial" w:eastAsia="MS Gothic" w:hAnsi="Arial"/>
      <w:b/>
      <w:sz w:val="24"/>
      <w:szCs w:val="24"/>
      <w:lang w:eastAsia="ja-JP"/>
    </w:rPr>
  </w:style>
  <w:style w:type="character" w:customStyle="1" w:styleId="Nottoc-headingsChar">
    <w:name w:val="Not toc-headings Char"/>
    <w:link w:val="Nottoc-headings"/>
    <w:rsid w:val="00A8765A"/>
    <w:rPr>
      <w:rFonts w:ascii="Arial" w:eastAsia="MS Gothic" w:hAnsi="Arial"/>
      <w:b/>
      <w:sz w:val="24"/>
      <w:szCs w:val="24"/>
      <w:lang w:eastAsia="ja-JP"/>
    </w:rPr>
  </w:style>
  <w:style w:type="character" w:styleId="CommentReference">
    <w:name w:val="annotation reference"/>
    <w:rsid w:val="007378EA"/>
    <w:rPr>
      <w:sz w:val="16"/>
      <w:szCs w:val="16"/>
    </w:rPr>
  </w:style>
  <w:style w:type="paragraph" w:styleId="CommentSubject">
    <w:name w:val="annotation subject"/>
    <w:basedOn w:val="CommentText"/>
    <w:next w:val="CommentText"/>
    <w:link w:val="CommentSubjectChar"/>
    <w:rsid w:val="007378EA"/>
    <w:rPr>
      <w:b/>
      <w:bCs/>
    </w:rPr>
  </w:style>
  <w:style w:type="character" w:customStyle="1" w:styleId="CommentTextChar">
    <w:name w:val="Comment Text Char"/>
    <w:aliases w:val="Annotationtext Char,Comment Text Char1 Char Char,Comment Text Char Char Char Char,Comment Text Char1 Char1,comment text Char,Car17 Char,Car17 Car Char,Char Char,Char Char Char Char,Comment Text Char Char Char1,Char Char1 Char"/>
    <w:link w:val="CommentText"/>
    <w:uiPriority w:val="99"/>
    <w:rsid w:val="007378EA"/>
    <w:rPr>
      <w:rFonts w:eastAsia="Times New Roman"/>
      <w:lang w:val="en-GB"/>
    </w:rPr>
  </w:style>
  <w:style w:type="character" w:customStyle="1" w:styleId="CommentSubjectChar">
    <w:name w:val="Comment Subject Char"/>
    <w:basedOn w:val="CommentTextChar"/>
    <w:link w:val="CommentSubject"/>
    <w:rsid w:val="007378EA"/>
    <w:rPr>
      <w:rFonts w:eastAsia="Times New Roman"/>
      <w:lang w:val="en-GB"/>
    </w:rPr>
  </w:style>
  <w:style w:type="paragraph" w:styleId="BodyTextIndent2">
    <w:name w:val="Body Text Indent 2"/>
    <w:basedOn w:val="Normal"/>
    <w:link w:val="BodyTextIndent2Char"/>
    <w:rsid w:val="00933D51"/>
    <w:pPr>
      <w:spacing w:after="120" w:line="480" w:lineRule="auto"/>
      <w:ind w:left="360"/>
    </w:pPr>
  </w:style>
  <w:style w:type="character" w:customStyle="1" w:styleId="BodyTextIndent2Char">
    <w:name w:val="Body Text Indent 2 Char"/>
    <w:link w:val="BodyTextIndent2"/>
    <w:rsid w:val="00933D51"/>
    <w:rPr>
      <w:rFonts w:eastAsia="Times New Roman"/>
      <w:sz w:val="22"/>
      <w:lang w:val="en-GB"/>
    </w:rPr>
  </w:style>
  <w:style w:type="paragraph" w:styleId="BodyTextIndent3">
    <w:name w:val="Body Text Indent 3"/>
    <w:basedOn w:val="Normal"/>
    <w:link w:val="BodyTextIndent3Char"/>
    <w:rsid w:val="00933D51"/>
    <w:pPr>
      <w:spacing w:after="120"/>
      <w:ind w:left="360"/>
    </w:pPr>
    <w:rPr>
      <w:sz w:val="16"/>
      <w:szCs w:val="16"/>
    </w:rPr>
  </w:style>
  <w:style w:type="character" w:customStyle="1" w:styleId="BodyTextIndent3Char">
    <w:name w:val="Body Text Indent 3 Char"/>
    <w:link w:val="BodyTextIndent3"/>
    <w:rsid w:val="00933D51"/>
    <w:rPr>
      <w:rFonts w:eastAsia="Times New Roman"/>
      <w:sz w:val="16"/>
      <w:szCs w:val="16"/>
      <w:lang w:val="en-GB"/>
    </w:rPr>
  </w:style>
  <w:style w:type="paragraph" w:customStyle="1" w:styleId="Table">
    <w:name w:val="Table"/>
    <w:basedOn w:val="Normal"/>
    <w:rsid w:val="00933D51"/>
    <w:pPr>
      <w:keepLines/>
      <w:tabs>
        <w:tab w:val="clear" w:pos="567"/>
        <w:tab w:val="left" w:pos="284"/>
      </w:tabs>
      <w:spacing w:before="40" w:after="20" w:line="240" w:lineRule="auto"/>
    </w:pPr>
    <w:rPr>
      <w:rFonts w:ascii="Arial" w:eastAsia="MS Mincho" w:hAnsi="Arial"/>
      <w:sz w:val="20"/>
      <w:szCs w:val="24"/>
      <w:lang w:val="en-US"/>
    </w:rPr>
  </w:style>
  <w:style w:type="paragraph" w:styleId="NormalWeb">
    <w:name w:val="Normal (Web)"/>
    <w:basedOn w:val="Normal"/>
    <w:uiPriority w:val="99"/>
    <w:unhideWhenUsed/>
    <w:rsid w:val="00E234CC"/>
    <w:pPr>
      <w:tabs>
        <w:tab w:val="clear" w:pos="567"/>
      </w:tabs>
      <w:spacing w:before="100" w:beforeAutospacing="1" w:after="75" w:line="240" w:lineRule="auto"/>
    </w:pPr>
    <w:rPr>
      <w:color w:val="000000"/>
      <w:sz w:val="24"/>
      <w:szCs w:val="24"/>
      <w:lang w:val="en-US"/>
    </w:rPr>
  </w:style>
  <w:style w:type="paragraph" w:customStyle="1" w:styleId="Style12ptFirstline0">
    <w:name w:val="Style 12 pt First line:  0&quot;"/>
    <w:basedOn w:val="Normal"/>
    <w:rsid w:val="00E234CC"/>
    <w:pPr>
      <w:tabs>
        <w:tab w:val="clear" w:pos="567"/>
      </w:tabs>
      <w:spacing w:before="120" w:line="240" w:lineRule="auto"/>
      <w:ind w:firstLine="720"/>
    </w:pPr>
    <w:rPr>
      <w:sz w:val="24"/>
      <w:lang w:val="en-US"/>
    </w:rPr>
  </w:style>
  <w:style w:type="paragraph" w:customStyle="1" w:styleId="Default">
    <w:name w:val="Default"/>
    <w:rsid w:val="00B5319A"/>
    <w:pPr>
      <w:autoSpaceDE w:val="0"/>
      <w:autoSpaceDN w:val="0"/>
      <w:adjustRightInd w:val="0"/>
    </w:pPr>
    <w:rPr>
      <w:rFonts w:eastAsia="Times New Roman"/>
      <w:color w:val="000000"/>
      <w:sz w:val="24"/>
      <w:szCs w:val="24"/>
    </w:rPr>
  </w:style>
  <w:style w:type="paragraph" w:styleId="Revision">
    <w:name w:val="Revision"/>
    <w:hidden/>
    <w:uiPriority w:val="99"/>
    <w:semiHidden/>
    <w:rsid w:val="00A10B27"/>
    <w:rPr>
      <w:rFonts w:eastAsia="Times New Roman"/>
      <w:sz w:val="22"/>
      <w:lang w:val="en-GB"/>
    </w:rPr>
  </w:style>
  <w:style w:type="paragraph" w:customStyle="1" w:styleId="TOCEntry">
    <w:name w:val="TOC Entry"/>
    <w:basedOn w:val="Heading2"/>
    <w:next w:val="Text"/>
    <w:link w:val="TOCEntryChar"/>
    <w:rsid w:val="007E4BD7"/>
    <w:pPr>
      <w:keepLines/>
      <w:tabs>
        <w:tab w:val="clear" w:pos="567"/>
      </w:tabs>
      <w:spacing w:after="0" w:line="240" w:lineRule="auto"/>
    </w:pPr>
    <w:rPr>
      <w:rFonts w:ascii="Arial" w:eastAsia="MS Gothic" w:hAnsi="Arial"/>
      <w:bCs w:val="0"/>
      <w:i w:val="0"/>
      <w:iCs w:val="0"/>
      <w:sz w:val="26"/>
      <w:lang w:eastAsia="ja-JP"/>
    </w:rPr>
  </w:style>
  <w:style w:type="character" w:customStyle="1" w:styleId="TOCEntryChar">
    <w:name w:val="TOC Entry Char"/>
    <w:link w:val="TOCEntry"/>
    <w:rsid w:val="007E4BD7"/>
    <w:rPr>
      <w:rFonts w:ascii="Arial" w:eastAsia="MS Gothic" w:hAnsi="Arial" w:cs="Times New Roman"/>
      <w:b/>
      <w:bCs w:val="0"/>
      <w:i w:val="0"/>
      <w:iCs w:val="0"/>
      <w:sz w:val="26"/>
      <w:szCs w:val="28"/>
      <w:lang w:val="en-GB" w:eastAsia="ja-JP"/>
    </w:rPr>
  </w:style>
  <w:style w:type="character" w:customStyle="1" w:styleId="Heading2Char">
    <w:name w:val="Heading 2 Char"/>
    <w:link w:val="Heading2"/>
    <w:semiHidden/>
    <w:rsid w:val="007E4BD7"/>
    <w:rPr>
      <w:rFonts w:ascii="Cambria" w:eastAsia="Times New Roman" w:hAnsi="Cambria" w:cs="Times New Roman"/>
      <w:b/>
      <w:bCs/>
      <w:i/>
      <w:iCs/>
      <w:sz w:val="28"/>
      <w:szCs w:val="28"/>
      <w:lang w:val="en-GB"/>
    </w:rPr>
  </w:style>
  <w:style w:type="paragraph" w:customStyle="1" w:styleId="Listlevel1">
    <w:name w:val="List level 1"/>
    <w:basedOn w:val="Normal"/>
    <w:link w:val="Listlevel1Char"/>
    <w:rsid w:val="00CD5BA9"/>
    <w:pPr>
      <w:tabs>
        <w:tab w:val="clear" w:pos="567"/>
      </w:tabs>
      <w:spacing w:before="40" w:after="20" w:line="240" w:lineRule="auto"/>
      <w:ind w:left="425" w:hanging="425"/>
    </w:pPr>
    <w:rPr>
      <w:rFonts w:eastAsia="MS Mincho"/>
      <w:sz w:val="24"/>
    </w:rPr>
  </w:style>
  <w:style w:type="character" w:customStyle="1" w:styleId="Listlevel1Char">
    <w:name w:val="List level 1 Char"/>
    <w:link w:val="Listlevel1"/>
    <w:rsid w:val="00CD5BA9"/>
    <w:rPr>
      <w:rFonts w:eastAsia="MS Mincho"/>
      <w:sz w:val="24"/>
    </w:rPr>
  </w:style>
  <w:style w:type="character" w:customStyle="1" w:styleId="Heading6Char">
    <w:name w:val="Heading 6 Char"/>
    <w:link w:val="Heading6"/>
    <w:semiHidden/>
    <w:rsid w:val="0048037B"/>
    <w:rPr>
      <w:rFonts w:ascii="Calibri" w:eastAsia="Times New Roman" w:hAnsi="Calibri" w:cs="Times New Roman"/>
      <w:b/>
      <w:bCs/>
      <w:sz w:val="22"/>
      <w:szCs w:val="22"/>
      <w:lang w:val="en-GB"/>
    </w:rPr>
  </w:style>
  <w:style w:type="character" w:customStyle="1" w:styleId="Heading7Char">
    <w:name w:val="Heading 7 Char"/>
    <w:link w:val="Heading7"/>
    <w:semiHidden/>
    <w:rsid w:val="00471796"/>
    <w:rPr>
      <w:rFonts w:ascii="Calibri" w:eastAsia="Times New Roman" w:hAnsi="Calibri" w:cs="Times New Roman"/>
      <w:sz w:val="24"/>
      <w:szCs w:val="24"/>
      <w:lang w:val="en-GB"/>
    </w:rPr>
  </w:style>
  <w:style w:type="paragraph" w:customStyle="1" w:styleId="Legend">
    <w:name w:val="Legend"/>
    <w:basedOn w:val="Table"/>
    <w:link w:val="LegendChar"/>
    <w:rsid w:val="00471796"/>
    <w:rPr>
      <w:lang w:eastAsia="ja-JP"/>
    </w:rPr>
  </w:style>
  <w:style w:type="character" w:customStyle="1" w:styleId="LegendChar">
    <w:name w:val="Legend Char"/>
    <w:link w:val="Legend"/>
    <w:rsid w:val="00471796"/>
    <w:rPr>
      <w:rFonts w:ascii="Arial" w:eastAsia="MS Mincho" w:hAnsi="Arial"/>
      <w:szCs w:val="24"/>
      <w:lang w:eastAsia="ja-JP"/>
    </w:rPr>
  </w:style>
  <w:style w:type="character" w:customStyle="1" w:styleId="Heading1Char">
    <w:name w:val="Heading 1 Char"/>
    <w:link w:val="Heading1"/>
    <w:rsid w:val="00DD153E"/>
    <w:rPr>
      <w:rFonts w:ascii="Cambria" w:eastAsia="Times New Roman" w:hAnsi="Cambria" w:cs="Times New Roman"/>
      <w:b/>
      <w:bCs/>
      <w:kern w:val="32"/>
      <w:sz w:val="32"/>
      <w:szCs w:val="32"/>
      <w:lang w:val="en-GB"/>
    </w:rPr>
  </w:style>
  <w:style w:type="paragraph" w:customStyle="1" w:styleId="Reference">
    <w:name w:val="Reference"/>
    <w:basedOn w:val="Normal"/>
    <w:link w:val="ReferenceChar"/>
    <w:rsid w:val="00231FB5"/>
    <w:pPr>
      <w:tabs>
        <w:tab w:val="clear" w:pos="567"/>
      </w:tabs>
      <w:spacing w:before="80" w:after="60" w:line="240" w:lineRule="auto"/>
    </w:pPr>
    <w:rPr>
      <w:rFonts w:eastAsia="MS Mincho"/>
      <w:sz w:val="24"/>
      <w:lang w:eastAsia="ja-JP"/>
    </w:rPr>
  </w:style>
  <w:style w:type="character" w:customStyle="1" w:styleId="ReferenceChar">
    <w:name w:val="Reference Char"/>
    <w:link w:val="Reference"/>
    <w:rsid w:val="00231FB5"/>
    <w:rPr>
      <w:rFonts w:eastAsia="MS Mincho"/>
      <w:sz w:val="24"/>
      <w:lang w:eastAsia="ja-JP"/>
    </w:rPr>
  </w:style>
  <w:style w:type="character" w:styleId="Emphasis">
    <w:name w:val="Emphasis"/>
    <w:qFormat/>
    <w:rsid w:val="003C15B0"/>
    <w:rPr>
      <w:i/>
      <w:iCs/>
    </w:rPr>
  </w:style>
  <w:style w:type="paragraph" w:styleId="HTMLPreformatted">
    <w:name w:val="HTML Preformatted"/>
    <w:basedOn w:val="Normal"/>
    <w:link w:val="HTMLPreformattedChar"/>
    <w:rsid w:val="0076224B"/>
    <w:rPr>
      <w:rFonts w:ascii="Courier New" w:hAnsi="Courier New" w:cs="Courier New"/>
      <w:sz w:val="20"/>
    </w:rPr>
  </w:style>
  <w:style w:type="character" w:customStyle="1" w:styleId="HTMLPreformattedChar">
    <w:name w:val="HTML Preformatted Char"/>
    <w:link w:val="HTMLPreformatted"/>
    <w:rsid w:val="0076224B"/>
    <w:rPr>
      <w:rFonts w:ascii="Courier New" w:eastAsia="Times New Roman" w:hAnsi="Courier New" w:cs="Courier New"/>
      <w:lang w:val="en-GB" w:eastAsia="en-US"/>
    </w:rPr>
  </w:style>
  <w:style w:type="paragraph" w:customStyle="1" w:styleId="SynopsisList">
    <w:name w:val="Synopsis List"/>
    <w:basedOn w:val="Normal"/>
    <w:rsid w:val="00394919"/>
    <w:pPr>
      <w:tabs>
        <w:tab w:val="clear" w:pos="567"/>
      </w:tabs>
      <w:spacing w:before="40" w:line="240" w:lineRule="auto"/>
      <w:ind w:left="864" w:hanging="432"/>
    </w:pPr>
    <w:rPr>
      <w:rFonts w:ascii="Arial" w:eastAsia="MS Gothic" w:hAnsi="Arial"/>
      <w:sz w:val="20"/>
      <w:lang w:val="en-US" w:eastAsia="zh-CN"/>
    </w:rPr>
  </w:style>
  <w:style w:type="paragraph" w:styleId="NoSpacing">
    <w:name w:val="No Spacing"/>
    <w:uiPriority w:val="1"/>
    <w:qFormat/>
    <w:rsid w:val="002F2B0E"/>
    <w:pPr>
      <w:tabs>
        <w:tab w:val="left" w:pos="567"/>
      </w:tabs>
    </w:pPr>
    <w:rPr>
      <w:rFonts w:eastAsia="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3990">
      <w:bodyDiv w:val="1"/>
      <w:marLeft w:val="0"/>
      <w:marRight w:val="0"/>
      <w:marTop w:val="0"/>
      <w:marBottom w:val="0"/>
      <w:divBdr>
        <w:top w:val="none" w:sz="0" w:space="0" w:color="auto"/>
        <w:left w:val="none" w:sz="0" w:space="0" w:color="auto"/>
        <w:bottom w:val="none" w:sz="0" w:space="0" w:color="auto"/>
        <w:right w:val="none" w:sz="0" w:space="0" w:color="auto"/>
      </w:divBdr>
    </w:div>
    <w:div w:id="149441235">
      <w:bodyDiv w:val="1"/>
      <w:marLeft w:val="0"/>
      <w:marRight w:val="0"/>
      <w:marTop w:val="0"/>
      <w:marBottom w:val="0"/>
      <w:divBdr>
        <w:top w:val="none" w:sz="0" w:space="0" w:color="auto"/>
        <w:left w:val="none" w:sz="0" w:space="0" w:color="auto"/>
        <w:bottom w:val="none" w:sz="0" w:space="0" w:color="auto"/>
        <w:right w:val="none" w:sz="0" w:space="0" w:color="auto"/>
      </w:divBdr>
    </w:div>
    <w:div w:id="418332624">
      <w:bodyDiv w:val="1"/>
      <w:marLeft w:val="0"/>
      <w:marRight w:val="0"/>
      <w:marTop w:val="0"/>
      <w:marBottom w:val="0"/>
      <w:divBdr>
        <w:top w:val="none" w:sz="0" w:space="0" w:color="auto"/>
        <w:left w:val="none" w:sz="0" w:space="0" w:color="auto"/>
        <w:bottom w:val="none" w:sz="0" w:space="0" w:color="auto"/>
        <w:right w:val="none" w:sz="0" w:space="0" w:color="auto"/>
      </w:divBdr>
    </w:div>
    <w:div w:id="571433715">
      <w:bodyDiv w:val="1"/>
      <w:marLeft w:val="0"/>
      <w:marRight w:val="0"/>
      <w:marTop w:val="0"/>
      <w:marBottom w:val="0"/>
      <w:divBdr>
        <w:top w:val="none" w:sz="0" w:space="0" w:color="auto"/>
        <w:left w:val="none" w:sz="0" w:space="0" w:color="auto"/>
        <w:bottom w:val="none" w:sz="0" w:space="0" w:color="auto"/>
        <w:right w:val="none" w:sz="0" w:space="0" w:color="auto"/>
      </w:divBdr>
    </w:div>
    <w:div w:id="626203975">
      <w:bodyDiv w:val="1"/>
      <w:marLeft w:val="0"/>
      <w:marRight w:val="0"/>
      <w:marTop w:val="0"/>
      <w:marBottom w:val="0"/>
      <w:divBdr>
        <w:top w:val="none" w:sz="0" w:space="0" w:color="auto"/>
        <w:left w:val="none" w:sz="0" w:space="0" w:color="auto"/>
        <w:bottom w:val="none" w:sz="0" w:space="0" w:color="auto"/>
        <w:right w:val="none" w:sz="0" w:space="0" w:color="auto"/>
      </w:divBdr>
    </w:div>
    <w:div w:id="668944705">
      <w:bodyDiv w:val="1"/>
      <w:marLeft w:val="0"/>
      <w:marRight w:val="0"/>
      <w:marTop w:val="0"/>
      <w:marBottom w:val="0"/>
      <w:divBdr>
        <w:top w:val="none" w:sz="0" w:space="0" w:color="auto"/>
        <w:left w:val="none" w:sz="0" w:space="0" w:color="auto"/>
        <w:bottom w:val="none" w:sz="0" w:space="0" w:color="auto"/>
        <w:right w:val="none" w:sz="0" w:space="0" w:color="auto"/>
      </w:divBdr>
    </w:div>
    <w:div w:id="688070775">
      <w:bodyDiv w:val="1"/>
      <w:marLeft w:val="0"/>
      <w:marRight w:val="0"/>
      <w:marTop w:val="0"/>
      <w:marBottom w:val="0"/>
      <w:divBdr>
        <w:top w:val="none" w:sz="0" w:space="0" w:color="auto"/>
        <w:left w:val="none" w:sz="0" w:space="0" w:color="auto"/>
        <w:bottom w:val="none" w:sz="0" w:space="0" w:color="auto"/>
        <w:right w:val="none" w:sz="0" w:space="0" w:color="auto"/>
      </w:divBdr>
    </w:div>
    <w:div w:id="714307918">
      <w:bodyDiv w:val="1"/>
      <w:marLeft w:val="0"/>
      <w:marRight w:val="0"/>
      <w:marTop w:val="0"/>
      <w:marBottom w:val="0"/>
      <w:divBdr>
        <w:top w:val="none" w:sz="0" w:space="0" w:color="auto"/>
        <w:left w:val="none" w:sz="0" w:space="0" w:color="auto"/>
        <w:bottom w:val="none" w:sz="0" w:space="0" w:color="auto"/>
        <w:right w:val="none" w:sz="0" w:space="0" w:color="auto"/>
      </w:divBdr>
    </w:div>
    <w:div w:id="799106063">
      <w:bodyDiv w:val="1"/>
      <w:marLeft w:val="0"/>
      <w:marRight w:val="0"/>
      <w:marTop w:val="0"/>
      <w:marBottom w:val="0"/>
      <w:divBdr>
        <w:top w:val="none" w:sz="0" w:space="0" w:color="auto"/>
        <w:left w:val="none" w:sz="0" w:space="0" w:color="auto"/>
        <w:bottom w:val="none" w:sz="0" w:space="0" w:color="auto"/>
        <w:right w:val="none" w:sz="0" w:space="0" w:color="auto"/>
      </w:divBdr>
    </w:div>
    <w:div w:id="947855597">
      <w:bodyDiv w:val="1"/>
      <w:marLeft w:val="0"/>
      <w:marRight w:val="0"/>
      <w:marTop w:val="0"/>
      <w:marBottom w:val="0"/>
      <w:divBdr>
        <w:top w:val="none" w:sz="0" w:space="0" w:color="auto"/>
        <w:left w:val="none" w:sz="0" w:space="0" w:color="auto"/>
        <w:bottom w:val="none" w:sz="0" w:space="0" w:color="auto"/>
        <w:right w:val="none" w:sz="0" w:space="0" w:color="auto"/>
      </w:divBdr>
    </w:div>
    <w:div w:id="1484926277">
      <w:bodyDiv w:val="1"/>
      <w:marLeft w:val="0"/>
      <w:marRight w:val="0"/>
      <w:marTop w:val="0"/>
      <w:marBottom w:val="0"/>
      <w:divBdr>
        <w:top w:val="none" w:sz="0" w:space="0" w:color="auto"/>
        <w:left w:val="none" w:sz="0" w:space="0" w:color="auto"/>
        <w:bottom w:val="none" w:sz="0" w:space="0" w:color="auto"/>
        <w:right w:val="none" w:sz="0" w:space="0" w:color="auto"/>
      </w:divBdr>
      <w:divsChild>
        <w:div w:id="1482580674">
          <w:marLeft w:val="0"/>
          <w:marRight w:val="0"/>
          <w:marTop w:val="0"/>
          <w:marBottom w:val="0"/>
          <w:divBdr>
            <w:top w:val="none" w:sz="0" w:space="0" w:color="auto"/>
            <w:left w:val="none" w:sz="0" w:space="0" w:color="auto"/>
            <w:bottom w:val="none" w:sz="0" w:space="0" w:color="auto"/>
            <w:right w:val="none" w:sz="0" w:space="0" w:color="auto"/>
          </w:divBdr>
          <w:divsChild>
            <w:div w:id="1701935782">
              <w:marLeft w:val="0"/>
              <w:marRight w:val="0"/>
              <w:marTop w:val="0"/>
              <w:marBottom w:val="0"/>
              <w:divBdr>
                <w:top w:val="none" w:sz="0" w:space="0" w:color="auto"/>
                <w:left w:val="none" w:sz="0" w:space="0" w:color="auto"/>
                <w:bottom w:val="none" w:sz="0" w:space="0" w:color="auto"/>
                <w:right w:val="none" w:sz="0" w:space="0" w:color="auto"/>
              </w:divBdr>
              <w:divsChild>
                <w:div w:id="1537816963">
                  <w:marLeft w:val="0"/>
                  <w:marRight w:val="0"/>
                  <w:marTop w:val="0"/>
                  <w:marBottom w:val="0"/>
                  <w:divBdr>
                    <w:top w:val="none" w:sz="0" w:space="0" w:color="auto"/>
                    <w:left w:val="none" w:sz="0" w:space="0" w:color="auto"/>
                    <w:bottom w:val="none" w:sz="0" w:space="0" w:color="auto"/>
                    <w:right w:val="none" w:sz="0" w:space="0" w:color="auto"/>
                  </w:divBdr>
                  <w:divsChild>
                    <w:div w:id="1066801850">
                      <w:marLeft w:val="0"/>
                      <w:marRight w:val="0"/>
                      <w:marTop w:val="45"/>
                      <w:marBottom w:val="0"/>
                      <w:divBdr>
                        <w:top w:val="none" w:sz="0" w:space="0" w:color="auto"/>
                        <w:left w:val="none" w:sz="0" w:space="0" w:color="auto"/>
                        <w:bottom w:val="none" w:sz="0" w:space="0" w:color="auto"/>
                        <w:right w:val="none" w:sz="0" w:space="0" w:color="auto"/>
                      </w:divBdr>
                      <w:divsChild>
                        <w:div w:id="1014841100">
                          <w:marLeft w:val="0"/>
                          <w:marRight w:val="0"/>
                          <w:marTop w:val="0"/>
                          <w:marBottom w:val="0"/>
                          <w:divBdr>
                            <w:top w:val="none" w:sz="0" w:space="0" w:color="auto"/>
                            <w:left w:val="none" w:sz="0" w:space="0" w:color="auto"/>
                            <w:bottom w:val="none" w:sz="0" w:space="0" w:color="auto"/>
                            <w:right w:val="none" w:sz="0" w:space="0" w:color="auto"/>
                          </w:divBdr>
                          <w:divsChild>
                            <w:div w:id="460852253">
                              <w:marLeft w:val="2070"/>
                              <w:marRight w:val="3960"/>
                              <w:marTop w:val="0"/>
                              <w:marBottom w:val="0"/>
                              <w:divBdr>
                                <w:top w:val="none" w:sz="0" w:space="0" w:color="auto"/>
                                <w:left w:val="none" w:sz="0" w:space="0" w:color="auto"/>
                                <w:bottom w:val="none" w:sz="0" w:space="0" w:color="auto"/>
                                <w:right w:val="none" w:sz="0" w:space="0" w:color="auto"/>
                              </w:divBdr>
                              <w:divsChild>
                                <w:div w:id="1147210610">
                                  <w:marLeft w:val="0"/>
                                  <w:marRight w:val="0"/>
                                  <w:marTop w:val="0"/>
                                  <w:marBottom w:val="0"/>
                                  <w:divBdr>
                                    <w:top w:val="none" w:sz="0" w:space="0" w:color="auto"/>
                                    <w:left w:val="none" w:sz="0" w:space="0" w:color="auto"/>
                                    <w:bottom w:val="none" w:sz="0" w:space="0" w:color="auto"/>
                                    <w:right w:val="none" w:sz="0" w:space="0" w:color="auto"/>
                                  </w:divBdr>
                                  <w:divsChild>
                                    <w:div w:id="814369295">
                                      <w:marLeft w:val="0"/>
                                      <w:marRight w:val="0"/>
                                      <w:marTop w:val="0"/>
                                      <w:marBottom w:val="0"/>
                                      <w:divBdr>
                                        <w:top w:val="none" w:sz="0" w:space="0" w:color="auto"/>
                                        <w:left w:val="none" w:sz="0" w:space="0" w:color="auto"/>
                                        <w:bottom w:val="none" w:sz="0" w:space="0" w:color="auto"/>
                                        <w:right w:val="none" w:sz="0" w:space="0" w:color="auto"/>
                                      </w:divBdr>
                                      <w:divsChild>
                                        <w:div w:id="1340158050">
                                          <w:marLeft w:val="0"/>
                                          <w:marRight w:val="0"/>
                                          <w:marTop w:val="0"/>
                                          <w:marBottom w:val="0"/>
                                          <w:divBdr>
                                            <w:top w:val="none" w:sz="0" w:space="0" w:color="auto"/>
                                            <w:left w:val="none" w:sz="0" w:space="0" w:color="auto"/>
                                            <w:bottom w:val="none" w:sz="0" w:space="0" w:color="auto"/>
                                            <w:right w:val="none" w:sz="0" w:space="0" w:color="auto"/>
                                          </w:divBdr>
                                          <w:divsChild>
                                            <w:div w:id="2079941264">
                                              <w:marLeft w:val="0"/>
                                              <w:marRight w:val="0"/>
                                              <w:marTop w:val="90"/>
                                              <w:marBottom w:val="0"/>
                                              <w:divBdr>
                                                <w:top w:val="none" w:sz="0" w:space="0" w:color="auto"/>
                                                <w:left w:val="none" w:sz="0" w:space="0" w:color="auto"/>
                                                <w:bottom w:val="none" w:sz="0" w:space="0" w:color="auto"/>
                                                <w:right w:val="none" w:sz="0" w:space="0" w:color="auto"/>
                                              </w:divBdr>
                                              <w:divsChild>
                                                <w:div w:id="475414963">
                                                  <w:marLeft w:val="0"/>
                                                  <w:marRight w:val="0"/>
                                                  <w:marTop w:val="0"/>
                                                  <w:marBottom w:val="0"/>
                                                  <w:divBdr>
                                                    <w:top w:val="none" w:sz="0" w:space="0" w:color="auto"/>
                                                    <w:left w:val="none" w:sz="0" w:space="0" w:color="auto"/>
                                                    <w:bottom w:val="none" w:sz="0" w:space="0" w:color="auto"/>
                                                    <w:right w:val="none" w:sz="0" w:space="0" w:color="auto"/>
                                                  </w:divBdr>
                                                  <w:divsChild>
                                                    <w:div w:id="445394221">
                                                      <w:marLeft w:val="0"/>
                                                      <w:marRight w:val="0"/>
                                                      <w:marTop w:val="0"/>
                                                      <w:marBottom w:val="0"/>
                                                      <w:divBdr>
                                                        <w:top w:val="none" w:sz="0" w:space="0" w:color="auto"/>
                                                        <w:left w:val="none" w:sz="0" w:space="0" w:color="auto"/>
                                                        <w:bottom w:val="none" w:sz="0" w:space="0" w:color="auto"/>
                                                        <w:right w:val="none" w:sz="0" w:space="0" w:color="auto"/>
                                                      </w:divBdr>
                                                      <w:divsChild>
                                                        <w:div w:id="36249820">
                                                          <w:marLeft w:val="0"/>
                                                          <w:marRight w:val="0"/>
                                                          <w:marTop w:val="0"/>
                                                          <w:marBottom w:val="390"/>
                                                          <w:divBdr>
                                                            <w:top w:val="none" w:sz="0" w:space="0" w:color="auto"/>
                                                            <w:left w:val="none" w:sz="0" w:space="0" w:color="auto"/>
                                                            <w:bottom w:val="none" w:sz="0" w:space="0" w:color="auto"/>
                                                            <w:right w:val="none" w:sz="0" w:space="0" w:color="auto"/>
                                                          </w:divBdr>
                                                          <w:divsChild>
                                                            <w:div w:id="1515070380">
                                                              <w:marLeft w:val="0"/>
                                                              <w:marRight w:val="0"/>
                                                              <w:marTop w:val="0"/>
                                                              <w:marBottom w:val="0"/>
                                                              <w:divBdr>
                                                                <w:top w:val="none" w:sz="0" w:space="0" w:color="auto"/>
                                                                <w:left w:val="none" w:sz="0" w:space="0" w:color="auto"/>
                                                                <w:bottom w:val="none" w:sz="0" w:space="0" w:color="auto"/>
                                                                <w:right w:val="none" w:sz="0" w:space="0" w:color="auto"/>
                                                              </w:divBdr>
                                                              <w:divsChild>
                                                                <w:div w:id="2095398955">
                                                                  <w:marLeft w:val="0"/>
                                                                  <w:marRight w:val="0"/>
                                                                  <w:marTop w:val="0"/>
                                                                  <w:marBottom w:val="0"/>
                                                                  <w:divBdr>
                                                                    <w:top w:val="none" w:sz="0" w:space="0" w:color="auto"/>
                                                                    <w:left w:val="none" w:sz="0" w:space="0" w:color="auto"/>
                                                                    <w:bottom w:val="none" w:sz="0" w:space="0" w:color="auto"/>
                                                                    <w:right w:val="none" w:sz="0" w:space="0" w:color="auto"/>
                                                                  </w:divBdr>
                                                                  <w:divsChild>
                                                                    <w:div w:id="491456929">
                                                                      <w:marLeft w:val="0"/>
                                                                      <w:marRight w:val="0"/>
                                                                      <w:marTop w:val="0"/>
                                                                      <w:marBottom w:val="0"/>
                                                                      <w:divBdr>
                                                                        <w:top w:val="none" w:sz="0" w:space="0" w:color="auto"/>
                                                                        <w:left w:val="none" w:sz="0" w:space="0" w:color="auto"/>
                                                                        <w:bottom w:val="none" w:sz="0" w:space="0" w:color="auto"/>
                                                                        <w:right w:val="none" w:sz="0" w:space="0" w:color="auto"/>
                                                                      </w:divBdr>
                                                                      <w:divsChild>
                                                                        <w:div w:id="82383083">
                                                                          <w:marLeft w:val="0"/>
                                                                          <w:marRight w:val="0"/>
                                                                          <w:marTop w:val="0"/>
                                                                          <w:marBottom w:val="0"/>
                                                                          <w:divBdr>
                                                                            <w:top w:val="none" w:sz="0" w:space="0" w:color="auto"/>
                                                                            <w:left w:val="none" w:sz="0" w:space="0" w:color="auto"/>
                                                                            <w:bottom w:val="none" w:sz="0" w:space="0" w:color="auto"/>
                                                                            <w:right w:val="none" w:sz="0" w:space="0" w:color="auto"/>
                                                                          </w:divBdr>
                                                                          <w:divsChild>
                                                                            <w:div w:id="1466896922">
                                                                              <w:marLeft w:val="0"/>
                                                                              <w:marRight w:val="0"/>
                                                                              <w:marTop w:val="0"/>
                                                                              <w:marBottom w:val="0"/>
                                                                              <w:divBdr>
                                                                                <w:top w:val="none" w:sz="0" w:space="0" w:color="auto"/>
                                                                                <w:left w:val="none" w:sz="0" w:space="0" w:color="auto"/>
                                                                                <w:bottom w:val="none" w:sz="0" w:space="0" w:color="auto"/>
                                                                                <w:right w:val="none" w:sz="0" w:space="0" w:color="auto"/>
                                                                              </w:divBdr>
                                                                              <w:divsChild>
                                                                                <w:div w:id="1710715841">
                                                                                  <w:marLeft w:val="0"/>
                                                                                  <w:marRight w:val="0"/>
                                                                                  <w:marTop w:val="0"/>
                                                                                  <w:marBottom w:val="0"/>
                                                                                  <w:divBdr>
                                                                                    <w:top w:val="none" w:sz="0" w:space="0" w:color="auto"/>
                                                                                    <w:left w:val="none" w:sz="0" w:space="0" w:color="auto"/>
                                                                                    <w:bottom w:val="none" w:sz="0" w:space="0" w:color="auto"/>
                                                                                    <w:right w:val="none" w:sz="0" w:space="0" w:color="auto"/>
                                                                                  </w:divBdr>
                                                                                  <w:divsChild>
                                                                                    <w:div w:id="622423127">
                                                                                      <w:marLeft w:val="0"/>
                                                                                      <w:marRight w:val="0"/>
                                                                                      <w:marTop w:val="0"/>
                                                                                      <w:marBottom w:val="0"/>
                                                                                      <w:divBdr>
                                                                                        <w:top w:val="none" w:sz="0" w:space="0" w:color="auto"/>
                                                                                        <w:left w:val="none" w:sz="0" w:space="0" w:color="auto"/>
                                                                                        <w:bottom w:val="none" w:sz="0" w:space="0" w:color="auto"/>
                                                                                        <w:right w:val="none" w:sz="0" w:space="0" w:color="auto"/>
                                                                                      </w:divBdr>
                                                                                      <w:divsChild>
                                                                                        <w:div w:id="145990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0996917">
      <w:bodyDiv w:val="1"/>
      <w:marLeft w:val="0"/>
      <w:marRight w:val="0"/>
      <w:marTop w:val="0"/>
      <w:marBottom w:val="0"/>
      <w:divBdr>
        <w:top w:val="none" w:sz="0" w:space="0" w:color="auto"/>
        <w:left w:val="none" w:sz="0" w:space="0" w:color="auto"/>
        <w:bottom w:val="none" w:sz="0" w:space="0" w:color="auto"/>
        <w:right w:val="none" w:sz="0" w:space="0" w:color="auto"/>
      </w:divBdr>
    </w:div>
    <w:div w:id="1609391368">
      <w:bodyDiv w:val="1"/>
      <w:marLeft w:val="0"/>
      <w:marRight w:val="0"/>
      <w:marTop w:val="0"/>
      <w:marBottom w:val="0"/>
      <w:divBdr>
        <w:top w:val="none" w:sz="0" w:space="0" w:color="auto"/>
        <w:left w:val="none" w:sz="0" w:space="0" w:color="auto"/>
        <w:bottom w:val="none" w:sz="0" w:space="0" w:color="auto"/>
        <w:right w:val="none" w:sz="0" w:space="0" w:color="auto"/>
      </w:divBdr>
    </w:div>
    <w:div w:id="1627471948">
      <w:bodyDiv w:val="1"/>
      <w:marLeft w:val="0"/>
      <w:marRight w:val="0"/>
      <w:marTop w:val="0"/>
      <w:marBottom w:val="0"/>
      <w:divBdr>
        <w:top w:val="none" w:sz="0" w:space="0" w:color="auto"/>
        <w:left w:val="none" w:sz="0" w:space="0" w:color="auto"/>
        <w:bottom w:val="none" w:sz="0" w:space="0" w:color="auto"/>
        <w:right w:val="none" w:sz="0" w:space="0" w:color="auto"/>
      </w:divBdr>
    </w:div>
    <w:div w:id="1628392930">
      <w:bodyDiv w:val="1"/>
      <w:marLeft w:val="0"/>
      <w:marRight w:val="0"/>
      <w:marTop w:val="0"/>
      <w:marBottom w:val="0"/>
      <w:divBdr>
        <w:top w:val="none" w:sz="0" w:space="0" w:color="auto"/>
        <w:left w:val="none" w:sz="0" w:space="0" w:color="auto"/>
        <w:bottom w:val="none" w:sz="0" w:space="0" w:color="auto"/>
        <w:right w:val="none" w:sz="0" w:space="0" w:color="auto"/>
      </w:divBdr>
    </w:div>
    <w:div w:id="1642151699">
      <w:bodyDiv w:val="1"/>
      <w:marLeft w:val="0"/>
      <w:marRight w:val="0"/>
      <w:marTop w:val="0"/>
      <w:marBottom w:val="0"/>
      <w:divBdr>
        <w:top w:val="none" w:sz="0" w:space="0" w:color="auto"/>
        <w:left w:val="none" w:sz="0" w:space="0" w:color="auto"/>
        <w:bottom w:val="none" w:sz="0" w:space="0" w:color="auto"/>
        <w:right w:val="none" w:sz="0" w:space="0" w:color="auto"/>
      </w:divBdr>
    </w:div>
    <w:div w:id="1878546205">
      <w:bodyDiv w:val="1"/>
      <w:marLeft w:val="0"/>
      <w:marRight w:val="0"/>
      <w:marTop w:val="0"/>
      <w:marBottom w:val="0"/>
      <w:divBdr>
        <w:top w:val="none" w:sz="0" w:space="0" w:color="auto"/>
        <w:left w:val="none" w:sz="0" w:space="0" w:color="auto"/>
        <w:bottom w:val="none" w:sz="0" w:space="0" w:color="auto"/>
        <w:right w:val="none" w:sz="0" w:space="0" w:color="auto"/>
      </w:divBdr>
    </w:div>
    <w:div w:id="1966809490">
      <w:bodyDiv w:val="1"/>
      <w:marLeft w:val="0"/>
      <w:marRight w:val="0"/>
      <w:marTop w:val="0"/>
      <w:marBottom w:val="0"/>
      <w:divBdr>
        <w:top w:val="none" w:sz="0" w:space="0" w:color="auto"/>
        <w:left w:val="none" w:sz="0" w:space="0" w:color="auto"/>
        <w:bottom w:val="none" w:sz="0" w:space="0" w:color="auto"/>
        <w:right w:val="none" w:sz="0" w:space="0" w:color="auto"/>
      </w:divBdr>
    </w:div>
    <w:div w:id="2002388781">
      <w:bodyDiv w:val="1"/>
      <w:marLeft w:val="0"/>
      <w:marRight w:val="0"/>
      <w:marTop w:val="0"/>
      <w:marBottom w:val="0"/>
      <w:divBdr>
        <w:top w:val="none" w:sz="0" w:space="0" w:color="auto"/>
        <w:left w:val="none" w:sz="0" w:space="0" w:color="auto"/>
        <w:bottom w:val="none" w:sz="0" w:space="0" w:color="auto"/>
        <w:right w:val="none" w:sz="0" w:space="0" w:color="auto"/>
      </w:divBdr>
    </w:div>
    <w:div w:id="2013407837">
      <w:bodyDiv w:val="1"/>
      <w:marLeft w:val="0"/>
      <w:marRight w:val="0"/>
      <w:marTop w:val="0"/>
      <w:marBottom w:val="0"/>
      <w:divBdr>
        <w:top w:val="none" w:sz="0" w:space="0" w:color="auto"/>
        <w:left w:val="none" w:sz="0" w:space="0" w:color="auto"/>
        <w:bottom w:val="none" w:sz="0" w:space="0" w:color="auto"/>
        <w:right w:val="none" w:sz="0" w:space="0" w:color="auto"/>
      </w:divBdr>
    </w:div>
    <w:div w:id="207627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27.jpeg"/><Relationship Id="rId21" Type="http://schemas.openxmlformats.org/officeDocument/2006/relationships/image" Target="media/image12.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footer" Target="footer1.xml"/><Relationship Id="rId50" Type="http://schemas.microsoft.com/office/2011/relationships/people" Target="people.xml"/><Relationship Id="rId55"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hyperlink" Target="http://www.ema.europa.eu/docs/en_GB/document_library/Template_or_form/2013/03/WC500139752.doc" TargetMode="External"/><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10.jpeg"/><Relationship Id="rId31" Type="http://schemas.openxmlformats.org/officeDocument/2006/relationships/hyperlink" Target="http://www.ema.europa.eu" TargetMode="External"/><Relationship Id="rId44" Type="http://schemas.openxmlformats.org/officeDocument/2006/relationships/image" Target="media/image32.jpeg"/><Relationship Id="rId52"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0B147C20"/><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footer" Target="footer2.xml"/><Relationship Id="rId8" Type="http://schemas.openxmlformats.org/officeDocument/2006/relationships/hyperlink" Target="https://www.ema.europa.eu/en/medicines/human/EPAR/ultibro-breezhaler"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hyperlink" Target="http://www.ema.europa.eu" TargetMode="External"/><Relationship Id="rId38" Type="http://schemas.openxmlformats.org/officeDocument/2006/relationships/image" Target="media/image26.jpeg"/><Relationship Id="rId46" Type="http://schemas.openxmlformats.org/officeDocument/2006/relationships/image" Target="media/image34.jpeg"/><Relationship Id="rId20" Type="http://schemas.openxmlformats.org/officeDocument/2006/relationships/image" Target="media/image11.png"/><Relationship Id="rId41" Type="http://schemas.openxmlformats.org/officeDocument/2006/relationships/image" Target="media/image29.jpeg"/><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image" Target="media/image24.jpeg"/><Relationship Id="rId4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EMADOC-1700519818-2316294</_dlc_DocId>
    <_dlc_DocIdUrl xmlns="a034c160-bfb7-45f5-8632-2eb7e0508071">
      <Url>https://euema.sharepoint.com/sites/CRM/_layouts/15/DocIdRedir.aspx?ID=EMADOC-1700519818-2316294</Url>
      <Description>EMADOC-1700519818-2316294</Description>
    </_dlc_DocIdUrl>
  </documentManagement>
</p:properties>
</file>

<file path=customXml/itemProps1.xml><?xml version="1.0" encoding="utf-8"?>
<ds:datastoreItem xmlns:ds="http://schemas.openxmlformats.org/officeDocument/2006/customXml" ds:itemID="{4D8A91D9-4763-4E52-AA3F-2BF423FD7DA3}">
  <ds:schemaRefs>
    <ds:schemaRef ds:uri="http://schemas.openxmlformats.org/officeDocument/2006/bibliography"/>
  </ds:schemaRefs>
</ds:datastoreItem>
</file>

<file path=customXml/itemProps2.xml><?xml version="1.0" encoding="utf-8"?>
<ds:datastoreItem xmlns:ds="http://schemas.openxmlformats.org/officeDocument/2006/customXml" ds:itemID="{AA8DADD3-AF31-4128-90B3-351536722B92}"/>
</file>

<file path=customXml/itemProps3.xml><?xml version="1.0" encoding="utf-8"?>
<ds:datastoreItem xmlns:ds="http://schemas.openxmlformats.org/officeDocument/2006/customXml" ds:itemID="{9D8882AC-F958-4989-BE62-2CA082D36865}"/>
</file>

<file path=customXml/itemProps4.xml><?xml version="1.0" encoding="utf-8"?>
<ds:datastoreItem xmlns:ds="http://schemas.openxmlformats.org/officeDocument/2006/customXml" ds:itemID="{51995D99-A216-4E93-90DB-2E1A0B895AA2}"/>
</file>

<file path=customXml/itemProps5.xml><?xml version="1.0" encoding="utf-8"?>
<ds:datastoreItem xmlns:ds="http://schemas.openxmlformats.org/officeDocument/2006/customXml" ds:itemID="{726A5A64-F1AD-4111-98A6-C5EE2D34CABB}"/>
</file>

<file path=docProps/app.xml><?xml version="1.0" encoding="utf-8"?>
<Properties xmlns="http://schemas.openxmlformats.org/officeDocument/2006/extended-properties" xmlns:vt="http://schemas.openxmlformats.org/officeDocument/2006/docPropsVTypes">
  <Template>Normal.dotm</Template>
  <TotalTime>0</TotalTime>
  <Pages>49</Pages>
  <Words>12273</Words>
  <Characters>77068</Characters>
  <Application>Microsoft Office Word</Application>
  <DocSecurity>0</DocSecurity>
  <Lines>642</Lines>
  <Paragraphs>178</Paragraphs>
  <ScaleCrop>false</ScaleCrop>
  <HeadingPairs>
    <vt:vector size="2" baseType="variant">
      <vt:variant>
        <vt:lpstr>Title</vt:lpstr>
      </vt:variant>
      <vt:variant>
        <vt:i4>1</vt:i4>
      </vt:variant>
    </vt:vector>
  </HeadingPairs>
  <TitlesOfParts>
    <vt:vector size="1" baseType="lpstr">
      <vt:lpstr>Ultibro Breezhaler: EPAR - Product information - tracked changes</vt:lpstr>
    </vt:vector>
  </TitlesOfParts>
  <Company/>
  <LinksUpToDate>false</LinksUpToDate>
  <CharactersWithSpaces>89163</CharactersWithSpaces>
  <SharedDoc>false</SharedDoc>
  <HLinks>
    <vt:vector size="24"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Ultibro Breezhaler: EPAR - Product information - tracked changes</dc:title>
  <dc:subject/>
  <dc:creator/>
  <cp:keywords/>
  <cp:lastModifiedBy/>
  <cp:revision>1</cp:revision>
  <dcterms:created xsi:type="dcterms:W3CDTF">2025-06-23T14:43:00Z</dcterms:created>
  <dcterms:modified xsi:type="dcterms:W3CDTF">2025-06-23T14:43:00Z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2025-03-27T09:05:15Z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5adabdb0-9d5f-42c0-bd77-5a36ff2f5ffd</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ebda772b-ac3f-4063-9e88-d76cdb01c430</vt:lpwstr>
  </property>
</Properties>
</file>