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931" w:type="dxa"/>
        <w:tblInd w:w="-5" w:type="dxa"/>
        <w:tblLook w:val="04A0" w:firstRow="1" w:lastRow="0" w:firstColumn="1" w:lastColumn="0" w:noHBand="0" w:noVBand="1"/>
      </w:tblPr>
      <w:tblGrid>
        <w:gridCol w:w="8931"/>
      </w:tblGrid>
      <w:tr w:rsidR="00C97C84" w:rsidRPr="00CE5D8C" w14:paraId="0983B37E" w14:textId="77777777" w:rsidTr="008D5903">
        <w:tc>
          <w:tcPr>
            <w:tcW w:w="8931" w:type="dxa"/>
          </w:tcPr>
          <w:p w14:paraId="65FB8024" w14:textId="77777777" w:rsidR="00C97C84" w:rsidRPr="00CE5D8C" w:rsidRDefault="00C97C84" w:rsidP="008D5903">
            <w:pPr>
              <w:widowControl w:val="0"/>
              <w:tabs>
                <w:tab w:val="clear" w:pos="567"/>
              </w:tabs>
              <w:suppressAutoHyphens/>
              <w:spacing w:line="240" w:lineRule="auto"/>
              <w:ind w:left="34"/>
              <w:rPr>
                <w:rFonts w:eastAsia="Times New Roman"/>
                <w:szCs w:val="24"/>
                <w:lang w:val="bg-BG"/>
              </w:rPr>
            </w:pPr>
            <w:r w:rsidRPr="00CE5D8C">
              <w:rPr>
                <w:rFonts w:eastAsia="Times New Roman"/>
                <w:szCs w:val="24"/>
                <w:lang w:val="bg-BG"/>
              </w:rPr>
              <w:t xml:space="preserve">Ovaj dokument sadrži odobrene informacije o lijeku za </w:t>
            </w:r>
            <w:r>
              <w:rPr>
                <w:rFonts w:eastAsia="Times New Roman"/>
                <w:szCs w:val="24"/>
                <w:lang w:val="hr-HR"/>
              </w:rPr>
              <w:t>Ultomiris</w:t>
            </w:r>
            <w:r w:rsidRPr="00CE5D8C">
              <w:rPr>
                <w:rFonts w:eastAsia="Times New Roman"/>
                <w:szCs w:val="24"/>
                <w:lang w:val="bg-BG"/>
              </w:rPr>
              <w:t xml:space="preserve">, s istaknutim </w:t>
            </w:r>
            <w:r w:rsidRPr="00CE5D8C">
              <w:rPr>
                <w:rFonts w:eastAsia="Times New Roman"/>
                <w:szCs w:val="24"/>
                <w:lang w:val="hr-HR"/>
              </w:rPr>
              <w:t>iz</w:t>
            </w:r>
            <w:r w:rsidRPr="00CE5D8C">
              <w:rPr>
                <w:rFonts w:eastAsia="Times New Roman"/>
                <w:szCs w:val="24"/>
                <w:lang w:val="bg-BG"/>
              </w:rPr>
              <w:t>mjenama u odnosu na prethodni postupak koj</w:t>
            </w:r>
            <w:r w:rsidRPr="00CE5D8C">
              <w:rPr>
                <w:rFonts w:eastAsia="Times New Roman"/>
                <w:szCs w:val="24"/>
                <w:lang w:val="hr-HR"/>
              </w:rPr>
              <w:t xml:space="preserve">i je </w:t>
            </w:r>
            <w:r w:rsidRPr="00CE5D8C">
              <w:rPr>
                <w:rFonts w:eastAsia="Times New Roman"/>
                <w:szCs w:val="24"/>
                <w:lang w:val="bg-BG"/>
              </w:rPr>
              <w:t>utje</w:t>
            </w:r>
            <w:r w:rsidRPr="00CE5D8C">
              <w:rPr>
                <w:rFonts w:eastAsia="Times New Roman"/>
                <w:szCs w:val="24"/>
                <w:lang w:val="hr-HR"/>
              </w:rPr>
              <w:t>cao</w:t>
            </w:r>
            <w:r w:rsidRPr="00CE5D8C">
              <w:rPr>
                <w:rFonts w:eastAsia="Times New Roman"/>
                <w:szCs w:val="24"/>
                <w:lang w:val="bg-BG"/>
              </w:rPr>
              <w:t xml:space="preserve"> na informacije o lijeku </w:t>
            </w:r>
            <w:r>
              <w:rPr>
                <w:rFonts w:eastAsia="Times New Roman"/>
                <w:szCs w:val="24"/>
                <w:lang w:val="hr-HR"/>
              </w:rPr>
              <w:t>(</w:t>
            </w:r>
            <w:r w:rsidRPr="00016B69">
              <w:t>EMA/VR/0000279290</w:t>
            </w:r>
            <w:r w:rsidRPr="00CE5D8C">
              <w:rPr>
                <w:rFonts w:eastAsia="Times New Roman"/>
                <w:szCs w:val="24"/>
                <w:lang w:val="bg-BG"/>
              </w:rPr>
              <w:t>).</w:t>
            </w:r>
          </w:p>
          <w:p w14:paraId="7C6FD159" w14:textId="77777777" w:rsidR="00C97C84" w:rsidRPr="00CE5D8C" w:rsidRDefault="00C97C84" w:rsidP="008D5903">
            <w:pPr>
              <w:widowControl w:val="0"/>
              <w:tabs>
                <w:tab w:val="clear" w:pos="567"/>
              </w:tabs>
              <w:suppressAutoHyphens/>
              <w:spacing w:line="240" w:lineRule="auto"/>
              <w:rPr>
                <w:rFonts w:eastAsia="Times New Roman"/>
                <w:szCs w:val="24"/>
                <w:lang w:val="bg-BG"/>
              </w:rPr>
            </w:pPr>
          </w:p>
          <w:p w14:paraId="68BF2F3A" w14:textId="77777777" w:rsidR="00C97C84" w:rsidRPr="00CE5D8C" w:rsidRDefault="00C97C84" w:rsidP="008D5903">
            <w:pPr>
              <w:widowControl w:val="0"/>
              <w:tabs>
                <w:tab w:val="clear" w:pos="567"/>
              </w:tabs>
              <w:suppressAutoHyphens/>
              <w:spacing w:line="240" w:lineRule="auto"/>
              <w:rPr>
                <w:rFonts w:eastAsia="Times New Roman"/>
                <w:szCs w:val="24"/>
                <w:lang w:val="hr-HR"/>
              </w:rPr>
            </w:pPr>
            <w:r w:rsidRPr="00CE5D8C">
              <w:rPr>
                <w:rFonts w:eastAsia="Times New Roman"/>
                <w:szCs w:val="24"/>
                <w:lang w:val="bg-BG"/>
              </w:rPr>
              <w:t xml:space="preserve">Više informacija dostupno je na </w:t>
            </w:r>
            <w:r w:rsidRPr="00CE5D8C">
              <w:rPr>
                <w:rFonts w:eastAsia="Times New Roman"/>
                <w:szCs w:val="24"/>
                <w:lang w:val="hr-HR"/>
              </w:rPr>
              <w:t>internetskoj stranici</w:t>
            </w:r>
            <w:r w:rsidRPr="00CE5D8C">
              <w:rPr>
                <w:rFonts w:eastAsia="Times New Roman"/>
                <w:szCs w:val="24"/>
                <w:lang w:val="bg-BG"/>
              </w:rPr>
              <w:t xml:space="preserve"> Europske agencije za lijekove: </w:t>
            </w:r>
            <w:hyperlink r:id="rId8" w:history="1">
              <w:r w:rsidRPr="00CE5D8C">
                <w:rPr>
                  <w:rFonts w:eastAsia="Times New Roman"/>
                  <w:color w:val="0000FF"/>
                  <w:szCs w:val="24"/>
                  <w:u w:val="single"/>
                </w:rPr>
                <w:t>https://www.ema.europa.eu/en/medicines/human/epar/Ultomiris</w:t>
              </w:r>
            </w:hyperlink>
          </w:p>
        </w:tc>
      </w:tr>
    </w:tbl>
    <w:p w14:paraId="1C89A013" w14:textId="77777777" w:rsidR="00C97C84" w:rsidRDefault="00C97C84" w:rsidP="00125911">
      <w:pPr>
        <w:rPr>
          <w:lang w:val="hr-HR"/>
        </w:rPr>
      </w:pPr>
    </w:p>
    <w:p w14:paraId="63A50B64" w14:textId="77777777" w:rsidR="00DD56D7" w:rsidRDefault="00DD56D7" w:rsidP="00125911">
      <w:pPr>
        <w:rPr>
          <w:lang w:val="hr-HR"/>
        </w:rPr>
      </w:pPr>
    </w:p>
    <w:p w14:paraId="7699925F" w14:textId="77777777" w:rsidR="00C97C84" w:rsidRPr="00E91775" w:rsidRDefault="00C97C84" w:rsidP="00125911">
      <w:pPr>
        <w:rPr>
          <w:lang w:val="hr-HR"/>
        </w:rPr>
      </w:pPr>
    </w:p>
    <w:p w14:paraId="7C9131BB" w14:textId="77777777" w:rsidR="00C97C84" w:rsidRPr="00E91775" w:rsidRDefault="00C97C84" w:rsidP="00125911">
      <w:pPr>
        <w:rPr>
          <w:lang w:val="hr-HR"/>
        </w:rPr>
      </w:pPr>
    </w:p>
    <w:p w14:paraId="692DD070" w14:textId="77777777" w:rsidR="00C97C84" w:rsidRPr="00E91775" w:rsidRDefault="00C97C84" w:rsidP="00125911">
      <w:pPr>
        <w:rPr>
          <w:lang w:val="hr-HR"/>
        </w:rPr>
      </w:pPr>
    </w:p>
    <w:p w14:paraId="1DA23C1F" w14:textId="77777777" w:rsidR="00C97C84" w:rsidRPr="00E91775" w:rsidRDefault="00C97C84" w:rsidP="00125911">
      <w:pPr>
        <w:rPr>
          <w:lang w:val="hr-HR"/>
        </w:rPr>
      </w:pPr>
    </w:p>
    <w:p w14:paraId="73E92629" w14:textId="77777777" w:rsidR="00C97C84" w:rsidRPr="00E91775" w:rsidRDefault="00C97C84" w:rsidP="00125911">
      <w:pPr>
        <w:rPr>
          <w:lang w:val="hr-HR"/>
        </w:rPr>
      </w:pPr>
    </w:p>
    <w:p w14:paraId="5269D5E0" w14:textId="77777777" w:rsidR="00C97C84" w:rsidRPr="00E91775" w:rsidRDefault="00C97C84" w:rsidP="00125911">
      <w:pPr>
        <w:rPr>
          <w:lang w:val="hr-HR"/>
        </w:rPr>
      </w:pPr>
    </w:p>
    <w:p w14:paraId="413ECA44" w14:textId="77777777" w:rsidR="00C97C84" w:rsidRPr="00E91775" w:rsidRDefault="00C97C84" w:rsidP="00125911">
      <w:pPr>
        <w:rPr>
          <w:lang w:val="hr-HR"/>
        </w:rPr>
      </w:pPr>
    </w:p>
    <w:p w14:paraId="20E26F04" w14:textId="77777777" w:rsidR="00C97C84" w:rsidRPr="00E91775" w:rsidRDefault="00C97C84" w:rsidP="00125911">
      <w:pPr>
        <w:rPr>
          <w:lang w:val="hr-HR"/>
        </w:rPr>
      </w:pPr>
    </w:p>
    <w:p w14:paraId="29C9BDE7" w14:textId="77777777" w:rsidR="00C97C84" w:rsidRPr="00E91775" w:rsidRDefault="00C97C84" w:rsidP="00125911">
      <w:pPr>
        <w:rPr>
          <w:lang w:val="hr-HR"/>
        </w:rPr>
      </w:pPr>
    </w:p>
    <w:p w14:paraId="3B870B67" w14:textId="77777777" w:rsidR="00C97C84" w:rsidRPr="00E91775" w:rsidRDefault="00C97C84" w:rsidP="00125911">
      <w:pPr>
        <w:rPr>
          <w:lang w:val="hr-HR"/>
        </w:rPr>
      </w:pPr>
    </w:p>
    <w:p w14:paraId="46CD4902" w14:textId="77777777" w:rsidR="00C97C84" w:rsidRPr="00E91775" w:rsidRDefault="00C97C84" w:rsidP="00125911">
      <w:pPr>
        <w:rPr>
          <w:lang w:val="hr-HR"/>
        </w:rPr>
      </w:pPr>
    </w:p>
    <w:p w14:paraId="4C769C5B" w14:textId="77777777" w:rsidR="00C97C84" w:rsidRPr="00E91775" w:rsidRDefault="00C97C84" w:rsidP="00125911">
      <w:pPr>
        <w:rPr>
          <w:lang w:val="hr-HR"/>
        </w:rPr>
      </w:pPr>
    </w:p>
    <w:p w14:paraId="7D592599" w14:textId="77777777" w:rsidR="00C97C84" w:rsidRPr="00E91775" w:rsidRDefault="00C97C84" w:rsidP="00125911">
      <w:pPr>
        <w:rPr>
          <w:lang w:val="hr-HR"/>
        </w:rPr>
      </w:pPr>
    </w:p>
    <w:p w14:paraId="600456EA" w14:textId="77777777" w:rsidR="00C97C84" w:rsidRPr="00E91775" w:rsidRDefault="00C97C84" w:rsidP="00125911">
      <w:pPr>
        <w:rPr>
          <w:lang w:val="hr-HR"/>
        </w:rPr>
      </w:pPr>
    </w:p>
    <w:p w14:paraId="2187446C" w14:textId="77777777" w:rsidR="00C97C84" w:rsidRDefault="00C97C84" w:rsidP="00125911">
      <w:pPr>
        <w:rPr>
          <w:lang w:val="hr-HR"/>
        </w:rPr>
      </w:pPr>
    </w:p>
    <w:p w14:paraId="5D58AEE9" w14:textId="77777777" w:rsidR="00C97C84" w:rsidRDefault="00C97C84" w:rsidP="00125911">
      <w:pPr>
        <w:rPr>
          <w:lang w:val="hr-HR"/>
        </w:rPr>
      </w:pPr>
    </w:p>
    <w:p w14:paraId="2E3B0C05" w14:textId="77777777" w:rsidR="00C97C84" w:rsidRPr="00E91775" w:rsidRDefault="00C97C84" w:rsidP="00125911">
      <w:pPr>
        <w:spacing w:line="240" w:lineRule="auto"/>
        <w:jc w:val="center"/>
        <w:outlineLvl w:val="0"/>
        <w:rPr>
          <w:lang w:val="hr-HR"/>
        </w:rPr>
      </w:pPr>
      <w:r w:rsidRPr="00E91775">
        <w:rPr>
          <w:b/>
          <w:bCs/>
          <w:lang w:val="hr-HR"/>
        </w:rPr>
        <w:t>PRILOG I.</w:t>
      </w:r>
    </w:p>
    <w:p w14:paraId="2A48DA75" w14:textId="77777777" w:rsidR="00C97C84" w:rsidRPr="00E91775" w:rsidRDefault="00C97C84" w:rsidP="00125911">
      <w:pPr>
        <w:rPr>
          <w:lang w:val="hr-HR"/>
        </w:rPr>
      </w:pPr>
    </w:p>
    <w:p w14:paraId="47F18EA6" w14:textId="77777777" w:rsidR="00C97C84" w:rsidRPr="00E91775" w:rsidRDefault="00C97C84" w:rsidP="00125911">
      <w:pPr>
        <w:pStyle w:val="TitleA"/>
        <w:rPr>
          <w:noProof w:val="0"/>
        </w:rPr>
      </w:pPr>
      <w:r w:rsidRPr="00E91775">
        <w:rPr>
          <w:noProof w:val="0"/>
        </w:rPr>
        <w:t>SAŽETAK OPISA SVOJSTAVA LIJEKA</w:t>
      </w:r>
    </w:p>
    <w:p w14:paraId="18FA4F79" w14:textId="77777777" w:rsidR="00C97C84" w:rsidRPr="00E91775" w:rsidRDefault="00C97C84" w:rsidP="00125911">
      <w:pPr>
        <w:pStyle w:val="Normal2"/>
        <w:spacing w:line="240" w:lineRule="auto"/>
        <w:rPr>
          <w:lang w:val="hr-HR"/>
        </w:rPr>
      </w:pPr>
    </w:p>
    <w:p w14:paraId="55C78E47" w14:textId="77777777" w:rsidR="00C97C84" w:rsidRPr="00E91775" w:rsidRDefault="00C97C84" w:rsidP="00125911">
      <w:pPr>
        <w:pStyle w:val="Normal2"/>
        <w:spacing w:line="240" w:lineRule="auto"/>
        <w:rPr>
          <w:lang w:val="hr-HR"/>
        </w:rPr>
      </w:pPr>
    </w:p>
    <w:p w14:paraId="63AA11E8" w14:textId="77777777" w:rsidR="00C97C84" w:rsidRPr="00E91775" w:rsidRDefault="00C97C84" w:rsidP="00125911">
      <w:pPr>
        <w:pStyle w:val="Normal2"/>
        <w:spacing w:line="240" w:lineRule="auto"/>
        <w:rPr>
          <w:lang w:val="hr-HR"/>
        </w:rPr>
      </w:pPr>
    </w:p>
    <w:p w14:paraId="0E7DE280" w14:textId="77777777" w:rsidR="00C97C84" w:rsidRPr="00E91775" w:rsidRDefault="00C97C84" w:rsidP="00125911">
      <w:pPr>
        <w:pStyle w:val="Normal2"/>
        <w:spacing w:line="240" w:lineRule="auto"/>
        <w:rPr>
          <w:lang w:val="hr-HR"/>
        </w:rPr>
      </w:pPr>
    </w:p>
    <w:p w14:paraId="0E670D96" w14:textId="77777777" w:rsidR="00C97C84" w:rsidRPr="00E91775" w:rsidRDefault="00C97C84" w:rsidP="00125911">
      <w:pPr>
        <w:pStyle w:val="Normal2"/>
        <w:spacing w:line="240" w:lineRule="auto"/>
        <w:rPr>
          <w:lang w:val="hr-HR"/>
        </w:rPr>
      </w:pPr>
    </w:p>
    <w:p w14:paraId="2280F91A" w14:textId="77777777" w:rsidR="00C97C84" w:rsidRPr="00E91775" w:rsidRDefault="00C97C84" w:rsidP="00125911">
      <w:pPr>
        <w:pStyle w:val="Normal2"/>
        <w:spacing w:line="240" w:lineRule="auto"/>
        <w:rPr>
          <w:lang w:val="hr-HR"/>
        </w:rPr>
      </w:pPr>
    </w:p>
    <w:p w14:paraId="48E12A78" w14:textId="77777777" w:rsidR="00C97C84" w:rsidRPr="00E91775" w:rsidRDefault="00C97C84" w:rsidP="00125911">
      <w:pPr>
        <w:pStyle w:val="Normal2"/>
        <w:spacing w:line="240" w:lineRule="auto"/>
        <w:rPr>
          <w:lang w:val="hr-HR"/>
        </w:rPr>
      </w:pPr>
    </w:p>
    <w:p w14:paraId="01271723" w14:textId="77777777" w:rsidR="00C97C84" w:rsidRPr="00E91775" w:rsidRDefault="00C97C84" w:rsidP="00125911">
      <w:pPr>
        <w:pStyle w:val="Normal2"/>
        <w:spacing w:line="240" w:lineRule="auto"/>
        <w:rPr>
          <w:lang w:val="hr-HR"/>
        </w:rPr>
      </w:pPr>
    </w:p>
    <w:p w14:paraId="53AF4F83" w14:textId="77777777" w:rsidR="00C97C84" w:rsidRPr="00E91775" w:rsidRDefault="00C97C84" w:rsidP="00125911">
      <w:pPr>
        <w:pStyle w:val="Normal2"/>
        <w:spacing w:line="240" w:lineRule="auto"/>
        <w:rPr>
          <w:lang w:val="hr-HR"/>
        </w:rPr>
      </w:pPr>
    </w:p>
    <w:p w14:paraId="078A3E78" w14:textId="77777777" w:rsidR="00C97C84" w:rsidRPr="00E91775" w:rsidRDefault="00C97C84" w:rsidP="00125911">
      <w:pPr>
        <w:pStyle w:val="Normal2"/>
        <w:spacing w:line="240" w:lineRule="auto"/>
        <w:rPr>
          <w:lang w:val="hr-HR"/>
        </w:rPr>
      </w:pPr>
    </w:p>
    <w:p w14:paraId="5D8B336B" w14:textId="77777777" w:rsidR="00C97C84" w:rsidRPr="00E91775" w:rsidRDefault="00C97C84" w:rsidP="00125911">
      <w:pPr>
        <w:pStyle w:val="Normal2"/>
        <w:spacing w:line="240" w:lineRule="auto"/>
        <w:rPr>
          <w:lang w:val="hr-HR"/>
        </w:rPr>
      </w:pPr>
    </w:p>
    <w:p w14:paraId="4040880E" w14:textId="77777777" w:rsidR="00C97C84" w:rsidRPr="00E91775" w:rsidRDefault="00C97C84" w:rsidP="00125911">
      <w:pPr>
        <w:spacing w:line="240" w:lineRule="auto"/>
        <w:rPr>
          <w:szCs w:val="22"/>
          <w:lang w:val="hr-HR"/>
        </w:rPr>
      </w:pPr>
      <w:r w:rsidRPr="00E91775">
        <w:rPr>
          <w:lang w:val="hr-HR"/>
        </w:rPr>
        <w:br w:type="page"/>
      </w:r>
    </w:p>
    <w:p w14:paraId="06B0686A" w14:textId="77777777" w:rsidR="00C97C84" w:rsidRPr="00E91775" w:rsidRDefault="00C97C84" w:rsidP="00125911">
      <w:pPr>
        <w:keepNext/>
        <w:suppressAutoHyphens/>
        <w:spacing w:line="240" w:lineRule="auto"/>
        <w:ind w:left="567" w:hanging="567"/>
        <w:rPr>
          <w:szCs w:val="22"/>
          <w:lang w:val="hr-HR"/>
        </w:rPr>
      </w:pPr>
      <w:r w:rsidRPr="00E91775">
        <w:rPr>
          <w:b/>
          <w:bCs/>
          <w:szCs w:val="22"/>
          <w:lang w:val="hr-HR"/>
        </w:rPr>
        <w:lastRenderedPageBreak/>
        <w:t>1.</w:t>
      </w:r>
      <w:r w:rsidRPr="00E91775">
        <w:rPr>
          <w:b/>
          <w:bCs/>
          <w:szCs w:val="22"/>
          <w:lang w:val="hr-HR"/>
        </w:rPr>
        <w:tab/>
        <w:t>NAZIV LIJEKA</w:t>
      </w:r>
    </w:p>
    <w:p w14:paraId="38A2707E" w14:textId="77777777" w:rsidR="00C97C84" w:rsidRPr="00E91775" w:rsidRDefault="00C97C84" w:rsidP="00125911">
      <w:pPr>
        <w:keepNext/>
        <w:spacing w:line="240" w:lineRule="auto"/>
        <w:rPr>
          <w:iCs/>
          <w:szCs w:val="22"/>
          <w:lang w:val="hr-HR"/>
        </w:rPr>
      </w:pPr>
    </w:p>
    <w:p w14:paraId="4AC25E46" w14:textId="77777777" w:rsidR="00C97C84" w:rsidRPr="00E91775" w:rsidRDefault="00C97C84" w:rsidP="00125911">
      <w:pPr>
        <w:widowControl w:val="0"/>
        <w:spacing w:line="240" w:lineRule="auto"/>
        <w:rPr>
          <w:szCs w:val="22"/>
          <w:lang w:val="hr-HR"/>
        </w:rPr>
      </w:pPr>
      <w:r w:rsidRPr="00E91775">
        <w:rPr>
          <w:szCs w:val="22"/>
          <w:lang w:val="hr-HR"/>
        </w:rPr>
        <w:t>Ultomiris 300 mg/3 ml koncentrat za otopinu za infuziju</w:t>
      </w:r>
    </w:p>
    <w:p w14:paraId="1DA78EBB" w14:textId="77777777" w:rsidR="00C97C84" w:rsidRPr="00E91775" w:rsidRDefault="00C97C84" w:rsidP="00125911">
      <w:pPr>
        <w:widowControl w:val="0"/>
        <w:spacing w:line="240" w:lineRule="auto"/>
        <w:rPr>
          <w:szCs w:val="22"/>
          <w:lang w:val="hr-HR"/>
        </w:rPr>
      </w:pPr>
      <w:r w:rsidRPr="00E91775">
        <w:rPr>
          <w:szCs w:val="22"/>
          <w:lang w:val="hr-HR"/>
        </w:rPr>
        <w:t>Ultomiris 1100 mg/11 ml koncentrat za otopinu za infuziju</w:t>
      </w:r>
    </w:p>
    <w:p w14:paraId="401B539B" w14:textId="77777777" w:rsidR="00C97C84" w:rsidRPr="00E91775" w:rsidRDefault="00C97C84" w:rsidP="00125911">
      <w:pPr>
        <w:spacing w:line="240" w:lineRule="auto"/>
        <w:rPr>
          <w:iCs/>
          <w:szCs w:val="22"/>
          <w:lang w:val="hr-HR"/>
        </w:rPr>
      </w:pPr>
    </w:p>
    <w:p w14:paraId="73633992" w14:textId="77777777" w:rsidR="00C97C84" w:rsidRPr="00E91775" w:rsidRDefault="00C97C84" w:rsidP="00125911">
      <w:pPr>
        <w:keepNext/>
        <w:suppressAutoHyphens/>
        <w:spacing w:line="240" w:lineRule="auto"/>
        <w:ind w:left="567" w:hanging="567"/>
        <w:rPr>
          <w:iCs/>
          <w:szCs w:val="22"/>
          <w:lang w:val="hr-HR"/>
        </w:rPr>
      </w:pPr>
    </w:p>
    <w:p w14:paraId="40A49531" w14:textId="77777777" w:rsidR="00C97C84" w:rsidRPr="00E91775" w:rsidRDefault="00C97C84" w:rsidP="00125911">
      <w:pPr>
        <w:keepNext/>
        <w:suppressAutoHyphens/>
        <w:spacing w:line="240" w:lineRule="auto"/>
        <w:ind w:left="567" w:hanging="567"/>
        <w:rPr>
          <w:szCs w:val="22"/>
          <w:lang w:val="hr-HR"/>
        </w:rPr>
      </w:pPr>
      <w:r w:rsidRPr="00E91775">
        <w:rPr>
          <w:b/>
          <w:bCs/>
          <w:szCs w:val="22"/>
          <w:lang w:val="hr-HR"/>
        </w:rPr>
        <w:t>2.</w:t>
      </w:r>
      <w:r w:rsidRPr="00E91775">
        <w:rPr>
          <w:b/>
          <w:bCs/>
          <w:szCs w:val="22"/>
          <w:lang w:val="hr-HR"/>
        </w:rPr>
        <w:tab/>
        <w:t>KVALITATIVNI I KVANTITATIVNI SASTAV</w:t>
      </w:r>
    </w:p>
    <w:p w14:paraId="04FC5C16" w14:textId="77777777" w:rsidR="00C97C84" w:rsidRPr="00E91775" w:rsidRDefault="00C97C84" w:rsidP="00125911">
      <w:pPr>
        <w:keepNext/>
        <w:spacing w:line="240" w:lineRule="auto"/>
        <w:rPr>
          <w:iCs/>
          <w:szCs w:val="22"/>
          <w:lang w:val="hr-HR"/>
        </w:rPr>
      </w:pPr>
    </w:p>
    <w:p w14:paraId="60655EF4" w14:textId="77777777" w:rsidR="00C97C84" w:rsidRPr="00E91775" w:rsidRDefault="00C97C84" w:rsidP="00125911">
      <w:pPr>
        <w:spacing w:line="240" w:lineRule="auto"/>
        <w:rPr>
          <w:lang w:val="hr-HR"/>
        </w:rPr>
      </w:pPr>
      <w:r w:rsidRPr="00E91775">
        <w:rPr>
          <w:lang w:val="hr-HR"/>
        </w:rPr>
        <w:t xml:space="preserve">Ultomiris je formulacija ravulizumaba proizvedenog u kulturi stanica jajnika kineskog hrčka (engl. </w:t>
      </w:r>
      <w:r w:rsidRPr="00E91775">
        <w:rPr>
          <w:i/>
          <w:lang w:val="hr-HR"/>
        </w:rPr>
        <w:t>Chinese hamster ovary</w:t>
      </w:r>
      <w:r w:rsidRPr="00E91775">
        <w:rPr>
          <w:lang w:val="hr-HR"/>
        </w:rPr>
        <w:t>, CHO) tehnologijom rekombinantne DNA.</w:t>
      </w:r>
    </w:p>
    <w:p w14:paraId="2BF8A1DD" w14:textId="77777777" w:rsidR="00C97C84" w:rsidRPr="00E91775" w:rsidRDefault="00C97C84" w:rsidP="00125911">
      <w:pPr>
        <w:spacing w:line="240" w:lineRule="auto"/>
        <w:rPr>
          <w:lang w:val="hr-HR"/>
        </w:rPr>
      </w:pPr>
    </w:p>
    <w:p w14:paraId="7C667259" w14:textId="77777777" w:rsidR="00C97C84" w:rsidRPr="00E91775" w:rsidRDefault="00C97C84" w:rsidP="00125911">
      <w:pPr>
        <w:spacing w:line="240" w:lineRule="auto"/>
        <w:rPr>
          <w:szCs w:val="22"/>
          <w:u w:val="single"/>
          <w:lang w:val="hr-HR"/>
        </w:rPr>
      </w:pPr>
      <w:r w:rsidRPr="00E91775">
        <w:rPr>
          <w:szCs w:val="22"/>
          <w:u w:val="single"/>
          <w:lang w:val="hr-HR"/>
        </w:rPr>
        <w:t>Ultomiris 300 mg/3 ml koncentrat za otopinu za infuziju</w:t>
      </w:r>
    </w:p>
    <w:p w14:paraId="013DC316" w14:textId="77777777" w:rsidR="00C97C84" w:rsidRPr="00E91775" w:rsidRDefault="00C97C84" w:rsidP="00125911">
      <w:pPr>
        <w:spacing w:line="240" w:lineRule="auto"/>
        <w:rPr>
          <w:lang w:val="hr-HR"/>
        </w:rPr>
      </w:pPr>
    </w:p>
    <w:p w14:paraId="3971D51F" w14:textId="77777777" w:rsidR="00C97C84" w:rsidRPr="00E91775" w:rsidRDefault="00C97C84" w:rsidP="00125911">
      <w:pPr>
        <w:spacing w:line="240" w:lineRule="auto"/>
        <w:rPr>
          <w:szCs w:val="22"/>
          <w:lang w:val="hr-HR"/>
        </w:rPr>
      </w:pPr>
      <w:r w:rsidRPr="00E91775">
        <w:rPr>
          <w:lang w:val="hr-HR"/>
        </w:rPr>
        <w:t>Jedna bočica od 3</w:t>
      </w:r>
      <w:r w:rsidRPr="00E91775">
        <w:rPr>
          <w:szCs w:val="22"/>
          <w:lang w:val="hr-HR"/>
        </w:rPr>
        <w:t> </w:t>
      </w:r>
      <w:r w:rsidRPr="00E91775">
        <w:rPr>
          <w:lang w:val="hr-HR"/>
        </w:rPr>
        <w:t>ml sadrži 300</w:t>
      </w:r>
      <w:r w:rsidRPr="00E91775">
        <w:rPr>
          <w:szCs w:val="22"/>
          <w:lang w:val="hr-HR"/>
        </w:rPr>
        <w:t> </w:t>
      </w:r>
      <w:r w:rsidRPr="00E91775">
        <w:rPr>
          <w:lang w:val="hr-HR"/>
        </w:rPr>
        <w:t xml:space="preserve">mg ravulizumaba </w:t>
      </w:r>
      <w:r w:rsidRPr="00E91775">
        <w:rPr>
          <w:szCs w:val="22"/>
          <w:lang w:val="hr-HR"/>
        </w:rPr>
        <w:t>(100 mg/ml).</w:t>
      </w:r>
    </w:p>
    <w:p w14:paraId="5F09CD98" w14:textId="77777777" w:rsidR="00C97C84" w:rsidRPr="00E91775" w:rsidRDefault="00C97C84" w:rsidP="00125911">
      <w:pPr>
        <w:spacing w:line="240" w:lineRule="auto"/>
        <w:rPr>
          <w:lang w:val="hr-HR"/>
        </w:rPr>
      </w:pPr>
      <w:r w:rsidRPr="00E91775">
        <w:rPr>
          <w:lang w:val="hr-HR"/>
        </w:rPr>
        <w:t>Nakon razrjeđivanja konačna koncentracija otopine za primjenu infuzijom iznosi 50</w:t>
      </w:r>
      <w:r w:rsidRPr="00E91775">
        <w:rPr>
          <w:szCs w:val="22"/>
          <w:lang w:val="hr-HR"/>
        </w:rPr>
        <w:t> </w:t>
      </w:r>
      <w:r w:rsidRPr="00E91775">
        <w:rPr>
          <w:lang w:val="hr-HR"/>
        </w:rPr>
        <w:t>mg/ml.</w:t>
      </w:r>
    </w:p>
    <w:p w14:paraId="16212287" w14:textId="77777777" w:rsidR="00C97C84" w:rsidRPr="00E91775" w:rsidRDefault="00C97C84" w:rsidP="00125911">
      <w:pPr>
        <w:spacing w:line="240" w:lineRule="auto"/>
        <w:rPr>
          <w:szCs w:val="22"/>
          <w:lang w:val="hr-HR"/>
        </w:rPr>
      </w:pPr>
    </w:p>
    <w:p w14:paraId="10365483" w14:textId="77777777" w:rsidR="00C97C84" w:rsidRPr="00E91775" w:rsidRDefault="00C97C84" w:rsidP="00125911">
      <w:pPr>
        <w:keepNext/>
        <w:spacing w:line="240" w:lineRule="auto"/>
        <w:rPr>
          <w:i/>
          <w:lang w:val="hr-HR"/>
        </w:rPr>
      </w:pPr>
      <w:r w:rsidRPr="00E91775">
        <w:rPr>
          <w:i/>
          <w:iCs/>
          <w:lang w:val="hr-HR"/>
        </w:rPr>
        <w:t>Pomoćna(e) tvar(i) s poznatim učinkom</w:t>
      </w:r>
      <w:r w:rsidRPr="00E91775">
        <w:rPr>
          <w:iCs/>
          <w:lang w:val="hr-HR"/>
        </w:rPr>
        <w:t>:</w:t>
      </w:r>
    </w:p>
    <w:p w14:paraId="0F54D34D" w14:textId="77777777" w:rsidR="00C97C84" w:rsidRPr="00E91775" w:rsidRDefault="00C97C84" w:rsidP="00125911">
      <w:pPr>
        <w:spacing w:line="240" w:lineRule="auto"/>
        <w:rPr>
          <w:lang w:val="hr-HR"/>
        </w:rPr>
      </w:pPr>
      <w:r w:rsidRPr="00E91775">
        <w:rPr>
          <w:lang w:val="hr-HR"/>
        </w:rPr>
        <w:t>natrij (4,6</w:t>
      </w:r>
      <w:r w:rsidRPr="00E91775">
        <w:rPr>
          <w:szCs w:val="22"/>
          <w:lang w:val="hr-HR"/>
        </w:rPr>
        <w:t> </w:t>
      </w:r>
      <w:r w:rsidRPr="00E91775">
        <w:rPr>
          <w:lang w:val="hr-HR"/>
        </w:rPr>
        <w:t>mg po bočici od 3</w:t>
      </w:r>
      <w:r w:rsidRPr="00E91775">
        <w:rPr>
          <w:szCs w:val="22"/>
          <w:lang w:val="hr-HR"/>
        </w:rPr>
        <w:t> ml</w:t>
      </w:r>
      <w:r w:rsidRPr="00E91775">
        <w:rPr>
          <w:lang w:val="hr-HR"/>
        </w:rPr>
        <w:t>)</w:t>
      </w:r>
      <w:ins w:id="0" w:author="Author">
        <w:r>
          <w:rPr>
            <w:lang w:val="hr-HR"/>
          </w:rPr>
          <w:t>, polisorbat 80 (1,5 mg po bočici)</w:t>
        </w:r>
      </w:ins>
    </w:p>
    <w:p w14:paraId="443ADCCE" w14:textId="77777777" w:rsidR="00C97C84" w:rsidRPr="00E91775" w:rsidRDefault="00C97C84" w:rsidP="00125911">
      <w:pPr>
        <w:spacing w:line="240" w:lineRule="auto"/>
        <w:rPr>
          <w:szCs w:val="22"/>
          <w:lang w:val="hr-HR"/>
        </w:rPr>
      </w:pPr>
    </w:p>
    <w:p w14:paraId="2135AEA5" w14:textId="77777777" w:rsidR="00C97C84" w:rsidRPr="00E91775" w:rsidRDefault="00C97C84" w:rsidP="00125911">
      <w:pPr>
        <w:spacing w:line="240" w:lineRule="auto"/>
        <w:rPr>
          <w:szCs w:val="22"/>
          <w:u w:val="single"/>
          <w:lang w:val="hr-HR"/>
        </w:rPr>
      </w:pPr>
      <w:r w:rsidRPr="00E91775">
        <w:rPr>
          <w:szCs w:val="22"/>
          <w:u w:val="single"/>
          <w:lang w:val="hr-HR"/>
        </w:rPr>
        <w:t>Ultomiris 1100 mg/11 ml koncentrat za otopinu za infuziju</w:t>
      </w:r>
    </w:p>
    <w:p w14:paraId="2379A152" w14:textId="77777777" w:rsidR="00C97C84" w:rsidRPr="00E91775" w:rsidRDefault="00C97C84" w:rsidP="00125911">
      <w:pPr>
        <w:spacing w:line="240" w:lineRule="auto"/>
        <w:rPr>
          <w:lang w:val="hr-HR"/>
        </w:rPr>
      </w:pPr>
    </w:p>
    <w:p w14:paraId="0C2E952B" w14:textId="77777777" w:rsidR="00C97C84" w:rsidRPr="00E91775" w:rsidRDefault="00C97C84" w:rsidP="00125911">
      <w:pPr>
        <w:spacing w:line="240" w:lineRule="auto"/>
        <w:rPr>
          <w:szCs w:val="22"/>
          <w:lang w:val="hr-HR"/>
        </w:rPr>
      </w:pPr>
      <w:r w:rsidRPr="00E91775">
        <w:rPr>
          <w:lang w:val="hr-HR"/>
        </w:rPr>
        <w:t>Jedna bočica od 11</w:t>
      </w:r>
      <w:r w:rsidRPr="00E91775">
        <w:rPr>
          <w:szCs w:val="22"/>
          <w:lang w:val="hr-HR"/>
        </w:rPr>
        <w:t> </w:t>
      </w:r>
      <w:r w:rsidRPr="00E91775">
        <w:rPr>
          <w:lang w:val="hr-HR"/>
        </w:rPr>
        <w:t>ml sadrži 1100</w:t>
      </w:r>
      <w:r w:rsidRPr="00E91775">
        <w:rPr>
          <w:szCs w:val="22"/>
          <w:lang w:val="hr-HR"/>
        </w:rPr>
        <w:t> </w:t>
      </w:r>
      <w:r w:rsidRPr="00E91775">
        <w:rPr>
          <w:lang w:val="hr-HR"/>
        </w:rPr>
        <w:t xml:space="preserve">mg ravulizumaba </w:t>
      </w:r>
      <w:r w:rsidRPr="00E91775">
        <w:rPr>
          <w:szCs w:val="22"/>
          <w:lang w:val="hr-HR"/>
        </w:rPr>
        <w:t>(100 mg/ml).</w:t>
      </w:r>
    </w:p>
    <w:p w14:paraId="721D45F2" w14:textId="77777777" w:rsidR="00C97C84" w:rsidRPr="00E91775" w:rsidRDefault="00C97C84" w:rsidP="00125911">
      <w:pPr>
        <w:spacing w:line="240" w:lineRule="auto"/>
        <w:rPr>
          <w:lang w:val="hr-HR"/>
        </w:rPr>
      </w:pPr>
      <w:r w:rsidRPr="00E91775">
        <w:rPr>
          <w:lang w:val="hr-HR"/>
        </w:rPr>
        <w:t>Nakon razrjeđivanja konačna koncentracija otopine za primjenu infuzijom iznosi 50</w:t>
      </w:r>
      <w:r w:rsidRPr="00E91775">
        <w:rPr>
          <w:szCs w:val="22"/>
          <w:lang w:val="hr-HR"/>
        </w:rPr>
        <w:t> </w:t>
      </w:r>
      <w:r w:rsidRPr="00E91775">
        <w:rPr>
          <w:lang w:val="hr-HR"/>
        </w:rPr>
        <w:t>mg/ml.</w:t>
      </w:r>
    </w:p>
    <w:p w14:paraId="68113F03" w14:textId="77777777" w:rsidR="00C97C84" w:rsidRPr="00E91775" w:rsidRDefault="00C97C84" w:rsidP="00125911">
      <w:pPr>
        <w:spacing w:line="240" w:lineRule="auto"/>
        <w:rPr>
          <w:szCs w:val="22"/>
          <w:lang w:val="hr-HR"/>
        </w:rPr>
      </w:pPr>
    </w:p>
    <w:p w14:paraId="78AB37B8" w14:textId="77777777" w:rsidR="00C97C84" w:rsidRPr="00E91775" w:rsidRDefault="00C97C84" w:rsidP="00125911">
      <w:pPr>
        <w:keepNext/>
        <w:spacing w:line="240" w:lineRule="auto"/>
        <w:rPr>
          <w:i/>
          <w:lang w:val="hr-HR"/>
        </w:rPr>
      </w:pPr>
      <w:r w:rsidRPr="00E91775">
        <w:rPr>
          <w:i/>
          <w:iCs/>
          <w:lang w:val="hr-HR"/>
        </w:rPr>
        <w:t>Pomoćna(e) tvar(i) s poznatim učinkom</w:t>
      </w:r>
      <w:r w:rsidRPr="00E91775">
        <w:rPr>
          <w:iCs/>
          <w:lang w:val="hr-HR"/>
        </w:rPr>
        <w:t>:</w:t>
      </w:r>
    </w:p>
    <w:p w14:paraId="5B8581AE" w14:textId="77777777" w:rsidR="00C97C84" w:rsidRPr="00E91775" w:rsidRDefault="00C97C84" w:rsidP="00125911">
      <w:pPr>
        <w:spacing w:line="240" w:lineRule="auto"/>
        <w:rPr>
          <w:lang w:val="hr-HR"/>
        </w:rPr>
      </w:pPr>
      <w:r w:rsidRPr="00E91775">
        <w:rPr>
          <w:lang w:val="hr-HR"/>
        </w:rPr>
        <w:t>natrij (16,8</w:t>
      </w:r>
      <w:r w:rsidRPr="00E91775">
        <w:rPr>
          <w:szCs w:val="22"/>
          <w:lang w:val="hr-HR"/>
        </w:rPr>
        <w:t> </w:t>
      </w:r>
      <w:r w:rsidRPr="00E91775">
        <w:rPr>
          <w:lang w:val="hr-HR"/>
        </w:rPr>
        <w:t>mg po bočici od 11</w:t>
      </w:r>
      <w:r w:rsidRPr="00E91775">
        <w:rPr>
          <w:szCs w:val="22"/>
          <w:lang w:val="hr-HR"/>
        </w:rPr>
        <w:t> ml</w:t>
      </w:r>
      <w:r w:rsidRPr="00E91775">
        <w:rPr>
          <w:lang w:val="hr-HR"/>
        </w:rPr>
        <w:t>)</w:t>
      </w:r>
      <w:ins w:id="1" w:author="Author">
        <w:r>
          <w:rPr>
            <w:lang w:val="hr-HR"/>
          </w:rPr>
          <w:t>, polisorbat 80 (5,5 mg po bočici)</w:t>
        </w:r>
      </w:ins>
    </w:p>
    <w:p w14:paraId="2BCCE985" w14:textId="77777777" w:rsidR="00C97C84" w:rsidRPr="00E91775" w:rsidRDefault="00C97C84" w:rsidP="00125911">
      <w:pPr>
        <w:spacing w:line="240" w:lineRule="auto"/>
        <w:rPr>
          <w:szCs w:val="22"/>
          <w:lang w:val="hr-HR"/>
        </w:rPr>
      </w:pPr>
    </w:p>
    <w:p w14:paraId="6F277013" w14:textId="77777777" w:rsidR="00C97C84" w:rsidRPr="00E91775" w:rsidRDefault="00C97C84" w:rsidP="00125911">
      <w:pPr>
        <w:spacing w:line="240" w:lineRule="auto"/>
        <w:outlineLvl w:val="0"/>
        <w:rPr>
          <w:szCs w:val="22"/>
          <w:lang w:val="hr-HR"/>
        </w:rPr>
      </w:pPr>
      <w:r w:rsidRPr="00E91775">
        <w:rPr>
          <w:szCs w:val="22"/>
          <w:lang w:val="hr-HR"/>
        </w:rPr>
        <w:t>Za cjeloviti popis pomoćnih tvari vidjeti dio 6.1.</w:t>
      </w:r>
    </w:p>
    <w:p w14:paraId="57038429" w14:textId="77777777" w:rsidR="00C97C84" w:rsidRPr="00E91775" w:rsidRDefault="00C97C84" w:rsidP="00125911">
      <w:pPr>
        <w:spacing w:line="240" w:lineRule="auto"/>
        <w:outlineLvl w:val="0"/>
        <w:rPr>
          <w:szCs w:val="22"/>
          <w:lang w:val="hr-HR"/>
        </w:rPr>
      </w:pPr>
    </w:p>
    <w:p w14:paraId="3CF1EB17" w14:textId="77777777" w:rsidR="00C97C84" w:rsidRPr="00E91775" w:rsidRDefault="00C97C84" w:rsidP="00125911">
      <w:pPr>
        <w:keepNext/>
        <w:suppressAutoHyphens/>
        <w:spacing w:line="240" w:lineRule="auto"/>
        <w:ind w:left="567" w:hanging="567"/>
        <w:rPr>
          <w:szCs w:val="22"/>
          <w:lang w:val="hr-HR"/>
        </w:rPr>
      </w:pPr>
    </w:p>
    <w:p w14:paraId="27D4B529" w14:textId="77777777" w:rsidR="00C97C84" w:rsidRPr="00E91775" w:rsidRDefault="00C97C84" w:rsidP="00125911">
      <w:pPr>
        <w:keepNext/>
        <w:suppressAutoHyphens/>
        <w:spacing w:line="240" w:lineRule="auto"/>
        <w:ind w:left="567" w:hanging="567"/>
        <w:rPr>
          <w:caps/>
          <w:szCs w:val="22"/>
          <w:lang w:val="hr-HR"/>
        </w:rPr>
      </w:pPr>
      <w:r w:rsidRPr="00E91775">
        <w:rPr>
          <w:b/>
          <w:bCs/>
          <w:szCs w:val="22"/>
          <w:lang w:val="hr-HR"/>
        </w:rPr>
        <w:t>3.</w:t>
      </w:r>
      <w:r w:rsidRPr="00E91775">
        <w:rPr>
          <w:b/>
          <w:bCs/>
          <w:szCs w:val="22"/>
          <w:lang w:val="hr-HR"/>
        </w:rPr>
        <w:tab/>
        <w:t xml:space="preserve">FARMACEUTSKI </w:t>
      </w:r>
      <w:r w:rsidRPr="00E91775">
        <w:rPr>
          <w:rFonts w:ascii="Times New Roman Bold" w:hAnsi="Times New Roman Bold"/>
          <w:b/>
          <w:bCs/>
          <w:szCs w:val="22"/>
          <w:lang w:val="hr-HR"/>
        </w:rPr>
        <w:t>OBLIK</w:t>
      </w:r>
    </w:p>
    <w:p w14:paraId="2636BDA3" w14:textId="77777777" w:rsidR="00C97C84" w:rsidRPr="00E91775" w:rsidRDefault="00C97C84" w:rsidP="00125911">
      <w:pPr>
        <w:keepNext/>
        <w:spacing w:line="240" w:lineRule="auto"/>
        <w:rPr>
          <w:szCs w:val="22"/>
          <w:lang w:val="hr-HR"/>
        </w:rPr>
      </w:pPr>
    </w:p>
    <w:p w14:paraId="1D15E498" w14:textId="77777777" w:rsidR="00C97C84" w:rsidRPr="00E91775" w:rsidRDefault="00C97C84" w:rsidP="00125911">
      <w:pPr>
        <w:spacing w:line="240" w:lineRule="auto"/>
        <w:rPr>
          <w:szCs w:val="22"/>
          <w:lang w:val="hr-HR"/>
        </w:rPr>
      </w:pPr>
      <w:r w:rsidRPr="00E91775">
        <w:rPr>
          <w:szCs w:val="22"/>
          <w:lang w:val="hr-HR"/>
        </w:rPr>
        <w:t>Koncentrat za otopinu za infuziju (sterilni koncentrat)</w:t>
      </w:r>
    </w:p>
    <w:p w14:paraId="6BEF4E8B" w14:textId="77777777" w:rsidR="00C97C84" w:rsidRPr="006373F2" w:rsidRDefault="00C97C84" w:rsidP="00125911">
      <w:pPr>
        <w:spacing w:line="240" w:lineRule="auto"/>
        <w:rPr>
          <w:szCs w:val="22"/>
          <w:lang w:val="hr-HR"/>
        </w:rPr>
      </w:pPr>
      <w:r w:rsidRPr="00E91775">
        <w:rPr>
          <w:szCs w:val="22"/>
          <w:lang w:val="hr-HR"/>
        </w:rPr>
        <w:t>Prozirna, bistra do žućkasta otopina, pH 7,4</w:t>
      </w:r>
      <w:ins w:id="2" w:author="Author">
        <w:r>
          <w:rPr>
            <w:szCs w:val="22"/>
            <w:lang w:val="hr-HR"/>
          </w:rPr>
          <w:t xml:space="preserve"> </w:t>
        </w:r>
        <w:r w:rsidRPr="006373F2">
          <w:rPr>
            <w:szCs w:val="22"/>
            <w:lang w:val="hr-HR"/>
          </w:rPr>
          <w:t>i osmolalnosti od približno 250 do 350 mOsm/kg</w:t>
        </w:r>
      </w:ins>
      <w:r w:rsidRPr="006373F2">
        <w:rPr>
          <w:szCs w:val="22"/>
          <w:lang w:val="hr-HR"/>
        </w:rPr>
        <w:t>.</w:t>
      </w:r>
    </w:p>
    <w:p w14:paraId="56A51498" w14:textId="77777777" w:rsidR="00C97C84" w:rsidRPr="00E91775" w:rsidRDefault="00C97C84" w:rsidP="00125911">
      <w:pPr>
        <w:spacing w:line="240" w:lineRule="auto"/>
        <w:rPr>
          <w:szCs w:val="22"/>
          <w:lang w:val="hr-HR"/>
        </w:rPr>
      </w:pPr>
    </w:p>
    <w:p w14:paraId="1613ECDA" w14:textId="77777777" w:rsidR="00C97C84" w:rsidRPr="00E91775" w:rsidRDefault="00C97C84" w:rsidP="00125911">
      <w:pPr>
        <w:suppressAutoHyphens/>
        <w:spacing w:line="240" w:lineRule="auto"/>
        <w:ind w:left="567" w:hanging="567"/>
        <w:rPr>
          <w:szCs w:val="22"/>
          <w:lang w:val="hr-HR"/>
        </w:rPr>
      </w:pPr>
    </w:p>
    <w:p w14:paraId="157234AD" w14:textId="77777777" w:rsidR="00C97C84" w:rsidRPr="00E91775" w:rsidRDefault="00C97C84" w:rsidP="00125911">
      <w:pPr>
        <w:keepNext/>
        <w:suppressAutoHyphens/>
        <w:spacing w:line="240" w:lineRule="auto"/>
        <w:ind w:left="567" w:hanging="567"/>
        <w:rPr>
          <w:caps/>
          <w:szCs w:val="22"/>
          <w:lang w:val="hr-HR"/>
        </w:rPr>
      </w:pPr>
      <w:r w:rsidRPr="00E91775">
        <w:rPr>
          <w:b/>
          <w:bCs/>
          <w:caps/>
          <w:szCs w:val="22"/>
          <w:lang w:val="hr-HR"/>
        </w:rPr>
        <w:t>4.</w:t>
      </w:r>
      <w:r w:rsidRPr="00E91775">
        <w:rPr>
          <w:b/>
          <w:bCs/>
          <w:caps/>
          <w:szCs w:val="22"/>
          <w:lang w:val="hr-HR"/>
        </w:rPr>
        <w:tab/>
      </w:r>
      <w:r w:rsidRPr="00E91775">
        <w:rPr>
          <w:b/>
          <w:bCs/>
          <w:szCs w:val="22"/>
          <w:lang w:val="hr-HR"/>
        </w:rPr>
        <w:t>KLINIČKI</w:t>
      </w:r>
      <w:r w:rsidRPr="00E91775">
        <w:rPr>
          <w:rFonts w:ascii="Times New Roman Bold" w:hAnsi="Times New Roman Bold"/>
          <w:b/>
          <w:bCs/>
          <w:szCs w:val="22"/>
          <w:lang w:val="hr-HR"/>
        </w:rPr>
        <w:t xml:space="preserve"> PODACI</w:t>
      </w:r>
    </w:p>
    <w:p w14:paraId="595B7D47" w14:textId="77777777" w:rsidR="00C97C84" w:rsidRPr="00E91775" w:rsidRDefault="00C97C84" w:rsidP="00125911">
      <w:pPr>
        <w:keepNext/>
        <w:spacing w:line="240" w:lineRule="auto"/>
        <w:rPr>
          <w:szCs w:val="22"/>
          <w:lang w:val="hr-HR"/>
        </w:rPr>
      </w:pPr>
    </w:p>
    <w:p w14:paraId="25E201FC" w14:textId="77777777" w:rsidR="00C97C84" w:rsidRPr="00E91775" w:rsidRDefault="00C97C84" w:rsidP="00125911">
      <w:pPr>
        <w:keepNext/>
        <w:spacing w:line="240" w:lineRule="auto"/>
        <w:ind w:left="567" w:hanging="567"/>
        <w:outlineLvl w:val="0"/>
        <w:rPr>
          <w:szCs w:val="22"/>
          <w:lang w:val="hr-HR"/>
        </w:rPr>
      </w:pPr>
      <w:r w:rsidRPr="00E91775">
        <w:rPr>
          <w:b/>
          <w:bCs/>
          <w:szCs w:val="22"/>
          <w:lang w:val="hr-HR"/>
        </w:rPr>
        <w:t>4.1</w:t>
      </w:r>
      <w:r w:rsidRPr="00E91775">
        <w:rPr>
          <w:b/>
          <w:bCs/>
          <w:szCs w:val="22"/>
          <w:lang w:val="hr-HR"/>
        </w:rPr>
        <w:tab/>
        <w:t>Terapijske indikacije</w:t>
      </w:r>
    </w:p>
    <w:p w14:paraId="6A72D751" w14:textId="77777777" w:rsidR="00C97C84" w:rsidRPr="00E91775" w:rsidRDefault="00C97C84" w:rsidP="00125911">
      <w:pPr>
        <w:keepNext/>
        <w:spacing w:line="240" w:lineRule="auto"/>
        <w:rPr>
          <w:szCs w:val="22"/>
          <w:lang w:val="hr-HR"/>
        </w:rPr>
      </w:pPr>
    </w:p>
    <w:p w14:paraId="52BB3629" w14:textId="77777777" w:rsidR="00C97C84" w:rsidRPr="00E91775" w:rsidRDefault="00C97C84" w:rsidP="00125911">
      <w:pPr>
        <w:spacing w:line="240" w:lineRule="auto"/>
        <w:rPr>
          <w:szCs w:val="22"/>
          <w:u w:val="single"/>
          <w:lang w:val="hr-HR"/>
        </w:rPr>
      </w:pPr>
      <w:r w:rsidRPr="00E91775">
        <w:rPr>
          <w:szCs w:val="22"/>
          <w:u w:val="single"/>
          <w:lang w:val="hr-HR"/>
        </w:rPr>
        <w:t>Paroksizmalna noćna hemoglobinurija (PNH)</w:t>
      </w:r>
    </w:p>
    <w:p w14:paraId="7319A6C5" w14:textId="77777777" w:rsidR="00C97C84" w:rsidRPr="00E91775" w:rsidRDefault="00C97C84" w:rsidP="00125911">
      <w:pPr>
        <w:spacing w:line="240" w:lineRule="auto"/>
        <w:rPr>
          <w:szCs w:val="22"/>
          <w:lang w:val="hr-HR"/>
        </w:rPr>
      </w:pPr>
    </w:p>
    <w:p w14:paraId="3A1FD8A4" w14:textId="77777777" w:rsidR="00C97C84" w:rsidRPr="00E91775" w:rsidRDefault="00C97C84" w:rsidP="00125911">
      <w:pPr>
        <w:spacing w:line="240" w:lineRule="auto"/>
        <w:rPr>
          <w:szCs w:val="22"/>
          <w:lang w:val="hr-HR"/>
        </w:rPr>
      </w:pPr>
      <w:r w:rsidRPr="00E91775">
        <w:rPr>
          <w:szCs w:val="22"/>
          <w:lang w:val="hr-HR"/>
        </w:rPr>
        <w:t>Ultomiris je indiciran za liječenje PNH</w:t>
      </w:r>
      <w:r w:rsidRPr="00E91775">
        <w:rPr>
          <w:szCs w:val="22"/>
          <w:lang w:val="hr-HR"/>
        </w:rPr>
        <w:noBreakHyphen/>
        <w:t>a u odraslih i pedijatrijskih bolesnika tjelesne težine 10 kg ili više, i to:</w:t>
      </w:r>
    </w:p>
    <w:p w14:paraId="72C6D5D4" w14:textId="77777777" w:rsidR="00C97C84" w:rsidRPr="00E91775" w:rsidRDefault="00C97C84" w:rsidP="00125911">
      <w:pPr>
        <w:pStyle w:val="ListParagraph"/>
        <w:numPr>
          <w:ilvl w:val="0"/>
          <w:numId w:val="8"/>
        </w:numPr>
        <w:spacing w:line="240" w:lineRule="auto"/>
        <w:ind w:left="567" w:hanging="567"/>
        <w:rPr>
          <w:szCs w:val="22"/>
          <w:lang w:val="hr-HR"/>
        </w:rPr>
      </w:pPr>
      <w:r w:rsidRPr="00E91775">
        <w:rPr>
          <w:szCs w:val="22"/>
          <w:lang w:val="hr-HR"/>
        </w:rPr>
        <w:t>u bolesnika s hemolizom s jednim ili više kliničkih simptoma koji ukazuju na visokoaktivnu bolest</w:t>
      </w:r>
    </w:p>
    <w:p w14:paraId="51062671" w14:textId="77777777" w:rsidR="00C97C84" w:rsidRPr="00E91775" w:rsidRDefault="00C97C84" w:rsidP="00125911">
      <w:pPr>
        <w:pStyle w:val="ListParagraph"/>
        <w:numPr>
          <w:ilvl w:val="0"/>
          <w:numId w:val="8"/>
        </w:numPr>
        <w:spacing w:line="240" w:lineRule="auto"/>
        <w:ind w:left="567" w:hanging="567"/>
        <w:rPr>
          <w:szCs w:val="22"/>
          <w:lang w:val="hr-HR"/>
        </w:rPr>
      </w:pPr>
      <w:r w:rsidRPr="00E91775">
        <w:rPr>
          <w:szCs w:val="22"/>
          <w:lang w:val="hr-HR"/>
        </w:rPr>
        <w:t>u bolesnika koji su klinički stabilni nakon liječenja ekulizumabom najmanje proteklih 6 mjeseci.</w:t>
      </w:r>
    </w:p>
    <w:p w14:paraId="73FDA3C6" w14:textId="77777777" w:rsidR="00C97C84" w:rsidRPr="00E91775" w:rsidRDefault="00C97C84" w:rsidP="00125911">
      <w:pPr>
        <w:pStyle w:val="ListParagraph"/>
        <w:spacing w:line="240" w:lineRule="auto"/>
        <w:ind w:left="0"/>
        <w:rPr>
          <w:szCs w:val="22"/>
          <w:lang w:val="hr-HR"/>
        </w:rPr>
      </w:pPr>
    </w:p>
    <w:p w14:paraId="6480E441" w14:textId="77777777" w:rsidR="00C97C84" w:rsidRPr="00E91775" w:rsidRDefault="00C97C84" w:rsidP="00125911">
      <w:pPr>
        <w:spacing w:line="240" w:lineRule="auto"/>
        <w:rPr>
          <w:iCs/>
          <w:szCs w:val="22"/>
          <w:u w:val="single"/>
          <w:lang w:val="hr-HR"/>
        </w:rPr>
      </w:pPr>
      <w:r w:rsidRPr="00E91775">
        <w:rPr>
          <w:iCs/>
          <w:szCs w:val="22"/>
          <w:u w:val="single"/>
          <w:lang w:val="hr-HR"/>
        </w:rPr>
        <w:t>Atipičan hemolitičko</w:t>
      </w:r>
      <w:r w:rsidRPr="00E91775">
        <w:rPr>
          <w:iCs/>
          <w:szCs w:val="22"/>
          <w:u w:val="single"/>
          <w:lang w:val="hr-HR"/>
        </w:rPr>
        <w:noBreakHyphen/>
        <w:t>uremijski sindrom (aHUS)</w:t>
      </w:r>
    </w:p>
    <w:p w14:paraId="3FC17F3C" w14:textId="77777777" w:rsidR="00C97C84" w:rsidRPr="00E91775" w:rsidRDefault="00C97C84" w:rsidP="00125911">
      <w:pPr>
        <w:spacing w:line="240" w:lineRule="auto"/>
        <w:rPr>
          <w:szCs w:val="22"/>
          <w:lang w:val="hr-HR"/>
        </w:rPr>
      </w:pPr>
    </w:p>
    <w:p w14:paraId="7D3AF0AB" w14:textId="77777777" w:rsidR="00C97C84" w:rsidRPr="00E91775" w:rsidRDefault="00C97C84" w:rsidP="00125911">
      <w:pPr>
        <w:spacing w:line="240" w:lineRule="auto"/>
        <w:rPr>
          <w:szCs w:val="22"/>
          <w:lang w:val="hr-HR"/>
        </w:rPr>
      </w:pPr>
      <w:r w:rsidRPr="00E91775">
        <w:rPr>
          <w:szCs w:val="22"/>
          <w:lang w:val="hr-HR"/>
        </w:rPr>
        <w:t>Ultomiris je indiciran za liječenje odraslih i pedijatrijskih bolesnika tjelesne težine 10 kg ili više s aHUS</w:t>
      </w:r>
      <w:r w:rsidRPr="00E91775">
        <w:rPr>
          <w:szCs w:val="22"/>
          <w:lang w:val="hr-HR"/>
        </w:rPr>
        <w:noBreakHyphen/>
        <w:t>om koji prethodno nisu bili liječeni inhibitorom sustava komplementa ili su primali ekulizumab najmanje 3 mjeseca i imaju dokazani odgovor na ekulizumab.</w:t>
      </w:r>
    </w:p>
    <w:p w14:paraId="592FC216" w14:textId="77777777" w:rsidR="00C97C84" w:rsidRPr="00E91775" w:rsidRDefault="00C97C84" w:rsidP="00125911">
      <w:pPr>
        <w:spacing w:line="240" w:lineRule="auto"/>
        <w:rPr>
          <w:szCs w:val="22"/>
          <w:lang w:val="hr-HR"/>
        </w:rPr>
      </w:pPr>
    </w:p>
    <w:p w14:paraId="1835AA79" w14:textId="77777777" w:rsidR="00C97C84" w:rsidRPr="00E91775" w:rsidRDefault="00C97C84" w:rsidP="00125911">
      <w:pPr>
        <w:spacing w:line="240" w:lineRule="auto"/>
        <w:rPr>
          <w:iCs/>
          <w:szCs w:val="22"/>
          <w:u w:val="single"/>
          <w:lang w:val="hr-HR"/>
        </w:rPr>
      </w:pPr>
      <w:r w:rsidRPr="00E91775">
        <w:rPr>
          <w:iCs/>
          <w:szCs w:val="22"/>
          <w:u w:val="single"/>
          <w:lang w:val="hr-HR"/>
        </w:rPr>
        <w:t>Generalizirana mijastenija gravis (gMG)</w:t>
      </w:r>
    </w:p>
    <w:p w14:paraId="5DD9ADAF" w14:textId="77777777" w:rsidR="00C97C84" w:rsidRPr="00E91775" w:rsidRDefault="00C97C84" w:rsidP="00125911">
      <w:pPr>
        <w:spacing w:line="240" w:lineRule="auto"/>
        <w:rPr>
          <w:szCs w:val="22"/>
          <w:lang w:val="hr-HR"/>
        </w:rPr>
      </w:pPr>
    </w:p>
    <w:p w14:paraId="02E90897" w14:textId="77777777" w:rsidR="00C97C84" w:rsidRPr="00E91775" w:rsidRDefault="00C97C84" w:rsidP="00125911">
      <w:pPr>
        <w:spacing w:line="240" w:lineRule="auto"/>
        <w:rPr>
          <w:szCs w:val="22"/>
          <w:lang w:val="hr-HR"/>
        </w:rPr>
      </w:pPr>
      <w:r w:rsidRPr="00E91775">
        <w:rPr>
          <w:szCs w:val="22"/>
          <w:lang w:val="hr-HR"/>
        </w:rPr>
        <w:lastRenderedPageBreak/>
        <w:t>Ultomiris je indiciran kao dodatak standardnoj terapiji za liječenje odraslih bolesnika s gMG</w:t>
      </w:r>
      <w:r w:rsidRPr="00E91775">
        <w:rPr>
          <w:szCs w:val="22"/>
          <w:lang w:val="hr-HR"/>
        </w:rPr>
        <w:noBreakHyphen/>
        <w:t xml:space="preserve">om koji su pozitivni na protutijela na acetilkolinske receptore (engl. </w:t>
      </w:r>
      <w:r w:rsidRPr="00E91775">
        <w:rPr>
          <w:i/>
          <w:szCs w:val="22"/>
          <w:lang w:val="hr-HR"/>
        </w:rPr>
        <w:t>acetylcholine receptor</w:t>
      </w:r>
      <w:r w:rsidRPr="00E91775">
        <w:rPr>
          <w:szCs w:val="22"/>
          <w:lang w:val="hr-HR"/>
        </w:rPr>
        <w:t>, AChR).</w:t>
      </w:r>
    </w:p>
    <w:p w14:paraId="40FB3F8E" w14:textId="77777777" w:rsidR="00C97C84" w:rsidRPr="00E91775" w:rsidRDefault="00C97C84" w:rsidP="00125911">
      <w:pPr>
        <w:spacing w:line="240" w:lineRule="auto"/>
        <w:rPr>
          <w:szCs w:val="22"/>
          <w:lang w:val="hr-HR"/>
        </w:rPr>
      </w:pPr>
    </w:p>
    <w:p w14:paraId="01C1F4FF" w14:textId="77777777" w:rsidR="00C97C84" w:rsidRPr="00E91775" w:rsidRDefault="00C97C84" w:rsidP="00125911">
      <w:pPr>
        <w:spacing w:line="240" w:lineRule="auto"/>
        <w:rPr>
          <w:iCs/>
          <w:u w:val="single"/>
          <w:lang w:val="hr-HR"/>
        </w:rPr>
      </w:pPr>
      <w:r w:rsidRPr="00E91775">
        <w:rPr>
          <w:iCs/>
          <w:u w:val="single"/>
          <w:lang w:val="hr-HR"/>
        </w:rPr>
        <w:t xml:space="preserve">Poremećaj iz spektra optičkog neuromijelitisa (engl. </w:t>
      </w:r>
      <w:r w:rsidRPr="00E91775">
        <w:rPr>
          <w:i/>
          <w:iCs/>
          <w:u w:val="single"/>
          <w:lang w:val="hr-HR"/>
        </w:rPr>
        <w:t>neuromyelitis optica spectrum disorder</w:t>
      </w:r>
      <w:r w:rsidRPr="00E91775">
        <w:rPr>
          <w:iCs/>
          <w:u w:val="single"/>
          <w:lang w:val="hr-HR"/>
        </w:rPr>
        <w:t>, NMOSD)</w:t>
      </w:r>
    </w:p>
    <w:p w14:paraId="08E08CEB" w14:textId="77777777" w:rsidR="00C97C84" w:rsidRPr="00E91775" w:rsidRDefault="00C97C84" w:rsidP="00125911">
      <w:pPr>
        <w:spacing w:line="240" w:lineRule="auto"/>
        <w:rPr>
          <w:lang w:val="hr-HR"/>
        </w:rPr>
      </w:pPr>
    </w:p>
    <w:p w14:paraId="298AC248" w14:textId="77777777" w:rsidR="00C97C84" w:rsidRPr="00E91775" w:rsidRDefault="00C97C84" w:rsidP="00125911">
      <w:pPr>
        <w:spacing w:line="240" w:lineRule="auto"/>
        <w:rPr>
          <w:lang w:val="hr-HR"/>
        </w:rPr>
      </w:pPr>
      <w:r w:rsidRPr="00E91775">
        <w:rPr>
          <w:lang w:val="hr-HR"/>
        </w:rPr>
        <w:t>Ultomiris je indiciran u liječenju odraslih bolesnika s NMOSD</w:t>
      </w:r>
      <w:r w:rsidRPr="00E91775">
        <w:rPr>
          <w:lang w:val="hr-HR"/>
        </w:rPr>
        <w:noBreakHyphen/>
        <w:t>om koji su pozitivni na protutijela na akvaporin 4 (AQP4) (vidjeti dio 5.1)</w:t>
      </w:r>
    </w:p>
    <w:p w14:paraId="4B4C0363" w14:textId="77777777" w:rsidR="00C97C84" w:rsidRPr="00E91775" w:rsidRDefault="00C97C84" w:rsidP="00125911">
      <w:pPr>
        <w:spacing w:line="240" w:lineRule="auto"/>
        <w:rPr>
          <w:szCs w:val="22"/>
          <w:lang w:val="hr-HR"/>
        </w:rPr>
      </w:pPr>
    </w:p>
    <w:p w14:paraId="3E2AC33F" w14:textId="77777777" w:rsidR="00C97C84" w:rsidRPr="00E91775" w:rsidRDefault="00C97C84" w:rsidP="00125911">
      <w:pPr>
        <w:keepNext/>
        <w:spacing w:line="240" w:lineRule="auto"/>
        <w:outlineLvl w:val="0"/>
        <w:rPr>
          <w:b/>
          <w:szCs w:val="22"/>
          <w:lang w:val="hr-HR"/>
        </w:rPr>
      </w:pPr>
      <w:r w:rsidRPr="00E91775">
        <w:rPr>
          <w:b/>
          <w:bCs/>
          <w:szCs w:val="22"/>
          <w:lang w:val="hr-HR"/>
        </w:rPr>
        <w:t>4.2</w:t>
      </w:r>
      <w:r w:rsidRPr="00E91775">
        <w:rPr>
          <w:b/>
          <w:bCs/>
          <w:szCs w:val="22"/>
          <w:lang w:val="hr-HR"/>
        </w:rPr>
        <w:tab/>
        <w:t>Doziranje i način primjene</w:t>
      </w:r>
    </w:p>
    <w:p w14:paraId="0991149E" w14:textId="77777777" w:rsidR="00C97C84" w:rsidRPr="00E91775" w:rsidRDefault="00C97C84" w:rsidP="00125911">
      <w:pPr>
        <w:keepNext/>
        <w:rPr>
          <w:lang w:val="hr-HR"/>
        </w:rPr>
      </w:pPr>
    </w:p>
    <w:p w14:paraId="1DD0A4E0" w14:textId="77777777" w:rsidR="00C97C84" w:rsidRPr="00E91775" w:rsidRDefault="00C97C84" w:rsidP="00125911">
      <w:pPr>
        <w:spacing w:line="240" w:lineRule="auto"/>
        <w:rPr>
          <w:szCs w:val="22"/>
          <w:lang w:val="hr-HR"/>
        </w:rPr>
      </w:pPr>
      <w:r w:rsidRPr="00E91775">
        <w:rPr>
          <w:lang w:val="hr-HR"/>
        </w:rPr>
        <w:t>Ravulizumab</w:t>
      </w:r>
      <w:r w:rsidRPr="00E91775">
        <w:rPr>
          <w:szCs w:val="22"/>
          <w:lang w:val="hr-HR"/>
        </w:rPr>
        <w:t xml:space="preserve"> mora primjenjivati zdravstveni radnik i to pod nadzorom liječnika s iskustvom u liječenju bolesnika s hematološkim, bubrežnim, neuromuskularnim ili neuroupalnim poremećajima.</w:t>
      </w:r>
    </w:p>
    <w:p w14:paraId="6851F70B" w14:textId="77777777" w:rsidR="00C97C84" w:rsidRPr="00E91775" w:rsidRDefault="00C97C84" w:rsidP="00125911">
      <w:pPr>
        <w:spacing w:line="240" w:lineRule="auto"/>
        <w:rPr>
          <w:szCs w:val="22"/>
          <w:lang w:val="hr-HR"/>
        </w:rPr>
      </w:pPr>
    </w:p>
    <w:p w14:paraId="2B7F60C0" w14:textId="77777777" w:rsidR="00C97C84" w:rsidRPr="00E91775" w:rsidRDefault="00C97C84" w:rsidP="00125911">
      <w:pPr>
        <w:keepNext/>
        <w:spacing w:line="240" w:lineRule="auto"/>
        <w:rPr>
          <w:szCs w:val="22"/>
          <w:u w:val="single"/>
          <w:lang w:val="hr-HR"/>
        </w:rPr>
      </w:pPr>
      <w:r w:rsidRPr="00E91775">
        <w:rPr>
          <w:szCs w:val="22"/>
          <w:u w:val="single"/>
          <w:lang w:val="hr-HR"/>
        </w:rPr>
        <w:t>Doziranje</w:t>
      </w:r>
    </w:p>
    <w:p w14:paraId="50AF73F9" w14:textId="77777777" w:rsidR="00C97C84" w:rsidRPr="00E91775" w:rsidRDefault="00C97C84" w:rsidP="00125911">
      <w:pPr>
        <w:keepNext/>
        <w:spacing w:line="240" w:lineRule="auto"/>
        <w:rPr>
          <w:szCs w:val="22"/>
          <w:lang w:val="hr-HR"/>
        </w:rPr>
      </w:pPr>
    </w:p>
    <w:p w14:paraId="76010992" w14:textId="77777777" w:rsidR="00C97C84" w:rsidRPr="00E91775" w:rsidRDefault="00C97C84" w:rsidP="00125911">
      <w:pPr>
        <w:keepNext/>
        <w:spacing w:line="240" w:lineRule="auto"/>
        <w:rPr>
          <w:bCs/>
          <w:i/>
          <w:iCs/>
          <w:szCs w:val="22"/>
          <w:lang w:val="hr-HR"/>
        </w:rPr>
      </w:pPr>
      <w:r w:rsidRPr="00E91775">
        <w:rPr>
          <w:i/>
          <w:iCs/>
          <w:szCs w:val="22"/>
          <w:lang w:val="hr-HR"/>
        </w:rPr>
        <w:t>Odrasli bolesnici s PNH</w:t>
      </w:r>
      <w:r w:rsidRPr="00E91775">
        <w:rPr>
          <w:i/>
          <w:iCs/>
          <w:szCs w:val="22"/>
          <w:lang w:val="hr-HR"/>
        </w:rPr>
        <w:noBreakHyphen/>
        <w:t>om, aHUS-om, gMG</w:t>
      </w:r>
      <w:r w:rsidRPr="00E91775">
        <w:rPr>
          <w:i/>
          <w:iCs/>
          <w:szCs w:val="22"/>
          <w:lang w:val="hr-HR"/>
        </w:rPr>
        <w:noBreakHyphen/>
        <w:t>om ili NMOSD</w:t>
      </w:r>
      <w:r w:rsidRPr="00E91775">
        <w:rPr>
          <w:i/>
          <w:iCs/>
          <w:szCs w:val="22"/>
          <w:lang w:val="hr-HR"/>
        </w:rPr>
        <w:noBreakHyphen/>
        <w:t>om</w:t>
      </w:r>
    </w:p>
    <w:p w14:paraId="20D91862" w14:textId="77777777" w:rsidR="00C97C84" w:rsidRPr="00E91775" w:rsidRDefault="00C97C84" w:rsidP="00125911">
      <w:pPr>
        <w:spacing w:line="240" w:lineRule="auto"/>
        <w:rPr>
          <w:szCs w:val="22"/>
          <w:lang w:val="hr-HR"/>
        </w:rPr>
      </w:pPr>
      <w:r w:rsidRPr="00E91775">
        <w:rPr>
          <w:szCs w:val="22"/>
          <w:lang w:val="hr-HR"/>
        </w:rPr>
        <w:t>Preporučeni režim doziranja sastoji se od udarne doze nakon koje slijede doze održavanja, primijenjene intravenskom infuzijom. Doze koje treba primijeniti temelje se na tjelesnoj težini bolesnika kako je prikazano u tablici 1. U odraslih bolesnika (u dobi ≥</w:t>
      </w:r>
      <w:r w:rsidRPr="00E91775">
        <w:rPr>
          <w:lang w:val="hr-HR"/>
        </w:rPr>
        <w:t xml:space="preserve"> 18 </w:t>
      </w:r>
      <w:r w:rsidRPr="00E91775">
        <w:rPr>
          <w:szCs w:val="22"/>
          <w:lang w:val="hr-HR"/>
        </w:rPr>
        <w:t>godina) doze održavanja primjenjuju se jednom svakih 8 tjedana, s početkom primjene 2 tjedna nakon udarne doze.</w:t>
      </w:r>
    </w:p>
    <w:p w14:paraId="43892245" w14:textId="77777777" w:rsidR="00C97C84" w:rsidRPr="00E91775" w:rsidRDefault="00C97C84" w:rsidP="00125911">
      <w:pPr>
        <w:spacing w:line="240" w:lineRule="auto"/>
        <w:rPr>
          <w:szCs w:val="22"/>
          <w:lang w:val="hr-HR"/>
        </w:rPr>
      </w:pPr>
    </w:p>
    <w:p w14:paraId="7EF49385" w14:textId="77777777" w:rsidR="00C97C84" w:rsidRPr="00E91775" w:rsidRDefault="00C97C84" w:rsidP="00125911">
      <w:pPr>
        <w:spacing w:line="240" w:lineRule="auto"/>
        <w:rPr>
          <w:bCs/>
          <w:iCs/>
          <w:szCs w:val="22"/>
          <w:lang w:val="hr-HR"/>
        </w:rPr>
      </w:pPr>
      <w:r w:rsidRPr="00E91775">
        <w:rPr>
          <w:szCs w:val="22"/>
          <w:lang w:val="hr-HR"/>
        </w:rPr>
        <w:t>Raspored doziranja katkad smije odstupati od predviđenog dana infuzije za ± 7 dana (osim za prvu dozu održavanja ravulizumaba), ali sljedeću se dozu mora primijeniti prema prvobitnom rasporedu.</w:t>
      </w:r>
    </w:p>
    <w:p w14:paraId="07CC4916" w14:textId="77777777" w:rsidR="00C97C84" w:rsidRPr="00E91775" w:rsidRDefault="00C97C84" w:rsidP="00125911">
      <w:pPr>
        <w:spacing w:line="240" w:lineRule="auto"/>
        <w:rPr>
          <w:bCs/>
          <w:iCs/>
          <w:szCs w:val="22"/>
          <w:lang w:val="hr-HR"/>
        </w:rPr>
      </w:pPr>
    </w:p>
    <w:p w14:paraId="431C7688" w14:textId="77777777" w:rsidR="00C97C84" w:rsidRPr="00E91775" w:rsidRDefault="00C97C84" w:rsidP="00125911">
      <w:pPr>
        <w:keepNext/>
        <w:tabs>
          <w:tab w:val="left" w:pos="1134"/>
        </w:tabs>
        <w:spacing w:line="240" w:lineRule="auto"/>
        <w:ind w:left="1134" w:hanging="1134"/>
        <w:rPr>
          <w:b/>
          <w:bCs/>
          <w:szCs w:val="22"/>
          <w:lang w:val="hr-HR"/>
        </w:rPr>
      </w:pPr>
      <w:r w:rsidRPr="00E91775">
        <w:rPr>
          <w:b/>
          <w:bCs/>
          <w:szCs w:val="22"/>
          <w:lang w:val="hr-HR"/>
        </w:rPr>
        <w:t xml:space="preserve">Tablica </w:t>
      </w:r>
      <w:r w:rsidRPr="00E91775">
        <w:rPr>
          <w:b/>
          <w:bCs/>
          <w:szCs w:val="22"/>
          <w:lang w:val="hr-HR"/>
        </w:rPr>
        <w:fldChar w:fldCharType="begin"/>
      </w:r>
      <w:r w:rsidRPr="00E91775">
        <w:rPr>
          <w:b/>
          <w:bCs/>
          <w:szCs w:val="22"/>
          <w:lang w:val="hr-HR"/>
        </w:rPr>
        <w:instrText xml:space="preserve"> SEQ Table \* ARABIC </w:instrText>
      </w:r>
      <w:r w:rsidRPr="00E91775">
        <w:rPr>
          <w:b/>
          <w:bCs/>
          <w:szCs w:val="22"/>
          <w:lang w:val="hr-HR"/>
        </w:rPr>
        <w:fldChar w:fldCharType="separate"/>
      </w:r>
      <w:r w:rsidRPr="00E91775">
        <w:rPr>
          <w:b/>
          <w:bCs/>
          <w:szCs w:val="22"/>
          <w:lang w:val="hr-HR"/>
        </w:rPr>
        <w:t>1</w:t>
      </w:r>
      <w:r w:rsidRPr="00E91775">
        <w:rPr>
          <w:b/>
          <w:bCs/>
          <w:szCs w:val="22"/>
          <w:lang w:val="hr-HR"/>
        </w:rPr>
        <w:fldChar w:fldCharType="end"/>
      </w:r>
      <w:r w:rsidRPr="00E91775">
        <w:rPr>
          <w:b/>
          <w:bCs/>
          <w:szCs w:val="22"/>
          <w:lang w:val="hr-HR"/>
        </w:rPr>
        <w:t xml:space="preserve">: </w:t>
      </w:r>
      <w:r w:rsidRPr="00E91775">
        <w:rPr>
          <w:szCs w:val="22"/>
          <w:lang w:val="hr-HR"/>
        </w:rPr>
        <w:tab/>
      </w:r>
      <w:r w:rsidRPr="00E91775">
        <w:rPr>
          <w:b/>
          <w:bCs/>
          <w:szCs w:val="22"/>
          <w:lang w:val="hr-HR"/>
        </w:rPr>
        <w:t xml:space="preserve">Režim doziranja </w:t>
      </w:r>
      <w:r w:rsidRPr="00E91775">
        <w:rPr>
          <w:b/>
          <w:szCs w:val="22"/>
          <w:lang w:val="hr-HR"/>
        </w:rPr>
        <w:t>r</w:t>
      </w:r>
      <w:r w:rsidRPr="00E91775">
        <w:rPr>
          <w:b/>
          <w:lang w:val="hr-HR"/>
        </w:rPr>
        <w:t>avulizumab</w:t>
      </w:r>
      <w:r w:rsidRPr="00E91775">
        <w:rPr>
          <w:b/>
          <w:bCs/>
          <w:szCs w:val="22"/>
          <w:lang w:val="hr-HR"/>
        </w:rPr>
        <w:t>a na temelju tjelesne težine u odraslih bolesnika tjelesne težine 40 kg ili više</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42"/>
        <w:gridCol w:w="2007"/>
        <w:gridCol w:w="2268"/>
        <w:gridCol w:w="2127"/>
      </w:tblGrid>
      <w:tr w:rsidR="00C97C84" w:rsidRPr="00E91775" w14:paraId="574E1B80" w14:textId="77777777" w:rsidTr="008D5903">
        <w:tc>
          <w:tcPr>
            <w:tcW w:w="2642" w:type="dxa"/>
          </w:tcPr>
          <w:p w14:paraId="35FC1952" w14:textId="77777777" w:rsidR="00C97C84" w:rsidRPr="00E91775" w:rsidRDefault="00C97C84" w:rsidP="008D5903">
            <w:pPr>
              <w:pStyle w:val="C-TableText"/>
              <w:keepNext/>
              <w:jc w:val="center"/>
              <w:rPr>
                <w:b/>
                <w:lang w:val="hr-HR"/>
              </w:rPr>
            </w:pPr>
            <w:r w:rsidRPr="00E91775">
              <w:rPr>
                <w:b/>
                <w:bCs/>
                <w:lang w:val="hr-HR"/>
              </w:rPr>
              <w:t>Raspon tjelesne težine (kg)</w:t>
            </w:r>
          </w:p>
        </w:tc>
        <w:tc>
          <w:tcPr>
            <w:tcW w:w="2007" w:type="dxa"/>
          </w:tcPr>
          <w:p w14:paraId="2364376E" w14:textId="77777777" w:rsidR="00C97C84" w:rsidRPr="00E91775" w:rsidRDefault="00C97C84" w:rsidP="008D5903">
            <w:pPr>
              <w:pStyle w:val="C-TableText"/>
              <w:keepNext/>
              <w:jc w:val="center"/>
              <w:rPr>
                <w:b/>
                <w:lang w:val="hr-HR"/>
              </w:rPr>
            </w:pPr>
            <w:r w:rsidRPr="00E91775">
              <w:rPr>
                <w:b/>
                <w:bCs/>
                <w:lang w:val="hr-HR"/>
              </w:rPr>
              <w:t>Udarna doza (mg)</w:t>
            </w:r>
          </w:p>
        </w:tc>
        <w:tc>
          <w:tcPr>
            <w:tcW w:w="2268" w:type="dxa"/>
          </w:tcPr>
          <w:p w14:paraId="56AF4C3A" w14:textId="77777777" w:rsidR="00C97C84" w:rsidRPr="00E91775" w:rsidRDefault="00C97C84" w:rsidP="008D5903">
            <w:pPr>
              <w:pStyle w:val="C-TableText"/>
              <w:keepNext/>
              <w:jc w:val="center"/>
              <w:rPr>
                <w:b/>
                <w:lang w:val="hr-HR"/>
              </w:rPr>
            </w:pPr>
            <w:r w:rsidRPr="00E91775">
              <w:rPr>
                <w:b/>
                <w:bCs/>
                <w:lang w:val="hr-HR"/>
              </w:rPr>
              <w:t>Doza održavanja (mg)*</w:t>
            </w:r>
          </w:p>
        </w:tc>
        <w:tc>
          <w:tcPr>
            <w:tcW w:w="2127" w:type="dxa"/>
          </w:tcPr>
          <w:p w14:paraId="1E0C4209" w14:textId="77777777" w:rsidR="00C97C84" w:rsidRPr="00E91775" w:rsidRDefault="00C97C84" w:rsidP="008D5903">
            <w:pPr>
              <w:pStyle w:val="C-TableText"/>
              <w:keepNext/>
              <w:jc w:val="center"/>
              <w:rPr>
                <w:b/>
                <w:bCs/>
                <w:lang w:val="hr-HR"/>
              </w:rPr>
            </w:pPr>
            <w:r w:rsidRPr="00E91775">
              <w:rPr>
                <w:b/>
                <w:bCs/>
                <w:lang w:val="hr-HR"/>
              </w:rPr>
              <w:t>Interval doziranja</w:t>
            </w:r>
          </w:p>
        </w:tc>
      </w:tr>
      <w:tr w:rsidR="00C97C84" w:rsidRPr="00E91775" w14:paraId="6904DCE9" w14:textId="77777777" w:rsidTr="008D5903">
        <w:tc>
          <w:tcPr>
            <w:tcW w:w="2642" w:type="dxa"/>
          </w:tcPr>
          <w:p w14:paraId="6A81DB3C" w14:textId="77777777" w:rsidR="00C97C84" w:rsidRPr="00E91775" w:rsidRDefault="00C97C84" w:rsidP="008D5903">
            <w:pPr>
              <w:pStyle w:val="C-TableText"/>
              <w:keepNext/>
              <w:jc w:val="center"/>
              <w:rPr>
                <w:lang w:val="hr-HR"/>
              </w:rPr>
            </w:pPr>
            <w:r w:rsidRPr="00E91775">
              <w:rPr>
                <w:lang w:val="hr-HR"/>
              </w:rPr>
              <w:t>≥ 40 do &lt; 60</w:t>
            </w:r>
          </w:p>
        </w:tc>
        <w:tc>
          <w:tcPr>
            <w:tcW w:w="2007" w:type="dxa"/>
          </w:tcPr>
          <w:p w14:paraId="12C46F8E" w14:textId="77777777" w:rsidR="00C97C84" w:rsidRPr="00E91775" w:rsidRDefault="00C97C84" w:rsidP="008D5903">
            <w:pPr>
              <w:pStyle w:val="C-TableText"/>
              <w:keepNext/>
              <w:jc w:val="center"/>
              <w:rPr>
                <w:lang w:val="hr-HR"/>
              </w:rPr>
            </w:pPr>
            <w:r w:rsidRPr="00E91775">
              <w:rPr>
                <w:lang w:val="hr-HR"/>
              </w:rPr>
              <w:t>2400</w:t>
            </w:r>
          </w:p>
        </w:tc>
        <w:tc>
          <w:tcPr>
            <w:tcW w:w="2268" w:type="dxa"/>
          </w:tcPr>
          <w:p w14:paraId="14F85D80" w14:textId="77777777" w:rsidR="00C97C84" w:rsidRPr="00E91775" w:rsidRDefault="00C97C84" w:rsidP="008D5903">
            <w:pPr>
              <w:pStyle w:val="C-TableText"/>
              <w:keepNext/>
              <w:jc w:val="center"/>
              <w:rPr>
                <w:lang w:val="hr-HR"/>
              </w:rPr>
            </w:pPr>
            <w:r w:rsidRPr="00E91775">
              <w:rPr>
                <w:lang w:val="hr-HR"/>
              </w:rPr>
              <w:t>3000</w:t>
            </w:r>
          </w:p>
        </w:tc>
        <w:tc>
          <w:tcPr>
            <w:tcW w:w="2127" w:type="dxa"/>
          </w:tcPr>
          <w:p w14:paraId="1727B2D9" w14:textId="77777777" w:rsidR="00C97C84" w:rsidRPr="00E91775" w:rsidRDefault="00C97C84" w:rsidP="008D5903">
            <w:pPr>
              <w:pStyle w:val="C-TableText"/>
              <w:keepNext/>
              <w:jc w:val="center"/>
              <w:rPr>
                <w:lang w:val="hr-HR"/>
              </w:rPr>
            </w:pPr>
            <w:r w:rsidRPr="00E91775">
              <w:rPr>
                <w:lang w:val="hr-HR"/>
              </w:rPr>
              <w:t>svakih 8 tjedana</w:t>
            </w:r>
          </w:p>
        </w:tc>
      </w:tr>
      <w:tr w:rsidR="00C97C84" w:rsidRPr="00E91775" w14:paraId="1F4914C6" w14:textId="77777777" w:rsidTr="008D5903">
        <w:tc>
          <w:tcPr>
            <w:tcW w:w="2642" w:type="dxa"/>
          </w:tcPr>
          <w:p w14:paraId="7A9BCBAE" w14:textId="77777777" w:rsidR="00C97C84" w:rsidRPr="00E91775" w:rsidRDefault="00C97C84" w:rsidP="008D5903">
            <w:pPr>
              <w:pStyle w:val="C-TableText"/>
              <w:keepNext/>
              <w:jc w:val="center"/>
              <w:rPr>
                <w:lang w:val="hr-HR"/>
              </w:rPr>
            </w:pPr>
            <w:r w:rsidRPr="00E91775">
              <w:rPr>
                <w:lang w:val="hr-HR"/>
              </w:rPr>
              <w:t>≥ 60 do &lt; 100</w:t>
            </w:r>
          </w:p>
        </w:tc>
        <w:tc>
          <w:tcPr>
            <w:tcW w:w="2007" w:type="dxa"/>
          </w:tcPr>
          <w:p w14:paraId="45E1C7C6" w14:textId="77777777" w:rsidR="00C97C84" w:rsidRPr="00E91775" w:rsidRDefault="00C97C84" w:rsidP="008D5903">
            <w:pPr>
              <w:pStyle w:val="C-TableText"/>
              <w:keepNext/>
              <w:jc w:val="center"/>
              <w:rPr>
                <w:lang w:val="hr-HR"/>
              </w:rPr>
            </w:pPr>
            <w:r w:rsidRPr="00E91775">
              <w:rPr>
                <w:lang w:val="hr-HR"/>
              </w:rPr>
              <w:t>2700</w:t>
            </w:r>
          </w:p>
        </w:tc>
        <w:tc>
          <w:tcPr>
            <w:tcW w:w="2268" w:type="dxa"/>
          </w:tcPr>
          <w:p w14:paraId="01B9D09F" w14:textId="77777777" w:rsidR="00C97C84" w:rsidRPr="00E91775" w:rsidRDefault="00C97C84" w:rsidP="008D5903">
            <w:pPr>
              <w:pStyle w:val="C-TableText"/>
              <w:keepNext/>
              <w:jc w:val="center"/>
              <w:rPr>
                <w:lang w:val="hr-HR"/>
              </w:rPr>
            </w:pPr>
            <w:r w:rsidRPr="00E91775">
              <w:rPr>
                <w:lang w:val="hr-HR"/>
              </w:rPr>
              <w:t>3300</w:t>
            </w:r>
          </w:p>
        </w:tc>
        <w:tc>
          <w:tcPr>
            <w:tcW w:w="2127" w:type="dxa"/>
          </w:tcPr>
          <w:p w14:paraId="5085277F" w14:textId="77777777" w:rsidR="00C97C84" w:rsidRPr="00E91775" w:rsidRDefault="00C97C84" w:rsidP="008D5903">
            <w:pPr>
              <w:pStyle w:val="C-TableText"/>
              <w:keepNext/>
              <w:jc w:val="center"/>
              <w:rPr>
                <w:lang w:val="hr-HR"/>
              </w:rPr>
            </w:pPr>
            <w:r w:rsidRPr="00E91775">
              <w:rPr>
                <w:lang w:val="hr-HR"/>
              </w:rPr>
              <w:t>svakih 8 tjedana</w:t>
            </w:r>
          </w:p>
        </w:tc>
      </w:tr>
      <w:tr w:rsidR="00C97C84" w:rsidRPr="00E91775" w14:paraId="21DE0501" w14:textId="77777777" w:rsidTr="008D5903">
        <w:tc>
          <w:tcPr>
            <w:tcW w:w="2642" w:type="dxa"/>
          </w:tcPr>
          <w:p w14:paraId="51AEAE0B" w14:textId="77777777" w:rsidR="00C97C84" w:rsidRPr="00E91775" w:rsidRDefault="00C97C84" w:rsidP="008D5903">
            <w:pPr>
              <w:pStyle w:val="C-TableText"/>
              <w:jc w:val="center"/>
              <w:rPr>
                <w:lang w:val="hr-HR"/>
              </w:rPr>
            </w:pPr>
            <w:r w:rsidRPr="00E91775">
              <w:rPr>
                <w:lang w:val="hr-HR"/>
              </w:rPr>
              <w:t>≥ 100</w:t>
            </w:r>
          </w:p>
        </w:tc>
        <w:tc>
          <w:tcPr>
            <w:tcW w:w="2007" w:type="dxa"/>
          </w:tcPr>
          <w:p w14:paraId="3557CC17" w14:textId="77777777" w:rsidR="00C97C84" w:rsidRPr="00E91775" w:rsidRDefault="00C97C84" w:rsidP="008D5903">
            <w:pPr>
              <w:pStyle w:val="C-TableText"/>
              <w:jc w:val="center"/>
              <w:rPr>
                <w:lang w:val="hr-HR"/>
              </w:rPr>
            </w:pPr>
            <w:r w:rsidRPr="00E91775">
              <w:rPr>
                <w:lang w:val="hr-HR"/>
              </w:rPr>
              <w:t>3000</w:t>
            </w:r>
          </w:p>
        </w:tc>
        <w:tc>
          <w:tcPr>
            <w:tcW w:w="2268" w:type="dxa"/>
          </w:tcPr>
          <w:p w14:paraId="043D5E02" w14:textId="77777777" w:rsidR="00C97C84" w:rsidRPr="00E91775" w:rsidRDefault="00C97C84" w:rsidP="008D5903">
            <w:pPr>
              <w:pStyle w:val="C-TableText"/>
              <w:jc w:val="center"/>
              <w:rPr>
                <w:lang w:val="hr-HR"/>
              </w:rPr>
            </w:pPr>
            <w:r w:rsidRPr="00E91775">
              <w:rPr>
                <w:lang w:val="hr-HR"/>
              </w:rPr>
              <w:t>3600</w:t>
            </w:r>
          </w:p>
        </w:tc>
        <w:tc>
          <w:tcPr>
            <w:tcW w:w="2127" w:type="dxa"/>
          </w:tcPr>
          <w:p w14:paraId="414C296D" w14:textId="77777777" w:rsidR="00C97C84" w:rsidRPr="00E91775" w:rsidRDefault="00C97C84" w:rsidP="008D5903">
            <w:pPr>
              <w:pStyle w:val="C-TableText"/>
              <w:jc w:val="center"/>
              <w:rPr>
                <w:lang w:val="hr-HR"/>
              </w:rPr>
            </w:pPr>
            <w:r w:rsidRPr="00E91775">
              <w:rPr>
                <w:lang w:val="hr-HR"/>
              </w:rPr>
              <w:t>svakih 8 tjedana</w:t>
            </w:r>
          </w:p>
        </w:tc>
      </w:tr>
    </w:tbl>
    <w:p w14:paraId="5D72B900" w14:textId="77777777" w:rsidR="00C97C84" w:rsidRPr="00E91775" w:rsidRDefault="00C97C84" w:rsidP="00125911">
      <w:pPr>
        <w:spacing w:line="240" w:lineRule="auto"/>
        <w:rPr>
          <w:bCs/>
          <w:iCs/>
          <w:sz w:val="20"/>
          <w:lang w:val="hr-HR"/>
        </w:rPr>
      </w:pPr>
      <w:r w:rsidRPr="00E91775">
        <w:rPr>
          <w:bCs/>
          <w:iCs/>
          <w:sz w:val="20"/>
          <w:lang w:val="hr-HR"/>
        </w:rPr>
        <w:t>*Prva doza održavanja primjenjuje se 2 tjedna nakon udarne doze.</w:t>
      </w:r>
    </w:p>
    <w:p w14:paraId="15301356" w14:textId="77777777" w:rsidR="00C97C84" w:rsidRPr="00E91775" w:rsidRDefault="00C97C84" w:rsidP="00125911">
      <w:pPr>
        <w:spacing w:line="240" w:lineRule="auto"/>
        <w:rPr>
          <w:szCs w:val="22"/>
          <w:lang w:val="hr-HR"/>
        </w:rPr>
      </w:pPr>
    </w:p>
    <w:p w14:paraId="70629804" w14:textId="77777777" w:rsidR="00C97C84" w:rsidRPr="00E91775" w:rsidRDefault="00C97C84" w:rsidP="00125911">
      <w:pPr>
        <w:rPr>
          <w:lang w:val="hr-HR"/>
        </w:rPr>
      </w:pPr>
      <w:r w:rsidRPr="00E91775">
        <w:rPr>
          <w:szCs w:val="22"/>
          <w:lang w:val="hr-HR"/>
        </w:rPr>
        <w:t>U tablici 2 prikazane su upute za početak liječenja u bolesnika koji prethodno nisu primali inhibitor sustava komplementa ili koji prelaze s liječenja formulacijom ekulizumaba za supkutanu primjenu.</w:t>
      </w:r>
    </w:p>
    <w:p w14:paraId="116EC020" w14:textId="77777777" w:rsidR="00C97C84" w:rsidRPr="00E91775" w:rsidRDefault="00C97C84" w:rsidP="00125911">
      <w:pPr>
        <w:rPr>
          <w:lang w:val="hr-HR"/>
        </w:rPr>
      </w:pPr>
    </w:p>
    <w:p w14:paraId="60CD4A0A" w14:textId="77777777" w:rsidR="00C97C84" w:rsidRPr="00E91775" w:rsidRDefault="00C97C84" w:rsidP="00125911">
      <w:pPr>
        <w:keepNext/>
        <w:keepLines/>
        <w:spacing w:after="120"/>
        <w:rPr>
          <w:b/>
          <w:bCs/>
          <w:lang w:val="hr-HR"/>
        </w:rPr>
      </w:pPr>
      <w:r w:rsidRPr="00E91775">
        <w:rPr>
          <w:b/>
          <w:bCs/>
          <w:szCs w:val="22"/>
          <w:lang w:val="hr-HR"/>
        </w:rPr>
        <w:t>Tablica 2:</w:t>
      </w:r>
      <w:r w:rsidRPr="00E91775">
        <w:rPr>
          <w:lang w:val="hr-HR"/>
        </w:rPr>
        <w:tab/>
      </w:r>
      <w:r w:rsidRPr="00E91775">
        <w:rPr>
          <w:b/>
          <w:lang w:val="hr-HR"/>
        </w:rPr>
        <w:t>Upute za početak liječenja</w:t>
      </w:r>
      <w:r w:rsidRPr="00E91775">
        <w:rPr>
          <w:lang w:val="hr-HR"/>
        </w:rPr>
        <w:t xml:space="preserve"> r</w:t>
      </w:r>
      <w:r w:rsidRPr="00E91775">
        <w:rPr>
          <w:b/>
          <w:bCs/>
          <w:szCs w:val="22"/>
          <w:lang w:val="hr-HR"/>
        </w:rPr>
        <w:t>avulizumabom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3177"/>
        <w:gridCol w:w="3123"/>
      </w:tblGrid>
      <w:tr w:rsidR="00C97C84" w:rsidRPr="00E91775" w14:paraId="64431CCC" w14:textId="77777777" w:rsidTr="008D5903">
        <w:trPr>
          <w:trHeight w:val="490"/>
          <w:tblHeader/>
        </w:trPr>
        <w:tc>
          <w:tcPr>
            <w:tcW w:w="2695" w:type="dxa"/>
          </w:tcPr>
          <w:p w14:paraId="3E9E473C" w14:textId="77777777" w:rsidR="00C97C84" w:rsidRPr="00E91775" w:rsidRDefault="00C97C84" w:rsidP="008D5903">
            <w:pPr>
              <w:keepNext/>
              <w:keepLines/>
              <w:spacing w:before="60" w:after="60"/>
              <w:rPr>
                <w:i/>
                <w:sz w:val="20"/>
                <w:lang w:val="hr-HR"/>
              </w:rPr>
            </w:pPr>
            <w:r w:rsidRPr="00E91775">
              <w:rPr>
                <w:b/>
                <w:bCs/>
                <w:sz w:val="20"/>
                <w:lang w:val="hr-HR"/>
              </w:rPr>
              <w:t>Populacija</w:t>
            </w:r>
          </w:p>
        </w:tc>
        <w:tc>
          <w:tcPr>
            <w:tcW w:w="3177" w:type="dxa"/>
          </w:tcPr>
          <w:p w14:paraId="591FAE53" w14:textId="77777777" w:rsidR="00C97C84" w:rsidRPr="00E91775" w:rsidRDefault="00C97C84" w:rsidP="008D5903">
            <w:pPr>
              <w:keepNext/>
              <w:keepLines/>
              <w:spacing w:before="60" w:after="60"/>
              <w:rPr>
                <w:sz w:val="20"/>
                <w:lang w:val="hr-HR"/>
              </w:rPr>
            </w:pPr>
            <w:r w:rsidRPr="00E91775">
              <w:rPr>
                <w:b/>
                <w:bCs/>
                <w:sz w:val="20"/>
                <w:lang w:val="hr-HR"/>
              </w:rPr>
              <w:t xml:space="preserve">Udarna doza ravulizumaba na temelju tjelesne težine </w:t>
            </w:r>
          </w:p>
        </w:tc>
        <w:tc>
          <w:tcPr>
            <w:tcW w:w="3123" w:type="dxa"/>
          </w:tcPr>
          <w:p w14:paraId="2F6F84B7" w14:textId="77777777" w:rsidR="00C97C84" w:rsidRPr="00E91775" w:rsidRDefault="00C97C84" w:rsidP="008D5903">
            <w:pPr>
              <w:keepNext/>
              <w:keepLines/>
              <w:spacing w:before="60" w:after="60"/>
              <w:rPr>
                <w:sz w:val="20"/>
                <w:lang w:val="hr-HR"/>
              </w:rPr>
            </w:pPr>
            <w:r w:rsidRPr="00E91775">
              <w:rPr>
                <w:b/>
                <w:bCs/>
                <w:sz w:val="20"/>
                <w:lang w:val="hr-HR"/>
              </w:rPr>
              <w:t>Vrijeme primjene prve doze održavanja ravulizumabom na temelju tjelesne težine</w:t>
            </w:r>
          </w:p>
        </w:tc>
      </w:tr>
      <w:tr w:rsidR="00C97C84" w:rsidRPr="00E91775" w14:paraId="77655220" w14:textId="77777777" w:rsidTr="008D5903">
        <w:trPr>
          <w:trHeight w:val="245"/>
        </w:trPr>
        <w:tc>
          <w:tcPr>
            <w:tcW w:w="2695" w:type="dxa"/>
          </w:tcPr>
          <w:p w14:paraId="7DB4A069" w14:textId="77777777" w:rsidR="00C97C84" w:rsidRPr="00E91775" w:rsidRDefault="00C97C84" w:rsidP="008D5903">
            <w:pPr>
              <w:spacing w:before="60" w:after="60"/>
              <w:rPr>
                <w:sz w:val="20"/>
                <w:lang w:val="hr-HR"/>
              </w:rPr>
            </w:pPr>
            <w:r w:rsidRPr="00E91775">
              <w:rPr>
                <w:sz w:val="20"/>
                <w:lang w:val="hr-HR"/>
              </w:rPr>
              <w:t>Trenutačno se ne liječi ni ravulizumabom ni ekulizumabom</w:t>
            </w:r>
          </w:p>
        </w:tc>
        <w:tc>
          <w:tcPr>
            <w:tcW w:w="3177" w:type="dxa"/>
          </w:tcPr>
          <w:p w14:paraId="157AE857" w14:textId="77777777" w:rsidR="00C97C84" w:rsidRPr="00E91775" w:rsidRDefault="00C97C84" w:rsidP="008D5903">
            <w:pPr>
              <w:spacing w:before="60" w:after="60"/>
              <w:rPr>
                <w:sz w:val="20"/>
                <w:lang w:val="hr-HR"/>
              </w:rPr>
            </w:pPr>
            <w:r w:rsidRPr="00E91775">
              <w:rPr>
                <w:sz w:val="20"/>
                <w:lang w:val="hr-HR"/>
              </w:rPr>
              <w:t>Na početku liječenja</w:t>
            </w:r>
          </w:p>
        </w:tc>
        <w:tc>
          <w:tcPr>
            <w:tcW w:w="3123" w:type="dxa"/>
          </w:tcPr>
          <w:p w14:paraId="272FFF63" w14:textId="77777777" w:rsidR="00C97C84" w:rsidRPr="00E91775" w:rsidRDefault="00C97C84" w:rsidP="008D5903">
            <w:pPr>
              <w:spacing w:before="60" w:after="60"/>
              <w:rPr>
                <w:sz w:val="20"/>
                <w:lang w:val="hr-HR"/>
              </w:rPr>
            </w:pPr>
            <w:r w:rsidRPr="00E91775">
              <w:rPr>
                <w:sz w:val="20"/>
                <w:lang w:val="hr-HR"/>
              </w:rPr>
              <w:t>2 tjedna nakon udarne doze ravulizumaba</w:t>
            </w:r>
          </w:p>
        </w:tc>
      </w:tr>
      <w:tr w:rsidR="00C97C84" w:rsidRPr="00E91775" w14:paraId="21BCA273" w14:textId="77777777" w:rsidTr="008D5903">
        <w:trPr>
          <w:trHeight w:val="245"/>
        </w:trPr>
        <w:tc>
          <w:tcPr>
            <w:tcW w:w="2695" w:type="dxa"/>
          </w:tcPr>
          <w:p w14:paraId="050C9BAD" w14:textId="77777777" w:rsidR="00C97C84" w:rsidRPr="00E91775" w:rsidRDefault="00C97C84" w:rsidP="008D5903">
            <w:pPr>
              <w:spacing w:before="60" w:after="60"/>
              <w:rPr>
                <w:sz w:val="20"/>
                <w:lang w:val="hr-HR"/>
              </w:rPr>
            </w:pPr>
            <w:r w:rsidRPr="00E91775">
              <w:rPr>
                <w:sz w:val="20"/>
                <w:lang w:val="hr-HR"/>
              </w:rPr>
              <w:t>Trenutačno se liječi ekulizumabom</w:t>
            </w:r>
          </w:p>
        </w:tc>
        <w:tc>
          <w:tcPr>
            <w:tcW w:w="3177" w:type="dxa"/>
          </w:tcPr>
          <w:p w14:paraId="4FBCEDAD" w14:textId="77777777" w:rsidR="00C97C84" w:rsidRPr="00E91775" w:rsidRDefault="00C97C84" w:rsidP="008D5903">
            <w:pPr>
              <w:spacing w:before="60" w:after="60"/>
              <w:rPr>
                <w:sz w:val="20"/>
                <w:lang w:val="hr-HR"/>
              </w:rPr>
            </w:pPr>
            <w:r w:rsidRPr="00E91775">
              <w:rPr>
                <w:sz w:val="20"/>
                <w:lang w:val="hr-HR"/>
              </w:rPr>
              <w:t>U vrijeme sljedeće planirane doze ekulizumaba</w:t>
            </w:r>
          </w:p>
        </w:tc>
        <w:tc>
          <w:tcPr>
            <w:tcW w:w="3123" w:type="dxa"/>
          </w:tcPr>
          <w:p w14:paraId="1DF6D7AC" w14:textId="77777777" w:rsidR="00C97C84" w:rsidRPr="00E91775" w:rsidRDefault="00C97C84" w:rsidP="008D5903">
            <w:pPr>
              <w:spacing w:before="60" w:after="60"/>
              <w:rPr>
                <w:sz w:val="20"/>
                <w:lang w:val="hr-HR"/>
              </w:rPr>
            </w:pPr>
            <w:r w:rsidRPr="00E91775">
              <w:rPr>
                <w:sz w:val="20"/>
                <w:lang w:val="hr-HR"/>
              </w:rPr>
              <w:t>2 tjedna nakon udarne doze ravulizumaba</w:t>
            </w:r>
          </w:p>
        </w:tc>
      </w:tr>
    </w:tbl>
    <w:p w14:paraId="5CB0DBC2" w14:textId="77777777" w:rsidR="00C97C84" w:rsidRPr="00E91775" w:rsidRDefault="00C97C84" w:rsidP="00125911">
      <w:pPr>
        <w:spacing w:line="240" w:lineRule="auto"/>
        <w:rPr>
          <w:bCs/>
          <w:iCs/>
          <w:szCs w:val="22"/>
          <w:lang w:val="hr-HR"/>
        </w:rPr>
      </w:pPr>
    </w:p>
    <w:p w14:paraId="07EB9458" w14:textId="77777777" w:rsidR="00C97C84" w:rsidRPr="00E91775" w:rsidRDefault="00C97C84" w:rsidP="00125911">
      <w:pPr>
        <w:keepNext/>
        <w:spacing w:line="240" w:lineRule="auto"/>
        <w:rPr>
          <w:i/>
          <w:iCs/>
          <w:lang w:val="hr-HR"/>
        </w:rPr>
      </w:pPr>
      <w:r w:rsidRPr="00E91775">
        <w:rPr>
          <w:i/>
          <w:iCs/>
          <w:lang w:val="hr-HR"/>
        </w:rPr>
        <w:t>Pedijatrijski bolesnici s PNH</w:t>
      </w:r>
      <w:r w:rsidRPr="00E91775">
        <w:rPr>
          <w:i/>
          <w:iCs/>
          <w:lang w:val="hr-HR"/>
        </w:rPr>
        <w:noBreakHyphen/>
        <w:t>om i aHUS</w:t>
      </w:r>
      <w:r w:rsidRPr="00E91775">
        <w:rPr>
          <w:i/>
          <w:iCs/>
          <w:lang w:val="hr-HR"/>
        </w:rPr>
        <w:noBreakHyphen/>
        <w:t>om</w:t>
      </w:r>
    </w:p>
    <w:p w14:paraId="73A6B8E6" w14:textId="77777777" w:rsidR="00C97C84" w:rsidRPr="00E91775" w:rsidRDefault="00C97C84" w:rsidP="00125911">
      <w:pPr>
        <w:keepNext/>
        <w:spacing w:line="240" w:lineRule="auto"/>
        <w:rPr>
          <w:lang w:val="hr-HR"/>
        </w:rPr>
      </w:pPr>
    </w:p>
    <w:p w14:paraId="5E1053F4" w14:textId="77777777" w:rsidR="00C97C84" w:rsidRPr="00E91775" w:rsidRDefault="00C97C84" w:rsidP="00125911">
      <w:pPr>
        <w:keepNext/>
        <w:spacing w:line="240" w:lineRule="auto"/>
        <w:rPr>
          <w:i/>
          <w:iCs/>
          <w:u w:val="single"/>
          <w:lang w:val="hr-HR"/>
        </w:rPr>
      </w:pPr>
      <w:r w:rsidRPr="00E91775">
        <w:rPr>
          <w:i/>
          <w:iCs/>
          <w:u w:val="single"/>
          <w:lang w:val="hr-HR"/>
        </w:rPr>
        <w:t xml:space="preserve">Pedijatrijski bolesnici tjelesne težine </w:t>
      </w:r>
      <w:r w:rsidRPr="00E91775">
        <w:rPr>
          <w:i/>
          <w:iCs/>
          <w:szCs w:val="22"/>
          <w:u w:val="single"/>
          <w:lang w:val="hr-HR"/>
        </w:rPr>
        <w:t>≥ 40 kg</w:t>
      </w:r>
    </w:p>
    <w:p w14:paraId="33718FFB" w14:textId="77777777" w:rsidR="00C97C84" w:rsidRPr="00E91775" w:rsidRDefault="00C97C84" w:rsidP="00125911">
      <w:pPr>
        <w:keepNext/>
        <w:spacing w:line="240" w:lineRule="auto"/>
        <w:rPr>
          <w:lang w:val="hr-HR"/>
        </w:rPr>
      </w:pPr>
    </w:p>
    <w:p w14:paraId="26AD6FF2" w14:textId="77777777" w:rsidR="00C97C84" w:rsidRPr="00E91775" w:rsidRDefault="00C97C84" w:rsidP="00125911">
      <w:pPr>
        <w:spacing w:line="240" w:lineRule="auto"/>
        <w:rPr>
          <w:lang w:val="hr-HR"/>
        </w:rPr>
      </w:pPr>
      <w:r w:rsidRPr="00E91775">
        <w:rPr>
          <w:lang w:val="hr-HR"/>
        </w:rPr>
        <w:t>Te bolesnike treba liječiti prema preporukama za doziranje u odraslih (vidjeti tablicu 1).</w:t>
      </w:r>
    </w:p>
    <w:p w14:paraId="66AC4FA2" w14:textId="77777777" w:rsidR="00C97C84" w:rsidRPr="00E91775" w:rsidRDefault="00C97C84" w:rsidP="00125911">
      <w:pPr>
        <w:spacing w:line="240" w:lineRule="auto"/>
        <w:rPr>
          <w:lang w:val="hr-HR"/>
        </w:rPr>
      </w:pPr>
    </w:p>
    <w:p w14:paraId="7B77E6F2" w14:textId="77777777" w:rsidR="00C97C84" w:rsidRPr="00E91775" w:rsidRDefault="00C97C84" w:rsidP="00125911">
      <w:pPr>
        <w:keepNext/>
        <w:spacing w:line="240" w:lineRule="auto"/>
        <w:rPr>
          <w:i/>
          <w:iCs/>
          <w:u w:val="single"/>
          <w:lang w:val="hr-HR"/>
        </w:rPr>
      </w:pPr>
      <w:r w:rsidRPr="00E91775">
        <w:rPr>
          <w:i/>
          <w:iCs/>
          <w:u w:val="single"/>
          <w:lang w:val="hr-HR"/>
        </w:rPr>
        <w:lastRenderedPageBreak/>
        <w:t xml:space="preserve">Pedijatrijski bolesnici tjelesne težine od </w:t>
      </w:r>
      <w:r w:rsidRPr="00E91775">
        <w:rPr>
          <w:i/>
          <w:iCs/>
          <w:szCs w:val="22"/>
          <w:u w:val="single"/>
          <w:lang w:val="hr-HR"/>
        </w:rPr>
        <w:t>≥ 10 kg do &lt; 40 kg</w:t>
      </w:r>
    </w:p>
    <w:p w14:paraId="41E3BDBC" w14:textId="77777777" w:rsidR="00C97C84" w:rsidRPr="00E91775" w:rsidRDefault="00C97C84" w:rsidP="00125911">
      <w:pPr>
        <w:keepNext/>
        <w:spacing w:line="240" w:lineRule="auto"/>
        <w:rPr>
          <w:lang w:val="hr-HR"/>
        </w:rPr>
      </w:pPr>
    </w:p>
    <w:p w14:paraId="58F2BDD2" w14:textId="77777777" w:rsidR="00C97C84" w:rsidRPr="00E91775" w:rsidRDefault="00C97C84" w:rsidP="00125911">
      <w:pPr>
        <w:pStyle w:val="Normal1"/>
        <w:spacing w:line="240" w:lineRule="auto"/>
        <w:rPr>
          <w:lang w:val="hr-HR"/>
        </w:rPr>
      </w:pPr>
      <w:r w:rsidRPr="00E91775">
        <w:rPr>
          <w:lang w:val="hr-HR"/>
        </w:rPr>
        <w:t>Doze na temelju tjelesne težine i intervali doziranja za pedijatrijske bolesnike tjelesne težine od ≥ 10 kg do &lt; 40 kg prikazani su u tablici 3.</w:t>
      </w:r>
    </w:p>
    <w:p w14:paraId="73690A09" w14:textId="77777777" w:rsidR="00C97C84" w:rsidRPr="00E91775" w:rsidRDefault="00C97C84" w:rsidP="00125911">
      <w:pPr>
        <w:spacing w:line="240" w:lineRule="auto"/>
        <w:rPr>
          <w:bCs/>
          <w:iCs/>
          <w:lang w:val="hr-HR"/>
        </w:rPr>
      </w:pPr>
      <w:r w:rsidRPr="00E91775">
        <w:rPr>
          <w:lang w:val="hr-HR"/>
        </w:rPr>
        <w:t>U bolesnika koji prelaze s ekulizumaba na ravulizumab, udarnu dozu ravulizumaba treba primijeniti 2 tjedna nakon posljednje infuzije ekulizumaba, a zatim se doze održavanja primjenjuju prema režimu doziranja na temelju tjelesne težine prikazanom u tablici 3, s početkom primjene 2 tjedna nakon udarne doze.</w:t>
      </w:r>
    </w:p>
    <w:p w14:paraId="1FB2F8ED" w14:textId="77777777" w:rsidR="00C97C84" w:rsidRPr="00E91775" w:rsidRDefault="00C97C84" w:rsidP="00125911">
      <w:pPr>
        <w:pStyle w:val="Normal1"/>
        <w:spacing w:line="240" w:lineRule="auto"/>
        <w:rPr>
          <w:lang w:val="hr-HR"/>
        </w:rPr>
      </w:pPr>
    </w:p>
    <w:p w14:paraId="3004671A" w14:textId="77777777" w:rsidR="00C97C84" w:rsidRPr="00E91775" w:rsidRDefault="00C97C84" w:rsidP="00125911">
      <w:pPr>
        <w:pStyle w:val="Normal1"/>
        <w:keepNext/>
        <w:keepLines/>
        <w:tabs>
          <w:tab w:val="left" w:pos="1080"/>
        </w:tabs>
        <w:spacing w:line="240" w:lineRule="auto"/>
        <w:ind w:left="1077" w:hanging="1077"/>
        <w:rPr>
          <w:b/>
          <w:color w:val="000000"/>
          <w:sz w:val="20"/>
          <w:szCs w:val="20"/>
          <w:lang w:val="hr-HR"/>
        </w:rPr>
      </w:pPr>
      <w:r w:rsidRPr="00E91775">
        <w:rPr>
          <w:b/>
          <w:color w:val="000000"/>
          <w:lang w:val="hr-HR"/>
        </w:rPr>
        <w:t xml:space="preserve">Tablica 3: </w:t>
      </w:r>
      <w:r w:rsidRPr="00E91775">
        <w:rPr>
          <w:b/>
          <w:color w:val="000000"/>
          <w:lang w:val="hr-HR"/>
        </w:rPr>
        <w:tab/>
        <w:t>Režim doziranja ravulizumaba na temelju tjelesne težine u pedijatrijskih bolesnika s PNH</w:t>
      </w:r>
      <w:r w:rsidRPr="00E91775">
        <w:rPr>
          <w:b/>
          <w:color w:val="000000"/>
          <w:lang w:val="hr-HR"/>
        </w:rPr>
        <w:noBreakHyphen/>
        <w:t>om ili aHUS</w:t>
      </w:r>
      <w:r w:rsidRPr="00E91775">
        <w:rPr>
          <w:b/>
          <w:color w:val="000000"/>
          <w:lang w:val="hr-HR"/>
        </w:rPr>
        <w:noBreakHyphen/>
        <w:t>om tjelesne težine manje od 40 kg</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7"/>
        <w:gridCol w:w="2011"/>
        <w:gridCol w:w="2268"/>
        <w:gridCol w:w="1985"/>
      </w:tblGrid>
      <w:tr w:rsidR="00C97C84" w:rsidRPr="00E91775" w14:paraId="3221A4B8" w14:textId="77777777" w:rsidTr="008D5903">
        <w:trPr>
          <w:trHeight w:val="279"/>
        </w:trPr>
        <w:tc>
          <w:tcPr>
            <w:tcW w:w="2667" w:type="dxa"/>
          </w:tcPr>
          <w:p w14:paraId="33F42378" w14:textId="77777777" w:rsidR="00C97C84" w:rsidRPr="00E91775" w:rsidRDefault="00C97C84" w:rsidP="008D5903">
            <w:pPr>
              <w:pStyle w:val="Normal1"/>
              <w:spacing w:line="240" w:lineRule="auto"/>
              <w:jc w:val="center"/>
              <w:rPr>
                <w:b/>
                <w:color w:val="000000"/>
                <w:sz w:val="20"/>
                <w:szCs w:val="20"/>
                <w:lang w:val="hr-HR"/>
              </w:rPr>
            </w:pPr>
            <w:r w:rsidRPr="00E91775">
              <w:rPr>
                <w:b/>
                <w:color w:val="000000"/>
                <w:sz w:val="20"/>
                <w:szCs w:val="20"/>
                <w:lang w:val="hr-HR"/>
              </w:rPr>
              <w:t>Raspon tjelesne težine (kg)</w:t>
            </w:r>
          </w:p>
        </w:tc>
        <w:tc>
          <w:tcPr>
            <w:tcW w:w="2011" w:type="dxa"/>
          </w:tcPr>
          <w:p w14:paraId="38016FF6" w14:textId="77777777" w:rsidR="00C97C84" w:rsidRPr="00E91775" w:rsidRDefault="00C97C84" w:rsidP="008D5903">
            <w:pPr>
              <w:pStyle w:val="Normal1"/>
              <w:spacing w:line="240" w:lineRule="auto"/>
              <w:jc w:val="center"/>
              <w:rPr>
                <w:b/>
                <w:color w:val="000000"/>
                <w:sz w:val="20"/>
                <w:szCs w:val="20"/>
                <w:lang w:val="hr-HR"/>
              </w:rPr>
            </w:pPr>
            <w:r w:rsidRPr="00E91775">
              <w:rPr>
                <w:b/>
                <w:color w:val="000000"/>
                <w:sz w:val="20"/>
                <w:szCs w:val="20"/>
                <w:lang w:val="hr-HR"/>
              </w:rPr>
              <w:t>Udarna doza (mg)</w:t>
            </w:r>
          </w:p>
        </w:tc>
        <w:tc>
          <w:tcPr>
            <w:tcW w:w="2268" w:type="dxa"/>
          </w:tcPr>
          <w:p w14:paraId="2A310124" w14:textId="77777777" w:rsidR="00C97C84" w:rsidRPr="00E91775" w:rsidRDefault="00C97C84" w:rsidP="008D5903">
            <w:pPr>
              <w:pStyle w:val="Normal1"/>
              <w:spacing w:line="240" w:lineRule="auto"/>
              <w:jc w:val="center"/>
              <w:rPr>
                <w:b/>
                <w:color w:val="000000"/>
                <w:sz w:val="20"/>
                <w:szCs w:val="20"/>
                <w:lang w:val="hr-HR"/>
              </w:rPr>
            </w:pPr>
            <w:r w:rsidRPr="00E91775">
              <w:rPr>
                <w:b/>
                <w:color w:val="000000"/>
                <w:sz w:val="20"/>
                <w:szCs w:val="20"/>
                <w:lang w:val="hr-HR"/>
              </w:rPr>
              <w:t>Doza održavanja</w:t>
            </w:r>
            <w:r w:rsidRPr="00E91775">
              <w:rPr>
                <w:b/>
                <w:color w:val="000000"/>
                <w:sz w:val="20"/>
                <w:szCs w:val="20"/>
                <w:vertAlign w:val="superscript"/>
                <w:lang w:val="hr-HR"/>
              </w:rPr>
              <w:t xml:space="preserve"> </w:t>
            </w:r>
            <w:r w:rsidRPr="00E91775">
              <w:rPr>
                <w:b/>
                <w:color w:val="000000"/>
                <w:sz w:val="20"/>
                <w:szCs w:val="20"/>
                <w:lang w:val="hr-HR"/>
              </w:rPr>
              <w:t>(mg)*</w:t>
            </w:r>
          </w:p>
        </w:tc>
        <w:tc>
          <w:tcPr>
            <w:tcW w:w="1985" w:type="dxa"/>
          </w:tcPr>
          <w:p w14:paraId="35059493" w14:textId="77777777" w:rsidR="00C97C84" w:rsidRPr="00E91775" w:rsidRDefault="00C97C84" w:rsidP="008D5903">
            <w:pPr>
              <w:pStyle w:val="Normal1"/>
              <w:spacing w:line="240" w:lineRule="auto"/>
              <w:jc w:val="center"/>
              <w:rPr>
                <w:b/>
                <w:color w:val="000000"/>
                <w:sz w:val="20"/>
                <w:szCs w:val="20"/>
                <w:lang w:val="hr-HR"/>
              </w:rPr>
            </w:pPr>
            <w:r w:rsidRPr="00E91775">
              <w:rPr>
                <w:b/>
                <w:color w:val="000000"/>
                <w:sz w:val="20"/>
                <w:szCs w:val="20"/>
                <w:lang w:val="hr-HR"/>
              </w:rPr>
              <w:t>Interval doziranja</w:t>
            </w:r>
          </w:p>
        </w:tc>
      </w:tr>
      <w:tr w:rsidR="00C97C84" w:rsidRPr="00E91775" w14:paraId="0F33A310" w14:textId="77777777" w:rsidTr="008D5903">
        <w:trPr>
          <w:trHeight w:val="179"/>
        </w:trPr>
        <w:tc>
          <w:tcPr>
            <w:tcW w:w="2667" w:type="dxa"/>
          </w:tcPr>
          <w:p w14:paraId="4FB8EE1A" w14:textId="77777777" w:rsidR="00C97C84" w:rsidRPr="00E91775" w:rsidRDefault="00C97C84" w:rsidP="008D5903">
            <w:pPr>
              <w:pStyle w:val="Normal1"/>
              <w:spacing w:line="240" w:lineRule="auto"/>
              <w:jc w:val="center"/>
              <w:rPr>
                <w:color w:val="000000"/>
                <w:sz w:val="20"/>
                <w:szCs w:val="20"/>
                <w:lang w:val="hr-HR"/>
              </w:rPr>
            </w:pPr>
            <w:r w:rsidRPr="00E91775">
              <w:rPr>
                <w:sz w:val="20"/>
                <w:szCs w:val="20"/>
                <w:lang w:val="hr-HR"/>
              </w:rPr>
              <w:t>≥</w:t>
            </w:r>
            <w:r w:rsidRPr="00E91775">
              <w:rPr>
                <w:color w:val="000000"/>
                <w:sz w:val="20"/>
                <w:szCs w:val="20"/>
                <w:lang w:val="hr-HR"/>
              </w:rPr>
              <w:t> 10 do &lt; 20</w:t>
            </w:r>
          </w:p>
        </w:tc>
        <w:tc>
          <w:tcPr>
            <w:tcW w:w="2011" w:type="dxa"/>
          </w:tcPr>
          <w:p w14:paraId="04932B53"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600</w:t>
            </w:r>
          </w:p>
        </w:tc>
        <w:tc>
          <w:tcPr>
            <w:tcW w:w="2268" w:type="dxa"/>
          </w:tcPr>
          <w:p w14:paraId="1CF1B465"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600</w:t>
            </w:r>
          </w:p>
        </w:tc>
        <w:tc>
          <w:tcPr>
            <w:tcW w:w="1985" w:type="dxa"/>
          </w:tcPr>
          <w:p w14:paraId="7FA244BA"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svaka 4 tjedna</w:t>
            </w:r>
          </w:p>
        </w:tc>
      </w:tr>
      <w:tr w:rsidR="00C97C84" w:rsidRPr="00E91775" w14:paraId="3F535398" w14:textId="77777777" w:rsidTr="008D5903">
        <w:trPr>
          <w:trHeight w:val="179"/>
        </w:trPr>
        <w:tc>
          <w:tcPr>
            <w:tcW w:w="2667" w:type="dxa"/>
          </w:tcPr>
          <w:p w14:paraId="4B034A4B" w14:textId="77777777" w:rsidR="00C97C84" w:rsidRPr="00E91775" w:rsidRDefault="00C97C84" w:rsidP="008D5903">
            <w:pPr>
              <w:pStyle w:val="Normal1"/>
              <w:spacing w:line="240" w:lineRule="auto"/>
              <w:jc w:val="center"/>
              <w:rPr>
                <w:color w:val="000000"/>
                <w:sz w:val="20"/>
                <w:szCs w:val="20"/>
                <w:lang w:val="hr-HR"/>
              </w:rPr>
            </w:pPr>
            <w:r w:rsidRPr="00E91775">
              <w:rPr>
                <w:sz w:val="20"/>
                <w:szCs w:val="20"/>
                <w:lang w:val="hr-HR"/>
              </w:rPr>
              <w:t>≥</w:t>
            </w:r>
            <w:r w:rsidRPr="00E91775">
              <w:rPr>
                <w:color w:val="000000"/>
                <w:sz w:val="20"/>
                <w:szCs w:val="20"/>
                <w:lang w:val="hr-HR"/>
              </w:rPr>
              <w:t> 20 do &lt; 30</w:t>
            </w:r>
          </w:p>
        </w:tc>
        <w:tc>
          <w:tcPr>
            <w:tcW w:w="2011" w:type="dxa"/>
          </w:tcPr>
          <w:p w14:paraId="584602E6"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900</w:t>
            </w:r>
          </w:p>
        </w:tc>
        <w:tc>
          <w:tcPr>
            <w:tcW w:w="2268" w:type="dxa"/>
          </w:tcPr>
          <w:p w14:paraId="10EA21BA"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2100</w:t>
            </w:r>
          </w:p>
        </w:tc>
        <w:tc>
          <w:tcPr>
            <w:tcW w:w="1985" w:type="dxa"/>
          </w:tcPr>
          <w:p w14:paraId="011C8CD4"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svakih 8 tjedana</w:t>
            </w:r>
          </w:p>
        </w:tc>
      </w:tr>
      <w:tr w:rsidR="00C97C84" w:rsidRPr="00E91775" w14:paraId="0B8F5595" w14:textId="77777777" w:rsidTr="008D5903">
        <w:trPr>
          <w:trHeight w:val="179"/>
        </w:trPr>
        <w:tc>
          <w:tcPr>
            <w:tcW w:w="2667" w:type="dxa"/>
          </w:tcPr>
          <w:p w14:paraId="7ABAB8FF" w14:textId="77777777" w:rsidR="00C97C84" w:rsidRPr="00E91775" w:rsidRDefault="00C97C84" w:rsidP="008D5903">
            <w:pPr>
              <w:pStyle w:val="Normal1"/>
              <w:spacing w:line="240" w:lineRule="auto"/>
              <w:jc w:val="center"/>
              <w:rPr>
                <w:color w:val="000000"/>
                <w:sz w:val="20"/>
                <w:szCs w:val="20"/>
                <w:lang w:val="hr-HR"/>
              </w:rPr>
            </w:pPr>
            <w:r w:rsidRPr="00E91775">
              <w:rPr>
                <w:sz w:val="20"/>
                <w:szCs w:val="20"/>
                <w:lang w:val="hr-HR"/>
              </w:rPr>
              <w:t>≥</w:t>
            </w:r>
            <w:r w:rsidRPr="00E91775">
              <w:rPr>
                <w:color w:val="000000"/>
                <w:sz w:val="20"/>
                <w:szCs w:val="20"/>
                <w:lang w:val="hr-HR"/>
              </w:rPr>
              <w:t> 30 do &lt; 40</w:t>
            </w:r>
          </w:p>
        </w:tc>
        <w:tc>
          <w:tcPr>
            <w:tcW w:w="2011" w:type="dxa"/>
          </w:tcPr>
          <w:p w14:paraId="6857FE94"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1200</w:t>
            </w:r>
          </w:p>
        </w:tc>
        <w:tc>
          <w:tcPr>
            <w:tcW w:w="2268" w:type="dxa"/>
          </w:tcPr>
          <w:p w14:paraId="12CE5BFE"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2700</w:t>
            </w:r>
          </w:p>
        </w:tc>
        <w:tc>
          <w:tcPr>
            <w:tcW w:w="1985" w:type="dxa"/>
          </w:tcPr>
          <w:p w14:paraId="11ABEC27"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svakih 8 tjedana</w:t>
            </w:r>
          </w:p>
        </w:tc>
      </w:tr>
    </w:tbl>
    <w:p w14:paraId="14D2FE90" w14:textId="77777777" w:rsidR="00C97C84" w:rsidRPr="00E91775" w:rsidRDefault="00C97C84" w:rsidP="00125911">
      <w:pPr>
        <w:pStyle w:val="Normal1"/>
        <w:tabs>
          <w:tab w:val="left" w:pos="144"/>
        </w:tabs>
        <w:spacing w:line="240" w:lineRule="auto"/>
        <w:rPr>
          <w:sz w:val="20"/>
          <w:szCs w:val="20"/>
          <w:lang w:val="hr-HR"/>
        </w:rPr>
      </w:pPr>
      <w:r w:rsidRPr="00E91775">
        <w:rPr>
          <w:sz w:val="20"/>
          <w:szCs w:val="20"/>
          <w:lang w:val="hr-HR"/>
        </w:rPr>
        <w:t>*Prva doza održavanja primjenjuje se 2 tjedna nakon udarne doze.</w:t>
      </w:r>
    </w:p>
    <w:p w14:paraId="7D7C8E16" w14:textId="77777777" w:rsidR="00C97C84" w:rsidRPr="00E91775" w:rsidRDefault="00C97C84" w:rsidP="00125911">
      <w:pPr>
        <w:autoSpaceDE w:val="0"/>
        <w:autoSpaceDN w:val="0"/>
        <w:adjustRightInd w:val="0"/>
        <w:spacing w:line="240" w:lineRule="auto"/>
        <w:rPr>
          <w:szCs w:val="22"/>
          <w:lang w:val="hr-HR"/>
        </w:rPr>
      </w:pPr>
    </w:p>
    <w:p w14:paraId="2E63CF8A" w14:textId="77777777" w:rsidR="00C97C84" w:rsidRPr="00E91775" w:rsidRDefault="00C97C84" w:rsidP="00125911">
      <w:pPr>
        <w:autoSpaceDE w:val="0"/>
        <w:autoSpaceDN w:val="0"/>
        <w:adjustRightInd w:val="0"/>
        <w:spacing w:line="240" w:lineRule="auto"/>
        <w:rPr>
          <w:szCs w:val="22"/>
          <w:u w:val="single"/>
          <w:lang w:val="hr-HR"/>
        </w:rPr>
      </w:pPr>
      <w:r w:rsidRPr="00E91775">
        <w:rPr>
          <w:lang w:val="hr-HR"/>
        </w:rPr>
        <w:t>Ravulizumab nije ispitan u pedijatrijskih bolesnika s PNH</w:t>
      </w:r>
      <w:r w:rsidRPr="00E91775">
        <w:rPr>
          <w:lang w:val="hr-HR"/>
        </w:rPr>
        <w:noBreakHyphen/>
        <w:t>om tjelesne težine manje od 30 kg. Preporučeno doziranje u ovih bolesnika temelji se na doziranju koje se primjenjuje u pedijatrijskih bolesnika s aHUS</w:t>
      </w:r>
      <w:r w:rsidRPr="00E91775">
        <w:rPr>
          <w:lang w:val="hr-HR"/>
        </w:rPr>
        <w:noBreakHyphen/>
        <w:t>om, na temelju farmakokinetičkih</w:t>
      </w:r>
      <w:r w:rsidRPr="00E91775">
        <w:rPr>
          <w:bCs/>
          <w:iCs/>
          <w:lang w:val="hr-HR"/>
        </w:rPr>
        <w:t>/farmakodinamičkih podataka dostupnih za bolesnike s</w:t>
      </w:r>
      <w:r w:rsidRPr="00E91775">
        <w:rPr>
          <w:lang w:val="hr-HR"/>
        </w:rPr>
        <w:t xml:space="preserve"> aHUS</w:t>
      </w:r>
      <w:r w:rsidRPr="00E91775">
        <w:rPr>
          <w:lang w:val="hr-HR"/>
        </w:rPr>
        <w:noBreakHyphen/>
        <w:t>om i PNH</w:t>
      </w:r>
      <w:r w:rsidRPr="00E91775">
        <w:rPr>
          <w:lang w:val="hr-HR"/>
        </w:rPr>
        <w:noBreakHyphen/>
        <w:t>om koji su liječeni ravulizumabom.</w:t>
      </w:r>
    </w:p>
    <w:p w14:paraId="461DAA30" w14:textId="77777777" w:rsidR="00C97C84" w:rsidRPr="00E91775" w:rsidRDefault="00C97C84" w:rsidP="00125911">
      <w:pPr>
        <w:spacing w:line="240" w:lineRule="auto"/>
        <w:rPr>
          <w:rFonts w:eastAsia="Times New Roman"/>
          <w:sz w:val="20"/>
          <w:lang w:val="hr-HR" w:eastAsia="en-GB"/>
        </w:rPr>
      </w:pPr>
    </w:p>
    <w:p w14:paraId="7B16D118" w14:textId="77777777" w:rsidR="00C97C84" w:rsidRPr="00E91775" w:rsidRDefault="00C97C84" w:rsidP="00125911">
      <w:pPr>
        <w:spacing w:line="240" w:lineRule="auto"/>
        <w:rPr>
          <w:bCs/>
          <w:iCs/>
          <w:szCs w:val="22"/>
          <w:lang w:val="hr-HR"/>
        </w:rPr>
      </w:pPr>
      <w:r w:rsidRPr="00E91775">
        <w:rPr>
          <w:szCs w:val="22"/>
          <w:lang w:val="hr-HR"/>
        </w:rPr>
        <w:t>PNH je kronična bolest pa se preporučuje da bolesnik nastavi liječenje ravulizumabom tijekom cijeloga života, osim ako je prestanak primjene r</w:t>
      </w:r>
      <w:r w:rsidRPr="00E91775">
        <w:rPr>
          <w:lang w:val="hr-HR"/>
        </w:rPr>
        <w:t>avulizumab</w:t>
      </w:r>
      <w:r w:rsidRPr="00E91775">
        <w:rPr>
          <w:szCs w:val="22"/>
          <w:lang w:val="hr-HR"/>
        </w:rPr>
        <w:t>a klinički indiciran (vidjeti dio 4.4).</w:t>
      </w:r>
    </w:p>
    <w:p w14:paraId="356087DF" w14:textId="77777777" w:rsidR="00C97C84" w:rsidRPr="00E91775" w:rsidRDefault="00C97C84" w:rsidP="00125911">
      <w:pPr>
        <w:spacing w:line="240" w:lineRule="auto"/>
        <w:rPr>
          <w:bCs/>
          <w:iCs/>
          <w:szCs w:val="22"/>
          <w:lang w:val="hr-HR"/>
        </w:rPr>
      </w:pPr>
    </w:p>
    <w:p w14:paraId="53493D1E" w14:textId="77777777" w:rsidR="00C97C84" w:rsidRPr="00E91775" w:rsidRDefault="00C97C84" w:rsidP="00125911">
      <w:pPr>
        <w:pStyle w:val="Normal1"/>
        <w:spacing w:line="240" w:lineRule="auto"/>
        <w:rPr>
          <w:lang w:val="hr-HR"/>
        </w:rPr>
      </w:pPr>
      <w:r w:rsidRPr="00E91775">
        <w:rPr>
          <w:lang w:val="hr-HR"/>
        </w:rPr>
        <w:t>Kod primjene u indikaciji aHUS-a, da bi se povukle manifestacije trombotične mikroangiopatije (TMA), liječenje ravulizumabom mora trajati najmanje 6 mjeseci, nakon čega duljinu liječenja treba razmotriti u svakog pojedinog bolesnika zasebno. U bolesnika koji imaju viši rizik od ponavljanja TMA, ako je tako utvrdio nadležni liječnik (ili prema kliničkoj indikaciji), može biti potrebna kronična terapija (vidjeti dio 4.4).</w:t>
      </w:r>
    </w:p>
    <w:p w14:paraId="3BBA9033" w14:textId="77777777" w:rsidR="00C97C84" w:rsidRPr="00E91775" w:rsidRDefault="00C97C84" w:rsidP="00125911">
      <w:pPr>
        <w:spacing w:line="240" w:lineRule="auto"/>
        <w:rPr>
          <w:bCs/>
          <w:iCs/>
          <w:szCs w:val="22"/>
          <w:lang w:val="hr-HR"/>
        </w:rPr>
      </w:pPr>
    </w:p>
    <w:p w14:paraId="7F3AC85E" w14:textId="77777777" w:rsidR="00C97C84" w:rsidRPr="00E91775" w:rsidRDefault="00C97C84" w:rsidP="00125911">
      <w:pPr>
        <w:spacing w:line="240" w:lineRule="auto"/>
        <w:rPr>
          <w:bCs/>
          <w:iCs/>
          <w:szCs w:val="22"/>
          <w:lang w:val="hr-HR"/>
        </w:rPr>
      </w:pPr>
      <w:r w:rsidRPr="00E91775">
        <w:rPr>
          <w:bCs/>
          <w:iCs/>
          <w:szCs w:val="22"/>
          <w:lang w:val="hr-HR"/>
        </w:rPr>
        <w:t>U odraslih bolesnika s gMG</w:t>
      </w:r>
      <w:r w:rsidRPr="00E91775">
        <w:rPr>
          <w:bCs/>
          <w:iCs/>
          <w:szCs w:val="22"/>
          <w:lang w:val="hr-HR"/>
        </w:rPr>
        <w:noBreakHyphen/>
        <w:t>om ili NMOSD</w:t>
      </w:r>
      <w:r w:rsidRPr="00E91775">
        <w:rPr>
          <w:bCs/>
          <w:iCs/>
          <w:szCs w:val="22"/>
          <w:lang w:val="hr-HR"/>
        </w:rPr>
        <w:noBreakHyphen/>
        <w:t>om liječenje ravulizumabom ispitano je samo u okolnostima kronične primjene (vidjeti dio 4.4).</w:t>
      </w:r>
    </w:p>
    <w:p w14:paraId="0D25C82B" w14:textId="77777777" w:rsidR="00C97C84" w:rsidRPr="00E91775" w:rsidRDefault="00C97C84" w:rsidP="00125911">
      <w:pPr>
        <w:spacing w:line="240" w:lineRule="auto"/>
        <w:rPr>
          <w:bCs/>
          <w:iCs/>
          <w:szCs w:val="22"/>
          <w:lang w:val="hr-HR"/>
        </w:rPr>
      </w:pPr>
    </w:p>
    <w:p w14:paraId="7D7CE392" w14:textId="77777777" w:rsidR="00C97C84" w:rsidRPr="00E91775" w:rsidRDefault="00C97C84" w:rsidP="00125911">
      <w:pPr>
        <w:spacing w:line="240" w:lineRule="auto"/>
        <w:rPr>
          <w:bCs/>
          <w:iCs/>
          <w:szCs w:val="22"/>
          <w:lang w:val="hr-HR"/>
        </w:rPr>
      </w:pPr>
      <w:r w:rsidRPr="00E91775">
        <w:rPr>
          <w:bCs/>
          <w:iCs/>
          <w:szCs w:val="22"/>
          <w:lang w:val="hr-HR"/>
        </w:rPr>
        <w:t>Ravulizumab nije bio ispitan u bolesnika oboljelih od gMG</w:t>
      </w:r>
      <w:r w:rsidRPr="00E91775">
        <w:rPr>
          <w:bCs/>
          <w:iCs/>
          <w:szCs w:val="22"/>
          <w:lang w:val="hr-HR"/>
        </w:rPr>
        <w:noBreakHyphen/>
        <w:t xml:space="preserve">a V. stupnja prema klasifikaciji Američke zaklade za mijasteniju gravis (engl. </w:t>
      </w:r>
      <w:r w:rsidRPr="00E91775">
        <w:rPr>
          <w:bCs/>
          <w:i/>
          <w:iCs/>
          <w:szCs w:val="22"/>
          <w:lang w:val="hr-HR"/>
        </w:rPr>
        <w:t>Myasthenia Gravis Foundation of America</w:t>
      </w:r>
      <w:r w:rsidRPr="00E91775">
        <w:rPr>
          <w:bCs/>
          <w:iCs/>
          <w:szCs w:val="22"/>
          <w:lang w:val="hr-HR"/>
        </w:rPr>
        <w:t>, MGFA).</w:t>
      </w:r>
    </w:p>
    <w:p w14:paraId="3B3362F5" w14:textId="77777777" w:rsidR="00C97C84" w:rsidRPr="00E91775" w:rsidRDefault="00C97C84" w:rsidP="00125911">
      <w:pPr>
        <w:spacing w:line="240" w:lineRule="auto"/>
        <w:rPr>
          <w:bCs/>
          <w:iCs/>
          <w:szCs w:val="22"/>
          <w:lang w:val="hr-HR"/>
        </w:rPr>
      </w:pPr>
    </w:p>
    <w:p w14:paraId="3D6821DA" w14:textId="77777777" w:rsidR="00C97C84" w:rsidRPr="00E91775" w:rsidRDefault="00C97C84" w:rsidP="00125911">
      <w:pPr>
        <w:keepNext/>
        <w:rPr>
          <w:i/>
          <w:lang w:val="hr-HR"/>
        </w:rPr>
      </w:pPr>
      <w:r w:rsidRPr="00E91775">
        <w:rPr>
          <w:i/>
          <w:szCs w:val="22"/>
          <w:lang w:val="hr-HR"/>
        </w:rPr>
        <w:t xml:space="preserve">Dodatno doziranje nakon liječenja izmjenom krvne plazme, </w:t>
      </w:r>
      <w:r w:rsidRPr="00E91775">
        <w:rPr>
          <w:i/>
          <w:lang w:val="hr-HR"/>
        </w:rPr>
        <w:t>plazmaferezom</w:t>
      </w:r>
      <w:r w:rsidRPr="00E91775">
        <w:rPr>
          <w:i/>
          <w:szCs w:val="22"/>
          <w:lang w:val="hr-HR"/>
        </w:rPr>
        <w:t xml:space="preserve"> ili</w:t>
      </w:r>
      <w:r w:rsidRPr="00E91775">
        <w:rPr>
          <w:i/>
          <w:lang w:val="hr-HR"/>
        </w:rPr>
        <w:t xml:space="preserve"> </w:t>
      </w:r>
      <w:r w:rsidRPr="00E91775">
        <w:rPr>
          <w:i/>
          <w:szCs w:val="22"/>
          <w:lang w:val="hr-HR"/>
        </w:rPr>
        <w:t>intravenskim imunoglobulinom</w:t>
      </w:r>
    </w:p>
    <w:p w14:paraId="5EE781A8" w14:textId="77777777" w:rsidR="00C97C84" w:rsidRPr="00E91775" w:rsidRDefault="00C97C84" w:rsidP="00125911">
      <w:pPr>
        <w:rPr>
          <w:szCs w:val="22"/>
          <w:lang w:val="hr-HR"/>
        </w:rPr>
      </w:pPr>
      <w:r w:rsidRPr="00E91775">
        <w:rPr>
          <w:bCs/>
          <w:iCs/>
          <w:szCs w:val="22"/>
          <w:lang w:val="hr-HR"/>
        </w:rPr>
        <w:t xml:space="preserve">Pokazalo se da izmjena krvne plazme (engl. </w:t>
      </w:r>
      <w:r w:rsidRPr="00E91775">
        <w:rPr>
          <w:bCs/>
          <w:i/>
          <w:iCs/>
          <w:szCs w:val="22"/>
          <w:lang w:val="hr-HR"/>
        </w:rPr>
        <w:t>plasma exchange</w:t>
      </w:r>
      <w:r w:rsidRPr="00E91775">
        <w:rPr>
          <w:bCs/>
          <w:iCs/>
          <w:szCs w:val="22"/>
          <w:lang w:val="hr-HR"/>
        </w:rPr>
        <w:t xml:space="preserve">, PE), plazmafereza (engl. </w:t>
      </w:r>
      <w:r w:rsidRPr="00E91775">
        <w:rPr>
          <w:bCs/>
          <w:i/>
          <w:iCs/>
          <w:szCs w:val="22"/>
          <w:lang w:val="hr-HR"/>
        </w:rPr>
        <w:t>plasmapheresis</w:t>
      </w:r>
      <w:r w:rsidRPr="00E91775">
        <w:rPr>
          <w:bCs/>
          <w:iCs/>
          <w:szCs w:val="22"/>
          <w:lang w:val="hr-HR"/>
        </w:rPr>
        <w:t>, PP) i intravenski imunoglobulin (</w:t>
      </w:r>
      <w:r w:rsidRPr="00E91775">
        <w:rPr>
          <w:szCs w:val="22"/>
          <w:lang w:val="hr-HR"/>
        </w:rPr>
        <w:t>IVIg) smanjuju razine ravulizumaba u serumu. Kad se provode PE, PP ili primjenjuje IVIg potrebna je dodatna doza ravulizumaba (tablica 4).</w:t>
      </w:r>
    </w:p>
    <w:p w14:paraId="72660596" w14:textId="77777777" w:rsidR="00C97C84" w:rsidRPr="00E91775" w:rsidRDefault="00C97C84" w:rsidP="00125911">
      <w:pPr>
        <w:rPr>
          <w:szCs w:val="22"/>
          <w:lang w:val="hr-HR"/>
        </w:rPr>
      </w:pPr>
    </w:p>
    <w:p w14:paraId="4EF1397D" w14:textId="77777777" w:rsidR="00C97C84" w:rsidRPr="00E91775" w:rsidRDefault="00C97C84" w:rsidP="00125911">
      <w:pPr>
        <w:keepNext/>
        <w:rPr>
          <w:rFonts w:eastAsia="Times New Roman"/>
          <w:szCs w:val="22"/>
          <w:lang w:val="hr-HR" w:eastAsia="x-none"/>
        </w:rPr>
      </w:pPr>
      <w:r w:rsidRPr="00E91775">
        <w:rPr>
          <w:rFonts w:eastAsia="Times New Roman"/>
          <w:b/>
          <w:szCs w:val="22"/>
          <w:lang w:val="hr-HR" w:eastAsia="x-none"/>
        </w:rPr>
        <w:t>Tablica 4:</w:t>
      </w:r>
      <w:r w:rsidRPr="00E91775">
        <w:rPr>
          <w:rFonts w:eastAsia="Times New Roman"/>
          <w:b/>
          <w:szCs w:val="22"/>
          <w:lang w:val="hr-HR" w:eastAsia="x-none"/>
        </w:rPr>
        <w:tab/>
        <w:t>Dodatna doza</w:t>
      </w:r>
      <w:r w:rsidRPr="00E91775">
        <w:rPr>
          <w:rFonts w:eastAsia="Times New Roman"/>
          <w:b/>
          <w:bCs/>
          <w:szCs w:val="22"/>
          <w:lang w:val="hr-HR" w:eastAsia="x-none"/>
        </w:rPr>
        <w:t xml:space="preserve"> ravulizumaba nakon PP</w:t>
      </w:r>
      <w:r w:rsidRPr="00E91775">
        <w:rPr>
          <w:rFonts w:eastAsia="Times New Roman"/>
          <w:b/>
          <w:bCs/>
          <w:szCs w:val="22"/>
          <w:lang w:val="hr-HR" w:eastAsia="x-none"/>
        </w:rPr>
        <w:noBreakHyphen/>
        <w:t>a, PE</w:t>
      </w:r>
      <w:r w:rsidRPr="00E91775">
        <w:rPr>
          <w:rFonts w:eastAsia="Times New Roman"/>
          <w:b/>
          <w:bCs/>
          <w:szCs w:val="22"/>
          <w:lang w:val="hr-HR" w:eastAsia="x-none"/>
        </w:rPr>
        <w:noBreakHyphen/>
        <w:t>a ili primjene IVIg</w:t>
      </w:r>
      <w:r w:rsidRPr="00E91775">
        <w:rPr>
          <w:rFonts w:eastAsia="Times New Roman"/>
          <w:b/>
          <w:bCs/>
          <w:szCs w:val="22"/>
          <w:lang w:val="hr-HR" w:eastAsia="x-none"/>
        </w:rPr>
        <w:noBreakHyphen/>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2042"/>
        <w:gridCol w:w="2646"/>
        <w:gridCol w:w="2641"/>
      </w:tblGrid>
      <w:tr w:rsidR="00C97C84" w:rsidRPr="00E91775" w14:paraId="12403E88" w14:textId="77777777" w:rsidTr="008D5903">
        <w:trPr>
          <w:trHeight w:val="683"/>
          <w:tblHeader/>
        </w:trPr>
        <w:tc>
          <w:tcPr>
            <w:tcW w:w="1650" w:type="dxa"/>
            <w:vAlign w:val="center"/>
            <w:hideMark/>
          </w:tcPr>
          <w:p w14:paraId="17373CC4" w14:textId="77777777" w:rsidR="00C97C84" w:rsidRPr="00E91775" w:rsidRDefault="00C97C84" w:rsidP="008D5903">
            <w:pPr>
              <w:keepNext/>
              <w:tabs>
                <w:tab w:val="clear" w:pos="567"/>
              </w:tabs>
              <w:spacing w:after="140" w:line="240" w:lineRule="auto"/>
              <w:jc w:val="center"/>
              <w:rPr>
                <w:b/>
                <w:sz w:val="20"/>
                <w:lang w:val="hr-HR" w:eastAsia="en-GB"/>
              </w:rPr>
            </w:pPr>
            <w:r w:rsidRPr="00E91775">
              <w:rPr>
                <w:b/>
                <w:bCs/>
                <w:sz w:val="20"/>
                <w:lang w:val="hr-HR"/>
              </w:rPr>
              <w:t>Raspon tjelesne težine (kg)</w:t>
            </w:r>
          </w:p>
        </w:tc>
        <w:tc>
          <w:tcPr>
            <w:tcW w:w="1945" w:type="dxa"/>
            <w:vAlign w:val="center"/>
            <w:hideMark/>
          </w:tcPr>
          <w:p w14:paraId="3D22E233" w14:textId="77777777" w:rsidR="00C97C84" w:rsidRPr="00E91775" w:rsidRDefault="00C97C84" w:rsidP="008D5903">
            <w:pPr>
              <w:keepNext/>
              <w:tabs>
                <w:tab w:val="clear" w:pos="567"/>
              </w:tabs>
              <w:spacing w:after="140" w:line="240" w:lineRule="auto"/>
              <w:jc w:val="center"/>
              <w:rPr>
                <w:b/>
                <w:sz w:val="20"/>
                <w:lang w:val="hr-HR" w:eastAsia="en-GB"/>
              </w:rPr>
            </w:pPr>
            <w:r w:rsidRPr="00E91775">
              <w:rPr>
                <w:b/>
                <w:sz w:val="20"/>
                <w:lang w:val="hr-HR" w:eastAsia="en-GB"/>
              </w:rPr>
              <w:t>Zadnja doza ravulizumaba (mg)</w:t>
            </w:r>
          </w:p>
        </w:tc>
        <w:tc>
          <w:tcPr>
            <w:tcW w:w="2520" w:type="dxa"/>
            <w:vAlign w:val="center"/>
          </w:tcPr>
          <w:p w14:paraId="7E4CA4CD" w14:textId="77777777" w:rsidR="00C97C84" w:rsidRPr="00E91775" w:rsidRDefault="00C97C84" w:rsidP="008D5903">
            <w:pPr>
              <w:keepNext/>
              <w:tabs>
                <w:tab w:val="clear" w:pos="567"/>
              </w:tabs>
              <w:spacing w:after="140" w:line="240" w:lineRule="auto"/>
              <w:jc w:val="center"/>
              <w:rPr>
                <w:b/>
                <w:sz w:val="20"/>
                <w:lang w:val="hr-HR" w:eastAsia="en-GB"/>
              </w:rPr>
            </w:pPr>
            <w:r w:rsidRPr="00E91775">
              <w:rPr>
                <w:b/>
                <w:sz w:val="20"/>
                <w:lang w:val="hr-HR" w:eastAsia="en-GB"/>
              </w:rPr>
              <w:t>Dodatna doza (mg) nakon svakog provedenog PE</w:t>
            </w:r>
            <w:r w:rsidRPr="00E91775">
              <w:rPr>
                <w:b/>
                <w:sz w:val="20"/>
                <w:lang w:val="hr-HR" w:eastAsia="en-GB"/>
              </w:rPr>
              <w:noBreakHyphen/>
              <w:t>a ili PP</w:t>
            </w:r>
            <w:r w:rsidRPr="00E91775">
              <w:rPr>
                <w:b/>
                <w:sz w:val="20"/>
                <w:lang w:val="hr-HR" w:eastAsia="en-GB"/>
              </w:rPr>
              <w:noBreakHyphen/>
              <w:t>a</w:t>
            </w:r>
          </w:p>
        </w:tc>
        <w:tc>
          <w:tcPr>
            <w:tcW w:w="2515" w:type="dxa"/>
            <w:vAlign w:val="center"/>
          </w:tcPr>
          <w:p w14:paraId="5D5B4A5A" w14:textId="77777777" w:rsidR="00C97C84" w:rsidRPr="00E91775" w:rsidRDefault="00C97C84" w:rsidP="008D5903">
            <w:pPr>
              <w:keepNext/>
              <w:tabs>
                <w:tab w:val="clear" w:pos="567"/>
              </w:tabs>
              <w:spacing w:after="140" w:line="240" w:lineRule="auto"/>
              <w:jc w:val="center"/>
              <w:rPr>
                <w:b/>
                <w:sz w:val="20"/>
                <w:lang w:val="hr-HR" w:eastAsia="en-GB"/>
              </w:rPr>
            </w:pPr>
            <w:r w:rsidRPr="00E91775">
              <w:rPr>
                <w:b/>
                <w:sz w:val="20"/>
                <w:lang w:val="hr-HR" w:eastAsia="en-GB"/>
              </w:rPr>
              <w:t>Dodatna doza (mg) nakon završetka ciklusa primjene IVIg</w:t>
            </w:r>
            <w:r w:rsidRPr="00E91775">
              <w:rPr>
                <w:b/>
                <w:sz w:val="20"/>
                <w:lang w:val="hr-HR" w:eastAsia="en-GB"/>
              </w:rPr>
              <w:noBreakHyphen/>
              <w:t>a</w:t>
            </w:r>
          </w:p>
        </w:tc>
      </w:tr>
      <w:tr w:rsidR="00C97C84" w:rsidRPr="00E91775" w14:paraId="4267D05A" w14:textId="77777777" w:rsidTr="008D5903">
        <w:trPr>
          <w:trHeight w:val="264"/>
        </w:trPr>
        <w:tc>
          <w:tcPr>
            <w:tcW w:w="1650" w:type="dxa"/>
            <w:vMerge w:val="restart"/>
            <w:vAlign w:val="center"/>
            <w:hideMark/>
          </w:tcPr>
          <w:p w14:paraId="45ABA718" w14:textId="77777777" w:rsidR="00C97C84" w:rsidRPr="00E91775" w:rsidRDefault="00C97C84" w:rsidP="008D5903">
            <w:pPr>
              <w:tabs>
                <w:tab w:val="clear" w:pos="567"/>
              </w:tabs>
              <w:spacing w:line="280" w:lineRule="exact"/>
              <w:jc w:val="center"/>
              <w:rPr>
                <w:sz w:val="20"/>
                <w:lang w:val="hr-HR" w:eastAsia="zh-CN"/>
              </w:rPr>
            </w:pPr>
            <w:r w:rsidRPr="00E91775">
              <w:rPr>
                <w:rFonts w:eastAsia="Times New Roman"/>
                <w:sz w:val="20"/>
                <w:lang w:val="hr-HR"/>
              </w:rPr>
              <w:t>≥</w:t>
            </w:r>
            <w:r w:rsidRPr="00E91775">
              <w:rPr>
                <w:sz w:val="20"/>
                <w:lang w:val="hr-HR" w:eastAsia="zh-CN"/>
              </w:rPr>
              <w:t xml:space="preserve"> 40 do &lt; 60</w:t>
            </w:r>
          </w:p>
        </w:tc>
        <w:tc>
          <w:tcPr>
            <w:tcW w:w="1945" w:type="dxa"/>
            <w:vAlign w:val="center"/>
            <w:hideMark/>
          </w:tcPr>
          <w:p w14:paraId="65362CB1" w14:textId="77777777" w:rsidR="00C97C84" w:rsidRPr="00E91775" w:rsidRDefault="00C97C84" w:rsidP="008D5903">
            <w:pPr>
              <w:tabs>
                <w:tab w:val="clear" w:pos="567"/>
              </w:tabs>
              <w:spacing w:line="280" w:lineRule="exact"/>
              <w:jc w:val="center"/>
              <w:rPr>
                <w:sz w:val="20"/>
                <w:lang w:val="hr-HR" w:eastAsia="zh-CN"/>
              </w:rPr>
            </w:pPr>
            <w:r w:rsidRPr="00E91775">
              <w:rPr>
                <w:sz w:val="20"/>
                <w:lang w:val="hr-HR" w:eastAsia="zh-CN"/>
              </w:rPr>
              <w:t>2400</w:t>
            </w:r>
          </w:p>
        </w:tc>
        <w:tc>
          <w:tcPr>
            <w:tcW w:w="2520" w:type="dxa"/>
            <w:vAlign w:val="center"/>
            <w:hideMark/>
          </w:tcPr>
          <w:p w14:paraId="6A5D6E7F" w14:textId="77777777" w:rsidR="00C97C84" w:rsidRPr="00E91775" w:rsidRDefault="00C97C84" w:rsidP="008D5903">
            <w:pPr>
              <w:tabs>
                <w:tab w:val="clear" w:pos="567"/>
              </w:tabs>
              <w:spacing w:line="280" w:lineRule="exact"/>
              <w:jc w:val="center"/>
              <w:rPr>
                <w:sz w:val="20"/>
                <w:lang w:val="hr-HR" w:eastAsia="zh-CN"/>
              </w:rPr>
            </w:pPr>
            <w:r w:rsidRPr="00E91775">
              <w:rPr>
                <w:sz w:val="20"/>
                <w:lang w:val="hr-HR" w:eastAsia="zh-CN"/>
              </w:rPr>
              <w:t>1200</w:t>
            </w:r>
          </w:p>
        </w:tc>
        <w:tc>
          <w:tcPr>
            <w:tcW w:w="2515" w:type="dxa"/>
            <w:vMerge w:val="restart"/>
            <w:vAlign w:val="center"/>
          </w:tcPr>
          <w:p w14:paraId="1D64E311" w14:textId="77777777" w:rsidR="00C97C84" w:rsidRPr="00E91775" w:rsidRDefault="00C97C84" w:rsidP="008D5903">
            <w:pPr>
              <w:tabs>
                <w:tab w:val="clear" w:pos="567"/>
              </w:tabs>
              <w:spacing w:line="280" w:lineRule="exact"/>
              <w:jc w:val="center"/>
              <w:rPr>
                <w:sz w:val="20"/>
                <w:lang w:val="hr-HR" w:eastAsia="zh-CN"/>
              </w:rPr>
            </w:pPr>
            <w:r w:rsidRPr="00E91775">
              <w:rPr>
                <w:sz w:val="20"/>
                <w:lang w:val="hr-HR" w:eastAsia="zh-CN"/>
              </w:rPr>
              <w:t>600</w:t>
            </w:r>
          </w:p>
        </w:tc>
      </w:tr>
      <w:tr w:rsidR="00C97C84" w:rsidRPr="00E91775" w14:paraId="0F0856AC" w14:textId="77777777" w:rsidTr="008D5903">
        <w:trPr>
          <w:trHeight w:val="264"/>
        </w:trPr>
        <w:tc>
          <w:tcPr>
            <w:tcW w:w="1650" w:type="dxa"/>
            <w:vMerge/>
            <w:vAlign w:val="center"/>
          </w:tcPr>
          <w:p w14:paraId="23B0E9FC" w14:textId="77777777" w:rsidR="00C97C84" w:rsidRPr="00E91775" w:rsidRDefault="00C97C84" w:rsidP="008D5903">
            <w:pPr>
              <w:tabs>
                <w:tab w:val="clear" w:pos="567"/>
              </w:tabs>
              <w:spacing w:line="280" w:lineRule="exact"/>
              <w:jc w:val="center"/>
              <w:rPr>
                <w:rFonts w:eastAsia="MS Mincho"/>
                <w:sz w:val="20"/>
                <w:lang w:val="hr-HR" w:eastAsia="zh-CN"/>
              </w:rPr>
            </w:pPr>
          </w:p>
        </w:tc>
        <w:tc>
          <w:tcPr>
            <w:tcW w:w="1945" w:type="dxa"/>
            <w:vAlign w:val="center"/>
          </w:tcPr>
          <w:p w14:paraId="550D217E" w14:textId="77777777" w:rsidR="00C97C84" w:rsidRPr="00E91775" w:rsidRDefault="00C97C84" w:rsidP="008D5903">
            <w:pPr>
              <w:tabs>
                <w:tab w:val="clear" w:pos="567"/>
              </w:tabs>
              <w:spacing w:line="280" w:lineRule="exact"/>
              <w:jc w:val="center"/>
              <w:rPr>
                <w:sz w:val="20"/>
                <w:lang w:val="hr-HR" w:eastAsia="zh-CN"/>
              </w:rPr>
            </w:pPr>
            <w:r w:rsidRPr="00E91775">
              <w:rPr>
                <w:sz w:val="20"/>
                <w:lang w:val="hr-HR" w:eastAsia="zh-CN"/>
              </w:rPr>
              <w:t>3000</w:t>
            </w:r>
          </w:p>
        </w:tc>
        <w:tc>
          <w:tcPr>
            <w:tcW w:w="2520" w:type="dxa"/>
            <w:vAlign w:val="center"/>
          </w:tcPr>
          <w:p w14:paraId="73CABA68" w14:textId="77777777" w:rsidR="00C97C84" w:rsidRPr="00E91775" w:rsidRDefault="00C97C84" w:rsidP="008D5903">
            <w:pPr>
              <w:tabs>
                <w:tab w:val="clear" w:pos="567"/>
              </w:tabs>
              <w:spacing w:line="280" w:lineRule="exact"/>
              <w:jc w:val="center"/>
              <w:rPr>
                <w:sz w:val="20"/>
                <w:lang w:val="hr-HR" w:eastAsia="zh-CN"/>
              </w:rPr>
            </w:pPr>
            <w:r w:rsidRPr="00E91775">
              <w:rPr>
                <w:sz w:val="20"/>
                <w:lang w:val="hr-HR" w:eastAsia="zh-CN"/>
              </w:rPr>
              <w:t>1500</w:t>
            </w:r>
          </w:p>
        </w:tc>
        <w:tc>
          <w:tcPr>
            <w:tcW w:w="2515" w:type="dxa"/>
            <w:vMerge/>
            <w:vAlign w:val="center"/>
          </w:tcPr>
          <w:p w14:paraId="435E2D9A" w14:textId="77777777" w:rsidR="00C97C84" w:rsidRPr="00E91775" w:rsidRDefault="00C97C84" w:rsidP="008D5903">
            <w:pPr>
              <w:tabs>
                <w:tab w:val="clear" w:pos="567"/>
              </w:tabs>
              <w:spacing w:line="280" w:lineRule="exact"/>
              <w:jc w:val="center"/>
              <w:rPr>
                <w:sz w:val="20"/>
                <w:lang w:val="hr-HR" w:eastAsia="zh-CN"/>
              </w:rPr>
            </w:pPr>
          </w:p>
        </w:tc>
      </w:tr>
      <w:tr w:rsidR="00C97C84" w:rsidRPr="00E91775" w14:paraId="764E8140" w14:textId="77777777" w:rsidTr="008D5903">
        <w:trPr>
          <w:trHeight w:val="279"/>
        </w:trPr>
        <w:tc>
          <w:tcPr>
            <w:tcW w:w="1650" w:type="dxa"/>
            <w:vMerge w:val="restart"/>
            <w:vAlign w:val="center"/>
            <w:hideMark/>
          </w:tcPr>
          <w:p w14:paraId="4DF1C346" w14:textId="77777777" w:rsidR="00C97C84" w:rsidRPr="00E91775" w:rsidRDefault="00C97C84" w:rsidP="008D5903">
            <w:pPr>
              <w:tabs>
                <w:tab w:val="clear" w:pos="567"/>
              </w:tabs>
              <w:spacing w:line="280" w:lineRule="exact"/>
              <w:jc w:val="center"/>
              <w:rPr>
                <w:sz w:val="20"/>
                <w:lang w:val="hr-HR" w:eastAsia="zh-CN"/>
              </w:rPr>
            </w:pPr>
            <w:r w:rsidRPr="00E91775">
              <w:rPr>
                <w:rFonts w:eastAsia="Times New Roman"/>
                <w:sz w:val="20"/>
                <w:lang w:val="hr-HR"/>
              </w:rPr>
              <w:t>≥</w:t>
            </w:r>
            <w:r w:rsidRPr="00E91775">
              <w:rPr>
                <w:sz w:val="20"/>
                <w:lang w:val="hr-HR" w:eastAsia="zh-CN"/>
              </w:rPr>
              <w:t xml:space="preserve"> 60 do &lt; 100</w:t>
            </w:r>
          </w:p>
        </w:tc>
        <w:tc>
          <w:tcPr>
            <w:tcW w:w="1945" w:type="dxa"/>
            <w:vAlign w:val="center"/>
            <w:hideMark/>
          </w:tcPr>
          <w:p w14:paraId="4EDD3683" w14:textId="77777777" w:rsidR="00C97C84" w:rsidRPr="00E91775" w:rsidRDefault="00C97C84" w:rsidP="008D5903">
            <w:pPr>
              <w:tabs>
                <w:tab w:val="clear" w:pos="567"/>
              </w:tabs>
              <w:spacing w:line="280" w:lineRule="exact"/>
              <w:jc w:val="center"/>
              <w:rPr>
                <w:sz w:val="20"/>
                <w:lang w:val="hr-HR" w:eastAsia="zh-CN"/>
              </w:rPr>
            </w:pPr>
            <w:r w:rsidRPr="00E91775">
              <w:rPr>
                <w:sz w:val="20"/>
                <w:lang w:val="hr-HR" w:eastAsia="zh-CN"/>
              </w:rPr>
              <w:t>2700</w:t>
            </w:r>
          </w:p>
        </w:tc>
        <w:tc>
          <w:tcPr>
            <w:tcW w:w="2520" w:type="dxa"/>
            <w:vAlign w:val="center"/>
            <w:hideMark/>
          </w:tcPr>
          <w:p w14:paraId="17811084" w14:textId="77777777" w:rsidR="00C97C84" w:rsidRPr="00E91775" w:rsidRDefault="00C97C84" w:rsidP="008D5903">
            <w:pPr>
              <w:tabs>
                <w:tab w:val="clear" w:pos="567"/>
              </w:tabs>
              <w:spacing w:line="280" w:lineRule="exact"/>
              <w:jc w:val="center"/>
              <w:rPr>
                <w:sz w:val="20"/>
                <w:lang w:val="hr-HR" w:eastAsia="zh-CN"/>
              </w:rPr>
            </w:pPr>
            <w:r w:rsidRPr="00E91775">
              <w:rPr>
                <w:sz w:val="20"/>
                <w:lang w:val="hr-HR" w:eastAsia="zh-CN"/>
              </w:rPr>
              <w:t>1500</w:t>
            </w:r>
          </w:p>
        </w:tc>
        <w:tc>
          <w:tcPr>
            <w:tcW w:w="2515" w:type="dxa"/>
            <w:vMerge w:val="restart"/>
            <w:vAlign w:val="center"/>
          </w:tcPr>
          <w:p w14:paraId="4D635206" w14:textId="77777777" w:rsidR="00C97C84" w:rsidRPr="00E91775" w:rsidRDefault="00C97C84" w:rsidP="008D5903">
            <w:pPr>
              <w:tabs>
                <w:tab w:val="clear" w:pos="567"/>
              </w:tabs>
              <w:spacing w:line="280" w:lineRule="exact"/>
              <w:jc w:val="center"/>
              <w:rPr>
                <w:sz w:val="20"/>
                <w:lang w:val="hr-HR" w:eastAsia="zh-CN"/>
              </w:rPr>
            </w:pPr>
            <w:r w:rsidRPr="00E91775">
              <w:rPr>
                <w:sz w:val="20"/>
                <w:lang w:val="hr-HR" w:eastAsia="zh-CN"/>
              </w:rPr>
              <w:t>600</w:t>
            </w:r>
          </w:p>
        </w:tc>
      </w:tr>
      <w:tr w:rsidR="00C97C84" w:rsidRPr="00E91775" w14:paraId="126323DC" w14:textId="77777777" w:rsidTr="008D5903">
        <w:trPr>
          <w:trHeight w:val="279"/>
        </w:trPr>
        <w:tc>
          <w:tcPr>
            <w:tcW w:w="1650" w:type="dxa"/>
            <w:vMerge/>
            <w:vAlign w:val="center"/>
          </w:tcPr>
          <w:p w14:paraId="3CC1629F" w14:textId="77777777" w:rsidR="00C97C84" w:rsidRPr="00E91775" w:rsidRDefault="00C97C84" w:rsidP="008D5903">
            <w:pPr>
              <w:tabs>
                <w:tab w:val="clear" w:pos="567"/>
              </w:tabs>
              <w:spacing w:line="280" w:lineRule="exact"/>
              <w:jc w:val="center"/>
              <w:rPr>
                <w:rFonts w:eastAsia="MS Mincho"/>
                <w:sz w:val="20"/>
                <w:lang w:val="hr-HR" w:eastAsia="zh-CN"/>
              </w:rPr>
            </w:pPr>
          </w:p>
        </w:tc>
        <w:tc>
          <w:tcPr>
            <w:tcW w:w="1945" w:type="dxa"/>
            <w:vAlign w:val="center"/>
          </w:tcPr>
          <w:p w14:paraId="61F136AA" w14:textId="77777777" w:rsidR="00C97C84" w:rsidRPr="00E91775" w:rsidRDefault="00C97C84" w:rsidP="008D5903">
            <w:pPr>
              <w:tabs>
                <w:tab w:val="clear" w:pos="567"/>
              </w:tabs>
              <w:spacing w:line="280" w:lineRule="exact"/>
              <w:jc w:val="center"/>
              <w:rPr>
                <w:sz w:val="20"/>
                <w:lang w:val="hr-HR" w:eastAsia="zh-CN"/>
              </w:rPr>
            </w:pPr>
            <w:r w:rsidRPr="00E91775">
              <w:rPr>
                <w:sz w:val="20"/>
                <w:lang w:val="hr-HR" w:eastAsia="zh-CN"/>
              </w:rPr>
              <w:t>3300</w:t>
            </w:r>
          </w:p>
        </w:tc>
        <w:tc>
          <w:tcPr>
            <w:tcW w:w="2520" w:type="dxa"/>
            <w:vAlign w:val="center"/>
          </w:tcPr>
          <w:p w14:paraId="7DCB0DD7" w14:textId="77777777" w:rsidR="00C97C84" w:rsidRPr="00E91775" w:rsidRDefault="00C97C84" w:rsidP="008D5903">
            <w:pPr>
              <w:tabs>
                <w:tab w:val="clear" w:pos="567"/>
              </w:tabs>
              <w:spacing w:line="280" w:lineRule="exact"/>
              <w:jc w:val="center"/>
              <w:rPr>
                <w:sz w:val="20"/>
                <w:lang w:val="hr-HR" w:eastAsia="zh-CN"/>
              </w:rPr>
            </w:pPr>
            <w:r w:rsidRPr="00E91775">
              <w:rPr>
                <w:sz w:val="20"/>
                <w:lang w:val="hr-HR" w:eastAsia="zh-CN"/>
              </w:rPr>
              <w:t>1800</w:t>
            </w:r>
          </w:p>
        </w:tc>
        <w:tc>
          <w:tcPr>
            <w:tcW w:w="2515" w:type="dxa"/>
            <w:vMerge/>
            <w:vAlign w:val="center"/>
          </w:tcPr>
          <w:p w14:paraId="71DEFB7F" w14:textId="77777777" w:rsidR="00C97C84" w:rsidRPr="00E91775" w:rsidRDefault="00C97C84" w:rsidP="008D5903">
            <w:pPr>
              <w:tabs>
                <w:tab w:val="clear" w:pos="567"/>
              </w:tabs>
              <w:spacing w:line="280" w:lineRule="exact"/>
              <w:jc w:val="center"/>
              <w:rPr>
                <w:sz w:val="20"/>
                <w:lang w:val="hr-HR" w:eastAsia="zh-CN"/>
              </w:rPr>
            </w:pPr>
          </w:p>
        </w:tc>
      </w:tr>
      <w:tr w:rsidR="00C97C84" w:rsidRPr="00E91775" w14:paraId="74E86C78" w14:textId="77777777" w:rsidTr="008D5903">
        <w:trPr>
          <w:trHeight w:val="264"/>
        </w:trPr>
        <w:tc>
          <w:tcPr>
            <w:tcW w:w="1650" w:type="dxa"/>
            <w:vMerge w:val="restart"/>
            <w:vAlign w:val="center"/>
            <w:hideMark/>
          </w:tcPr>
          <w:p w14:paraId="006377FB" w14:textId="77777777" w:rsidR="00C97C84" w:rsidRPr="00E91775" w:rsidRDefault="00C97C84" w:rsidP="008D5903">
            <w:pPr>
              <w:tabs>
                <w:tab w:val="clear" w:pos="567"/>
              </w:tabs>
              <w:spacing w:line="280" w:lineRule="exact"/>
              <w:jc w:val="center"/>
              <w:rPr>
                <w:sz w:val="20"/>
                <w:lang w:val="hr-HR" w:eastAsia="zh-CN"/>
              </w:rPr>
            </w:pPr>
            <w:r w:rsidRPr="00E91775">
              <w:rPr>
                <w:rFonts w:eastAsia="Times New Roman"/>
                <w:sz w:val="20"/>
                <w:lang w:val="hr-HR"/>
              </w:rPr>
              <w:t>≥</w:t>
            </w:r>
            <w:r w:rsidRPr="00E91775">
              <w:rPr>
                <w:sz w:val="20"/>
                <w:lang w:val="hr-HR" w:eastAsia="zh-CN"/>
              </w:rPr>
              <w:t xml:space="preserve"> 100</w:t>
            </w:r>
          </w:p>
        </w:tc>
        <w:tc>
          <w:tcPr>
            <w:tcW w:w="1945" w:type="dxa"/>
            <w:vAlign w:val="center"/>
            <w:hideMark/>
          </w:tcPr>
          <w:p w14:paraId="02FE8F7C" w14:textId="77777777" w:rsidR="00C97C84" w:rsidRPr="00E91775" w:rsidRDefault="00C97C84" w:rsidP="008D5903">
            <w:pPr>
              <w:tabs>
                <w:tab w:val="clear" w:pos="567"/>
              </w:tabs>
              <w:spacing w:line="280" w:lineRule="exact"/>
              <w:jc w:val="center"/>
              <w:rPr>
                <w:sz w:val="20"/>
                <w:lang w:val="hr-HR" w:eastAsia="zh-CN"/>
              </w:rPr>
            </w:pPr>
            <w:r w:rsidRPr="00E91775">
              <w:rPr>
                <w:sz w:val="20"/>
                <w:lang w:val="hr-HR" w:eastAsia="zh-CN"/>
              </w:rPr>
              <w:t>3000</w:t>
            </w:r>
          </w:p>
        </w:tc>
        <w:tc>
          <w:tcPr>
            <w:tcW w:w="2520" w:type="dxa"/>
            <w:vAlign w:val="center"/>
            <w:hideMark/>
          </w:tcPr>
          <w:p w14:paraId="7AD33D78" w14:textId="77777777" w:rsidR="00C97C84" w:rsidRPr="00E91775" w:rsidRDefault="00C97C84" w:rsidP="008D5903">
            <w:pPr>
              <w:tabs>
                <w:tab w:val="clear" w:pos="567"/>
              </w:tabs>
              <w:spacing w:line="280" w:lineRule="exact"/>
              <w:jc w:val="center"/>
              <w:rPr>
                <w:sz w:val="20"/>
                <w:lang w:val="hr-HR" w:eastAsia="zh-CN"/>
              </w:rPr>
            </w:pPr>
            <w:r w:rsidRPr="00E91775">
              <w:rPr>
                <w:sz w:val="20"/>
                <w:lang w:val="hr-HR" w:eastAsia="zh-CN"/>
              </w:rPr>
              <w:t>1500</w:t>
            </w:r>
          </w:p>
        </w:tc>
        <w:tc>
          <w:tcPr>
            <w:tcW w:w="2515" w:type="dxa"/>
            <w:vMerge w:val="restart"/>
            <w:vAlign w:val="center"/>
          </w:tcPr>
          <w:p w14:paraId="14EA205E" w14:textId="77777777" w:rsidR="00C97C84" w:rsidRPr="00E91775" w:rsidRDefault="00C97C84" w:rsidP="008D5903">
            <w:pPr>
              <w:tabs>
                <w:tab w:val="clear" w:pos="567"/>
              </w:tabs>
              <w:spacing w:line="280" w:lineRule="exact"/>
              <w:jc w:val="center"/>
              <w:rPr>
                <w:sz w:val="20"/>
                <w:lang w:val="hr-HR" w:eastAsia="zh-CN"/>
              </w:rPr>
            </w:pPr>
            <w:r w:rsidRPr="00E91775">
              <w:rPr>
                <w:sz w:val="20"/>
                <w:lang w:val="hr-HR" w:eastAsia="zh-CN"/>
              </w:rPr>
              <w:t>600</w:t>
            </w:r>
          </w:p>
        </w:tc>
      </w:tr>
      <w:tr w:rsidR="00C97C84" w:rsidRPr="00E91775" w14:paraId="70054393" w14:textId="77777777" w:rsidTr="008D5903">
        <w:trPr>
          <w:trHeight w:val="264"/>
        </w:trPr>
        <w:tc>
          <w:tcPr>
            <w:tcW w:w="1650" w:type="dxa"/>
            <w:vMerge/>
            <w:vAlign w:val="center"/>
          </w:tcPr>
          <w:p w14:paraId="13962BE3" w14:textId="77777777" w:rsidR="00C97C84" w:rsidRPr="00E91775" w:rsidRDefault="00C97C84" w:rsidP="008D5903">
            <w:pPr>
              <w:tabs>
                <w:tab w:val="clear" w:pos="567"/>
              </w:tabs>
              <w:spacing w:line="280" w:lineRule="exact"/>
              <w:jc w:val="center"/>
              <w:rPr>
                <w:rFonts w:eastAsia="MS Mincho"/>
                <w:sz w:val="20"/>
                <w:lang w:val="hr-HR" w:eastAsia="zh-CN"/>
              </w:rPr>
            </w:pPr>
          </w:p>
        </w:tc>
        <w:tc>
          <w:tcPr>
            <w:tcW w:w="1945" w:type="dxa"/>
            <w:vAlign w:val="center"/>
          </w:tcPr>
          <w:p w14:paraId="031E5359" w14:textId="77777777" w:rsidR="00C97C84" w:rsidRPr="00E91775" w:rsidRDefault="00C97C84" w:rsidP="008D5903">
            <w:pPr>
              <w:tabs>
                <w:tab w:val="clear" w:pos="567"/>
              </w:tabs>
              <w:spacing w:line="280" w:lineRule="exact"/>
              <w:jc w:val="center"/>
              <w:rPr>
                <w:sz w:val="20"/>
                <w:lang w:val="hr-HR" w:eastAsia="zh-CN"/>
              </w:rPr>
            </w:pPr>
            <w:r w:rsidRPr="00E91775">
              <w:rPr>
                <w:sz w:val="20"/>
                <w:lang w:val="hr-HR" w:eastAsia="zh-CN"/>
              </w:rPr>
              <w:t>3600</w:t>
            </w:r>
          </w:p>
        </w:tc>
        <w:tc>
          <w:tcPr>
            <w:tcW w:w="2520" w:type="dxa"/>
            <w:vAlign w:val="center"/>
          </w:tcPr>
          <w:p w14:paraId="3D70336E" w14:textId="77777777" w:rsidR="00C97C84" w:rsidRPr="00E91775" w:rsidRDefault="00C97C84" w:rsidP="008D5903">
            <w:pPr>
              <w:tabs>
                <w:tab w:val="clear" w:pos="567"/>
              </w:tabs>
              <w:spacing w:line="280" w:lineRule="exact"/>
              <w:jc w:val="center"/>
              <w:rPr>
                <w:sz w:val="20"/>
                <w:lang w:val="hr-HR" w:eastAsia="zh-CN"/>
              </w:rPr>
            </w:pPr>
            <w:r w:rsidRPr="00E91775">
              <w:rPr>
                <w:sz w:val="20"/>
                <w:lang w:val="hr-HR" w:eastAsia="zh-CN"/>
              </w:rPr>
              <w:t>1800</w:t>
            </w:r>
          </w:p>
        </w:tc>
        <w:tc>
          <w:tcPr>
            <w:tcW w:w="2515" w:type="dxa"/>
            <w:vMerge/>
            <w:vAlign w:val="center"/>
          </w:tcPr>
          <w:p w14:paraId="1471E25A" w14:textId="77777777" w:rsidR="00C97C84" w:rsidRPr="00E91775" w:rsidRDefault="00C97C84" w:rsidP="008D5903">
            <w:pPr>
              <w:tabs>
                <w:tab w:val="clear" w:pos="567"/>
              </w:tabs>
              <w:spacing w:line="280" w:lineRule="exact"/>
              <w:jc w:val="center"/>
              <w:rPr>
                <w:sz w:val="20"/>
                <w:lang w:val="hr-HR" w:eastAsia="zh-CN"/>
              </w:rPr>
            </w:pPr>
          </w:p>
        </w:tc>
      </w:tr>
      <w:tr w:rsidR="00C97C84" w:rsidRPr="00E91775" w14:paraId="46405C14" w14:textId="77777777" w:rsidTr="008D5903">
        <w:trPr>
          <w:trHeight w:val="264"/>
        </w:trPr>
        <w:tc>
          <w:tcPr>
            <w:tcW w:w="3595" w:type="dxa"/>
            <w:gridSpan w:val="2"/>
            <w:vAlign w:val="center"/>
          </w:tcPr>
          <w:p w14:paraId="14FE570A" w14:textId="77777777" w:rsidR="00C97C84" w:rsidRPr="00E91775" w:rsidRDefault="00C97C84" w:rsidP="008D5903">
            <w:pPr>
              <w:tabs>
                <w:tab w:val="clear" w:pos="567"/>
              </w:tabs>
              <w:spacing w:line="240" w:lineRule="auto"/>
              <w:jc w:val="center"/>
              <w:rPr>
                <w:sz w:val="20"/>
                <w:lang w:val="hr-HR" w:eastAsia="zh-CN"/>
              </w:rPr>
            </w:pPr>
            <w:r w:rsidRPr="00E91775">
              <w:rPr>
                <w:b/>
                <w:bCs/>
                <w:sz w:val="20"/>
                <w:lang w:val="hr-HR" w:eastAsia="zh-CN"/>
              </w:rPr>
              <w:t>Raspored primjene dodatne doze ravulizumaba</w:t>
            </w:r>
          </w:p>
        </w:tc>
        <w:tc>
          <w:tcPr>
            <w:tcW w:w="2520" w:type="dxa"/>
            <w:vAlign w:val="center"/>
          </w:tcPr>
          <w:p w14:paraId="7C5DDF30" w14:textId="77777777" w:rsidR="00C97C84" w:rsidRPr="00E91775" w:rsidRDefault="00C97C84" w:rsidP="008D5903">
            <w:pPr>
              <w:tabs>
                <w:tab w:val="clear" w:pos="567"/>
              </w:tabs>
              <w:spacing w:line="240" w:lineRule="auto"/>
              <w:jc w:val="center"/>
              <w:rPr>
                <w:sz w:val="20"/>
                <w:lang w:val="hr-HR" w:eastAsia="zh-CN"/>
              </w:rPr>
            </w:pPr>
            <w:r w:rsidRPr="00E91775">
              <w:rPr>
                <w:sz w:val="20"/>
                <w:lang w:val="hr-HR" w:eastAsia="zh-CN"/>
              </w:rPr>
              <w:t>Unutar 4 sata od svakog provedenog PE</w:t>
            </w:r>
            <w:r w:rsidRPr="00E91775">
              <w:rPr>
                <w:sz w:val="20"/>
                <w:lang w:val="hr-HR" w:eastAsia="zh-CN"/>
              </w:rPr>
              <w:noBreakHyphen/>
              <w:t>a ili PP</w:t>
            </w:r>
            <w:r w:rsidRPr="00E91775">
              <w:rPr>
                <w:sz w:val="20"/>
                <w:lang w:val="hr-HR" w:eastAsia="zh-CN"/>
              </w:rPr>
              <w:noBreakHyphen/>
              <w:t>a</w:t>
            </w:r>
          </w:p>
        </w:tc>
        <w:tc>
          <w:tcPr>
            <w:tcW w:w="2515" w:type="dxa"/>
            <w:vAlign w:val="center"/>
          </w:tcPr>
          <w:p w14:paraId="38483C5C" w14:textId="77777777" w:rsidR="00C97C84" w:rsidRPr="00E91775" w:rsidRDefault="00C97C84" w:rsidP="008D5903">
            <w:pPr>
              <w:tabs>
                <w:tab w:val="clear" w:pos="567"/>
              </w:tabs>
              <w:spacing w:line="240" w:lineRule="auto"/>
              <w:jc w:val="center"/>
              <w:rPr>
                <w:sz w:val="20"/>
                <w:lang w:val="hr-HR" w:eastAsia="zh-CN"/>
              </w:rPr>
            </w:pPr>
            <w:r w:rsidRPr="00E91775">
              <w:rPr>
                <w:sz w:val="20"/>
                <w:lang w:val="hr-HR" w:eastAsia="zh-CN"/>
              </w:rPr>
              <w:t>Unutar 4 sata nakon završetka ciklusa primjene IVIg</w:t>
            </w:r>
            <w:r w:rsidRPr="00E91775">
              <w:rPr>
                <w:sz w:val="20"/>
                <w:lang w:val="hr-HR" w:eastAsia="zh-CN"/>
              </w:rPr>
              <w:noBreakHyphen/>
              <w:t>a</w:t>
            </w:r>
          </w:p>
        </w:tc>
      </w:tr>
    </w:tbl>
    <w:p w14:paraId="2E19501F" w14:textId="77777777" w:rsidR="00C97C84" w:rsidRPr="00E91775" w:rsidRDefault="00C97C84" w:rsidP="00125911">
      <w:pPr>
        <w:tabs>
          <w:tab w:val="clear" w:pos="567"/>
        </w:tabs>
        <w:spacing w:after="140" w:line="240" w:lineRule="auto"/>
        <w:rPr>
          <w:rFonts w:eastAsia="Times New Roman"/>
          <w:sz w:val="20"/>
          <w:lang w:val="hr-HR" w:eastAsia="en-GB"/>
        </w:rPr>
      </w:pPr>
      <w:r w:rsidRPr="00E91775">
        <w:rPr>
          <w:rFonts w:eastAsia="Times New Roman"/>
          <w:sz w:val="20"/>
          <w:lang w:val="hr-HR" w:eastAsia="en-GB"/>
        </w:rPr>
        <w:t>Kratice: IVIg = intravenski imunoglobulin, kg = kilogram, PE = izmjena krvne plazme, PP = plazmafereza</w:t>
      </w:r>
    </w:p>
    <w:p w14:paraId="1C237B79" w14:textId="77777777" w:rsidR="00C97C84" w:rsidRPr="00E91775" w:rsidRDefault="00C97C84" w:rsidP="00125911">
      <w:pPr>
        <w:spacing w:line="240" w:lineRule="auto"/>
        <w:rPr>
          <w:bCs/>
          <w:iCs/>
          <w:szCs w:val="22"/>
          <w:lang w:val="hr-HR"/>
        </w:rPr>
      </w:pPr>
    </w:p>
    <w:p w14:paraId="18448C01" w14:textId="77777777" w:rsidR="00C97C84" w:rsidRPr="00E91775" w:rsidRDefault="00C97C84" w:rsidP="00125911">
      <w:pPr>
        <w:keepNext/>
        <w:spacing w:line="240" w:lineRule="auto"/>
        <w:rPr>
          <w:bCs/>
          <w:iCs/>
          <w:szCs w:val="22"/>
          <w:u w:val="single"/>
          <w:lang w:val="hr-HR"/>
        </w:rPr>
      </w:pPr>
      <w:r w:rsidRPr="00E91775">
        <w:rPr>
          <w:szCs w:val="22"/>
          <w:u w:val="single"/>
          <w:lang w:val="hr-HR"/>
        </w:rPr>
        <w:t>Posebne populacije</w:t>
      </w:r>
    </w:p>
    <w:p w14:paraId="18BBBAF0" w14:textId="77777777" w:rsidR="00C97C84" w:rsidRPr="00E91775" w:rsidRDefault="00C97C84" w:rsidP="00125911">
      <w:pPr>
        <w:keepNext/>
        <w:spacing w:line="240" w:lineRule="auto"/>
        <w:rPr>
          <w:szCs w:val="22"/>
          <w:u w:val="single"/>
          <w:lang w:val="hr-HR"/>
        </w:rPr>
      </w:pPr>
    </w:p>
    <w:p w14:paraId="74FF41FB" w14:textId="77777777" w:rsidR="00C97C84" w:rsidRPr="00E91775" w:rsidRDefault="00C97C84" w:rsidP="00125911">
      <w:pPr>
        <w:keepNext/>
        <w:spacing w:line="240" w:lineRule="auto"/>
        <w:rPr>
          <w:i/>
          <w:szCs w:val="22"/>
          <w:lang w:val="hr-HR"/>
        </w:rPr>
      </w:pPr>
      <w:r w:rsidRPr="00E91775">
        <w:rPr>
          <w:i/>
          <w:iCs/>
          <w:szCs w:val="22"/>
          <w:lang w:val="hr-HR"/>
        </w:rPr>
        <w:t>Stariji</w:t>
      </w:r>
    </w:p>
    <w:p w14:paraId="7F932E3E" w14:textId="77777777" w:rsidR="00C97C84" w:rsidRPr="00E91775" w:rsidRDefault="00C97C84" w:rsidP="00125911">
      <w:pPr>
        <w:spacing w:line="240" w:lineRule="auto"/>
        <w:rPr>
          <w:szCs w:val="22"/>
          <w:lang w:val="hr-HR"/>
        </w:rPr>
      </w:pPr>
      <w:r w:rsidRPr="00E91775">
        <w:rPr>
          <w:szCs w:val="22"/>
          <w:lang w:val="hr-HR"/>
        </w:rPr>
        <w:t>U bolesnika s PNH</w:t>
      </w:r>
      <w:r w:rsidRPr="00E91775">
        <w:rPr>
          <w:szCs w:val="22"/>
          <w:lang w:val="hr-HR"/>
        </w:rPr>
        <w:noBreakHyphen/>
        <w:t>om, aHUS-om, gMG</w:t>
      </w:r>
      <w:r w:rsidRPr="00E91775">
        <w:rPr>
          <w:szCs w:val="22"/>
          <w:lang w:val="hr-HR"/>
        </w:rPr>
        <w:noBreakHyphen/>
        <w:t>om ili NMOSD</w:t>
      </w:r>
      <w:r w:rsidRPr="00E91775">
        <w:rPr>
          <w:szCs w:val="22"/>
          <w:lang w:val="hr-HR"/>
        </w:rPr>
        <w:noBreakHyphen/>
        <w:t>om u dobi od 65 ili više godina nije potrebna prilagodba doze. Nema dokaza da su u liječenju gerijatrijske populacije potrebne neke posebne mjere opreza – iako je iskustvo s primjenom r</w:t>
      </w:r>
      <w:r w:rsidRPr="00E91775">
        <w:rPr>
          <w:lang w:val="hr-HR"/>
        </w:rPr>
        <w:t>avulizumab</w:t>
      </w:r>
      <w:r w:rsidRPr="00E91775">
        <w:rPr>
          <w:szCs w:val="22"/>
          <w:lang w:val="hr-HR"/>
        </w:rPr>
        <w:t>a u kliničkim ispitivanjima s bolesnicima s PNH</w:t>
      </w:r>
      <w:r w:rsidRPr="00E91775">
        <w:rPr>
          <w:szCs w:val="22"/>
          <w:lang w:val="hr-HR"/>
        </w:rPr>
        <w:noBreakHyphen/>
        <w:t>om, aHUS</w:t>
      </w:r>
      <w:r w:rsidRPr="00E91775">
        <w:rPr>
          <w:szCs w:val="22"/>
          <w:lang w:val="hr-HR"/>
        </w:rPr>
        <w:noBreakHyphen/>
        <w:t>om ili NMOSD</w:t>
      </w:r>
      <w:r w:rsidRPr="00E91775">
        <w:rPr>
          <w:szCs w:val="22"/>
          <w:lang w:val="hr-HR"/>
        </w:rPr>
        <w:noBreakHyphen/>
        <w:t>om starije dobi ograničeno.</w:t>
      </w:r>
    </w:p>
    <w:p w14:paraId="4C620EA9" w14:textId="77777777" w:rsidR="00C97C84" w:rsidRPr="00E91775" w:rsidRDefault="00C97C84" w:rsidP="00125911">
      <w:pPr>
        <w:spacing w:line="240" w:lineRule="auto"/>
        <w:rPr>
          <w:szCs w:val="22"/>
          <w:u w:val="single"/>
          <w:lang w:val="hr-HR"/>
        </w:rPr>
      </w:pPr>
    </w:p>
    <w:p w14:paraId="68D95943" w14:textId="77777777" w:rsidR="00C97C84" w:rsidRPr="00E91775" w:rsidRDefault="00C97C84" w:rsidP="00125911">
      <w:pPr>
        <w:keepNext/>
        <w:spacing w:line="240" w:lineRule="auto"/>
        <w:rPr>
          <w:i/>
          <w:szCs w:val="22"/>
          <w:lang w:val="hr-HR"/>
        </w:rPr>
      </w:pPr>
      <w:r w:rsidRPr="00E91775">
        <w:rPr>
          <w:i/>
          <w:iCs/>
          <w:szCs w:val="22"/>
          <w:lang w:val="hr-HR"/>
        </w:rPr>
        <w:t>Oštećenje bubrežne funkcije</w:t>
      </w:r>
    </w:p>
    <w:p w14:paraId="75424072" w14:textId="77777777" w:rsidR="00C97C84" w:rsidRPr="00E91775" w:rsidRDefault="00C97C84" w:rsidP="00125911">
      <w:pPr>
        <w:spacing w:line="240" w:lineRule="auto"/>
        <w:rPr>
          <w:szCs w:val="22"/>
          <w:lang w:val="hr-HR"/>
        </w:rPr>
      </w:pPr>
      <w:r w:rsidRPr="00E91775">
        <w:rPr>
          <w:szCs w:val="22"/>
          <w:lang w:val="hr-HR"/>
        </w:rPr>
        <w:t>U bolesnika s oštećenjem bubrežne funkcije nije potrebna prilagodba doze (vidjeti dio 5.2).</w:t>
      </w:r>
    </w:p>
    <w:p w14:paraId="09AF3ED8" w14:textId="77777777" w:rsidR="00C97C84" w:rsidRPr="00E91775" w:rsidRDefault="00C97C84" w:rsidP="00125911">
      <w:pPr>
        <w:spacing w:line="240" w:lineRule="auto"/>
        <w:rPr>
          <w:szCs w:val="22"/>
          <w:lang w:val="hr-HR"/>
        </w:rPr>
      </w:pPr>
    </w:p>
    <w:p w14:paraId="230A8776" w14:textId="77777777" w:rsidR="00C97C84" w:rsidRPr="00E91775" w:rsidRDefault="00C97C84" w:rsidP="00125911">
      <w:pPr>
        <w:keepNext/>
        <w:spacing w:line="240" w:lineRule="auto"/>
        <w:rPr>
          <w:i/>
          <w:szCs w:val="22"/>
          <w:lang w:val="hr-HR"/>
        </w:rPr>
      </w:pPr>
      <w:r w:rsidRPr="00E91775">
        <w:rPr>
          <w:i/>
          <w:iCs/>
          <w:szCs w:val="22"/>
          <w:lang w:val="hr-HR"/>
        </w:rPr>
        <w:t>Oštećenje jetrene funkcije</w:t>
      </w:r>
    </w:p>
    <w:p w14:paraId="65FB8D09" w14:textId="77777777" w:rsidR="00C97C84" w:rsidRPr="00E91775" w:rsidRDefault="00C97C84" w:rsidP="00125911">
      <w:pPr>
        <w:spacing w:line="240" w:lineRule="auto"/>
        <w:rPr>
          <w:szCs w:val="22"/>
          <w:lang w:val="hr-HR"/>
        </w:rPr>
      </w:pPr>
      <w:r w:rsidRPr="00E91775">
        <w:rPr>
          <w:lang w:val="hr-HR"/>
        </w:rPr>
        <w:t xml:space="preserve">Sigurnost i djelotvornost </w:t>
      </w:r>
      <w:r w:rsidRPr="00E91775">
        <w:rPr>
          <w:szCs w:val="22"/>
          <w:lang w:val="hr-HR"/>
        </w:rPr>
        <w:t>r</w:t>
      </w:r>
      <w:r w:rsidRPr="00E91775">
        <w:rPr>
          <w:lang w:val="hr-HR"/>
        </w:rPr>
        <w:t>avulizumab</w:t>
      </w:r>
      <w:r w:rsidRPr="00E91775">
        <w:rPr>
          <w:szCs w:val="22"/>
          <w:lang w:val="hr-HR"/>
        </w:rPr>
        <w:t xml:space="preserve">a </w:t>
      </w:r>
      <w:r w:rsidRPr="00E91775">
        <w:rPr>
          <w:lang w:val="hr-HR"/>
        </w:rPr>
        <w:t>nisu ispitane u bolesnika s oštećenjem jetrene funkcije, ali farmakokinetički podaci ukazuju na to da u bolesnika s oštećenjem jetrene funkcije nije potrebna prilagodba doze.</w:t>
      </w:r>
    </w:p>
    <w:p w14:paraId="7E5E83EF" w14:textId="77777777" w:rsidR="00C97C84" w:rsidRPr="00E91775" w:rsidRDefault="00C97C84" w:rsidP="00125911">
      <w:pPr>
        <w:spacing w:line="240" w:lineRule="auto"/>
        <w:rPr>
          <w:szCs w:val="22"/>
          <w:u w:val="single"/>
          <w:lang w:val="hr-HR"/>
        </w:rPr>
      </w:pPr>
    </w:p>
    <w:p w14:paraId="0AF856B9" w14:textId="77777777" w:rsidR="00C97C84" w:rsidRPr="00E91775" w:rsidRDefault="00C97C84" w:rsidP="00125911">
      <w:pPr>
        <w:keepNext/>
        <w:spacing w:line="240" w:lineRule="auto"/>
        <w:rPr>
          <w:szCs w:val="22"/>
          <w:u w:val="single"/>
          <w:lang w:val="hr-HR"/>
        </w:rPr>
      </w:pPr>
      <w:r w:rsidRPr="00E91775">
        <w:rPr>
          <w:szCs w:val="22"/>
          <w:u w:val="single"/>
          <w:lang w:val="hr-HR"/>
        </w:rPr>
        <w:t>Pedijatrijska populacija</w:t>
      </w:r>
    </w:p>
    <w:p w14:paraId="7423A416" w14:textId="77777777" w:rsidR="00C97C84" w:rsidRPr="00E91775" w:rsidRDefault="00C97C84" w:rsidP="00125911">
      <w:pPr>
        <w:pStyle w:val="Normal1"/>
        <w:keepNext/>
        <w:keepLines/>
        <w:tabs>
          <w:tab w:val="left" w:pos="1080"/>
        </w:tabs>
        <w:spacing w:line="240" w:lineRule="auto"/>
        <w:ind w:left="1077" w:hanging="1077"/>
        <w:rPr>
          <w:b/>
          <w:color w:val="000000"/>
          <w:sz w:val="20"/>
          <w:szCs w:val="20"/>
          <w:lang w:val="hr-HR"/>
        </w:rPr>
      </w:pPr>
    </w:p>
    <w:p w14:paraId="165AD8A1"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Sigurnost i djelotvornost ravulizumaba u djece s PNH</w:t>
      </w:r>
      <w:r w:rsidRPr="00E91775">
        <w:rPr>
          <w:szCs w:val="22"/>
          <w:lang w:val="hr-HR"/>
        </w:rPr>
        <w:noBreakHyphen/>
        <w:t>om ili aHUS-om</w:t>
      </w:r>
      <w:r w:rsidRPr="00E91775">
        <w:rPr>
          <w:vanish/>
          <w:szCs w:val="22"/>
          <w:u w:val="single"/>
          <w:lang w:val="hr-HR"/>
        </w:rPr>
        <w:t>HUS</w:t>
      </w:r>
      <w:r w:rsidRPr="00E91775">
        <w:rPr>
          <w:vanish/>
          <w:szCs w:val="22"/>
          <w:u w:val="single"/>
          <w:lang w:val="hr-HR"/>
        </w:rPr>
        <w:noBreakHyphen/>
        <w:t>om</w:t>
      </w:r>
      <w:r w:rsidRPr="00E91775">
        <w:rPr>
          <w:szCs w:val="22"/>
          <w:lang w:val="hr-HR"/>
        </w:rPr>
        <w:t xml:space="preserve"> tjelesne težine manje od 10 kg nisu ustanovljene. Trenutno dostupni podaci opisani su u dijelu 4.8, međutim nije moguće dati preporuku o doziranju.</w:t>
      </w:r>
    </w:p>
    <w:p w14:paraId="36355D0C" w14:textId="77777777" w:rsidR="00C97C84" w:rsidRPr="00E91775" w:rsidRDefault="00C97C84" w:rsidP="00125911">
      <w:pPr>
        <w:autoSpaceDE w:val="0"/>
        <w:autoSpaceDN w:val="0"/>
        <w:adjustRightInd w:val="0"/>
        <w:spacing w:line="240" w:lineRule="auto"/>
        <w:rPr>
          <w:szCs w:val="22"/>
          <w:lang w:val="hr-HR"/>
        </w:rPr>
      </w:pPr>
    </w:p>
    <w:p w14:paraId="383F76EB"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Sigurnost i djelotvornost ravulizumaba u djece s gMG</w:t>
      </w:r>
      <w:r w:rsidRPr="00E91775">
        <w:rPr>
          <w:vanish/>
          <w:szCs w:val="22"/>
          <w:u w:val="single"/>
          <w:lang w:val="hr-HR"/>
        </w:rPr>
        <w:noBreakHyphen/>
        <w:t>om</w:t>
      </w:r>
      <w:r w:rsidRPr="00E91775">
        <w:rPr>
          <w:szCs w:val="22"/>
          <w:lang w:val="hr-HR"/>
        </w:rPr>
        <w:t xml:space="preserve"> ili NMOSD</w:t>
      </w:r>
      <w:r w:rsidRPr="00E91775">
        <w:rPr>
          <w:szCs w:val="22"/>
          <w:lang w:val="hr-HR"/>
        </w:rPr>
        <w:noBreakHyphen/>
        <w:t>om nisu ustanovljene. Nema dostupnih podataka.</w:t>
      </w:r>
    </w:p>
    <w:p w14:paraId="75C1DBE0" w14:textId="77777777" w:rsidR="00C97C84" w:rsidRPr="00E91775" w:rsidRDefault="00C97C84" w:rsidP="00125911">
      <w:pPr>
        <w:spacing w:line="240" w:lineRule="auto"/>
        <w:rPr>
          <w:szCs w:val="22"/>
          <w:u w:val="single"/>
          <w:lang w:val="hr-HR"/>
        </w:rPr>
      </w:pPr>
    </w:p>
    <w:p w14:paraId="291D1DA8" w14:textId="77777777" w:rsidR="00C97C84" w:rsidRPr="00E91775" w:rsidRDefault="00C97C84" w:rsidP="00125911">
      <w:pPr>
        <w:keepNext/>
        <w:spacing w:line="240" w:lineRule="auto"/>
        <w:rPr>
          <w:szCs w:val="22"/>
          <w:u w:val="single"/>
          <w:lang w:val="hr-HR"/>
        </w:rPr>
      </w:pPr>
      <w:r w:rsidRPr="00E91775">
        <w:rPr>
          <w:szCs w:val="22"/>
          <w:u w:val="single"/>
          <w:lang w:val="hr-HR"/>
        </w:rPr>
        <w:t>Način primjene</w:t>
      </w:r>
    </w:p>
    <w:p w14:paraId="5D07847B" w14:textId="77777777" w:rsidR="00C97C84" w:rsidRPr="00E91775" w:rsidRDefault="00C97C84" w:rsidP="00125911">
      <w:pPr>
        <w:keepNext/>
        <w:autoSpaceDE w:val="0"/>
        <w:autoSpaceDN w:val="0"/>
        <w:adjustRightInd w:val="0"/>
        <w:spacing w:line="240" w:lineRule="auto"/>
        <w:rPr>
          <w:szCs w:val="22"/>
          <w:lang w:val="hr-HR"/>
        </w:rPr>
      </w:pPr>
    </w:p>
    <w:p w14:paraId="04724358"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 xml:space="preserve">Samo za intravensku infuziju. </w:t>
      </w:r>
    </w:p>
    <w:p w14:paraId="2E8E4696" w14:textId="643C5DB6" w:rsidR="00C97C84" w:rsidRPr="00E91775" w:rsidRDefault="00C97C84" w:rsidP="00125911">
      <w:pPr>
        <w:autoSpaceDE w:val="0"/>
        <w:autoSpaceDN w:val="0"/>
        <w:adjustRightInd w:val="0"/>
        <w:spacing w:line="240" w:lineRule="auto"/>
        <w:rPr>
          <w:szCs w:val="22"/>
          <w:lang w:val="hr-HR"/>
        </w:rPr>
      </w:pPr>
      <w:r w:rsidRPr="00E91775">
        <w:rPr>
          <w:szCs w:val="22"/>
          <w:lang w:val="hr-HR"/>
        </w:rPr>
        <w:t>Ovaj se lijek mora primjenjivati kroz filtar veličine pora od 0,2 µm i ne smije se primjenjivati kao intravenska brza ili bolus injekcija.</w:t>
      </w:r>
      <w:ins w:id="3" w:author="Author">
        <w:r>
          <w:rPr>
            <w:szCs w:val="22"/>
            <w:lang w:val="hr-HR"/>
          </w:rPr>
          <w:t xml:space="preserve"> Nakon primjene lijeka Ultomiris, cijelu infuzijsku liniju treba isprati 0,9 %</w:t>
        </w:r>
        <w:r>
          <w:rPr>
            <w:szCs w:val="22"/>
            <w:lang w:val="hr-HR"/>
          </w:rPr>
          <w:noBreakHyphen/>
          <w:t>tnom otopinom natrijeva klorida za injekciju</w:t>
        </w:r>
        <w:r>
          <w:rPr>
            <w:color w:val="000000"/>
            <w:szCs w:val="22"/>
          </w:rPr>
          <w:t>.</w:t>
        </w:r>
      </w:ins>
    </w:p>
    <w:p w14:paraId="2336A423" w14:textId="77777777" w:rsidR="00C97C84" w:rsidRPr="00E91775" w:rsidRDefault="00C97C84" w:rsidP="00125911">
      <w:pPr>
        <w:autoSpaceDE w:val="0"/>
        <w:autoSpaceDN w:val="0"/>
        <w:adjustRightInd w:val="0"/>
        <w:spacing w:line="240" w:lineRule="auto"/>
        <w:rPr>
          <w:szCs w:val="22"/>
          <w:lang w:val="hr-HR"/>
        </w:rPr>
      </w:pPr>
    </w:p>
    <w:p w14:paraId="02439CAC"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Ultomiris koncentrat za otopinu za infuziju isporučuje se u bočicama od 3 ml i 11 ml i</w:t>
      </w:r>
      <w:r w:rsidRPr="00E91775">
        <w:rPr>
          <w:bCs/>
          <w:szCs w:val="22"/>
          <w:lang w:val="hr-HR"/>
        </w:rPr>
        <w:t xml:space="preserve"> mora se razrijediti do konačne koncentracije od 50 mg/ml. Nakon razrjeđivanja, Ultomiris se primjenjuje intravenskom infuzijom pomoću pumpe sa štrcaljkom ili infuzijske pumpe u trajanju od najmanje</w:t>
      </w:r>
      <w:r w:rsidRPr="00E91775">
        <w:rPr>
          <w:szCs w:val="22"/>
          <w:lang w:val="hr-HR"/>
        </w:rPr>
        <w:t xml:space="preserve"> 0,17 do 1,3 sata (od 10 do 75 minuta) ovisno o tjelesnoj težini (vidjeti tablicu 5 i tablicu 6 u nastavku).</w:t>
      </w:r>
    </w:p>
    <w:p w14:paraId="76DE30AC" w14:textId="77777777" w:rsidR="00C97C84" w:rsidRPr="00E91775" w:rsidRDefault="00C97C84" w:rsidP="00125911">
      <w:pPr>
        <w:autoSpaceDE w:val="0"/>
        <w:autoSpaceDN w:val="0"/>
        <w:adjustRightInd w:val="0"/>
        <w:spacing w:line="240" w:lineRule="auto"/>
        <w:ind w:left="1134" w:hanging="1134"/>
        <w:rPr>
          <w:b/>
          <w:szCs w:val="22"/>
          <w:lang w:val="hr-HR"/>
        </w:rPr>
      </w:pPr>
    </w:p>
    <w:p w14:paraId="44FE2D8C" w14:textId="77777777" w:rsidR="00C97C84" w:rsidRPr="00E91775" w:rsidRDefault="00C97C84" w:rsidP="00125911">
      <w:pPr>
        <w:autoSpaceDE w:val="0"/>
        <w:autoSpaceDN w:val="0"/>
        <w:adjustRightInd w:val="0"/>
        <w:spacing w:line="240" w:lineRule="auto"/>
        <w:ind w:left="1134" w:hanging="1134"/>
        <w:rPr>
          <w:b/>
          <w:szCs w:val="22"/>
          <w:lang w:val="hr-HR"/>
        </w:rPr>
      </w:pPr>
      <w:r w:rsidRPr="00E91775">
        <w:rPr>
          <w:b/>
          <w:szCs w:val="22"/>
          <w:lang w:val="hr-HR"/>
        </w:rPr>
        <w:t>Tablica 5:</w:t>
      </w:r>
      <w:r w:rsidRPr="00E91775">
        <w:rPr>
          <w:b/>
          <w:szCs w:val="22"/>
          <w:lang w:val="hr-HR"/>
        </w:rPr>
        <w:tab/>
      </w:r>
      <w:r w:rsidRPr="00E91775">
        <w:rPr>
          <w:b/>
          <w:bCs/>
          <w:szCs w:val="22"/>
          <w:lang w:val="hr-HR"/>
        </w:rPr>
        <w:t>Brzina primjene doze</w:t>
      </w:r>
      <w:r w:rsidRPr="00E91775">
        <w:rPr>
          <w:b/>
          <w:szCs w:val="22"/>
          <w:lang w:val="hr-HR"/>
        </w:rPr>
        <w:t xml:space="preserve"> </w:t>
      </w:r>
      <w:r>
        <w:rPr>
          <w:b/>
          <w:szCs w:val="22"/>
          <w:lang w:val="hr-HR"/>
        </w:rPr>
        <w:t>lijeka</w:t>
      </w:r>
      <w:r w:rsidRPr="00E91775">
        <w:rPr>
          <w:b/>
          <w:szCs w:val="22"/>
          <w:lang w:val="hr-HR"/>
        </w:rPr>
        <w:t xml:space="preserve"> Ultomiris</w:t>
      </w:r>
    </w:p>
    <w:tbl>
      <w:tblPr>
        <w:tblW w:w="90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6"/>
        <w:gridCol w:w="1572"/>
        <w:gridCol w:w="1928"/>
        <w:gridCol w:w="1928"/>
        <w:gridCol w:w="1928"/>
      </w:tblGrid>
      <w:tr w:rsidR="00C97C84" w:rsidRPr="00E91775" w14:paraId="0AC6852C" w14:textId="77777777" w:rsidTr="008D5903">
        <w:trPr>
          <w:trHeight w:val="756"/>
        </w:trPr>
        <w:tc>
          <w:tcPr>
            <w:tcW w:w="1706" w:type="dxa"/>
          </w:tcPr>
          <w:p w14:paraId="66263663" w14:textId="77777777" w:rsidR="00C97C84" w:rsidRPr="00E91775" w:rsidRDefault="00C97C84" w:rsidP="008D5903">
            <w:pPr>
              <w:autoSpaceDE w:val="0"/>
              <w:autoSpaceDN w:val="0"/>
              <w:adjustRightInd w:val="0"/>
              <w:spacing w:line="240" w:lineRule="auto"/>
              <w:jc w:val="center"/>
              <w:rPr>
                <w:b/>
                <w:bCs/>
                <w:sz w:val="20"/>
                <w:lang w:val="hr-HR"/>
              </w:rPr>
            </w:pPr>
            <w:r w:rsidRPr="00E91775">
              <w:rPr>
                <w:b/>
                <w:bCs/>
                <w:sz w:val="20"/>
                <w:lang w:val="hr-HR"/>
              </w:rPr>
              <w:t>Raspon tjelesne težine (kg)</w:t>
            </w:r>
            <w:r w:rsidRPr="00E91775">
              <w:rPr>
                <w:b/>
                <w:bCs/>
                <w:sz w:val="20"/>
                <w:vertAlign w:val="superscript"/>
                <w:lang w:val="hr-HR"/>
              </w:rPr>
              <w:t>a</w:t>
            </w:r>
          </w:p>
        </w:tc>
        <w:tc>
          <w:tcPr>
            <w:tcW w:w="1572" w:type="dxa"/>
          </w:tcPr>
          <w:p w14:paraId="63016EB2" w14:textId="77777777" w:rsidR="00C97C84" w:rsidRPr="00E91775" w:rsidRDefault="00C97C84" w:rsidP="008D5903">
            <w:pPr>
              <w:autoSpaceDE w:val="0"/>
              <w:autoSpaceDN w:val="0"/>
              <w:adjustRightInd w:val="0"/>
              <w:spacing w:line="240" w:lineRule="auto"/>
              <w:jc w:val="center"/>
              <w:rPr>
                <w:b/>
                <w:bCs/>
                <w:sz w:val="20"/>
                <w:lang w:val="hr-HR"/>
              </w:rPr>
            </w:pPr>
            <w:r w:rsidRPr="00E91775">
              <w:rPr>
                <w:b/>
                <w:bCs/>
                <w:sz w:val="20"/>
                <w:lang w:val="hr-HR"/>
              </w:rPr>
              <w:t>Udarna doza (mg)</w:t>
            </w:r>
          </w:p>
        </w:tc>
        <w:tc>
          <w:tcPr>
            <w:tcW w:w="1928" w:type="dxa"/>
          </w:tcPr>
          <w:p w14:paraId="490090BC" w14:textId="77777777" w:rsidR="00C97C84" w:rsidRPr="00E91775" w:rsidRDefault="00C97C84" w:rsidP="008D5903">
            <w:pPr>
              <w:autoSpaceDE w:val="0"/>
              <w:autoSpaceDN w:val="0"/>
              <w:adjustRightInd w:val="0"/>
              <w:spacing w:line="240" w:lineRule="auto"/>
              <w:jc w:val="center"/>
              <w:rPr>
                <w:b/>
                <w:bCs/>
                <w:sz w:val="20"/>
                <w:lang w:val="hr-HR"/>
              </w:rPr>
            </w:pPr>
            <w:r w:rsidRPr="00E91775">
              <w:rPr>
                <w:b/>
                <w:bCs/>
                <w:sz w:val="20"/>
                <w:lang w:val="hr-HR"/>
              </w:rPr>
              <w:t>Minimalno trajanje infuzije,</w:t>
            </w:r>
          </w:p>
          <w:p w14:paraId="35BD4F9E" w14:textId="77777777" w:rsidR="00C97C84" w:rsidRPr="00E91775" w:rsidRDefault="00C97C84" w:rsidP="008D5903">
            <w:pPr>
              <w:autoSpaceDE w:val="0"/>
              <w:autoSpaceDN w:val="0"/>
              <w:adjustRightInd w:val="0"/>
              <w:spacing w:line="240" w:lineRule="auto"/>
              <w:jc w:val="center"/>
              <w:rPr>
                <w:b/>
                <w:bCs/>
                <w:sz w:val="20"/>
                <w:lang w:val="hr-HR"/>
              </w:rPr>
            </w:pPr>
            <w:r w:rsidRPr="00E91775">
              <w:rPr>
                <w:b/>
                <w:bCs/>
                <w:sz w:val="20"/>
                <w:lang w:val="hr-HR"/>
              </w:rPr>
              <w:t xml:space="preserve"> minute (sati)</w:t>
            </w:r>
          </w:p>
        </w:tc>
        <w:tc>
          <w:tcPr>
            <w:tcW w:w="1928" w:type="dxa"/>
          </w:tcPr>
          <w:p w14:paraId="3AA439A4" w14:textId="77777777" w:rsidR="00C97C84" w:rsidRPr="00E91775" w:rsidRDefault="00C97C84" w:rsidP="008D5903">
            <w:pPr>
              <w:autoSpaceDE w:val="0"/>
              <w:autoSpaceDN w:val="0"/>
              <w:adjustRightInd w:val="0"/>
              <w:spacing w:line="240" w:lineRule="auto"/>
              <w:jc w:val="center"/>
              <w:rPr>
                <w:b/>
                <w:bCs/>
                <w:sz w:val="20"/>
                <w:lang w:val="hr-HR"/>
              </w:rPr>
            </w:pPr>
            <w:r w:rsidRPr="00E91775">
              <w:rPr>
                <w:b/>
                <w:bCs/>
                <w:sz w:val="20"/>
                <w:lang w:val="hr-HR"/>
              </w:rPr>
              <w:t>Doza održavanja (mg)</w:t>
            </w:r>
          </w:p>
        </w:tc>
        <w:tc>
          <w:tcPr>
            <w:tcW w:w="1928" w:type="dxa"/>
          </w:tcPr>
          <w:p w14:paraId="494408DE" w14:textId="77777777" w:rsidR="00C97C84" w:rsidRPr="00E91775" w:rsidRDefault="00C97C84" w:rsidP="008D5903">
            <w:pPr>
              <w:autoSpaceDE w:val="0"/>
              <w:autoSpaceDN w:val="0"/>
              <w:adjustRightInd w:val="0"/>
              <w:spacing w:line="240" w:lineRule="auto"/>
              <w:jc w:val="center"/>
              <w:rPr>
                <w:b/>
                <w:bCs/>
                <w:sz w:val="20"/>
                <w:lang w:val="hr-HR"/>
              </w:rPr>
            </w:pPr>
            <w:r w:rsidRPr="00E91775">
              <w:rPr>
                <w:b/>
                <w:bCs/>
                <w:sz w:val="20"/>
                <w:lang w:val="hr-HR"/>
              </w:rPr>
              <w:t>Minimalno trajanje infuzije,</w:t>
            </w:r>
          </w:p>
          <w:p w14:paraId="521500A4" w14:textId="77777777" w:rsidR="00C97C84" w:rsidRPr="00E91775" w:rsidRDefault="00C97C84" w:rsidP="008D5903">
            <w:pPr>
              <w:autoSpaceDE w:val="0"/>
              <w:autoSpaceDN w:val="0"/>
              <w:adjustRightInd w:val="0"/>
              <w:spacing w:line="240" w:lineRule="auto"/>
              <w:jc w:val="center"/>
              <w:rPr>
                <w:b/>
                <w:bCs/>
                <w:sz w:val="20"/>
                <w:lang w:val="hr-HR"/>
              </w:rPr>
            </w:pPr>
            <w:r w:rsidRPr="00E91775">
              <w:rPr>
                <w:b/>
                <w:bCs/>
                <w:sz w:val="20"/>
                <w:lang w:val="hr-HR"/>
              </w:rPr>
              <w:t>minute (sati)</w:t>
            </w:r>
          </w:p>
        </w:tc>
      </w:tr>
      <w:tr w:rsidR="00C97C84" w:rsidRPr="00E91775" w14:paraId="7DFC390F" w14:textId="77777777" w:rsidTr="008D5903">
        <w:trPr>
          <w:trHeight w:val="257"/>
        </w:trPr>
        <w:tc>
          <w:tcPr>
            <w:tcW w:w="1706" w:type="dxa"/>
          </w:tcPr>
          <w:p w14:paraId="7CEFAA8B" w14:textId="77777777" w:rsidR="00C97C84" w:rsidRPr="00E91775" w:rsidRDefault="00C97C84" w:rsidP="008D5903">
            <w:pPr>
              <w:tabs>
                <w:tab w:val="left" w:pos="255"/>
              </w:tabs>
              <w:autoSpaceDE w:val="0"/>
              <w:autoSpaceDN w:val="0"/>
              <w:adjustRightInd w:val="0"/>
              <w:spacing w:line="240" w:lineRule="auto"/>
              <w:jc w:val="center"/>
              <w:rPr>
                <w:sz w:val="20"/>
                <w:vertAlign w:val="superscript"/>
                <w:lang w:val="hr-HR"/>
              </w:rPr>
            </w:pPr>
            <w:r w:rsidRPr="00E91775">
              <w:rPr>
                <w:rFonts w:eastAsia="Times New Roman"/>
                <w:sz w:val="20"/>
                <w:lang w:val="hr-HR"/>
              </w:rPr>
              <w:t>≥</w:t>
            </w:r>
            <w:r w:rsidRPr="00E91775">
              <w:rPr>
                <w:color w:val="000000"/>
                <w:sz w:val="20"/>
                <w:lang w:val="hr-HR"/>
              </w:rPr>
              <w:t> 10 do &lt; 20</w:t>
            </w:r>
            <w:r w:rsidRPr="00E91775">
              <w:rPr>
                <w:color w:val="000000"/>
                <w:sz w:val="20"/>
                <w:vertAlign w:val="superscript"/>
                <w:lang w:val="hr-HR"/>
              </w:rPr>
              <w:t>b</w:t>
            </w:r>
          </w:p>
        </w:tc>
        <w:tc>
          <w:tcPr>
            <w:tcW w:w="1572" w:type="dxa"/>
          </w:tcPr>
          <w:p w14:paraId="116E943B" w14:textId="77777777" w:rsidR="00C97C84" w:rsidRPr="00E91775" w:rsidRDefault="00C97C84" w:rsidP="008D5903">
            <w:pPr>
              <w:autoSpaceDE w:val="0"/>
              <w:autoSpaceDN w:val="0"/>
              <w:adjustRightInd w:val="0"/>
              <w:spacing w:line="240" w:lineRule="auto"/>
              <w:jc w:val="center"/>
              <w:rPr>
                <w:sz w:val="20"/>
                <w:lang w:val="hr-HR"/>
              </w:rPr>
            </w:pPr>
            <w:r w:rsidRPr="00E91775">
              <w:rPr>
                <w:color w:val="000000"/>
                <w:sz w:val="20"/>
                <w:lang w:val="hr-HR"/>
              </w:rPr>
              <w:t>600</w:t>
            </w:r>
          </w:p>
        </w:tc>
        <w:tc>
          <w:tcPr>
            <w:tcW w:w="1928" w:type="dxa"/>
          </w:tcPr>
          <w:p w14:paraId="5A39471E" w14:textId="77777777" w:rsidR="00C97C84" w:rsidRPr="00E91775" w:rsidRDefault="00C97C84" w:rsidP="008D5903">
            <w:pPr>
              <w:autoSpaceDE w:val="0"/>
              <w:autoSpaceDN w:val="0"/>
              <w:adjustRightInd w:val="0"/>
              <w:spacing w:line="240" w:lineRule="auto"/>
              <w:jc w:val="center"/>
              <w:rPr>
                <w:sz w:val="20"/>
                <w:lang w:val="hr-HR"/>
              </w:rPr>
            </w:pPr>
            <w:r w:rsidRPr="00E91775">
              <w:rPr>
                <w:sz w:val="20"/>
                <w:lang w:val="hr-HR"/>
              </w:rPr>
              <w:t>45 (0,8)</w:t>
            </w:r>
          </w:p>
        </w:tc>
        <w:tc>
          <w:tcPr>
            <w:tcW w:w="1928" w:type="dxa"/>
          </w:tcPr>
          <w:p w14:paraId="626A1FC4" w14:textId="77777777" w:rsidR="00C97C84" w:rsidRPr="00E91775" w:rsidRDefault="00C97C84" w:rsidP="008D5903">
            <w:pPr>
              <w:autoSpaceDE w:val="0"/>
              <w:autoSpaceDN w:val="0"/>
              <w:adjustRightInd w:val="0"/>
              <w:spacing w:line="240" w:lineRule="auto"/>
              <w:jc w:val="center"/>
              <w:rPr>
                <w:sz w:val="20"/>
                <w:lang w:val="hr-HR"/>
              </w:rPr>
            </w:pPr>
            <w:r w:rsidRPr="00E91775">
              <w:rPr>
                <w:color w:val="000000"/>
                <w:sz w:val="20"/>
                <w:lang w:val="hr-HR"/>
              </w:rPr>
              <w:t>600</w:t>
            </w:r>
          </w:p>
        </w:tc>
        <w:tc>
          <w:tcPr>
            <w:tcW w:w="1928" w:type="dxa"/>
          </w:tcPr>
          <w:p w14:paraId="1C518230" w14:textId="77777777" w:rsidR="00C97C84" w:rsidRPr="00E91775" w:rsidRDefault="00C97C84" w:rsidP="008D5903">
            <w:pPr>
              <w:autoSpaceDE w:val="0"/>
              <w:autoSpaceDN w:val="0"/>
              <w:adjustRightInd w:val="0"/>
              <w:spacing w:line="240" w:lineRule="auto"/>
              <w:jc w:val="center"/>
              <w:rPr>
                <w:sz w:val="20"/>
                <w:lang w:val="hr-HR"/>
              </w:rPr>
            </w:pPr>
            <w:r w:rsidRPr="00E91775">
              <w:rPr>
                <w:sz w:val="20"/>
                <w:lang w:val="hr-HR"/>
              </w:rPr>
              <w:t>45 (0,8)</w:t>
            </w:r>
          </w:p>
        </w:tc>
      </w:tr>
      <w:tr w:rsidR="00C97C84" w:rsidRPr="00E91775" w14:paraId="2C0CFA60" w14:textId="77777777" w:rsidTr="008D5903">
        <w:trPr>
          <w:trHeight w:val="257"/>
        </w:trPr>
        <w:tc>
          <w:tcPr>
            <w:tcW w:w="1706" w:type="dxa"/>
          </w:tcPr>
          <w:p w14:paraId="5025FB8B" w14:textId="77777777" w:rsidR="00C97C84" w:rsidRPr="00E91775" w:rsidRDefault="00C97C84" w:rsidP="008D5903">
            <w:pPr>
              <w:autoSpaceDE w:val="0"/>
              <w:autoSpaceDN w:val="0"/>
              <w:adjustRightInd w:val="0"/>
              <w:spacing w:line="240" w:lineRule="auto"/>
              <w:jc w:val="center"/>
              <w:rPr>
                <w:sz w:val="20"/>
                <w:vertAlign w:val="superscript"/>
                <w:lang w:val="hr-HR"/>
              </w:rPr>
            </w:pPr>
            <w:r w:rsidRPr="00E91775">
              <w:rPr>
                <w:rFonts w:eastAsia="Times New Roman"/>
                <w:sz w:val="20"/>
                <w:lang w:val="hr-HR"/>
              </w:rPr>
              <w:t>≥</w:t>
            </w:r>
            <w:r w:rsidRPr="00E91775">
              <w:rPr>
                <w:color w:val="000000"/>
                <w:sz w:val="20"/>
                <w:lang w:val="hr-HR"/>
              </w:rPr>
              <w:t> 20 do &lt; 30</w:t>
            </w:r>
            <w:r w:rsidRPr="00E91775">
              <w:rPr>
                <w:color w:val="000000"/>
                <w:sz w:val="20"/>
                <w:vertAlign w:val="superscript"/>
                <w:lang w:val="hr-HR"/>
              </w:rPr>
              <w:t>b</w:t>
            </w:r>
          </w:p>
        </w:tc>
        <w:tc>
          <w:tcPr>
            <w:tcW w:w="1572" w:type="dxa"/>
          </w:tcPr>
          <w:p w14:paraId="5C2FF084" w14:textId="77777777" w:rsidR="00C97C84" w:rsidRPr="00E91775" w:rsidRDefault="00C97C84" w:rsidP="008D5903">
            <w:pPr>
              <w:autoSpaceDE w:val="0"/>
              <w:autoSpaceDN w:val="0"/>
              <w:adjustRightInd w:val="0"/>
              <w:spacing w:line="240" w:lineRule="auto"/>
              <w:jc w:val="center"/>
              <w:rPr>
                <w:sz w:val="20"/>
                <w:lang w:val="hr-HR"/>
              </w:rPr>
            </w:pPr>
            <w:r w:rsidRPr="00E91775">
              <w:rPr>
                <w:color w:val="000000"/>
                <w:sz w:val="20"/>
                <w:lang w:val="hr-HR"/>
              </w:rPr>
              <w:t>900</w:t>
            </w:r>
          </w:p>
        </w:tc>
        <w:tc>
          <w:tcPr>
            <w:tcW w:w="1928" w:type="dxa"/>
          </w:tcPr>
          <w:p w14:paraId="362ADCCF" w14:textId="77777777" w:rsidR="00C97C84" w:rsidRPr="00E91775" w:rsidRDefault="00C97C84" w:rsidP="008D5903">
            <w:pPr>
              <w:autoSpaceDE w:val="0"/>
              <w:autoSpaceDN w:val="0"/>
              <w:adjustRightInd w:val="0"/>
              <w:spacing w:line="240" w:lineRule="auto"/>
              <w:jc w:val="center"/>
              <w:rPr>
                <w:sz w:val="20"/>
                <w:lang w:val="hr-HR"/>
              </w:rPr>
            </w:pPr>
            <w:r w:rsidRPr="00E91775">
              <w:rPr>
                <w:sz w:val="20"/>
                <w:lang w:val="hr-HR"/>
              </w:rPr>
              <w:t>35 (0,6)</w:t>
            </w:r>
          </w:p>
        </w:tc>
        <w:tc>
          <w:tcPr>
            <w:tcW w:w="1928" w:type="dxa"/>
          </w:tcPr>
          <w:p w14:paraId="2565B769" w14:textId="77777777" w:rsidR="00C97C84" w:rsidRPr="00E91775" w:rsidRDefault="00C97C84" w:rsidP="008D5903">
            <w:pPr>
              <w:autoSpaceDE w:val="0"/>
              <w:autoSpaceDN w:val="0"/>
              <w:adjustRightInd w:val="0"/>
              <w:spacing w:line="240" w:lineRule="auto"/>
              <w:jc w:val="center"/>
              <w:rPr>
                <w:sz w:val="20"/>
                <w:lang w:val="hr-HR"/>
              </w:rPr>
            </w:pPr>
            <w:r w:rsidRPr="00E91775">
              <w:rPr>
                <w:color w:val="000000"/>
                <w:sz w:val="20"/>
                <w:lang w:val="hr-HR"/>
              </w:rPr>
              <w:t>2100</w:t>
            </w:r>
          </w:p>
        </w:tc>
        <w:tc>
          <w:tcPr>
            <w:tcW w:w="1928" w:type="dxa"/>
          </w:tcPr>
          <w:p w14:paraId="4A39F230" w14:textId="77777777" w:rsidR="00C97C84" w:rsidRPr="00E91775" w:rsidRDefault="00C97C84" w:rsidP="008D5903">
            <w:pPr>
              <w:autoSpaceDE w:val="0"/>
              <w:autoSpaceDN w:val="0"/>
              <w:adjustRightInd w:val="0"/>
              <w:spacing w:line="240" w:lineRule="auto"/>
              <w:jc w:val="center"/>
              <w:rPr>
                <w:sz w:val="20"/>
                <w:lang w:val="hr-HR"/>
              </w:rPr>
            </w:pPr>
            <w:r w:rsidRPr="00E91775">
              <w:rPr>
                <w:sz w:val="20"/>
                <w:lang w:val="hr-HR"/>
              </w:rPr>
              <w:t>75 (1,3)</w:t>
            </w:r>
          </w:p>
        </w:tc>
      </w:tr>
      <w:tr w:rsidR="00C97C84" w:rsidRPr="00E91775" w14:paraId="33C6B6AF" w14:textId="77777777" w:rsidTr="008D5903">
        <w:trPr>
          <w:trHeight w:val="257"/>
        </w:trPr>
        <w:tc>
          <w:tcPr>
            <w:tcW w:w="1706" w:type="dxa"/>
          </w:tcPr>
          <w:p w14:paraId="08EDEDAD" w14:textId="77777777" w:rsidR="00C97C84" w:rsidRPr="00E91775" w:rsidRDefault="00C97C84" w:rsidP="008D5903">
            <w:pPr>
              <w:autoSpaceDE w:val="0"/>
              <w:autoSpaceDN w:val="0"/>
              <w:adjustRightInd w:val="0"/>
              <w:spacing w:line="240" w:lineRule="auto"/>
              <w:jc w:val="center"/>
              <w:rPr>
                <w:sz w:val="20"/>
                <w:vertAlign w:val="superscript"/>
                <w:lang w:val="hr-HR"/>
              </w:rPr>
            </w:pPr>
            <w:r w:rsidRPr="00E91775">
              <w:rPr>
                <w:rFonts w:eastAsia="Times New Roman"/>
                <w:sz w:val="20"/>
                <w:lang w:val="hr-HR"/>
              </w:rPr>
              <w:t>≥</w:t>
            </w:r>
            <w:r w:rsidRPr="00E91775">
              <w:rPr>
                <w:color w:val="000000"/>
                <w:sz w:val="20"/>
                <w:lang w:val="hr-HR"/>
              </w:rPr>
              <w:t> 30 do &lt; 40</w:t>
            </w:r>
            <w:r w:rsidRPr="00E91775">
              <w:rPr>
                <w:color w:val="000000"/>
                <w:sz w:val="20"/>
                <w:vertAlign w:val="superscript"/>
                <w:lang w:val="hr-HR"/>
              </w:rPr>
              <w:t>b</w:t>
            </w:r>
          </w:p>
        </w:tc>
        <w:tc>
          <w:tcPr>
            <w:tcW w:w="1572" w:type="dxa"/>
          </w:tcPr>
          <w:p w14:paraId="2AC3AD30" w14:textId="77777777" w:rsidR="00C97C84" w:rsidRPr="00E91775" w:rsidRDefault="00C97C84" w:rsidP="008D5903">
            <w:pPr>
              <w:autoSpaceDE w:val="0"/>
              <w:autoSpaceDN w:val="0"/>
              <w:adjustRightInd w:val="0"/>
              <w:spacing w:line="240" w:lineRule="auto"/>
              <w:jc w:val="center"/>
              <w:rPr>
                <w:sz w:val="20"/>
                <w:lang w:val="hr-HR"/>
              </w:rPr>
            </w:pPr>
            <w:r w:rsidRPr="00E91775">
              <w:rPr>
                <w:color w:val="000000"/>
                <w:sz w:val="20"/>
                <w:lang w:val="hr-HR"/>
              </w:rPr>
              <w:t>1200</w:t>
            </w:r>
          </w:p>
        </w:tc>
        <w:tc>
          <w:tcPr>
            <w:tcW w:w="1928" w:type="dxa"/>
          </w:tcPr>
          <w:p w14:paraId="2FD7CBC7" w14:textId="77777777" w:rsidR="00C97C84" w:rsidRPr="00E91775" w:rsidRDefault="00C97C84" w:rsidP="008D5903">
            <w:pPr>
              <w:autoSpaceDE w:val="0"/>
              <w:autoSpaceDN w:val="0"/>
              <w:adjustRightInd w:val="0"/>
              <w:spacing w:line="240" w:lineRule="auto"/>
              <w:jc w:val="center"/>
              <w:rPr>
                <w:sz w:val="20"/>
                <w:lang w:val="hr-HR"/>
              </w:rPr>
            </w:pPr>
            <w:r w:rsidRPr="00E91775">
              <w:rPr>
                <w:sz w:val="20"/>
                <w:lang w:val="hr-HR"/>
              </w:rPr>
              <w:t>31 (0,5)</w:t>
            </w:r>
          </w:p>
        </w:tc>
        <w:tc>
          <w:tcPr>
            <w:tcW w:w="1928" w:type="dxa"/>
          </w:tcPr>
          <w:p w14:paraId="04B153C2" w14:textId="77777777" w:rsidR="00C97C84" w:rsidRPr="00E91775" w:rsidRDefault="00C97C84" w:rsidP="008D5903">
            <w:pPr>
              <w:autoSpaceDE w:val="0"/>
              <w:autoSpaceDN w:val="0"/>
              <w:adjustRightInd w:val="0"/>
              <w:spacing w:line="240" w:lineRule="auto"/>
              <w:jc w:val="center"/>
              <w:rPr>
                <w:sz w:val="20"/>
                <w:lang w:val="hr-HR"/>
              </w:rPr>
            </w:pPr>
            <w:r w:rsidRPr="00E91775">
              <w:rPr>
                <w:color w:val="000000"/>
                <w:sz w:val="20"/>
                <w:lang w:val="hr-HR"/>
              </w:rPr>
              <w:t>2700</w:t>
            </w:r>
          </w:p>
        </w:tc>
        <w:tc>
          <w:tcPr>
            <w:tcW w:w="1928" w:type="dxa"/>
          </w:tcPr>
          <w:p w14:paraId="21E6F160" w14:textId="77777777" w:rsidR="00C97C84" w:rsidRPr="00E91775" w:rsidRDefault="00C97C84" w:rsidP="008D5903">
            <w:pPr>
              <w:autoSpaceDE w:val="0"/>
              <w:autoSpaceDN w:val="0"/>
              <w:adjustRightInd w:val="0"/>
              <w:spacing w:line="240" w:lineRule="auto"/>
              <w:jc w:val="center"/>
              <w:rPr>
                <w:sz w:val="20"/>
                <w:lang w:val="hr-HR"/>
              </w:rPr>
            </w:pPr>
            <w:r w:rsidRPr="00E91775">
              <w:rPr>
                <w:sz w:val="20"/>
                <w:lang w:val="hr-HR"/>
              </w:rPr>
              <w:t>65 (1,1)</w:t>
            </w:r>
          </w:p>
        </w:tc>
      </w:tr>
      <w:tr w:rsidR="00C97C84" w:rsidRPr="00E91775" w14:paraId="3F9DC3E3" w14:textId="77777777" w:rsidTr="008D5903">
        <w:trPr>
          <w:trHeight w:val="257"/>
        </w:trPr>
        <w:tc>
          <w:tcPr>
            <w:tcW w:w="1706" w:type="dxa"/>
          </w:tcPr>
          <w:p w14:paraId="695B2400" w14:textId="77777777" w:rsidR="00C97C84" w:rsidRPr="00E91775" w:rsidRDefault="00C97C84" w:rsidP="008D5903">
            <w:pPr>
              <w:autoSpaceDE w:val="0"/>
              <w:autoSpaceDN w:val="0"/>
              <w:adjustRightInd w:val="0"/>
              <w:spacing w:line="240" w:lineRule="auto"/>
              <w:jc w:val="center"/>
              <w:rPr>
                <w:sz w:val="20"/>
                <w:lang w:val="hr-HR"/>
              </w:rPr>
            </w:pPr>
            <w:r w:rsidRPr="00E91775">
              <w:rPr>
                <w:rFonts w:eastAsia="Times New Roman"/>
                <w:sz w:val="20"/>
                <w:lang w:val="hr-HR"/>
              </w:rPr>
              <w:t>≥</w:t>
            </w:r>
            <w:r w:rsidRPr="00E91775">
              <w:rPr>
                <w:sz w:val="20"/>
                <w:lang w:val="hr-HR"/>
              </w:rPr>
              <w:t> 40 do &lt; 60</w:t>
            </w:r>
          </w:p>
        </w:tc>
        <w:tc>
          <w:tcPr>
            <w:tcW w:w="1572" w:type="dxa"/>
          </w:tcPr>
          <w:p w14:paraId="6880F854" w14:textId="77777777" w:rsidR="00C97C84" w:rsidRPr="00E91775" w:rsidRDefault="00C97C84" w:rsidP="008D5903">
            <w:pPr>
              <w:autoSpaceDE w:val="0"/>
              <w:autoSpaceDN w:val="0"/>
              <w:adjustRightInd w:val="0"/>
              <w:spacing w:line="240" w:lineRule="auto"/>
              <w:jc w:val="center"/>
              <w:rPr>
                <w:sz w:val="20"/>
                <w:lang w:val="hr-HR"/>
              </w:rPr>
            </w:pPr>
            <w:r w:rsidRPr="00E91775">
              <w:rPr>
                <w:sz w:val="20"/>
                <w:lang w:val="hr-HR"/>
              </w:rPr>
              <w:t>2400</w:t>
            </w:r>
          </w:p>
        </w:tc>
        <w:tc>
          <w:tcPr>
            <w:tcW w:w="1928" w:type="dxa"/>
          </w:tcPr>
          <w:p w14:paraId="36C390AC" w14:textId="77777777" w:rsidR="00C97C84" w:rsidRPr="00E91775" w:rsidRDefault="00C97C84" w:rsidP="008D5903">
            <w:pPr>
              <w:autoSpaceDE w:val="0"/>
              <w:autoSpaceDN w:val="0"/>
              <w:adjustRightInd w:val="0"/>
              <w:spacing w:line="240" w:lineRule="auto"/>
              <w:jc w:val="center"/>
              <w:rPr>
                <w:sz w:val="20"/>
                <w:lang w:val="hr-HR"/>
              </w:rPr>
            </w:pPr>
            <w:r w:rsidRPr="00E91775">
              <w:rPr>
                <w:sz w:val="20"/>
                <w:lang w:val="hr-HR"/>
              </w:rPr>
              <w:t>45 (0,8)</w:t>
            </w:r>
          </w:p>
        </w:tc>
        <w:tc>
          <w:tcPr>
            <w:tcW w:w="1928" w:type="dxa"/>
          </w:tcPr>
          <w:p w14:paraId="0791EE61" w14:textId="77777777" w:rsidR="00C97C84" w:rsidRPr="00E91775" w:rsidRDefault="00C97C84" w:rsidP="008D5903">
            <w:pPr>
              <w:autoSpaceDE w:val="0"/>
              <w:autoSpaceDN w:val="0"/>
              <w:adjustRightInd w:val="0"/>
              <w:spacing w:line="240" w:lineRule="auto"/>
              <w:jc w:val="center"/>
              <w:rPr>
                <w:sz w:val="20"/>
                <w:lang w:val="hr-HR"/>
              </w:rPr>
            </w:pPr>
            <w:r w:rsidRPr="00E91775">
              <w:rPr>
                <w:sz w:val="20"/>
                <w:lang w:val="hr-HR"/>
              </w:rPr>
              <w:t>3000</w:t>
            </w:r>
          </w:p>
        </w:tc>
        <w:tc>
          <w:tcPr>
            <w:tcW w:w="1928" w:type="dxa"/>
          </w:tcPr>
          <w:p w14:paraId="0472B531" w14:textId="77777777" w:rsidR="00C97C84" w:rsidRPr="00E91775" w:rsidRDefault="00C97C84" w:rsidP="008D5903">
            <w:pPr>
              <w:autoSpaceDE w:val="0"/>
              <w:autoSpaceDN w:val="0"/>
              <w:adjustRightInd w:val="0"/>
              <w:spacing w:line="240" w:lineRule="auto"/>
              <w:jc w:val="center"/>
              <w:rPr>
                <w:sz w:val="20"/>
                <w:lang w:val="hr-HR"/>
              </w:rPr>
            </w:pPr>
            <w:r w:rsidRPr="00E91775">
              <w:rPr>
                <w:sz w:val="20"/>
                <w:lang w:val="hr-HR"/>
              </w:rPr>
              <w:t>55 (0,9)</w:t>
            </w:r>
          </w:p>
        </w:tc>
      </w:tr>
      <w:tr w:rsidR="00C97C84" w:rsidRPr="00E91775" w14:paraId="74049A07" w14:textId="77777777" w:rsidTr="008D5903">
        <w:trPr>
          <w:trHeight w:val="257"/>
        </w:trPr>
        <w:tc>
          <w:tcPr>
            <w:tcW w:w="1706" w:type="dxa"/>
          </w:tcPr>
          <w:p w14:paraId="22709FF4" w14:textId="77777777" w:rsidR="00C97C84" w:rsidRPr="00E91775" w:rsidRDefault="00C97C84" w:rsidP="008D5903">
            <w:pPr>
              <w:autoSpaceDE w:val="0"/>
              <w:autoSpaceDN w:val="0"/>
              <w:adjustRightInd w:val="0"/>
              <w:spacing w:line="240" w:lineRule="auto"/>
              <w:ind w:left="57"/>
              <w:jc w:val="center"/>
              <w:rPr>
                <w:sz w:val="20"/>
                <w:lang w:val="hr-HR"/>
              </w:rPr>
            </w:pPr>
            <w:r w:rsidRPr="00E91775">
              <w:rPr>
                <w:rFonts w:eastAsia="Times New Roman"/>
                <w:sz w:val="20"/>
                <w:lang w:val="hr-HR"/>
              </w:rPr>
              <w:t>≥</w:t>
            </w:r>
            <w:r w:rsidRPr="00E91775">
              <w:rPr>
                <w:sz w:val="20"/>
                <w:lang w:val="hr-HR"/>
              </w:rPr>
              <w:t> 60 do &lt; 100</w:t>
            </w:r>
          </w:p>
        </w:tc>
        <w:tc>
          <w:tcPr>
            <w:tcW w:w="1572" w:type="dxa"/>
          </w:tcPr>
          <w:p w14:paraId="55B507DD" w14:textId="77777777" w:rsidR="00C97C84" w:rsidRPr="00E91775" w:rsidRDefault="00C97C84" w:rsidP="008D5903">
            <w:pPr>
              <w:autoSpaceDE w:val="0"/>
              <w:autoSpaceDN w:val="0"/>
              <w:adjustRightInd w:val="0"/>
              <w:spacing w:line="240" w:lineRule="auto"/>
              <w:jc w:val="center"/>
              <w:rPr>
                <w:sz w:val="20"/>
                <w:lang w:val="hr-HR"/>
              </w:rPr>
            </w:pPr>
            <w:r w:rsidRPr="00E91775">
              <w:rPr>
                <w:sz w:val="20"/>
                <w:lang w:val="hr-HR"/>
              </w:rPr>
              <w:t>2700</w:t>
            </w:r>
          </w:p>
        </w:tc>
        <w:tc>
          <w:tcPr>
            <w:tcW w:w="1928" w:type="dxa"/>
          </w:tcPr>
          <w:p w14:paraId="1CFB9A48" w14:textId="77777777" w:rsidR="00C97C84" w:rsidRPr="00E91775" w:rsidRDefault="00C97C84" w:rsidP="008D5903">
            <w:pPr>
              <w:autoSpaceDE w:val="0"/>
              <w:autoSpaceDN w:val="0"/>
              <w:adjustRightInd w:val="0"/>
              <w:spacing w:line="240" w:lineRule="auto"/>
              <w:jc w:val="center"/>
              <w:rPr>
                <w:sz w:val="20"/>
                <w:lang w:val="hr-HR"/>
              </w:rPr>
            </w:pPr>
            <w:r w:rsidRPr="00E91775">
              <w:rPr>
                <w:sz w:val="20"/>
                <w:lang w:val="hr-HR"/>
              </w:rPr>
              <w:t>35 (0,6)</w:t>
            </w:r>
          </w:p>
        </w:tc>
        <w:tc>
          <w:tcPr>
            <w:tcW w:w="1928" w:type="dxa"/>
          </w:tcPr>
          <w:p w14:paraId="7B5A6C55" w14:textId="77777777" w:rsidR="00C97C84" w:rsidRPr="00E91775" w:rsidRDefault="00C97C84" w:rsidP="008D5903">
            <w:pPr>
              <w:autoSpaceDE w:val="0"/>
              <w:autoSpaceDN w:val="0"/>
              <w:adjustRightInd w:val="0"/>
              <w:spacing w:line="240" w:lineRule="auto"/>
              <w:jc w:val="center"/>
              <w:rPr>
                <w:sz w:val="20"/>
                <w:lang w:val="hr-HR"/>
              </w:rPr>
            </w:pPr>
            <w:r w:rsidRPr="00E91775">
              <w:rPr>
                <w:sz w:val="20"/>
                <w:lang w:val="hr-HR"/>
              </w:rPr>
              <w:t>3300</w:t>
            </w:r>
          </w:p>
        </w:tc>
        <w:tc>
          <w:tcPr>
            <w:tcW w:w="1928" w:type="dxa"/>
          </w:tcPr>
          <w:p w14:paraId="56FAF136" w14:textId="77777777" w:rsidR="00C97C84" w:rsidRPr="00E91775" w:rsidRDefault="00C97C84" w:rsidP="008D5903">
            <w:pPr>
              <w:autoSpaceDE w:val="0"/>
              <w:autoSpaceDN w:val="0"/>
              <w:adjustRightInd w:val="0"/>
              <w:spacing w:line="240" w:lineRule="auto"/>
              <w:jc w:val="center"/>
              <w:rPr>
                <w:sz w:val="20"/>
                <w:lang w:val="hr-HR"/>
              </w:rPr>
            </w:pPr>
            <w:r w:rsidRPr="00E91775">
              <w:rPr>
                <w:sz w:val="20"/>
                <w:lang w:val="hr-HR"/>
              </w:rPr>
              <w:t>40 (0,7)</w:t>
            </w:r>
          </w:p>
        </w:tc>
      </w:tr>
      <w:tr w:rsidR="00C97C84" w:rsidRPr="00E91775" w14:paraId="142DA975" w14:textId="77777777" w:rsidTr="008D5903">
        <w:trPr>
          <w:trHeight w:val="174"/>
        </w:trPr>
        <w:tc>
          <w:tcPr>
            <w:tcW w:w="1706" w:type="dxa"/>
          </w:tcPr>
          <w:p w14:paraId="6F95F095" w14:textId="77777777" w:rsidR="00C97C84" w:rsidRPr="00E91775" w:rsidRDefault="00C97C84" w:rsidP="008D5903">
            <w:pPr>
              <w:autoSpaceDE w:val="0"/>
              <w:autoSpaceDN w:val="0"/>
              <w:adjustRightInd w:val="0"/>
              <w:spacing w:line="240" w:lineRule="auto"/>
              <w:jc w:val="center"/>
              <w:rPr>
                <w:sz w:val="20"/>
                <w:lang w:val="hr-HR"/>
              </w:rPr>
            </w:pPr>
            <w:r w:rsidRPr="00E91775">
              <w:rPr>
                <w:rFonts w:eastAsia="Times New Roman"/>
                <w:sz w:val="20"/>
                <w:lang w:val="hr-HR"/>
              </w:rPr>
              <w:t>≥</w:t>
            </w:r>
            <w:r w:rsidRPr="00E91775">
              <w:rPr>
                <w:sz w:val="20"/>
                <w:lang w:val="hr-HR"/>
              </w:rPr>
              <w:t> 100</w:t>
            </w:r>
          </w:p>
        </w:tc>
        <w:tc>
          <w:tcPr>
            <w:tcW w:w="1572" w:type="dxa"/>
          </w:tcPr>
          <w:p w14:paraId="663B6FA6" w14:textId="77777777" w:rsidR="00C97C84" w:rsidRPr="00E91775" w:rsidRDefault="00C97C84" w:rsidP="008D5903">
            <w:pPr>
              <w:autoSpaceDE w:val="0"/>
              <w:autoSpaceDN w:val="0"/>
              <w:adjustRightInd w:val="0"/>
              <w:spacing w:line="240" w:lineRule="auto"/>
              <w:jc w:val="center"/>
              <w:rPr>
                <w:sz w:val="20"/>
                <w:lang w:val="hr-HR"/>
              </w:rPr>
            </w:pPr>
            <w:r w:rsidRPr="00E91775">
              <w:rPr>
                <w:sz w:val="20"/>
                <w:lang w:val="hr-HR"/>
              </w:rPr>
              <w:t>3000</w:t>
            </w:r>
          </w:p>
        </w:tc>
        <w:tc>
          <w:tcPr>
            <w:tcW w:w="1928" w:type="dxa"/>
          </w:tcPr>
          <w:p w14:paraId="11372653" w14:textId="77777777" w:rsidR="00C97C84" w:rsidRPr="00E91775" w:rsidRDefault="00C97C84" w:rsidP="008D5903">
            <w:pPr>
              <w:autoSpaceDE w:val="0"/>
              <w:autoSpaceDN w:val="0"/>
              <w:adjustRightInd w:val="0"/>
              <w:spacing w:line="240" w:lineRule="auto"/>
              <w:jc w:val="center"/>
              <w:rPr>
                <w:sz w:val="20"/>
                <w:lang w:val="hr-HR"/>
              </w:rPr>
            </w:pPr>
            <w:r w:rsidRPr="00E91775">
              <w:rPr>
                <w:sz w:val="20"/>
                <w:lang w:val="hr-HR"/>
              </w:rPr>
              <w:t>25 (0,4)</w:t>
            </w:r>
          </w:p>
        </w:tc>
        <w:tc>
          <w:tcPr>
            <w:tcW w:w="1928" w:type="dxa"/>
          </w:tcPr>
          <w:p w14:paraId="0BC5EAAA" w14:textId="77777777" w:rsidR="00C97C84" w:rsidRPr="00E91775" w:rsidRDefault="00C97C84" w:rsidP="008D5903">
            <w:pPr>
              <w:autoSpaceDE w:val="0"/>
              <w:autoSpaceDN w:val="0"/>
              <w:adjustRightInd w:val="0"/>
              <w:spacing w:line="240" w:lineRule="auto"/>
              <w:jc w:val="center"/>
              <w:rPr>
                <w:sz w:val="20"/>
                <w:lang w:val="hr-HR"/>
              </w:rPr>
            </w:pPr>
            <w:r w:rsidRPr="00E91775">
              <w:rPr>
                <w:sz w:val="20"/>
                <w:lang w:val="hr-HR"/>
              </w:rPr>
              <w:t>3600</w:t>
            </w:r>
          </w:p>
        </w:tc>
        <w:tc>
          <w:tcPr>
            <w:tcW w:w="1928" w:type="dxa"/>
          </w:tcPr>
          <w:p w14:paraId="42C82B30" w14:textId="77777777" w:rsidR="00C97C84" w:rsidRPr="00E91775" w:rsidRDefault="00C97C84" w:rsidP="008D5903">
            <w:pPr>
              <w:autoSpaceDE w:val="0"/>
              <w:autoSpaceDN w:val="0"/>
              <w:adjustRightInd w:val="0"/>
              <w:spacing w:line="240" w:lineRule="auto"/>
              <w:jc w:val="center"/>
              <w:rPr>
                <w:sz w:val="20"/>
                <w:lang w:val="hr-HR"/>
              </w:rPr>
            </w:pPr>
            <w:r w:rsidRPr="00E91775">
              <w:rPr>
                <w:sz w:val="20"/>
                <w:lang w:val="hr-HR"/>
              </w:rPr>
              <w:t>30 (0,5)</w:t>
            </w:r>
          </w:p>
        </w:tc>
      </w:tr>
    </w:tbl>
    <w:p w14:paraId="36CA98E3" w14:textId="77777777" w:rsidR="00C97C84" w:rsidRPr="00E91775" w:rsidRDefault="00C97C84" w:rsidP="00125911">
      <w:pPr>
        <w:autoSpaceDE w:val="0"/>
        <w:autoSpaceDN w:val="0"/>
        <w:adjustRightInd w:val="0"/>
        <w:spacing w:line="240" w:lineRule="auto"/>
        <w:rPr>
          <w:sz w:val="20"/>
          <w:lang w:val="hr-HR"/>
        </w:rPr>
      </w:pPr>
      <w:r w:rsidRPr="00E91775">
        <w:rPr>
          <w:sz w:val="20"/>
          <w:vertAlign w:val="superscript"/>
          <w:lang w:val="hr-HR"/>
        </w:rPr>
        <w:t>a</w:t>
      </w:r>
      <w:r w:rsidRPr="00E91775">
        <w:rPr>
          <w:sz w:val="20"/>
          <w:lang w:val="hr-HR"/>
        </w:rPr>
        <w:t xml:space="preserve"> Tjelesna težina u vrijeme liječenja.</w:t>
      </w:r>
    </w:p>
    <w:p w14:paraId="15581CD3" w14:textId="77777777" w:rsidR="00C97C84" w:rsidRPr="00E91775" w:rsidRDefault="00C97C84" w:rsidP="00125911">
      <w:pPr>
        <w:autoSpaceDE w:val="0"/>
        <w:autoSpaceDN w:val="0"/>
        <w:adjustRightInd w:val="0"/>
        <w:spacing w:line="240" w:lineRule="auto"/>
        <w:rPr>
          <w:sz w:val="20"/>
          <w:lang w:val="hr-HR"/>
        </w:rPr>
      </w:pPr>
      <w:r w:rsidRPr="00E91775">
        <w:rPr>
          <w:sz w:val="20"/>
          <w:vertAlign w:val="superscript"/>
          <w:lang w:val="hr-HR"/>
        </w:rPr>
        <w:t>b</w:t>
      </w:r>
      <w:r w:rsidRPr="00E91775">
        <w:rPr>
          <w:sz w:val="20"/>
          <w:lang w:val="hr-HR"/>
        </w:rPr>
        <w:t xml:space="preserve"> Indicirano samo kod PNH</w:t>
      </w:r>
      <w:r w:rsidRPr="00E91775">
        <w:rPr>
          <w:sz w:val="20"/>
          <w:lang w:val="hr-HR"/>
        </w:rPr>
        <w:noBreakHyphen/>
        <w:t>a i aHUS</w:t>
      </w:r>
      <w:r w:rsidRPr="00E91775">
        <w:rPr>
          <w:sz w:val="20"/>
          <w:lang w:val="hr-HR"/>
        </w:rPr>
        <w:noBreakHyphen/>
        <w:t>a.</w:t>
      </w:r>
    </w:p>
    <w:p w14:paraId="705694C1" w14:textId="77777777" w:rsidR="00C97C84" w:rsidRPr="00E91775" w:rsidRDefault="00C97C84" w:rsidP="00125911">
      <w:pPr>
        <w:autoSpaceDE w:val="0"/>
        <w:autoSpaceDN w:val="0"/>
        <w:adjustRightInd w:val="0"/>
        <w:spacing w:line="240" w:lineRule="auto"/>
        <w:rPr>
          <w:szCs w:val="22"/>
          <w:lang w:val="hr-HR"/>
        </w:rPr>
      </w:pPr>
    </w:p>
    <w:p w14:paraId="4495A29B" w14:textId="77777777" w:rsidR="00C97C84" w:rsidRPr="00E91775" w:rsidRDefault="00C97C84" w:rsidP="00125911">
      <w:pPr>
        <w:keepNext/>
        <w:keepLines/>
        <w:spacing w:line="240" w:lineRule="auto"/>
        <w:ind w:left="1134" w:hanging="1134"/>
        <w:rPr>
          <w:rFonts w:eastAsia="Times New Roman"/>
          <w:b/>
          <w:szCs w:val="22"/>
          <w:lang w:val="hr-HR" w:eastAsia="x-none"/>
        </w:rPr>
      </w:pPr>
      <w:r w:rsidRPr="00E91775">
        <w:rPr>
          <w:rFonts w:eastAsia="Times New Roman"/>
          <w:b/>
          <w:szCs w:val="22"/>
          <w:lang w:val="hr-HR" w:eastAsia="x-none"/>
        </w:rPr>
        <w:lastRenderedPageBreak/>
        <w:t>Tablica 6:</w:t>
      </w:r>
      <w:r w:rsidRPr="00E91775">
        <w:rPr>
          <w:rFonts w:eastAsia="Times New Roman"/>
          <w:b/>
          <w:szCs w:val="22"/>
          <w:lang w:val="hr-HR" w:eastAsia="x-none"/>
        </w:rPr>
        <w:tab/>
        <w:t>Brzina primjene dodatnih doza lijeka Ultomiris</w:t>
      </w:r>
    </w:p>
    <w:tbl>
      <w:tblPr>
        <w:tblW w:w="507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5"/>
        <w:gridCol w:w="2821"/>
        <w:gridCol w:w="3596"/>
      </w:tblGrid>
      <w:tr w:rsidR="00C97C84" w:rsidRPr="00E91775" w14:paraId="7062B7FB" w14:textId="77777777" w:rsidTr="008D5903">
        <w:trPr>
          <w:trHeight w:val="20"/>
        </w:trPr>
        <w:tc>
          <w:tcPr>
            <w:tcW w:w="1513" w:type="pct"/>
            <w:vAlign w:val="center"/>
            <w:hideMark/>
          </w:tcPr>
          <w:p w14:paraId="3B8BDCC4" w14:textId="77777777" w:rsidR="00C97C84" w:rsidRPr="00E91775" w:rsidRDefault="00C97C84" w:rsidP="008D5903">
            <w:pPr>
              <w:keepNext/>
              <w:keepLines/>
              <w:tabs>
                <w:tab w:val="clear" w:pos="567"/>
              </w:tabs>
              <w:spacing w:line="240" w:lineRule="auto"/>
              <w:jc w:val="center"/>
              <w:rPr>
                <w:b/>
                <w:sz w:val="20"/>
                <w:lang w:val="hr-HR"/>
              </w:rPr>
            </w:pPr>
            <w:r w:rsidRPr="00E91775">
              <w:rPr>
                <w:b/>
                <w:bCs/>
                <w:sz w:val="20"/>
                <w:lang w:val="hr-HR"/>
              </w:rPr>
              <w:t>Raspon tjelesne težine (kg)</w:t>
            </w:r>
            <w:r w:rsidRPr="00E91775">
              <w:rPr>
                <w:b/>
                <w:bCs/>
                <w:sz w:val="20"/>
                <w:vertAlign w:val="superscript"/>
                <w:lang w:val="hr-HR"/>
              </w:rPr>
              <w:t>a</w:t>
            </w:r>
          </w:p>
        </w:tc>
        <w:tc>
          <w:tcPr>
            <w:tcW w:w="1533" w:type="pct"/>
            <w:vAlign w:val="center"/>
            <w:hideMark/>
          </w:tcPr>
          <w:p w14:paraId="7FA1177A" w14:textId="77777777" w:rsidR="00C97C84" w:rsidRPr="00E91775" w:rsidRDefault="00C97C84" w:rsidP="008D5903">
            <w:pPr>
              <w:keepNext/>
              <w:keepLines/>
              <w:tabs>
                <w:tab w:val="clear" w:pos="567"/>
              </w:tabs>
              <w:spacing w:line="240" w:lineRule="auto"/>
              <w:jc w:val="center"/>
              <w:rPr>
                <w:b/>
                <w:sz w:val="20"/>
                <w:lang w:val="hr-HR"/>
              </w:rPr>
            </w:pPr>
            <w:r w:rsidRPr="00E91775">
              <w:rPr>
                <w:b/>
                <w:sz w:val="20"/>
                <w:lang w:val="hr-HR"/>
              </w:rPr>
              <w:t>Dodatna doza</w:t>
            </w:r>
            <w:r w:rsidRPr="00E91775">
              <w:rPr>
                <w:b/>
                <w:sz w:val="20"/>
                <w:vertAlign w:val="superscript"/>
                <w:lang w:val="hr-HR"/>
              </w:rPr>
              <w:t>b</w:t>
            </w:r>
            <w:r w:rsidRPr="00E91775">
              <w:rPr>
                <w:b/>
                <w:sz w:val="20"/>
                <w:lang w:val="hr-HR"/>
              </w:rPr>
              <w:t xml:space="preserve"> (mg)</w:t>
            </w:r>
          </w:p>
        </w:tc>
        <w:tc>
          <w:tcPr>
            <w:tcW w:w="1954" w:type="pct"/>
            <w:vAlign w:val="center"/>
          </w:tcPr>
          <w:p w14:paraId="620EA013" w14:textId="77777777" w:rsidR="00C97C84" w:rsidRPr="00E91775" w:rsidRDefault="00C97C84" w:rsidP="008D5903">
            <w:pPr>
              <w:autoSpaceDE w:val="0"/>
              <w:autoSpaceDN w:val="0"/>
              <w:adjustRightInd w:val="0"/>
              <w:spacing w:line="240" w:lineRule="auto"/>
              <w:jc w:val="center"/>
              <w:rPr>
                <w:b/>
                <w:bCs/>
                <w:sz w:val="20"/>
                <w:lang w:val="hr-HR"/>
              </w:rPr>
            </w:pPr>
            <w:r w:rsidRPr="00E91775">
              <w:rPr>
                <w:b/>
                <w:bCs/>
                <w:sz w:val="20"/>
                <w:lang w:val="hr-HR"/>
              </w:rPr>
              <w:t>Minimalno trajanje infuzije,</w:t>
            </w:r>
          </w:p>
          <w:p w14:paraId="661FE360" w14:textId="77777777" w:rsidR="00C97C84" w:rsidRPr="00E91775" w:rsidRDefault="00C97C84" w:rsidP="008D5903">
            <w:pPr>
              <w:keepNext/>
              <w:keepLines/>
              <w:tabs>
                <w:tab w:val="clear" w:pos="567"/>
              </w:tabs>
              <w:spacing w:line="240" w:lineRule="auto"/>
              <w:jc w:val="center"/>
              <w:rPr>
                <w:b/>
                <w:sz w:val="20"/>
                <w:lang w:val="hr-HR"/>
              </w:rPr>
            </w:pPr>
            <w:r w:rsidRPr="00E91775">
              <w:rPr>
                <w:b/>
                <w:bCs/>
                <w:sz w:val="20"/>
                <w:lang w:val="hr-HR"/>
              </w:rPr>
              <w:t>minute (sati)</w:t>
            </w:r>
          </w:p>
        </w:tc>
      </w:tr>
      <w:tr w:rsidR="00C97C84" w:rsidRPr="00E91775" w14:paraId="79AE0605" w14:textId="77777777" w:rsidTr="008D5903">
        <w:trPr>
          <w:trHeight w:val="20"/>
        </w:trPr>
        <w:tc>
          <w:tcPr>
            <w:tcW w:w="1513" w:type="pct"/>
            <w:vMerge w:val="restart"/>
            <w:vAlign w:val="center"/>
          </w:tcPr>
          <w:p w14:paraId="16391DC9" w14:textId="77777777" w:rsidR="00C97C84" w:rsidRPr="00E91775" w:rsidRDefault="00C97C84" w:rsidP="008D5903">
            <w:pPr>
              <w:keepNext/>
              <w:keepLines/>
              <w:tabs>
                <w:tab w:val="clear" w:pos="567"/>
              </w:tabs>
              <w:spacing w:line="240" w:lineRule="auto"/>
              <w:jc w:val="center"/>
              <w:rPr>
                <w:sz w:val="20"/>
                <w:lang w:val="hr-HR"/>
              </w:rPr>
            </w:pPr>
            <w:r w:rsidRPr="00E91775">
              <w:rPr>
                <w:rFonts w:eastAsia="Times New Roman"/>
                <w:sz w:val="20"/>
                <w:lang w:val="hr-HR"/>
              </w:rPr>
              <w:t>≥ 40 do &lt; 60</w:t>
            </w:r>
          </w:p>
        </w:tc>
        <w:tc>
          <w:tcPr>
            <w:tcW w:w="1533" w:type="pct"/>
            <w:vAlign w:val="center"/>
          </w:tcPr>
          <w:p w14:paraId="28385667" w14:textId="77777777" w:rsidR="00C97C84" w:rsidRPr="00E91775" w:rsidRDefault="00C97C84" w:rsidP="008D5903">
            <w:pPr>
              <w:keepNext/>
              <w:keepLines/>
              <w:tabs>
                <w:tab w:val="clear" w:pos="567"/>
              </w:tabs>
              <w:spacing w:line="240" w:lineRule="auto"/>
              <w:jc w:val="center"/>
              <w:rPr>
                <w:sz w:val="20"/>
                <w:lang w:val="hr-HR"/>
              </w:rPr>
            </w:pPr>
            <w:r w:rsidRPr="00E91775">
              <w:rPr>
                <w:sz w:val="20"/>
                <w:lang w:val="hr-HR"/>
              </w:rPr>
              <w:t>600</w:t>
            </w:r>
          </w:p>
        </w:tc>
        <w:tc>
          <w:tcPr>
            <w:tcW w:w="1954" w:type="pct"/>
            <w:tcBorders>
              <w:top w:val="single" w:sz="6" w:space="0" w:color="auto"/>
              <w:left w:val="single" w:sz="6" w:space="0" w:color="auto"/>
              <w:bottom w:val="single" w:sz="6" w:space="0" w:color="auto"/>
              <w:right w:val="single" w:sz="6" w:space="0" w:color="auto"/>
            </w:tcBorders>
            <w:vAlign w:val="center"/>
          </w:tcPr>
          <w:p w14:paraId="1457719B" w14:textId="77777777" w:rsidR="00C97C84" w:rsidRPr="00E91775" w:rsidRDefault="00C97C84" w:rsidP="008D5903">
            <w:pPr>
              <w:keepNext/>
              <w:keepLines/>
              <w:tabs>
                <w:tab w:val="clear" w:pos="567"/>
              </w:tabs>
              <w:spacing w:line="240" w:lineRule="auto"/>
              <w:jc w:val="center"/>
              <w:rPr>
                <w:sz w:val="20"/>
                <w:lang w:val="hr-HR"/>
              </w:rPr>
            </w:pPr>
            <w:r w:rsidRPr="00E91775">
              <w:rPr>
                <w:sz w:val="20"/>
                <w:lang w:val="hr-HR"/>
              </w:rPr>
              <w:t>15 (0,25)</w:t>
            </w:r>
          </w:p>
        </w:tc>
      </w:tr>
      <w:tr w:rsidR="00C97C84" w:rsidRPr="00E91775" w14:paraId="6F231D4B" w14:textId="77777777" w:rsidTr="008D5903">
        <w:trPr>
          <w:trHeight w:val="20"/>
        </w:trPr>
        <w:tc>
          <w:tcPr>
            <w:tcW w:w="1513" w:type="pct"/>
            <w:vMerge/>
            <w:vAlign w:val="center"/>
            <w:hideMark/>
          </w:tcPr>
          <w:p w14:paraId="2429EF4B" w14:textId="77777777" w:rsidR="00C97C84" w:rsidRPr="00E91775" w:rsidRDefault="00C97C84" w:rsidP="008D5903">
            <w:pPr>
              <w:keepNext/>
              <w:keepLines/>
              <w:tabs>
                <w:tab w:val="clear" w:pos="567"/>
              </w:tabs>
              <w:spacing w:line="240" w:lineRule="auto"/>
              <w:jc w:val="center"/>
              <w:rPr>
                <w:sz w:val="20"/>
                <w:lang w:val="hr-HR"/>
              </w:rPr>
            </w:pPr>
          </w:p>
        </w:tc>
        <w:tc>
          <w:tcPr>
            <w:tcW w:w="1533" w:type="pct"/>
            <w:vAlign w:val="center"/>
          </w:tcPr>
          <w:p w14:paraId="77CDE549" w14:textId="77777777" w:rsidR="00C97C84" w:rsidRPr="00E91775" w:rsidRDefault="00C97C84" w:rsidP="008D5903">
            <w:pPr>
              <w:keepNext/>
              <w:keepLines/>
              <w:tabs>
                <w:tab w:val="clear" w:pos="567"/>
              </w:tabs>
              <w:spacing w:line="240" w:lineRule="auto"/>
              <w:jc w:val="center"/>
              <w:rPr>
                <w:sz w:val="20"/>
                <w:lang w:val="hr-HR"/>
              </w:rPr>
            </w:pPr>
            <w:r w:rsidRPr="00E91775">
              <w:rPr>
                <w:sz w:val="20"/>
                <w:lang w:val="hr-HR"/>
              </w:rPr>
              <w:t>1200</w:t>
            </w:r>
          </w:p>
        </w:tc>
        <w:tc>
          <w:tcPr>
            <w:tcW w:w="1954" w:type="pct"/>
            <w:tcBorders>
              <w:top w:val="single" w:sz="6" w:space="0" w:color="auto"/>
              <w:left w:val="single" w:sz="6" w:space="0" w:color="auto"/>
              <w:bottom w:val="single" w:sz="6" w:space="0" w:color="auto"/>
              <w:right w:val="single" w:sz="6" w:space="0" w:color="auto"/>
            </w:tcBorders>
            <w:vAlign w:val="center"/>
          </w:tcPr>
          <w:p w14:paraId="30E227F1" w14:textId="77777777" w:rsidR="00C97C84" w:rsidRPr="00E91775" w:rsidRDefault="00C97C84" w:rsidP="008D5903">
            <w:pPr>
              <w:keepNext/>
              <w:keepLines/>
              <w:tabs>
                <w:tab w:val="clear" w:pos="567"/>
              </w:tabs>
              <w:spacing w:line="240" w:lineRule="auto"/>
              <w:jc w:val="center"/>
              <w:rPr>
                <w:sz w:val="20"/>
                <w:lang w:val="hr-HR"/>
              </w:rPr>
            </w:pPr>
            <w:r w:rsidRPr="00E91775">
              <w:rPr>
                <w:sz w:val="20"/>
                <w:lang w:val="hr-HR"/>
              </w:rPr>
              <w:t>25 (0,42)</w:t>
            </w:r>
          </w:p>
        </w:tc>
      </w:tr>
      <w:tr w:rsidR="00C97C84" w:rsidRPr="00E91775" w14:paraId="772D3D06" w14:textId="77777777" w:rsidTr="008D5903">
        <w:trPr>
          <w:trHeight w:val="20"/>
        </w:trPr>
        <w:tc>
          <w:tcPr>
            <w:tcW w:w="1513" w:type="pct"/>
            <w:vMerge/>
            <w:vAlign w:val="center"/>
          </w:tcPr>
          <w:p w14:paraId="3127B0CC" w14:textId="77777777" w:rsidR="00C97C84" w:rsidRPr="00E91775" w:rsidRDefault="00C97C84" w:rsidP="008D5903">
            <w:pPr>
              <w:keepNext/>
              <w:keepLines/>
              <w:tabs>
                <w:tab w:val="clear" w:pos="567"/>
              </w:tabs>
              <w:spacing w:line="240" w:lineRule="auto"/>
              <w:jc w:val="center"/>
              <w:rPr>
                <w:sz w:val="20"/>
                <w:lang w:val="hr-HR"/>
              </w:rPr>
            </w:pPr>
          </w:p>
        </w:tc>
        <w:tc>
          <w:tcPr>
            <w:tcW w:w="1533" w:type="pct"/>
            <w:vAlign w:val="center"/>
          </w:tcPr>
          <w:p w14:paraId="5AB640F9" w14:textId="77777777" w:rsidR="00C97C84" w:rsidRPr="00E91775" w:rsidRDefault="00C97C84" w:rsidP="008D5903">
            <w:pPr>
              <w:keepNext/>
              <w:keepLines/>
              <w:tabs>
                <w:tab w:val="clear" w:pos="567"/>
              </w:tabs>
              <w:spacing w:line="240" w:lineRule="auto"/>
              <w:jc w:val="center"/>
              <w:rPr>
                <w:sz w:val="20"/>
                <w:lang w:val="hr-HR"/>
              </w:rPr>
            </w:pPr>
            <w:r w:rsidRPr="00E91775">
              <w:rPr>
                <w:sz w:val="20"/>
                <w:lang w:val="hr-HR"/>
              </w:rPr>
              <w:t>1500</w:t>
            </w:r>
          </w:p>
        </w:tc>
        <w:tc>
          <w:tcPr>
            <w:tcW w:w="1954" w:type="pct"/>
            <w:tcBorders>
              <w:top w:val="single" w:sz="6" w:space="0" w:color="auto"/>
              <w:left w:val="single" w:sz="6" w:space="0" w:color="auto"/>
              <w:bottom w:val="single" w:sz="6" w:space="0" w:color="auto"/>
              <w:right w:val="single" w:sz="6" w:space="0" w:color="auto"/>
            </w:tcBorders>
            <w:vAlign w:val="center"/>
          </w:tcPr>
          <w:p w14:paraId="1CE77982" w14:textId="77777777" w:rsidR="00C97C84" w:rsidRPr="00E91775" w:rsidRDefault="00C97C84" w:rsidP="008D5903">
            <w:pPr>
              <w:keepNext/>
              <w:keepLines/>
              <w:tabs>
                <w:tab w:val="clear" w:pos="567"/>
              </w:tabs>
              <w:spacing w:line="240" w:lineRule="auto"/>
              <w:ind w:left="-57"/>
              <w:jc w:val="center"/>
              <w:rPr>
                <w:sz w:val="20"/>
                <w:lang w:val="hr-HR"/>
              </w:rPr>
            </w:pPr>
            <w:r w:rsidRPr="00E91775">
              <w:rPr>
                <w:sz w:val="20"/>
                <w:lang w:val="hr-HR"/>
              </w:rPr>
              <w:t>30 (0,5)</w:t>
            </w:r>
          </w:p>
        </w:tc>
      </w:tr>
      <w:tr w:rsidR="00C97C84" w:rsidRPr="00E91775" w14:paraId="06683B86" w14:textId="77777777" w:rsidTr="008D5903">
        <w:trPr>
          <w:trHeight w:val="20"/>
        </w:trPr>
        <w:tc>
          <w:tcPr>
            <w:tcW w:w="1513" w:type="pct"/>
            <w:vMerge w:val="restart"/>
            <w:vAlign w:val="center"/>
          </w:tcPr>
          <w:p w14:paraId="1D8B165A" w14:textId="77777777" w:rsidR="00C97C84" w:rsidRPr="00E91775" w:rsidRDefault="00C97C84" w:rsidP="008D5903">
            <w:pPr>
              <w:keepNext/>
              <w:keepLines/>
              <w:tabs>
                <w:tab w:val="clear" w:pos="567"/>
              </w:tabs>
              <w:spacing w:line="240" w:lineRule="auto"/>
              <w:ind w:left="57"/>
              <w:jc w:val="center"/>
              <w:rPr>
                <w:sz w:val="20"/>
                <w:lang w:val="hr-HR"/>
              </w:rPr>
            </w:pPr>
            <w:r w:rsidRPr="00E91775">
              <w:rPr>
                <w:rFonts w:eastAsia="Times New Roman"/>
                <w:sz w:val="20"/>
                <w:lang w:val="hr-HR"/>
              </w:rPr>
              <w:t>≥ 60 do &lt; 100</w:t>
            </w:r>
          </w:p>
        </w:tc>
        <w:tc>
          <w:tcPr>
            <w:tcW w:w="1533" w:type="pct"/>
            <w:vAlign w:val="center"/>
          </w:tcPr>
          <w:p w14:paraId="7BE5483E" w14:textId="77777777" w:rsidR="00C97C84" w:rsidRPr="00E91775" w:rsidRDefault="00C97C84" w:rsidP="008D5903">
            <w:pPr>
              <w:keepNext/>
              <w:keepLines/>
              <w:tabs>
                <w:tab w:val="clear" w:pos="567"/>
              </w:tabs>
              <w:spacing w:line="240" w:lineRule="auto"/>
              <w:jc w:val="center"/>
              <w:rPr>
                <w:sz w:val="20"/>
                <w:lang w:val="hr-HR"/>
              </w:rPr>
            </w:pPr>
            <w:r w:rsidRPr="00E91775">
              <w:rPr>
                <w:sz w:val="20"/>
                <w:lang w:val="hr-HR"/>
              </w:rPr>
              <w:t>600</w:t>
            </w:r>
          </w:p>
        </w:tc>
        <w:tc>
          <w:tcPr>
            <w:tcW w:w="1954" w:type="pct"/>
            <w:tcBorders>
              <w:top w:val="single" w:sz="6" w:space="0" w:color="auto"/>
              <w:left w:val="single" w:sz="6" w:space="0" w:color="auto"/>
              <w:bottom w:val="single" w:sz="6" w:space="0" w:color="auto"/>
              <w:right w:val="single" w:sz="6" w:space="0" w:color="auto"/>
            </w:tcBorders>
            <w:vAlign w:val="center"/>
          </w:tcPr>
          <w:p w14:paraId="261172A7" w14:textId="77777777" w:rsidR="00C97C84" w:rsidRPr="00E91775" w:rsidRDefault="00C97C84" w:rsidP="008D5903">
            <w:pPr>
              <w:keepNext/>
              <w:keepLines/>
              <w:tabs>
                <w:tab w:val="clear" w:pos="567"/>
              </w:tabs>
              <w:spacing w:line="240" w:lineRule="auto"/>
              <w:jc w:val="center"/>
              <w:rPr>
                <w:sz w:val="20"/>
                <w:lang w:val="hr-HR"/>
              </w:rPr>
            </w:pPr>
            <w:r w:rsidRPr="00E91775">
              <w:rPr>
                <w:sz w:val="20"/>
                <w:lang w:val="hr-HR"/>
              </w:rPr>
              <w:t>12 (0,20)</w:t>
            </w:r>
          </w:p>
        </w:tc>
      </w:tr>
      <w:tr w:rsidR="00C97C84" w:rsidRPr="00E91775" w14:paraId="650B2F08" w14:textId="77777777" w:rsidTr="008D5903">
        <w:trPr>
          <w:trHeight w:val="20"/>
        </w:trPr>
        <w:tc>
          <w:tcPr>
            <w:tcW w:w="1513" w:type="pct"/>
            <w:vMerge/>
            <w:vAlign w:val="center"/>
            <w:hideMark/>
          </w:tcPr>
          <w:p w14:paraId="67C048C3" w14:textId="77777777" w:rsidR="00C97C84" w:rsidRPr="00E91775" w:rsidRDefault="00C97C84" w:rsidP="008D5903">
            <w:pPr>
              <w:keepNext/>
              <w:keepLines/>
              <w:tabs>
                <w:tab w:val="clear" w:pos="567"/>
              </w:tabs>
              <w:spacing w:line="240" w:lineRule="auto"/>
              <w:jc w:val="center"/>
              <w:rPr>
                <w:sz w:val="20"/>
                <w:lang w:val="hr-HR"/>
              </w:rPr>
            </w:pPr>
          </w:p>
        </w:tc>
        <w:tc>
          <w:tcPr>
            <w:tcW w:w="1533" w:type="pct"/>
            <w:vAlign w:val="center"/>
          </w:tcPr>
          <w:p w14:paraId="56B44CCF" w14:textId="77777777" w:rsidR="00C97C84" w:rsidRPr="00E91775" w:rsidRDefault="00C97C84" w:rsidP="008D5903">
            <w:pPr>
              <w:keepNext/>
              <w:keepLines/>
              <w:tabs>
                <w:tab w:val="clear" w:pos="567"/>
              </w:tabs>
              <w:spacing w:line="240" w:lineRule="auto"/>
              <w:jc w:val="center"/>
              <w:rPr>
                <w:sz w:val="20"/>
                <w:lang w:val="hr-HR"/>
              </w:rPr>
            </w:pPr>
            <w:r w:rsidRPr="00E91775">
              <w:rPr>
                <w:sz w:val="20"/>
                <w:lang w:val="hr-HR"/>
              </w:rPr>
              <w:t>1500</w:t>
            </w:r>
          </w:p>
        </w:tc>
        <w:tc>
          <w:tcPr>
            <w:tcW w:w="1954" w:type="pct"/>
            <w:tcBorders>
              <w:top w:val="single" w:sz="6" w:space="0" w:color="auto"/>
              <w:left w:val="single" w:sz="6" w:space="0" w:color="auto"/>
              <w:bottom w:val="single" w:sz="6" w:space="0" w:color="auto"/>
              <w:right w:val="single" w:sz="6" w:space="0" w:color="auto"/>
            </w:tcBorders>
            <w:vAlign w:val="center"/>
          </w:tcPr>
          <w:p w14:paraId="5DF39796" w14:textId="77777777" w:rsidR="00C97C84" w:rsidRPr="00E91775" w:rsidRDefault="00C97C84" w:rsidP="008D5903">
            <w:pPr>
              <w:keepNext/>
              <w:keepLines/>
              <w:tabs>
                <w:tab w:val="clear" w:pos="567"/>
              </w:tabs>
              <w:spacing w:line="240" w:lineRule="auto"/>
              <w:jc w:val="center"/>
              <w:rPr>
                <w:sz w:val="20"/>
                <w:lang w:val="hr-HR"/>
              </w:rPr>
            </w:pPr>
            <w:r w:rsidRPr="00E91775">
              <w:rPr>
                <w:sz w:val="20"/>
                <w:lang w:val="hr-HR"/>
              </w:rPr>
              <w:t>22 (0,36)</w:t>
            </w:r>
          </w:p>
        </w:tc>
      </w:tr>
      <w:tr w:rsidR="00C97C84" w:rsidRPr="00E91775" w14:paraId="1120A87D" w14:textId="77777777" w:rsidTr="008D5903">
        <w:trPr>
          <w:trHeight w:val="20"/>
        </w:trPr>
        <w:tc>
          <w:tcPr>
            <w:tcW w:w="1513" w:type="pct"/>
            <w:vMerge/>
            <w:vAlign w:val="center"/>
          </w:tcPr>
          <w:p w14:paraId="79182211" w14:textId="77777777" w:rsidR="00C97C84" w:rsidRPr="00E91775" w:rsidRDefault="00C97C84" w:rsidP="008D5903">
            <w:pPr>
              <w:keepNext/>
              <w:keepLines/>
              <w:tabs>
                <w:tab w:val="clear" w:pos="567"/>
              </w:tabs>
              <w:spacing w:line="240" w:lineRule="auto"/>
              <w:jc w:val="center"/>
              <w:rPr>
                <w:sz w:val="20"/>
                <w:lang w:val="hr-HR"/>
              </w:rPr>
            </w:pPr>
          </w:p>
        </w:tc>
        <w:tc>
          <w:tcPr>
            <w:tcW w:w="1533" w:type="pct"/>
            <w:vAlign w:val="center"/>
          </w:tcPr>
          <w:p w14:paraId="2DDFD00D" w14:textId="77777777" w:rsidR="00C97C84" w:rsidRPr="00E91775" w:rsidRDefault="00C97C84" w:rsidP="008D5903">
            <w:pPr>
              <w:keepNext/>
              <w:keepLines/>
              <w:tabs>
                <w:tab w:val="clear" w:pos="567"/>
              </w:tabs>
              <w:spacing w:line="240" w:lineRule="auto"/>
              <w:jc w:val="center"/>
              <w:rPr>
                <w:sz w:val="20"/>
                <w:lang w:val="hr-HR"/>
              </w:rPr>
            </w:pPr>
            <w:r w:rsidRPr="00E91775">
              <w:rPr>
                <w:sz w:val="20"/>
                <w:lang w:val="hr-HR"/>
              </w:rPr>
              <w:t>1800</w:t>
            </w:r>
          </w:p>
        </w:tc>
        <w:tc>
          <w:tcPr>
            <w:tcW w:w="1954" w:type="pct"/>
            <w:tcBorders>
              <w:top w:val="single" w:sz="6" w:space="0" w:color="auto"/>
              <w:left w:val="single" w:sz="6" w:space="0" w:color="auto"/>
              <w:bottom w:val="single" w:sz="6" w:space="0" w:color="auto"/>
              <w:right w:val="single" w:sz="6" w:space="0" w:color="auto"/>
            </w:tcBorders>
            <w:vAlign w:val="center"/>
          </w:tcPr>
          <w:p w14:paraId="7E3D4F85" w14:textId="77777777" w:rsidR="00C97C84" w:rsidRPr="00E91775" w:rsidRDefault="00C97C84" w:rsidP="008D5903">
            <w:pPr>
              <w:keepNext/>
              <w:keepLines/>
              <w:tabs>
                <w:tab w:val="clear" w:pos="567"/>
              </w:tabs>
              <w:spacing w:line="240" w:lineRule="auto"/>
              <w:jc w:val="center"/>
              <w:rPr>
                <w:sz w:val="20"/>
                <w:lang w:val="hr-HR"/>
              </w:rPr>
            </w:pPr>
            <w:r w:rsidRPr="00E91775">
              <w:rPr>
                <w:sz w:val="20"/>
                <w:lang w:val="hr-HR"/>
              </w:rPr>
              <w:t>25 (0,42)</w:t>
            </w:r>
          </w:p>
        </w:tc>
      </w:tr>
      <w:tr w:rsidR="00C97C84" w:rsidRPr="00E91775" w14:paraId="1082EC9A" w14:textId="77777777" w:rsidTr="008D5903">
        <w:trPr>
          <w:trHeight w:val="20"/>
        </w:trPr>
        <w:tc>
          <w:tcPr>
            <w:tcW w:w="1513" w:type="pct"/>
            <w:vMerge w:val="restart"/>
            <w:vAlign w:val="center"/>
          </w:tcPr>
          <w:p w14:paraId="2CEC90F6" w14:textId="77777777" w:rsidR="00C97C84" w:rsidRPr="00E91775" w:rsidRDefault="00C97C84" w:rsidP="008D5903">
            <w:pPr>
              <w:keepNext/>
              <w:keepLines/>
              <w:tabs>
                <w:tab w:val="clear" w:pos="567"/>
              </w:tabs>
              <w:spacing w:line="240" w:lineRule="auto"/>
              <w:jc w:val="center"/>
              <w:rPr>
                <w:sz w:val="20"/>
                <w:lang w:val="hr-HR"/>
              </w:rPr>
            </w:pPr>
            <w:r w:rsidRPr="00E91775">
              <w:rPr>
                <w:rFonts w:eastAsia="Times New Roman"/>
                <w:sz w:val="20"/>
                <w:lang w:val="hr-HR"/>
              </w:rPr>
              <w:t>≥ 100</w:t>
            </w:r>
          </w:p>
        </w:tc>
        <w:tc>
          <w:tcPr>
            <w:tcW w:w="1533" w:type="pct"/>
            <w:vAlign w:val="center"/>
          </w:tcPr>
          <w:p w14:paraId="0A820723" w14:textId="77777777" w:rsidR="00C97C84" w:rsidRPr="00E91775" w:rsidRDefault="00C97C84" w:rsidP="008D5903">
            <w:pPr>
              <w:keepNext/>
              <w:keepLines/>
              <w:tabs>
                <w:tab w:val="clear" w:pos="567"/>
              </w:tabs>
              <w:spacing w:line="240" w:lineRule="auto"/>
              <w:jc w:val="center"/>
              <w:rPr>
                <w:sz w:val="20"/>
                <w:lang w:val="hr-HR"/>
              </w:rPr>
            </w:pPr>
            <w:r w:rsidRPr="00E91775">
              <w:rPr>
                <w:sz w:val="20"/>
                <w:lang w:val="hr-HR"/>
              </w:rPr>
              <w:t>600</w:t>
            </w:r>
          </w:p>
        </w:tc>
        <w:tc>
          <w:tcPr>
            <w:tcW w:w="1954" w:type="pct"/>
            <w:tcBorders>
              <w:top w:val="single" w:sz="6" w:space="0" w:color="auto"/>
              <w:left w:val="single" w:sz="6" w:space="0" w:color="auto"/>
              <w:bottom w:val="single" w:sz="6" w:space="0" w:color="auto"/>
              <w:right w:val="single" w:sz="6" w:space="0" w:color="auto"/>
            </w:tcBorders>
            <w:vAlign w:val="center"/>
          </w:tcPr>
          <w:p w14:paraId="39586E0E" w14:textId="77777777" w:rsidR="00C97C84" w:rsidRPr="00E91775" w:rsidRDefault="00C97C84" w:rsidP="008D5903">
            <w:pPr>
              <w:keepNext/>
              <w:keepLines/>
              <w:tabs>
                <w:tab w:val="clear" w:pos="567"/>
              </w:tabs>
              <w:spacing w:line="240" w:lineRule="auto"/>
              <w:jc w:val="center"/>
              <w:rPr>
                <w:sz w:val="20"/>
                <w:lang w:val="hr-HR"/>
              </w:rPr>
            </w:pPr>
            <w:r w:rsidRPr="00E91775">
              <w:rPr>
                <w:sz w:val="20"/>
                <w:lang w:val="hr-HR"/>
              </w:rPr>
              <w:t>10 (0,17)</w:t>
            </w:r>
          </w:p>
        </w:tc>
      </w:tr>
      <w:tr w:rsidR="00C97C84" w:rsidRPr="00E91775" w14:paraId="57D50C57" w14:textId="77777777" w:rsidTr="008D5903">
        <w:trPr>
          <w:trHeight w:val="20"/>
        </w:trPr>
        <w:tc>
          <w:tcPr>
            <w:tcW w:w="1513" w:type="pct"/>
            <w:vMerge/>
            <w:vAlign w:val="center"/>
            <w:hideMark/>
          </w:tcPr>
          <w:p w14:paraId="09BB7770" w14:textId="77777777" w:rsidR="00C97C84" w:rsidRPr="00E91775" w:rsidRDefault="00C97C84" w:rsidP="008D5903">
            <w:pPr>
              <w:keepNext/>
              <w:keepLines/>
              <w:tabs>
                <w:tab w:val="clear" w:pos="567"/>
              </w:tabs>
              <w:spacing w:line="240" w:lineRule="auto"/>
              <w:jc w:val="center"/>
              <w:rPr>
                <w:sz w:val="20"/>
                <w:lang w:val="hr-HR"/>
              </w:rPr>
            </w:pPr>
          </w:p>
        </w:tc>
        <w:tc>
          <w:tcPr>
            <w:tcW w:w="1533" w:type="pct"/>
            <w:vAlign w:val="center"/>
          </w:tcPr>
          <w:p w14:paraId="77E1AC98" w14:textId="77777777" w:rsidR="00C97C84" w:rsidRPr="00E91775" w:rsidRDefault="00C97C84" w:rsidP="008D5903">
            <w:pPr>
              <w:keepNext/>
              <w:keepLines/>
              <w:tabs>
                <w:tab w:val="clear" w:pos="567"/>
              </w:tabs>
              <w:spacing w:line="240" w:lineRule="auto"/>
              <w:jc w:val="center"/>
              <w:rPr>
                <w:sz w:val="20"/>
                <w:lang w:val="hr-HR"/>
              </w:rPr>
            </w:pPr>
            <w:r w:rsidRPr="00E91775">
              <w:rPr>
                <w:sz w:val="20"/>
                <w:lang w:val="hr-HR"/>
              </w:rPr>
              <w:t>1500</w:t>
            </w:r>
          </w:p>
        </w:tc>
        <w:tc>
          <w:tcPr>
            <w:tcW w:w="1954" w:type="pct"/>
            <w:tcBorders>
              <w:top w:val="single" w:sz="6" w:space="0" w:color="auto"/>
              <w:left w:val="single" w:sz="6" w:space="0" w:color="auto"/>
              <w:bottom w:val="single" w:sz="6" w:space="0" w:color="auto"/>
              <w:right w:val="single" w:sz="6" w:space="0" w:color="auto"/>
            </w:tcBorders>
            <w:vAlign w:val="center"/>
          </w:tcPr>
          <w:p w14:paraId="27A74A2B" w14:textId="77777777" w:rsidR="00C97C84" w:rsidRPr="00E91775" w:rsidRDefault="00C97C84" w:rsidP="008D5903">
            <w:pPr>
              <w:keepNext/>
              <w:keepLines/>
              <w:tabs>
                <w:tab w:val="clear" w:pos="567"/>
              </w:tabs>
              <w:spacing w:line="240" w:lineRule="auto"/>
              <w:jc w:val="center"/>
              <w:rPr>
                <w:sz w:val="20"/>
                <w:lang w:val="hr-HR"/>
              </w:rPr>
            </w:pPr>
            <w:r w:rsidRPr="00E91775">
              <w:rPr>
                <w:sz w:val="20"/>
                <w:lang w:val="hr-HR"/>
              </w:rPr>
              <w:t>15 (0,25)</w:t>
            </w:r>
          </w:p>
        </w:tc>
      </w:tr>
      <w:tr w:rsidR="00C97C84" w:rsidRPr="00E91775" w14:paraId="22B50CF1" w14:textId="77777777" w:rsidTr="008D5903">
        <w:trPr>
          <w:trHeight w:val="20"/>
        </w:trPr>
        <w:tc>
          <w:tcPr>
            <w:tcW w:w="1513" w:type="pct"/>
            <w:vMerge/>
            <w:vAlign w:val="center"/>
          </w:tcPr>
          <w:p w14:paraId="234752B4" w14:textId="77777777" w:rsidR="00C97C84" w:rsidRPr="00E91775" w:rsidRDefault="00C97C84" w:rsidP="008D5903">
            <w:pPr>
              <w:keepNext/>
              <w:keepLines/>
              <w:tabs>
                <w:tab w:val="clear" w:pos="567"/>
              </w:tabs>
              <w:spacing w:line="240" w:lineRule="auto"/>
              <w:jc w:val="center"/>
              <w:rPr>
                <w:sz w:val="20"/>
                <w:lang w:val="hr-HR"/>
              </w:rPr>
            </w:pPr>
          </w:p>
        </w:tc>
        <w:tc>
          <w:tcPr>
            <w:tcW w:w="1533" w:type="pct"/>
            <w:vAlign w:val="center"/>
          </w:tcPr>
          <w:p w14:paraId="023C88DA" w14:textId="77777777" w:rsidR="00C97C84" w:rsidRPr="00E91775" w:rsidRDefault="00C97C84" w:rsidP="008D5903">
            <w:pPr>
              <w:keepNext/>
              <w:keepLines/>
              <w:tabs>
                <w:tab w:val="clear" w:pos="567"/>
              </w:tabs>
              <w:spacing w:line="240" w:lineRule="auto"/>
              <w:jc w:val="center"/>
              <w:rPr>
                <w:sz w:val="20"/>
                <w:lang w:val="hr-HR"/>
              </w:rPr>
            </w:pPr>
            <w:r w:rsidRPr="00E91775">
              <w:rPr>
                <w:sz w:val="20"/>
                <w:lang w:val="hr-HR"/>
              </w:rPr>
              <w:t>1800</w:t>
            </w:r>
          </w:p>
        </w:tc>
        <w:tc>
          <w:tcPr>
            <w:tcW w:w="1954" w:type="pct"/>
            <w:tcBorders>
              <w:top w:val="single" w:sz="6" w:space="0" w:color="auto"/>
              <w:left w:val="single" w:sz="6" w:space="0" w:color="auto"/>
              <w:bottom w:val="single" w:sz="6" w:space="0" w:color="auto"/>
              <w:right w:val="single" w:sz="6" w:space="0" w:color="auto"/>
            </w:tcBorders>
            <w:vAlign w:val="center"/>
          </w:tcPr>
          <w:p w14:paraId="675AD548" w14:textId="77777777" w:rsidR="00C97C84" w:rsidRPr="00E91775" w:rsidRDefault="00C97C84" w:rsidP="008D5903">
            <w:pPr>
              <w:keepNext/>
              <w:keepLines/>
              <w:tabs>
                <w:tab w:val="clear" w:pos="567"/>
              </w:tabs>
              <w:spacing w:line="240" w:lineRule="auto"/>
              <w:jc w:val="center"/>
              <w:rPr>
                <w:sz w:val="20"/>
                <w:lang w:val="hr-HR"/>
              </w:rPr>
            </w:pPr>
            <w:r w:rsidRPr="00E91775">
              <w:rPr>
                <w:sz w:val="20"/>
                <w:lang w:val="hr-HR"/>
              </w:rPr>
              <w:t>17 (0,28)</w:t>
            </w:r>
          </w:p>
        </w:tc>
      </w:tr>
    </w:tbl>
    <w:p w14:paraId="16BE459B" w14:textId="77777777" w:rsidR="00C97C84" w:rsidRPr="00E91775" w:rsidRDefault="00C97C84" w:rsidP="00125911">
      <w:pPr>
        <w:keepNext/>
        <w:keepLines/>
        <w:autoSpaceDE w:val="0"/>
        <w:autoSpaceDN w:val="0"/>
        <w:adjustRightInd w:val="0"/>
        <w:spacing w:line="240" w:lineRule="auto"/>
        <w:rPr>
          <w:sz w:val="20"/>
          <w:lang w:val="hr-HR"/>
        </w:rPr>
      </w:pPr>
      <w:r w:rsidRPr="00E91775">
        <w:rPr>
          <w:sz w:val="20"/>
          <w:vertAlign w:val="superscript"/>
          <w:lang w:val="hr-HR"/>
        </w:rPr>
        <w:t>a</w:t>
      </w:r>
      <w:r w:rsidRPr="00E91775">
        <w:rPr>
          <w:sz w:val="20"/>
          <w:lang w:val="hr-HR"/>
        </w:rPr>
        <w:t xml:space="preserve"> Tjelesna težina u vrijeme liječenja.</w:t>
      </w:r>
    </w:p>
    <w:p w14:paraId="1C810CCC" w14:textId="77777777" w:rsidR="00C97C84" w:rsidRPr="00E91775" w:rsidRDefault="00C97C84" w:rsidP="00125911">
      <w:pPr>
        <w:keepNext/>
        <w:keepLines/>
        <w:autoSpaceDE w:val="0"/>
        <w:autoSpaceDN w:val="0"/>
        <w:adjustRightInd w:val="0"/>
        <w:spacing w:line="240" w:lineRule="auto"/>
        <w:rPr>
          <w:sz w:val="20"/>
          <w:lang w:val="hr-HR"/>
        </w:rPr>
      </w:pPr>
      <w:r w:rsidRPr="00E91775">
        <w:rPr>
          <w:sz w:val="20"/>
          <w:vertAlign w:val="superscript"/>
          <w:lang w:val="hr-HR"/>
        </w:rPr>
        <w:t xml:space="preserve">b </w:t>
      </w:r>
      <w:r w:rsidRPr="00E91775">
        <w:rPr>
          <w:sz w:val="20"/>
          <w:lang w:val="hr-HR"/>
        </w:rPr>
        <w:t xml:space="preserve">Za odabir dodatne doze ravulizumaba vidjeti tablicu 4. </w:t>
      </w:r>
    </w:p>
    <w:p w14:paraId="1DD4BE83" w14:textId="77777777" w:rsidR="00C97C84" w:rsidRPr="00E91775" w:rsidRDefault="00C97C84" w:rsidP="00125911">
      <w:pPr>
        <w:autoSpaceDE w:val="0"/>
        <w:autoSpaceDN w:val="0"/>
        <w:adjustRightInd w:val="0"/>
        <w:spacing w:line="240" w:lineRule="auto"/>
        <w:rPr>
          <w:szCs w:val="22"/>
          <w:lang w:val="hr-HR"/>
        </w:rPr>
      </w:pPr>
    </w:p>
    <w:p w14:paraId="059D5740"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Za upute o razrjeđivanju lijeka prije primjene vidjeti dio 6.6.</w:t>
      </w:r>
    </w:p>
    <w:p w14:paraId="0028D373" w14:textId="77777777" w:rsidR="00C97C84" w:rsidRPr="00E91775" w:rsidRDefault="00C97C84" w:rsidP="00125911">
      <w:pPr>
        <w:spacing w:line="240" w:lineRule="auto"/>
        <w:rPr>
          <w:szCs w:val="22"/>
          <w:lang w:val="hr-HR"/>
        </w:rPr>
      </w:pPr>
    </w:p>
    <w:p w14:paraId="394481CC" w14:textId="77777777" w:rsidR="00C97C84" w:rsidRPr="00E91775" w:rsidRDefault="00C97C84" w:rsidP="00125911">
      <w:pPr>
        <w:keepNext/>
        <w:spacing w:line="240" w:lineRule="auto"/>
        <w:ind w:left="567" w:hanging="567"/>
        <w:outlineLvl w:val="0"/>
        <w:rPr>
          <w:b/>
          <w:szCs w:val="22"/>
          <w:lang w:val="hr-HR"/>
        </w:rPr>
      </w:pPr>
      <w:r w:rsidRPr="00E91775">
        <w:rPr>
          <w:b/>
          <w:bCs/>
          <w:szCs w:val="22"/>
          <w:lang w:val="hr-HR"/>
        </w:rPr>
        <w:t>4.3</w:t>
      </w:r>
      <w:r w:rsidRPr="00E91775">
        <w:rPr>
          <w:b/>
          <w:bCs/>
          <w:szCs w:val="22"/>
          <w:lang w:val="hr-HR"/>
        </w:rPr>
        <w:tab/>
        <w:t>Kontraindikacije</w:t>
      </w:r>
    </w:p>
    <w:p w14:paraId="14345098" w14:textId="77777777" w:rsidR="00C97C84" w:rsidRPr="00E91775" w:rsidRDefault="00C97C84" w:rsidP="00125911">
      <w:pPr>
        <w:keepNext/>
        <w:spacing w:line="240" w:lineRule="auto"/>
        <w:rPr>
          <w:szCs w:val="22"/>
          <w:lang w:val="hr-HR"/>
        </w:rPr>
      </w:pPr>
    </w:p>
    <w:p w14:paraId="3604A525" w14:textId="77777777" w:rsidR="00C97C84" w:rsidRPr="00E91775" w:rsidRDefault="00C97C84" w:rsidP="00125911">
      <w:pPr>
        <w:pStyle w:val="ListParagraph"/>
        <w:numPr>
          <w:ilvl w:val="0"/>
          <w:numId w:val="7"/>
        </w:numPr>
        <w:spacing w:line="240" w:lineRule="auto"/>
        <w:ind w:left="567" w:hanging="567"/>
        <w:rPr>
          <w:szCs w:val="22"/>
          <w:lang w:val="hr-HR"/>
        </w:rPr>
      </w:pPr>
      <w:r w:rsidRPr="00E91775">
        <w:rPr>
          <w:szCs w:val="22"/>
          <w:lang w:val="hr-HR"/>
        </w:rPr>
        <w:t>Preosjetljivost na djelatnu tvar ili neku od pomoćnih tvari navedenih u dijelu 6.1.</w:t>
      </w:r>
    </w:p>
    <w:p w14:paraId="6B4052AE" w14:textId="77777777" w:rsidR="00C97C84" w:rsidRPr="00E91775" w:rsidRDefault="00C97C84" w:rsidP="00125911">
      <w:pPr>
        <w:pStyle w:val="ListParagraph"/>
        <w:numPr>
          <w:ilvl w:val="0"/>
          <w:numId w:val="7"/>
        </w:numPr>
        <w:spacing w:line="240" w:lineRule="auto"/>
        <w:ind w:left="567" w:hanging="567"/>
        <w:rPr>
          <w:szCs w:val="22"/>
          <w:lang w:val="hr-HR"/>
        </w:rPr>
      </w:pPr>
      <w:r w:rsidRPr="00E91775">
        <w:rPr>
          <w:szCs w:val="22"/>
          <w:lang w:val="hr-HR"/>
        </w:rPr>
        <w:t xml:space="preserve">Bolesnici s neizliječenom infekcijom prouzročenom bakterijom </w:t>
      </w:r>
      <w:r w:rsidRPr="00E91775">
        <w:rPr>
          <w:i/>
          <w:iCs/>
          <w:szCs w:val="22"/>
          <w:lang w:val="hr-HR"/>
        </w:rPr>
        <w:t>Neisseria meningitidis</w:t>
      </w:r>
      <w:r w:rsidRPr="00E91775">
        <w:rPr>
          <w:szCs w:val="22"/>
          <w:lang w:val="hr-HR"/>
        </w:rPr>
        <w:t xml:space="preserve"> na početku liječenja (vidjeti dio 4.4).</w:t>
      </w:r>
    </w:p>
    <w:p w14:paraId="1DB0E00A" w14:textId="77777777" w:rsidR="00C97C84" w:rsidRPr="00E91775" w:rsidRDefault="00C97C84" w:rsidP="00125911">
      <w:pPr>
        <w:pStyle w:val="ListParagraph"/>
        <w:numPr>
          <w:ilvl w:val="0"/>
          <w:numId w:val="7"/>
        </w:numPr>
        <w:spacing w:line="240" w:lineRule="auto"/>
        <w:ind w:left="567" w:hanging="567"/>
        <w:rPr>
          <w:szCs w:val="22"/>
          <w:lang w:val="hr-HR"/>
        </w:rPr>
      </w:pPr>
      <w:r w:rsidRPr="00E91775">
        <w:rPr>
          <w:szCs w:val="22"/>
          <w:lang w:val="hr-HR"/>
        </w:rPr>
        <w:t xml:space="preserve">Bolesnici koji u tom trenutku nisu zaštićeni cjepivom protiv bakterije </w:t>
      </w:r>
      <w:r w:rsidRPr="00E91775">
        <w:rPr>
          <w:i/>
          <w:iCs/>
          <w:szCs w:val="22"/>
          <w:lang w:val="hr-HR"/>
        </w:rPr>
        <w:t>Neisseria meningitidis</w:t>
      </w:r>
      <w:r w:rsidRPr="00E91775">
        <w:rPr>
          <w:szCs w:val="22"/>
          <w:lang w:val="hr-HR"/>
        </w:rPr>
        <w:t>, osim ako primaju profilaktičku terapiju odgovarajućim antibioticima do 2 tjedna nakon cijepljenja (vidjeti dio 4.4).</w:t>
      </w:r>
    </w:p>
    <w:p w14:paraId="258F98CE" w14:textId="77777777" w:rsidR="00C97C84" w:rsidRPr="00E91775" w:rsidRDefault="00C97C84" w:rsidP="00125911">
      <w:pPr>
        <w:spacing w:line="240" w:lineRule="auto"/>
        <w:rPr>
          <w:szCs w:val="22"/>
          <w:lang w:val="hr-HR"/>
        </w:rPr>
      </w:pPr>
    </w:p>
    <w:p w14:paraId="10E5E105" w14:textId="77777777" w:rsidR="00C97C84" w:rsidRPr="00E91775" w:rsidRDefault="00C97C84" w:rsidP="00125911">
      <w:pPr>
        <w:keepNext/>
        <w:spacing w:line="240" w:lineRule="auto"/>
        <w:ind w:left="567" w:hanging="567"/>
        <w:outlineLvl w:val="0"/>
        <w:rPr>
          <w:b/>
          <w:szCs w:val="22"/>
          <w:lang w:val="hr-HR"/>
        </w:rPr>
      </w:pPr>
      <w:r w:rsidRPr="00E91775">
        <w:rPr>
          <w:b/>
          <w:bCs/>
          <w:szCs w:val="22"/>
          <w:lang w:val="hr-HR"/>
        </w:rPr>
        <w:t>4.4</w:t>
      </w:r>
      <w:r w:rsidRPr="00E91775">
        <w:rPr>
          <w:b/>
          <w:bCs/>
          <w:szCs w:val="22"/>
          <w:lang w:val="hr-HR"/>
        </w:rPr>
        <w:tab/>
        <w:t>Posebna upozorenja i mjere opreza pri uporabi</w:t>
      </w:r>
    </w:p>
    <w:p w14:paraId="5DF6298C" w14:textId="77777777" w:rsidR="00C97C84" w:rsidRPr="00E91775" w:rsidRDefault="00C97C84" w:rsidP="00125911">
      <w:pPr>
        <w:keepNext/>
        <w:spacing w:line="240" w:lineRule="auto"/>
        <w:rPr>
          <w:szCs w:val="22"/>
          <w:lang w:val="hr-HR"/>
        </w:rPr>
      </w:pPr>
    </w:p>
    <w:p w14:paraId="47A4CA8F" w14:textId="77777777" w:rsidR="00C97C84" w:rsidRPr="00E91775" w:rsidRDefault="00C97C84" w:rsidP="00125911">
      <w:pPr>
        <w:keepNext/>
        <w:spacing w:line="240" w:lineRule="auto"/>
        <w:rPr>
          <w:szCs w:val="22"/>
          <w:u w:val="single"/>
          <w:lang w:val="hr-HR"/>
        </w:rPr>
      </w:pPr>
      <w:r w:rsidRPr="00E91775">
        <w:rPr>
          <w:szCs w:val="22"/>
          <w:u w:val="single"/>
          <w:lang w:val="hr-HR"/>
        </w:rPr>
        <w:t>Sljedivost</w:t>
      </w:r>
    </w:p>
    <w:p w14:paraId="17FB9C9B" w14:textId="77777777" w:rsidR="00C97C84" w:rsidRPr="00E91775" w:rsidRDefault="00C97C84" w:rsidP="00125911">
      <w:pPr>
        <w:keepNext/>
        <w:spacing w:line="240" w:lineRule="auto"/>
        <w:rPr>
          <w:szCs w:val="22"/>
          <w:lang w:val="hr-HR"/>
        </w:rPr>
      </w:pPr>
    </w:p>
    <w:p w14:paraId="2AB392D1" w14:textId="77777777" w:rsidR="00C97C84" w:rsidRPr="00E91775" w:rsidRDefault="00C97C84" w:rsidP="00125911">
      <w:pPr>
        <w:keepNext/>
        <w:spacing w:line="240" w:lineRule="auto"/>
        <w:rPr>
          <w:szCs w:val="22"/>
          <w:lang w:val="hr-HR"/>
        </w:rPr>
      </w:pPr>
      <w:r w:rsidRPr="00E91775">
        <w:rPr>
          <w:szCs w:val="22"/>
          <w:lang w:val="hr-HR"/>
        </w:rPr>
        <w:t>Kako bi se poboljšala sljedivost bioloških lijekova, naziv i broj serije primijenjenog lijeka potrebno je jasno evidentirati.</w:t>
      </w:r>
    </w:p>
    <w:p w14:paraId="461431B8" w14:textId="77777777" w:rsidR="00C97C84" w:rsidRPr="00E91775" w:rsidRDefault="00C97C84" w:rsidP="00125911">
      <w:pPr>
        <w:keepNext/>
        <w:spacing w:line="240" w:lineRule="auto"/>
        <w:rPr>
          <w:szCs w:val="22"/>
          <w:lang w:val="hr-HR"/>
        </w:rPr>
      </w:pPr>
    </w:p>
    <w:p w14:paraId="0FC438DD" w14:textId="77777777" w:rsidR="00C97C84" w:rsidRPr="00E91775" w:rsidRDefault="00C97C84" w:rsidP="00125911">
      <w:pPr>
        <w:keepNext/>
        <w:keepLines/>
        <w:spacing w:line="240" w:lineRule="auto"/>
        <w:outlineLvl w:val="0"/>
        <w:rPr>
          <w:szCs w:val="22"/>
          <w:u w:val="single"/>
          <w:lang w:val="hr-HR"/>
        </w:rPr>
      </w:pPr>
      <w:r w:rsidRPr="00E91775">
        <w:rPr>
          <w:szCs w:val="22"/>
          <w:u w:val="single"/>
          <w:lang w:val="hr-HR"/>
        </w:rPr>
        <w:t>Ozbiljna meningokokna infekcija</w:t>
      </w:r>
    </w:p>
    <w:p w14:paraId="75C621AA" w14:textId="77777777" w:rsidR="00C97C84" w:rsidRPr="00E91775" w:rsidRDefault="00C97C84" w:rsidP="00125911">
      <w:pPr>
        <w:keepNext/>
        <w:keepLines/>
        <w:rPr>
          <w:lang w:val="hr-HR"/>
        </w:rPr>
      </w:pPr>
    </w:p>
    <w:p w14:paraId="4D067D7A" w14:textId="77777777" w:rsidR="00C97C84" w:rsidRPr="00E91775" w:rsidRDefault="00C97C84" w:rsidP="00125911">
      <w:pPr>
        <w:keepNext/>
        <w:keepLines/>
        <w:spacing w:line="240" w:lineRule="auto"/>
        <w:rPr>
          <w:szCs w:val="22"/>
          <w:lang w:val="hr-HR"/>
        </w:rPr>
      </w:pPr>
      <w:r w:rsidRPr="00E91775">
        <w:rPr>
          <w:szCs w:val="22"/>
          <w:lang w:val="hr-HR"/>
        </w:rPr>
        <w:t>Zbog mehanizma djelovanja ravulizumaba, njegova primjena povećava bolesnikovu osjetljivost na meningokoknu infekciju/sepsu (</w:t>
      </w:r>
      <w:r w:rsidRPr="00E91775">
        <w:rPr>
          <w:i/>
          <w:iCs/>
          <w:szCs w:val="22"/>
          <w:lang w:val="hr-HR"/>
        </w:rPr>
        <w:t>Neisseria meningitidis</w:t>
      </w:r>
      <w:r w:rsidRPr="00E91775">
        <w:rPr>
          <w:szCs w:val="22"/>
          <w:lang w:val="hr-HR"/>
        </w:rPr>
        <w:t>). Može se razviti meningokokna bolest prouzročena meningokokom bilo koje serološke skupine (vidjeti dio 4.8). Kako bi se smanjio rizik od infekcije, svi se bolesnici moraju cijepiti protiv meningokoknih infekcija najmanje dva tjedna prije započinjanja liječenja ravulizumabom, osim ako odgoda terapije ravulizumabom predstavlja veći rizik nego što je rizik od razvoja meningokokne infekcije. Bolesnici koji započnu terapiju ravulizumabom prije nego što je prošlo 2 tjedna otkako su primili meningokokno cjepivo, moraju primati odgovarajuću antibiotsku profilaksu tijekom 2 tjedna poslije cijepljenja. Za sprječavanje čestih patogenih seroloških skupina meningokoka preporučuju se cjepiva protiv svih dostupnih seroloških skupina, uključujući A, C, Y, W135 i B. Bolesnike se mora cijepiti i docjepljivati prema važećim nacionalnim smjernicama za primjenu cjepiva. Ako bolesnik prelazi s terapije ekulizumabom, liječnici moraju provjeriti traje li zaštita protiv meningokoka stečena cijepljenjem prema nacionalnim smjernicama za primjenu cjepiva.</w:t>
      </w:r>
    </w:p>
    <w:p w14:paraId="0D08A1F1" w14:textId="77777777" w:rsidR="00C97C84" w:rsidRPr="00E91775" w:rsidRDefault="00C97C84" w:rsidP="00125911">
      <w:pPr>
        <w:spacing w:line="240" w:lineRule="auto"/>
        <w:rPr>
          <w:szCs w:val="22"/>
          <w:lang w:val="hr-HR"/>
        </w:rPr>
      </w:pPr>
    </w:p>
    <w:p w14:paraId="1F394E41" w14:textId="77777777" w:rsidR="00C97C84" w:rsidRPr="00E91775" w:rsidRDefault="00C97C84" w:rsidP="00125911">
      <w:pPr>
        <w:spacing w:line="240" w:lineRule="auto"/>
        <w:rPr>
          <w:szCs w:val="22"/>
          <w:lang w:val="hr-HR"/>
        </w:rPr>
      </w:pPr>
      <w:r w:rsidRPr="00E91775">
        <w:rPr>
          <w:szCs w:val="22"/>
          <w:lang w:val="hr-HR"/>
        </w:rPr>
        <w:t>Cijepljenje možda neće biti dovoljno da bi se spriječila meningokokna infekcija. Potrebno je uzeti u obzir službene smjernice za odgovarajuću primjenu antibakterijskih lijekova. U bolesnika liječenih ravulizumabom i u bolesnika liječenih drugim inhibitorima završne aktivacije sustava komplementa zabilježeni su slučajevi ozbiljnih ili smrtonosnih meningokoknih infekcija/sepse. U svih je bolesnika potrebno pratiti moguću pojavu ranih znakova meningokokne infekcije i sepse, potvrditi što prije sumnju na infekciju i liječiti odgovarajućim antibioticima. Bolesnike je potrebno upoznati s tim znakovima i simptomima kako bi poduzeli potrebne korake i odmah potražili liječničku pomoć. Liječnici moraju bolesnicima dati vodič za bolesnika i karticu za bolesnika.</w:t>
      </w:r>
    </w:p>
    <w:p w14:paraId="747BD3D3" w14:textId="77777777" w:rsidR="00C97C84" w:rsidRPr="00E91775" w:rsidRDefault="00C97C84" w:rsidP="00125911">
      <w:pPr>
        <w:rPr>
          <w:szCs w:val="22"/>
          <w:lang w:val="hr-HR"/>
        </w:rPr>
      </w:pPr>
    </w:p>
    <w:p w14:paraId="4D7A390B" w14:textId="77777777" w:rsidR="00C97C84" w:rsidRPr="00E91775" w:rsidRDefault="00C97C84" w:rsidP="00125911">
      <w:pPr>
        <w:keepNext/>
        <w:spacing w:line="240" w:lineRule="auto"/>
        <w:outlineLvl w:val="0"/>
        <w:rPr>
          <w:szCs w:val="22"/>
          <w:u w:val="single"/>
          <w:lang w:val="hr-HR"/>
        </w:rPr>
      </w:pPr>
      <w:r w:rsidRPr="00E91775">
        <w:rPr>
          <w:szCs w:val="22"/>
          <w:u w:val="single"/>
          <w:lang w:val="hr-HR"/>
        </w:rPr>
        <w:lastRenderedPageBreak/>
        <w:t>Imunizacija</w:t>
      </w:r>
    </w:p>
    <w:p w14:paraId="64EB2A58" w14:textId="77777777" w:rsidR="00C97C84" w:rsidRPr="00E91775" w:rsidRDefault="00C97C84" w:rsidP="00125911">
      <w:pPr>
        <w:keepNext/>
        <w:rPr>
          <w:lang w:val="hr-HR"/>
        </w:rPr>
      </w:pPr>
    </w:p>
    <w:p w14:paraId="2CC45985" w14:textId="77777777" w:rsidR="00C97C84" w:rsidRPr="00E91775" w:rsidRDefault="00C97C84" w:rsidP="00125911">
      <w:pPr>
        <w:spacing w:line="240" w:lineRule="auto"/>
        <w:rPr>
          <w:lang w:val="hr-HR"/>
        </w:rPr>
      </w:pPr>
      <w:r w:rsidRPr="00E91775">
        <w:rPr>
          <w:lang w:val="hr-HR"/>
        </w:rPr>
        <w:t>Prije početka terapije ravulizumabom, preporučuje se započeti imunizaciju bolesnika sukladno važećim smjernicama za imunizaciju.</w:t>
      </w:r>
    </w:p>
    <w:p w14:paraId="03AB1E35" w14:textId="77777777" w:rsidR="00C97C84" w:rsidRPr="00E91775" w:rsidRDefault="00C97C84" w:rsidP="00125911">
      <w:pPr>
        <w:rPr>
          <w:lang w:val="hr-HR"/>
        </w:rPr>
      </w:pPr>
    </w:p>
    <w:p w14:paraId="56B29764" w14:textId="77777777" w:rsidR="00C97C84" w:rsidRPr="00E91775" w:rsidRDefault="00C97C84" w:rsidP="00125911">
      <w:pPr>
        <w:spacing w:line="240" w:lineRule="auto"/>
        <w:rPr>
          <w:lang w:val="hr-HR"/>
        </w:rPr>
      </w:pPr>
      <w:r w:rsidRPr="00E91775">
        <w:rPr>
          <w:lang w:val="hr-HR"/>
        </w:rPr>
        <w:t>Cijepljenje može dodatno aktivirati komplement. Posljedično tomu, u bolesnika s bolestima posredovanim komplementom mogu se pojaviti pojačani znakovi i simptomi osnovne bolesti. Stoga je poslije preporučenog cijepljenja bolesnike potrebno pažljivo pratiti zbog moguće pojave simptoma bolesti.</w:t>
      </w:r>
    </w:p>
    <w:p w14:paraId="1C66C3C0" w14:textId="77777777" w:rsidR="00C97C84" w:rsidRPr="00E91775" w:rsidRDefault="00C97C84" w:rsidP="00125911">
      <w:pPr>
        <w:spacing w:line="240" w:lineRule="auto"/>
        <w:rPr>
          <w:lang w:val="hr-HR"/>
        </w:rPr>
      </w:pPr>
    </w:p>
    <w:p w14:paraId="2D707039" w14:textId="77777777" w:rsidR="00C97C84" w:rsidRPr="00E91775" w:rsidRDefault="00C97C84" w:rsidP="00125911">
      <w:pPr>
        <w:spacing w:line="240" w:lineRule="auto"/>
        <w:rPr>
          <w:lang w:val="hr-HR"/>
        </w:rPr>
      </w:pPr>
      <w:r w:rsidRPr="00E91775">
        <w:rPr>
          <w:lang w:val="hr-HR"/>
        </w:rPr>
        <w:t xml:space="preserve">Bolesnici mlađi od 18 godina moraju biti cijepljeni protiv bakterije </w:t>
      </w:r>
      <w:r w:rsidRPr="00E91775">
        <w:rPr>
          <w:i/>
          <w:iCs/>
          <w:lang w:val="hr-HR"/>
        </w:rPr>
        <w:t>H</w:t>
      </w:r>
      <w:r w:rsidRPr="00E91775">
        <w:rPr>
          <w:i/>
          <w:lang w:val="hr-HR"/>
        </w:rPr>
        <w:t>aemophilus influenzae</w:t>
      </w:r>
      <w:r w:rsidRPr="00E91775">
        <w:rPr>
          <w:lang w:val="hr-HR"/>
        </w:rPr>
        <w:t xml:space="preserve"> i pneumokoknih infekcija te se strogo moraju pridržavati nacionalnih preporuka za cijepljenje pojedine dobne skupine.</w:t>
      </w:r>
    </w:p>
    <w:p w14:paraId="4D8DFB85" w14:textId="77777777" w:rsidR="00C97C84" w:rsidRPr="00E91775" w:rsidRDefault="00C97C84" w:rsidP="00125911">
      <w:pPr>
        <w:rPr>
          <w:lang w:val="hr-HR"/>
        </w:rPr>
      </w:pPr>
    </w:p>
    <w:p w14:paraId="5AF6FBBA" w14:textId="77777777" w:rsidR="00C97C84" w:rsidRPr="00E91775" w:rsidRDefault="00C97C84" w:rsidP="00125911">
      <w:pPr>
        <w:keepNext/>
        <w:spacing w:line="240" w:lineRule="auto"/>
        <w:outlineLvl w:val="0"/>
        <w:rPr>
          <w:szCs w:val="22"/>
          <w:u w:val="single"/>
          <w:lang w:val="hr-HR"/>
        </w:rPr>
      </w:pPr>
      <w:r w:rsidRPr="00E91775">
        <w:rPr>
          <w:szCs w:val="22"/>
          <w:u w:val="single"/>
          <w:lang w:val="hr-HR"/>
        </w:rPr>
        <w:t>Druge sistemske infekcije</w:t>
      </w:r>
    </w:p>
    <w:p w14:paraId="5023E350" w14:textId="77777777" w:rsidR="00C97C84" w:rsidRPr="00E91775" w:rsidRDefault="00C97C84" w:rsidP="00125911">
      <w:pPr>
        <w:keepNext/>
        <w:rPr>
          <w:lang w:val="hr-HR"/>
        </w:rPr>
      </w:pPr>
    </w:p>
    <w:p w14:paraId="0BD45E9D" w14:textId="77777777" w:rsidR="00C97C84" w:rsidRPr="00E91775" w:rsidRDefault="00C97C84" w:rsidP="00125911">
      <w:pPr>
        <w:rPr>
          <w:lang w:val="hr-HR"/>
        </w:rPr>
      </w:pPr>
      <w:r w:rsidRPr="00E91775">
        <w:rPr>
          <w:lang w:val="hr-HR"/>
        </w:rPr>
        <w:t xml:space="preserve">Terapiju </w:t>
      </w:r>
      <w:r w:rsidRPr="00E91775">
        <w:rPr>
          <w:szCs w:val="22"/>
          <w:lang w:val="hr-HR"/>
        </w:rPr>
        <w:t xml:space="preserve">ravulizumabom </w:t>
      </w:r>
      <w:r w:rsidRPr="00E91775">
        <w:rPr>
          <w:lang w:val="hr-HR"/>
        </w:rPr>
        <w:t xml:space="preserve">treba primjenjivati s oprezom u bolesnika s aktivnim sistemskim infekcijama. </w:t>
      </w:r>
      <w:r w:rsidRPr="00E91775">
        <w:rPr>
          <w:szCs w:val="22"/>
          <w:lang w:val="hr-HR"/>
        </w:rPr>
        <w:t xml:space="preserve">Ravulizumab </w:t>
      </w:r>
      <w:r w:rsidRPr="00E91775">
        <w:rPr>
          <w:lang w:val="hr-HR"/>
        </w:rPr>
        <w:t xml:space="preserve">blokira završnu aktivaciju sustava komplementa; stoga bolesnici mogu biti osjetljiviji na infekcije prouzročene bakterijom roda </w:t>
      </w:r>
      <w:r w:rsidRPr="00E91775">
        <w:rPr>
          <w:i/>
          <w:lang w:val="hr-HR"/>
        </w:rPr>
        <w:t>Neisseria</w:t>
      </w:r>
      <w:r w:rsidRPr="00E91775">
        <w:rPr>
          <w:lang w:val="hr-HR"/>
        </w:rPr>
        <w:t xml:space="preserve"> i enkapsuliranim bakterijama. Zabilježene su ozbiljne infekcije prouzročene bakterijama roda </w:t>
      </w:r>
      <w:r w:rsidRPr="00E91775">
        <w:rPr>
          <w:i/>
          <w:lang w:val="hr-HR"/>
        </w:rPr>
        <w:t>Neisseria</w:t>
      </w:r>
      <w:r w:rsidRPr="00E91775">
        <w:rPr>
          <w:lang w:val="hr-HR"/>
        </w:rPr>
        <w:t xml:space="preserve"> (koje nisu bile </w:t>
      </w:r>
      <w:r w:rsidRPr="00E91775">
        <w:rPr>
          <w:i/>
          <w:iCs/>
          <w:lang w:val="hr-HR"/>
        </w:rPr>
        <w:t>Neisseria meningitidis</w:t>
      </w:r>
      <w:r w:rsidRPr="00E91775">
        <w:rPr>
          <w:iCs/>
          <w:lang w:val="hr-HR"/>
        </w:rPr>
        <w:t>)</w:t>
      </w:r>
      <w:r w:rsidRPr="00E91775">
        <w:rPr>
          <w:lang w:val="hr-HR"/>
        </w:rPr>
        <w:t>, uključujući diseminirane gonokokne infekcije.</w:t>
      </w:r>
    </w:p>
    <w:p w14:paraId="6D3E6BBF" w14:textId="77777777" w:rsidR="00C97C84" w:rsidRPr="00E91775" w:rsidRDefault="00C97C84" w:rsidP="00125911">
      <w:pPr>
        <w:rPr>
          <w:lang w:val="hr-HR"/>
        </w:rPr>
      </w:pPr>
      <w:r w:rsidRPr="00E91775">
        <w:rPr>
          <w:lang w:val="hr-HR"/>
        </w:rPr>
        <w:t>Kako bi bolesnici znali više o mogućim ozbiljnim infekcijama i njihovim znakovima i simptomima, potrebno ih je upoznati s informacijama iz upute o lijeku. Osim toga, liječnici moraju bolesnicima savjetovati kako spriječiti gonoreju.</w:t>
      </w:r>
    </w:p>
    <w:p w14:paraId="0EB87FDE" w14:textId="77777777" w:rsidR="00C97C84" w:rsidRPr="00E91775" w:rsidRDefault="00C97C84" w:rsidP="00125911">
      <w:pPr>
        <w:rPr>
          <w:lang w:val="hr-HR"/>
        </w:rPr>
      </w:pPr>
    </w:p>
    <w:p w14:paraId="570E1654" w14:textId="77777777" w:rsidR="00C97C84" w:rsidRPr="00E91775" w:rsidRDefault="00C97C84" w:rsidP="00125911">
      <w:pPr>
        <w:keepNext/>
        <w:spacing w:line="240" w:lineRule="auto"/>
        <w:outlineLvl w:val="0"/>
        <w:rPr>
          <w:szCs w:val="22"/>
          <w:u w:val="single"/>
          <w:lang w:val="hr-HR"/>
        </w:rPr>
      </w:pPr>
      <w:r w:rsidRPr="00E91775">
        <w:rPr>
          <w:szCs w:val="22"/>
          <w:u w:val="single"/>
          <w:lang w:val="hr-HR"/>
        </w:rPr>
        <w:t>Reakcije povezane s infuzijom</w:t>
      </w:r>
    </w:p>
    <w:p w14:paraId="527B7493" w14:textId="77777777" w:rsidR="00C97C84" w:rsidRPr="00E91775" w:rsidRDefault="00C97C84" w:rsidP="00125911">
      <w:pPr>
        <w:keepNext/>
        <w:rPr>
          <w:lang w:val="hr-HR"/>
        </w:rPr>
      </w:pPr>
    </w:p>
    <w:p w14:paraId="6533FFFF" w14:textId="77777777" w:rsidR="00C97C84" w:rsidRPr="00E91775" w:rsidRDefault="00C97C84" w:rsidP="00125911">
      <w:pPr>
        <w:spacing w:line="240" w:lineRule="auto"/>
        <w:rPr>
          <w:lang w:val="hr-HR"/>
        </w:rPr>
      </w:pPr>
      <w:r w:rsidRPr="00E91775">
        <w:rPr>
          <w:lang w:val="hr-HR"/>
        </w:rPr>
        <w:t xml:space="preserve">Primjena </w:t>
      </w:r>
      <w:r w:rsidRPr="00E91775">
        <w:rPr>
          <w:szCs w:val="22"/>
          <w:lang w:val="hr-HR"/>
        </w:rPr>
        <w:t xml:space="preserve">ravulizumaba </w:t>
      </w:r>
      <w:r w:rsidRPr="00E91775">
        <w:rPr>
          <w:lang w:val="hr-HR"/>
        </w:rPr>
        <w:t xml:space="preserve">može rezultirati sistemskim reakcijama povezanima s infuzijom i alergijskim reakcijama ili reakcijama preosjetljivosti, uključujući anafilaksiju (vidjeti dio 4.8). </w:t>
      </w:r>
    </w:p>
    <w:p w14:paraId="16F0B640" w14:textId="77777777" w:rsidR="00C97C84" w:rsidRPr="00E91775" w:rsidRDefault="00C97C84" w:rsidP="00125911">
      <w:pPr>
        <w:spacing w:line="240" w:lineRule="auto"/>
        <w:rPr>
          <w:lang w:val="hr-HR"/>
        </w:rPr>
      </w:pPr>
    </w:p>
    <w:p w14:paraId="2B8C7C35" w14:textId="77777777" w:rsidR="00C97C84" w:rsidRPr="00E91775" w:rsidRDefault="00C97C84" w:rsidP="00125911">
      <w:pPr>
        <w:spacing w:line="240" w:lineRule="auto"/>
        <w:rPr>
          <w:lang w:val="hr-HR"/>
        </w:rPr>
      </w:pPr>
      <w:r w:rsidRPr="00E91775">
        <w:rPr>
          <w:lang w:val="hr-HR"/>
        </w:rPr>
        <w:t xml:space="preserve">Ako se u slučaju sistemske reakcije povezane s infuzijom pojave znakovi kardiovaskularne nestabilnosti ili kompromitiranog disanja, primjenu </w:t>
      </w:r>
      <w:r w:rsidRPr="00E91775">
        <w:rPr>
          <w:szCs w:val="22"/>
          <w:lang w:val="hr-HR"/>
        </w:rPr>
        <w:t xml:space="preserve">ravulizumaba treba </w:t>
      </w:r>
      <w:r w:rsidRPr="00E91775">
        <w:rPr>
          <w:lang w:val="hr-HR"/>
        </w:rPr>
        <w:t>prekinuti i uvesti odgovarajuće potporne mjere.</w:t>
      </w:r>
    </w:p>
    <w:p w14:paraId="4785D79E" w14:textId="77777777" w:rsidR="00C97C84" w:rsidRPr="00E91775" w:rsidRDefault="00C97C84" w:rsidP="00125911">
      <w:pPr>
        <w:rPr>
          <w:lang w:val="hr-HR"/>
        </w:rPr>
      </w:pPr>
    </w:p>
    <w:p w14:paraId="74ADA47B" w14:textId="77777777" w:rsidR="00C97C84" w:rsidRPr="00E91775" w:rsidRDefault="00C97C84" w:rsidP="00125911">
      <w:pPr>
        <w:keepNext/>
        <w:spacing w:line="240" w:lineRule="auto"/>
        <w:outlineLvl w:val="0"/>
        <w:rPr>
          <w:szCs w:val="22"/>
          <w:u w:val="single"/>
          <w:lang w:val="hr-HR"/>
        </w:rPr>
      </w:pPr>
      <w:r w:rsidRPr="00E91775">
        <w:rPr>
          <w:szCs w:val="22"/>
          <w:u w:val="single"/>
          <w:lang w:val="hr-HR"/>
        </w:rPr>
        <w:t>Prekid liječenja kod PNH-a</w:t>
      </w:r>
    </w:p>
    <w:p w14:paraId="448C0BF4" w14:textId="77777777" w:rsidR="00C97C84" w:rsidRPr="00E91775" w:rsidRDefault="00C97C84" w:rsidP="00125911">
      <w:pPr>
        <w:keepNext/>
        <w:rPr>
          <w:lang w:val="hr-HR"/>
        </w:rPr>
      </w:pPr>
    </w:p>
    <w:p w14:paraId="4BB3607D" w14:textId="77777777" w:rsidR="00C97C84" w:rsidRPr="00E91775" w:rsidRDefault="00C97C84" w:rsidP="00125911">
      <w:pPr>
        <w:spacing w:line="240" w:lineRule="auto"/>
        <w:rPr>
          <w:lang w:val="hr-HR"/>
        </w:rPr>
      </w:pPr>
      <w:r w:rsidRPr="00E91775">
        <w:rPr>
          <w:lang w:val="hr-HR"/>
        </w:rPr>
        <w:t>Ako se u bolesnika s PNH</w:t>
      </w:r>
      <w:r w:rsidRPr="00E91775">
        <w:rPr>
          <w:lang w:val="hr-HR"/>
        </w:rPr>
        <w:noBreakHyphen/>
        <w:t xml:space="preserve">om obustavi liječenje </w:t>
      </w:r>
      <w:r w:rsidRPr="00E91775">
        <w:rPr>
          <w:szCs w:val="22"/>
          <w:lang w:val="hr-HR"/>
        </w:rPr>
        <w:t>ravulizumabom</w:t>
      </w:r>
      <w:r w:rsidRPr="00E91775">
        <w:rPr>
          <w:lang w:val="hr-HR"/>
        </w:rPr>
        <w:t xml:space="preserve">, bolesnike je potrebno pomno pratiti zbog moguće pojave znakova i simptoma ozbiljne intravaskularne hemolize na koju ukazuju povišene vrijednosti LDH (laktat dehidrogenaza) zajedno s naglim smanjenjem broja PNH klonalnih stanica ili hemoglobina, ili ponovne pojave simptoma kao što su umor, hemoglobinurija, bol u abdomenu, nedostatak zraka (dispneja), veliki štetni vaskularni događaj (uključujući trombozu), disfagija ili erektilna disfunkcija. Svakog bolesnika u kojega se prekine terapija </w:t>
      </w:r>
      <w:r w:rsidRPr="00E91775">
        <w:rPr>
          <w:szCs w:val="22"/>
          <w:lang w:val="hr-HR"/>
        </w:rPr>
        <w:t xml:space="preserve">ravulizumabom </w:t>
      </w:r>
      <w:r w:rsidRPr="00E91775">
        <w:rPr>
          <w:lang w:val="hr-HR"/>
        </w:rPr>
        <w:t xml:space="preserve">treba pratiti najmanje 16 tjedana kako bi se otkrila hemoliza i druge reakcije. Ako se nakon prestanka terapije pojave znakovi i simptomi hemolize, uključujući povišen LDH, razmotrite ponovno uvođenje terapije </w:t>
      </w:r>
      <w:r w:rsidRPr="00E91775">
        <w:rPr>
          <w:szCs w:val="22"/>
          <w:lang w:val="hr-HR"/>
        </w:rPr>
        <w:t>ravulizumabom</w:t>
      </w:r>
      <w:r w:rsidRPr="00E91775">
        <w:rPr>
          <w:lang w:val="hr-HR"/>
        </w:rPr>
        <w:t>.</w:t>
      </w:r>
    </w:p>
    <w:p w14:paraId="3B8974E0" w14:textId="77777777" w:rsidR="00C97C84" w:rsidRPr="00E91775" w:rsidRDefault="00C97C84" w:rsidP="00125911">
      <w:pPr>
        <w:pStyle w:val="Normal1"/>
        <w:rPr>
          <w:lang w:val="hr-HR"/>
        </w:rPr>
      </w:pPr>
    </w:p>
    <w:p w14:paraId="23558A92" w14:textId="77777777" w:rsidR="00C97C84" w:rsidRPr="00E91775" w:rsidRDefault="00C97C84" w:rsidP="00125911">
      <w:pPr>
        <w:pStyle w:val="Normal1"/>
        <w:keepNext/>
        <w:spacing w:line="240" w:lineRule="auto"/>
        <w:rPr>
          <w:u w:val="single"/>
          <w:lang w:val="hr-HR"/>
        </w:rPr>
      </w:pPr>
      <w:r w:rsidRPr="00E91775">
        <w:rPr>
          <w:u w:val="single"/>
          <w:lang w:val="hr-HR"/>
        </w:rPr>
        <w:t>Prekid liječenja kod aHUS-a</w:t>
      </w:r>
    </w:p>
    <w:p w14:paraId="23B1CAAC" w14:textId="77777777" w:rsidR="00C97C84" w:rsidRPr="00E91775" w:rsidRDefault="00C97C84" w:rsidP="00125911">
      <w:pPr>
        <w:pStyle w:val="Normal1"/>
        <w:keepNext/>
        <w:spacing w:line="240" w:lineRule="auto"/>
        <w:rPr>
          <w:u w:val="single"/>
          <w:lang w:val="hr-HR"/>
        </w:rPr>
      </w:pPr>
    </w:p>
    <w:p w14:paraId="76B8F4D5" w14:textId="77777777" w:rsidR="00C97C84" w:rsidRPr="00E91775" w:rsidRDefault="00C97C84" w:rsidP="00125911">
      <w:pPr>
        <w:pStyle w:val="Normal1"/>
        <w:spacing w:line="240" w:lineRule="auto"/>
        <w:rPr>
          <w:lang w:val="hr-HR"/>
        </w:rPr>
      </w:pPr>
      <w:r w:rsidRPr="00E91775">
        <w:rPr>
          <w:lang w:val="hr-HR"/>
        </w:rPr>
        <w:t>Nema posebnih podataka o prekidu primjene ravulizumaba. U dugoročnom prospektivnom opservacijskom ispitivanju prekid liječenja inhibitorom komplementa C5 (ekulizumabom) rezultirao je 13,5 puta većom stopom recidiva TMA i pokazao se trend prema smanjenoj bubrežnoj funkciji u usporedbi s bolesnicima koji su nastavili s liječenjem.</w:t>
      </w:r>
    </w:p>
    <w:p w14:paraId="3095931B" w14:textId="77777777" w:rsidR="00C97C84" w:rsidRPr="00E91775" w:rsidRDefault="00C97C84" w:rsidP="00125911">
      <w:pPr>
        <w:pStyle w:val="Normal1"/>
        <w:spacing w:line="240" w:lineRule="auto"/>
        <w:rPr>
          <w:lang w:val="hr-HR"/>
        </w:rPr>
      </w:pPr>
      <w:r w:rsidRPr="00E91775">
        <w:rPr>
          <w:lang w:val="hr-HR"/>
        </w:rPr>
        <w:t>Ako bolesnici moraju prekinuti liječenje ravulizumabom, treba ih stalno pažljivo nadzirati zbog moguće pojave znakova i simptoma TMA. Međutim, takvo praćenje možda neće biti dovoljno da se predvide ili spriječe teške TMA komplikacije.</w:t>
      </w:r>
    </w:p>
    <w:p w14:paraId="753932DF" w14:textId="77777777" w:rsidR="00C97C84" w:rsidRPr="00E91775" w:rsidRDefault="00C97C84" w:rsidP="00125911">
      <w:pPr>
        <w:pStyle w:val="Normal1"/>
        <w:spacing w:line="240" w:lineRule="auto"/>
        <w:rPr>
          <w:lang w:val="hr-HR"/>
        </w:rPr>
      </w:pPr>
      <w:r w:rsidRPr="00E91775">
        <w:rPr>
          <w:lang w:val="hr-HR"/>
        </w:rPr>
        <w:t>TMA komplikacije nakon prekida liječenja mogu se prepoznati ako se opazi nešto od sljedećeg:</w:t>
      </w:r>
    </w:p>
    <w:p w14:paraId="2E617A77" w14:textId="77777777" w:rsidR="00C97C84" w:rsidRPr="00E91775" w:rsidRDefault="00C97C84" w:rsidP="00125911">
      <w:pPr>
        <w:pStyle w:val="Normal1"/>
        <w:numPr>
          <w:ilvl w:val="0"/>
          <w:numId w:val="7"/>
        </w:numPr>
        <w:tabs>
          <w:tab w:val="clear" w:pos="567"/>
          <w:tab w:val="left" w:pos="709"/>
        </w:tabs>
        <w:spacing w:line="240" w:lineRule="auto"/>
        <w:ind w:left="714" w:hanging="357"/>
        <w:rPr>
          <w:lang w:val="hr-HR"/>
        </w:rPr>
      </w:pPr>
      <w:r w:rsidRPr="00E91775">
        <w:rPr>
          <w:lang w:val="hr-HR"/>
        </w:rPr>
        <w:lastRenderedPageBreak/>
        <w:t>istodobno prisutna najmanje 2 laboratorijska nalaza od sljedećih: smanjenje broja trombocita za 25 % ili više u odnosu na početni ili najviši broj trombocita tijekom liječenja ravulizumabom; povećanje kreatinina u serumu za 25 % ili više u odnosu na početnu ili najnižu vrijednost tijekom liječenja ravulizumabom; ili povišenje vrijednosti LDH u serumu za 25 % ili više u odnosu na početnu ili najnižu vrijednost tijekom liječenja ravulizumabom (rezultati moraju biti potvrđeni u drugom mjerenju)</w:t>
      </w:r>
    </w:p>
    <w:p w14:paraId="6CA3FEF8" w14:textId="77777777" w:rsidR="00C97C84" w:rsidRPr="00E91775" w:rsidRDefault="00C97C84" w:rsidP="00125911">
      <w:pPr>
        <w:pStyle w:val="Normal1"/>
        <w:tabs>
          <w:tab w:val="clear" w:pos="567"/>
          <w:tab w:val="left" w:pos="709"/>
        </w:tabs>
        <w:spacing w:line="240" w:lineRule="auto"/>
        <w:rPr>
          <w:lang w:val="hr-HR"/>
        </w:rPr>
      </w:pPr>
      <w:r w:rsidRPr="00E91775">
        <w:rPr>
          <w:lang w:val="hr-HR"/>
        </w:rPr>
        <w:t>ili</w:t>
      </w:r>
    </w:p>
    <w:p w14:paraId="6A7964D4" w14:textId="77777777" w:rsidR="00C97C84" w:rsidRPr="00E91775" w:rsidRDefault="00C97C84" w:rsidP="00125911">
      <w:pPr>
        <w:pStyle w:val="Normal1"/>
        <w:numPr>
          <w:ilvl w:val="0"/>
          <w:numId w:val="7"/>
        </w:numPr>
        <w:tabs>
          <w:tab w:val="clear" w:pos="567"/>
          <w:tab w:val="left" w:pos="709"/>
        </w:tabs>
        <w:spacing w:line="240" w:lineRule="auto"/>
        <w:ind w:left="714" w:hanging="357"/>
        <w:rPr>
          <w:lang w:val="hr-HR"/>
        </w:rPr>
      </w:pPr>
      <w:r w:rsidRPr="00E91775">
        <w:rPr>
          <w:lang w:val="hr-HR"/>
        </w:rPr>
        <w:t>bilo koji od sljedećih simptoma TMA: promjena mentalnog statusa ili napadaji ili druge ekstrarenalne TMA manifestacije uključujući kardiovaskularne abnormalnosti, perikarditis, gastrointestinalne simptome/proljev; ili trombozu.</w:t>
      </w:r>
    </w:p>
    <w:p w14:paraId="4E1E1938" w14:textId="77777777" w:rsidR="00C97C84" w:rsidRPr="00E91775" w:rsidRDefault="00C97C84" w:rsidP="00125911">
      <w:pPr>
        <w:pStyle w:val="Normal1"/>
        <w:spacing w:line="240" w:lineRule="auto"/>
        <w:rPr>
          <w:lang w:val="hr-HR"/>
        </w:rPr>
      </w:pPr>
      <w:r w:rsidRPr="00E91775">
        <w:rPr>
          <w:lang w:val="hr-HR"/>
        </w:rPr>
        <w:t>Ako TMA komplikacije nastanu nakon prekida primjene ravulizumaba, potrebno je razmotriti ponovno uvođenje liječenja ravulizumabom koje se započinje udarnom dozom i dozom održavanja (vidjeti dio 4.2).</w:t>
      </w:r>
    </w:p>
    <w:p w14:paraId="73BA4B03" w14:textId="77777777" w:rsidR="00C97C84" w:rsidRPr="00E91775" w:rsidRDefault="00C97C84" w:rsidP="00125911">
      <w:pPr>
        <w:rPr>
          <w:lang w:val="hr-HR"/>
        </w:rPr>
      </w:pPr>
    </w:p>
    <w:p w14:paraId="4CDCB1D8" w14:textId="77777777" w:rsidR="00C97C84" w:rsidRPr="00E91775" w:rsidRDefault="00C97C84" w:rsidP="00125911">
      <w:pPr>
        <w:keepNext/>
        <w:rPr>
          <w:u w:val="single"/>
          <w:lang w:val="hr-HR"/>
        </w:rPr>
      </w:pPr>
      <w:r w:rsidRPr="00E91775">
        <w:rPr>
          <w:u w:val="single"/>
          <w:lang w:val="hr-HR"/>
        </w:rPr>
        <w:t>Prekid liječenja kod gMG</w:t>
      </w:r>
      <w:r w:rsidRPr="00E91775">
        <w:rPr>
          <w:u w:val="single"/>
          <w:lang w:val="hr-HR"/>
        </w:rPr>
        <w:noBreakHyphen/>
        <w:t>a</w:t>
      </w:r>
    </w:p>
    <w:p w14:paraId="499F79C5" w14:textId="77777777" w:rsidR="00C97C84" w:rsidRPr="00E91775" w:rsidRDefault="00C97C84" w:rsidP="00125911">
      <w:pPr>
        <w:keepNext/>
        <w:rPr>
          <w:lang w:val="hr-HR"/>
        </w:rPr>
      </w:pPr>
    </w:p>
    <w:p w14:paraId="060F4D4B" w14:textId="77777777" w:rsidR="00C97C84" w:rsidRPr="00E91775" w:rsidRDefault="00C97C84" w:rsidP="00125911">
      <w:pPr>
        <w:rPr>
          <w:lang w:val="hr-HR"/>
        </w:rPr>
      </w:pPr>
      <w:r w:rsidRPr="00E91775">
        <w:rPr>
          <w:lang w:val="hr-HR"/>
        </w:rPr>
        <w:t>S obzirom na to da je gMG kronična bolest, bolesnike kojima je liječenje ravulizumabom koristilo, a prekinuli su liječenje, potrebno je pratiti zbog simptoma osnovne bolesti. Ako se nakon prekida njegove primjene pojave simptomi gMG</w:t>
      </w:r>
      <w:r w:rsidRPr="00E91775">
        <w:rPr>
          <w:lang w:val="hr-HR"/>
        </w:rPr>
        <w:noBreakHyphen/>
        <w:t>a, treba razmotriti nastavak liječenja ravulizumabom.</w:t>
      </w:r>
    </w:p>
    <w:p w14:paraId="1414D7BE" w14:textId="77777777" w:rsidR="00C97C84" w:rsidRPr="00E91775" w:rsidRDefault="00C97C84" w:rsidP="00125911">
      <w:pPr>
        <w:rPr>
          <w:lang w:val="hr-HR"/>
        </w:rPr>
      </w:pPr>
    </w:p>
    <w:p w14:paraId="7EA54EEA" w14:textId="77777777" w:rsidR="00C97C84" w:rsidRPr="00E91775" w:rsidRDefault="00C97C84" w:rsidP="00125911">
      <w:pPr>
        <w:pStyle w:val="Default"/>
        <w:keepNext/>
        <w:rPr>
          <w:color w:val="auto"/>
          <w:sz w:val="22"/>
          <w:szCs w:val="22"/>
          <w:u w:val="single"/>
          <w:lang w:val="hr-HR"/>
        </w:rPr>
      </w:pPr>
      <w:r w:rsidRPr="00E91775">
        <w:rPr>
          <w:color w:val="auto"/>
          <w:sz w:val="22"/>
          <w:szCs w:val="22"/>
          <w:u w:val="single"/>
          <w:lang w:val="hr-HR"/>
        </w:rPr>
        <w:t>Prekid liječenja kod NMOSD</w:t>
      </w:r>
      <w:r w:rsidRPr="00E91775">
        <w:rPr>
          <w:color w:val="auto"/>
          <w:sz w:val="22"/>
          <w:szCs w:val="22"/>
          <w:u w:val="single"/>
          <w:lang w:val="hr-HR"/>
        </w:rPr>
        <w:noBreakHyphen/>
        <w:t>a</w:t>
      </w:r>
    </w:p>
    <w:p w14:paraId="26D15E5F" w14:textId="77777777" w:rsidR="00C97C84" w:rsidRPr="00E91775" w:rsidRDefault="00C97C84" w:rsidP="00125911">
      <w:pPr>
        <w:spacing w:line="240" w:lineRule="auto"/>
        <w:rPr>
          <w:szCs w:val="22"/>
          <w:lang w:val="hr-HR"/>
        </w:rPr>
      </w:pPr>
    </w:p>
    <w:p w14:paraId="491E23A0" w14:textId="77777777" w:rsidR="00C97C84" w:rsidRPr="00E91775" w:rsidRDefault="00C97C84" w:rsidP="00125911">
      <w:pPr>
        <w:spacing w:line="240" w:lineRule="auto"/>
        <w:rPr>
          <w:szCs w:val="22"/>
          <w:lang w:val="hr-HR"/>
        </w:rPr>
      </w:pPr>
      <w:r w:rsidRPr="00E91775">
        <w:rPr>
          <w:szCs w:val="22"/>
          <w:lang w:val="hr-HR"/>
        </w:rPr>
        <w:t>S obzirom na to da je NMOSD kronična bolest, bolesnike kojima je liječenje ravulizumabom koristilo, a prekinuli su liječenje, potrebno je pratiti zbog mogućih simptoma recidiva NMOSD-a. Ako se nakon prekida njegove primjene pojave simptomi recidiva NMOSD</w:t>
      </w:r>
      <w:r w:rsidRPr="00E91775">
        <w:rPr>
          <w:szCs w:val="22"/>
          <w:lang w:val="hr-HR"/>
        </w:rPr>
        <w:noBreakHyphen/>
        <w:t>a, treba razmotriti ponovno uvođenje liječenja ravulizumabom.</w:t>
      </w:r>
    </w:p>
    <w:p w14:paraId="2449850C" w14:textId="77777777" w:rsidR="00C97C84" w:rsidRPr="00E91775" w:rsidRDefault="00C97C84" w:rsidP="00125911">
      <w:pPr>
        <w:rPr>
          <w:lang w:val="hr-HR"/>
        </w:rPr>
      </w:pPr>
    </w:p>
    <w:p w14:paraId="3381E19F" w14:textId="77777777" w:rsidR="00C97C84" w:rsidRPr="00E91775" w:rsidRDefault="00C97C84" w:rsidP="00125911">
      <w:pPr>
        <w:keepNext/>
        <w:rPr>
          <w:u w:val="single"/>
          <w:lang w:val="hr-HR"/>
        </w:rPr>
      </w:pPr>
      <w:r w:rsidRPr="00E91775">
        <w:rPr>
          <w:u w:val="single"/>
          <w:lang w:val="hr-HR"/>
        </w:rPr>
        <w:t>Prijelaz s ekulizumaba na ravulizumab</w:t>
      </w:r>
    </w:p>
    <w:p w14:paraId="18B95673" w14:textId="77777777" w:rsidR="00C97C84" w:rsidRPr="00E91775" w:rsidRDefault="00C97C84" w:rsidP="00125911">
      <w:pPr>
        <w:keepNext/>
        <w:rPr>
          <w:lang w:val="hr-HR"/>
        </w:rPr>
      </w:pPr>
    </w:p>
    <w:p w14:paraId="19362A69" w14:textId="77777777" w:rsidR="00C97C84" w:rsidRPr="00E91775" w:rsidRDefault="00C97C84" w:rsidP="00125911">
      <w:pPr>
        <w:rPr>
          <w:lang w:val="hr-HR"/>
        </w:rPr>
      </w:pPr>
      <w:r w:rsidRPr="00E91775">
        <w:rPr>
          <w:lang w:val="hr-HR"/>
        </w:rPr>
        <w:t>U bolesnika s gMG</w:t>
      </w:r>
      <w:r w:rsidRPr="00E91775">
        <w:rPr>
          <w:lang w:val="hr-HR"/>
        </w:rPr>
        <w:noBreakHyphen/>
        <w:t>om u kojih nije postignut odgovor na odobreni režim doziranja ekulizumaba, ne preporučuje se liječenje ravulizumabom.</w:t>
      </w:r>
    </w:p>
    <w:p w14:paraId="4E05AD33" w14:textId="77777777" w:rsidR="00C97C84" w:rsidRPr="00E91775" w:rsidRDefault="00C97C84" w:rsidP="00125911">
      <w:pPr>
        <w:rPr>
          <w:lang w:val="hr-HR"/>
        </w:rPr>
      </w:pPr>
    </w:p>
    <w:p w14:paraId="4AD25A10" w14:textId="77777777" w:rsidR="00C97C84" w:rsidRPr="00E91775" w:rsidRDefault="00C97C84" w:rsidP="00125911">
      <w:pPr>
        <w:keepNext/>
        <w:spacing w:line="240" w:lineRule="auto"/>
        <w:outlineLvl w:val="0"/>
        <w:rPr>
          <w:szCs w:val="22"/>
          <w:u w:val="single"/>
          <w:lang w:val="hr-HR"/>
        </w:rPr>
      </w:pPr>
      <w:r w:rsidRPr="00E91775">
        <w:rPr>
          <w:szCs w:val="22"/>
          <w:u w:val="single"/>
          <w:lang w:val="hr-HR"/>
        </w:rPr>
        <w:t>Sadržaj natrija</w:t>
      </w:r>
    </w:p>
    <w:p w14:paraId="02D5FE2B" w14:textId="77777777" w:rsidR="00C97C84" w:rsidRPr="00E91775" w:rsidRDefault="00C97C84" w:rsidP="00125911">
      <w:pPr>
        <w:keepNext/>
        <w:rPr>
          <w:lang w:val="hr-HR"/>
        </w:rPr>
      </w:pPr>
    </w:p>
    <w:p w14:paraId="66846FBE" w14:textId="77777777" w:rsidR="00C97C84" w:rsidRPr="00E91775" w:rsidRDefault="00C97C84" w:rsidP="00125911">
      <w:pPr>
        <w:rPr>
          <w:lang w:val="hr-HR"/>
        </w:rPr>
      </w:pPr>
      <w:r w:rsidRPr="00E91775">
        <w:rPr>
          <w:lang w:val="hr-HR"/>
        </w:rPr>
        <w:t>Kada je razrijeđen 0,9 %</w:t>
      </w:r>
      <w:r w:rsidRPr="00E91775">
        <w:rPr>
          <w:lang w:val="hr-HR"/>
        </w:rPr>
        <w:noBreakHyphen/>
        <w:t>tnom (9 mg/ml) otopinom natrijeva klorida za injekciju, ovaj lijek sadrži 0,18 g natrija po 72 ml u maksimalnoj dozi, što odgovara 9,1 % maksimalnog dnevnog unosa od 2 g natrija prema preporukama SZO</w:t>
      </w:r>
      <w:r w:rsidRPr="00E91775">
        <w:rPr>
          <w:lang w:val="hr-HR"/>
        </w:rPr>
        <w:noBreakHyphen/>
        <w:t>a za odraslu osobu.</w:t>
      </w:r>
    </w:p>
    <w:p w14:paraId="01BFA7BE" w14:textId="77777777" w:rsidR="00C97C84" w:rsidRDefault="00C97C84" w:rsidP="00125911">
      <w:pPr>
        <w:rPr>
          <w:ins w:id="4" w:author="Author"/>
          <w:lang w:val="hr-HR"/>
        </w:rPr>
      </w:pPr>
    </w:p>
    <w:p w14:paraId="3092D4BA" w14:textId="77777777" w:rsidR="00C97C84" w:rsidRPr="007B4226" w:rsidRDefault="00C97C84" w:rsidP="00125911">
      <w:pPr>
        <w:rPr>
          <w:ins w:id="5" w:author="Author"/>
          <w:u w:val="single"/>
          <w:lang w:val="hr-HR"/>
        </w:rPr>
      </w:pPr>
      <w:ins w:id="6" w:author="Author">
        <w:r w:rsidRPr="007B4226">
          <w:rPr>
            <w:u w:val="single"/>
            <w:lang w:val="hr-HR"/>
          </w:rPr>
          <w:t>Sadržaj polisorbata 80</w:t>
        </w:r>
      </w:ins>
    </w:p>
    <w:p w14:paraId="0BF7BFF6" w14:textId="77777777" w:rsidR="00C97C84" w:rsidRDefault="00C97C84" w:rsidP="00125911">
      <w:pPr>
        <w:rPr>
          <w:ins w:id="7" w:author="Author"/>
          <w:lang w:val="hr-HR"/>
        </w:rPr>
      </w:pPr>
    </w:p>
    <w:p w14:paraId="3A8C096C" w14:textId="5294170B" w:rsidR="00C97C84" w:rsidRDefault="00C97C84" w:rsidP="00125911">
      <w:pPr>
        <w:rPr>
          <w:ins w:id="8" w:author="Author"/>
          <w:lang w:val="hr-HR"/>
        </w:rPr>
      </w:pPr>
      <w:ins w:id="9" w:author="Author">
        <w:r>
          <w:rPr>
            <w:lang w:val="hr-HR"/>
          </w:rPr>
          <w:t>Ovaj lijek sadrži 1,5 mg polisorbata 80 u jednoj bočici od 3 ml i 5,5 mg u jednoj bočici od 11 ml, što odgovara 0,53 mg/kg ili manje po</w:t>
        </w:r>
      </w:ins>
      <w:r>
        <w:rPr>
          <w:lang w:val="hr-HR"/>
        </w:rPr>
        <w:t xml:space="preserve"> </w:t>
      </w:r>
      <w:ins w:id="10" w:author="Author">
        <w:r>
          <w:rPr>
            <w:lang w:val="hr-HR"/>
          </w:rPr>
          <w:t>maksimalnoj dozi za odrasle bolesnike i pedijatrijske bolesnike tjelesne težine veće od 10 kg. Polisorbati mogu uzrokovati alergijske reakcije.</w:t>
        </w:r>
      </w:ins>
    </w:p>
    <w:p w14:paraId="295251E5" w14:textId="77777777" w:rsidR="00C97C84" w:rsidRPr="00E91775" w:rsidRDefault="00C97C84" w:rsidP="00125911">
      <w:pPr>
        <w:rPr>
          <w:lang w:val="hr-HR"/>
        </w:rPr>
      </w:pPr>
    </w:p>
    <w:p w14:paraId="561C99FA" w14:textId="77777777" w:rsidR="00C97C84" w:rsidRPr="00E91775" w:rsidRDefault="00C97C84" w:rsidP="00125911">
      <w:pPr>
        <w:keepNext/>
        <w:spacing w:line="240" w:lineRule="auto"/>
        <w:ind w:left="567" w:hanging="567"/>
        <w:outlineLvl w:val="0"/>
        <w:rPr>
          <w:szCs w:val="22"/>
          <w:lang w:val="hr-HR"/>
        </w:rPr>
      </w:pPr>
      <w:r w:rsidRPr="00E91775">
        <w:rPr>
          <w:b/>
          <w:bCs/>
          <w:szCs w:val="22"/>
          <w:lang w:val="hr-HR"/>
        </w:rPr>
        <w:t>4.5</w:t>
      </w:r>
      <w:r w:rsidRPr="00E91775">
        <w:rPr>
          <w:b/>
          <w:bCs/>
          <w:szCs w:val="22"/>
          <w:lang w:val="hr-HR"/>
        </w:rPr>
        <w:tab/>
        <w:t>Interakcije s drugim lijekovima i drugi oblici interakcija</w:t>
      </w:r>
    </w:p>
    <w:p w14:paraId="224BF938" w14:textId="77777777" w:rsidR="00C97C84" w:rsidRPr="00E91775" w:rsidRDefault="00C97C84" w:rsidP="00125911">
      <w:pPr>
        <w:keepNext/>
        <w:spacing w:line="240" w:lineRule="auto"/>
        <w:rPr>
          <w:szCs w:val="22"/>
          <w:lang w:val="hr-HR"/>
        </w:rPr>
      </w:pPr>
    </w:p>
    <w:p w14:paraId="57A49450" w14:textId="77777777" w:rsidR="00C97C84" w:rsidRPr="00E91775" w:rsidRDefault="00C97C84" w:rsidP="00125911">
      <w:pPr>
        <w:spacing w:line="240" w:lineRule="auto"/>
        <w:rPr>
          <w:szCs w:val="22"/>
          <w:lang w:val="hr-HR"/>
        </w:rPr>
      </w:pPr>
      <w:r w:rsidRPr="00E91775">
        <w:rPr>
          <w:szCs w:val="22"/>
          <w:lang w:val="hr-HR"/>
        </w:rPr>
        <w:t>Nisu provedena ispitivanja interakcija. Na temelju mogućeg inhibitornog učinka ravulizumaba na citotoksičnost rituksimaba ovisnu o komplementu, ravulizumab može smanjiti očekivane farmakodinamičke učinke rituksimaba.</w:t>
      </w:r>
    </w:p>
    <w:p w14:paraId="5FDA9907" w14:textId="77777777" w:rsidR="00C97C84" w:rsidRPr="00E91775" w:rsidRDefault="00C97C84" w:rsidP="00125911">
      <w:pPr>
        <w:spacing w:line="240" w:lineRule="auto"/>
        <w:rPr>
          <w:szCs w:val="22"/>
          <w:lang w:val="hr-HR"/>
        </w:rPr>
      </w:pPr>
    </w:p>
    <w:p w14:paraId="602D84D2" w14:textId="77777777" w:rsidR="00C97C84" w:rsidRPr="00E91775" w:rsidRDefault="00C97C84" w:rsidP="00125911">
      <w:pPr>
        <w:spacing w:line="240" w:lineRule="auto"/>
        <w:rPr>
          <w:lang w:val="hr-HR"/>
        </w:rPr>
      </w:pPr>
      <w:r w:rsidRPr="00E91775">
        <w:rPr>
          <w:lang w:val="hr-HR"/>
        </w:rPr>
        <w:t>Kronično liječenje intravenskim ljudskim imunoglobulinom (IVIg) može poremetiti neonatalnim Fc receptorom (FcRn) posredovan endosomski mehanizam recikliranja monoklonskih protutijela kao što je ravulizumab i tako smanjiti koncentracije ravulizumaba u serumu.</w:t>
      </w:r>
    </w:p>
    <w:p w14:paraId="4D4D5FFA" w14:textId="77777777" w:rsidR="00C97C84" w:rsidRPr="00E91775" w:rsidRDefault="00C97C84" w:rsidP="00125911">
      <w:pPr>
        <w:spacing w:line="240" w:lineRule="auto"/>
        <w:rPr>
          <w:szCs w:val="22"/>
          <w:lang w:val="hr-HR"/>
        </w:rPr>
      </w:pPr>
    </w:p>
    <w:p w14:paraId="2C67E50B" w14:textId="77777777" w:rsidR="00C97C84" w:rsidRPr="00E91775" w:rsidRDefault="00C97C84" w:rsidP="00125911">
      <w:pPr>
        <w:spacing w:line="240" w:lineRule="auto"/>
        <w:rPr>
          <w:szCs w:val="22"/>
          <w:lang w:val="hr-HR"/>
        </w:rPr>
      </w:pPr>
      <w:r w:rsidRPr="00E91775">
        <w:rPr>
          <w:szCs w:val="22"/>
          <w:lang w:val="hr-HR"/>
        </w:rPr>
        <w:t>Vidjeti dio 4.2 za smjernice u slučaju istodobnog liječenja PE</w:t>
      </w:r>
      <w:r w:rsidRPr="00E91775">
        <w:rPr>
          <w:szCs w:val="22"/>
          <w:lang w:val="hr-HR"/>
        </w:rPr>
        <w:noBreakHyphen/>
        <w:t>om, PP</w:t>
      </w:r>
      <w:r w:rsidRPr="00E91775">
        <w:rPr>
          <w:szCs w:val="22"/>
          <w:lang w:val="hr-HR"/>
        </w:rPr>
        <w:noBreakHyphen/>
        <w:t>om ili primjenom IVIg</w:t>
      </w:r>
      <w:r w:rsidRPr="00E91775">
        <w:rPr>
          <w:szCs w:val="22"/>
          <w:lang w:val="hr-HR"/>
        </w:rPr>
        <w:noBreakHyphen/>
        <w:t>a.</w:t>
      </w:r>
    </w:p>
    <w:p w14:paraId="28CAAE11" w14:textId="77777777" w:rsidR="00C97C84" w:rsidRPr="00E91775" w:rsidRDefault="00C97C84" w:rsidP="00125911">
      <w:pPr>
        <w:spacing w:line="240" w:lineRule="auto"/>
        <w:rPr>
          <w:lang w:val="hr-HR"/>
        </w:rPr>
      </w:pPr>
    </w:p>
    <w:p w14:paraId="02847834" w14:textId="77777777" w:rsidR="00C97C84" w:rsidRPr="00E91775" w:rsidRDefault="00C97C84" w:rsidP="00125911">
      <w:pPr>
        <w:keepNext/>
        <w:spacing w:line="240" w:lineRule="auto"/>
        <w:ind w:left="567" w:hanging="567"/>
        <w:outlineLvl w:val="0"/>
        <w:rPr>
          <w:szCs w:val="22"/>
          <w:lang w:val="hr-HR"/>
        </w:rPr>
      </w:pPr>
      <w:r w:rsidRPr="00E91775">
        <w:rPr>
          <w:b/>
          <w:bCs/>
          <w:szCs w:val="22"/>
          <w:lang w:val="hr-HR"/>
        </w:rPr>
        <w:lastRenderedPageBreak/>
        <w:t>4.6</w:t>
      </w:r>
      <w:r w:rsidRPr="00E91775">
        <w:rPr>
          <w:b/>
          <w:bCs/>
          <w:szCs w:val="22"/>
          <w:lang w:val="hr-HR"/>
        </w:rPr>
        <w:tab/>
        <w:t>Plodnost, trudnoća i dojenje</w:t>
      </w:r>
    </w:p>
    <w:p w14:paraId="2F0414F2" w14:textId="77777777" w:rsidR="00C97C84" w:rsidRPr="00E91775" w:rsidRDefault="00C97C84" w:rsidP="00125911">
      <w:pPr>
        <w:keepNext/>
        <w:spacing w:line="240" w:lineRule="auto"/>
        <w:rPr>
          <w:szCs w:val="22"/>
          <w:lang w:val="hr-HR"/>
        </w:rPr>
      </w:pPr>
    </w:p>
    <w:p w14:paraId="4AA44848" w14:textId="77777777" w:rsidR="00C97C84" w:rsidRPr="00E91775" w:rsidRDefault="00C97C84" w:rsidP="00125911">
      <w:pPr>
        <w:keepNext/>
        <w:spacing w:line="240" w:lineRule="auto"/>
        <w:rPr>
          <w:szCs w:val="22"/>
          <w:lang w:val="hr-HR"/>
        </w:rPr>
      </w:pPr>
      <w:r w:rsidRPr="00E91775">
        <w:rPr>
          <w:szCs w:val="22"/>
          <w:u w:val="single"/>
          <w:lang w:val="hr-HR"/>
        </w:rPr>
        <w:t>Žene reproduktivne dobi</w:t>
      </w:r>
    </w:p>
    <w:p w14:paraId="1B75BDC3" w14:textId="77777777" w:rsidR="00C97C84" w:rsidRPr="00E91775" w:rsidRDefault="00C97C84" w:rsidP="00125911">
      <w:pPr>
        <w:keepNext/>
        <w:spacing w:line="240" w:lineRule="auto"/>
        <w:rPr>
          <w:szCs w:val="22"/>
          <w:lang w:val="hr-HR"/>
        </w:rPr>
      </w:pPr>
    </w:p>
    <w:p w14:paraId="0EFD9FE2" w14:textId="77777777" w:rsidR="00C97C84" w:rsidRPr="00E91775" w:rsidRDefault="00C97C84" w:rsidP="00125911">
      <w:pPr>
        <w:spacing w:line="240" w:lineRule="auto"/>
        <w:rPr>
          <w:szCs w:val="22"/>
          <w:lang w:val="hr-HR"/>
        </w:rPr>
      </w:pPr>
      <w:r w:rsidRPr="00E91775">
        <w:rPr>
          <w:szCs w:val="22"/>
          <w:lang w:val="hr-HR"/>
        </w:rPr>
        <w:t xml:space="preserve">Žene reproduktivne dobi moraju koristiti učinkovitu kontracepciju tijekom liječenja te </w:t>
      </w:r>
      <w:del w:id="11" w:author="Author">
        <w:r w:rsidRPr="00E91775" w:rsidDel="007D35AE">
          <w:rPr>
            <w:szCs w:val="22"/>
            <w:lang w:val="hr-HR"/>
          </w:rPr>
          <w:delText xml:space="preserve">do </w:delText>
        </w:r>
      </w:del>
      <w:ins w:id="12" w:author="Author">
        <w:r>
          <w:rPr>
            <w:szCs w:val="22"/>
            <w:lang w:val="hr-HR"/>
          </w:rPr>
          <w:t xml:space="preserve">još </w:t>
        </w:r>
      </w:ins>
      <w:r w:rsidRPr="00E91775">
        <w:rPr>
          <w:szCs w:val="22"/>
          <w:lang w:val="hr-HR"/>
        </w:rPr>
        <w:t>8 mjeseci nakon liječenja.</w:t>
      </w:r>
    </w:p>
    <w:p w14:paraId="32EB63DD" w14:textId="77777777" w:rsidR="00C97C84" w:rsidRPr="00E91775" w:rsidRDefault="00C97C84" w:rsidP="00125911">
      <w:pPr>
        <w:spacing w:line="240" w:lineRule="auto"/>
        <w:rPr>
          <w:szCs w:val="22"/>
          <w:u w:val="single"/>
          <w:lang w:val="hr-HR"/>
        </w:rPr>
      </w:pPr>
    </w:p>
    <w:p w14:paraId="0B62E90F" w14:textId="77777777" w:rsidR="00C97C84" w:rsidRPr="00E91775" w:rsidRDefault="00C97C84" w:rsidP="00125911">
      <w:pPr>
        <w:keepNext/>
        <w:spacing w:line="240" w:lineRule="auto"/>
        <w:rPr>
          <w:szCs w:val="22"/>
          <w:lang w:val="hr-HR"/>
        </w:rPr>
      </w:pPr>
      <w:r w:rsidRPr="00E91775">
        <w:rPr>
          <w:szCs w:val="22"/>
          <w:u w:val="single"/>
          <w:lang w:val="hr-HR"/>
        </w:rPr>
        <w:t>Trudnoća</w:t>
      </w:r>
    </w:p>
    <w:p w14:paraId="6C939AC5" w14:textId="77777777" w:rsidR="00C97C84" w:rsidRPr="00E91775" w:rsidRDefault="00C97C84" w:rsidP="00125911">
      <w:pPr>
        <w:keepNext/>
        <w:spacing w:line="240" w:lineRule="auto"/>
        <w:rPr>
          <w:szCs w:val="22"/>
          <w:lang w:val="hr-HR"/>
        </w:rPr>
      </w:pPr>
    </w:p>
    <w:p w14:paraId="75A56BDA" w14:textId="77777777" w:rsidR="00C97C84" w:rsidRPr="00E91775" w:rsidRDefault="00C97C84" w:rsidP="00125911">
      <w:pPr>
        <w:keepNext/>
        <w:spacing w:line="240" w:lineRule="auto"/>
        <w:rPr>
          <w:szCs w:val="22"/>
          <w:lang w:val="hr-HR"/>
        </w:rPr>
      </w:pPr>
      <w:r w:rsidRPr="00E91775">
        <w:rPr>
          <w:szCs w:val="22"/>
          <w:lang w:val="hr-HR"/>
        </w:rPr>
        <w:t>Nema kliničkih podataka o primjeni ravulizumaba u trudnica.</w:t>
      </w:r>
    </w:p>
    <w:p w14:paraId="662786CD" w14:textId="77777777" w:rsidR="00C97C84" w:rsidRPr="00E91775" w:rsidRDefault="00C97C84" w:rsidP="00125911">
      <w:pPr>
        <w:spacing w:line="240" w:lineRule="auto"/>
        <w:rPr>
          <w:szCs w:val="22"/>
          <w:lang w:val="hr-HR"/>
        </w:rPr>
      </w:pPr>
      <w:r w:rsidRPr="00E91775">
        <w:rPr>
          <w:szCs w:val="22"/>
          <w:lang w:val="hr-HR"/>
        </w:rPr>
        <w:t>Neklinička ispitivanja reproduktivne toksičnosti ravulizumaba nisu provedena (vidjeti dio 5.3). Ispitivanja reproduktivne toksičnosti provedena su u miševa pomoću mišje surogatne molekule BB5.1, čime je ocijenjen učinak blokade C5 na reproduktivni sustav. U ovim ispitivanjima nije utvrđena nikakva posebna reproduktivna toksičnost povezana s ispitivanim lijekom. Poznato je da ljudski imunoglobulini G (IgG) prolaze kroz ljudsku posteljicu pa stoga ravulizumab može potencijalno prouzročiti inhibiciju završne aktivacije sustava komplementa u fetalnoj cirkulaciji.</w:t>
      </w:r>
    </w:p>
    <w:p w14:paraId="156B4303" w14:textId="77777777" w:rsidR="00C97C84" w:rsidRPr="00E91775" w:rsidRDefault="00C97C84" w:rsidP="00125911">
      <w:pPr>
        <w:spacing w:line="240" w:lineRule="auto"/>
        <w:rPr>
          <w:szCs w:val="22"/>
          <w:lang w:val="hr-HR"/>
        </w:rPr>
      </w:pPr>
      <w:r w:rsidRPr="00E91775">
        <w:rPr>
          <w:szCs w:val="22"/>
          <w:lang w:val="hr-HR"/>
        </w:rPr>
        <w:t>Ispitivanja na životinjama su nedostatna za konačan zaključak o reproduktivnoj toksičnosti (vidjeti dio 5.3).</w:t>
      </w:r>
    </w:p>
    <w:p w14:paraId="4EF68A14" w14:textId="77777777" w:rsidR="00C97C84" w:rsidRPr="00E91775" w:rsidRDefault="00C97C84" w:rsidP="00125911">
      <w:pPr>
        <w:spacing w:line="240" w:lineRule="auto"/>
        <w:rPr>
          <w:szCs w:val="22"/>
          <w:lang w:val="hr-HR"/>
        </w:rPr>
      </w:pPr>
    </w:p>
    <w:p w14:paraId="631BFFC0" w14:textId="77777777" w:rsidR="00C97C84" w:rsidRPr="00E91775" w:rsidRDefault="00C97C84" w:rsidP="00125911">
      <w:pPr>
        <w:spacing w:line="240" w:lineRule="auto"/>
        <w:rPr>
          <w:szCs w:val="22"/>
          <w:lang w:val="hr-HR"/>
        </w:rPr>
      </w:pPr>
      <w:r w:rsidRPr="00E91775">
        <w:rPr>
          <w:szCs w:val="22"/>
          <w:lang w:val="hr-HR"/>
        </w:rPr>
        <w:t>Primjena ravulizumaba u trudnica može se uzeti u obzir nakon procjene rizika i koristi.</w:t>
      </w:r>
    </w:p>
    <w:p w14:paraId="442F4476" w14:textId="77777777" w:rsidR="00C97C84" w:rsidRPr="00E91775" w:rsidRDefault="00C97C84" w:rsidP="00125911">
      <w:pPr>
        <w:spacing w:line="240" w:lineRule="auto"/>
        <w:rPr>
          <w:szCs w:val="22"/>
          <w:lang w:val="hr-HR"/>
        </w:rPr>
      </w:pPr>
    </w:p>
    <w:p w14:paraId="6462494B" w14:textId="77777777" w:rsidR="00C97C84" w:rsidRPr="00E91775" w:rsidRDefault="00C97C84" w:rsidP="00125911">
      <w:pPr>
        <w:keepNext/>
        <w:spacing w:line="240" w:lineRule="auto"/>
        <w:rPr>
          <w:szCs w:val="22"/>
          <w:u w:val="single"/>
          <w:lang w:val="hr-HR"/>
        </w:rPr>
      </w:pPr>
      <w:r w:rsidRPr="00E91775">
        <w:rPr>
          <w:szCs w:val="22"/>
          <w:u w:val="single"/>
          <w:lang w:val="hr-HR"/>
        </w:rPr>
        <w:t>Dojenje</w:t>
      </w:r>
    </w:p>
    <w:p w14:paraId="29A2A7B3" w14:textId="77777777" w:rsidR="00C97C84" w:rsidRPr="00E91775" w:rsidRDefault="00C97C84" w:rsidP="00125911">
      <w:pPr>
        <w:keepNext/>
        <w:spacing w:line="240" w:lineRule="auto"/>
        <w:rPr>
          <w:szCs w:val="22"/>
          <w:lang w:val="hr-HR"/>
        </w:rPr>
      </w:pPr>
    </w:p>
    <w:p w14:paraId="6008559E" w14:textId="77777777" w:rsidR="00C97C84" w:rsidRPr="00E91775" w:rsidRDefault="00C97C84" w:rsidP="00125911">
      <w:pPr>
        <w:spacing w:line="240" w:lineRule="auto"/>
        <w:rPr>
          <w:szCs w:val="22"/>
          <w:lang w:val="hr-HR"/>
        </w:rPr>
      </w:pPr>
      <w:r w:rsidRPr="00E91775">
        <w:rPr>
          <w:szCs w:val="22"/>
          <w:lang w:val="hr-HR"/>
        </w:rPr>
        <w:t>Nije poznato izlučuje li se ravulizumab u majčino mlijeko. Neklinička ispitivanja reproduktivne toksičnosti provedena u miševa pomoću mišje surogatne molekule BB5.1 pokazala su da unos mlijeka liječenih ženki nema štetni učinak na mladunčad.</w:t>
      </w:r>
    </w:p>
    <w:p w14:paraId="3AC97533" w14:textId="77777777" w:rsidR="00C97C84" w:rsidRPr="00E91775" w:rsidRDefault="00C97C84" w:rsidP="00125911">
      <w:pPr>
        <w:spacing w:line="240" w:lineRule="auto"/>
        <w:rPr>
          <w:szCs w:val="22"/>
          <w:lang w:val="hr-HR"/>
        </w:rPr>
      </w:pPr>
    </w:p>
    <w:p w14:paraId="5DA20775" w14:textId="77777777" w:rsidR="00C97C84" w:rsidRPr="00E91775" w:rsidRDefault="00C97C84" w:rsidP="00125911">
      <w:pPr>
        <w:spacing w:line="240" w:lineRule="auto"/>
        <w:rPr>
          <w:szCs w:val="22"/>
          <w:lang w:val="hr-HR"/>
        </w:rPr>
      </w:pPr>
      <w:r w:rsidRPr="00E91775">
        <w:rPr>
          <w:szCs w:val="22"/>
          <w:lang w:val="hr-HR"/>
        </w:rPr>
        <w:t>Ne može se isključiti rizik za dojenče.</w:t>
      </w:r>
    </w:p>
    <w:p w14:paraId="2C04FCDB" w14:textId="77777777" w:rsidR="00C97C84" w:rsidRPr="00E91775" w:rsidRDefault="00C97C84" w:rsidP="00125911">
      <w:pPr>
        <w:spacing w:line="240" w:lineRule="auto"/>
        <w:rPr>
          <w:szCs w:val="22"/>
          <w:lang w:val="hr-HR"/>
        </w:rPr>
      </w:pPr>
      <w:r w:rsidRPr="00E91775">
        <w:rPr>
          <w:szCs w:val="22"/>
          <w:lang w:val="hr-HR"/>
        </w:rPr>
        <w:t xml:space="preserve">Budući da se mnogi lijekovi i imunoglobulini izlučuju u majčino mlijeko te zbog mogućeg razvoja ozbiljnih nuspojava u dojenčadi, dojenje je potrebno prekinuti tijekom liječenja ravulizumabom i </w:t>
      </w:r>
      <w:ins w:id="13" w:author="Author">
        <w:r>
          <w:rPr>
            <w:szCs w:val="22"/>
            <w:lang w:val="hr-HR"/>
          </w:rPr>
          <w:t xml:space="preserve">još </w:t>
        </w:r>
      </w:ins>
      <w:del w:id="14" w:author="Author">
        <w:r w:rsidRPr="00E91775" w:rsidDel="007D35AE">
          <w:rPr>
            <w:szCs w:val="22"/>
            <w:lang w:val="hr-HR"/>
          </w:rPr>
          <w:delText xml:space="preserve">do </w:delText>
        </w:r>
      </w:del>
      <w:r w:rsidRPr="00E91775">
        <w:rPr>
          <w:szCs w:val="22"/>
          <w:lang w:val="hr-HR"/>
        </w:rPr>
        <w:t>8 mjeseci nakon toga.</w:t>
      </w:r>
    </w:p>
    <w:p w14:paraId="56651FDE" w14:textId="77777777" w:rsidR="00C97C84" w:rsidRPr="00E91775" w:rsidRDefault="00C97C84" w:rsidP="00125911">
      <w:pPr>
        <w:spacing w:line="240" w:lineRule="auto"/>
        <w:rPr>
          <w:szCs w:val="22"/>
          <w:lang w:val="hr-HR"/>
        </w:rPr>
      </w:pPr>
    </w:p>
    <w:p w14:paraId="00847E57" w14:textId="77777777" w:rsidR="00C97C84" w:rsidRPr="00E91775" w:rsidRDefault="00C97C84" w:rsidP="00125911">
      <w:pPr>
        <w:keepNext/>
        <w:spacing w:line="240" w:lineRule="auto"/>
        <w:rPr>
          <w:szCs w:val="22"/>
          <w:lang w:val="hr-HR"/>
        </w:rPr>
      </w:pPr>
      <w:r w:rsidRPr="00E91775">
        <w:rPr>
          <w:szCs w:val="22"/>
          <w:u w:val="single"/>
          <w:lang w:val="hr-HR"/>
        </w:rPr>
        <w:t>Plodnost</w:t>
      </w:r>
    </w:p>
    <w:p w14:paraId="75EF784A" w14:textId="77777777" w:rsidR="00C97C84" w:rsidRPr="00E91775" w:rsidRDefault="00C97C84" w:rsidP="00125911">
      <w:pPr>
        <w:keepNext/>
        <w:spacing w:line="240" w:lineRule="auto"/>
        <w:rPr>
          <w:szCs w:val="22"/>
          <w:lang w:val="hr-HR"/>
        </w:rPr>
      </w:pPr>
    </w:p>
    <w:p w14:paraId="7EE6A0EC" w14:textId="77777777" w:rsidR="00C97C84" w:rsidRPr="00E91775" w:rsidRDefault="00C97C84" w:rsidP="00125911">
      <w:pPr>
        <w:spacing w:line="240" w:lineRule="auto"/>
        <w:rPr>
          <w:szCs w:val="22"/>
          <w:lang w:val="hr-HR"/>
        </w:rPr>
      </w:pPr>
      <w:r w:rsidRPr="00E91775">
        <w:rPr>
          <w:szCs w:val="22"/>
          <w:lang w:val="hr-HR"/>
        </w:rPr>
        <w:t>Nisu provedena specifična neklinička ispitivanja plodnosti s ravulizumabom.</w:t>
      </w:r>
    </w:p>
    <w:p w14:paraId="70B874A5" w14:textId="77777777" w:rsidR="00C97C84" w:rsidRPr="00E91775" w:rsidRDefault="00C97C84" w:rsidP="00125911">
      <w:pPr>
        <w:spacing w:line="240" w:lineRule="auto"/>
        <w:rPr>
          <w:szCs w:val="22"/>
          <w:lang w:val="hr-HR"/>
        </w:rPr>
      </w:pPr>
      <w:r w:rsidRPr="00E91775">
        <w:rPr>
          <w:szCs w:val="22"/>
          <w:lang w:val="hr-HR"/>
        </w:rPr>
        <w:t>Neklinička ispitivanja reproduktivne toksičnosti provedena u miševa pomoću mišje surogatne molekule (BB5.1) pokazala su da nema štetnog učinka na plodnost liječenih ženki ili mužjaka.</w:t>
      </w:r>
    </w:p>
    <w:p w14:paraId="6F5FC1F8" w14:textId="77777777" w:rsidR="00C97C84" w:rsidRPr="00E91775" w:rsidRDefault="00C97C84" w:rsidP="00125911">
      <w:pPr>
        <w:spacing w:line="240" w:lineRule="auto"/>
        <w:rPr>
          <w:szCs w:val="22"/>
          <w:lang w:val="hr-HR"/>
        </w:rPr>
      </w:pPr>
    </w:p>
    <w:p w14:paraId="47A133D1" w14:textId="77777777" w:rsidR="00C97C84" w:rsidRPr="00E91775" w:rsidRDefault="00C97C84" w:rsidP="00125911">
      <w:pPr>
        <w:keepNext/>
        <w:spacing w:line="240" w:lineRule="auto"/>
        <w:ind w:left="567" w:hanging="567"/>
        <w:outlineLvl w:val="0"/>
        <w:rPr>
          <w:szCs w:val="22"/>
          <w:lang w:val="hr-HR"/>
        </w:rPr>
      </w:pPr>
      <w:r w:rsidRPr="00E91775">
        <w:rPr>
          <w:b/>
          <w:bCs/>
          <w:szCs w:val="22"/>
          <w:lang w:val="hr-HR"/>
        </w:rPr>
        <w:t>4.7</w:t>
      </w:r>
      <w:r w:rsidRPr="00E91775">
        <w:rPr>
          <w:b/>
          <w:bCs/>
          <w:szCs w:val="22"/>
          <w:lang w:val="hr-HR"/>
        </w:rPr>
        <w:tab/>
        <w:t>Utjecaj na sposobnost upravljanja vozilima i rada sa strojevima</w:t>
      </w:r>
    </w:p>
    <w:p w14:paraId="0E4DA1FC" w14:textId="77777777" w:rsidR="00C97C84" w:rsidRPr="00E91775" w:rsidRDefault="00C97C84" w:rsidP="00125911">
      <w:pPr>
        <w:keepNext/>
        <w:spacing w:line="240" w:lineRule="auto"/>
        <w:rPr>
          <w:szCs w:val="22"/>
          <w:lang w:val="hr-HR"/>
        </w:rPr>
      </w:pPr>
    </w:p>
    <w:p w14:paraId="534BF7D8" w14:textId="77777777" w:rsidR="00C97C84" w:rsidRPr="00E91775" w:rsidRDefault="00C97C84" w:rsidP="00125911">
      <w:pPr>
        <w:spacing w:line="240" w:lineRule="auto"/>
        <w:rPr>
          <w:szCs w:val="22"/>
          <w:lang w:val="hr-HR"/>
        </w:rPr>
      </w:pPr>
      <w:r w:rsidRPr="00E91775">
        <w:rPr>
          <w:szCs w:val="22"/>
          <w:lang w:val="hr-HR"/>
        </w:rPr>
        <w:t xml:space="preserve">Ultomiris </w:t>
      </w:r>
      <w:r w:rsidRPr="00E91775">
        <w:rPr>
          <w:lang w:val="hr-HR"/>
        </w:rPr>
        <w:t>ne utječe ili zanemarivo utječe na sposobnost upravljanja vozilima i rada sa strojevima.</w:t>
      </w:r>
    </w:p>
    <w:p w14:paraId="246FF542" w14:textId="77777777" w:rsidR="00C97C84" w:rsidRPr="00E91775" w:rsidRDefault="00C97C84" w:rsidP="00125911">
      <w:pPr>
        <w:spacing w:line="240" w:lineRule="auto"/>
        <w:rPr>
          <w:szCs w:val="22"/>
          <w:lang w:val="hr-HR"/>
        </w:rPr>
      </w:pPr>
    </w:p>
    <w:p w14:paraId="7620AC01" w14:textId="77777777" w:rsidR="00C97C84" w:rsidRPr="00E91775" w:rsidRDefault="00C97C84" w:rsidP="00125911">
      <w:pPr>
        <w:keepNext/>
        <w:spacing w:line="240" w:lineRule="auto"/>
        <w:outlineLvl w:val="0"/>
        <w:rPr>
          <w:b/>
          <w:szCs w:val="22"/>
          <w:lang w:val="hr-HR"/>
        </w:rPr>
      </w:pPr>
      <w:r w:rsidRPr="00E91775">
        <w:rPr>
          <w:b/>
          <w:bCs/>
          <w:szCs w:val="22"/>
          <w:lang w:val="hr-HR"/>
        </w:rPr>
        <w:t>4.8</w:t>
      </w:r>
      <w:r w:rsidRPr="00E91775">
        <w:rPr>
          <w:b/>
          <w:bCs/>
          <w:szCs w:val="22"/>
          <w:lang w:val="hr-HR"/>
        </w:rPr>
        <w:tab/>
        <w:t>Nuspojave</w:t>
      </w:r>
    </w:p>
    <w:p w14:paraId="5E73AA0F" w14:textId="77777777" w:rsidR="00C97C84" w:rsidRPr="00E91775" w:rsidRDefault="00C97C84" w:rsidP="00125911">
      <w:pPr>
        <w:keepNext/>
        <w:ind w:firstLine="720"/>
        <w:rPr>
          <w:lang w:val="hr-HR"/>
        </w:rPr>
      </w:pPr>
    </w:p>
    <w:p w14:paraId="164FD97E" w14:textId="77777777" w:rsidR="00C97C84" w:rsidRPr="00E91775" w:rsidRDefault="00C97C84" w:rsidP="00125911">
      <w:pPr>
        <w:keepNext/>
        <w:autoSpaceDE w:val="0"/>
        <w:autoSpaceDN w:val="0"/>
        <w:adjustRightInd w:val="0"/>
        <w:spacing w:line="240" w:lineRule="auto"/>
        <w:rPr>
          <w:szCs w:val="22"/>
          <w:u w:val="single"/>
          <w:lang w:val="hr-HR"/>
        </w:rPr>
      </w:pPr>
      <w:r w:rsidRPr="00E91775">
        <w:rPr>
          <w:szCs w:val="22"/>
          <w:u w:val="single"/>
          <w:lang w:val="hr-HR"/>
        </w:rPr>
        <w:t>Sažetak sigurnosnog profila</w:t>
      </w:r>
    </w:p>
    <w:p w14:paraId="10577AA9" w14:textId="77777777" w:rsidR="00C97C84" w:rsidRPr="00E91775" w:rsidRDefault="00C97C84" w:rsidP="00125911">
      <w:pPr>
        <w:keepNext/>
        <w:autoSpaceDE w:val="0"/>
        <w:autoSpaceDN w:val="0"/>
        <w:adjustRightInd w:val="0"/>
        <w:spacing w:line="240" w:lineRule="auto"/>
        <w:rPr>
          <w:szCs w:val="22"/>
          <w:lang w:val="hr-HR"/>
        </w:rPr>
      </w:pPr>
    </w:p>
    <w:p w14:paraId="07096E9A" w14:textId="43BF9B57" w:rsidR="00C97C84" w:rsidRPr="00E91775" w:rsidRDefault="00C97C84" w:rsidP="00125911">
      <w:pPr>
        <w:autoSpaceDE w:val="0"/>
        <w:autoSpaceDN w:val="0"/>
        <w:adjustRightInd w:val="0"/>
        <w:spacing w:line="240" w:lineRule="auto"/>
        <w:rPr>
          <w:szCs w:val="22"/>
          <w:lang w:val="hr-HR"/>
        </w:rPr>
      </w:pPr>
      <w:r w:rsidRPr="00E91775">
        <w:rPr>
          <w:szCs w:val="22"/>
          <w:lang w:val="hr-HR"/>
        </w:rPr>
        <w:t xml:space="preserve">Najčešće nuspojave kod primjene ravulizumaba </w:t>
      </w:r>
      <w:ins w:id="15" w:author="Author">
        <w:r>
          <w:rPr>
            <w:szCs w:val="22"/>
            <w:lang w:val="hr-HR"/>
          </w:rPr>
          <w:t>je</w:t>
        </w:r>
      </w:ins>
      <w:r w:rsidRPr="00E91775">
        <w:rPr>
          <w:szCs w:val="22"/>
          <w:lang w:val="hr-HR"/>
        </w:rPr>
        <w:t>su glavobolja (30</w:t>
      </w:r>
      <w:ins w:id="16" w:author="Author">
        <w:r>
          <w:rPr>
            <w:szCs w:val="22"/>
            <w:lang w:val="hr-HR"/>
          </w:rPr>
          <w:t>,6</w:t>
        </w:r>
      </w:ins>
      <w:r w:rsidRPr="00E91775">
        <w:rPr>
          <w:szCs w:val="22"/>
          <w:lang w:val="hr-HR"/>
        </w:rPr>
        <w:t> %),</w:t>
      </w:r>
      <w:r w:rsidRPr="00E91775">
        <w:rPr>
          <w:lang w:val="hr-HR"/>
        </w:rPr>
        <w:t xml:space="preserve"> infekcija gornjih dišnih puteva (21,</w:t>
      </w:r>
      <w:ins w:id="17" w:author="Author">
        <w:r>
          <w:rPr>
            <w:lang w:val="hr-HR"/>
          </w:rPr>
          <w:t>6</w:t>
        </w:r>
      </w:ins>
      <w:del w:id="18" w:author="Author">
        <w:r w:rsidRPr="00E91775" w:rsidDel="007E52DC">
          <w:rPr>
            <w:lang w:val="hr-HR"/>
          </w:rPr>
          <w:delText>1</w:delText>
        </w:r>
      </w:del>
      <w:r w:rsidRPr="00E91775">
        <w:rPr>
          <w:lang w:val="hr-HR"/>
        </w:rPr>
        <w:t> %), nazofaringitis (20,</w:t>
      </w:r>
      <w:ins w:id="19" w:author="Author">
        <w:r>
          <w:rPr>
            <w:lang w:val="hr-HR"/>
          </w:rPr>
          <w:t>4</w:t>
        </w:r>
      </w:ins>
      <w:del w:id="20" w:author="Author">
        <w:r w:rsidRPr="00E91775" w:rsidDel="007E52DC">
          <w:rPr>
            <w:lang w:val="hr-HR"/>
          </w:rPr>
          <w:delText>1</w:delText>
        </w:r>
      </w:del>
      <w:r w:rsidRPr="00E91775">
        <w:rPr>
          <w:lang w:val="hr-HR"/>
        </w:rPr>
        <w:t> %), proljev (18,</w:t>
      </w:r>
      <w:ins w:id="21" w:author="Author">
        <w:r>
          <w:rPr>
            <w:lang w:val="hr-HR"/>
          </w:rPr>
          <w:t>7</w:t>
        </w:r>
      </w:ins>
      <w:del w:id="22" w:author="Author">
        <w:r w:rsidRPr="00E91775" w:rsidDel="007E52DC">
          <w:rPr>
            <w:lang w:val="hr-HR"/>
          </w:rPr>
          <w:delText>1</w:delText>
        </w:r>
      </w:del>
      <w:r w:rsidRPr="00E91775">
        <w:rPr>
          <w:lang w:val="hr-HR"/>
        </w:rPr>
        <w:t> %), pireksija (17,</w:t>
      </w:r>
      <w:ins w:id="23" w:author="Author">
        <w:r>
          <w:rPr>
            <w:lang w:val="hr-HR"/>
          </w:rPr>
          <w:t>7</w:t>
        </w:r>
      </w:ins>
      <w:del w:id="24" w:author="Author">
        <w:r w:rsidRPr="00E91775" w:rsidDel="007E52DC">
          <w:rPr>
            <w:lang w:val="hr-HR"/>
          </w:rPr>
          <w:delText>6</w:delText>
        </w:r>
      </w:del>
      <w:r w:rsidRPr="00E91775">
        <w:rPr>
          <w:lang w:val="hr-HR"/>
        </w:rPr>
        <w:t> %), mučnina (1</w:t>
      </w:r>
      <w:ins w:id="25" w:author="Author">
        <w:r>
          <w:rPr>
            <w:lang w:val="hr-HR"/>
          </w:rPr>
          <w:t>5</w:t>
        </w:r>
      </w:ins>
      <w:del w:id="26" w:author="Author">
        <w:r w:rsidRPr="00E91775" w:rsidDel="007E52DC">
          <w:rPr>
            <w:lang w:val="hr-HR"/>
          </w:rPr>
          <w:delText>4,6</w:delText>
        </w:r>
      </w:del>
      <w:r w:rsidRPr="00E91775">
        <w:rPr>
          <w:lang w:val="hr-HR"/>
        </w:rPr>
        <w:t> %), artralgija (14,</w:t>
      </w:r>
      <w:ins w:id="27" w:author="Author">
        <w:r>
          <w:rPr>
            <w:lang w:val="hr-HR"/>
          </w:rPr>
          <w:t>4</w:t>
        </w:r>
      </w:ins>
      <w:del w:id="28" w:author="Author">
        <w:r w:rsidRPr="00E91775" w:rsidDel="007E52DC">
          <w:rPr>
            <w:lang w:val="hr-HR"/>
          </w:rPr>
          <w:delText>1</w:delText>
        </w:r>
      </w:del>
      <w:r w:rsidRPr="00E91775">
        <w:rPr>
          <w:lang w:val="hr-HR"/>
        </w:rPr>
        <w:t> %), bol u leđima (13,</w:t>
      </w:r>
      <w:ins w:id="29" w:author="Author">
        <w:r>
          <w:rPr>
            <w:lang w:val="hr-HR"/>
          </w:rPr>
          <w:t>6</w:t>
        </w:r>
      </w:ins>
      <w:del w:id="30" w:author="Author">
        <w:r w:rsidRPr="00E91775" w:rsidDel="007E52DC">
          <w:rPr>
            <w:lang w:val="hr-HR"/>
          </w:rPr>
          <w:delText>5</w:delText>
        </w:r>
      </w:del>
      <w:r w:rsidRPr="00E91775">
        <w:rPr>
          <w:lang w:val="hr-HR"/>
        </w:rPr>
        <w:t> %), umor (13,</w:t>
      </w:r>
      <w:ins w:id="31" w:author="Author">
        <w:r>
          <w:rPr>
            <w:lang w:val="hr-HR"/>
          </w:rPr>
          <w:t>3</w:t>
        </w:r>
      </w:ins>
      <w:del w:id="32" w:author="Author">
        <w:r w:rsidRPr="00E91775" w:rsidDel="007E52DC">
          <w:rPr>
            <w:lang w:val="hr-HR"/>
          </w:rPr>
          <w:delText>1</w:delText>
        </w:r>
      </w:del>
      <w:r w:rsidRPr="00E91775">
        <w:rPr>
          <w:lang w:val="hr-HR"/>
        </w:rPr>
        <w:t> %), bol u abdomenu (12,3 %), omaglica (10,</w:t>
      </w:r>
      <w:del w:id="33" w:author="Author">
        <w:r w:rsidRPr="00E91775" w:rsidDel="00B64B75">
          <w:rPr>
            <w:lang w:val="hr-HR"/>
          </w:rPr>
          <w:delText>5</w:delText>
        </w:r>
      </w:del>
      <w:ins w:id="34" w:author="Author">
        <w:r w:rsidR="00B64B75">
          <w:rPr>
            <w:lang w:val="hr-HR"/>
          </w:rPr>
          <w:t>7</w:t>
        </w:r>
      </w:ins>
      <w:r w:rsidRPr="00E91775">
        <w:rPr>
          <w:lang w:val="hr-HR"/>
        </w:rPr>
        <w:t> %) i</w:t>
      </w:r>
      <w:r w:rsidRPr="00E91775">
        <w:rPr>
          <w:szCs w:val="22"/>
          <w:lang w:val="hr-HR"/>
        </w:rPr>
        <w:t xml:space="preserve"> infekcija mokraćnog sustava (10,</w:t>
      </w:r>
      <w:ins w:id="35" w:author="Author">
        <w:r>
          <w:rPr>
            <w:szCs w:val="22"/>
            <w:lang w:val="hr-HR"/>
          </w:rPr>
          <w:t>7</w:t>
        </w:r>
      </w:ins>
      <w:del w:id="36" w:author="Author">
        <w:r w:rsidRPr="00E91775" w:rsidDel="007E52DC">
          <w:rPr>
            <w:szCs w:val="22"/>
            <w:lang w:val="hr-HR"/>
          </w:rPr>
          <w:delText>2</w:delText>
        </w:r>
      </w:del>
      <w:r w:rsidRPr="00E91775">
        <w:rPr>
          <w:szCs w:val="22"/>
          <w:lang w:val="hr-HR"/>
        </w:rPr>
        <w:t xml:space="preserve"> %). Najozbiljnije su nuspojave meningokokna infekcija (0,7 %) uključujući meningokoknu sepsu, </w:t>
      </w:r>
      <w:ins w:id="37" w:author="Author">
        <w:r w:rsidRPr="00E91775">
          <w:rPr>
            <w:szCs w:val="22"/>
            <w:lang w:val="hr-HR"/>
          </w:rPr>
          <w:t xml:space="preserve">meningokokni </w:t>
        </w:r>
        <w:r>
          <w:rPr>
            <w:szCs w:val="22"/>
            <w:lang w:val="hr-HR"/>
          </w:rPr>
          <w:t xml:space="preserve">meningitis, </w:t>
        </w:r>
      </w:ins>
      <w:r w:rsidRPr="00E91775">
        <w:rPr>
          <w:szCs w:val="22"/>
          <w:lang w:val="hr-HR"/>
        </w:rPr>
        <w:t>meningokokni encefalitis, meningokoknu infekciju (vidjeti dio 4.4) te diseminirana gonokokna infekcija (0,2 %)</w:t>
      </w:r>
      <w:ins w:id="38" w:author="Author">
        <w:r>
          <w:rPr>
            <w:szCs w:val="22"/>
            <w:lang w:val="hr-HR"/>
          </w:rPr>
          <w:t xml:space="preserve"> koja uključuje diseminiranu </w:t>
        </w:r>
        <w:r w:rsidRPr="00E91775">
          <w:rPr>
            <w:szCs w:val="22"/>
            <w:lang w:val="hr-HR"/>
          </w:rPr>
          <w:t>gonokokn</w:t>
        </w:r>
        <w:r>
          <w:rPr>
            <w:szCs w:val="22"/>
            <w:lang w:val="hr-HR"/>
          </w:rPr>
          <w:t>u</w:t>
        </w:r>
        <w:r w:rsidRPr="00E91775">
          <w:rPr>
            <w:szCs w:val="22"/>
            <w:lang w:val="hr-HR"/>
          </w:rPr>
          <w:t xml:space="preserve"> infekcij</w:t>
        </w:r>
        <w:r>
          <w:rPr>
            <w:szCs w:val="22"/>
            <w:lang w:val="hr-HR"/>
          </w:rPr>
          <w:t xml:space="preserve">u i </w:t>
        </w:r>
        <w:r w:rsidRPr="00E91775">
          <w:rPr>
            <w:szCs w:val="22"/>
            <w:lang w:val="hr-HR"/>
          </w:rPr>
          <w:t>gonokokn</w:t>
        </w:r>
        <w:r>
          <w:rPr>
            <w:szCs w:val="22"/>
            <w:lang w:val="hr-HR"/>
          </w:rPr>
          <w:t>u</w:t>
        </w:r>
        <w:r w:rsidRPr="00E91775">
          <w:rPr>
            <w:szCs w:val="22"/>
            <w:lang w:val="hr-HR"/>
          </w:rPr>
          <w:t xml:space="preserve"> infekcij</w:t>
        </w:r>
        <w:r>
          <w:rPr>
            <w:szCs w:val="22"/>
            <w:lang w:val="hr-HR"/>
          </w:rPr>
          <w:t>u</w:t>
        </w:r>
      </w:ins>
      <w:r w:rsidRPr="00E91775">
        <w:rPr>
          <w:szCs w:val="22"/>
          <w:lang w:val="hr-HR"/>
        </w:rPr>
        <w:t>.</w:t>
      </w:r>
    </w:p>
    <w:p w14:paraId="0FE4CF2F" w14:textId="77777777" w:rsidR="00C97C84" w:rsidRPr="00E91775" w:rsidRDefault="00C97C84" w:rsidP="00125911">
      <w:pPr>
        <w:autoSpaceDE w:val="0"/>
        <w:autoSpaceDN w:val="0"/>
        <w:adjustRightInd w:val="0"/>
        <w:spacing w:line="240" w:lineRule="auto"/>
        <w:rPr>
          <w:szCs w:val="22"/>
          <w:lang w:val="hr-HR"/>
        </w:rPr>
      </w:pPr>
    </w:p>
    <w:p w14:paraId="57ECEB41" w14:textId="77777777" w:rsidR="00C97C84" w:rsidRPr="00E91775" w:rsidRDefault="00C97C84" w:rsidP="00125911">
      <w:pPr>
        <w:keepNext/>
        <w:autoSpaceDE w:val="0"/>
        <w:autoSpaceDN w:val="0"/>
        <w:adjustRightInd w:val="0"/>
        <w:spacing w:line="240" w:lineRule="auto"/>
        <w:rPr>
          <w:szCs w:val="22"/>
          <w:u w:val="single"/>
          <w:lang w:val="hr-HR"/>
        </w:rPr>
      </w:pPr>
      <w:r w:rsidRPr="00E91775">
        <w:rPr>
          <w:szCs w:val="22"/>
          <w:u w:val="single"/>
          <w:lang w:val="hr-HR"/>
        </w:rPr>
        <w:lastRenderedPageBreak/>
        <w:t>Tablični popis nuspojava</w:t>
      </w:r>
    </w:p>
    <w:p w14:paraId="370A0AC2" w14:textId="77777777" w:rsidR="00C97C84" w:rsidRPr="00E91775" w:rsidRDefault="00C97C84" w:rsidP="00125911">
      <w:pPr>
        <w:keepNext/>
        <w:autoSpaceDE w:val="0"/>
        <w:autoSpaceDN w:val="0"/>
        <w:adjustRightInd w:val="0"/>
        <w:spacing w:line="240" w:lineRule="auto"/>
        <w:rPr>
          <w:bCs/>
          <w:szCs w:val="22"/>
          <w:lang w:val="hr-HR"/>
        </w:rPr>
      </w:pPr>
    </w:p>
    <w:p w14:paraId="174B8EC5" w14:textId="77777777" w:rsidR="00C97C84" w:rsidRPr="00E91775" w:rsidRDefault="00C97C84" w:rsidP="00125911">
      <w:pPr>
        <w:spacing w:line="240" w:lineRule="auto"/>
        <w:rPr>
          <w:lang w:val="hr-HR"/>
        </w:rPr>
      </w:pPr>
      <w:r w:rsidRPr="00E91775">
        <w:rPr>
          <w:lang w:val="hr-HR"/>
        </w:rPr>
        <w:t>Tablica </w:t>
      </w:r>
      <w:r>
        <w:rPr>
          <w:lang w:val="hr-HR"/>
        </w:rPr>
        <w:t>7</w:t>
      </w:r>
      <w:r w:rsidRPr="00E91775">
        <w:rPr>
          <w:lang w:val="hr-HR"/>
        </w:rPr>
        <w:t xml:space="preserve"> prikazuje nuspojave opažene u kliničkim ispitivanjima i u razdoblju nakon stavljanja lijeka u promet.</w:t>
      </w:r>
    </w:p>
    <w:p w14:paraId="48B0CA52" w14:textId="77777777" w:rsidR="00C97C84" w:rsidRPr="00E91775" w:rsidRDefault="00C97C84" w:rsidP="00125911">
      <w:pPr>
        <w:spacing w:line="240" w:lineRule="auto"/>
        <w:rPr>
          <w:lang w:val="hr-HR"/>
        </w:rPr>
      </w:pPr>
      <w:r w:rsidRPr="00E91775">
        <w:rPr>
          <w:lang w:val="hr-HR"/>
        </w:rPr>
        <w:t>Nuspojave su navedene prema MedDRA</w:t>
      </w:r>
      <w:r w:rsidRPr="00E91775">
        <w:rPr>
          <w:lang w:val="hr-HR"/>
        </w:rPr>
        <w:noBreakHyphen/>
        <w:t>inoj klasifikaciji organskih sustava i učestalosti na temelju sljedećeg dogovora: vrlo često (≥ 1/10); često (≥ 1/100 i &lt; 1/10); manje često (≥ 1/1000 i &lt; 1/100); rijetko (≥ 1/10 000 i &lt; 1/1000); vrlo rijetko (&lt; 1/10 000); nepoznato (ne može se procijeniti iz dostupnih podataka).</w:t>
      </w:r>
    </w:p>
    <w:p w14:paraId="414E92D1" w14:textId="77777777" w:rsidR="00C97C84" w:rsidRPr="00E91775" w:rsidRDefault="00C97C84" w:rsidP="00125911">
      <w:pPr>
        <w:spacing w:line="240" w:lineRule="auto"/>
        <w:rPr>
          <w:lang w:val="hr-HR"/>
        </w:rPr>
      </w:pPr>
    </w:p>
    <w:p w14:paraId="7E632C65" w14:textId="77777777" w:rsidR="00C97C84" w:rsidRPr="00E91775" w:rsidRDefault="00C97C84" w:rsidP="00125911">
      <w:pPr>
        <w:spacing w:line="240" w:lineRule="auto"/>
        <w:rPr>
          <w:lang w:val="hr-HR"/>
        </w:rPr>
      </w:pPr>
      <w:r w:rsidRPr="00E91775">
        <w:rPr>
          <w:lang w:val="hr-HR"/>
        </w:rPr>
        <w:t>Unutar svake skupine učestalosti nuspojave su navedene redoslijedom prema sve manjoj ozbiljnosti.</w:t>
      </w:r>
    </w:p>
    <w:p w14:paraId="3DAB220B" w14:textId="77777777" w:rsidR="00C97C84" w:rsidRPr="00E91775" w:rsidRDefault="00C97C84" w:rsidP="00125911">
      <w:pPr>
        <w:autoSpaceDE w:val="0"/>
        <w:autoSpaceDN w:val="0"/>
        <w:adjustRightInd w:val="0"/>
        <w:spacing w:line="240" w:lineRule="auto"/>
        <w:rPr>
          <w:szCs w:val="22"/>
          <w:lang w:val="hr-HR"/>
        </w:rPr>
      </w:pPr>
    </w:p>
    <w:p w14:paraId="6945C381" w14:textId="77777777" w:rsidR="00C97C84" w:rsidRPr="00E91775" w:rsidRDefault="00C97C84" w:rsidP="00125911">
      <w:pPr>
        <w:keepNext/>
        <w:tabs>
          <w:tab w:val="left" w:pos="1134"/>
        </w:tabs>
        <w:spacing w:line="240" w:lineRule="auto"/>
        <w:ind w:left="1134" w:hanging="1134"/>
        <w:rPr>
          <w:b/>
          <w:bCs/>
          <w:szCs w:val="22"/>
          <w:lang w:val="hr-HR"/>
        </w:rPr>
      </w:pPr>
      <w:r w:rsidRPr="00E91775">
        <w:rPr>
          <w:b/>
          <w:bCs/>
          <w:szCs w:val="22"/>
          <w:lang w:val="hr-HR"/>
        </w:rPr>
        <w:t>Tablica </w:t>
      </w:r>
      <w:r>
        <w:rPr>
          <w:b/>
          <w:bCs/>
          <w:szCs w:val="22"/>
          <w:lang w:val="hr-HR"/>
        </w:rPr>
        <w:t>7</w:t>
      </w:r>
      <w:r w:rsidRPr="00E91775">
        <w:rPr>
          <w:b/>
          <w:bCs/>
          <w:szCs w:val="22"/>
          <w:lang w:val="hr-HR"/>
        </w:rPr>
        <w:t xml:space="preserve">: </w:t>
      </w:r>
      <w:r w:rsidRPr="00E91775">
        <w:rPr>
          <w:szCs w:val="22"/>
          <w:lang w:val="hr-HR"/>
        </w:rPr>
        <w:tab/>
      </w:r>
      <w:r w:rsidRPr="00E91775">
        <w:rPr>
          <w:b/>
          <w:bCs/>
          <w:szCs w:val="22"/>
          <w:lang w:val="hr-HR"/>
        </w:rPr>
        <w:t>Nuspojave lijeka iz kliničkih ispitivanja i iz razdoblja nakon stavljanja lijeka u promet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33"/>
        <w:gridCol w:w="2238"/>
        <w:gridCol w:w="2242"/>
        <w:gridCol w:w="2242"/>
      </w:tblGrid>
      <w:tr w:rsidR="00C97C84" w:rsidRPr="00E91775" w14:paraId="5C07D442" w14:textId="77777777" w:rsidTr="008D5903">
        <w:trPr>
          <w:trHeight w:val="216"/>
          <w:tblHeader/>
        </w:trPr>
        <w:tc>
          <w:tcPr>
            <w:tcW w:w="1288" w:type="pct"/>
          </w:tcPr>
          <w:p w14:paraId="346A1EF4" w14:textId="77777777" w:rsidR="00C97C84" w:rsidRPr="00E91775" w:rsidRDefault="00C97C84" w:rsidP="008D5903">
            <w:pPr>
              <w:keepNext/>
              <w:keepLines/>
              <w:tabs>
                <w:tab w:val="clear" w:pos="567"/>
              </w:tabs>
              <w:spacing w:line="240" w:lineRule="auto"/>
              <w:rPr>
                <w:rFonts w:ascii="Times New Roman Bold" w:hAnsi="Times New Roman Bold" w:hint="eastAsia"/>
                <w:b/>
                <w:sz w:val="20"/>
                <w:lang w:val="hr-HR"/>
              </w:rPr>
            </w:pPr>
            <w:r w:rsidRPr="00E91775">
              <w:rPr>
                <w:b/>
                <w:bCs/>
                <w:sz w:val="20"/>
                <w:lang w:val="hr-HR"/>
              </w:rPr>
              <w:t>MedDRA klasifikacija organskih sustava</w:t>
            </w:r>
          </w:p>
        </w:tc>
        <w:tc>
          <w:tcPr>
            <w:tcW w:w="1236" w:type="pct"/>
          </w:tcPr>
          <w:p w14:paraId="6632507A" w14:textId="77777777" w:rsidR="00C97C84" w:rsidRPr="00E91775" w:rsidRDefault="00C97C84" w:rsidP="008D5903">
            <w:pPr>
              <w:pStyle w:val="C-TableText"/>
              <w:keepNext/>
              <w:jc w:val="center"/>
              <w:rPr>
                <w:b/>
                <w:lang w:val="hr-HR"/>
              </w:rPr>
            </w:pPr>
            <w:r w:rsidRPr="00E91775">
              <w:rPr>
                <w:b/>
                <w:bCs/>
                <w:lang w:val="hr-HR"/>
              </w:rPr>
              <w:t>Vrlo često</w:t>
            </w:r>
          </w:p>
          <w:p w14:paraId="3346505B" w14:textId="77777777" w:rsidR="00C97C84" w:rsidRPr="00E91775" w:rsidRDefault="00C97C84" w:rsidP="008D5903">
            <w:pPr>
              <w:keepNext/>
              <w:keepLines/>
              <w:tabs>
                <w:tab w:val="clear" w:pos="567"/>
              </w:tabs>
              <w:spacing w:line="240" w:lineRule="auto"/>
              <w:jc w:val="center"/>
              <w:rPr>
                <w:b/>
                <w:sz w:val="20"/>
                <w:lang w:val="hr-HR"/>
              </w:rPr>
            </w:pPr>
            <w:r w:rsidRPr="00E91775">
              <w:rPr>
                <w:b/>
                <w:bCs/>
                <w:sz w:val="20"/>
                <w:lang w:val="hr-HR"/>
              </w:rPr>
              <w:t>(≥ 1/10)</w:t>
            </w:r>
          </w:p>
        </w:tc>
        <w:tc>
          <w:tcPr>
            <w:tcW w:w="1238" w:type="pct"/>
          </w:tcPr>
          <w:p w14:paraId="2B858C73" w14:textId="77777777" w:rsidR="00C97C84" w:rsidRPr="00E91775" w:rsidRDefault="00C97C84" w:rsidP="008D5903">
            <w:pPr>
              <w:pStyle w:val="C-TableText"/>
              <w:keepNext/>
              <w:jc w:val="center"/>
              <w:rPr>
                <w:b/>
                <w:lang w:val="hr-HR"/>
              </w:rPr>
            </w:pPr>
            <w:r w:rsidRPr="00E91775">
              <w:rPr>
                <w:b/>
                <w:bCs/>
                <w:lang w:val="hr-HR"/>
              </w:rPr>
              <w:t>Često</w:t>
            </w:r>
          </w:p>
          <w:p w14:paraId="3D69E601" w14:textId="77777777" w:rsidR="00C97C84" w:rsidRPr="00E91775" w:rsidRDefault="00C97C84" w:rsidP="008D5903">
            <w:pPr>
              <w:keepNext/>
              <w:keepLines/>
              <w:tabs>
                <w:tab w:val="clear" w:pos="567"/>
              </w:tabs>
              <w:spacing w:line="240" w:lineRule="auto"/>
              <w:jc w:val="center"/>
              <w:rPr>
                <w:b/>
                <w:sz w:val="20"/>
                <w:lang w:val="hr-HR"/>
              </w:rPr>
            </w:pPr>
            <w:r w:rsidRPr="00E91775">
              <w:rPr>
                <w:b/>
                <w:bCs/>
                <w:sz w:val="20"/>
                <w:lang w:val="hr-HR"/>
              </w:rPr>
              <w:t>(≥ 1/100 i &lt; 1/10)</w:t>
            </w:r>
          </w:p>
        </w:tc>
        <w:tc>
          <w:tcPr>
            <w:tcW w:w="1238" w:type="pct"/>
          </w:tcPr>
          <w:p w14:paraId="22A9801E" w14:textId="77777777" w:rsidR="00C97C84" w:rsidRPr="00E91775" w:rsidRDefault="00C97C84" w:rsidP="008D5903">
            <w:pPr>
              <w:pStyle w:val="C-TableText"/>
              <w:keepNext/>
              <w:jc w:val="center"/>
              <w:rPr>
                <w:b/>
                <w:lang w:val="hr-HR"/>
              </w:rPr>
            </w:pPr>
            <w:r w:rsidRPr="00E91775">
              <w:rPr>
                <w:b/>
                <w:bCs/>
                <w:lang w:val="hr-HR"/>
              </w:rPr>
              <w:t>Manje često</w:t>
            </w:r>
          </w:p>
          <w:p w14:paraId="5BA4CAE0" w14:textId="77777777" w:rsidR="00C97C84" w:rsidRPr="00E91775" w:rsidRDefault="00C97C84" w:rsidP="008D5903">
            <w:pPr>
              <w:keepNext/>
              <w:keepLines/>
              <w:tabs>
                <w:tab w:val="clear" w:pos="567"/>
              </w:tabs>
              <w:spacing w:line="240" w:lineRule="auto"/>
              <w:jc w:val="center"/>
              <w:rPr>
                <w:b/>
                <w:sz w:val="20"/>
                <w:lang w:val="hr-HR"/>
              </w:rPr>
            </w:pPr>
            <w:r w:rsidRPr="00E91775">
              <w:rPr>
                <w:b/>
                <w:bCs/>
                <w:sz w:val="20"/>
                <w:lang w:val="hr-HR"/>
              </w:rPr>
              <w:t>(≥ 1/1000 i &lt; 1/100)</w:t>
            </w:r>
          </w:p>
        </w:tc>
      </w:tr>
      <w:tr w:rsidR="00C97C84" w:rsidRPr="00E91775" w14:paraId="57549D02" w14:textId="77777777" w:rsidTr="008D5903">
        <w:trPr>
          <w:trHeight w:val="216"/>
          <w:tblHeader/>
        </w:trPr>
        <w:tc>
          <w:tcPr>
            <w:tcW w:w="1288" w:type="pct"/>
          </w:tcPr>
          <w:p w14:paraId="3366BC7F" w14:textId="77777777" w:rsidR="00C97C84" w:rsidRPr="00E91775" w:rsidRDefault="00C97C84" w:rsidP="008D5903">
            <w:pPr>
              <w:keepNext/>
              <w:keepLines/>
              <w:tabs>
                <w:tab w:val="clear" w:pos="567"/>
              </w:tabs>
              <w:spacing w:line="240" w:lineRule="auto"/>
              <w:rPr>
                <w:b/>
                <w:bCs/>
                <w:sz w:val="20"/>
                <w:lang w:val="hr-HR"/>
              </w:rPr>
            </w:pPr>
            <w:r w:rsidRPr="00E91775">
              <w:rPr>
                <w:b/>
                <w:bCs/>
                <w:sz w:val="20"/>
                <w:lang w:val="hr-HR"/>
              </w:rPr>
              <w:t>Infekcije i infestacije</w:t>
            </w:r>
          </w:p>
        </w:tc>
        <w:tc>
          <w:tcPr>
            <w:tcW w:w="1236" w:type="pct"/>
          </w:tcPr>
          <w:p w14:paraId="075A29C9" w14:textId="77777777" w:rsidR="00C97C84" w:rsidRPr="00E91775" w:rsidRDefault="00C97C84" w:rsidP="008D5903">
            <w:pPr>
              <w:pStyle w:val="C-TableText"/>
              <w:keepNext/>
              <w:rPr>
                <w:lang w:val="hr-HR"/>
              </w:rPr>
            </w:pPr>
            <w:r w:rsidRPr="00E91775">
              <w:rPr>
                <w:lang w:val="hr-HR"/>
              </w:rPr>
              <w:t>infekcija mokraćnog sustava</w:t>
            </w:r>
            <w:r w:rsidRPr="00E91775">
              <w:rPr>
                <w:vertAlign w:val="superscript"/>
                <w:lang w:val="hr-HR"/>
              </w:rPr>
              <w:t>a</w:t>
            </w:r>
            <w:r w:rsidRPr="00E91775">
              <w:rPr>
                <w:lang w:val="hr-HR"/>
              </w:rPr>
              <w:t>,</w:t>
            </w:r>
          </w:p>
          <w:p w14:paraId="2901A8BC" w14:textId="77777777" w:rsidR="00C97C84" w:rsidRPr="00E91775" w:rsidRDefault="00C97C84" w:rsidP="008D5903">
            <w:pPr>
              <w:pStyle w:val="C-TableText"/>
              <w:keepNext/>
              <w:rPr>
                <w:lang w:val="hr-HR"/>
              </w:rPr>
            </w:pPr>
            <w:r w:rsidRPr="00E91775">
              <w:rPr>
                <w:lang w:val="hr-HR"/>
              </w:rPr>
              <w:t xml:space="preserve">infekcija gornjih dišnih puteva, </w:t>
            </w:r>
          </w:p>
          <w:p w14:paraId="3FB30E49" w14:textId="77777777" w:rsidR="00C97C84" w:rsidRPr="00E91775" w:rsidRDefault="00C97C84" w:rsidP="008D5903">
            <w:pPr>
              <w:pStyle w:val="C-TableText"/>
              <w:keepNext/>
              <w:rPr>
                <w:b/>
                <w:bCs/>
                <w:lang w:val="hr-HR"/>
              </w:rPr>
            </w:pPr>
            <w:r w:rsidRPr="00E91775">
              <w:rPr>
                <w:lang w:val="hr-HR"/>
              </w:rPr>
              <w:t>nazofaringitis</w:t>
            </w:r>
          </w:p>
        </w:tc>
        <w:tc>
          <w:tcPr>
            <w:tcW w:w="1238" w:type="pct"/>
          </w:tcPr>
          <w:p w14:paraId="5337E621" w14:textId="77777777" w:rsidR="00C97C84" w:rsidRPr="00E91775" w:rsidRDefault="00C97C84" w:rsidP="008D5903">
            <w:pPr>
              <w:pStyle w:val="C-TableText"/>
              <w:keepNext/>
              <w:rPr>
                <w:b/>
                <w:bCs/>
                <w:lang w:val="hr-HR"/>
              </w:rPr>
            </w:pPr>
          </w:p>
        </w:tc>
        <w:tc>
          <w:tcPr>
            <w:tcW w:w="1238" w:type="pct"/>
          </w:tcPr>
          <w:p w14:paraId="22845123" w14:textId="77777777" w:rsidR="00C97C84" w:rsidRPr="00E91775" w:rsidRDefault="00C97C84" w:rsidP="008D5903">
            <w:pPr>
              <w:pStyle w:val="C-TableText"/>
              <w:keepNext/>
              <w:rPr>
                <w:lang w:val="hr-HR"/>
              </w:rPr>
            </w:pPr>
            <w:r w:rsidRPr="00E91775">
              <w:rPr>
                <w:lang w:val="hr-HR"/>
              </w:rPr>
              <w:t>meningokokna infekcija</w:t>
            </w:r>
            <w:r w:rsidRPr="00E91775">
              <w:rPr>
                <w:vertAlign w:val="superscript"/>
                <w:lang w:val="hr-HR"/>
              </w:rPr>
              <w:t>b</w:t>
            </w:r>
            <w:r w:rsidRPr="00E91775">
              <w:rPr>
                <w:lang w:val="hr-HR"/>
              </w:rPr>
              <w:t xml:space="preserve">, </w:t>
            </w:r>
          </w:p>
          <w:p w14:paraId="49297AB0" w14:textId="77777777" w:rsidR="00C97C84" w:rsidRPr="00E91775" w:rsidRDefault="00C97C84" w:rsidP="008D5903">
            <w:pPr>
              <w:pStyle w:val="C-TableText"/>
              <w:keepNext/>
              <w:rPr>
                <w:b/>
                <w:bCs/>
                <w:lang w:val="hr-HR"/>
              </w:rPr>
            </w:pPr>
            <w:r w:rsidRPr="00E91775">
              <w:rPr>
                <w:lang w:val="hr-HR"/>
              </w:rPr>
              <w:t>diseminirana gonokokna infekcija</w:t>
            </w:r>
            <w:r w:rsidRPr="00E91775">
              <w:rPr>
                <w:vertAlign w:val="superscript"/>
                <w:lang w:val="hr-HR"/>
              </w:rPr>
              <w:t>c</w:t>
            </w:r>
          </w:p>
        </w:tc>
      </w:tr>
      <w:tr w:rsidR="00C97C84" w:rsidRPr="00E91775" w14:paraId="61699CB7" w14:textId="77777777" w:rsidTr="008D5903">
        <w:trPr>
          <w:trHeight w:val="216"/>
          <w:tblHeader/>
        </w:trPr>
        <w:tc>
          <w:tcPr>
            <w:tcW w:w="1288" w:type="pct"/>
          </w:tcPr>
          <w:p w14:paraId="64184538" w14:textId="77777777" w:rsidR="00C97C84" w:rsidRPr="00E91775" w:rsidRDefault="00C97C84" w:rsidP="008D5903">
            <w:pPr>
              <w:keepNext/>
              <w:keepLines/>
              <w:tabs>
                <w:tab w:val="clear" w:pos="567"/>
              </w:tabs>
              <w:spacing w:line="240" w:lineRule="auto"/>
              <w:rPr>
                <w:b/>
                <w:bCs/>
                <w:sz w:val="20"/>
                <w:lang w:val="hr-HR"/>
              </w:rPr>
            </w:pPr>
            <w:r w:rsidRPr="00E91775">
              <w:rPr>
                <w:b/>
                <w:bCs/>
                <w:sz w:val="20"/>
                <w:lang w:val="hr-HR"/>
              </w:rPr>
              <w:t>Poremećaji imunološkog sustava</w:t>
            </w:r>
          </w:p>
        </w:tc>
        <w:tc>
          <w:tcPr>
            <w:tcW w:w="1236" w:type="pct"/>
          </w:tcPr>
          <w:p w14:paraId="122459FA" w14:textId="77777777" w:rsidR="00C97C84" w:rsidRPr="00E91775" w:rsidRDefault="00C97C84" w:rsidP="008D5903">
            <w:pPr>
              <w:pStyle w:val="C-TableText"/>
              <w:keepNext/>
              <w:rPr>
                <w:b/>
                <w:bCs/>
                <w:lang w:val="hr-HR"/>
              </w:rPr>
            </w:pPr>
          </w:p>
        </w:tc>
        <w:tc>
          <w:tcPr>
            <w:tcW w:w="1238" w:type="pct"/>
          </w:tcPr>
          <w:p w14:paraId="179C7D20" w14:textId="77777777" w:rsidR="00C97C84" w:rsidRPr="00E91775" w:rsidRDefault="00C97C84" w:rsidP="008D5903">
            <w:pPr>
              <w:pStyle w:val="C-TableText"/>
              <w:keepNext/>
              <w:rPr>
                <w:b/>
                <w:bCs/>
                <w:lang w:val="hr-HR"/>
              </w:rPr>
            </w:pPr>
            <w:r w:rsidRPr="00E91775">
              <w:rPr>
                <w:lang w:val="hr-HR"/>
              </w:rPr>
              <w:t>preosjetljivost</w:t>
            </w:r>
            <w:r w:rsidRPr="00E91775">
              <w:rPr>
                <w:vertAlign w:val="superscript"/>
                <w:lang w:val="hr-HR"/>
              </w:rPr>
              <w:t>e</w:t>
            </w:r>
          </w:p>
        </w:tc>
        <w:tc>
          <w:tcPr>
            <w:tcW w:w="1238" w:type="pct"/>
          </w:tcPr>
          <w:p w14:paraId="6978FC08" w14:textId="77777777" w:rsidR="00C97C84" w:rsidRPr="00E91775" w:rsidRDefault="00C97C84" w:rsidP="008D5903">
            <w:pPr>
              <w:pStyle w:val="C-TableText"/>
              <w:keepNext/>
              <w:rPr>
                <w:b/>
                <w:bCs/>
                <w:lang w:val="hr-HR"/>
              </w:rPr>
            </w:pPr>
            <w:r w:rsidRPr="00E91775">
              <w:rPr>
                <w:lang w:val="hr-HR"/>
              </w:rPr>
              <w:t>anafilaktička reakcija</w:t>
            </w:r>
            <w:r w:rsidRPr="00E91775">
              <w:rPr>
                <w:vertAlign w:val="superscript"/>
                <w:lang w:val="hr-HR"/>
              </w:rPr>
              <w:t>d</w:t>
            </w:r>
            <w:r w:rsidRPr="00E91775">
              <w:rPr>
                <w:lang w:val="hr-HR"/>
              </w:rPr>
              <w:t xml:space="preserve"> </w:t>
            </w:r>
          </w:p>
        </w:tc>
      </w:tr>
      <w:tr w:rsidR="00C97C84" w:rsidRPr="00E91775" w14:paraId="05C4EB17" w14:textId="77777777" w:rsidTr="008D5903">
        <w:trPr>
          <w:trHeight w:val="216"/>
          <w:tblHeader/>
        </w:trPr>
        <w:tc>
          <w:tcPr>
            <w:tcW w:w="1288" w:type="pct"/>
          </w:tcPr>
          <w:p w14:paraId="2BAE0235" w14:textId="77777777" w:rsidR="00C97C84" w:rsidRPr="00E91775" w:rsidRDefault="00C97C84" w:rsidP="008D5903">
            <w:pPr>
              <w:keepNext/>
              <w:keepLines/>
              <w:tabs>
                <w:tab w:val="clear" w:pos="567"/>
              </w:tabs>
              <w:spacing w:line="240" w:lineRule="auto"/>
              <w:rPr>
                <w:b/>
                <w:bCs/>
                <w:sz w:val="20"/>
                <w:lang w:val="hr-HR"/>
              </w:rPr>
            </w:pPr>
            <w:r w:rsidRPr="00E91775">
              <w:rPr>
                <w:b/>
                <w:bCs/>
                <w:sz w:val="20"/>
                <w:lang w:val="hr-HR"/>
              </w:rPr>
              <w:t>Poremećaji živčanog sustava</w:t>
            </w:r>
          </w:p>
        </w:tc>
        <w:tc>
          <w:tcPr>
            <w:tcW w:w="1236" w:type="pct"/>
          </w:tcPr>
          <w:p w14:paraId="4D976A0B" w14:textId="77777777" w:rsidR="00C97C84" w:rsidRPr="00E91775" w:rsidRDefault="00C97C84" w:rsidP="008D5903">
            <w:pPr>
              <w:pStyle w:val="C-TableText"/>
              <w:keepNext/>
              <w:rPr>
                <w:lang w:val="hr-HR"/>
              </w:rPr>
            </w:pPr>
            <w:r w:rsidRPr="00E91775">
              <w:rPr>
                <w:lang w:val="hr-HR"/>
              </w:rPr>
              <w:t xml:space="preserve">glavobolja, </w:t>
            </w:r>
          </w:p>
          <w:p w14:paraId="44CC0A14" w14:textId="77777777" w:rsidR="00C97C84" w:rsidRPr="00E91775" w:rsidRDefault="00C97C84" w:rsidP="008D5903">
            <w:pPr>
              <w:pStyle w:val="C-TableText"/>
              <w:keepNext/>
              <w:rPr>
                <w:b/>
                <w:bCs/>
                <w:lang w:val="hr-HR"/>
              </w:rPr>
            </w:pPr>
            <w:r w:rsidRPr="00E91775">
              <w:rPr>
                <w:lang w:val="hr-HR"/>
              </w:rPr>
              <w:t>omaglica</w:t>
            </w:r>
          </w:p>
        </w:tc>
        <w:tc>
          <w:tcPr>
            <w:tcW w:w="1238" w:type="pct"/>
          </w:tcPr>
          <w:p w14:paraId="62AB7230" w14:textId="77777777" w:rsidR="00C97C84" w:rsidRPr="00E91775" w:rsidRDefault="00C97C84" w:rsidP="008D5903">
            <w:pPr>
              <w:pStyle w:val="C-TableText"/>
              <w:keepNext/>
              <w:rPr>
                <w:b/>
                <w:bCs/>
                <w:lang w:val="hr-HR"/>
              </w:rPr>
            </w:pPr>
          </w:p>
        </w:tc>
        <w:tc>
          <w:tcPr>
            <w:tcW w:w="1238" w:type="pct"/>
          </w:tcPr>
          <w:p w14:paraId="66487BDE" w14:textId="77777777" w:rsidR="00C97C84" w:rsidRPr="00E91775" w:rsidRDefault="00C97C84" w:rsidP="008D5903">
            <w:pPr>
              <w:pStyle w:val="C-TableText"/>
              <w:keepNext/>
              <w:rPr>
                <w:b/>
                <w:bCs/>
                <w:lang w:val="hr-HR"/>
              </w:rPr>
            </w:pPr>
          </w:p>
        </w:tc>
      </w:tr>
      <w:tr w:rsidR="00C97C84" w:rsidRPr="00E91775" w14:paraId="46FD0A2E" w14:textId="77777777" w:rsidTr="008D5903">
        <w:trPr>
          <w:trHeight w:val="661"/>
        </w:trPr>
        <w:tc>
          <w:tcPr>
            <w:tcW w:w="1288" w:type="pct"/>
          </w:tcPr>
          <w:p w14:paraId="6E7B72FF" w14:textId="77777777" w:rsidR="00C97C84" w:rsidRPr="00E91775" w:rsidRDefault="00C97C84" w:rsidP="008D5903">
            <w:pPr>
              <w:keepNext/>
              <w:keepLines/>
              <w:tabs>
                <w:tab w:val="clear" w:pos="567"/>
              </w:tabs>
              <w:spacing w:line="240" w:lineRule="auto"/>
              <w:rPr>
                <w:b/>
                <w:sz w:val="20"/>
                <w:lang w:val="hr-HR"/>
              </w:rPr>
            </w:pPr>
            <w:r w:rsidRPr="00E91775">
              <w:rPr>
                <w:b/>
                <w:bCs/>
                <w:sz w:val="20"/>
                <w:lang w:val="hr-HR"/>
              </w:rPr>
              <w:t>Poremećaji probavnog sustava</w:t>
            </w:r>
          </w:p>
        </w:tc>
        <w:tc>
          <w:tcPr>
            <w:tcW w:w="1236" w:type="pct"/>
          </w:tcPr>
          <w:p w14:paraId="10F78FD5" w14:textId="77777777" w:rsidR="00C97C84" w:rsidRPr="00E91775" w:rsidRDefault="00C97C84" w:rsidP="008D5903">
            <w:pPr>
              <w:keepNext/>
              <w:keepLines/>
              <w:tabs>
                <w:tab w:val="clear" w:pos="567"/>
              </w:tabs>
              <w:spacing w:line="240" w:lineRule="auto"/>
              <w:rPr>
                <w:sz w:val="20"/>
                <w:lang w:val="hr-HR"/>
              </w:rPr>
            </w:pPr>
            <w:r w:rsidRPr="00E91775">
              <w:rPr>
                <w:sz w:val="20"/>
                <w:lang w:val="hr-HR"/>
              </w:rPr>
              <w:t xml:space="preserve">proljev, </w:t>
            </w:r>
          </w:p>
          <w:p w14:paraId="0455A723" w14:textId="77777777" w:rsidR="00C97C84" w:rsidRPr="00E91775" w:rsidRDefault="00C97C84" w:rsidP="008D5903">
            <w:pPr>
              <w:keepNext/>
              <w:keepLines/>
              <w:tabs>
                <w:tab w:val="clear" w:pos="567"/>
              </w:tabs>
              <w:spacing w:line="240" w:lineRule="auto"/>
              <w:rPr>
                <w:sz w:val="20"/>
                <w:lang w:val="hr-HR"/>
              </w:rPr>
            </w:pPr>
            <w:r w:rsidRPr="00E91775">
              <w:rPr>
                <w:sz w:val="20"/>
                <w:lang w:val="hr-HR"/>
              </w:rPr>
              <w:t xml:space="preserve">mučnina, </w:t>
            </w:r>
          </w:p>
          <w:p w14:paraId="64F9AB80" w14:textId="77777777" w:rsidR="00C97C84" w:rsidRPr="00E91775" w:rsidRDefault="00C97C84" w:rsidP="008D5903">
            <w:pPr>
              <w:keepNext/>
              <w:keepLines/>
              <w:tabs>
                <w:tab w:val="clear" w:pos="567"/>
              </w:tabs>
              <w:spacing w:line="240" w:lineRule="auto"/>
              <w:rPr>
                <w:sz w:val="20"/>
                <w:lang w:val="hr-HR"/>
              </w:rPr>
            </w:pPr>
            <w:r w:rsidRPr="00E91775">
              <w:rPr>
                <w:sz w:val="20"/>
                <w:lang w:val="hr-HR"/>
              </w:rPr>
              <w:t>bol u abdomenu</w:t>
            </w:r>
          </w:p>
        </w:tc>
        <w:tc>
          <w:tcPr>
            <w:tcW w:w="1238" w:type="pct"/>
          </w:tcPr>
          <w:p w14:paraId="593539C5" w14:textId="77777777" w:rsidR="00C97C84" w:rsidRPr="00E91775" w:rsidRDefault="00C97C84" w:rsidP="008D5903">
            <w:pPr>
              <w:keepNext/>
              <w:keepLines/>
              <w:tabs>
                <w:tab w:val="clear" w:pos="567"/>
              </w:tabs>
              <w:spacing w:line="240" w:lineRule="auto"/>
              <w:rPr>
                <w:sz w:val="20"/>
                <w:lang w:val="hr-HR"/>
              </w:rPr>
            </w:pPr>
            <w:r w:rsidRPr="00E91775">
              <w:rPr>
                <w:sz w:val="20"/>
                <w:lang w:val="hr-HR"/>
              </w:rPr>
              <w:t xml:space="preserve">povraćanje, </w:t>
            </w:r>
          </w:p>
          <w:p w14:paraId="69F62676" w14:textId="77777777" w:rsidR="00C97C84" w:rsidRPr="00E91775" w:rsidRDefault="00C97C84" w:rsidP="008D5903">
            <w:pPr>
              <w:keepNext/>
              <w:keepLines/>
              <w:tabs>
                <w:tab w:val="clear" w:pos="567"/>
              </w:tabs>
              <w:spacing w:line="240" w:lineRule="auto"/>
              <w:rPr>
                <w:sz w:val="20"/>
                <w:lang w:val="hr-HR"/>
              </w:rPr>
            </w:pPr>
            <w:r w:rsidRPr="00E91775">
              <w:rPr>
                <w:sz w:val="20"/>
                <w:lang w:val="hr-HR"/>
              </w:rPr>
              <w:t>dispepsija</w:t>
            </w:r>
          </w:p>
        </w:tc>
        <w:tc>
          <w:tcPr>
            <w:tcW w:w="1238" w:type="pct"/>
          </w:tcPr>
          <w:p w14:paraId="232E6C4A" w14:textId="77777777" w:rsidR="00C97C84" w:rsidRPr="00E91775" w:rsidRDefault="00C97C84" w:rsidP="008D5903">
            <w:pPr>
              <w:keepNext/>
              <w:keepLines/>
              <w:tabs>
                <w:tab w:val="clear" w:pos="567"/>
              </w:tabs>
              <w:spacing w:line="240" w:lineRule="auto"/>
              <w:rPr>
                <w:sz w:val="20"/>
                <w:lang w:val="hr-HR"/>
              </w:rPr>
            </w:pPr>
          </w:p>
        </w:tc>
      </w:tr>
      <w:tr w:rsidR="00C97C84" w:rsidRPr="00E91775" w14:paraId="1FC78A09" w14:textId="77777777" w:rsidTr="008D5903">
        <w:trPr>
          <w:trHeight w:val="661"/>
        </w:trPr>
        <w:tc>
          <w:tcPr>
            <w:tcW w:w="1288" w:type="pct"/>
          </w:tcPr>
          <w:p w14:paraId="747C627F" w14:textId="77777777" w:rsidR="00C97C84" w:rsidRPr="00E91775" w:rsidRDefault="00C97C84" w:rsidP="008D5903">
            <w:pPr>
              <w:keepNext/>
              <w:keepLines/>
              <w:tabs>
                <w:tab w:val="clear" w:pos="567"/>
              </w:tabs>
              <w:spacing w:line="240" w:lineRule="auto"/>
              <w:rPr>
                <w:b/>
                <w:bCs/>
                <w:sz w:val="20"/>
                <w:lang w:val="hr-HR"/>
              </w:rPr>
            </w:pPr>
            <w:r w:rsidRPr="00E91775">
              <w:rPr>
                <w:b/>
                <w:bCs/>
                <w:sz w:val="20"/>
                <w:lang w:val="hr-HR"/>
              </w:rPr>
              <w:t>Poremećaji kože i potkožnog tkiva</w:t>
            </w:r>
          </w:p>
        </w:tc>
        <w:tc>
          <w:tcPr>
            <w:tcW w:w="1236" w:type="pct"/>
          </w:tcPr>
          <w:p w14:paraId="62DB8F88" w14:textId="77777777" w:rsidR="00C97C84" w:rsidRPr="00E91775" w:rsidRDefault="00C97C84" w:rsidP="008D5903">
            <w:pPr>
              <w:keepNext/>
              <w:keepLines/>
              <w:tabs>
                <w:tab w:val="clear" w:pos="567"/>
              </w:tabs>
              <w:spacing w:line="240" w:lineRule="auto"/>
              <w:rPr>
                <w:sz w:val="20"/>
                <w:lang w:val="hr-HR"/>
              </w:rPr>
            </w:pPr>
          </w:p>
        </w:tc>
        <w:tc>
          <w:tcPr>
            <w:tcW w:w="1238" w:type="pct"/>
          </w:tcPr>
          <w:p w14:paraId="1C1E35BE" w14:textId="77777777" w:rsidR="00C97C84" w:rsidRPr="00E91775" w:rsidRDefault="00C97C84" w:rsidP="008D5903">
            <w:pPr>
              <w:keepNext/>
              <w:keepLines/>
              <w:tabs>
                <w:tab w:val="clear" w:pos="567"/>
              </w:tabs>
              <w:spacing w:line="240" w:lineRule="auto"/>
              <w:rPr>
                <w:sz w:val="20"/>
                <w:lang w:val="hr-HR"/>
              </w:rPr>
            </w:pPr>
            <w:r w:rsidRPr="00E91775">
              <w:rPr>
                <w:sz w:val="20"/>
                <w:lang w:val="hr-HR"/>
              </w:rPr>
              <w:t xml:space="preserve">urtikarija, </w:t>
            </w:r>
          </w:p>
          <w:p w14:paraId="4E006BA0" w14:textId="77777777" w:rsidR="00C97C84" w:rsidRPr="00E91775" w:rsidRDefault="00C97C84" w:rsidP="008D5903">
            <w:pPr>
              <w:keepNext/>
              <w:keepLines/>
              <w:tabs>
                <w:tab w:val="clear" w:pos="567"/>
              </w:tabs>
              <w:spacing w:line="240" w:lineRule="auto"/>
              <w:rPr>
                <w:sz w:val="20"/>
                <w:lang w:val="hr-HR"/>
              </w:rPr>
            </w:pPr>
            <w:r w:rsidRPr="00E91775">
              <w:rPr>
                <w:sz w:val="20"/>
                <w:lang w:val="hr-HR"/>
              </w:rPr>
              <w:t xml:space="preserve">pruritus, </w:t>
            </w:r>
          </w:p>
          <w:p w14:paraId="012DBC69" w14:textId="77777777" w:rsidR="00C97C84" w:rsidRPr="00E91775" w:rsidRDefault="00C97C84" w:rsidP="008D5903">
            <w:pPr>
              <w:keepNext/>
              <w:keepLines/>
              <w:tabs>
                <w:tab w:val="clear" w:pos="567"/>
              </w:tabs>
              <w:spacing w:line="240" w:lineRule="auto"/>
              <w:rPr>
                <w:sz w:val="20"/>
                <w:lang w:val="hr-HR"/>
              </w:rPr>
            </w:pPr>
            <w:r w:rsidRPr="00E91775">
              <w:rPr>
                <w:sz w:val="20"/>
                <w:lang w:val="hr-HR"/>
              </w:rPr>
              <w:t xml:space="preserve">osip </w:t>
            </w:r>
          </w:p>
        </w:tc>
        <w:tc>
          <w:tcPr>
            <w:tcW w:w="1238" w:type="pct"/>
          </w:tcPr>
          <w:p w14:paraId="52A1AF1B" w14:textId="77777777" w:rsidR="00C97C84" w:rsidRPr="00E91775" w:rsidRDefault="00C97C84" w:rsidP="008D5903">
            <w:pPr>
              <w:keepNext/>
              <w:keepLines/>
              <w:tabs>
                <w:tab w:val="clear" w:pos="567"/>
              </w:tabs>
              <w:spacing w:line="240" w:lineRule="auto"/>
              <w:rPr>
                <w:sz w:val="20"/>
                <w:lang w:val="hr-HR"/>
              </w:rPr>
            </w:pPr>
          </w:p>
        </w:tc>
      </w:tr>
      <w:tr w:rsidR="00C97C84" w:rsidRPr="00E91775" w14:paraId="0223DAF8" w14:textId="77777777" w:rsidTr="008D5903">
        <w:trPr>
          <w:trHeight w:val="661"/>
        </w:trPr>
        <w:tc>
          <w:tcPr>
            <w:tcW w:w="1288" w:type="pct"/>
          </w:tcPr>
          <w:p w14:paraId="45073770" w14:textId="77777777" w:rsidR="00C97C84" w:rsidRPr="00E91775" w:rsidRDefault="00C97C84" w:rsidP="008D5903">
            <w:pPr>
              <w:keepNext/>
              <w:keepLines/>
              <w:tabs>
                <w:tab w:val="clear" w:pos="567"/>
              </w:tabs>
              <w:spacing w:line="240" w:lineRule="auto"/>
              <w:rPr>
                <w:b/>
                <w:bCs/>
                <w:sz w:val="20"/>
                <w:lang w:val="hr-HR"/>
              </w:rPr>
            </w:pPr>
            <w:r w:rsidRPr="00E91775">
              <w:rPr>
                <w:b/>
                <w:bCs/>
                <w:sz w:val="20"/>
                <w:lang w:val="hr-HR"/>
              </w:rPr>
              <w:t>Poremećaji mišićno-koštanog sustava i vezivnog tkiva</w:t>
            </w:r>
          </w:p>
        </w:tc>
        <w:tc>
          <w:tcPr>
            <w:tcW w:w="1236" w:type="pct"/>
          </w:tcPr>
          <w:p w14:paraId="40E6980F" w14:textId="77777777" w:rsidR="00C97C84" w:rsidRPr="00E91775" w:rsidRDefault="00C97C84" w:rsidP="008D5903">
            <w:pPr>
              <w:keepNext/>
              <w:keepLines/>
              <w:tabs>
                <w:tab w:val="clear" w:pos="567"/>
              </w:tabs>
              <w:spacing w:line="240" w:lineRule="auto"/>
              <w:rPr>
                <w:sz w:val="20"/>
                <w:lang w:val="hr-HR"/>
              </w:rPr>
            </w:pPr>
            <w:r w:rsidRPr="00E91775">
              <w:rPr>
                <w:sz w:val="20"/>
                <w:lang w:val="hr-HR"/>
              </w:rPr>
              <w:t xml:space="preserve">artralgija, </w:t>
            </w:r>
          </w:p>
          <w:p w14:paraId="69643F27" w14:textId="77777777" w:rsidR="00C97C84" w:rsidRPr="00E91775" w:rsidRDefault="00C97C84" w:rsidP="008D5903">
            <w:pPr>
              <w:keepNext/>
              <w:keepLines/>
              <w:tabs>
                <w:tab w:val="clear" w:pos="567"/>
              </w:tabs>
              <w:spacing w:line="240" w:lineRule="auto"/>
              <w:rPr>
                <w:sz w:val="20"/>
                <w:lang w:val="hr-HR"/>
              </w:rPr>
            </w:pPr>
            <w:r w:rsidRPr="00E91775">
              <w:rPr>
                <w:sz w:val="20"/>
                <w:lang w:val="hr-HR"/>
              </w:rPr>
              <w:t>bol u leđima</w:t>
            </w:r>
          </w:p>
        </w:tc>
        <w:tc>
          <w:tcPr>
            <w:tcW w:w="1238" w:type="pct"/>
          </w:tcPr>
          <w:p w14:paraId="45D7B4DA" w14:textId="77777777" w:rsidR="00C97C84" w:rsidRPr="00E91775" w:rsidRDefault="00C97C84" w:rsidP="008D5903">
            <w:pPr>
              <w:keepNext/>
              <w:keepLines/>
              <w:tabs>
                <w:tab w:val="clear" w:pos="567"/>
              </w:tabs>
              <w:spacing w:line="240" w:lineRule="auto"/>
              <w:rPr>
                <w:sz w:val="20"/>
                <w:lang w:val="hr-HR"/>
              </w:rPr>
            </w:pPr>
            <w:r w:rsidRPr="00E91775">
              <w:rPr>
                <w:sz w:val="20"/>
                <w:lang w:val="hr-HR"/>
              </w:rPr>
              <w:t xml:space="preserve">mialgija, </w:t>
            </w:r>
          </w:p>
          <w:p w14:paraId="7F41E86E" w14:textId="77777777" w:rsidR="00C97C84" w:rsidRPr="00E91775" w:rsidRDefault="00C97C84" w:rsidP="008D5903">
            <w:pPr>
              <w:keepNext/>
              <w:keepLines/>
              <w:tabs>
                <w:tab w:val="clear" w:pos="567"/>
              </w:tabs>
              <w:spacing w:line="240" w:lineRule="auto"/>
              <w:rPr>
                <w:sz w:val="20"/>
                <w:lang w:val="hr-HR"/>
              </w:rPr>
            </w:pPr>
            <w:r w:rsidRPr="00E91775">
              <w:rPr>
                <w:sz w:val="20"/>
                <w:lang w:val="hr-HR"/>
              </w:rPr>
              <w:t>spazam mišića</w:t>
            </w:r>
          </w:p>
        </w:tc>
        <w:tc>
          <w:tcPr>
            <w:tcW w:w="1238" w:type="pct"/>
          </w:tcPr>
          <w:p w14:paraId="1E7ED0FA" w14:textId="77777777" w:rsidR="00C97C84" w:rsidRPr="00E91775" w:rsidRDefault="00C97C84" w:rsidP="008D5903">
            <w:pPr>
              <w:keepNext/>
              <w:keepLines/>
              <w:tabs>
                <w:tab w:val="clear" w:pos="567"/>
              </w:tabs>
              <w:spacing w:line="240" w:lineRule="auto"/>
              <w:rPr>
                <w:sz w:val="20"/>
                <w:lang w:val="hr-HR"/>
              </w:rPr>
            </w:pPr>
          </w:p>
        </w:tc>
      </w:tr>
      <w:tr w:rsidR="00C97C84" w:rsidRPr="00E91775" w14:paraId="28F0B266" w14:textId="77777777" w:rsidTr="008D5903">
        <w:trPr>
          <w:trHeight w:val="216"/>
        </w:trPr>
        <w:tc>
          <w:tcPr>
            <w:tcW w:w="1288" w:type="pct"/>
          </w:tcPr>
          <w:p w14:paraId="34940EE5" w14:textId="77777777" w:rsidR="00C97C84" w:rsidRPr="00E91775" w:rsidRDefault="00C97C84" w:rsidP="008D5903">
            <w:pPr>
              <w:keepNext/>
              <w:keepLines/>
              <w:tabs>
                <w:tab w:val="clear" w:pos="567"/>
              </w:tabs>
              <w:spacing w:line="240" w:lineRule="auto"/>
              <w:rPr>
                <w:b/>
                <w:sz w:val="20"/>
                <w:lang w:val="hr-HR"/>
              </w:rPr>
            </w:pPr>
            <w:r w:rsidRPr="00E91775">
              <w:rPr>
                <w:b/>
                <w:bCs/>
                <w:sz w:val="20"/>
                <w:lang w:val="hr-HR"/>
              </w:rPr>
              <w:t>Opći poremećaji i reakcije na mjestu primjene</w:t>
            </w:r>
          </w:p>
        </w:tc>
        <w:tc>
          <w:tcPr>
            <w:tcW w:w="1236" w:type="pct"/>
          </w:tcPr>
          <w:p w14:paraId="2F0C46E1" w14:textId="77777777" w:rsidR="00C97C84" w:rsidRPr="00E91775" w:rsidRDefault="00C97C84" w:rsidP="008D5903">
            <w:pPr>
              <w:keepNext/>
              <w:keepLines/>
              <w:tabs>
                <w:tab w:val="clear" w:pos="567"/>
              </w:tabs>
              <w:spacing w:line="240" w:lineRule="auto"/>
              <w:rPr>
                <w:sz w:val="20"/>
                <w:lang w:val="hr-HR"/>
              </w:rPr>
            </w:pPr>
            <w:r w:rsidRPr="00E91775">
              <w:rPr>
                <w:sz w:val="20"/>
                <w:lang w:val="hr-HR"/>
              </w:rPr>
              <w:t xml:space="preserve">pireksija, </w:t>
            </w:r>
          </w:p>
          <w:p w14:paraId="0507EE7F" w14:textId="77777777" w:rsidR="00C97C84" w:rsidRPr="00E91775" w:rsidRDefault="00C97C84" w:rsidP="008D5903">
            <w:pPr>
              <w:keepNext/>
              <w:keepLines/>
              <w:tabs>
                <w:tab w:val="clear" w:pos="567"/>
              </w:tabs>
              <w:spacing w:line="240" w:lineRule="auto"/>
              <w:rPr>
                <w:sz w:val="20"/>
                <w:lang w:val="hr-HR"/>
              </w:rPr>
            </w:pPr>
            <w:r w:rsidRPr="00E91775">
              <w:rPr>
                <w:sz w:val="20"/>
                <w:lang w:val="hr-HR"/>
              </w:rPr>
              <w:t>umor</w:t>
            </w:r>
          </w:p>
        </w:tc>
        <w:tc>
          <w:tcPr>
            <w:tcW w:w="1238" w:type="pct"/>
          </w:tcPr>
          <w:p w14:paraId="1C553FED" w14:textId="77777777" w:rsidR="00C97C84" w:rsidRPr="00E91775" w:rsidRDefault="00C97C84" w:rsidP="008D5903">
            <w:pPr>
              <w:keepNext/>
              <w:keepLines/>
              <w:tabs>
                <w:tab w:val="clear" w:pos="567"/>
              </w:tabs>
              <w:spacing w:line="240" w:lineRule="auto"/>
              <w:rPr>
                <w:sz w:val="20"/>
                <w:lang w:val="hr-HR"/>
              </w:rPr>
            </w:pPr>
            <w:r w:rsidRPr="00E91775">
              <w:rPr>
                <w:sz w:val="20"/>
                <w:lang w:val="hr-HR"/>
              </w:rPr>
              <w:t xml:space="preserve">bolest slična gripi, zimica, </w:t>
            </w:r>
          </w:p>
          <w:p w14:paraId="0D822D02" w14:textId="77777777" w:rsidR="00C97C84" w:rsidRPr="00E91775" w:rsidRDefault="00C97C84" w:rsidP="008D5903">
            <w:pPr>
              <w:keepNext/>
              <w:keepLines/>
              <w:tabs>
                <w:tab w:val="clear" w:pos="567"/>
              </w:tabs>
              <w:spacing w:line="240" w:lineRule="auto"/>
              <w:rPr>
                <w:sz w:val="20"/>
                <w:lang w:val="hr-HR"/>
              </w:rPr>
            </w:pPr>
            <w:r w:rsidRPr="00E91775">
              <w:rPr>
                <w:sz w:val="20"/>
                <w:lang w:val="hr-HR"/>
              </w:rPr>
              <w:t xml:space="preserve">astenija </w:t>
            </w:r>
          </w:p>
        </w:tc>
        <w:tc>
          <w:tcPr>
            <w:tcW w:w="1238" w:type="pct"/>
            <w:vAlign w:val="center"/>
          </w:tcPr>
          <w:p w14:paraId="56056B42" w14:textId="77777777" w:rsidR="00C97C84" w:rsidRPr="00E91775" w:rsidRDefault="00C97C84" w:rsidP="008D5903">
            <w:pPr>
              <w:keepNext/>
              <w:keepLines/>
              <w:tabs>
                <w:tab w:val="clear" w:pos="567"/>
              </w:tabs>
              <w:spacing w:line="240" w:lineRule="auto"/>
              <w:rPr>
                <w:sz w:val="20"/>
                <w:lang w:val="hr-HR"/>
              </w:rPr>
            </w:pPr>
          </w:p>
        </w:tc>
      </w:tr>
      <w:tr w:rsidR="00C97C84" w:rsidRPr="00E91775" w14:paraId="115FE38D" w14:textId="77777777" w:rsidTr="008D5903">
        <w:trPr>
          <w:trHeight w:val="216"/>
        </w:trPr>
        <w:tc>
          <w:tcPr>
            <w:tcW w:w="1288" w:type="pct"/>
          </w:tcPr>
          <w:p w14:paraId="34F8AA5A" w14:textId="77777777" w:rsidR="00C97C84" w:rsidRPr="00E91775" w:rsidRDefault="00C97C84" w:rsidP="008D5903">
            <w:pPr>
              <w:keepNext/>
              <w:keepLines/>
              <w:tabs>
                <w:tab w:val="clear" w:pos="567"/>
              </w:tabs>
              <w:spacing w:line="240" w:lineRule="auto"/>
              <w:rPr>
                <w:b/>
                <w:sz w:val="20"/>
                <w:lang w:val="hr-HR"/>
              </w:rPr>
            </w:pPr>
            <w:r w:rsidRPr="00E91775">
              <w:rPr>
                <w:b/>
                <w:bCs/>
                <w:sz w:val="20"/>
                <w:lang w:val="hr-HR"/>
              </w:rPr>
              <w:t>Ozljede, trovanja i proceduralne komplikacije</w:t>
            </w:r>
          </w:p>
        </w:tc>
        <w:tc>
          <w:tcPr>
            <w:tcW w:w="1236" w:type="pct"/>
          </w:tcPr>
          <w:p w14:paraId="42AC1A7C" w14:textId="77777777" w:rsidR="00C97C84" w:rsidRPr="00E91775" w:rsidRDefault="00C97C84" w:rsidP="008D5903">
            <w:pPr>
              <w:keepNext/>
              <w:keepLines/>
              <w:tabs>
                <w:tab w:val="clear" w:pos="567"/>
              </w:tabs>
              <w:spacing w:line="240" w:lineRule="auto"/>
              <w:rPr>
                <w:sz w:val="20"/>
                <w:lang w:val="hr-HR"/>
              </w:rPr>
            </w:pPr>
          </w:p>
        </w:tc>
        <w:tc>
          <w:tcPr>
            <w:tcW w:w="1238" w:type="pct"/>
            <w:vAlign w:val="center"/>
          </w:tcPr>
          <w:p w14:paraId="5F80CE14" w14:textId="77777777" w:rsidR="00C97C84" w:rsidRPr="00E91775" w:rsidRDefault="00C97C84" w:rsidP="008D5903">
            <w:pPr>
              <w:keepNext/>
              <w:keepLines/>
              <w:tabs>
                <w:tab w:val="clear" w:pos="567"/>
              </w:tabs>
              <w:spacing w:line="240" w:lineRule="auto"/>
              <w:rPr>
                <w:sz w:val="20"/>
                <w:vertAlign w:val="superscript"/>
                <w:lang w:val="hr-HR"/>
              </w:rPr>
            </w:pPr>
            <w:r w:rsidRPr="00E91775">
              <w:rPr>
                <w:sz w:val="20"/>
                <w:lang w:val="hr-HR"/>
              </w:rPr>
              <w:t>reakcija povezana s infuzijom</w:t>
            </w:r>
          </w:p>
        </w:tc>
        <w:tc>
          <w:tcPr>
            <w:tcW w:w="1238" w:type="pct"/>
          </w:tcPr>
          <w:p w14:paraId="6B6EB698" w14:textId="77777777" w:rsidR="00C97C84" w:rsidRPr="00E91775" w:rsidRDefault="00C97C84" w:rsidP="008D5903">
            <w:pPr>
              <w:keepNext/>
              <w:keepLines/>
              <w:tabs>
                <w:tab w:val="clear" w:pos="567"/>
              </w:tabs>
              <w:spacing w:line="240" w:lineRule="auto"/>
              <w:rPr>
                <w:sz w:val="20"/>
                <w:lang w:val="hr-HR"/>
              </w:rPr>
            </w:pPr>
          </w:p>
        </w:tc>
      </w:tr>
    </w:tbl>
    <w:p w14:paraId="26A9554B" w14:textId="77777777" w:rsidR="00C97C84" w:rsidRPr="00E91775" w:rsidRDefault="00C97C84" w:rsidP="00125911">
      <w:pPr>
        <w:keepNext/>
        <w:autoSpaceDE w:val="0"/>
        <w:autoSpaceDN w:val="0"/>
        <w:adjustRightInd w:val="0"/>
        <w:spacing w:line="240" w:lineRule="auto"/>
        <w:rPr>
          <w:sz w:val="20"/>
          <w:lang w:val="hr-HR"/>
        </w:rPr>
      </w:pPr>
      <w:r w:rsidRPr="00E91775">
        <w:rPr>
          <w:sz w:val="20"/>
          <w:vertAlign w:val="superscript"/>
          <w:lang w:val="hr-HR"/>
        </w:rPr>
        <w:t>a </w:t>
      </w:r>
      <w:r w:rsidRPr="00E91775">
        <w:rPr>
          <w:sz w:val="20"/>
          <w:lang w:val="hr-HR"/>
        </w:rPr>
        <w:t>Infekcija mokraćnog sustava grupni je pojam koji uključuje preporučene pojmove „infekcija mokraćnog sustava“, „bakterijska infekcija mokraćnog sustava“, „enterokokna infekcija mokraćnog sustava“ i „infekcija mokraćnog sustava ešerihijom.</w:t>
      </w:r>
    </w:p>
    <w:p w14:paraId="4939D325" w14:textId="77777777" w:rsidR="00C97C84" w:rsidRPr="00E91775" w:rsidRDefault="00C97C84" w:rsidP="00125911">
      <w:pPr>
        <w:keepNext/>
        <w:autoSpaceDE w:val="0"/>
        <w:autoSpaceDN w:val="0"/>
        <w:adjustRightInd w:val="0"/>
        <w:spacing w:line="240" w:lineRule="auto"/>
        <w:rPr>
          <w:sz w:val="20"/>
          <w:lang w:val="hr-HR"/>
        </w:rPr>
      </w:pPr>
      <w:r w:rsidRPr="00E91775">
        <w:rPr>
          <w:sz w:val="20"/>
          <w:vertAlign w:val="superscript"/>
          <w:lang w:val="hr-HR"/>
        </w:rPr>
        <w:t>b</w:t>
      </w:r>
      <w:r w:rsidRPr="00E91775">
        <w:rPr>
          <w:sz w:val="20"/>
          <w:lang w:val="hr-HR"/>
        </w:rPr>
        <w:t>Meningokokna infekcija uključuje preporučene pojmove „meningokokna infekcija“, „meningokokna sepsa“</w:t>
      </w:r>
      <w:ins w:id="39" w:author="Author">
        <w:r>
          <w:rPr>
            <w:sz w:val="20"/>
            <w:lang w:val="hr-HR"/>
          </w:rPr>
          <w:t>, „</w:t>
        </w:r>
        <w:r w:rsidRPr="007E52DC">
          <w:rPr>
            <w:sz w:val="20"/>
            <w:lang w:val="hr-HR"/>
          </w:rPr>
          <w:t>meningokokni meningitis</w:t>
        </w:r>
        <w:r>
          <w:rPr>
            <w:sz w:val="20"/>
            <w:lang w:val="hr-HR"/>
          </w:rPr>
          <w:t>“</w:t>
        </w:r>
      </w:ins>
      <w:r w:rsidRPr="00E91775">
        <w:rPr>
          <w:sz w:val="20"/>
          <w:lang w:val="hr-HR"/>
        </w:rPr>
        <w:t xml:space="preserve"> i „meningokokni encefalitis“.</w:t>
      </w:r>
    </w:p>
    <w:p w14:paraId="4A66156C" w14:textId="77777777" w:rsidR="00C97C84" w:rsidRPr="00E91775" w:rsidRDefault="00C97C84" w:rsidP="00125911">
      <w:pPr>
        <w:keepNext/>
        <w:autoSpaceDE w:val="0"/>
        <w:autoSpaceDN w:val="0"/>
        <w:adjustRightInd w:val="0"/>
        <w:spacing w:line="240" w:lineRule="auto"/>
        <w:rPr>
          <w:sz w:val="20"/>
          <w:lang w:val="hr-HR"/>
        </w:rPr>
      </w:pPr>
      <w:r w:rsidRPr="00E91775">
        <w:rPr>
          <w:sz w:val="20"/>
          <w:vertAlign w:val="superscript"/>
          <w:lang w:val="hr-HR"/>
        </w:rPr>
        <w:t>c </w:t>
      </w:r>
      <w:r w:rsidRPr="00E91775">
        <w:rPr>
          <w:sz w:val="20"/>
          <w:lang w:val="hr-HR"/>
        </w:rPr>
        <w:t>Diseminirana gonokokna infekcija uključuje preporučene pojmove „diseminirana gonokokna infekcija“ i „gonokokna infekcija“.</w:t>
      </w:r>
    </w:p>
    <w:p w14:paraId="4950A80D" w14:textId="77777777" w:rsidR="00C97C84" w:rsidRPr="00E91775" w:rsidRDefault="00C97C84" w:rsidP="00125911">
      <w:pPr>
        <w:keepNext/>
        <w:autoSpaceDE w:val="0"/>
        <w:autoSpaceDN w:val="0"/>
        <w:adjustRightInd w:val="0"/>
        <w:spacing w:line="240" w:lineRule="auto"/>
        <w:rPr>
          <w:sz w:val="20"/>
          <w:lang w:val="hr-HR"/>
        </w:rPr>
      </w:pPr>
      <w:r w:rsidRPr="00E91775">
        <w:rPr>
          <w:sz w:val="20"/>
          <w:vertAlign w:val="superscript"/>
          <w:lang w:val="hr-HR"/>
        </w:rPr>
        <w:t>d </w:t>
      </w:r>
      <w:r w:rsidRPr="00E91775">
        <w:rPr>
          <w:sz w:val="20"/>
          <w:lang w:val="hr-HR"/>
        </w:rPr>
        <w:t>Procijenjeno prema iskustvu nakon stavljanja lijeka u promet.</w:t>
      </w:r>
    </w:p>
    <w:p w14:paraId="364BD011" w14:textId="77777777" w:rsidR="00C97C84" w:rsidRPr="00E91775" w:rsidRDefault="00C97C84" w:rsidP="00125911">
      <w:pPr>
        <w:tabs>
          <w:tab w:val="clear" w:pos="567"/>
          <w:tab w:val="left" w:pos="142"/>
        </w:tabs>
        <w:autoSpaceDE w:val="0"/>
        <w:autoSpaceDN w:val="0"/>
        <w:adjustRightInd w:val="0"/>
        <w:spacing w:line="240" w:lineRule="auto"/>
        <w:ind w:left="125" w:hanging="125"/>
        <w:rPr>
          <w:sz w:val="20"/>
          <w:lang w:val="hr-HR"/>
        </w:rPr>
      </w:pPr>
      <w:r w:rsidRPr="00E91775">
        <w:rPr>
          <w:sz w:val="20"/>
          <w:vertAlign w:val="superscript"/>
          <w:lang w:val="hr-HR"/>
        </w:rPr>
        <w:t>e </w:t>
      </w:r>
      <w:r w:rsidRPr="00E91775">
        <w:rPr>
          <w:sz w:val="20"/>
          <w:lang w:val="hr-HR"/>
        </w:rPr>
        <w:t>Preosjetljivost je grupni pojam za preporučeni pojam „preosjetljivost na lijek s povezanom kauzalnošću“ i preporučeni pojam „preosjetljivost“.</w:t>
      </w:r>
    </w:p>
    <w:p w14:paraId="1579F1BF" w14:textId="77777777" w:rsidR="00C97C84" w:rsidRPr="00E91775" w:rsidRDefault="00C97C84" w:rsidP="00125911">
      <w:pPr>
        <w:autoSpaceDE w:val="0"/>
        <w:autoSpaceDN w:val="0"/>
        <w:adjustRightInd w:val="0"/>
        <w:spacing w:line="240" w:lineRule="auto"/>
        <w:rPr>
          <w:sz w:val="20"/>
          <w:lang w:val="hr-HR"/>
        </w:rPr>
      </w:pPr>
    </w:p>
    <w:p w14:paraId="023BF080" w14:textId="77777777" w:rsidR="00C97C84" w:rsidRPr="00E91775" w:rsidRDefault="00C97C84" w:rsidP="00125911">
      <w:pPr>
        <w:keepNext/>
        <w:autoSpaceDE w:val="0"/>
        <w:autoSpaceDN w:val="0"/>
        <w:adjustRightInd w:val="0"/>
        <w:spacing w:line="240" w:lineRule="auto"/>
        <w:rPr>
          <w:szCs w:val="22"/>
          <w:u w:val="single"/>
          <w:lang w:val="hr-HR"/>
        </w:rPr>
      </w:pPr>
      <w:r w:rsidRPr="00E91775">
        <w:rPr>
          <w:szCs w:val="22"/>
          <w:u w:val="single"/>
          <w:lang w:val="hr-HR"/>
        </w:rPr>
        <w:t>Opis odabranih nuspojava</w:t>
      </w:r>
    </w:p>
    <w:p w14:paraId="5086163F" w14:textId="77777777" w:rsidR="00C97C84" w:rsidRPr="00E91775" w:rsidRDefault="00C97C84" w:rsidP="00125911">
      <w:pPr>
        <w:keepNext/>
        <w:autoSpaceDE w:val="0"/>
        <w:autoSpaceDN w:val="0"/>
        <w:adjustRightInd w:val="0"/>
        <w:spacing w:line="240" w:lineRule="auto"/>
        <w:rPr>
          <w:szCs w:val="22"/>
          <w:u w:val="single"/>
          <w:lang w:val="hr-HR"/>
        </w:rPr>
      </w:pPr>
    </w:p>
    <w:p w14:paraId="43104E20" w14:textId="77777777" w:rsidR="00C97C84" w:rsidRPr="00E91775" w:rsidRDefault="00C97C84" w:rsidP="00125911">
      <w:pPr>
        <w:keepNext/>
        <w:autoSpaceDE w:val="0"/>
        <w:autoSpaceDN w:val="0"/>
        <w:adjustRightInd w:val="0"/>
        <w:spacing w:line="240" w:lineRule="auto"/>
        <w:rPr>
          <w:i/>
          <w:szCs w:val="22"/>
          <w:u w:val="single"/>
          <w:lang w:val="hr-HR"/>
        </w:rPr>
      </w:pPr>
      <w:r w:rsidRPr="00E91775">
        <w:rPr>
          <w:i/>
          <w:iCs/>
          <w:szCs w:val="22"/>
          <w:lang w:val="hr-HR"/>
        </w:rPr>
        <w:t>Meningokokna infekcija/sepsa/encefalitis</w:t>
      </w:r>
    </w:p>
    <w:p w14:paraId="6391E6EF"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Cijepljenje smanjuje, ali ne uklanja rizik od meningokokne infekcije. U kliničkim je ispitivanjima &lt; 1 % bolesnika razvilo ozbiljnu meningokoknu infekciju dok su primali terapiju ravulizumabom. Svi su bili odrasli bolesnici s PNH</w:t>
      </w:r>
      <w:r w:rsidRPr="00E91775">
        <w:rPr>
          <w:szCs w:val="22"/>
          <w:lang w:val="hr-HR"/>
        </w:rPr>
        <w:noBreakHyphen/>
        <w:t>om ili NMOSD</w:t>
      </w:r>
      <w:r w:rsidRPr="00E91775">
        <w:rPr>
          <w:szCs w:val="22"/>
          <w:lang w:val="hr-HR"/>
        </w:rPr>
        <w:noBreakHyphen/>
        <w:t xml:space="preserve">om koji su bili cijepljeni. </w:t>
      </w:r>
    </w:p>
    <w:p w14:paraId="6F553956"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Informacije o sprječavanju i liječenju suspektne meningokokne infekcije vidjeti u dijelu 4.4. U bolesnika liječenih ravulizumabom meningokokne infekcije prezentirale su se kao meningokokna sepsa i meningokokni encefalitis. Bolesnike se mora upoznati sa znakovima i simptomima meningokokne infekcije i savjetovati da odmah potraže liječničku pomoć.</w:t>
      </w:r>
    </w:p>
    <w:p w14:paraId="33858244" w14:textId="77777777" w:rsidR="00C97C84" w:rsidRPr="00E91775" w:rsidRDefault="00C97C84" w:rsidP="00125911">
      <w:pPr>
        <w:autoSpaceDE w:val="0"/>
        <w:autoSpaceDN w:val="0"/>
        <w:adjustRightInd w:val="0"/>
        <w:spacing w:line="240" w:lineRule="auto"/>
        <w:rPr>
          <w:szCs w:val="22"/>
          <w:lang w:val="hr-HR"/>
        </w:rPr>
      </w:pPr>
    </w:p>
    <w:p w14:paraId="23E34571" w14:textId="77777777" w:rsidR="00C97C84" w:rsidRPr="00E91775" w:rsidRDefault="00C97C84" w:rsidP="00125911">
      <w:pPr>
        <w:autoSpaceDE w:val="0"/>
        <w:autoSpaceDN w:val="0"/>
        <w:adjustRightInd w:val="0"/>
        <w:spacing w:line="240" w:lineRule="auto"/>
        <w:rPr>
          <w:bCs/>
          <w:i/>
          <w:szCs w:val="22"/>
          <w:lang w:val="hr-HR"/>
        </w:rPr>
      </w:pPr>
      <w:r w:rsidRPr="00E91775">
        <w:rPr>
          <w:bCs/>
          <w:i/>
          <w:szCs w:val="22"/>
          <w:lang w:val="hr-HR"/>
        </w:rPr>
        <w:t>Reakcije povezane s infuzijom</w:t>
      </w:r>
    </w:p>
    <w:p w14:paraId="60EBD89D" w14:textId="77777777" w:rsidR="00C97C84" w:rsidRPr="00E91775" w:rsidRDefault="00C97C84" w:rsidP="00125911">
      <w:pPr>
        <w:autoSpaceDE w:val="0"/>
        <w:autoSpaceDN w:val="0"/>
        <w:adjustRightInd w:val="0"/>
        <w:spacing w:line="240" w:lineRule="auto"/>
        <w:rPr>
          <w:bCs/>
          <w:szCs w:val="22"/>
          <w:lang w:val="hr-HR"/>
        </w:rPr>
      </w:pPr>
      <w:r w:rsidRPr="00E91775">
        <w:rPr>
          <w:bCs/>
          <w:szCs w:val="22"/>
          <w:lang w:val="hr-HR"/>
        </w:rPr>
        <w:t>U kliničkim ispitivanjima, reakcije povezane s infuzijom bile su česte (</w:t>
      </w:r>
      <w:r w:rsidRPr="00E91775">
        <w:rPr>
          <w:lang w:val="hr-HR"/>
        </w:rPr>
        <w:t>≥ 1 %). Ti događaji, blage do umjerene težine i prolazni, uključivali su bol u leđima, bol u abdomenu, grčeve u mišićima, sniženje krvnog tlaka, povišenje krvnog tlaka, tresavicu, nelagodu u udovima, preosjetljivost (alergijsku reakciju), disgeuziju (loš okus) i omamljenost. Ove reakcije nisu zahtijevale prekid primjene ravulizumaba.</w:t>
      </w:r>
      <w:r w:rsidRPr="00E91775">
        <w:rPr>
          <w:bCs/>
          <w:szCs w:val="22"/>
          <w:lang w:val="hr-HR"/>
        </w:rPr>
        <w:t xml:space="preserve"> </w:t>
      </w:r>
    </w:p>
    <w:p w14:paraId="52E1F3B3" w14:textId="77777777" w:rsidR="00C97C84" w:rsidRPr="00E91775" w:rsidRDefault="00C97C84" w:rsidP="00125911">
      <w:pPr>
        <w:rPr>
          <w:lang w:val="hr-HR"/>
        </w:rPr>
      </w:pPr>
    </w:p>
    <w:p w14:paraId="414EECC0" w14:textId="77777777" w:rsidR="00C97C84" w:rsidRPr="00E91775" w:rsidRDefault="00C97C84" w:rsidP="00125911">
      <w:pPr>
        <w:keepNext/>
        <w:autoSpaceDE w:val="0"/>
        <w:autoSpaceDN w:val="0"/>
        <w:adjustRightInd w:val="0"/>
        <w:spacing w:line="240" w:lineRule="auto"/>
        <w:rPr>
          <w:bCs/>
          <w:i/>
          <w:szCs w:val="22"/>
          <w:lang w:val="hr-HR"/>
        </w:rPr>
      </w:pPr>
      <w:r w:rsidRPr="00E91775">
        <w:rPr>
          <w:i/>
          <w:iCs/>
          <w:szCs w:val="22"/>
          <w:lang w:val="hr-HR"/>
        </w:rPr>
        <w:t>Imunogenost</w:t>
      </w:r>
    </w:p>
    <w:p w14:paraId="0BDD499C" w14:textId="77777777" w:rsidR="00C97C84" w:rsidRPr="00E91775" w:rsidRDefault="00C97C84" w:rsidP="00125911">
      <w:pPr>
        <w:rPr>
          <w:lang w:val="hr-HR"/>
        </w:rPr>
      </w:pPr>
      <w:r w:rsidRPr="00E91775">
        <w:rPr>
          <w:lang w:val="hr-HR"/>
        </w:rPr>
        <w:t>U ispitivanjima PNH</w:t>
      </w:r>
      <w:r w:rsidRPr="00E91775">
        <w:rPr>
          <w:lang w:val="hr-HR"/>
        </w:rPr>
        <w:noBreakHyphen/>
        <w:t>a u odraslih bolesnika (N = 475) i pedijatrijskih bolesnika (N = 13), u ispitivanjima aHUS</w:t>
      </w:r>
      <w:r w:rsidRPr="00E91775">
        <w:rPr>
          <w:lang w:val="hr-HR"/>
        </w:rPr>
        <w:noBreakHyphen/>
        <w:t>a (N = 89), ispitivanju gMG</w:t>
      </w:r>
      <w:r w:rsidRPr="00E91775">
        <w:rPr>
          <w:lang w:val="hr-HR"/>
        </w:rPr>
        <w:noBreakHyphen/>
        <w:t>a (N = 86) i ispitivanju NMOSD</w:t>
      </w:r>
      <w:r w:rsidRPr="00E91775">
        <w:rPr>
          <w:lang w:val="hr-HR"/>
        </w:rPr>
        <w:noBreakHyphen/>
        <w:t xml:space="preserve">a (N = 58), tijekom liječenja </w:t>
      </w:r>
      <w:r w:rsidRPr="00E91775">
        <w:rPr>
          <w:szCs w:val="22"/>
          <w:lang w:val="hr-HR"/>
        </w:rPr>
        <w:t>ravulizumabom</w:t>
      </w:r>
      <w:r w:rsidRPr="00E91775">
        <w:rPr>
          <w:lang w:val="hr-HR"/>
        </w:rPr>
        <w:t xml:space="preserve"> zabilježena su samo 2 slučaja (0,3 %) razvoja protutijela na lijek (u 1 odraslog bolesnika s PNH</w:t>
      </w:r>
      <w:r w:rsidRPr="00E91775">
        <w:rPr>
          <w:lang w:val="hr-HR"/>
        </w:rPr>
        <w:noBreakHyphen/>
        <w:t>om i 1 odraslog bolesnika s aHUS</w:t>
      </w:r>
      <w:r w:rsidRPr="00E91775">
        <w:rPr>
          <w:lang w:val="hr-HR"/>
        </w:rPr>
        <w:noBreakHyphen/>
        <w:t>om). Ta su protutijela bila prolazne prirode i prisutna u niskom titru te nisu bila povezana s kliničkim odgovorom ili štetnim događajima.</w:t>
      </w:r>
    </w:p>
    <w:p w14:paraId="435DA091" w14:textId="77777777" w:rsidR="00C97C84" w:rsidRPr="00E91775" w:rsidRDefault="00C97C84" w:rsidP="00125911">
      <w:pPr>
        <w:rPr>
          <w:b/>
          <w:i/>
          <w:szCs w:val="22"/>
          <w:lang w:val="hr-HR"/>
        </w:rPr>
      </w:pPr>
    </w:p>
    <w:p w14:paraId="79E5ABAC" w14:textId="77777777" w:rsidR="00C97C84" w:rsidRPr="00E91775" w:rsidRDefault="00C97C84" w:rsidP="00125911">
      <w:pPr>
        <w:pStyle w:val="Normal1"/>
        <w:keepNext/>
        <w:rPr>
          <w:u w:val="single"/>
          <w:lang w:val="hr-HR"/>
        </w:rPr>
      </w:pPr>
      <w:r w:rsidRPr="00E91775">
        <w:rPr>
          <w:u w:val="single"/>
          <w:lang w:val="hr-HR"/>
        </w:rPr>
        <w:t>Pedijatrijska populacija</w:t>
      </w:r>
    </w:p>
    <w:p w14:paraId="7AF7CCE2" w14:textId="77777777" w:rsidR="00C97C84" w:rsidRPr="00E91775" w:rsidRDefault="00C97C84" w:rsidP="00125911">
      <w:pPr>
        <w:pStyle w:val="Normal1"/>
        <w:keepNext/>
        <w:spacing w:line="259" w:lineRule="auto"/>
        <w:rPr>
          <w:lang w:val="hr-HR"/>
        </w:rPr>
      </w:pPr>
    </w:p>
    <w:p w14:paraId="0F7BED6B" w14:textId="77777777" w:rsidR="00C97C84" w:rsidRPr="00E91775" w:rsidRDefault="00C97C84" w:rsidP="00125911">
      <w:pPr>
        <w:rPr>
          <w:i/>
          <w:iCs/>
          <w:szCs w:val="22"/>
          <w:lang w:val="hr-HR"/>
        </w:rPr>
      </w:pPr>
      <w:r w:rsidRPr="00E91775">
        <w:rPr>
          <w:i/>
          <w:iCs/>
          <w:szCs w:val="22"/>
          <w:lang w:val="hr-HR"/>
        </w:rPr>
        <w:t>Paroksizmalna noćna hemoglobinurija (PNH)</w:t>
      </w:r>
    </w:p>
    <w:p w14:paraId="204FEA54" w14:textId="77777777" w:rsidR="00C97C84" w:rsidRPr="00E91775" w:rsidRDefault="00C97C84" w:rsidP="00125911">
      <w:pPr>
        <w:rPr>
          <w:szCs w:val="22"/>
          <w:lang w:val="hr-HR"/>
        </w:rPr>
      </w:pPr>
      <w:r w:rsidRPr="00E91775">
        <w:rPr>
          <w:szCs w:val="22"/>
          <w:lang w:val="hr-HR"/>
        </w:rPr>
        <w:t>U pedijatrijskih bolesnika s PNH</w:t>
      </w:r>
      <w:r w:rsidRPr="00E91775">
        <w:rPr>
          <w:szCs w:val="22"/>
          <w:lang w:val="hr-HR"/>
        </w:rPr>
        <w:noBreakHyphen/>
        <w:t>om (N = 13, u dobi od 9 do 17 godina) uključenih u pedijatrijsko ispitivanje PNH</w:t>
      </w:r>
      <w:r w:rsidRPr="00E91775">
        <w:rPr>
          <w:szCs w:val="22"/>
          <w:lang w:val="hr-HR"/>
        </w:rPr>
        <w:noBreakHyphen/>
        <w:t>a (ALXN1210</w:t>
      </w:r>
      <w:r w:rsidRPr="00E91775">
        <w:rPr>
          <w:szCs w:val="22"/>
          <w:lang w:val="hr-HR"/>
        </w:rPr>
        <w:noBreakHyphen/>
        <w:t>PNH</w:t>
      </w:r>
      <w:r w:rsidRPr="00E91775">
        <w:rPr>
          <w:szCs w:val="22"/>
          <w:lang w:val="hr-HR"/>
        </w:rPr>
        <w:noBreakHyphen/>
        <w:t>304), sigurnosni profil bio je sličan onome opaženom u odraslih bolesnika s PNH</w:t>
      </w:r>
      <w:r w:rsidRPr="00E91775">
        <w:rPr>
          <w:szCs w:val="22"/>
          <w:lang w:val="hr-HR"/>
        </w:rPr>
        <w:noBreakHyphen/>
        <w:t>om. Najčešće nuspojave zabilježene u pedijatrijskih bolesnika s PNH</w:t>
      </w:r>
      <w:r w:rsidRPr="00E91775">
        <w:rPr>
          <w:szCs w:val="22"/>
          <w:lang w:val="hr-HR"/>
        </w:rPr>
        <w:noBreakHyphen/>
        <w:t xml:space="preserve">om bile su bol u abdomenu, mučnina, nazofaringitis i glavobolja, a pojavile su se u 3 bolesnika (23,1 %). </w:t>
      </w:r>
    </w:p>
    <w:p w14:paraId="34DD64CB" w14:textId="77777777" w:rsidR="00C97C84" w:rsidRPr="00E91775" w:rsidRDefault="00C97C84" w:rsidP="00125911">
      <w:pPr>
        <w:rPr>
          <w:szCs w:val="22"/>
          <w:lang w:val="hr-HR"/>
        </w:rPr>
      </w:pPr>
    </w:p>
    <w:p w14:paraId="2C709624" w14:textId="77777777" w:rsidR="00C97C84" w:rsidRPr="00E91775" w:rsidRDefault="00C97C84" w:rsidP="00125911">
      <w:pPr>
        <w:rPr>
          <w:i/>
          <w:iCs/>
          <w:lang w:val="hr-HR"/>
        </w:rPr>
      </w:pPr>
      <w:r w:rsidRPr="00E91775">
        <w:rPr>
          <w:i/>
          <w:iCs/>
          <w:lang w:val="hr-HR"/>
        </w:rPr>
        <w:t>Atipični hemolitičko-uremijski sindrom (aHUS)</w:t>
      </w:r>
    </w:p>
    <w:p w14:paraId="763CA71C" w14:textId="77777777" w:rsidR="00C97C84" w:rsidRPr="00E91775" w:rsidRDefault="00C97C84" w:rsidP="00125911">
      <w:pPr>
        <w:pStyle w:val="Normal1"/>
        <w:rPr>
          <w:lang w:val="hr-HR"/>
        </w:rPr>
      </w:pPr>
      <w:r w:rsidRPr="00E91775">
        <w:rPr>
          <w:lang w:val="hr-HR"/>
        </w:rPr>
        <w:t>U pedijatrijskih bolesnika s dokazanim aHUS-om (N = 34, u dobi od 10 mjeseci do manje od 18 godina) uključenih u ispitivanje ALXN1210-aHUS-312, sigurnosni profil ravulizumaba činio se sličnim onome opaženom u odraslih bolesnika s dokazanim aHUS-om. Čini se da su sigurnosni profili različitih dobnih podskupina pedijatrijskih bolesnika slični. Podaci o sigurnosti primjene u bolesnika mlađih od 2 godine ograničeni su na četiri bolesnika. Najčešće nuspojave (&gt; 20 %) zabilježene u pedijatrijskih bolesnika bile su pireksija, povraćanje, proljev, glavobolja, nazofaringitis, infekcija gornjih dišnih puteva i bol u abdomenu.</w:t>
      </w:r>
    </w:p>
    <w:p w14:paraId="0FE3DAAE" w14:textId="77777777" w:rsidR="00C97C84" w:rsidRPr="00E91775" w:rsidRDefault="00C97C84" w:rsidP="00125911">
      <w:pPr>
        <w:pStyle w:val="Normal1"/>
        <w:rPr>
          <w:lang w:val="hr-HR"/>
        </w:rPr>
      </w:pPr>
    </w:p>
    <w:p w14:paraId="33490247" w14:textId="77777777" w:rsidR="00C97C84" w:rsidRPr="00E91775" w:rsidRDefault="00C97C84" w:rsidP="00125911">
      <w:pPr>
        <w:rPr>
          <w:i/>
          <w:szCs w:val="22"/>
          <w:lang w:val="hr-HR"/>
        </w:rPr>
      </w:pPr>
      <w:r w:rsidRPr="00E91775">
        <w:rPr>
          <w:i/>
          <w:szCs w:val="22"/>
          <w:lang w:val="hr-HR"/>
        </w:rPr>
        <w:t>Generalizirana mijastenija gravis (gMG)</w:t>
      </w:r>
    </w:p>
    <w:p w14:paraId="12E9390F" w14:textId="77777777" w:rsidR="00C97C84" w:rsidRPr="00E91775" w:rsidRDefault="00C97C84" w:rsidP="00125911">
      <w:pPr>
        <w:rPr>
          <w:bCs/>
          <w:iCs/>
          <w:szCs w:val="22"/>
          <w:lang w:val="hr-HR"/>
        </w:rPr>
      </w:pPr>
      <w:r w:rsidRPr="00E91775">
        <w:rPr>
          <w:bCs/>
          <w:iCs/>
          <w:szCs w:val="22"/>
          <w:lang w:val="hr-HR"/>
        </w:rPr>
        <w:t>Ravulizumab nije bio ispitan u pedijatrijskih bolesnika s gMG</w:t>
      </w:r>
      <w:r w:rsidRPr="00E91775">
        <w:rPr>
          <w:bCs/>
          <w:iCs/>
          <w:szCs w:val="22"/>
          <w:lang w:val="hr-HR"/>
        </w:rPr>
        <w:noBreakHyphen/>
        <w:t>om.</w:t>
      </w:r>
    </w:p>
    <w:p w14:paraId="183EB112" w14:textId="77777777" w:rsidR="00C97C84" w:rsidRPr="00E91775" w:rsidRDefault="00C97C84" w:rsidP="00125911">
      <w:pPr>
        <w:rPr>
          <w:szCs w:val="22"/>
          <w:lang w:val="hr-HR"/>
        </w:rPr>
      </w:pPr>
    </w:p>
    <w:p w14:paraId="381BB0FE" w14:textId="77777777" w:rsidR="00C97C84" w:rsidRPr="00E91775" w:rsidRDefault="00C97C84" w:rsidP="00125911">
      <w:pPr>
        <w:rPr>
          <w:i/>
          <w:iCs/>
          <w:szCs w:val="22"/>
          <w:lang w:val="hr-HR"/>
        </w:rPr>
      </w:pPr>
      <w:r w:rsidRPr="00E91775">
        <w:rPr>
          <w:i/>
          <w:iCs/>
          <w:szCs w:val="22"/>
          <w:lang w:val="hr-HR"/>
        </w:rPr>
        <w:t>Poremećaj iz spektra optičkog neuromijelitisa (NMOSD)</w:t>
      </w:r>
    </w:p>
    <w:p w14:paraId="1961D59F" w14:textId="77777777" w:rsidR="00C97C84" w:rsidRPr="00E91775" w:rsidRDefault="00C97C84" w:rsidP="00125911">
      <w:pPr>
        <w:rPr>
          <w:bCs/>
          <w:iCs/>
          <w:szCs w:val="22"/>
          <w:lang w:val="hr-HR"/>
        </w:rPr>
      </w:pPr>
      <w:r w:rsidRPr="00E91775">
        <w:rPr>
          <w:bCs/>
          <w:iCs/>
          <w:szCs w:val="22"/>
          <w:lang w:val="hr-HR"/>
        </w:rPr>
        <w:t>Ravulizumab nije bio ispitan u pedijatrijskih bolesnika s NMOSD</w:t>
      </w:r>
      <w:r w:rsidRPr="00E91775">
        <w:rPr>
          <w:bCs/>
          <w:iCs/>
          <w:szCs w:val="22"/>
          <w:lang w:val="hr-HR"/>
        </w:rPr>
        <w:noBreakHyphen/>
        <w:t>om.</w:t>
      </w:r>
    </w:p>
    <w:p w14:paraId="594CE3F7" w14:textId="77777777" w:rsidR="00C97C84" w:rsidRPr="00E91775" w:rsidRDefault="00C97C84" w:rsidP="00125911">
      <w:pPr>
        <w:rPr>
          <w:szCs w:val="22"/>
          <w:lang w:val="hr-HR"/>
        </w:rPr>
      </w:pPr>
    </w:p>
    <w:p w14:paraId="75D26533" w14:textId="77777777" w:rsidR="00C97C84" w:rsidRPr="00E91775" w:rsidRDefault="00C97C84" w:rsidP="00125911">
      <w:pPr>
        <w:keepNext/>
        <w:autoSpaceDE w:val="0"/>
        <w:autoSpaceDN w:val="0"/>
        <w:adjustRightInd w:val="0"/>
        <w:rPr>
          <w:szCs w:val="22"/>
          <w:lang w:val="hr-HR"/>
        </w:rPr>
      </w:pPr>
      <w:r w:rsidRPr="00E91775">
        <w:rPr>
          <w:szCs w:val="22"/>
          <w:u w:val="single"/>
          <w:lang w:val="hr-HR"/>
        </w:rPr>
        <w:t>Prijavljivanje sumnji na nuspojavu</w:t>
      </w:r>
    </w:p>
    <w:p w14:paraId="23815A01" w14:textId="77777777" w:rsidR="00C97C84" w:rsidRPr="00E91775" w:rsidRDefault="00C97C84" w:rsidP="00125911">
      <w:pPr>
        <w:rPr>
          <w:szCs w:val="22"/>
          <w:lang w:val="hr-HR"/>
        </w:rPr>
      </w:pPr>
    </w:p>
    <w:p w14:paraId="3466913C" w14:textId="77777777" w:rsidR="00C97C84" w:rsidRPr="00E91775" w:rsidRDefault="00C97C84" w:rsidP="00125911">
      <w:pPr>
        <w:rPr>
          <w:rFonts w:cs="Arial"/>
          <w:shd w:val="clear" w:color="auto" w:fill="FFFFFF"/>
          <w:lang w:val="hr-HR"/>
        </w:rPr>
      </w:pPr>
      <w:r w:rsidRPr="00E91775">
        <w:rPr>
          <w:szCs w:val="22"/>
          <w:lang w:val="hr-HR"/>
        </w:rP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E91775">
        <w:rPr>
          <w:szCs w:val="22"/>
          <w:highlight w:val="lightGray"/>
          <w:lang w:val="hr-HR"/>
        </w:rPr>
        <w:t xml:space="preserve">navedenog u </w:t>
      </w:r>
      <w:hyperlink r:id="rId9">
        <w:r w:rsidRPr="00E91775">
          <w:rPr>
            <w:rFonts w:eastAsia="Times New Roman"/>
            <w:color w:val="0000FF"/>
            <w:highlight w:val="lightGray"/>
            <w:u w:val="single"/>
            <w:lang w:val="hr-HR" w:eastAsia="hr-HR"/>
          </w:rPr>
          <w:t>Dodatku V</w:t>
        </w:r>
      </w:hyperlink>
      <w:r w:rsidRPr="00E91775">
        <w:rPr>
          <w:szCs w:val="22"/>
          <w:lang w:val="hr-HR"/>
        </w:rPr>
        <w:t>.</w:t>
      </w:r>
    </w:p>
    <w:p w14:paraId="5DDE7F77" w14:textId="77777777" w:rsidR="00C97C84" w:rsidRPr="00E91775" w:rsidRDefault="00C97C84" w:rsidP="00125911">
      <w:pPr>
        <w:spacing w:line="240" w:lineRule="auto"/>
        <w:rPr>
          <w:szCs w:val="22"/>
          <w:lang w:val="hr-HR"/>
        </w:rPr>
      </w:pPr>
    </w:p>
    <w:p w14:paraId="3BCCDBD0" w14:textId="77777777" w:rsidR="00C97C84" w:rsidRPr="00E91775" w:rsidRDefault="00C97C84" w:rsidP="00125911">
      <w:pPr>
        <w:keepNext/>
        <w:spacing w:line="240" w:lineRule="auto"/>
        <w:ind w:left="567" w:hanging="567"/>
        <w:outlineLvl w:val="0"/>
        <w:rPr>
          <w:szCs w:val="22"/>
          <w:lang w:val="hr-HR"/>
        </w:rPr>
      </w:pPr>
      <w:r w:rsidRPr="00E91775">
        <w:rPr>
          <w:b/>
          <w:bCs/>
          <w:szCs w:val="22"/>
          <w:lang w:val="hr-HR"/>
        </w:rPr>
        <w:t>4.9</w:t>
      </w:r>
      <w:r w:rsidRPr="00E91775">
        <w:rPr>
          <w:b/>
          <w:bCs/>
          <w:szCs w:val="22"/>
          <w:lang w:val="hr-HR"/>
        </w:rPr>
        <w:tab/>
        <w:t>Predoziranje</w:t>
      </w:r>
    </w:p>
    <w:p w14:paraId="3D197D66" w14:textId="77777777" w:rsidR="00C97C84" w:rsidRPr="00E91775" w:rsidRDefault="00C97C84" w:rsidP="00125911">
      <w:pPr>
        <w:keepNext/>
        <w:spacing w:line="240" w:lineRule="auto"/>
        <w:rPr>
          <w:szCs w:val="22"/>
          <w:lang w:val="hr-HR"/>
        </w:rPr>
      </w:pPr>
    </w:p>
    <w:p w14:paraId="15EC8CCC" w14:textId="77777777" w:rsidR="00C97C84" w:rsidRPr="00E91775" w:rsidRDefault="00C97C84" w:rsidP="00125911">
      <w:pPr>
        <w:spacing w:line="240" w:lineRule="auto"/>
        <w:rPr>
          <w:szCs w:val="22"/>
          <w:lang w:val="hr-HR"/>
        </w:rPr>
      </w:pPr>
      <w:r w:rsidRPr="00E91775">
        <w:rPr>
          <w:szCs w:val="22"/>
          <w:lang w:val="hr-HR"/>
        </w:rPr>
        <w:t>U slučaju predoziranja primjenu infuzije treba odmah prekinuti, a bolesnika pažljivo pratiti zbog moguće pojave znakova ili simptoma nuspojava te započeti odgovarajuće simptomatsko liječenje.</w:t>
      </w:r>
    </w:p>
    <w:p w14:paraId="2EE22050" w14:textId="77777777" w:rsidR="00C97C84" w:rsidRPr="00E91775" w:rsidRDefault="00C97C84" w:rsidP="00125911">
      <w:pPr>
        <w:spacing w:line="240" w:lineRule="auto"/>
        <w:rPr>
          <w:szCs w:val="22"/>
          <w:lang w:val="hr-HR"/>
        </w:rPr>
      </w:pPr>
    </w:p>
    <w:p w14:paraId="33FE6B5D" w14:textId="77777777" w:rsidR="00C97C84" w:rsidRPr="00E91775" w:rsidRDefault="00C97C84" w:rsidP="00125911">
      <w:pPr>
        <w:suppressAutoHyphens/>
        <w:spacing w:line="240" w:lineRule="auto"/>
        <w:ind w:left="567" w:hanging="567"/>
        <w:rPr>
          <w:szCs w:val="22"/>
          <w:lang w:val="hr-HR"/>
        </w:rPr>
      </w:pPr>
    </w:p>
    <w:p w14:paraId="4269A182" w14:textId="77777777" w:rsidR="00C97C84" w:rsidRPr="00E91775" w:rsidRDefault="00C97C84" w:rsidP="00125911">
      <w:pPr>
        <w:keepNext/>
        <w:suppressAutoHyphens/>
        <w:spacing w:line="240" w:lineRule="auto"/>
        <w:ind w:left="567" w:hanging="567"/>
        <w:rPr>
          <w:lang w:val="hr-HR"/>
        </w:rPr>
      </w:pPr>
      <w:r w:rsidRPr="00E91775">
        <w:rPr>
          <w:b/>
          <w:bCs/>
          <w:lang w:val="hr-HR"/>
        </w:rPr>
        <w:lastRenderedPageBreak/>
        <w:t>5.</w:t>
      </w:r>
      <w:r w:rsidRPr="00E91775">
        <w:rPr>
          <w:b/>
          <w:bCs/>
          <w:lang w:val="hr-HR"/>
        </w:rPr>
        <w:tab/>
        <w:t>FARMAKOLOŠKA SVOJSTVA</w:t>
      </w:r>
    </w:p>
    <w:p w14:paraId="6965C015" w14:textId="77777777" w:rsidR="00C97C84" w:rsidRPr="00E91775" w:rsidRDefault="00C97C84" w:rsidP="00125911">
      <w:pPr>
        <w:keepNext/>
        <w:spacing w:line="240" w:lineRule="auto"/>
        <w:rPr>
          <w:lang w:val="hr-HR"/>
        </w:rPr>
      </w:pPr>
    </w:p>
    <w:p w14:paraId="7F86C6E2" w14:textId="77777777" w:rsidR="00C97C84" w:rsidRPr="00E91775" w:rsidRDefault="00C97C84" w:rsidP="00125911">
      <w:pPr>
        <w:keepNext/>
        <w:spacing w:line="240" w:lineRule="auto"/>
        <w:ind w:left="567" w:hanging="567"/>
        <w:outlineLvl w:val="0"/>
        <w:rPr>
          <w:lang w:val="hr-HR"/>
        </w:rPr>
      </w:pPr>
      <w:r w:rsidRPr="00E91775">
        <w:rPr>
          <w:b/>
          <w:bCs/>
          <w:lang w:val="hr-HR"/>
        </w:rPr>
        <w:t>5.1</w:t>
      </w:r>
      <w:r w:rsidRPr="00E91775">
        <w:rPr>
          <w:b/>
          <w:bCs/>
          <w:lang w:val="hr-HR"/>
        </w:rPr>
        <w:tab/>
        <w:t>Farmakodinamička svojstva</w:t>
      </w:r>
    </w:p>
    <w:p w14:paraId="7088C376" w14:textId="77777777" w:rsidR="00C97C84" w:rsidRPr="00E91775" w:rsidRDefault="00C97C84" w:rsidP="00125911">
      <w:pPr>
        <w:keepNext/>
        <w:spacing w:line="240" w:lineRule="auto"/>
        <w:rPr>
          <w:lang w:val="hr-HR"/>
        </w:rPr>
      </w:pPr>
    </w:p>
    <w:p w14:paraId="49BF6D58" w14:textId="77777777" w:rsidR="00C97C84" w:rsidRPr="00E91775" w:rsidRDefault="00C97C84" w:rsidP="00125911">
      <w:pPr>
        <w:keepNext/>
        <w:rPr>
          <w:lang w:val="hr-HR"/>
        </w:rPr>
      </w:pPr>
      <w:r w:rsidRPr="00E91775">
        <w:rPr>
          <w:lang w:val="hr-HR"/>
        </w:rPr>
        <w:t>Farmakoterapijska skupina: imunosupresivi, inhibitori komplementa, ATK oznaka: L04AJ02</w:t>
      </w:r>
    </w:p>
    <w:p w14:paraId="4FD29CF6" w14:textId="77777777" w:rsidR="00C97C84" w:rsidRPr="00E91775" w:rsidRDefault="00C97C84" w:rsidP="00125911">
      <w:pPr>
        <w:keepNext/>
        <w:rPr>
          <w:lang w:val="hr-HR"/>
        </w:rPr>
      </w:pPr>
    </w:p>
    <w:p w14:paraId="5DDC7AF5" w14:textId="77777777" w:rsidR="00C97C84" w:rsidRPr="00E91775" w:rsidRDefault="00C97C84" w:rsidP="00125911">
      <w:pPr>
        <w:keepNext/>
        <w:autoSpaceDE w:val="0"/>
        <w:autoSpaceDN w:val="0"/>
        <w:adjustRightInd w:val="0"/>
        <w:spacing w:line="240" w:lineRule="auto"/>
        <w:rPr>
          <w:szCs w:val="22"/>
          <w:lang w:val="hr-HR"/>
        </w:rPr>
      </w:pPr>
      <w:r w:rsidRPr="00E91775">
        <w:rPr>
          <w:szCs w:val="22"/>
          <w:u w:val="single"/>
          <w:lang w:val="hr-HR"/>
        </w:rPr>
        <w:t>Mehanizam djelovanja</w:t>
      </w:r>
    </w:p>
    <w:p w14:paraId="6E65F0ED" w14:textId="77777777" w:rsidR="00C97C84" w:rsidRPr="00E91775" w:rsidRDefault="00C97C84" w:rsidP="00125911">
      <w:pPr>
        <w:keepNext/>
        <w:autoSpaceDE w:val="0"/>
        <w:autoSpaceDN w:val="0"/>
        <w:adjustRightInd w:val="0"/>
        <w:spacing w:line="240" w:lineRule="auto"/>
        <w:rPr>
          <w:szCs w:val="22"/>
          <w:lang w:val="hr-HR"/>
        </w:rPr>
      </w:pPr>
    </w:p>
    <w:p w14:paraId="57D8B1D4"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Ravulizumab je monoklonsko protutijelo IgG</w:t>
      </w:r>
      <w:r w:rsidRPr="00E91775">
        <w:rPr>
          <w:szCs w:val="22"/>
          <w:vertAlign w:val="subscript"/>
          <w:lang w:val="hr-HR"/>
        </w:rPr>
        <w:t>2/4K</w:t>
      </w:r>
      <w:r w:rsidRPr="00E91775">
        <w:rPr>
          <w:szCs w:val="22"/>
          <w:lang w:val="hr-HR"/>
        </w:rPr>
        <w:t xml:space="preserve"> koje se specifično veže za protein C5 u sustavu komplementa, čime inhibira njegovo cijepanje na C5a (proupalni anafilatoksin) i C5b (podjedinica s kojom počinje stvaranje kompleksa koji napada membranu (engl. </w:t>
      </w:r>
      <w:r w:rsidRPr="00E91775">
        <w:rPr>
          <w:i/>
          <w:szCs w:val="22"/>
          <w:lang w:val="hr-HR"/>
        </w:rPr>
        <w:t>membrane attack complex</w:t>
      </w:r>
      <w:r w:rsidRPr="00E91775">
        <w:rPr>
          <w:szCs w:val="22"/>
          <w:lang w:val="hr-HR"/>
        </w:rPr>
        <w:t>, MAC) [MAC ili C5b</w:t>
      </w:r>
      <w:r w:rsidRPr="00E91775">
        <w:rPr>
          <w:szCs w:val="22"/>
          <w:lang w:val="hr-HR"/>
        </w:rPr>
        <w:noBreakHyphen/>
        <w:t>9]) i sprječava stvaranje C5b</w:t>
      </w:r>
      <w:r w:rsidRPr="00E91775">
        <w:rPr>
          <w:szCs w:val="22"/>
          <w:lang w:val="hr-HR"/>
        </w:rPr>
        <w:noBreakHyphen/>
        <w:t>9. Ravulizumab ne inhibira komponente s početka aktivacije komplementa koje su neophodne za opsonizaciju mikroorganizama i uklanjanje imunokompleksa.</w:t>
      </w:r>
    </w:p>
    <w:p w14:paraId="2F2AE410" w14:textId="77777777" w:rsidR="00C97C84" w:rsidRPr="00E91775" w:rsidRDefault="00C97C84" w:rsidP="00125911">
      <w:pPr>
        <w:autoSpaceDE w:val="0"/>
        <w:autoSpaceDN w:val="0"/>
        <w:adjustRightInd w:val="0"/>
        <w:spacing w:line="240" w:lineRule="atLeast"/>
        <w:rPr>
          <w:szCs w:val="22"/>
          <w:lang w:val="hr-HR"/>
        </w:rPr>
      </w:pPr>
    </w:p>
    <w:p w14:paraId="1B7C0FAF" w14:textId="77777777" w:rsidR="00C97C84" w:rsidRPr="00E91775" w:rsidRDefault="00C97C84" w:rsidP="00125911">
      <w:pPr>
        <w:keepNext/>
        <w:autoSpaceDE w:val="0"/>
        <w:autoSpaceDN w:val="0"/>
        <w:adjustRightInd w:val="0"/>
        <w:spacing w:line="240" w:lineRule="auto"/>
        <w:rPr>
          <w:szCs w:val="22"/>
          <w:u w:val="single"/>
          <w:lang w:val="hr-HR"/>
        </w:rPr>
      </w:pPr>
      <w:r w:rsidRPr="00E91775">
        <w:rPr>
          <w:szCs w:val="22"/>
          <w:u w:val="single"/>
          <w:lang w:val="hr-HR"/>
        </w:rPr>
        <w:t>Farmakodinamički učinci</w:t>
      </w:r>
    </w:p>
    <w:p w14:paraId="01726633" w14:textId="77777777" w:rsidR="00C97C84" w:rsidRPr="00E91775" w:rsidRDefault="00C97C84" w:rsidP="00125911">
      <w:pPr>
        <w:keepNext/>
        <w:autoSpaceDE w:val="0"/>
        <w:autoSpaceDN w:val="0"/>
        <w:adjustRightInd w:val="0"/>
        <w:spacing w:line="240" w:lineRule="auto"/>
        <w:rPr>
          <w:szCs w:val="22"/>
          <w:lang w:val="hr-HR"/>
        </w:rPr>
      </w:pPr>
    </w:p>
    <w:p w14:paraId="1CC759CB" w14:textId="77777777" w:rsidR="00C97C84" w:rsidRPr="00E91775" w:rsidRDefault="00C97C84" w:rsidP="00125911">
      <w:pPr>
        <w:keepNext/>
        <w:spacing w:line="240" w:lineRule="auto"/>
        <w:rPr>
          <w:szCs w:val="22"/>
          <w:lang w:val="hr-HR"/>
        </w:rPr>
      </w:pPr>
      <w:r w:rsidRPr="00E91775">
        <w:rPr>
          <w:szCs w:val="22"/>
          <w:lang w:val="hr-HR"/>
        </w:rPr>
        <w:t>U ispitivanjima faze 3, nakon liječenja ravulizumabom odraslih i pedijatrijskih bolesnika s PNH</w:t>
      </w:r>
      <w:r w:rsidRPr="00E91775">
        <w:rPr>
          <w:szCs w:val="22"/>
          <w:lang w:val="hr-HR"/>
        </w:rPr>
        <w:noBreakHyphen/>
        <w:t>om koji prethodno nisu primali inhibitor sustava komplementa i onih koji su primali ekulizumab, opažena je brza, potpuna i održana inhibicija slobodnog C5 u serumu (koncentracija &lt; 0,5 µg/ml) do kraja prve infuzije i u svih se bolesnika održala tijekom cijelog 26</w:t>
      </w:r>
      <w:r w:rsidRPr="00E91775">
        <w:rPr>
          <w:szCs w:val="22"/>
          <w:lang w:val="hr-HR"/>
        </w:rPr>
        <w:noBreakHyphen/>
        <w:t>tjednog razdoblja liječenja. Trenutna i potpuna inhibicija slobodnog C5 u serumu također je opažena u odraslih i pedijatrijskih bolesnika s aHUS</w:t>
      </w:r>
      <w:r w:rsidRPr="00E91775">
        <w:rPr>
          <w:szCs w:val="22"/>
          <w:lang w:val="hr-HR"/>
        </w:rPr>
        <w:noBreakHyphen/>
        <w:t>om, u odraslih bolesnika s gMG</w:t>
      </w:r>
      <w:r w:rsidRPr="00E91775">
        <w:rPr>
          <w:szCs w:val="22"/>
          <w:lang w:val="hr-HR"/>
        </w:rPr>
        <w:noBreakHyphen/>
        <w:t>om i odraslih bolesnika s NMOSD</w:t>
      </w:r>
      <w:r w:rsidRPr="00E91775">
        <w:rPr>
          <w:szCs w:val="22"/>
          <w:lang w:val="hr-HR"/>
        </w:rPr>
        <w:noBreakHyphen/>
        <w:t>om do kraja prve infuzije i tijekom cijelog razdoblja primarnog liječenja.</w:t>
      </w:r>
    </w:p>
    <w:p w14:paraId="26CC7B1E" w14:textId="77777777" w:rsidR="00C97C84" w:rsidRPr="00E91775" w:rsidRDefault="00C97C84" w:rsidP="00125911">
      <w:pPr>
        <w:keepNext/>
        <w:spacing w:line="240" w:lineRule="auto"/>
        <w:rPr>
          <w:szCs w:val="22"/>
          <w:lang w:val="hr-HR"/>
        </w:rPr>
      </w:pPr>
      <w:r w:rsidRPr="00E91775">
        <w:rPr>
          <w:szCs w:val="22"/>
          <w:lang w:val="hr-HR"/>
        </w:rPr>
        <w:t>Opseg i trajanje farmakodinamičkog odgovora u bolesnika s PNH-om, aHUS-om, gMG</w:t>
      </w:r>
      <w:r w:rsidRPr="00E91775">
        <w:rPr>
          <w:szCs w:val="22"/>
          <w:lang w:val="hr-HR"/>
        </w:rPr>
        <w:noBreakHyphen/>
        <w:t>om ili NMOSD</w:t>
      </w:r>
      <w:r w:rsidRPr="00E91775">
        <w:rPr>
          <w:szCs w:val="22"/>
          <w:lang w:val="hr-HR"/>
        </w:rPr>
        <w:noBreakHyphen/>
        <w:t xml:space="preserve">om ovisili su o izloženosti ravulizumabu. Koncentracije slobodnog C5 niže od 0,5 µg/ml bile su u korelaciji s maksimalnom kontrolom intravaskularne hemolize i potpunom inhibicijom završne aktivacije sustava komplementa. U </w:t>
      </w:r>
      <w:r w:rsidRPr="00E91775">
        <w:rPr>
          <w:bCs/>
          <w:lang w:val="hr-HR"/>
        </w:rPr>
        <w:t>gMG</w:t>
      </w:r>
      <w:r w:rsidRPr="00E91775">
        <w:rPr>
          <w:bCs/>
          <w:lang w:val="hr-HR"/>
        </w:rPr>
        <w:noBreakHyphen/>
        <w:t>u, aktivacija terminalnih komponenti komplementa dovodi do taloženja MAC</w:t>
      </w:r>
      <w:r w:rsidRPr="00E91775">
        <w:rPr>
          <w:bCs/>
          <w:lang w:val="hr-HR"/>
        </w:rPr>
        <w:noBreakHyphen/>
        <w:t xml:space="preserve">a na neuromuskularnim spojnicama i oštećenja neuromuskularnog prijenosa. U </w:t>
      </w:r>
      <w:r w:rsidRPr="00E91775">
        <w:rPr>
          <w:szCs w:val="22"/>
          <w:lang w:val="hr-HR"/>
        </w:rPr>
        <w:t>NMOSD</w:t>
      </w:r>
      <w:r w:rsidRPr="00E91775">
        <w:rPr>
          <w:szCs w:val="22"/>
          <w:lang w:val="hr-HR"/>
        </w:rPr>
        <w:noBreakHyphen/>
        <w:t xml:space="preserve">u, </w:t>
      </w:r>
      <w:r w:rsidRPr="00E91775">
        <w:rPr>
          <w:bCs/>
          <w:lang w:val="hr-HR"/>
        </w:rPr>
        <w:t>aktivacija terminalnih komponenti komplementa dovodi do stvaranja MAC</w:t>
      </w:r>
      <w:r w:rsidRPr="00E91775">
        <w:rPr>
          <w:bCs/>
          <w:lang w:val="hr-HR"/>
        </w:rPr>
        <w:noBreakHyphen/>
        <w:t>a i upale ovisne o C5a, nekroze astrocita i oštećenja okolnih glija-stanica i neurona.</w:t>
      </w:r>
    </w:p>
    <w:p w14:paraId="0D9BFFFC" w14:textId="77777777" w:rsidR="00C97C84" w:rsidRPr="00E91775" w:rsidRDefault="00C97C84" w:rsidP="00125911">
      <w:pPr>
        <w:autoSpaceDE w:val="0"/>
        <w:autoSpaceDN w:val="0"/>
        <w:adjustRightInd w:val="0"/>
        <w:spacing w:line="240" w:lineRule="auto"/>
        <w:rPr>
          <w:szCs w:val="22"/>
          <w:lang w:val="hr-HR"/>
        </w:rPr>
      </w:pPr>
    </w:p>
    <w:p w14:paraId="34B82CB8" w14:textId="77777777" w:rsidR="00C97C84" w:rsidRPr="00E91775" w:rsidRDefault="00C97C84" w:rsidP="00125911">
      <w:pPr>
        <w:keepNext/>
        <w:autoSpaceDE w:val="0"/>
        <w:autoSpaceDN w:val="0"/>
        <w:adjustRightInd w:val="0"/>
        <w:spacing w:line="240" w:lineRule="auto"/>
        <w:rPr>
          <w:szCs w:val="22"/>
          <w:u w:val="single"/>
          <w:lang w:val="hr-HR"/>
        </w:rPr>
      </w:pPr>
      <w:r w:rsidRPr="00E91775">
        <w:rPr>
          <w:szCs w:val="22"/>
          <w:u w:val="single"/>
          <w:lang w:val="hr-HR"/>
        </w:rPr>
        <w:t>Klinička djelotvornost i sigurnost</w:t>
      </w:r>
    </w:p>
    <w:p w14:paraId="18985996" w14:textId="77777777" w:rsidR="00C97C84" w:rsidRPr="00E91775" w:rsidRDefault="00C97C84" w:rsidP="00125911">
      <w:pPr>
        <w:keepNext/>
        <w:autoSpaceDE w:val="0"/>
        <w:autoSpaceDN w:val="0"/>
        <w:adjustRightInd w:val="0"/>
        <w:spacing w:line="240" w:lineRule="auto"/>
        <w:rPr>
          <w:iCs/>
          <w:szCs w:val="22"/>
          <w:lang w:val="hr-HR"/>
        </w:rPr>
      </w:pPr>
    </w:p>
    <w:p w14:paraId="27B19D4F" w14:textId="77777777" w:rsidR="00C97C84" w:rsidRPr="00E91775" w:rsidRDefault="00C97C84" w:rsidP="00125911">
      <w:pPr>
        <w:keepNext/>
        <w:autoSpaceDE w:val="0"/>
        <w:autoSpaceDN w:val="0"/>
        <w:adjustRightInd w:val="0"/>
        <w:spacing w:line="240" w:lineRule="auto"/>
        <w:rPr>
          <w:i/>
          <w:iCs/>
          <w:szCs w:val="22"/>
          <w:lang w:val="hr-HR"/>
        </w:rPr>
      </w:pPr>
      <w:r w:rsidRPr="00E91775">
        <w:rPr>
          <w:i/>
          <w:iCs/>
          <w:szCs w:val="22"/>
          <w:lang w:val="hr-HR"/>
        </w:rPr>
        <w:t>Paroksizmalna noćna hemoglobinurija (PNH)</w:t>
      </w:r>
    </w:p>
    <w:p w14:paraId="63EC984E" w14:textId="77777777" w:rsidR="00C97C84" w:rsidRPr="00E91775" w:rsidRDefault="00C97C84" w:rsidP="00125911">
      <w:pPr>
        <w:keepNext/>
        <w:autoSpaceDE w:val="0"/>
        <w:autoSpaceDN w:val="0"/>
        <w:adjustRightInd w:val="0"/>
        <w:spacing w:line="240" w:lineRule="auto"/>
        <w:rPr>
          <w:szCs w:val="22"/>
          <w:lang w:val="hr-HR"/>
        </w:rPr>
      </w:pPr>
      <w:r w:rsidRPr="00E91775">
        <w:rPr>
          <w:szCs w:val="22"/>
          <w:lang w:val="hr-HR"/>
        </w:rPr>
        <w:t>Sigurnost i djelotvornost ravulizumaba u odraslih bolesnika s PNH</w:t>
      </w:r>
      <w:r w:rsidRPr="00E91775">
        <w:rPr>
          <w:szCs w:val="22"/>
          <w:lang w:val="hr-HR"/>
        </w:rPr>
        <w:noBreakHyphen/>
        <w:t>om ocijenjene su u dva otvorena, randomizirana ispitivanja faze 3 s aktivnom kontrolom:</w:t>
      </w:r>
    </w:p>
    <w:p w14:paraId="069BDE2A" w14:textId="77777777" w:rsidR="00C97C84" w:rsidRPr="00E91775" w:rsidRDefault="00C97C84" w:rsidP="00125911">
      <w:pPr>
        <w:numPr>
          <w:ilvl w:val="0"/>
          <w:numId w:val="18"/>
        </w:numPr>
        <w:autoSpaceDE w:val="0"/>
        <w:autoSpaceDN w:val="0"/>
        <w:adjustRightInd w:val="0"/>
        <w:spacing w:line="240" w:lineRule="auto"/>
        <w:ind w:left="567" w:hanging="567"/>
        <w:rPr>
          <w:szCs w:val="22"/>
          <w:lang w:val="hr-HR"/>
        </w:rPr>
      </w:pPr>
      <w:r w:rsidRPr="00E91775">
        <w:rPr>
          <w:szCs w:val="22"/>
          <w:lang w:val="hr-HR"/>
        </w:rPr>
        <w:t>u ispitivanju primjene u odraslih bolesnika s PNH</w:t>
      </w:r>
      <w:r w:rsidRPr="00E91775">
        <w:rPr>
          <w:szCs w:val="22"/>
          <w:lang w:val="hr-HR"/>
        </w:rPr>
        <w:noBreakHyphen/>
        <w:t>om koji prethodno nisu primali inhibitor sustava komplementa</w:t>
      </w:r>
    </w:p>
    <w:p w14:paraId="24A6A9C1" w14:textId="77777777" w:rsidR="00C97C84" w:rsidRPr="00E91775" w:rsidRDefault="00C97C84" w:rsidP="00125911">
      <w:pPr>
        <w:numPr>
          <w:ilvl w:val="0"/>
          <w:numId w:val="18"/>
        </w:numPr>
        <w:autoSpaceDE w:val="0"/>
        <w:autoSpaceDN w:val="0"/>
        <w:adjustRightInd w:val="0"/>
        <w:spacing w:line="240" w:lineRule="auto"/>
        <w:ind w:left="567" w:hanging="567"/>
        <w:rPr>
          <w:szCs w:val="22"/>
          <w:lang w:val="hr-HR"/>
        </w:rPr>
      </w:pPr>
      <w:r w:rsidRPr="00E91775">
        <w:rPr>
          <w:szCs w:val="22"/>
          <w:lang w:val="hr-HR"/>
        </w:rPr>
        <w:t>u ispitivanju primjene u odraslih bolesnika koji su prethodno primali ekulizumab, provedenom u bolesnika s PNH</w:t>
      </w:r>
      <w:r w:rsidRPr="00E91775">
        <w:rPr>
          <w:szCs w:val="22"/>
          <w:lang w:val="hr-HR"/>
        </w:rPr>
        <w:noBreakHyphen/>
        <w:t>om koji su bili klinički stabilni nakon liječenja ekulizumabom najmanje proteklih 6 mjeseci.</w:t>
      </w:r>
    </w:p>
    <w:p w14:paraId="28CB294E" w14:textId="77777777" w:rsidR="00C97C84" w:rsidRPr="00E91775" w:rsidRDefault="00C97C84" w:rsidP="00125911">
      <w:pPr>
        <w:autoSpaceDE w:val="0"/>
        <w:autoSpaceDN w:val="0"/>
        <w:adjustRightInd w:val="0"/>
        <w:spacing w:line="240" w:lineRule="auto"/>
        <w:rPr>
          <w:szCs w:val="22"/>
          <w:lang w:val="hr-HR"/>
        </w:rPr>
      </w:pPr>
    </w:p>
    <w:p w14:paraId="14FC6729"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Ravulizumab je bio doziran u skladu s preporučenim doziranjem opisanim u dijelu 4.2 (4 infuzije ravulizumaba tijekom 26 tjedana), dok se ekulizumab primjenjivao prema režimu doziranja odobrenom za ekulizumab od 600 mg svaki tjedan u prva 4 tjedna i 900 mg svaka 2 tjedna (15 infuzija tijekom 26 tjedana).</w:t>
      </w:r>
    </w:p>
    <w:p w14:paraId="320E50DC"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Bolesnici su bili cijepljeni protiv meningokokne infekcije prije ili u vrijeme početka liječenja ravulizumabom ili ekulizumabom, ili su primali odgovarajuću antibiotsku profilaksu do 2 tjedna poslije cijepljenja.</w:t>
      </w:r>
    </w:p>
    <w:p w14:paraId="6A40CDE7"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U oba ispitivanja faze 3, između skupine liječene ravulizumabom i one liječene ekulizumabom nije bilo značajnih razlika u demografskim ili početnim karakteristikama. Primjena transfuzije u prethodnih 12 mjeseci u skupini liječenoj ravulizumabom i onoj liječenoj ekulizumabom bila je slična u oba ispitivanja faze 3.</w:t>
      </w:r>
    </w:p>
    <w:p w14:paraId="532809C8" w14:textId="77777777" w:rsidR="00C97C84" w:rsidRPr="00E91775" w:rsidRDefault="00C97C84" w:rsidP="00125911">
      <w:pPr>
        <w:autoSpaceDE w:val="0"/>
        <w:autoSpaceDN w:val="0"/>
        <w:adjustRightInd w:val="0"/>
        <w:spacing w:line="240" w:lineRule="auto"/>
        <w:rPr>
          <w:szCs w:val="22"/>
          <w:lang w:val="hr-HR"/>
        </w:rPr>
      </w:pPr>
    </w:p>
    <w:p w14:paraId="420C28F4" w14:textId="77777777" w:rsidR="00C97C84" w:rsidRPr="00E91775" w:rsidRDefault="00C97C84" w:rsidP="00125911">
      <w:pPr>
        <w:keepNext/>
        <w:autoSpaceDE w:val="0"/>
        <w:autoSpaceDN w:val="0"/>
        <w:adjustRightInd w:val="0"/>
        <w:spacing w:line="240" w:lineRule="auto"/>
        <w:rPr>
          <w:i/>
          <w:szCs w:val="22"/>
          <w:u w:val="single"/>
          <w:lang w:val="hr-HR"/>
        </w:rPr>
      </w:pPr>
      <w:r w:rsidRPr="00E91775">
        <w:rPr>
          <w:i/>
          <w:iCs/>
          <w:szCs w:val="22"/>
          <w:u w:val="single"/>
          <w:lang w:val="hr-HR"/>
        </w:rPr>
        <w:lastRenderedPageBreak/>
        <w:t>Ispitivanje u odraslih bolesnika s PNH</w:t>
      </w:r>
      <w:r w:rsidRPr="00E91775">
        <w:rPr>
          <w:i/>
          <w:iCs/>
          <w:szCs w:val="22"/>
          <w:u w:val="single"/>
          <w:lang w:val="hr-HR"/>
        </w:rPr>
        <w:noBreakHyphen/>
        <w:t xml:space="preserve">om koji prethodno nisu primali inhibitor sustava komplementa </w:t>
      </w:r>
      <w:r w:rsidRPr="00E91775">
        <w:rPr>
          <w:i/>
          <w:iCs/>
          <w:u w:val="single"/>
          <w:lang w:val="hr-HR"/>
        </w:rPr>
        <w:t>(ALXN1210-PNH-301)</w:t>
      </w:r>
    </w:p>
    <w:p w14:paraId="678BF6AC" w14:textId="77777777" w:rsidR="00C97C84" w:rsidRPr="00E91775" w:rsidRDefault="00C97C84" w:rsidP="00125911">
      <w:pPr>
        <w:keepNext/>
        <w:autoSpaceDE w:val="0"/>
        <w:autoSpaceDN w:val="0"/>
        <w:adjustRightInd w:val="0"/>
        <w:spacing w:line="240" w:lineRule="auto"/>
        <w:rPr>
          <w:i/>
          <w:szCs w:val="22"/>
          <w:u w:val="single"/>
          <w:lang w:val="hr-HR"/>
        </w:rPr>
      </w:pPr>
    </w:p>
    <w:p w14:paraId="7F83231C"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Ispitivanje u bolesnika koji prethodno nisu primali inhibitor sustava komplementa bilo je 26</w:t>
      </w:r>
      <w:r w:rsidRPr="00E91775">
        <w:rPr>
          <w:szCs w:val="22"/>
          <w:lang w:val="hr-HR"/>
        </w:rPr>
        <w:noBreakHyphen/>
        <w:t>tjedno, multicentrično, otvoreno, randomizirano, aktivnim komparatorom kontrolirano ispitivanje faze 3 provedeno u 246 bolesnika koji prije uključivanja u ispitivanje nisu primali inhibitor sustava komplementa, a nakon njega uslijedio je dugoročni produžetak u kojem su svi bolesnici primali ravulizumab. Bolesnici prikladni za uključivanje u ovo ispitivanje morali su imati dokazanu visoku aktivnost bolesti, definiranu kao razina LDH ≥ 1,5 × gornja granica normale (GGN) na probiru te prisutan 1 ili više od sljedećih znakova ili simptoma povezanih s PNH-om unutar 3 mjeseca prije probira: umor, hemoglobinuriju, bol u abdomenu, nedostatak zraka (dispneja), anemiju (hemoglobin &lt; 10 g/dl), veliki štetan vaskularni događaj u anamnezi (uključujući trombozu), disfagiju ili erektilnu disfunkciju; ili primjenu transfuzije koncentrata eritrocita zbog PNH</w:t>
      </w:r>
      <w:r w:rsidRPr="00E91775">
        <w:rPr>
          <w:szCs w:val="22"/>
          <w:lang w:val="hr-HR"/>
        </w:rPr>
        <w:noBreakHyphen/>
        <w:t>a.</w:t>
      </w:r>
    </w:p>
    <w:p w14:paraId="64E6E853" w14:textId="77777777" w:rsidR="00C97C84" w:rsidRPr="00E91775" w:rsidRDefault="00C97C84" w:rsidP="00125911">
      <w:pPr>
        <w:autoSpaceDE w:val="0"/>
        <w:autoSpaceDN w:val="0"/>
        <w:adjustRightInd w:val="0"/>
        <w:spacing w:line="240" w:lineRule="auto"/>
        <w:rPr>
          <w:szCs w:val="22"/>
          <w:lang w:val="hr-HR"/>
        </w:rPr>
      </w:pPr>
    </w:p>
    <w:p w14:paraId="096B9B70"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Više od 80 % bolesnika u obje terapijske skupine primilo je transfuziju unutar 12 mjeseci prije uključivanja u ispitivanje. Većina populacije u ispitivanju u kojem bolesnici prethodno nisu primali inhibitor sustava komplementa imala je na početku ispitivanja jaku hemolizu; 86,2 % uključenih bolesnika imalo je povišene LDH vrijednosti ≥ 3 × GGN, što je u okolnostima PNH</w:t>
      </w:r>
      <w:r w:rsidRPr="00E91775">
        <w:rPr>
          <w:szCs w:val="22"/>
          <w:lang w:val="hr-HR"/>
        </w:rPr>
        <w:noBreakHyphen/>
        <w:t>a izravna mjera intravaskularne hemolize.</w:t>
      </w:r>
    </w:p>
    <w:p w14:paraId="0036BEA8" w14:textId="77777777" w:rsidR="00C97C84" w:rsidRPr="00E91775" w:rsidRDefault="00C97C84" w:rsidP="00125911">
      <w:pPr>
        <w:autoSpaceDE w:val="0"/>
        <w:autoSpaceDN w:val="0"/>
        <w:adjustRightInd w:val="0"/>
        <w:spacing w:line="240" w:lineRule="auto"/>
        <w:rPr>
          <w:szCs w:val="22"/>
          <w:lang w:val="hr-HR"/>
        </w:rPr>
      </w:pPr>
    </w:p>
    <w:p w14:paraId="4F3CD187"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U tablici </w:t>
      </w:r>
      <w:r>
        <w:rPr>
          <w:szCs w:val="22"/>
          <w:lang w:val="hr-HR"/>
        </w:rPr>
        <w:t>8</w:t>
      </w:r>
      <w:r w:rsidRPr="00E91775">
        <w:rPr>
          <w:szCs w:val="22"/>
          <w:lang w:val="hr-HR"/>
        </w:rPr>
        <w:t xml:space="preserve"> prikazane su početne karakteristike bolesnika s PNH</w:t>
      </w:r>
      <w:r w:rsidRPr="00E91775">
        <w:rPr>
          <w:szCs w:val="22"/>
          <w:lang w:val="hr-HR"/>
        </w:rPr>
        <w:noBreakHyphen/>
        <w:t>om uključenih u ispitivanje u kojem bolesnici prethodno nisu primali inhibitor sustava komplementa. Između terapijskih skupina nije bilo vidljivih klinički značajnih razlika.</w:t>
      </w:r>
    </w:p>
    <w:p w14:paraId="6B3EFF1C" w14:textId="77777777" w:rsidR="00C97C84" w:rsidRPr="00E91775" w:rsidRDefault="00C97C84" w:rsidP="00125911">
      <w:pPr>
        <w:autoSpaceDE w:val="0"/>
        <w:autoSpaceDN w:val="0"/>
        <w:adjustRightInd w:val="0"/>
        <w:spacing w:line="240" w:lineRule="auto"/>
        <w:rPr>
          <w:b/>
          <w:bCs/>
          <w:sz w:val="20"/>
          <w:szCs w:val="22"/>
          <w:lang w:val="hr-HR"/>
        </w:rPr>
      </w:pPr>
    </w:p>
    <w:p w14:paraId="6ACDBFF1" w14:textId="77777777" w:rsidR="00C97C84" w:rsidRPr="00E91775" w:rsidRDefault="00C97C84" w:rsidP="00B83129">
      <w:pPr>
        <w:pStyle w:val="Caption"/>
        <w:keepLines/>
        <w:tabs>
          <w:tab w:val="clear" w:pos="567"/>
        </w:tabs>
        <w:ind w:left="1418" w:hanging="1418"/>
        <w:rPr>
          <w:b w:val="0"/>
          <w:bCs/>
          <w:sz w:val="22"/>
          <w:szCs w:val="22"/>
          <w:lang w:val="hr-HR"/>
        </w:rPr>
      </w:pPr>
      <w:r w:rsidRPr="00E91775">
        <w:rPr>
          <w:sz w:val="22"/>
          <w:lang w:val="hr-HR"/>
        </w:rPr>
        <w:t>Tablica </w:t>
      </w:r>
      <w:r>
        <w:rPr>
          <w:sz w:val="22"/>
          <w:lang w:val="hr-HR"/>
        </w:rPr>
        <w:t>8</w:t>
      </w:r>
      <w:r w:rsidRPr="00E91775">
        <w:rPr>
          <w:sz w:val="22"/>
          <w:lang w:val="hr-HR"/>
        </w:rPr>
        <w:t xml:space="preserve">: </w:t>
      </w:r>
      <w:r w:rsidRPr="00E91775">
        <w:rPr>
          <w:b w:val="0"/>
          <w:sz w:val="22"/>
          <w:lang w:val="hr-HR"/>
        </w:rPr>
        <w:tab/>
      </w:r>
      <w:r w:rsidRPr="00E91775">
        <w:rPr>
          <w:sz w:val="22"/>
          <w:lang w:val="hr-HR"/>
        </w:rPr>
        <w:t>Početne karakteristike u ispitivanju u kojem bolesnici prethodno nisu primali inhibitor sustava komplementa</w:t>
      </w:r>
    </w:p>
    <w:tbl>
      <w:tblPr>
        <w:tblW w:w="893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328"/>
        <w:gridCol w:w="2206"/>
        <w:gridCol w:w="1559"/>
        <w:gridCol w:w="1843"/>
      </w:tblGrid>
      <w:tr w:rsidR="00C97C84" w:rsidRPr="00E91775" w14:paraId="63D1D119" w14:textId="77777777" w:rsidTr="008D5903">
        <w:trPr>
          <w:cantSplit/>
          <w:tblHeader/>
          <w:jc w:val="center"/>
        </w:trPr>
        <w:tc>
          <w:tcPr>
            <w:tcW w:w="3328" w:type="dxa"/>
            <w:vAlign w:val="center"/>
          </w:tcPr>
          <w:p w14:paraId="72497A9B" w14:textId="77777777" w:rsidR="00C97C84" w:rsidRPr="00E91775" w:rsidRDefault="00C97C84" w:rsidP="00B83129">
            <w:pPr>
              <w:pStyle w:val="C-TableText"/>
              <w:rPr>
                <w:b/>
                <w:sz w:val="22"/>
                <w:szCs w:val="22"/>
                <w:lang w:val="hr-HR"/>
              </w:rPr>
            </w:pPr>
            <w:r w:rsidRPr="00E91775">
              <w:rPr>
                <w:b/>
                <w:bCs/>
                <w:sz w:val="22"/>
                <w:szCs w:val="22"/>
                <w:lang w:val="hr-HR"/>
              </w:rPr>
              <w:t>Parametar</w:t>
            </w:r>
          </w:p>
        </w:tc>
        <w:tc>
          <w:tcPr>
            <w:tcW w:w="2206" w:type="dxa"/>
            <w:vAlign w:val="center"/>
          </w:tcPr>
          <w:p w14:paraId="07F18878" w14:textId="77777777" w:rsidR="00C97C84" w:rsidRPr="00E91775" w:rsidRDefault="00C97C84" w:rsidP="00B83129">
            <w:pPr>
              <w:pStyle w:val="C-TableText"/>
              <w:rPr>
                <w:b/>
                <w:sz w:val="22"/>
                <w:szCs w:val="22"/>
                <w:lang w:val="hr-HR"/>
              </w:rPr>
            </w:pPr>
            <w:r w:rsidRPr="00E91775">
              <w:rPr>
                <w:b/>
                <w:bCs/>
                <w:sz w:val="22"/>
                <w:szCs w:val="22"/>
                <w:lang w:val="hr-HR"/>
              </w:rPr>
              <w:t>Statistički podaci</w:t>
            </w:r>
          </w:p>
        </w:tc>
        <w:tc>
          <w:tcPr>
            <w:tcW w:w="1559" w:type="dxa"/>
          </w:tcPr>
          <w:p w14:paraId="580D1652" w14:textId="77777777" w:rsidR="00C97C84" w:rsidRPr="00E91775" w:rsidRDefault="00C97C84" w:rsidP="00B83129">
            <w:pPr>
              <w:pStyle w:val="C-TableText"/>
              <w:jc w:val="center"/>
              <w:rPr>
                <w:b/>
                <w:sz w:val="22"/>
                <w:szCs w:val="22"/>
                <w:lang w:val="hr-HR"/>
              </w:rPr>
            </w:pPr>
            <w:r w:rsidRPr="00E91775">
              <w:rPr>
                <w:b/>
                <w:bCs/>
                <w:sz w:val="22"/>
                <w:szCs w:val="22"/>
                <w:lang w:val="hr-HR"/>
              </w:rPr>
              <w:t>Ravulizumab</w:t>
            </w:r>
            <w:r w:rsidRPr="00E91775">
              <w:rPr>
                <w:sz w:val="22"/>
                <w:szCs w:val="22"/>
                <w:lang w:val="hr-HR"/>
              </w:rPr>
              <w:br/>
            </w:r>
            <w:r w:rsidRPr="00E91775">
              <w:rPr>
                <w:b/>
                <w:bCs/>
                <w:sz w:val="22"/>
                <w:szCs w:val="22"/>
                <w:lang w:val="hr-HR"/>
              </w:rPr>
              <w:t>(N = 125)</w:t>
            </w:r>
          </w:p>
        </w:tc>
        <w:tc>
          <w:tcPr>
            <w:tcW w:w="1843" w:type="dxa"/>
          </w:tcPr>
          <w:p w14:paraId="091E2082" w14:textId="77777777" w:rsidR="00C97C84" w:rsidRPr="00E91775" w:rsidRDefault="00C97C84" w:rsidP="00B83129">
            <w:pPr>
              <w:pStyle w:val="C-TableText"/>
              <w:jc w:val="center"/>
              <w:rPr>
                <w:b/>
                <w:sz w:val="22"/>
                <w:szCs w:val="22"/>
                <w:lang w:val="hr-HR"/>
              </w:rPr>
            </w:pPr>
            <w:r w:rsidRPr="00E91775">
              <w:rPr>
                <w:b/>
                <w:bCs/>
                <w:sz w:val="22"/>
                <w:szCs w:val="22"/>
                <w:lang w:val="hr-HR"/>
              </w:rPr>
              <w:t>Ekulizumab</w:t>
            </w:r>
            <w:r w:rsidRPr="00E91775">
              <w:rPr>
                <w:sz w:val="22"/>
                <w:szCs w:val="22"/>
                <w:lang w:val="hr-HR"/>
              </w:rPr>
              <w:br/>
            </w:r>
            <w:r w:rsidRPr="00E91775">
              <w:rPr>
                <w:b/>
                <w:bCs/>
                <w:sz w:val="22"/>
                <w:szCs w:val="22"/>
                <w:lang w:val="hr-HR"/>
              </w:rPr>
              <w:t>(N = 121)</w:t>
            </w:r>
          </w:p>
        </w:tc>
      </w:tr>
      <w:tr w:rsidR="00C97C84" w:rsidRPr="00E91775" w14:paraId="3B469BD2" w14:textId="77777777" w:rsidTr="008D5903">
        <w:trPr>
          <w:cantSplit/>
          <w:jc w:val="center"/>
        </w:trPr>
        <w:tc>
          <w:tcPr>
            <w:tcW w:w="3328" w:type="dxa"/>
          </w:tcPr>
          <w:p w14:paraId="034F9CEE" w14:textId="77777777" w:rsidR="00C97C84" w:rsidRPr="00E91775" w:rsidRDefault="00C97C84" w:rsidP="00B83129">
            <w:pPr>
              <w:pStyle w:val="C-TableText"/>
              <w:rPr>
                <w:lang w:val="hr-HR"/>
              </w:rPr>
            </w:pPr>
            <w:r w:rsidRPr="00E91775">
              <w:rPr>
                <w:lang w:val="hr-HR"/>
              </w:rPr>
              <w:t>Dob (godine) u vrijeme dijagnoze PNH</w:t>
            </w:r>
            <w:r w:rsidRPr="00E91775">
              <w:rPr>
                <w:lang w:val="hr-HR"/>
              </w:rPr>
              <w:noBreakHyphen/>
              <w:t>a</w:t>
            </w:r>
          </w:p>
        </w:tc>
        <w:tc>
          <w:tcPr>
            <w:tcW w:w="2206" w:type="dxa"/>
          </w:tcPr>
          <w:p w14:paraId="2043F8B5" w14:textId="77777777" w:rsidR="00C97C84" w:rsidRPr="00E91775" w:rsidRDefault="00C97C84" w:rsidP="00B83129">
            <w:pPr>
              <w:pStyle w:val="C-TableText"/>
              <w:rPr>
                <w:lang w:val="hr-HR"/>
              </w:rPr>
            </w:pPr>
            <w:r w:rsidRPr="00E91775">
              <w:rPr>
                <w:lang w:val="hr-HR"/>
              </w:rPr>
              <w:t>Srednja vrijednost (SD)</w:t>
            </w:r>
          </w:p>
          <w:p w14:paraId="6AA8EB9B" w14:textId="77777777" w:rsidR="00C97C84" w:rsidRPr="00E91775" w:rsidRDefault="00C97C84" w:rsidP="00B83129">
            <w:pPr>
              <w:pStyle w:val="C-TableText"/>
              <w:rPr>
                <w:lang w:val="hr-HR"/>
              </w:rPr>
            </w:pPr>
            <w:r w:rsidRPr="00E91775">
              <w:rPr>
                <w:lang w:val="hr-HR"/>
              </w:rPr>
              <w:t>Medijan</w:t>
            </w:r>
          </w:p>
          <w:p w14:paraId="6D637E76" w14:textId="77777777" w:rsidR="00C97C84" w:rsidRPr="00E91775" w:rsidRDefault="00C97C84" w:rsidP="00B83129">
            <w:pPr>
              <w:pStyle w:val="C-TableText"/>
              <w:rPr>
                <w:lang w:val="hr-HR"/>
              </w:rPr>
            </w:pPr>
            <w:r w:rsidRPr="00E91775">
              <w:rPr>
                <w:lang w:val="hr-HR"/>
              </w:rPr>
              <w:t>Min, maks</w:t>
            </w:r>
          </w:p>
        </w:tc>
        <w:tc>
          <w:tcPr>
            <w:tcW w:w="1559" w:type="dxa"/>
          </w:tcPr>
          <w:p w14:paraId="1CF756F3" w14:textId="77777777" w:rsidR="00C97C84" w:rsidRPr="00E91775" w:rsidRDefault="00C97C84" w:rsidP="00B83129">
            <w:pPr>
              <w:pStyle w:val="C-TableText"/>
              <w:jc w:val="center"/>
              <w:rPr>
                <w:rFonts w:eastAsia="Times New Roman"/>
                <w:lang w:val="hr-HR"/>
              </w:rPr>
            </w:pPr>
            <w:r w:rsidRPr="00E91775">
              <w:rPr>
                <w:rFonts w:eastAsia="Times New Roman"/>
                <w:lang w:val="hr-HR"/>
              </w:rPr>
              <w:t>37,9 (14,90)</w:t>
            </w:r>
          </w:p>
          <w:p w14:paraId="57CF7946" w14:textId="77777777" w:rsidR="00C97C84" w:rsidRPr="00E91775" w:rsidRDefault="00C97C84" w:rsidP="00B83129">
            <w:pPr>
              <w:pStyle w:val="C-TableText"/>
              <w:jc w:val="center"/>
              <w:rPr>
                <w:rFonts w:eastAsia="Times New Roman"/>
                <w:lang w:val="hr-HR"/>
              </w:rPr>
            </w:pPr>
            <w:r w:rsidRPr="00E91775">
              <w:rPr>
                <w:rFonts w:eastAsia="Times New Roman"/>
                <w:lang w:val="hr-HR"/>
              </w:rPr>
              <w:t>34,0</w:t>
            </w:r>
          </w:p>
          <w:p w14:paraId="4D6C59D5" w14:textId="77777777" w:rsidR="00C97C84" w:rsidRPr="00E91775" w:rsidRDefault="00C97C84" w:rsidP="00B83129">
            <w:pPr>
              <w:pStyle w:val="C-TableText"/>
              <w:jc w:val="center"/>
              <w:rPr>
                <w:rFonts w:eastAsia="Times New Roman"/>
                <w:lang w:val="hr-HR"/>
              </w:rPr>
            </w:pPr>
            <w:r w:rsidRPr="00E91775">
              <w:rPr>
                <w:rFonts w:eastAsia="Times New Roman"/>
                <w:lang w:val="hr-HR"/>
              </w:rPr>
              <w:t>15, 81</w:t>
            </w:r>
          </w:p>
        </w:tc>
        <w:tc>
          <w:tcPr>
            <w:tcW w:w="1843" w:type="dxa"/>
          </w:tcPr>
          <w:p w14:paraId="50BF0D54" w14:textId="77777777" w:rsidR="00C97C84" w:rsidRPr="00E91775" w:rsidRDefault="00C97C84" w:rsidP="00B83129">
            <w:pPr>
              <w:pStyle w:val="C-TableText"/>
              <w:jc w:val="center"/>
              <w:rPr>
                <w:rFonts w:eastAsia="Times New Roman"/>
                <w:lang w:val="hr-HR"/>
              </w:rPr>
            </w:pPr>
            <w:r w:rsidRPr="00E91775">
              <w:rPr>
                <w:rFonts w:eastAsia="Times New Roman"/>
                <w:lang w:val="hr-HR"/>
              </w:rPr>
              <w:t>39,6 (16,65)</w:t>
            </w:r>
          </w:p>
          <w:p w14:paraId="4C6F3E42" w14:textId="77777777" w:rsidR="00C97C84" w:rsidRPr="00E91775" w:rsidRDefault="00C97C84" w:rsidP="00B83129">
            <w:pPr>
              <w:pStyle w:val="C-TableText"/>
              <w:jc w:val="center"/>
              <w:rPr>
                <w:rFonts w:eastAsia="Times New Roman"/>
                <w:lang w:val="hr-HR"/>
              </w:rPr>
            </w:pPr>
            <w:r w:rsidRPr="00E91775">
              <w:rPr>
                <w:rFonts w:eastAsia="Times New Roman"/>
                <w:lang w:val="hr-HR"/>
              </w:rPr>
              <w:t>36,5</w:t>
            </w:r>
          </w:p>
          <w:p w14:paraId="62B455A6" w14:textId="77777777" w:rsidR="00C97C84" w:rsidRPr="00E91775" w:rsidRDefault="00C97C84" w:rsidP="00B83129">
            <w:pPr>
              <w:pStyle w:val="C-TableText"/>
              <w:jc w:val="center"/>
              <w:rPr>
                <w:rFonts w:eastAsia="Times New Roman"/>
                <w:lang w:val="hr-HR"/>
              </w:rPr>
            </w:pPr>
            <w:r w:rsidRPr="00E91775">
              <w:rPr>
                <w:rFonts w:eastAsia="Times New Roman"/>
                <w:lang w:val="hr-HR"/>
              </w:rPr>
              <w:t>13, 82</w:t>
            </w:r>
          </w:p>
        </w:tc>
      </w:tr>
      <w:tr w:rsidR="00C97C84" w:rsidRPr="00E91775" w14:paraId="5346794A" w14:textId="77777777" w:rsidTr="008D5903">
        <w:trPr>
          <w:cantSplit/>
          <w:jc w:val="center"/>
        </w:trPr>
        <w:tc>
          <w:tcPr>
            <w:tcW w:w="3328" w:type="dxa"/>
          </w:tcPr>
          <w:p w14:paraId="1ED48AF4" w14:textId="77777777" w:rsidR="00C97C84" w:rsidRPr="00E91775" w:rsidRDefault="00C97C84" w:rsidP="00B83129">
            <w:pPr>
              <w:pStyle w:val="C-TableText"/>
              <w:rPr>
                <w:lang w:val="hr-HR"/>
              </w:rPr>
            </w:pPr>
            <w:r w:rsidRPr="00E91775">
              <w:rPr>
                <w:lang w:val="hr-HR"/>
              </w:rPr>
              <w:t>Dob (godine) u vrijeme prve infuzije u ispitivanju</w:t>
            </w:r>
          </w:p>
        </w:tc>
        <w:tc>
          <w:tcPr>
            <w:tcW w:w="2206" w:type="dxa"/>
          </w:tcPr>
          <w:p w14:paraId="5AE366F0" w14:textId="77777777" w:rsidR="00C97C84" w:rsidRPr="00E91775" w:rsidRDefault="00C97C84" w:rsidP="00B83129">
            <w:pPr>
              <w:pStyle w:val="C-TableText"/>
              <w:rPr>
                <w:lang w:val="hr-HR"/>
              </w:rPr>
            </w:pPr>
            <w:r w:rsidRPr="00E91775">
              <w:rPr>
                <w:lang w:val="hr-HR"/>
              </w:rPr>
              <w:t>Srednja vrijednost (SD)</w:t>
            </w:r>
          </w:p>
          <w:p w14:paraId="60F0FD25" w14:textId="77777777" w:rsidR="00C97C84" w:rsidRPr="00E91775" w:rsidRDefault="00C97C84" w:rsidP="00B83129">
            <w:pPr>
              <w:pStyle w:val="C-TableText"/>
              <w:rPr>
                <w:lang w:val="hr-HR"/>
              </w:rPr>
            </w:pPr>
            <w:r w:rsidRPr="00E91775">
              <w:rPr>
                <w:lang w:val="hr-HR"/>
              </w:rPr>
              <w:t>Medijan</w:t>
            </w:r>
          </w:p>
          <w:p w14:paraId="182C6D3B" w14:textId="77777777" w:rsidR="00C97C84" w:rsidRPr="00E91775" w:rsidRDefault="00C97C84" w:rsidP="00B83129">
            <w:pPr>
              <w:pStyle w:val="C-TableText"/>
              <w:rPr>
                <w:lang w:val="hr-HR"/>
              </w:rPr>
            </w:pPr>
            <w:r w:rsidRPr="00E91775">
              <w:rPr>
                <w:lang w:val="hr-HR"/>
              </w:rPr>
              <w:t>Min, maks</w:t>
            </w:r>
          </w:p>
        </w:tc>
        <w:tc>
          <w:tcPr>
            <w:tcW w:w="1559" w:type="dxa"/>
          </w:tcPr>
          <w:p w14:paraId="7B671C6A" w14:textId="77777777" w:rsidR="00C97C84" w:rsidRPr="00E91775" w:rsidRDefault="00C97C84" w:rsidP="00B83129">
            <w:pPr>
              <w:pStyle w:val="C-TableText"/>
              <w:jc w:val="center"/>
              <w:rPr>
                <w:rFonts w:eastAsia="Times New Roman"/>
                <w:lang w:val="hr-HR"/>
              </w:rPr>
            </w:pPr>
            <w:r w:rsidRPr="00E91775">
              <w:rPr>
                <w:rFonts w:eastAsia="Times New Roman"/>
                <w:lang w:val="hr-HR"/>
              </w:rPr>
              <w:t>44,8 (15,16)</w:t>
            </w:r>
          </w:p>
          <w:p w14:paraId="3DBA0040" w14:textId="77777777" w:rsidR="00C97C84" w:rsidRPr="00E91775" w:rsidRDefault="00C97C84" w:rsidP="00B83129">
            <w:pPr>
              <w:pStyle w:val="C-TableText"/>
              <w:jc w:val="center"/>
              <w:rPr>
                <w:rFonts w:eastAsia="Times New Roman"/>
                <w:lang w:val="hr-HR"/>
              </w:rPr>
            </w:pPr>
            <w:r w:rsidRPr="00E91775">
              <w:rPr>
                <w:rFonts w:eastAsia="Times New Roman"/>
                <w:lang w:val="hr-HR"/>
              </w:rPr>
              <w:t>43,0</w:t>
            </w:r>
          </w:p>
          <w:p w14:paraId="23A866E7" w14:textId="77777777" w:rsidR="00C97C84" w:rsidRPr="00E91775" w:rsidRDefault="00C97C84" w:rsidP="00B83129">
            <w:pPr>
              <w:pStyle w:val="C-TableText"/>
              <w:jc w:val="center"/>
              <w:rPr>
                <w:rFonts w:eastAsia="Times New Roman"/>
                <w:lang w:val="hr-HR"/>
              </w:rPr>
            </w:pPr>
            <w:r w:rsidRPr="00E91775">
              <w:rPr>
                <w:rFonts w:eastAsia="Times New Roman"/>
                <w:lang w:val="hr-HR"/>
              </w:rPr>
              <w:t>18, 83</w:t>
            </w:r>
          </w:p>
        </w:tc>
        <w:tc>
          <w:tcPr>
            <w:tcW w:w="1843" w:type="dxa"/>
          </w:tcPr>
          <w:p w14:paraId="0E80629E" w14:textId="77777777" w:rsidR="00C97C84" w:rsidRPr="00E91775" w:rsidRDefault="00C97C84" w:rsidP="00B83129">
            <w:pPr>
              <w:pStyle w:val="C-TableText"/>
              <w:jc w:val="center"/>
              <w:rPr>
                <w:rFonts w:eastAsia="Times New Roman"/>
                <w:lang w:val="hr-HR"/>
              </w:rPr>
            </w:pPr>
            <w:r w:rsidRPr="00E91775">
              <w:rPr>
                <w:rFonts w:eastAsia="Times New Roman"/>
                <w:lang w:val="hr-HR"/>
              </w:rPr>
              <w:t>46,2 (16,24)</w:t>
            </w:r>
          </w:p>
          <w:p w14:paraId="6E5411CD" w14:textId="77777777" w:rsidR="00C97C84" w:rsidRPr="00E91775" w:rsidRDefault="00C97C84" w:rsidP="00B83129">
            <w:pPr>
              <w:pStyle w:val="C-TableText"/>
              <w:jc w:val="center"/>
              <w:rPr>
                <w:rFonts w:eastAsia="Times New Roman"/>
                <w:lang w:val="hr-HR"/>
              </w:rPr>
            </w:pPr>
            <w:r w:rsidRPr="00E91775">
              <w:rPr>
                <w:rFonts w:eastAsia="Times New Roman"/>
                <w:lang w:val="hr-HR"/>
              </w:rPr>
              <w:t>45,0</w:t>
            </w:r>
          </w:p>
          <w:p w14:paraId="2A3BCD7A" w14:textId="77777777" w:rsidR="00C97C84" w:rsidRPr="00E91775" w:rsidRDefault="00C97C84" w:rsidP="00B83129">
            <w:pPr>
              <w:pStyle w:val="C-TableText"/>
              <w:jc w:val="center"/>
              <w:rPr>
                <w:rFonts w:eastAsia="Times New Roman"/>
                <w:lang w:val="hr-HR"/>
              </w:rPr>
            </w:pPr>
            <w:r w:rsidRPr="00E91775">
              <w:rPr>
                <w:rFonts w:eastAsia="Times New Roman"/>
                <w:lang w:val="hr-HR"/>
              </w:rPr>
              <w:t>18, 86</w:t>
            </w:r>
          </w:p>
        </w:tc>
      </w:tr>
      <w:tr w:rsidR="00C97C84" w:rsidRPr="00E91775" w14:paraId="44983497" w14:textId="77777777" w:rsidTr="008D5903">
        <w:trPr>
          <w:cantSplit/>
          <w:jc w:val="center"/>
        </w:trPr>
        <w:tc>
          <w:tcPr>
            <w:tcW w:w="3328" w:type="dxa"/>
          </w:tcPr>
          <w:p w14:paraId="51A80005" w14:textId="77777777" w:rsidR="00C97C84" w:rsidRPr="00E91775" w:rsidRDefault="00C97C84" w:rsidP="00B83129">
            <w:pPr>
              <w:pStyle w:val="C-TableText"/>
              <w:rPr>
                <w:lang w:val="hr-HR"/>
              </w:rPr>
            </w:pPr>
            <w:r w:rsidRPr="00E91775">
              <w:rPr>
                <w:lang w:val="hr-HR"/>
              </w:rPr>
              <w:t>Spol (n, %)</w:t>
            </w:r>
          </w:p>
        </w:tc>
        <w:tc>
          <w:tcPr>
            <w:tcW w:w="2206" w:type="dxa"/>
          </w:tcPr>
          <w:p w14:paraId="3515AE7D" w14:textId="77777777" w:rsidR="00C97C84" w:rsidRPr="00E91775" w:rsidRDefault="00C97C84" w:rsidP="00B83129">
            <w:pPr>
              <w:pStyle w:val="C-TableText"/>
              <w:rPr>
                <w:lang w:val="hr-HR"/>
              </w:rPr>
            </w:pPr>
            <w:r w:rsidRPr="00E91775">
              <w:rPr>
                <w:lang w:val="hr-HR"/>
              </w:rPr>
              <w:t>Muškarci</w:t>
            </w:r>
          </w:p>
          <w:p w14:paraId="1BD3AFC1" w14:textId="77777777" w:rsidR="00C97C84" w:rsidRPr="00E91775" w:rsidRDefault="00C97C84" w:rsidP="00B83129">
            <w:pPr>
              <w:pStyle w:val="C-TableText"/>
              <w:rPr>
                <w:lang w:val="hr-HR"/>
              </w:rPr>
            </w:pPr>
            <w:r w:rsidRPr="00E91775">
              <w:rPr>
                <w:lang w:val="hr-HR"/>
              </w:rPr>
              <w:t>Žene</w:t>
            </w:r>
          </w:p>
        </w:tc>
        <w:tc>
          <w:tcPr>
            <w:tcW w:w="1559" w:type="dxa"/>
          </w:tcPr>
          <w:p w14:paraId="230A3763" w14:textId="77777777" w:rsidR="00C97C84" w:rsidRPr="00E91775" w:rsidRDefault="00C97C84" w:rsidP="00B83129">
            <w:pPr>
              <w:pStyle w:val="C-TableText"/>
              <w:jc w:val="center"/>
              <w:rPr>
                <w:rFonts w:eastAsia="Times New Roman"/>
                <w:lang w:val="hr-HR"/>
              </w:rPr>
            </w:pPr>
            <w:r w:rsidRPr="00E91775">
              <w:rPr>
                <w:rFonts w:eastAsia="Times New Roman"/>
                <w:lang w:val="hr-HR"/>
              </w:rPr>
              <w:t>65 (52,0)</w:t>
            </w:r>
          </w:p>
          <w:p w14:paraId="59FB9440" w14:textId="77777777" w:rsidR="00C97C84" w:rsidRPr="00E91775" w:rsidRDefault="00C97C84" w:rsidP="00B83129">
            <w:pPr>
              <w:pStyle w:val="C-TableText"/>
              <w:jc w:val="center"/>
              <w:rPr>
                <w:rFonts w:eastAsia="Times New Roman"/>
                <w:lang w:val="hr-HR"/>
              </w:rPr>
            </w:pPr>
            <w:r w:rsidRPr="00E91775">
              <w:rPr>
                <w:rFonts w:eastAsia="Times New Roman"/>
                <w:lang w:val="hr-HR"/>
              </w:rPr>
              <w:t>60 (48,0)</w:t>
            </w:r>
          </w:p>
        </w:tc>
        <w:tc>
          <w:tcPr>
            <w:tcW w:w="1843" w:type="dxa"/>
          </w:tcPr>
          <w:p w14:paraId="23733970" w14:textId="77777777" w:rsidR="00C97C84" w:rsidRPr="00E91775" w:rsidRDefault="00C97C84" w:rsidP="00B83129">
            <w:pPr>
              <w:pStyle w:val="C-TableText"/>
              <w:jc w:val="center"/>
              <w:rPr>
                <w:rFonts w:eastAsia="Times New Roman"/>
                <w:lang w:val="hr-HR"/>
              </w:rPr>
            </w:pPr>
            <w:r w:rsidRPr="00E91775">
              <w:rPr>
                <w:rFonts w:eastAsia="Times New Roman"/>
                <w:lang w:val="hr-HR"/>
              </w:rPr>
              <w:t>69 (57,0)</w:t>
            </w:r>
          </w:p>
          <w:p w14:paraId="166F3D87" w14:textId="77777777" w:rsidR="00C97C84" w:rsidRPr="00E91775" w:rsidRDefault="00C97C84" w:rsidP="00B83129">
            <w:pPr>
              <w:pStyle w:val="C-TableText"/>
              <w:jc w:val="center"/>
              <w:rPr>
                <w:rFonts w:eastAsia="Times New Roman"/>
                <w:lang w:val="hr-HR"/>
              </w:rPr>
            </w:pPr>
            <w:r w:rsidRPr="00E91775">
              <w:rPr>
                <w:rFonts w:eastAsia="Times New Roman"/>
                <w:lang w:val="hr-HR"/>
              </w:rPr>
              <w:t>52 (43,0)</w:t>
            </w:r>
          </w:p>
        </w:tc>
      </w:tr>
      <w:tr w:rsidR="00C97C84" w:rsidRPr="00E91775" w14:paraId="0BD2CED6" w14:textId="77777777" w:rsidTr="008D5903">
        <w:trPr>
          <w:cantSplit/>
          <w:jc w:val="center"/>
        </w:trPr>
        <w:tc>
          <w:tcPr>
            <w:tcW w:w="3328" w:type="dxa"/>
            <w:vMerge w:val="restart"/>
          </w:tcPr>
          <w:p w14:paraId="1E2668D0" w14:textId="77777777" w:rsidR="00C97C84" w:rsidRPr="00E91775" w:rsidRDefault="00C97C84" w:rsidP="00B83129">
            <w:pPr>
              <w:pStyle w:val="C-TableText"/>
              <w:rPr>
                <w:lang w:val="hr-HR"/>
              </w:rPr>
            </w:pPr>
            <w:r w:rsidRPr="00E91775">
              <w:rPr>
                <w:lang w:val="hr-HR"/>
              </w:rPr>
              <w:t>Razine LDH prije liječenja</w:t>
            </w:r>
          </w:p>
        </w:tc>
        <w:tc>
          <w:tcPr>
            <w:tcW w:w="2206" w:type="dxa"/>
            <w:tcBorders>
              <w:top w:val="nil"/>
              <w:bottom w:val="nil"/>
            </w:tcBorders>
          </w:tcPr>
          <w:p w14:paraId="428FB2E1" w14:textId="77777777" w:rsidR="00C97C84" w:rsidRPr="00E91775" w:rsidRDefault="00C97C84" w:rsidP="00B83129">
            <w:pPr>
              <w:pStyle w:val="C-TableText"/>
              <w:rPr>
                <w:rFonts w:eastAsia="Times New Roman"/>
                <w:lang w:val="hr-HR"/>
              </w:rPr>
            </w:pPr>
            <w:r w:rsidRPr="00E91775">
              <w:rPr>
                <w:rFonts w:eastAsia="Times New Roman"/>
                <w:lang w:val="hr-HR"/>
              </w:rPr>
              <w:t>Srednja vrijednost (SD)</w:t>
            </w:r>
          </w:p>
        </w:tc>
        <w:tc>
          <w:tcPr>
            <w:tcW w:w="1559" w:type="dxa"/>
            <w:tcBorders>
              <w:top w:val="nil"/>
              <w:bottom w:val="nil"/>
            </w:tcBorders>
          </w:tcPr>
          <w:p w14:paraId="1DCE27E0" w14:textId="77777777" w:rsidR="00C97C84" w:rsidRPr="00E91775" w:rsidRDefault="00C97C84" w:rsidP="00B83129">
            <w:pPr>
              <w:pStyle w:val="C-TableText"/>
              <w:jc w:val="center"/>
              <w:rPr>
                <w:rFonts w:eastAsia="Times New Roman"/>
                <w:lang w:val="hr-HR"/>
              </w:rPr>
            </w:pPr>
            <w:r w:rsidRPr="00E91775">
              <w:rPr>
                <w:rFonts w:eastAsia="Times New Roman"/>
                <w:lang w:val="hr-HR"/>
              </w:rPr>
              <w:t>1633,5 (778,75)</w:t>
            </w:r>
          </w:p>
        </w:tc>
        <w:tc>
          <w:tcPr>
            <w:tcW w:w="1843" w:type="dxa"/>
            <w:tcBorders>
              <w:top w:val="nil"/>
              <w:bottom w:val="nil"/>
            </w:tcBorders>
          </w:tcPr>
          <w:p w14:paraId="08DC7074" w14:textId="77777777" w:rsidR="00C97C84" w:rsidRPr="00E91775" w:rsidRDefault="00C97C84" w:rsidP="00B83129">
            <w:pPr>
              <w:pStyle w:val="C-TableText"/>
              <w:jc w:val="center"/>
              <w:rPr>
                <w:rFonts w:eastAsia="Times New Roman"/>
                <w:lang w:val="hr-HR"/>
              </w:rPr>
            </w:pPr>
            <w:r w:rsidRPr="00E91775">
              <w:rPr>
                <w:rFonts w:eastAsia="Times New Roman"/>
                <w:lang w:val="hr-HR"/>
              </w:rPr>
              <w:t>1578,3 (727,06)</w:t>
            </w:r>
          </w:p>
        </w:tc>
      </w:tr>
      <w:tr w:rsidR="00C97C84" w:rsidRPr="00E91775" w14:paraId="512315C5" w14:textId="77777777" w:rsidTr="008D5903">
        <w:trPr>
          <w:cantSplit/>
          <w:jc w:val="center"/>
        </w:trPr>
        <w:tc>
          <w:tcPr>
            <w:tcW w:w="3328" w:type="dxa"/>
            <w:vMerge/>
            <w:vAlign w:val="center"/>
          </w:tcPr>
          <w:p w14:paraId="3155A02A" w14:textId="77777777" w:rsidR="00C97C84" w:rsidRPr="00E91775" w:rsidRDefault="00C97C84" w:rsidP="00B83129">
            <w:pPr>
              <w:pStyle w:val="C-TableText"/>
              <w:rPr>
                <w:lang w:val="hr-HR"/>
              </w:rPr>
            </w:pPr>
          </w:p>
        </w:tc>
        <w:tc>
          <w:tcPr>
            <w:tcW w:w="2206" w:type="dxa"/>
            <w:tcBorders>
              <w:top w:val="nil"/>
              <w:bottom w:val="single" w:sz="4" w:space="0" w:color="auto"/>
            </w:tcBorders>
          </w:tcPr>
          <w:p w14:paraId="3CEE3C7B" w14:textId="77777777" w:rsidR="00C97C84" w:rsidRPr="00E91775" w:rsidRDefault="00C97C84" w:rsidP="00B83129">
            <w:pPr>
              <w:pStyle w:val="C-TableText"/>
              <w:rPr>
                <w:rFonts w:eastAsia="Times New Roman"/>
                <w:lang w:val="hr-HR"/>
              </w:rPr>
            </w:pPr>
            <w:r w:rsidRPr="00E91775">
              <w:rPr>
                <w:rFonts w:eastAsia="Times New Roman"/>
                <w:lang w:val="hr-HR"/>
              </w:rPr>
              <w:t>Medijan</w:t>
            </w:r>
          </w:p>
        </w:tc>
        <w:tc>
          <w:tcPr>
            <w:tcW w:w="1559" w:type="dxa"/>
            <w:tcBorders>
              <w:top w:val="nil"/>
              <w:bottom w:val="single" w:sz="4" w:space="0" w:color="auto"/>
            </w:tcBorders>
          </w:tcPr>
          <w:p w14:paraId="1A9310A1" w14:textId="77777777" w:rsidR="00C97C84" w:rsidRPr="00E91775" w:rsidRDefault="00C97C84" w:rsidP="00B83129">
            <w:pPr>
              <w:pStyle w:val="C-TableText"/>
              <w:jc w:val="center"/>
              <w:rPr>
                <w:rFonts w:eastAsia="Times New Roman"/>
                <w:lang w:val="hr-HR"/>
              </w:rPr>
            </w:pPr>
            <w:r w:rsidRPr="00E91775">
              <w:rPr>
                <w:rFonts w:eastAsia="Times New Roman"/>
                <w:lang w:val="hr-HR"/>
              </w:rPr>
              <w:t>1513,5</w:t>
            </w:r>
          </w:p>
        </w:tc>
        <w:tc>
          <w:tcPr>
            <w:tcW w:w="1843" w:type="dxa"/>
            <w:tcBorders>
              <w:top w:val="nil"/>
              <w:bottom w:val="single" w:sz="4" w:space="0" w:color="auto"/>
            </w:tcBorders>
          </w:tcPr>
          <w:p w14:paraId="16F1B114" w14:textId="77777777" w:rsidR="00C97C84" w:rsidRPr="00E91775" w:rsidRDefault="00C97C84" w:rsidP="00B83129">
            <w:pPr>
              <w:pStyle w:val="C-TableText"/>
              <w:jc w:val="center"/>
              <w:rPr>
                <w:rFonts w:eastAsia="Times New Roman"/>
                <w:lang w:val="hr-HR"/>
              </w:rPr>
            </w:pPr>
            <w:r w:rsidRPr="00E91775">
              <w:rPr>
                <w:rFonts w:eastAsia="Times New Roman"/>
                <w:lang w:val="hr-HR"/>
              </w:rPr>
              <w:t>1445,0</w:t>
            </w:r>
          </w:p>
        </w:tc>
      </w:tr>
      <w:tr w:rsidR="00C97C84" w:rsidRPr="00E91775" w14:paraId="65271665" w14:textId="77777777" w:rsidTr="008D5903">
        <w:trPr>
          <w:cantSplit/>
          <w:jc w:val="center"/>
        </w:trPr>
        <w:tc>
          <w:tcPr>
            <w:tcW w:w="3328" w:type="dxa"/>
          </w:tcPr>
          <w:p w14:paraId="4A0707AC" w14:textId="77777777" w:rsidR="00C97C84" w:rsidRPr="00E91775" w:rsidRDefault="00C97C84" w:rsidP="00B83129">
            <w:pPr>
              <w:pStyle w:val="C-TableText"/>
              <w:rPr>
                <w:lang w:val="hr-HR"/>
              </w:rPr>
            </w:pPr>
            <w:r w:rsidRPr="00E91775">
              <w:rPr>
                <w:lang w:val="hr-HR"/>
              </w:rPr>
              <w:t>Broj bolesnika s transfuzijama koncentrata eritrocita primljenim u 12 mjeseci prije prve doze</w:t>
            </w:r>
          </w:p>
        </w:tc>
        <w:tc>
          <w:tcPr>
            <w:tcW w:w="2206" w:type="dxa"/>
            <w:tcBorders>
              <w:top w:val="single" w:sz="4" w:space="0" w:color="auto"/>
            </w:tcBorders>
          </w:tcPr>
          <w:p w14:paraId="0ABE3AE9" w14:textId="77777777" w:rsidR="00C97C84" w:rsidRPr="00E91775" w:rsidRDefault="00C97C84" w:rsidP="00B83129">
            <w:pPr>
              <w:pStyle w:val="C-TableText"/>
              <w:rPr>
                <w:rFonts w:eastAsia="Times New Roman"/>
                <w:lang w:val="hr-HR"/>
              </w:rPr>
            </w:pPr>
            <w:r w:rsidRPr="00E91775">
              <w:rPr>
                <w:rFonts w:eastAsia="Times New Roman"/>
                <w:lang w:val="hr-HR"/>
              </w:rPr>
              <w:t>n (%)</w:t>
            </w:r>
          </w:p>
        </w:tc>
        <w:tc>
          <w:tcPr>
            <w:tcW w:w="1559" w:type="dxa"/>
            <w:tcBorders>
              <w:top w:val="single" w:sz="4" w:space="0" w:color="auto"/>
            </w:tcBorders>
          </w:tcPr>
          <w:p w14:paraId="3EE6C5ED" w14:textId="77777777" w:rsidR="00C97C84" w:rsidRPr="00E91775" w:rsidRDefault="00C97C84" w:rsidP="00B83129">
            <w:pPr>
              <w:pStyle w:val="C-TableText"/>
              <w:jc w:val="center"/>
              <w:rPr>
                <w:rFonts w:eastAsia="Times New Roman"/>
                <w:lang w:val="hr-HR"/>
              </w:rPr>
            </w:pPr>
            <w:r w:rsidRPr="00E91775">
              <w:rPr>
                <w:rFonts w:eastAsia="Times New Roman"/>
                <w:lang w:val="hr-HR"/>
              </w:rPr>
              <w:t>103 (82,4)</w:t>
            </w:r>
          </w:p>
        </w:tc>
        <w:tc>
          <w:tcPr>
            <w:tcW w:w="1843" w:type="dxa"/>
            <w:tcBorders>
              <w:top w:val="single" w:sz="4" w:space="0" w:color="auto"/>
            </w:tcBorders>
          </w:tcPr>
          <w:p w14:paraId="3643E14D" w14:textId="77777777" w:rsidR="00C97C84" w:rsidRPr="00E91775" w:rsidRDefault="00C97C84" w:rsidP="00B83129">
            <w:pPr>
              <w:pStyle w:val="C-TableText"/>
              <w:jc w:val="center"/>
              <w:rPr>
                <w:rFonts w:eastAsia="Times New Roman"/>
                <w:lang w:val="hr-HR"/>
              </w:rPr>
            </w:pPr>
            <w:r w:rsidRPr="00E91775">
              <w:rPr>
                <w:rFonts w:eastAsia="Times New Roman"/>
                <w:lang w:val="hr-HR"/>
              </w:rPr>
              <w:t>100 (82,6)</w:t>
            </w:r>
          </w:p>
        </w:tc>
      </w:tr>
      <w:tr w:rsidR="00C97C84" w:rsidRPr="00E91775" w14:paraId="0C87C193" w14:textId="77777777" w:rsidTr="008D5903">
        <w:trPr>
          <w:cantSplit/>
          <w:jc w:val="center"/>
        </w:trPr>
        <w:tc>
          <w:tcPr>
            <w:tcW w:w="3328" w:type="dxa"/>
            <w:vMerge w:val="restart"/>
          </w:tcPr>
          <w:p w14:paraId="27930F36" w14:textId="77777777" w:rsidR="00C97C84" w:rsidRPr="00E91775" w:rsidRDefault="00C97C84" w:rsidP="00B83129">
            <w:pPr>
              <w:pStyle w:val="C-TableText"/>
              <w:rPr>
                <w:lang w:val="hr-HR"/>
              </w:rPr>
            </w:pPr>
            <w:r w:rsidRPr="00E91775">
              <w:rPr>
                <w:lang w:val="hr-HR"/>
              </w:rPr>
              <w:t>Broj jedinica koncentrata eritrocita primljenih transfuzijom u 12 mjeseci prije prve doze</w:t>
            </w:r>
          </w:p>
        </w:tc>
        <w:tc>
          <w:tcPr>
            <w:tcW w:w="2206" w:type="dxa"/>
            <w:tcBorders>
              <w:bottom w:val="nil"/>
            </w:tcBorders>
          </w:tcPr>
          <w:p w14:paraId="4FBB6162" w14:textId="77777777" w:rsidR="00C97C84" w:rsidRPr="00E91775" w:rsidRDefault="00C97C84" w:rsidP="00B83129">
            <w:pPr>
              <w:pStyle w:val="C-TableText"/>
              <w:rPr>
                <w:rFonts w:eastAsia="Times New Roman"/>
                <w:lang w:val="hr-HR"/>
              </w:rPr>
            </w:pPr>
            <w:r w:rsidRPr="00E91775">
              <w:rPr>
                <w:rFonts w:eastAsia="Times New Roman"/>
                <w:lang w:val="hr-HR"/>
              </w:rPr>
              <w:t>Ukupno</w:t>
            </w:r>
          </w:p>
        </w:tc>
        <w:tc>
          <w:tcPr>
            <w:tcW w:w="1559" w:type="dxa"/>
            <w:tcBorders>
              <w:bottom w:val="nil"/>
            </w:tcBorders>
          </w:tcPr>
          <w:p w14:paraId="6293D37A" w14:textId="77777777" w:rsidR="00C97C84" w:rsidRPr="00E91775" w:rsidRDefault="00C97C84" w:rsidP="00B83129">
            <w:pPr>
              <w:pStyle w:val="C-TableText"/>
              <w:jc w:val="center"/>
              <w:rPr>
                <w:rFonts w:eastAsia="Times New Roman"/>
                <w:lang w:val="hr-HR"/>
              </w:rPr>
            </w:pPr>
            <w:r w:rsidRPr="00E91775">
              <w:rPr>
                <w:rFonts w:eastAsia="Times New Roman"/>
                <w:lang w:val="hr-HR"/>
              </w:rPr>
              <w:t>925</w:t>
            </w:r>
          </w:p>
        </w:tc>
        <w:tc>
          <w:tcPr>
            <w:tcW w:w="1843" w:type="dxa"/>
            <w:tcBorders>
              <w:bottom w:val="nil"/>
            </w:tcBorders>
          </w:tcPr>
          <w:p w14:paraId="5C24D838" w14:textId="77777777" w:rsidR="00C97C84" w:rsidRPr="00E91775" w:rsidRDefault="00C97C84" w:rsidP="00B83129">
            <w:pPr>
              <w:pStyle w:val="C-TableText"/>
              <w:jc w:val="center"/>
              <w:rPr>
                <w:rFonts w:eastAsia="Times New Roman"/>
                <w:lang w:val="hr-HR"/>
              </w:rPr>
            </w:pPr>
            <w:r w:rsidRPr="00E91775">
              <w:rPr>
                <w:rFonts w:eastAsia="Times New Roman"/>
                <w:lang w:val="hr-HR"/>
              </w:rPr>
              <w:t>861</w:t>
            </w:r>
          </w:p>
        </w:tc>
      </w:tr>
      <w:tr w:rsidR="00C97C84" w:rsidRPr="00E91775" w14:paraId="6073DC5E" w14:textId="77777777" w:rsidTr="008D5903">
        <w:trPr>
          <w:cantSplit/>
          <w:jc w:val="center"/>
        </w:trPr>
        <w:tc>
          <w:tcPr>
            <w:tcW w:w="3328" w:type="dxa"/>
            <w:vMerge/>
          </w:tcPr>
          <w:p w14:paraId="4F19E717" w14:textId="77777777" w:rsidR="00C97C84" w:rsidRPr="00E91775" w:rsidRDefault="00C97C84" w:rsidP="00B83129">
            <w:pPr>
              <w:pStyle w:val="C-TableText"/>
              <w:rPr>
                <w:lang w:val="hr-HR"/>
              </w:rPr>
            </w:pPr>
          </w:p>
        </w:tc>
        <w:tc>
          <w:tcPr>
            <w:tcW w:w="2206" w:type="dxa"/>
            <w:tcBorders>
              <w:top w:val="nil"/>
              <w:bottom w:val="nil"/>
            </w:tcBorders>
          </w:tcPr>
          <w:p w14:paraId="2FC32A29" w14:textId="77777777" w:rsidR="00C97C84" w:rsidRPr="00E91775" w:rsidRDefault="00C97C84" w:rsidP="00B83129">
            <w:pPr>
              <w:pStyle w:val="C-TableText"/>
              <w:rPr>
                <w:rFonts w:eastAsia="Times New Roman"/>
                <w:lang w:val="hr-HR"/>
              </w:rPr>
            </w:pPr>
            <w:r w:rsidRPr="00E91775">
              <w:rPr>
                <w:rFonts w:eastAsia="Times New Roman"/>
                <w:lang w:val="hr-HR"/>
              </w:rPr>
              <w:t>Srednja vrijednost (SD)</w:t>
            </w:r>
          </w:p>
        </w:tc>
        <w:tc>
          <w:tcPr>
            <w:tcW w:w="1559" w:type="dxa"/>
            <w:tcBorders>
              <w:top w:val="nil"/>
              <w:bottom w:val="nil"/>
            </w:tcBorders>
          </w:tcPr>
          <w:p w14:paraId="6D352156" w14:textId="77777777" w:rsidR="00C97C84" w:rsidRPr="00E91775" w:rsidRDefault="00C97C84" w:rsidP="00B83129">
            <w:pPr>
              <w:pStyle w:val="C-TableText"/>
              <w:jc w:val="center"/>
              <w:rPr>
                <w:rFonts w:eastAsia="Times New Roman"/>
                <w:lang w:val="hr-HR"/>
              </w:rPr>
            </w:pPr>
            <w:r w:rsidRPr="00E91775">
              <w:rPr>
                <w:rFonts w:eastAsia="Times New Roman"/>
                <w:lang w:val="hr-HR"/>
              </w:rPr>
              <w:t>9,0 (7,74)</w:t>
            </w:r>
          </w:p>
        </w:tc>
        <w:tc>
          <w:tcPr>
            <w:tcW w:w="1843" w:type="dxa"/>
            <w:tcBorders>
              <w:top w:val="nil"/>
              <w:bottom w:val="nil"/>
            </w:tcBorders>
          </w:tcPr>
          <w:p w14:paraId="2A4CD428" w14:textId="77777777" w:rsidR="00C97C84" w:rsidRPr="00E91775" w:rsidRDefault="00C97C84" w:rsidP="00B83129">
            <w:pPr>
              <w:pStyle w:val="C-TableText"/>
              <w:jc w:val="center"/>
              <w:rPr>
                <w:rFonts w:eastAsia="Times New Roman"/>
                <w:lang w:val="hr-HR"/>
              </w:rPr>
            </w:pPr>
            <w:r w:rsidRPr="00E91775">
              <w:rPr>
                <w:rFonts w:eastAsia="Times New Roman"/>
                <w:lang w:val="hr-HR"/>
              </w:rPr>
              <w:t>8,6 (7,90)</w:t>
            </w:r>
          </w:p>
        </w:tc>
      </w:tr>
      <w:tr w:rsidR="00C97C84" w:rsidRPr="00E91775" w14:paraId="2606BCF5" w14:textId="77777777" w:rsidTr="008D5903">
        <w:trPr>
          <w:cantSplit/>
          <w:jc w:val="center"/>
        </w:trPr>
        <w:tc>
          <w:tcPr>
            <w:tcW w:w="3328" w:type="dxa"/>
            <w:vMerge/>
          </w:tcPr>
          <w:p w14:paraId="57D9FA2F" w14:textId="77777777" w:rsidR="00C97C84" w:rsidRPr="00E91775" w:rsidRDefault="00C97C84" w:rsidP="00B83129">
            <w:pPr>
              <w:pStyle w:val="C-TableText"/>
              <w:rPr>
                <w:lang w:val="hr-HR"/>
              </w:rPr>
            </w:pPr>
          </w:p>
        </w:tc>
        <w:tc>
          <w:tcPr>
            <w:tcW w:w="2206" w:type="dxa"/>
            <w:tcBorders>
              <w:top w:val="nil"/>
              <w:bottom w:val="single" w:sz="4" w:space="0" w:color="auto"/>
            </w:tcBorders>
          </w:tcPr>
          <w:p w14:paraId="605FB676" w14:textId="77777777" w:rsidR="00C97C84" w:rsidRPr="00E91775" w:rsidRDefault="00C97C84" w:rsidP="00B83129">
            <w:pPr>
              <w:pStyle w:val="C-TableText"/>
              <w:rPr>
                <w:rFonts w:eastAsia="Times New Roman"/>
                <w:lang w:val="hr-HR"/>
              </w:rPr>
            </w:pPr>
            <w:r w:rsidRPr="00E91775">
              <w:rPr>
                <w:rFonts w:eastAsia="Times New Roman"/>
                <w:lang w:val="hr-HR"/>
              </w:rPr>
              <w:t>Medijan</w:t>
            </w:r>
          </w:p>
        </w:tc>
        <w:tc>
          <w:tcPr>
            <w:tcW w:w="1559" w:type="dxa"/>
            <w:tcBorders>
              <w:top w:val="nil"/>
              <w:bottom w:val="single" w:sz="4" w:space="0" w:color="auto"/>
            </w:tcBorders>
          </w:tcPr>
          <w:p w14:paraId="52E7C174" w14:textId="77777777" w:rsidR="00C97C84" w:rsidRPr="00E91775" w:rsidRDefault="00C97C84" w:rsidP="00B83129">
            <w:pPr>
              <w:pStyle w:val="C-TableText"/>
              <w:jc w:val="center"/>
              <w:rPr>
                <w:rFonts w:eastAsia="Times New Roman"/>
                <w:lang w:val="hr-HR"/>
              </w:rPr>
            </w:pPr>
            <w:r w:rsidRPr="00E91775">
              <w:rPr>
                <w:rFonts w:eastAsia="Times New Roman"/>
                <w:lang w:val="hr-HR"/>
              </w:rPr>
              <w:t>6,0</w:t>
            </w:r>
          </w:p>
        </w:tc>
        <w:tc>
          <w:tcPr>
            <w:tcW w:w="1843" w:type="dxa"/>
            <w:tcBorders>
              <w:top w:val="nil"/>
              <w:bottom w:val="single" w:sz="4" w:space="0" w:color="auto"/>
            </w:tcBorders>
          </w:tcPr>
          <w:p w14:paraId="1FF57142" w14:textId="77777777" w:rsidR="00C97C84" w:rsidRPr="00E91775" w:rsidRDefault="00C97C84" w:rsidP="00B83129">
            <w:pPr>
              <w:pStyle w:val="C-TableText"/>
              <w:jc w:val="center"/>
              <w:rPr>
                <w:rFonts w:eastAsia="Times New Roman"/>
                <w:lang w:val="hr-HR"/>
              </w:rPr>
            </w:pPr>
            <w:r w:rsidRPr="00E91775">
              <w:rPr>
                <w:rFonts w:eastAsia="Times New Roman"/>
                <w:lang w:val="hr-HR"/>
              </w:rPr>
              <w:t>6,0</w:t>
            </w:r>
          </w:p>
        </w:tc>
      </w:tr>
      <w:tr w:rsidR="00C97C84" w:rsidRPr="00E91775" w14:paraId="27C1BAC0" w14:textId="77777777" w:rsidTr="008D5903">
        <w:trPr>
          <w:cantSplit/>
          <w:jc w:val="center"/>
        </w:trPr>
        <w:tc>
          <w:tcPr>
            <w:tcW w:w="3328" w:type="dxa"/>
            <w:tcBorders>
              <w:bottom w:val="nil"/>
              <w:right w:val="single" w:sz="4" w:space="0" w:color="auto"/>
            </w:tcBorders>
          </w:tcPr>
          <w:p w14:paraId="6B8BBD85" w14:textId="77777777" w:rsidR="00C97C84" w:rsidRPr="00E91775" w:rsidRDefault="00C97C84" w:rsidP="00B83129">
            <w:pPr>
              <w:pStyle w:val="C-TableText"/>
              <w:rPr>
                <w:lang w:val="hr-HR"/>
              </w:rPr>
            </w:pPr>
            <w:r w:rsidRPr="00E91775">
              <w:rPr>
                <w:lang w:val="hr-HR"/>
              </w:rPr>
              <w:t>Ukupni broj klonalnih eritrocita PNH</w:t>
            </w:r>
          </w:p>
        </w:tc>
        <w:tc>
          <w:tcPr>
            <w:tcW w:w="2206" w:type="dxa"/>
            <w:tcBorders>
              <w:top w:val="single" w:sz="4" w:space="0" w:color="auto"/>
              <w:left w:val="single" w:sz="4" w:space="0" w:color="auto"/>
              <w:bottom w:val="nil"/>
              <w:right w:val="single" w:sz="4" w:space="0" w:color="auto"/>
            </w:tcBorders>
          </w:tcPr>
          <w:p w14:paraId="6AF29232" w14:textId="77777777" w:rsidR="00C97C84" w:rsidRPr="00E91775" w:rsidRDefault="00C97C84" w:rsidP="00B83129">
            <w:pPr>
              <w:pStyle w:val="C-TableText"/>
              <w:rPr>
                <w:rFonts w:eastAsia="Times New Roman"/>
                <w:lang w:val="hr-HR"/>
              </w:rPr>
            </w:pPr>
            <w:r w:rsidRPr="00E91775">
              <w:rPr>
                <w:rFonts w:eastAsia="Times New Roman"/>
                <w:lang w:val="hr-HR"/>
              </w:rPr>
              <w:t>Medijan</w:t>
            </w:r>
          </w:p>
        </w:tc>
        <w:tc>
          <w:tcPr>
            <w:tcW w:w="1559" w:type="dxa"/>
            <w:tcBorders>
              <w:top w:val="single" w:sz="4" w:space="0" w:color="auto"/>
              <w:left w:val="single" w:sz="4" w:space="0" w:color="auto"/>
              <w:bottom w:val="nil"/>
              <w:right w:val="single" w:sz="4" w:space="0" w:color="auto"/>
            </w:tcBorders>
          </w:tcPr>
          <w:p w14:paraId="76DF842B" w14:textId="77777777" w:rsidR="00C97C84" w:rsidRPr="00E91775" w:rsidRDefault="00C97C84" w:rsidP="00B83129">
            <w:pPr>
              <w:pStyle w:val="C-TableText"/>
              <w:jc w:val="center"/>
              <w:rPr>
                <w:lang w:val="hr-HR"/>
              </w:rPr>
            </w:pPr>
            <w:r w:rsidRPr="00E91775">
              <w:rPr>
                <w:lang w:val="hr-HR"/>
              </w:rPr>
              <w:t>33,6</w:t>
            </w:r>
          </w:p>
        </w:tc>
        <w:tc>
          <w:tcPr>
            <w:tcW w:w="1843" w:type="dxa"/>
            <w:tcBorders>
              <w:top w:val="single" w:sz="4" w:space="0" w:color="auto"/>
              <w:left w:val="single" w:sz="4" w:space="0" w:color="auto"/>
              <w:bottom w:val="nil"/>
              <w:right w:val="single" w:sz="4" w:space="0" w:color="auto"/>
            </w:tcBorders>
          </w:tcPr>
          <w:p w14:paraId="77DE5722" w14:textId="77777777" w:rsidR="00C97C84" w:rsidRPr="00E91775" w:rsidRDefault="00C97C84" w:rsidP="00B83129">
            <w:pPr>
              <w:pStyle w:val="C-TableText"/>
              <w:jc w:val="center"/>
              <w:rPr>
                <w:lang w:val="hr-HR"/>
              </w:rPr>
            </w:pPr>
            <w:r w:rsidRPr="00E91775">
              <w:rPr>
                <w:lang w:val="hr-HR"/>
              </w:rPr>
              <w:t>34,2</w:t>
            </w:r>
          </w:p>
        </w:tc>
      </w:tr>
      <w:tr w:rsidR="00C97C84" w:rsidRPr="00E91775" w14:paraId="310965DB" w14:textId="77777777" w:rsidTr="008D5903">
        <w:trPr>
          <w:cantSplit/>
          <w:jc w:val="center"/>
        </w:trPr>
        <w:tc>
          <w:tcPr>
            <w:tcW w:w="3328" w:type="dxa"/>
            <w:tcBorders>
              <w:bottom w:val="nil"/>
              <w:right w:val="single" w:sz="4" w:space="0" w:color="auto"/>
            </w:tcBorders>
          </w:tcPr>
          <w:p w14:paraId="4E2613EB" w14:textId="77777777" w:rsidR="00C97C84" w:rsidRPr="00E91775" w:rsidRDefault="00C97C84" w:rsidP="00B83129">
            <w:pPr>
              <w:pStyle w:val="C-TableText"/>
              <w:rPr>
                <w:lang w:val="hr-HR"/>
              </w:rPr>
            </w:pPr>
            <w:r w:rsidRPr="00E91775">
              <w:rPr>
                <w:lang w:val="hr-HR"/>
              </w:rPr>
              <w:t>Ukupni broj klonalnih granulocita PNH</w:t>
            </w:r>
          </w:p>
        </w:tc>
        <w:tc>
          <w:tcPr>
            <w:tcW w:w="2206" w:type="dxa"/>
            <w:tcBorders>
              <w:top w:val="single" w:sz="4" w:space="0" w:color="auto"/>
              <w:left w:val="single" w:sz="4" w:space="0" w:color="auto"/>
              <w:bottom w:val="nil"/>
              <w:right w:val="single" w:sz="4" w:space="0" w:color="auto"/>
            </w:tcBorders>
          </w:tcPr>
          <w:p w14:paraId="25D6F2BE" w14:textId="77777777" w:rsidR="00C97C84" w:rsidRPr="00E91775" w:rsidRDefault="00C97C84" w:rsidP="00B83129">
            <w:pPr>
              <w:pStyle w:val="C-TableText"/>
              <w:rPr>
                <w:rFonts w:eastAsia="Times New Roman"/>
                <w:lang w:val="hr-HR"/>
              </w:rPr>
            </w:pPr>
            <w:r w:rsidRPr="00E91775">
              <w:rPr>
                <w:rFonts w:eastAsia="Times New Roman"/>
                <w:lang w:val="hr-HR"/>
              </w:rPr>
              <w:t>Medijan</w:t>
            </w:r>
          </w:p>
        </w:tc>
        <w:tc>
          <w:tcPr>
            <w:tcW w:w="1559" w:type="dxa"/>
            <w:tcBorders>
              <w:top w:val="single" w:sz="4" w:space="0" w:color="auto"/>
              <w:left w:val="single" w:sz="4" w:space="0" w:color="auto"/>
              <w:bottom w:val="nil"/>
              <w:right w:val="single" w:sz="4" w:space="0" w:color="auto"/>
            </w:tcBorders>
          </w:tcPr>
          <w:p w14:paraId="422B2ABB" w14:textId="77777777" w:rsidR="00C97C84" w:rsidRPr="00E91775" w:rsidRDefault="00C97C84" w:rsidP="00B83129">
            <w:pPr>
              <w:pStyle w:val="C-TableText"/>
              <w:jc w:val="center"/>
              <w:rPr>
                <w:lang w:val="hr-HR"/>
              </w:rPr>
            </w:pPr>
            <w:r w:rsidRPr="00E91775">
              <w:rPr>
                <w:lang w:val="hr-HR"/>
              </w:rPr>
              <w:t>93,8</w:t>
            </w:r>
          </w:p>
        </w:tc>
        <w:tc>
          <w:tcPr>
            <w:tcW w:w="1843" w:type="dxa"/>
            <w:tcBorders>
              <w:top w:val="single" w:sz="4" w:space="0" w:color="auto"/>
              <w:left w:val="single" w:sz="4" w:space="0" w:color="auto"/>
              <w:bottom w:val="nil"/>
              <w:right w:val="single" w:sz="4" w:space="0" w:color="auto"/>
            </w:tcBorders>
          </w:tcPr>
          <w:p w14:paraId="0D131B42" w14:textId="77777777" w:rsidR="00C97C84" w:rsidRPr="00E91775" w:rsidRDefault="00C97C84" w:rsidP="00B83129">
            <w:pPr>
              <w:pStyle w:val="C-TableText"/>
              <w:jc w:val="center"/>
              <w:rPr>
                <w:lang w:val="hr-HR"/>
              </w:rPr>
            </w:pPr>
            <w:r w:rsidRPr="00E91775">
              <w:rPr>
                <w:lang w:val="hr-HR"/>
              </w:rPr>
              <w:t>92,4</w:t>
            </w:r>
          </w:p>
        </w:tc>
      </w:tr>
      <w:tr w:rsidR="00C97C84" w:rsidRPr="00E91775" w14:paraId="7DF2E724" w14:textId="77777777" w:rsidTr="008D5903">
        <w:trPr>
          <w:cantSplit/>
          <w:jc w:val="center"/>
        </w:trPr>
        <w:tc>
          <w:tcPr>
            <w:tcW w:w="3328" w:type="dxa"/>
            <w:tcBorders>
              <w:bottom w:val="nil"/>
              <w:right w:val="single" w:sz="4" w:space="0" w:color="auto"/>
            </w:tcBorders>
          </w:tcPr>
          <w:p w14:paraId="509542D9" w14:textId="77777777" w:rsidR="00C97C84" w:rsidRPr="00E91775" w:rsidRDefault="00C97C84" w:rsidP="00B83129">
            <w:pPr>
              <w:pStyle w:val="C-TableText"/>
              <w:rPr>
                <w:lang w:val="hr-HR"/>
              </w:rPr>
            </w:pPr>
            <w:r w:rsidRPr="00E91775">
              <w:rPr>
                <w:lang w:val="hr-HR"/>
              </w:rPr>
              <w:t>Bolesnici s bilo kojim stanjem zbog PNH-a</w:t>
            </w:r>
            <w:r w:rsidRPr="00E91775">
              <w:rPr>
                <w:vertAlign w:val="superscript"/>
                <w:lang w:val="hr-HR"/>
              </w:rPr>
              <w:t>a</w:t>
            </w:r>
            <w:r w:rsidRPr="00E91775">
              <w:rPr>
                <w:lang w:val="hr-HR"/>
              </w:rPr>
              <w:t xml:space="preserve"> prije davanja informiranog pristanka</w:t>
            </w:r>
          </w:p>
        </w:tc>
        <w:tc>
          <w:tcPr>
            <w:tcW w:w="2206" w:type="dxa"/>
            <w:tcBorders>
              <w:top w:val="single" w:sz="4" w:space="0" w:color="auto"/>
              <w:left w:val="single" w:sz="4" w:space="0" w:color="auto"/>
              <w:bottom w:val="nil"/>
              <w:right w:val="single" w:sz="4" w:space="0" w:color="auto"/>
            </w:tcBorders>
          </w:tcPr>
          <w:p w14:paraId="093252D5" w14:textId="77777777" w:rsidR="00C97C84" w:rsidRPr="00E91775" w:rsidRDefault="00C97C84" w:rsidP="00B83129">
            <w:pPr>
              <w:pStyle w:val="C-TableText"/>
              <w:rPr>
                <w:rFonts w:eastAsia="Times New Roman"/>
                <w:lang w:val="hr-HR"/>
              </w:rPr>
            </w:pPr>
            <w:r w:rsidRPr="00E91775">
              <w:rPr>
                <w:rFonts w:eastAsia="Times New Roman"/>
                <w:lang w:val="hr-HR"/>
              </w:rPr>
              <w:t>n (%)</w:t>
            </w:r>
          </w:p>
        </w:tc>
        <w:tc>
          <w:tcPr>
            <w:tcW w:w="1559" w:type="dxa"/>
            <w:tcBorders>
              <w:top w:val="single" w:sz="4" w:space="0" w:color="auto"/>
              <w:left w:val="single" w:sz="4" w:space="0" w:color="auto"/>
              <w:bottom w:val="nil"/>
              <w:right w:val="single" w:sz="4" w:space="0" w:color="auto"/>
            </w:tcBorders>
          </w:tcPr>
          <w:p w14:paraId="6AA05A3E" w14:textId="77777777" w:rsidR="00C97C84" w:rsidRPr="00E91775" w:rsidRDefault="00C97C84" w:rsidP="00B83129">
            <w:pPr>
              <w:pStyle w:val="C-TableText"/>
              <w:jc w:val="center"/>
              <w:rPr>
                <w:lang w:val="hr-HR"/>
              </w:rPr>
            </w:pPr>
            <w:r w:rsidRPr="00E91775">
              <w:rPr>
                <w:lang w:val="hr-HR"/>
              </w:rPr>
              <w:t>121 (96,8)</w:t>
            </w:r>
          </w:p>
        </w:tc>
        <w:tc>
          <w:tcPr>
            <w:tcW w:w="1843" w:type="dxa"/>
            <w:tcBorders>
              <w:top w:val="single" w:sz="4" w:space="0" w:color="auto"/>
              <w:left w:val="single" w:sz="4" w:space="0" w:color="auto"/>
              <w:bottom w:val="nil"/>
              <w:right w:val="single" w:sz="4" w:space="0" w:color="auto"/>
            </w:tcBorders>
          </w:tcPr>
          <w:p w14:paraId="24B2E473" w14:textId="77777777" w:rsidR="00C97C84" w:rsidRPr="00E91775" w:rsidRDefault="00C97C84" w:rsidP="00B83129">
            <w:pPr>
              <w:pStyle w:val="C-TableText"/>
              <w:jc w:val="center"/>
              <w:rPr>
                <w:lang w:val="hr-HR"/>
              </w:rPr>
            </w:pPr>
            <w:r w:rsidRPr="00E91775">
              <w:rPr>
                <w:lang w:val="hr-HR"/>
              </w:rPr>
              <w:t>120 (99,2)</w:t>
            </w:r>
          </w:p>
        </w:tc>
      </w:tr>
      <w:tr w:rsidR="00C97C84" w:rsidRPr="00E91775" w14:paraId="704FF491" w14:textId="77777777" w:rsidTr="008D5903">
        <w:trPr>
          <w:cantSplit/>
          <w:jc w:val="center"/>
        </w:trPr>
        <w:tc>
          <w:tcPr>
            <w:tcW w:w="3328" w:type="dxa"/>
            <w:tcBorders>
              <w:top w:val="nil"/>
              <w:left w:val="single" w:sz="4" w:space="0" w:color="auto"/>
              <w:bottom w:val="nil"/>
              <w:right w:val="single" w:sz="4" w:space="0" w:color="auto"/>
            </w:tcBorders>
          </w:tcPr>
          <w:p w14:paraId="6A9A4856" w14:textId="77777777" w:rsidR="00C97C84" w:rsidRPr="00E91775" w:rsidRDefault="00C97C84" w:rsidP="00B83129">
            <w:pPr>
              <w:pStyle w:val="C-TableText"/>
              <w:ind w:left="165"/>
              <w:rPr>
                <w:lang w:val="hr-HR"/>
              </w:rPr>
            </w:pPr>
            <w:r w:rsidRPr="00E91775">
              <w:rPr>
                <w:lang w:val="hr-HR"/>
              </w:rPr>
              <w:t>anemija</w:t>
            </w:r>
          </w:p>
        </w:tc>
        <w:tc>
          <w:tcPr>
            <w:tcW w:w="2206" w:type="dxa"/>
            <w:tcBorders>
              <w:top w:val="nil"/>
              <w:left w:val="single" w:sz="4" w:space="0" w:color="auto"/>
              <w:bottom w:val="nil"/>
              <w:right w:val="single" w:sz="4" w:space="0" w:color="auto"/>
            </w:tcBorders>
          </w:tcPr>
          <w:p w14:paraId="3BD5F99D" w14:textId="77777777" w:rsidR="00C97C84" w:rsidRPr="00E91775" w:rsidRDefault="00C97C84" w:rsidP="00B83129">
            <w:pPr>
              <w:pStyle w:val="C-TableText"/>
              <w:rPr>
                <w:rFonts w:eastAsia="Times New Roman"/>
                <w:lang w:val="hr-HR"/>
              </w:rPr>
            </w:pPr>
          </w:p>
        </w:tc>
        <w:tc>
          <w:tcPr>
            <w:tcW w:w="1559" w:type="dxa"/>
            <w:tcBorders>
              <w:top w:val="nil"/>
              <w:left w:val="single" w:sz="4" w:space="0" w:color="auto"/>
              <w:bottom w:val="nil"/>
              <w:right w:val="single" w:sz="4" w:space="0" w:color="auto"/>
            </w:tcBorders>
          </w:tcPr>
          <w:p w14:paraId="1AD5C4DE" w14:textId="77777777" w:rsidR="00C97C84" w:rsidRPr="00E91775" w:rsidRDefault="00C97C84" w:rsidP="00B83129">
            <w:pPr>
              <w:pStyle w:val="C-TableText"/>
              <w:jc w:val="center"/>
              <w:rPr>
                <w:lang w:val="hr-HR"/>
              </w:rPr>
            </w:pPr>
            <w:r w:rsidRPr="00E91775">
              <w:rPr>
                <w:lang w:val="hr-HR"/>
              </w:rPr>
              <w:t>103 (82,4)</w:t>
            </w:r>
          </w:p>
        </w:tc>
        <w:tc>
          <w:tcPr>
            <w:tcW w:w="1843" w:type="dxa"/>
            <w:tcBorders>
              <w:top w:val="nil"/>
              <w:left w:val="single" w:sz="4" w:space="0" w:color="auto"/>
              <w:bottom w:val="nil"/>
              <w:right w:val="single" w:sz="4" w:space="0" w:color="auto"/>
            </w:tcBorders>
          </w:tcPr>
          <w:p w14:paraId="15EE4168" w14:textId="77777777" w:rsidR="00C97C84" w:rsidRPr="00E91775" w:rsidRDefault="00C97C84" w:rsidP="00B83129">
            <w:pPr>
              <w:pStyle w:val="C-TableText"/>
              <w:jc w:val="center"/>
              <w:rPr>
                <w:lang w:val="hr-HR"/>
              </w:rPr>
            </w:pPr>
            <w:r w:rsidRPr="00E91775">
              <w:rPr>
                <w:lang w:val="hr-HR"/>
              </w:rPr>
              <w:t>105 (86,8)</w:t>
            </w:r>
          </w:p>
        </w:tc>
      </w:tr>
      <w:tr w:rsidR="00C97C84" w:rsidRPr="00E91775" w14:paraId="4EE0D370" w14:textId="77777777" w:rsidTr="008D5903">
        <w:trPr>
          <w:cantSplit/>
          <w:jc w:val="center"/>
        </w:trPr>
        <w:tc>
          <w:tcPr>
            <w:tcW w:w="3328" w:type="dxa"/>
            <w:tcBorders>
              <w:top w:val="nil"/>
              <w:left w:val="single" w:sz="4" w:space="0" w:color="auto"/>
              <w:bottom w:val="nil"/>
              <w:right w:val="single" w:sz="4" w:space="0" w:color="auto"/>
            </w:tcBorders>
          </w:tcPr>
          <w:p w14:paraId="46664AF2" w14:textId="77777777" w:rsidR="00C97C84" w:rsidRPr="00E91775" w:rsidRDefault="00C97C84" w:rsidP="00B83129">
            <w:pPr>
              <w:pStyle w:val="C-TableText"/>
              <w:ind w:left="165"/>
              <w:rPr>
                <w:lang w:val="hr-HR"/>
              </w:rPr>
            </w:pPr>
            <w:r w:rsidRPr="00E91775">
              <w:rPr>
                <w:lang w:val="hr-HR"/>
              </w:rPr>
              <w:t>hematurija ili hemoglobinurija</w:t>
            </w:r>
          </w:p>
        </w:tc>
        <w:tc>
          <w:tcPr>
            <w:tcW w:w="2206" w:type="dxa"/>
            <w:tcBorders>
              <w:top w:val="nil"/>
              <w:left w:val="single" w:sz="4" w:space="0" w:color="auto"/>
              <w:bottom w:val="nil"/>
              <w:right w:val="single" w:sz="4" w:space="0" w:color="auto"/>
            </w:tcBorders>
          </w:tcPr>
          <w:p w14:paraId="5D5611E2" w14:textId="77777777" w:rsidR="00C97C84" w:rsidRPr="00E91775" w:rsidRDefault="00C97C84" w:rsidP="00B83129">
            <w:pPr>
              <w:pStyle w:val="C-TableText"/>
              <w:rPr>
                <w:rFonts w:eastAsia="Times New Roman"/>
                <w:lang w:val="hr-HR"/>
              </w:rPr>
            </w:pPr>
          </w:p>
        </w:tc>
        <w:tc>
          <w:tcPr>
            <w:tcW w:w="1559" w:type="dxa"/>
            <w:tcBorders>
              <w:top w:val="nil"/>
              <w:left w:val="single" w:sz="4" w:space="0" w:color="auto"/>
              <w:bottom w:val="nil"/>
              <w:right w:val="single" w:sz="4" w:space="0" w:color="auto"/>
            </w:tcBorders>
          </w:tcPr>
          <w:p w14:paraId="49F9017D" w14:textId="77777777" w:rsidR="00C97C84" w:rsidRPr="00E91775" w:rsidRDefault="00C97C84" w:rsidP="00B83129">
            <w:pPr>
              <w:pStyle w:val="C-TableText"/>
              <w:jc w:val="center"/>
              <w:rPr>
                <w:lang w:val="hr-HR"/>
              </w:rPr>
            </w:pPr>
            <w:r w:rsidRPr="00E91775">
              <w:rPr>
                <w:lang w:val="hr-HR"/>
              </w:rPr>
              <w:t>81 (64,8)</w:t>
            </w:r>
          </w:p>
        </w:tc>
        <w:tc>
          <w:tcPr>
            <w:tcW w:w="1843" w:type="dxa"/>
            <w:tcBorders>
              <w:top w:val="nil"/>
              <w:left w:val="single" w:sz="4" w:space="0" w:color="auto"/>
              <w:bottom w:val="nil"/>
              <w:right w:val="single" w:sz="4" w:space="0" w:color="auto"/>
            </w:tcBorders>
          </w:tcPr>
          <w:p w14:paraId="70BAF1F2" w14:textId="77777777" w:rsidR="00C97C84" w:rsidRPr="00E91775" w:rsidRDefault="00C97C84" w:rsidP="00B83129">
            <w:pPr>
              <w:pStyle w:val="C-TableText"/>
              <w:jc w:val="center"/>
              <w:rPr>
                <w:lang w:val="hr-HR"/>
              </w:rPr>
            </w:pPr>
            <w:r w:rsidRPr="00E91775">
              <w:rPr>
                <w:lang w:val="hr-HR"/>
              </w:rPr>
              <w:t>75 (62,0)</w:t>
            </w:r>
          </w:p>
        </w:tc>
      </w:tr>
      <w:tr w:rsidR="00C97C84" w:rsidRPr="00E91775" w14:paraId="0F175E9E" w14:textId="77777777" w:rsidTr="008D5903">
        <w:trPr>
          <w:cantSplit/>
          <w:jc w:val="center"/>
        </w:trPr>
        <w:tc>
          <w:tcPr>
            <w:tcW w:w="3328" w:type="dxa"/>
            <w:tcBorders>
              <w:top w:val="nil"/>
              <w:left w:val="single" w:sz="4" w:space="0" w:color="auto"/>
              <w:bottom w:val="nil"/>
              <w:right w:val="single" w:sz="4" w:space="0" w:color="auto"/>
            </w:tcBorders>
          </w:tcPr>
          <w:p w14:paraId="221C59B7" w14:textId="77777777" w:rsidR="00C97C84" w:rsidRPr="00E91775" w:rsidRDefault="00C97C84" w:rsidP="00B83129">
            <w:pPr>
              <w:pStyle w:val="C-TableText"/>
              <w:ind w:left="165"/>
              <w:rPr>
                <w:lang w:val="hr-HR"/>
              </w:rPr>
            </w:pPr>
            <w:r w:rsidRPr="00E91775">
              <w:rPr>
                <w:lang w:val="hr-HR"/>
              </w:rPr>
              <w:t>aplastična anemija</w:t>
            </w:r>
          </w:p>
        </w:tc>
        <w:tc>
          <w:tcPr>
            <w:tcW w:w="2206" w:type="dxa"/>
            <w:tcBorders>
              <w:top w:val="nil"/>
              <w:left w:val="single" w:sz="4" w:space="0" w:color="auto"/>
              <w:bottom w:val="nil"/>
              <w:right w:val="single" w:sz="4" w:space="0" w:color="auto"/>
            </w:tcBorders>
          </w:tcPr>
          <w:p w14:paraId="34AA75C8" w14:textId="77777777" w:rsidR="00C97C84" w:rsidRPr="00E91775" w:rsidRDefault="00C97C84" w:rsidP="00B83129">
            <w:pPr>
              <w:pStyle w:val="C-TableText"/>
              <w:rPr>
                <w:rFonts w:eastAsia="Times New Roman"/>
                <w:lang w:val="hr-HR"/>
              </w:rPr>
            </w:pPr>
          </w:p>
        </w:tc>
        <w:tc>
          <w:tcPr>
            <w:tcW w:w="1559" w:type="dxa"/>
            <w:tcBorders>
              <w:top w:val="nil"/>
              <w:left w:val="single" w:sz="4" w:space="0" w:color="auto"/>
              <w:bottom w:val="nil"/>
              <w:right w:val="single" w:sz="4" w:space="0" w:color="auto"/>
            </w:tcBorders>
          </w:tcPr>
          <w:p w14:paraId="0A754B42" w14:textId="77777777" w:rsidR="00C97C84" w:rsidRPr="00E91775" w:rsidRDefault="00C97C84" w:rsidP="00B83129">
            <w:pPr>
              <w:pStyle w:val="C-TableText"/>
              <w:jc w:val="center"/>
              <w:rPr>
                <w:lang w:val="hr-HR"/>
              </w:rPr>
            </w:pPr>
            <w:r w:rsidRPr="00E91775">
              <w:rPr>
                <w:lang w:val="hr-HR"/>
              </w:rPr>
              <w:t>41 (32,8)</w:t>
            </w:r>
          </w:p>
        </w:tc>
        <w:tc>
          <w:tcPr>
            <w:tcW w:w="1843" w:type="dxa"/>
            <w:tcBorders>
              <w:top w:val="nil"/>
              <w:left w:val="single" w:sz="4" w:space="0" w:color="auto"/>
              <w:bottom w:val="nil"/>
              <w:right w:val="single" w:sz="4" w:space="0" w:color="auto"/>
            </w:tcBorders>
          </w:tcPr>
          <w:p w14:paraId="50D4CF09" w14:textId="77777777" w:rsidR="00C97C84" w:rsidRPr="00E91775" w:rsidRDefault="00C97C84" w:rsidP="00B83129">
            <w:pPr>
              <w:pStyle w:val="C-TableText"/>
              <w:jc w:val="center"/>
              <w:rPr>
                <w:lang w:val="hr-HR"/>
              </w:rPr>
            </w:pPr>
            <w:r w:rsidRPr="00E91775">
              <w:rPr>
                <w:lang w:val="hr-HR"/>
              </w:rPr>
              <w:t>38 (31,4)</w:t>
            </w:r>
          </w:p>
        </w:tc>
      </w:tr>
      <w:tr w:rsidR="00C97C84" w:rsidRPr="00E91775" w14:paraId="4017EA48" w14:textId="77777777" w:rsidTr="008D5903">
        <w:trPr>
          <w:cantSplit/>
          <w:jc w:val="center"/>
        </w:trPr>
        <w:tc>
          <w:tcPr>
            <w:tcW w:w="3328" w:type="dxa"/>
            <w:tcBorders>
              <w:top w:val="nil"/>
              <w:left w:val="single" w:sz="4" w:space="0" w:color="auto"/>
              <w:bottom w:val="nil"/>
              <w:right w:val="single" w:sz="4" w:space="0" w:color="auto"/>
            </w:tcBorders>
          </w:tcPr>
          <w:p w14:paraId="0E959EC8" w14:textId="77777777" w:rsidR="00C97C84" w:rsidRPr="00E91775" w:rsidRDefault="00C97C84" w:rsidP="00B83129">
            <w:pPr>
              <w:pStyle w:val="C-TableText"/>
              <w:ind w:left="165"/>
              <w:rPr>
                <w:lang w:val="hr-HR"/>
              </w:rPr>
            </w:pPr>
            <w:r w:rsidRPr="00E91775">
              <w:rPr>
                <w:lang w:val="hr-HR"/>
              </w:rPr>
              <w:t>zatajenje bubrega</w:t>
            </w:r>
          </w:p>
        </w:tc>
        <w:tc>
          <w:tcPr>
            <w:tcW w:w="2206" w:type="dxa"/>
            <w:tcBorders>
              <w:top w:val="nil"/>
              <w:left w:val="single" w:sz="4" w:space="0" w:color="auto"/>
              <w:bottom w:val="nil"/>
              <w:right w:val="single" w:sz="4" w:space="0" w:color="auto"/>
            </w:tcBorders>
          </w:tcPr>
          <w:p w14:paraId="1CF907CB" w14:textId="77777777" w:rsidR="00C97C84" w:rsidRPr="00E91775" w:rsidRDefault="00C97C84" w:rsidP="00B83129">
            <w:pPr>
              <w:pStyle w:val="C-TableText"/>
              <w:rPr>
                <w:rFonts w:eastAsia="Times New Roman"/>
                <w:lang w:val="hr-HR"/>
              </w:rPr>
            </w:pPr>
          </w:p>
        </w:tc>
        <w:tc>
          <w:tcPr>
            <w:tcW w:w="1559" w:type="dxa"/>
            <w:tcBorders>
              <w:top w:val="nil"/>
              <w:left w:val="single" w:sz="4" w:space="0" w:color="auto"/>
              <w:bottom w:val="nil"/>
              <w:right w:val="single" w:sz="4" w:space="0" w:color="auto"/>
            </w:tcBorders>
          </w:tcPr>
          <w:p w14:paraId="18ACC5E0" w14:textId="77777777" w:rsidR="00C97C84" w:rsidRPr="00E91775" w:rsidRDefault="00C97C84" w:rsidP="00B83129">
            <w:pPr>
              <w:pStyle w:val="C-TableText"/>
              <w:jc w:val="center"/>
              <w:rPr>
                <w:lang w:val="hr-HR"/>
              </w:rPr>
            </w:pPr>
            <w:r w:rsidRPr="00E91775">
              <w:rPr>
                <w:lang w:val="hr-HR"/>
              </w:rPr>
              <w:t>19 (15,2)</w:t>
            </w:r>
          </w:p>
        </w:tc>
        <w:tc>
          <w:tcPr>
            <w:tcW w:w="1843" w:type="dxa"/>
            <w:tcBorders>
              <w:top w:val="nil"/>
              <w:left w:val="single" w:sz="4" w:space="0" w:color="auto"/>
              <w:bottom w:val="nil"/>
              <w:right w:val="single" w:sz="4" w:space="0" w:color="auto"/>
            </w:tcBorders>
          </w:tcPr>
          <w:p w14:paraId="372FCEA9" w14:textId="77777777" w:rsidR="00C97C84" w:rsidRPr="00E91775" w:rsidRDefault="00C97C84" w:rsidP="00B83129">
            <w:pPr>
              <w:pStyle w:val="C-TableText"/>
              <w:jc w:val="center"/>
              <w:rPr>
                <w:lang w:val="hr-HR"/>
              </w:rPr>
            </w:pPr>
            <w:r w:rsidRPr="00E91775">
              <w:rPr>
                <w:lang w:val="hr-HR"/>
              </w:rPr>
              <w:t>11 (9,1)</w:t>
            </w:r>
          </w:p>
        </w:tc>
      </w:tr>
      <w:tr w:rsidR="00C97C84" w:rsidRPr="00E91775" w14:paraId="17B9FBB6" w14:textId="77777777" w:rsidTr="008D5903">
        <w:trPr>
          <w:cantSplit/>
          <w:jc w:val="center"/>
        </w:trPr>
        <w:tc>
          <w:tcPr>
            <w:tcW w:w="3328" w:type="dxa"/>
            <w:tcBorders>
              <w:top w:val="nil"/>
              <w:left w:val="single" w:sz="4" w:space="0" w:color="auto"/>
              <w:bottom w:val="nil"/>
              <w:right w:val="single" w:sz="4" w:space="0" w:color="auto"/>
            </w:tcBorders>
          </w:tcPr>
          <w:p w14:paraId="7083B188" w14:textId="77777777" w:rsidR="00C97C84" w:rsidRPr="00E91775" w:rsidRDefault="00C97C84" w:rsidP="00B83129">
            <w:pPr>
              <w:pStyle w:val="C-TableText"/>
              <w:ind w:left="165"/>
              <w:rPr>
                <w:lang w:val="hr-HR"/>
              </w:rPr>
            </w:pPr>
            <w:r w:rsidRPr="00E91775">
              <w:rPr>
                <w:lang w:val="hr-HR"/>
              </w:rPr>
              <w:t>mijelodisplastični sindrom</w:t>
            </w:r>
          </w:p>
        </w:tc>
        <w:tc>
          <w:tcPr>
            <w:tcW w:w="2206" w:type="dxa"/>
            <w:tcBorders>
              <w:top w:val="nil"/>
              <w:left w:val="single" w:sz="4" w:space="0" w:color="auto"/>
              <w:bottom w:val="nil"/>
              <w:right w:val="single" w:sz="4" w:space="0" w:color="auto"/>
            </w:tcBorders>
          </w:tcPr>
          <w:p w14:paraId="073EA565" w14:textId="77777777" w:rsidR="00C97C84" w:rsidRPr="00E91775" w:rsidRDefault="00C97C84" w:rsidP="00B83129">
            <w:pPr>
              <w:pStyle w:val="C-TableText"/>
              <w:rPr>
                <w:rFonts w:eastAsia="Times New Roman"/>
                <w:lang w:val="hr-HR"/>
              </w:rPr>
            </w:pPr>
          </w:p>
        </w:tc>
        <w:tc>
          <w:tcPr>
            <w:tcW w:w="1559" w:type="dxa"/>
            <w:tcBorders>
              <w:top w:val="nil"/>
              <w:left w:val="single" w:sz="4" w:space="0" w:color="auto"/>
              <w:bottom w:val="nil"/>
              <w:right w:val="single" w:sz="4" w:space="0" w:color="auto"/>
            </w:tcBorders>
          </w:tcPr>
          <w:p w14:paraId="095BD841" w14:textId="77777777" w:rsidR="00C97C84" w:rsidRPr="00E91775" w:rsidRDefault="00C97C84" w:rsidP="00B83129">
            <w:pPr>
              <w:pStyle w:val="C-TableText"/>
              <w:jc w:val="center"/>
              <w:rPr>
                <w:lang w:val="hr-HR"/>
              </w:rPr>
            </w:pPr>
            <w:r w:rsidRPr="00E91775">
              <w:rPr>
                <w:lang w:val="hr-HR"/>
              </w:rPr>
              <w:t>7 (5,6)</w:t>
            </w:r>
          </w:p>
        </w:tc>
        <w:tc>
          <w:tcPr>
            <w:tcW w:w="1843" w:type="dxa"/>
            <w:tcBorders>
              <w:top w:val="nil"/>
              <w:left w:val="single" w:sz="4" w:space="0" w:color="auto"/>
              <w:bottom w:val="nil"/>
              <w:right w:val="single" w:sz="4" w:space="0" w:color="auto"/>
            </w:tcBorders>
          </w:tcPr>
          <w:p w14:paraId="2383F0CF" w14:textId="77777777" w:rsidR="00C97C84" w:rsidRPr="00E91775" w:rsidRDefault="00C97C84" w:rsidP="00B83129">
            <w:pPr>
              <w:pStyle w:val="C-TableText"/>
              <w:jc w:val="center"/>
              <w:rPr>
                <w:lang w:val="hr-HR"/>
              </w:rPr>
            </w:pPr>
            <w:r w:rsidRPr="00E91775">
              <w:rPr>
                <w:lang w:val="hr-HR"/>
              </w:rPr>
              <w:t>6 (5,0)</w:t>
            </w:r>
          </w:p>
        </w:tc>
      </w:tr>
      <w:tr w:rsidR="00C97C84" w:rsidRPr="00E91775" w14:paraId="4363CB67" w14:textId="77777777" w:rsidTr="008D5903">
        <w:trPr>
          <w:cantSplit/>
          <w:jc w:val="center"/>
        </w:trPr>
        <w:tc>
          <w:tcPr>
            <w:tcW w:w="3328" w:type="dxa"/>
            <w:tcBorders>
              <w:top w:val="nil"/>
              <w:left w:val="single" w:sz="4" w:space="0" w:color="auto"/>
              <w:bottom w:val="nil"/>
              <w:right w:val="single" w:sz="4" w:space="0" w:color="auto"/>
            </w:tcBorders>
          </w:tcPr>
          <w:p w14:paraId="54FA25AB" w14:textId="77777777" w:rsidR="00C97C84" w:rsidRPr="00E91775" w:rsidRDefault="00C97C84" w:rsidP="00B83129">
            <w:pPr>
              <w:pStyle w:val="C-TableText"/>
              <w:ind w:left="165"/>
              <w:rPr>
                <w:lang w:val="hr-HR"/>
              </w:rPr>
            </w:pPr>
            <w:r w:rsidRPr="00E91775">
              <w:rPr>
                <w:lang w:val="hr-HR"/>
              </w:rPr>
              <w:t>komplikacije trudnoće</w:t>
            </w:r>
          </w:p>
        </w:tc>
        <w:tc>
          <w:tcPr>
            <w:tcW w:w="2206" w:type="dxa"/>
            <w:tcBorders>
              <w:top w:val="nil"/>
              <w:left w:val="single" w:sz="4" w:space="0" w:color="auto"/>
              <w:bottom w:val="nil"/>
              <w:right w:val="single" w:sz="4" w:space="0" w:color="auto"/>
            </w:tcBorders>
          </w:tcPr>
          <w:p w14:paraId="1B8405F0" w14:textId="77777777" w:rsidR="00C97C84" w:rsidRPr="00E91775" w:rsidRDefault="00C97C84" w:rsidP="00B83129">
            <w:pPr>
              <w:pStyle w:val="C-TableText"/>
              <w:rPr>
                <w:rFonts w:eastAsia="Times New Roman"/>
                <w:lang w:val="hr-HR"/>
              </w:rPr>
            </w:pPr>
          </w:p>
        </w:tc>
        <w:tc>
          <w:tcPr>
            <w:tcW w:w="1559" w:type="dxa"/>
            <w:tcBorders>
              <w:top w:val="nil"/>
              <w:left w:val="single" w:sz="4" w:space="0" w:color="auto"/>
              <w:bottom w:val="nil"/>
              <w:right w:val="single" w:sz="4" w:space="0" w:color="auto"/>
            </w:tcBorders>
          </w:tcPr>
          <w:p w14:paraId="32E4827C" w14:textId="77777777" w:rsidR="00C97C84" w:rsidRPr="00E91775" w:rsidRDefault="00C97C84" w:rsidP="00B83129">
            <w:pPr>
              <w:pStyle w:val="C-TableText"/>
              <w:jc w:val="center"/>
              <w:rPr>
                <w:lang w:val="hr-HR"/>
              </w:rPr>
            </w:pPr>
            <w:r w:rsidRPr="00E91775">
              <w:rPr>
                <w:lang w:val="hr-HR"/>
              </w:rPr>
              <w:t>3 (2,4)</w:t>
            </w:r>
          </w:p>
        </w:tc>
        <w:tc>
          <w:tcPr>
            <w:tcW w:w="1843" w:type="dxa"/>
            <w:tcBorders>
              <w:top w:val="nil"/>
              <w:left w:val="single" w:sz="4" w:space="0" w:color="auto"/>
              <w:bottom w:val="nil"/>
              <w:right w:val="single" w:sz="4" w:space="0" w:color="auto"/>
            </w:tcBorders>
          </w:tcPr>
          <w:p w14:paraId="036E8EAA" w14:textId="77777777" w:rsidR="00C97C84" w:rsidRPr="00E91775" w:rsidRDefault="00C97C84" w:rsidP="00B83129">
            <w:pPr>
              <w:pStyle w:val="C-TableText"/>
              <w:jc w:val="center"/>
              <w:rPr>
                <w:lang w:val="hr-HR"/>
              </w:rPr>
            </w:pPr>
            <w:r w:rsidRPr="00E91775">
              <w:rPr>
                <w:lang w:val="hr-HR"/>
              </w:rPr>
              <w:t>4 (3,3)</w:t>
            </w:r>
          </w:p>
        </w:tc>
      </w:tr>
      <w:tr w:rsidR="00C97C84" w:rsidRPr="00E91775" w14:paraId="466A405A" w14:textId="77777777" w:rsidTr="008D5903">
        <w:trPr>
          <w:cantSplit/>
          <w:jc w:val="center"/>
        </w:trPr>
        <w:tc>
          <w:tcPr>
            <w:tcW w:w="3328" w:type="dxa"/>
            <w:tcBorders>
              <w:top w:val="nil"/>
              <w:bottom w:val="single" w:sz="4" w:space="0" w:color="auto"/>
              <w:right w:val="single" w:sz="4" w:space="0" w:color="auto"/>
            </w:tcBorders>
          </w:tcPr>
          <w:p w14:paraId="667EF85F" w14:textId="77777777" w:rsidR="00C97C84" w:rsidRPr="00E91775" w:rsidRDefault="00C97C84" w:rsidP="00B83129">
            <w:pPr>
              <w:pStyle w:val="C-TableText"/>
              <w:ind w:left="165"/>
              <w:rPr>
                <w:lang w:val="hr-HR"/>
              </w:rPr>
            </w:pPr>
            <w:r w:rsidRPr="00E91775">
              <w:rPr>
                <w:lang w:val="hr-HR"/>
              </w:rPr>
              <w:t>drugo</w:t>
            </w:r>
            <w:r w:rsidRPr="00E91775">
              <w:rPr>
                <w:vertAlign w:val="superscript"/>
                <w:lang w:val="hr-HR"/>
              </w:rPr>
              <w:t>b</w:t>
            </w:r>
          </w:p>
        </w:tc>
        <w:tc>
          <w:tcPr>
            <w:tcW w:w="2206" w:type="dxa"/>
            <w:tcBorders>
              <w:top w:val="nil"/>
              <w:left w:val="single" w:sz="4" w:space="0" w:color="auto"/>
              <w:bottom w:val="single" w:sz="4" w:space="0" w:color="auto"/>
              <w:right w:val="single" w:sz="4" w:space="0" w:color="auto"/>
            </w:tcBorders>
          </w:tcPr>
          <w:p w14:paraId="300B3911" w14:textId="77777777" w:rsidR="00C97C84" w:rsidRPr="00E91775" w:rsidRDefault="00C97C84" w:rsidP="00B83129">
            <w:pPr>
              <w:pStyle w:val="C-TableText"/>
              <w:rPr>
                <w:rFonts w:eastAsia="Times New Roman"/>
                <w:lang w:val="hr-HR"/>
              </w:rPr>
            </w:pPr>
          </w:p>
        </w:tc>
        <w:tc>
          <w:tcPr>
            <w:tcW w:w="1559" w:type="dxa"/>
            <w:tcBorders>
              <w:top w:val="nil"/>
              <w:left w:val="single" w:sz="4" w:space="0" w:color="auto"/>
              <w:bottom w:val="single" w:sz="4" w:space="0" w:color="auto"/>
              <w:right w:val="single" w:sz="4" w:space="0" w:color="auto"/>
            </w:tcBorders>
          </w:tcPr>
          <w:p w14:paraId="399911E0" w14:textId="77777777" w:rsidR="00C97C84" w:rsidRPr="00E91775" w:rsidRDefault="00C97C84" w:rsidP="00B83129">
            <w:pPr>
              <w:pStyle w:val="C-TableText"/>
              <w:jc w:val="center"/>
              <w:rPr>
                <w:lang w:val="hr-HR"/>
              </w:rPr>
            </w:pPr>
            <w:r w:rsidRPr="00E91775">
              <w:rPr>
                <w:lang w:val="hr-HR"/>
              </w:rPr>
              <w:t>27 (21,6)</w:t>
            </w:r>
          </w:p>
        </w:tc>
        <w:tc>
          <w:tcPr>
            <w:tcW w:w="1843" w:type="dxa"/>
            <w:tcBorders>
              <w:top w:val="nil"/>
              <w:left w:val="single" w:sz="4" w:space="0" w:color="auto"/>
              <w:bottom w:val="single" w:sz="4" w:space="0" w:color="auto"/>
              <w:right w:val="single" w:sz="4" w:space="0" w:color="auto"/>
            </w:tcBorders>
          </w:tcPr>
          <w:p w14:paraId="404F89E7" w14:textId="77777777" w:rsidR="00C97C84" w:rsidRPr="00E91775" w:rsidRDefault="00C97C84" w:rsidP="00B83129">
            <w:pPr>
              <w:pStyle w:val="C-TableText"/>
              <w:jc w:val="center"/>
              <w:rPr>
                <w:lang w:val="hr-HR"/>
              </w:rPr>
            </w:pPr>
            <w:r w:rsidRPr="00E91775">
              <w:rPr>
                <w:lang w:val="hr-HR"/>
              </w:rPr>
              <w:t>13 (10,7)</w:t>
            </w:r>
          </w:p>
        </w:tc>
      </w:tr>
    </w:tbl>
    <w:p w14:paraId="7533A9F0" w14:textId="77777777" w:rsidR="00C97C84" w:rsidRPr="00E91775" w:rsidRDefault="00C97C84" w:rsidP="00125911">
      <w:pPr>
        <w:keepNext/>
        <w:spacing w:line="240" w:lineRule="auto"/>
        <w:ind w:left="144" w:hanging="2"/>
        <w:rPr>
          <w:bCs/>
          <w:iCs/>
          <w:sz w:val="20"/>
          <w:lang w:val="hr-HR"/>
        </w:rPr>
      </w:pPr>
      <w:r w:rsidRPr="00E91775">
        <w:rPr>
          <w:sz w:val="20"/>
          <w:vertAlign w:val="superscript"/>
          <w:lang w:val="hr-HR"/>
        </w:rPr>
        <w:lastRenderedPageBreak/>
        <w:t>a </w:t>
      </w:r>
      <w:r w:rsidRPr="00E91775">
        <w:rPr>
          <w:sz w:val="20"/>
          <w:lang w:val="hr-HR"/>
        </w:rPr>
        <w:t>Na temelju anamneze.</w:t>
      </w:r>
    </w:p>
    <w:p w14:paraId="5A0B55F2" w14:textId="77777777" w:rsidR="00C97C84" w:rsidRPr="00E91775" w:rsidRDefault="00C97C84" w:rsidP="00125911">
      <w:pPr>
        <w:keepNext/>
        <w:spacing w:line="240" w:lineRule="auto"/>
        <w:ind w:left="144" w:hanging="2"/>
        <w:rPr>
          <w:bCs/>
          <w:iCs/>
          <w:sz w:val="18"/>
          <w:lang w:val="hr-HR"/>
        </w:rPr>
      </w:pPr>
      <w:r w:rsidRPr="00E91775">
        <w:rPr>
          <w:sz w:val="20"/>
          <w:vertAlign w:val="superscript"/>
          <w:lang w:val="hr-HR"/>
        </w:rPr>
        <w:t>b </w:t>
      </w:r>
      <w:r w:rsidRPr="00E91775">
        <w:rPr>
          <w:sz w:val="20"/>
          <w:lang w:val="hr-HR"/>
        </w:rPr>
        <w:t>„Drugo“ prema onome što je navedeno na obrascu za prikaz slučaja uključuje trombocitopeniju, kroničnu bubrežnu bolest i pancitopeniju, kao i više drugih stanja.</w:t>
      </w:r>
    </w:p>
    <w:p w14:paraId="7FED0531" w14:textId="77777777" w:rsidR="00C97C84" w:rsidRPr="00E91775" w:rsidRDefault="00C97C84" w:rsidP="00125911">
      <w:pPr>
        <w:autoSpaceDE w:val="0"/>
        <w:autoSpaceDN w:val="0"/>
        <w:adjustRightInd w:val="0"/>
        <w:spacing w:line="240" w:lineRule="auto"/>
        <w:rPr>
          <w:szCs w:val="22"/>
          <w:lang w:val="hr-HR"/>
        </w:rPr>
      </w:pPr>
    </w:p>
    <w:p w14:paraId="42ED38AA"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 xml:space="preserve">Koprimarne mjere ishoda bile su izbjegavanje transfuzije </w:t>
      </w:r>
      <w:r w:rsidRPr="00E91775">
        <w:rPr>
          <w:lang w:val="hr-HR"/>
        </w:rPr>
        <w:t>i hemoliza na temelju izravnog mjerenja normalizacije razina LDH (razine LDH ≤ 1 × GGN, s tim da je GGN za LDH 246 U/l)</w:t>
      </w:r>
      <w:r w:rsidRPr="00E91775">
        <w:rPr>
          <w:szCs w:val="22"/>
          <w:lang w:val="hr-HR"/>
        </w:rPr>
        <w:t>. Ključne sekundarne mjere ishoda uključivale su postotnu promjenu razina LDH u odnosu na početne vrijednosti, promjene u kvaliteti života (FACIT-umor), udio bolesnika s probojnom hemolizom i udio bolesnika sa stabiliziranim hemoglobinom.</w:t>
      </w:r>
    </w:p>
    <w:p w14:paraId="21A3A202" w14:textId="77777777" w:rsidR="00C97C84" w:rsidRPr="00E91775" w:rsidRDefault="00C97C84" w:rsidP="00125911">
      <w:pPr>
        <w:autoSpaceDE w:val="0"/>
        <w:autoSpaceDN w:val="0"/>
        <w:adjustRightInd w:val="0"/>
        <w:spacing w:line="240" w:lineRule="auto"/>
        <w:rPr>
          <w:szCs w:val="22"/>
          <w:lang w:val="hr-HR"/>
        </w:rPr>
      </w:pPr>
    </w:p>
    <w:p w14:paraId="1D8AEECF"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Ravulizumab je bio neinferioran u usporedbi s ekulizumabom za obje koprimarne mjere ishoda, izbjegavanje transfuzije koncentrata eritrocita prema smjernicama određenima planom ispitivanja i normalizaciju LDH od 29. do 183. dana, i za sve 4 ključne sekundarne mjere ishoda (slika 1).</w:t>
      </w:r>
    </w:p>
    <w:p w14:paraId="75F84AFF" w14:textId="77777777" w:rsidR="00C97C84" w:rsidRPr="00E91775" w:rsidRDefault="00C97C84" w:rsidP="00125911">
      <w:pPr>
        <w:autoSpaceDE w:val="0"/>
        <w:autoSpaceDN w:val="0"/>
        <w:adjustRightInd w:val="0"/>
        <w:spacing w:line="240" w:lineRule="auto"/>
        <w:rPr>
          <w:szCs w:val="22"/>
          <w:lang w:val="hr-HR"/>
        </w:rPr>
      </w:pPr>
    </w:p>
    <w:p w14:paraId="516203A2" w14:textId="77777777" w:rsidR="00C97C84" w:rsidRPr="00E91775" w:rsidRDefault="00C97C84" w:rsidP="00125911">
      <w:pPr>
        <w:pStyle w:val="Caption"/>
        <w:keepNext/>
        <w:tabs>
          <w:tab w:val="clear" w:pos="567"/>
          <w:tab w:val="left" w:pos="1080"/>
        </w:tabs>
        <w:spacing w:line="240" w:lineRule="auto"/>
        <w:ind w:left="1077" w:hanging="1077"/>
        <w:rPr>
          <w:sz w:val="22"/>
          <w:lang w:val="hr-HR"/>
        </w:rPr>
      </w:pPr>
      <w:bookmarkStart w:id="40" w:name="_Ref508958509"/>
      <w:bookmarkStart w:id="41" w:name="_Toc511924357"/>
      <w:r w:rsidRPr="00E91775">
        <w:rPr>
          <w:sz w:val="22"/>
          <w:lang w:val="hr-HR"/>
        </w:rPr>
        <w:t>Slika </w:t>
      </w:r>
      <w:bookmarkEnd w:id="40"/>
      <w:r w:rsidRPr="00E91775">
        <w:rPr>
          <w:sz w:val="22"/>
          <w:lang w:val="hr-HR"/>
        </w:rPr>
        <w:t xml:space="preserve">1: </w:t>
      </w:r>
      <w:bookmarkEnd w:id="41"/>
      <w:r w:rsidRPr="00E91775">
        <w:rPr>
          <w:b w:val="0"/>
          <w:sz w:val="22"/>
          <w:lang w:val="hr-HR"/>
        </w:rPr>
        <w:tab/>
      </w:r>
      <w:r w:rsidRPr="00E91775">
        <w:rPr>
          <w:sz w:val="22"/>
          <w:lang w:val="hr-HR"/>
        </w:rPr>
        <w:t>Analiza koprimarnih i sekundarnih mjera ishoda – potpuni skup podataka za analizu (ispitivanje u kojem bolesnici prethodno nisu primali inhibitor sustava komplementa)</w:t>
      </w:r>
    </w:p>
    <w:tbl>
      <w:tblPr>
        <w:tblW w:w="9606" w:type="dxa"/>
        <w:tblInd w:w="-108" w:type="dxa"/>
        <w:tblLayout w:type="fixed"/>
        <w:tblLook w:val="00A0" w:firstRow="1" w:lastRow="0" w:firstColumn="1" w:lastColumn="0" w:noHBand="0" w:noVBand="0"/>
      </w:tblPr>
      <w:tblGrid>
        <w:gridCol w:w="1857"/>
        <w:gridCol w:w="2173"/>
        <w:gridCol w:w="2174"/>
        <w:gridCol w:w="1027"/>
        <w:gridCol w:w="1028"/>
        <w:gridCol w:w="1347"/>
      </w:tblGrid>
      <w:tr w:rsidR="00C97C84" w:rsidRPr="00E91775" w14:paraId="6CA2034A" w14:textId="77777777" w:rsidTr="008D5903">
        <w:trPr>
          <w:trHeight w:val="361"/>
        </w:trPr>
        <w:tc>
          <w:tcPr>
            <w:tcW w:w="1857" w:type="dxa"/>
          </w:tcPr>
          <w:p w14:paraId="38324661" w14:textId="77777777" w:rsidR="00C97C84" w:rsidRPr="00E91775" w:rsidRDefault="00C97C84" w:rsidP="008D5903">
            <w:pPr>
              <w:keepNext/>
              <w:spacing w:line="240" w:lineRule="auto"/>
              <w:rPr>
                <w:rFonts w:ascii="Arial" w:hAnsi="Arial" w:cs="Arial"/>
                <w:sz w:val="12"/>
                <w:szCs w:val="12"/>
                <w:lang w:val="hr-HR"/>
              </w:rPr>
            </w:pPr>
          </w:p>
        </w:tc>
        <w:tc>
          <w:tcPr>
            <w:tcW w:w="4347" w:type="dxa"/>
            <w:gridSpan w:val="2"/>
          </w:tcPr>
          <w:p w14:paraId="7BC2B99F" w14:textId="77777777" w:rsidR="00C97C84" w:rsidRPr="00E91775" w:rsidRDefault="00C97C84" w:rsidP="008D5903">
            <w:pPr>
              <w:keepNext/>
              <w:spacing w:line="240" w:lineRule="auto"/>
              <w:rPr>
                <w:rFonts w:ascii="Arial" w:hAnsi="Arial" w:cs="Arial"/>
                <w:sz w:val="12"/>
                <w:szCs w:val="12"/>
                <w:lang w:val="hr-HR"/>
              </w:rPr>
            </w:pPr>
          </w:p>
        </w:tc>
        <w:tc>
          <w:tcPr>
            <w:tcW w:w="1027" w:type="dxa"/>
          </w:tcPr>
          <w:p w14:paraId="7858066A" w14:textId="77777777" w:rsidR="00C97C84" w:rsidRPr="00E91775" w:rsidRDefault="00C97C84" w:rsidP="008D5903">
            <w:pPr>
              <w:keepNext/>
              <w:spacing w:line="240" w:lineRule="auto"/>
              <w:ind w:right="-73"/>
              <w:jc w:val="center"/>
              <w:rPr>
                <w:rFonts w:ascii="Arial" w:hAnsi="Arial" w:cs="Arial"/>
                <w:sz w:val="12"/>
                <w:szCs w:val="12"/>
                <w:lang w:val="hr-HR"/>
              </w:rPr>
            </w:pPr>
            <w:r w:rsidRPr="00E91775">
              <w:rPr>
                <w:rFonts w:ascii="Arial" w:hAnsi="Arial" w:cs="Arial"/>
                <w:sz w:val="12"/>
                <w:szCs w:val="12"/>
                <w:lang w:val="hr-HR"/>
              </w:rPr>
              <w:t>Ravulizumab</w:t>
            </w:r>
            <w:r w:rsidRPr="00E91775">
              <w:rPr>
                <w:rFonts w:ascii="Arial" w:hAnsi="Arial" w:cs="Arial"/>
                <w:sz w:val="12"/>
                <w:szCs w:val="12"/>
                <w:lang w:val="hr-HR"/>
              </w:rPr>
              <w:br/>
              <w:t>(N = 125)</w:t>
            </w:r>
          </w:p>
        </w:tc>
        <w:tc>
          <w:tcPr>
            <w:tcW w:w="1028" w:type="dxa"/>
          </w:tcPr>
          <w:p w14:paraId="63FB01DF"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Ekulizumab</w:t>
            </w:r>
            <w:r w:rsidRPr="00E91775">
              <w:rPr>
                <w:rFonts w:ascii="Arial" w:hAnsi="Arial" w:cs="Arial"/>
                <w:sz w:val="12"/>
                <w:szCs w:val="12"/>
                <w:lang w:val="hr-HR"/>
              </w:rPr>
              <w:br/>
              <w:t>(N = 121)</w:t>
            </w:r>
          </w:p>
        </w:tc>
        <w:tc>
          <w:tcPr>
            <w:tcW w:w="1347" w:type="dxa"/>
          </w:tcPr>
          <w:p w14:paraId="2F83C179"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Razlika (95 % CI)</w:t>
            </w:r>
          </w:p>
        </w:tc>
      </w:tr>
      <w:tr w:rsidR="00C97C84" w:rsidRPr="00E91775" w14:paraId="78269F34" w14:textId="77777777" w:rsidTr="008D5903">
        <w:trPr>
          <w:trHeight w:val="333"/>
        </w:trPr>
        <w:tc>
          <w:tcPr>
            <w:tcW w:w="1857" w:type="dxa"/>
          </w:tcPr>
          <w:p w14:paraId="1E6520E6" w14:textId="77777777" w:rsidR="00C97C84" w:rsidRPr="00E91775" w:rsidRDefault="00C97C84" w:rsidP="008D5903">
            <w:pPr>
              <w:keepNext/>
              <w:spacing w:line="240" w:lineRule="auto"/>
              <w:rPr>
                <w:rFonts w:ascii="Arial" w:hAnsi="Arial" w:cs="Arial"/>
                <w:sz w:val="12"/>
                <w:szCs w:val="12"/>
                <w:lang w:val="hr-HR"/>
              </w:rPr>
            </w:pPr>
            <w:r w:rsidRPr="00E91775">
              <w:rPr>
                <w:rFonts w:ascii="Arial" w:hAnsi="Arial" w:cs="Arial"/>
                <w:sz w:val="12"/>
                <w:szCs w:val="12"/>
                <w:lang w:val="hr-HR"/>
              </w:rPr>
              <w:t>Izbjegavanje transfuzije (%)</w:t>
            </w:r>
          </w:p>
        </w:tc>
        <w:tc>
          <w:tcPr>
            <w:tcW w:w="4347" w:type="dxa"/>
            <w:gridSpan w:val="2"/>
            <w:vMerge w:val="restart"/>
          </w:tcPr>
          <w:p w14:paraId="28ABEA81" w14:textId="77777777" w:rsidR="00C97C84" w:rsidRPr="00E91775" w:rsidRDefault="00C97C84" w:rsidP="008D5903">
            <w:pPr>
              <w:keepNext/>
              <w:spacing w:line="240" w:lineRule="auto"/>
              <w:rPr>
                <w:rFonts w:ascii="Arial" w:hAnsi="Arial" w:cs="Arial"/>
                <w:sz w:val="12"/>
                <w:szCs w:val="12"/>
                <w:lang w:val="hr-HR"/>
              </w:rPr>
            </w:pPr>
            <w:r w:rsidRPr="00E91775">
              <w:rPr>
                <w:rFonts w:ascii="Arial" w:hAnsi="Arial" w:cs="Arial"/>
                <w:sz w:val="12"/>
                <w:szCs w:val="12"/>
                <w:lang w:val="hr-HR"/>
              </w:rPr>
              <w:object w:dxaOrig="6915" w:dyaOrig="6270" w14:anchorId="6E3A59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08.5pt;height:177.5pt;mso-width-percent:0;mso-height-percent:0;mso-width-percent:0;mso-height-percent:0" o:ole="">
                  <v:imagedata r:id="rId10" o:title=""/>
                </v:shape>
                <o:OLEObject Type="Embed" ProgID="PBrush" ShapeID="_x0000_i1025" DrawAspect="Content" ObjectID="_1821536793" r:id="rId11"/>
              </w:object>
            </w:r>
            <w:r w:rsidRPr="00E91775">
              <w:rPr>
                <w:lang w:val="hr-HR"/>
              </w:rPr>
              <w:fldChar w:fldCharType="begin"/>
            </w:r>
            <w:r w:rsidRPr="00E91775">
              <w:rPr>
                <w:lang w:val="hr-HR"/>
              </w:rPr>
              <w:fldChar w:fldCharType="end"/>
            </w:r>
          </w:p>
        </w:tc>
        <w:tc>
          <w:tcPr>
            <w:tcW w:w="1027" w:type="dxa"/>
          </w:tcPr>
          <w:p w14:paraId="66500D42"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73,6</w:t>
            </w:r>
          </w:p>
        </w:tc>
        <w:tc>
          <w:tcPr>
            <w:tcW w:w="1028" w:type="dxa"/>
          </w:tcPr>
          <w:p w14:paraId="2819983C"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66,1</w:t>
            </w:r>
          </w:p>
        </w:tc>
        <w:tc>
          <w:tcPr>
            <w:tcW w:w="1347" w:type="dxa"/>
          </w:tcPr>
          <w:p w14:paraId="78F207EA"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6,8 (-4,7; 18,1)</w:t>
            </w:r>
          </w:p>
        </w:tc>
      </w:tr>
      <w:tr w:rsidR="00C97C84" w:rsidRPr="00E91775" w14:paraId="0796127A" w14:textId="77777777" w:rsidTr="008D5903">
        <w:trPr>
          <w:trHeight w:val="74"/>
        </w:trPr>
        <w:tc>
          <w:tcPr>
            <w:tcW w:w="1857" w:type="dxa"/>
          </w:tcPr>
          <w:p w14:paraId="7CB69030" w14:textId="77777777" w:rsidR="00C97C84" w:rsidRPr="00E91775" w:rsidRDefault="00C97C84" w:rsidP="008D5903">
            <w:pPr>
              <w:keepNext/>
              <w:spacing w:line="240" w:lineRule="auto"/>
              <w:rPr>
                <w:rFonts w:ascii="Arial" w:hAnsi="Arial" w:cs="Arial"/>
                <w:sz w:val="12"/>
                <w:szCs w:val="12"/>
                <w:lang w:val="hr-HR"/>
              </w:rPr>
            </w:pPr>
          </w:p>
        </w:tc>
        <w:tc>
          <w:tcPr>
            <w:tcW w:w="4347" w:type="dxa"/>
            <w:gridSpan w:val="2"/>
            <w:vMerge/>
          </w:tcPr>
          <w:p w14:paraId="02C67CD9" w14:textId="77777777" w:rsidR="00C97C84" w:rsidRPr="00E91775" w:rsidRDefault="00C97C84" w:rsidP="008D5903">
            <w:pPr>
              <w:keepNext/>
              <w:spacing w:line="240" w:lineRule="auto"/>
              <w:rPr>
                <w:rFonts w:ascii="Arial" w:hAnsi="Arial" w:cs="Arial"/>
                <w:sz w:val="12"/>
                <w:szCs w:val="12"/>
                <w:lang w:val="hr-HR"/>
              </w:rPr>
            </w:pPr>
          </w:p>
        </w:tc>
        <w:tc>
          <w:tcPr>
            <w:tcW w:w="1027" w:type="dxa"/>
          </w:tcPr>
          <w:p w14:paraId="13B04A9B" w14:textId="77777777" w:rsidR="00C97C84" w:rsidRPr="00E91775" w:rsidRDefault="00C97C84" w:rsidP="008D5903">
            <w:pPr>
              <w:keepNext/>
              <w:spacing w:line="240" w:lineRule="auto"/>
              <w:jc w:val="center"/>
              <w:rPr>
                <w:rFonts w:ascii="Arial" w:hAnsi="Arial" w:cs="Arial"/>
                <w:sz w:val="12"/>
                <w:szCs w:val="12"/>
                <w:lang w:val="hr-HR"/>
              </w:rPr>
            </w:pPr>
          </w:p>
        </w:tc>
        <w:tc>
          <w:tcPr>
            <w:tcW w:w="1028" w:type="dxa"/>
          </w:tcPr>
          <w:p w14:paraId="6D2AD182" w14:textId="77777777" w:rsidR="00C97C84" w:rsidRPr="00E91775" w:rsidRDefault="00C97C84" w:rsidP="008D5903">
            <w:pPr>
              <w:keepNext/>
              <w:spacing w:line="240" w:lineRule="auto"/>
              <w:jc w:val="center"/>
              <w:rPr>
                <w:rFonts w:ascii="Arial" w:hAnsi="Arial" w:cs="Arial"/>
                <w:sz w:val="12"/>
                <w:szCs w:val="12"/>
                <w:lang w:val="hr-HR"/>
              </w:rPr>
            </w:pPr>
          </w:p>
        </w:tc>
        <w:tc>
          <w:tcPr>
            <w:tcW w:w="1347" w:type="dxa"/>
          </w:tcPr>
          <w:p w14:paraId="1EB457B9" w14:textId="77777777" w:rsidR="00C97C84" w:rsidRPr="00E91775" w:rsidRDefault="00C97C84" w:rsidP="008D5903">
            <w:pPr>
              <w:keepNext/>
              <w:spacing w:line="240" w:lineRule="auto"/>
              <w:jc w:val="center"/>
              <w:rPr>
                <w:rFonts w:ascii="Arial" w:hAnsi="Arial" w:cs="Arial"/>
                <w:sz w:val="12"/>
                <w:szCs w:val="12"/>
                <w:lang w:val="hr-HR"/>
              </w:rPr>
            </w:pPr>
          </w:p>
        </w:tc>
      </w:tr>
      <w:tr w:rsidR="00C97C84" w:rsidRPr="00E91775" w14:paraId="5CEF14C3" w14:textId="77777777" w:rsidTr="008D5903">
        <w:trPr>
          <w:trHeight w:val="383"/>
        </w:trPr>
        <w:tc>
          <w:tcPr>
            <w:tcW w:w="1857" w:type="dxa"/>
            <w:vMerge w:val="restart"/>
            <w:vAlign w:val="bottom"/>
          </w:tcPr>
          <w:p w14:paraId="234F83A0" w14:textId="77777777" w:rsidR="00C97C84" w:rsidRPr="00E91775" w:rsidRDefault="00C97C84" w:rsidP="008D5903">
            <w:pPr>
              <w:keepNext/>
              <w:spacing w:line="240" w:lineRule="auto"/>
              <w:rPr>
                <w:rFonts w:ascii="Arial" w:hAnsi="Arial" w:cs="Arial"/>
                <w:sz w:val="12"/>
                <w:szCs w:val="12"/>
                <w:lang w:val="hr-HR"/>
              </w:rPr>
            </w:pPr>
            <w:r w:rsidRPr="00E91775">
              <w:rPr>
                <w:rFonts w:ascii="Arial" w:hAnsi="Arial" w:cs="Arial"/>
                <w:sz w:val="12"/>
                <w:szCs w:val="12"/>
                <w:lang w:val="hr-HR"/>
              </w:rPr>
              <w:t>Normalizacija LDH</w:t>
            </w:r>
          </w:p>
          <w:p w14:paraId="3C795888" w14:textId="77777777" w:rsidR="00C97C84" w:rsidRPr="00E91775" w:rsidRDefault="00C97C84" w:rsidP="008D5903">
            <w:pPr>
              <w:keepNext/>
              <w:spacing w:line="240" w:lineRule="auto"/>
              <w:rPr>
                <w:rFonts w:ascii="Arial" w:hAnsi="Arial" w:cs="Arial"/>
                <w:sz w:val="12"/>
                <w:szCs w:val="12"/>
                <w:lang w:val="hr-HR"/>
              </w:rPr>
            </w:pPr>
            <w:r w:rsidRPr="00E91775">
              <w:rPr>
                <w:rFonts w:ascii="Arial" w:hAnsi="Arial" w:cs="Arial"/>
                <w:sz w:val="12"/>
                <w:szCs w:val="12"/>
                <w:lang w:val="hr-HR"/>
              </w:rPr>
              <w:t>(omjer izgleda)</w:t>
            </w:r>
          </w:p>
        </w:tc>
        <w:tc>
          <w:tcPr>
            <w:tcW w:w="4347" w:type="dxa"/>
            <w:gridSpan w:val="2"/>
            <w:vMerge/>
          </w:tcPr>
          <w:p w14:paraId="16463738" w14:textId="77777777" w:rsidR="00C97C84" w:rsidRPr="00E91775" w:rsidRDefault="00C97C84" w:rsidP="008D5903">
            <w:pPr>
              <w:keepNext/>
              <w:spacing w:line="240" w:lineRule="auto"/>
              <w:rPr>
                <w:rFonts w:ascii="Arial" w:hAnsi="Arial" w:cs="Arial"/>
                <w:sz w:val="12"/>
                <w:szCs w:val="12"/>
                <w:lang w:val="hr-HR"/>
              </w:rPr>
            </w:pPr>
          </w:p>
        </w:tc>
        <w:tc>
          <w:tcPr>
            <w:tcW w:w="1027" w:type="dxa"/>
          </w:tcPr>
          <w:p w14:paraId="1EC122B5" w14:textId="77777777" w:rsidR="00C97C84" w:rsidRPr="00E91775" w:rsidRDefault="00C97C84" w:rsidP="008D5903">
            <w:pPr>
              <w:keepNext/>
              <w:spacing w:line="240" w:lineRule="auto"/>
              <w:jc w:val="center"/>
              <w:rPr>
                <w:rFonts w:ascii="Arial" w:hAnsi="Arial" w:cs="Arial"/>
                <w:sz w:val="12"/>
                <w:szCs w:val="12"/>
                <w:lang w:val="hr-HR"/>
              </w:rPr>
            </w:pPr>
          </w:p>
        </w:tc>
        <w:tc>
          <w:tcPr>
            <w:tcW w:w="1028" w:type="dxa"/>
          </w:tcPr>
          <w:p w14:paraId="725D388B" w14:textId="77777777" w:rsidR="00C97C84" w:rsidRPr="00E91775" w:rsidRDefault="00C97C84" w:rsidP="008D5903">
            <w:pPr>
              <w:keepNext/>
              <w:spacing w:line="240" w:lineRule="auto"/>
              <w:jc w:val="center"/>
              <w:rPr>
                <w:rFonts w:ascii="Arial" w:hAnsi="Arial" w:cs="Arial"/>
                <w:sz w:val="12"/>
                <w:szCs w:val="12"/>
                <w:lang w:val="hr-HR"/>
              </w:rPr>
            </w:pPr>
          </w:p>
        </w:tc>
        <w:tc>
          <w:tcPr>
            <w:tcW w:w="1347" w:type="dxa"/>
          </w:tcPr>
          <w:p w14:paraId="7D4F0E93" w14:textId="77777777" w:rsidR="00C97C84" w:rsidRPr="00E91775" w:rsidRDefault="00C97C84" w:rsidP="008D5903">
            <w:pPr>
              <w:keepNext/>
              <w:spacing w:line="240" w:lineRule="auto"/>
              <w:ind w:left="-3"/>
              <w:jc w:val="center"/>
              <w:rPr>
                <w:rFonts w:ascii="Arial" w:hAnsi="Arial" w:cs="Arial"/>
                <w:sz w:val="12"/>
                <w:szCs w:val="12"/>
                <w:lang w:val="hr-HR"/>
              </w:rPr>
            </w:pPr>
            <w:r w:rsidRPr="00E91775">
              <w:rPr>
                <w:rFonts w:ascii="Arial" w:hAnsi="Arial" w:cs="Arial"/>
                <w:sz w:val="12"/>
                <w:szCs w:val="12"/>
                <w:lang w:val="hr-HR"/>
              </w:rPr>
              <w:t>Omjer izgleda (95 % CI)</w:t>
            </w:r>
          </w:p>
        </w:tc>
      </w:tr>
      <w:tr w:rsidR="00C97C84" w:rsidRPr="00E91775" w14:paraId="79978D0F" w14:textId="77777777" w:rsidTr="008D5903">
        <w:trPr>
          <w:trHeight w:val="334"/>
        </w:trPr>
        <w:tc>
          <w:tcPr>
            <w:tcW w:w="1857" w:type="dxa"/>
            <w:vMerge/>
          </w:tcPr>
          <w:p w14:paraId="5AFC6451" w14:textId="77777777" w:rsidR="00C97C84" w:rsidRPr="00E91775" w:rsidRDefault="00C97C84" w:rsidP="008D5903">
            <w:pPr>
              <w:keepNext/>
              <w:spacing w:line="240" w:lineRule="auto"/>
              <w:rPr>
                <w:rFonts w:ascii="Arial" w:hAnsi="Arial" w:cs="Arial"/>
                <w:sz w:val="12"/>
                <w:szCs w:val="12"/>
                <w:lang w:val="hr-HR"/>
              </w:rPr>
            </w:pPr>
          </w:p>
        </w:tc>
        <w:tc>
          <w:tcPr>
            <w:tcW w:w="4347" w:type="dxa"/>
            <w:gridSpan w:val="2"/>
            <w:vMerge/>
          </w:tcPr>
          <w:p w14:paraId="1FA14B59" w14:textId="77777777" w:rsidR="00C97C84" w:rsidRPr="00E91775" w:rsidRDefault="00C97C84" w:rsidP="008D5903">
            <w:pPr>
              <w:keepNext/>
              <w:spacing w:line="240" w:lineRule="auto"/>
              <w:rPr>
                <w:rFonts w:ascii="Arial" w:hAnsi="Arial" w:cs="Arial"/>
                <w:sz w:val="12"/>
                <w:szCs w:val="12"/>
                <w:lang w:val="hr-HR"/>
              </w:rPr>
            </w:pPr>
          </w:p>
        </w:tc>
        <w:tc>
          <w:tcPr>
            <w:tcW w:w="1027" w:type="dxa"/>
          </w:tcPr>
          <w:p w14:paraId="09D45998"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53,6</w:t>
            </w:r>
          </w:p>
        </w:tc>
        <w:tc>
          <w:tcPr>
            <w:tcW w:w="1028" w:type="dxa"/>
          </w:tcPr>
          <w:p w14:paraId="327DE1E7"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49,4</w:t>
            </w:r>
          </w:p>
        </w:tc>
        <w:tc>
          <w:tcPr>
            <w:tcW w:w="1347" w:type="dxa"/>
          </w:tcPr>
          <w:p w14:paraId="225031E9"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1,19 (0,80; 1,77)</w:t>
            </w:r>
          </w:p>
        </w:tc>
      </w:tr>
      <w:tr w:rsidR="00C97C84" w:rsidRPr="00E91775" w14:paraId="40198B9C" w14:textId="77777777" w:rsidTr="008D5903">
        <w:trPr>
          <w:trHeight w:val="333"/>
        </w:trPr>
        <w:tc>
          <w:tcPr>
            <w:tcW w:w="1857" w:type="dxa"/>
          </w:tcPr>
          <w:p w14:paraId="460B7B59" w14:textId="77777777" w:rsidR="00C97C84" w:rsidRPr="00E91775" w:rsidRDefault="00C97C84" w:rsidP="008D5903">
            <w:pPr>
              <w:keepNext/>
              <w:spacing w:line="240" w:lineRule="auto"/>
              <w:rPr>
                <w:rFonts w:ascii="Arial" w:hAnsi="Arial" w:cs="Arial"/>
                <w:sz w:val="12"/>
                <w:szCs w:val="12"/>
                <w:lang w:val="hr-HR"/>
              </w:rPr>
            </w:pPr>
          </w:p>
        </w:tc>
        <w:tc>
          <w:tcPr>
            <w:tcW w:w="4347" w:type="dxa"/>
            <w:gridSpan w:val="2"/>
            <w:vMerge/>
          </w:tcPr>
          <w:p w14:paraId="4187EBC2" w14:textId="77777777" w:rsidR="00C97C84" w:rsidRPr="00E91775" w:rsidRDefault="00C97C84" w:rsidP="008D5903">
            <w:pPr>
              <w:keepNext/>
              <w:spacing w:line="240" w:lineRule="auto"/>
              <w:rPr>
                <w:rFonts w:ascii="Arial" w:hAnsi="Arial" w:cs="Arial"/>
                <w:sz w:val="12"/>
                <w:szCs w:val="12"/>
                <w:lang w:val="hr-HR"/>
              </w:rPr>
            </w:pPr>
          </w:p>
        </w:tc>
        <w:tc>
          <w:tcPr>
            <w:tcW w:w="1027" w:type="dxa"/>
          </w:tcPr>
          <w:p w14:paraId="166C56EF" w14:textId="77777777" w:rsidR="00C97C84" w:rsidRPr="00E91775" w:rsidRDefault="00C97C84" w:rsidP="008D5903">
            <w:pPr>
              <w:keepNext/>
              <w:spacing w:line="240" w:lineRule="auto"/>
              <w:jc w:val="center"/>
              <w:rPr>
                <w:rFonts w:ascii="Arial" w:hAnsi="Arial" w:cs="Arial"/>
                <w:sz w:val="12"/>
                <w:szCs w:val="12"/>
                <w:lang w:val="hr-HR"/>
              </w:rPr>
            </w:pPr>
          </w:p>
        </w:tc>
        <w:tc>
          <w:tcPr>
            <w:tcW w:w="1028" w:type="dxa"/>
          </w:tcPr>
          <w:p w14:paraId="554FC00D" w14:textId="77777777" w:rsidR="00C97C84" w:rsidRPr="00E91775" w:rsidRDefault="00C97C84" w:rsidP="008D5903">
            <w:pPr>
              <w:keepNext/>
              <w:spacing w:line="240" w:lineRule="auto"/>
              <w:jc w:val="center"/>
              <w:rPr>
                <w:rFonts w:ascii="Arial" w:hAnsi="Arial" w:cs="Arial"/>
                <w:sz w:val="12"/>
                <w:szCs w:val="12"/>
                <w:lang w:val="hr-HR"/>
              </w:rPr>
            </w:pPr>
          </w:p>
        </w:tc>
        <w:tc>
          <w:tcPr>
            <w:tcW w:w="1347" w:type="dxa"/>
          </w:tcPr>
          <w:p w14:paraId="6F879986" w14:textId="77777777" w:rsidR="00C97C84" w:rsidRPr="00E91775" w:rsidRDefault="00C97C84" w:rsidP="008D5903">
            <w:pPr>
              <w:keepNext/>
              <w:spacing w:line="240" w:lineRule="auto"/>
              <w:jc w:val="center"/>
              <w:rPr>
                <w:rFonts w:ascii="Arial" w:hAnsi="Arial" w:cs="Arial"/>
                <w:sz w:val="12"/>
                <w:szCs w:val="12"/>
                <w:lang w:val="hr-HR"/>
              </w:rPr>
            </w:pPr>
          </w:p>
        </w:tc>
      </w:tr>
      <w:tr w:rsidR="00C97C84" w:rsidRPr="00E91775" w14:paraId="2E6D43D3" w14:textId="77777777" w:rsidTr="008D5903">
        <w:trPr>
          <w:trHeight w:val="328"/>
        </w:trPr>
        <w:tc>
          <w:tcPr>
            <w:tcW w:w="1857" w:type="dxa"/>
          </w:tcPr>
          <w:p w14:paraId="2F0DC919" w14:textId="77777777" w:rsidR="00C97C84" w:rsidRPr="00E91775" w:rsidRDefault="00C97C84" w:rsidP="008D5903">
            <w:pPr>
              <w:keepNext/>
              <w:spacing w:line="240" w:lineRule="auto"/>
              <w:rPr>
                <w:rFonts w:ascii="Arial" w:hAnsi="Arial" w:cs="Arial"/>
                <w:sz w:val="12"/>
                <w:szCs w:val="12"/>
                <w:lang w:val="hr-HR"/>
              </w:rPr>
            </w:pPr>
          </w:p>
        </w:tc>
        <w:tc>
          <w:tcPr>
            <w:tcW w:w="4347" w:type="dxa"/>
            <w:gridSpan w:val="2"/>
            <w:vMerge/>
          </w:tcPr>
          <w:p w14:paraId="3EE88D5D" w14:textId="77777777" w:rsidR="00C97C84" w:rsidRPr="00E91775" w:rsidRDefault="00C97C84" w:rsidP="008D5903">
            <w:pPr>
              <w:keepNext/>
              <w:spacing w:line="240" w:lineRule="auto"/>
              <w:rPr>
                <w:rFonts w:ascii="Arial" w:hAnsi="Arial" w:cs="Arial"/>
                <w:sz w:val="12"/>
                <w:szCs w:val="12"/>
                <w:lang w:val="hr-HR"/>
              </w:rPr>
            </w:pPr>
          </w:p>
        </w:tc>
        <w:tc>
          <w:tcPr>
            <w:tcW w:w="1027" w:type="dxa"/>
          </w:tcPr>
          <w:p w14:paraId="7A83F4FC" w14:textId="77777777" w:rsidR="00C97C84" w:rsidRPr="00E91775" w:rsidRDefault="00C97C84" w:rsidP="008D5903">
            <w:pPr>
              <w:keepNext/>
              <w:spacing w:line="240" w:lineRule="auto"/>
              <w:jc w:val="center"/>
              <w:rPr>
                <w:rFonts w:ascii="Arial" w:hAnsi="Arial" w:cs="Arial"/>
                <w:sz w:val="12"/>
                <w:szCs w:val="12"/>
                <w:lang w:val="hr-HR"/>
              </w:rPr>
            </w:pPr>
          </w:p>
        </w:tc>
        <w:tc>
          <w:tcPr>
            <w:tcW w:w="1028" w:type="dxa"/>
          </w:tcPr>
          <w:p w14:paraId="335A5D56" w14:textId="77777777" w:rsidR="00C97C84" w:rsidRPr="00E91775" w:rsidRDefault="00C97C84" w:rsidP="008D5903">
            <w:pPr>
              <w:keepNext/>
              <w:spacing w:line="240" w:lineRule="auto"/>
              <w:jc w:val="center"/>
              <w:rPr>
                <w:rFonts w:ascii="Arial" w:hAnsi="Arial" w:cs="Arial"/>
                <w:sz w:val="12"/>
                <w:szCs w:val="12"/>
                <w:lang w:val="hr-HR"/>
              </w:rPr>
            </w:pPr>
          </w:p>
        </w:tc>
        <w:tc>
          <w:tcPr>
            <w:tcW w:w="1347" w:type="dxa"/>
          </w:tcPr>
          <w:p w14:paraId="2CBB7466"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Razlika (95 % CI)</w:t>
            </w:r>
          </w:p>
        </w:tc>
      </w:tr>
      <w:tr w:rsidR="00C97C84" w:rsidRPr="00E91775" w14:paraId="31F52B27" w14:textId="77777777" w:rsidTr="008D5903">
        <w:trPr>
          <w:trHeight w:val="370"/>
        </w:trPr>
        <w:tc>
          <w:tcPr>
            <w:tcW w:w="1857" w:type="dxa"/>
          </w:tcPr>
          <w:p w14:paraId="30CFB62B" w14:textId="77777777" w:rsidR="00C97C84" w:rsidRPr="00E91775" w:rsidRDefault="00C97C84" w:rsidP="008D5903">
            <w:pPr>
              <w:keepNext/>
              <w:spacing w:line="240" w:lineRule="auto"/>
              <w:rPr>
                <w:rFonts w:ascii="Arial" w:hAnsi="Arial" w:cs="Arial"/>
                <w:sz w:val="12"/>
                <w:szCs w:val="12"/>
                <w:lang w:val="hr-HR"/>
              </w:rPr>
            </w:pPr>
            <w:r w:rsidRPr="00E91775">
              <w:rPr>
                <w:rFonts w:ascii="Arial" w:hAnsi="Arial" w:cs="Arial"/>
                <w:sz w:val="12"/>
                <w:szCs w:val="12"/>
                <w:lang w:val="hr-HR"/>
              </w:rPr>
              <w:t>Promjena LDH u odnosu na početne vrijednosti (%)</w:t>
            </w:r>
          </w:p>
        </w:tc>
        <w:tc>
          <w:tcPr>
            <w:tcW w:w="4347" w:type="dxa"/>
            <w:gridSpan w:val="2"/>
            <w:vMerge/>
          </w:tcPr>
          <w:p w14:paraId="2B8C5229" w14:textId="77777777" w:rsidR="00C97C84" w:rsidRPr="00E91775" w:rsidRDefault="00C97C84" w:rsidP="008D5903">
            <w:pPr>
              <w:keepNext/>
              <w:spacing w:line="240" w:lineRule="auto"/>
              <w:rPr>
                <w:rFonts w:ascii="Arial" w:hAnsi="Arial" w:cs="Arial"/>
                <w:sz w:val="12"/>
                <w:szCs w:val="12"/>
                <w:lang w:val="hr-HR"/>
              </w:rPr>
            </w:pPr>
          </w:p>
        </w:tc>
        <w:tc>
          <w:tcPr>
            <w:tcW w:w="1027" w:type="dxa"/>
          </w:tcPr>
          <w:p w14:paraId="4138ADC2" w14:textId="77777777" w:rsidR="00C97C84" w:rsidRPr="00E91775" w:rsidRDefault="00C97C84" w:rsidP="008D5903">
            <w:pPr>
              <w:keepNext/>
              <w:spacing w:line="240" w:lineRule="auto"/>
              <w:jc w:val="center"/>
              <w:rPr>
                <w:rFonts w:ascii="Arial" w:hAnsi="Arial" w:cs="Arial"/>
                <w:sz w:val="12"/>
                <w:szCs w:val="12"/>
                <w:lang w:val="hr-HR"/>
              </w:rPr>
            </w:pPr>
          </w:p>
          <w:p w14:paraId="366ED487"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-76,8</w:t>
            </w:r>
          </w:p>
        </w:tc>
        <w:tc>
          <w:tcPr>
            <w:tcW w:w="1028" w:type="dxa"/>
          </w:tcPr>
          <w:p w14:paraId="54DC0BD8" w14:textId="77777777" w:rsidR="00C97C84" w:rsidRPr="00E91775" w:rsidRDefault="00C97C84" w:rsidP="008D5903">
            <w:pPr>
              <w:keepNext/>
              <w:spacing w:line="240" w:lineRule="auto"/>
              <w:jc w:val="center"/>
              <w:rPr>
                <w:rFonts w:ascii="Arial" w:hAnsi="Arial" w:cs="Arial"/>
                <w:sz w:val="12"/>
                <w:szCs w:val="12"/>
                <w:lang w:val="hr-HR"/>
              </w:rPr>
            </w:pPr>
          </w:p>
          <w:p w14:paraId="18BF3E47"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-76,0</w:t>
            </w:r>
          </w:p>
        </w:tc>
        <w:tc>
          <w:tcPr>
            <w:tcW w:w="1347" w:type="dxa"/>
          </w:tcPr>
          <w:p w14:paraId="7BC4F757" w14:textId="77777777" w:rsidR="00C97C84" w:rsidRPr="00E91775" w:rsidRDefault="00C97C84" w:rsidP="008D5903">
            <w:pPr>
              <w:keepNext/>
              <w:spacing w:line="240" w:lineRule="auto"/>
              <w:jc w:val="center"/>
              <w:rPr>
                <w:rFonts w:ascii="Arial" w:hAnsi="Arial" w:cs="Arial"/>
                <w:sz w:val="12"/>
                <w:szCs w:val="12"/>
                <w:lang w:val="hr-HR"/>
              </w:rPr>
            </w:pPr>
          </w:p>
          <w:p w14:paraId="4E51C4BB"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0,8 (-3,6; 5,2)</w:t>
            </w:r>
          </w:p>
        </w:tc>
      </w:tr>
      <w:tr w:rsidR="00C97C84" w:rsidRPr="00E91775" w14:paraId="0E69C0B0" w14:textId="77777777" w:rsidTr="008D5903">
        <w:trPr>
          <w:trHeight w:val="232"/>
        </w:trPr>
        <w:tc>
          <w:tcPr>
            <w:tcW w:w="1857" w:type="dxa"/>
          </w:tcPr>
          <w:p w14:paraId="25853C41" w14:textId="77777777" w:rsidR="00C97C84" w:rsidRPr="00E91775" w:rsidRDefault="00C97C84" w:rsidP="008D5903">
            <w:pPr>
              <w:keepNext/>
              <w:spacing w:line="240" w:lineRule="auto"/>
              <w:rPr>
                <w:rFonts w:ascii="Arial" w:hAnsi="Arial" w:cs="Arial"/>
                <w:sz w:val="12"/>
                <w:szCs w:val="12"/>
                <w:lang w:val="hr-HR"/>
              </w:rPr>
            </w:pPr>
            <w:r w:rsidRPr="00E91775">
              <w:rPr>
                <w:rFonts w:ascii="Arial" w:hAnsi="Arial" w:cs="Arial"/>
                <w:sz w:val="12"/>
                <w:szCs w:val="12"/>
                <w:lang w:val="hr-HR"/>
              </w:rPr>
              <w:t>Promjena rezultata za FACIT</w:t>
            </w:r>
            <w:r w:rsidRPr="00E91775">
              <w:rPr>
                <w:rFonts w:ascii="Arial" w:hAnsi="Arial" w:cs="Arial"/>
                <w:sz w:val="12"/>
                <w:szCs w:val="12"/>
                <w:lang w:val="hr-HR"/>
              </w:rPr>
              <w:noBreakHyphen/>
              <w:t>umor</w:t>
            </w:r>
          </w:p>
        </w:tc>
        <w:tc>
          <w:tcPr>
            <w:tcW w:w="4347" w:type="dxa"/>
            <w:gridSpan w:val="2"/>
            <w:vMerge/>
          </w:tcPr>
          <w:p w14:paraId="03654F3A" w14:textId="77777777" w:rsidR="00C97C84" w:rsidRPr="00E91775" w:rsidRDefault="00C97C84" w:rsidP="008D5903">
            <w:pPr>
              <w:keepNext/>
              <w:spacing w:line="240" w:lineRule="auto"/>
              <w:rPr>
                <w:rFonts w:ascii="Arial" w:hAnsi="Arial" w:cs="Arial"/>
                <w:sz w:val="12"/>
                <w:szCs w:val="12"/>
                <w:lang w:val="hr-HR"/>
              </w:rPr>
            </w:pPr>
          </w:p>
        </w:tc>
        <w:tc>
          <w:tcPr>
            <w:tcW w:w="1027" w:type="dxa"/>
          </w:tcPr>
          <w:p w14:paraId="609D0DBB" w14:textId="77777777" w:rsidR="00C97C84" w:rsidRPr="00E91775" w:rsidRDefault="00C97C84" w:rsidP="008D5903">
            <w:pPr>
              <w:keepNext/>
              <w:spacing w:line="240" w:lineRule="auto"/>
              <w:jc w:val="center"/>
              <w:rPr>
                <w:rFonts w:ascii="Arial" w:hAnsi="Arial" w:cs="Arial"/>
                <w:sz w:val="12"/>
                <w:szCs w:val="12"/>
                <w:lang w:val="hr-HR"/>
              </w:rPr>
            </w:pPr>
          </w:p>
          <w:p w14:paraId="0424987A"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7,1</w:t>
            </w:r>
          </w:p>
        </w:tc>
        <w:tc>
          <w:tcPr>
            <w:tcW w:w="1028" w:type="dxa"/>
          </w:tcPr>
          <w:p w14:paraId="0AFA361F" w14:textId="77777777" w:rsidR="00C97C84" w:rsidRPr="00E91775" w:rsidRDefault="00C97C84" w:rsidP="008D5903">
            <w:pPr>
              <w:keepNext/>
              <w:spacing w:line="240" w:lineRule="auto"/>
              <w:jc w:val="center"/>
              <w:rPr>
                <w:rFonts w:ascii="Arial" w:hAnsi="Arial" w:cs="Arial"/>
                <w:sz w:val="12"/>
                <w:szCs w:val="12"/>
                <w:lang w:val="hr-HR"/>
              </w:rPr>
            </w:pPr>
          </w:p>
          <w:p w14:paraId="3BFB06C6"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6,4</w:t>
            </w:r>
          </w:p>
        </w:tc>
        <w:tc>
          <w:tcPr>
            <w:tcW w:w="1347" w:type="dxa"/>
          </w:tcPr>
          <w:p w14:paraId="283FA6A8" w14:textId="77777777" w:rsidR="00C97C84" w:rsidRPr="00E91775" w:rsidRDefault="00C97C84" w:rsidP="008D5903">
            <w:pPr>
              <w:keepNext/>
              <w:spacing w:line="240" w:lineRule="auto"/>
              <w:jc w:val="center"/>
              <w:rPr>
                <w:rFonts w:ascii="Arial" w:hAnsi="Arial" w:cs="Arial"/>
                <w:sz w:val="12"/>
                <w:szCs w:val="12"/>
                <w:lang w:val="hr-HR"/>
              </w:rPr>
            </w:pPr>
          </w:p>
          <w:p w14:paraId="2CE954DF"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0,7 (-1,2; 2,6)</w:t>
            </w:r>
          </w:p>
        </w:tc>
      </w:tr>
      <w:tr w:rsidR="00C97C84" w:rsidRPr="00E91775" w14:paraId="1640B496" w14:textId="77777777" w:rsidTr="008D5903">
        <w:trPr>
          <w:trHeight w:val="423"/>
        </w:trPr>
        <w:tc>
          <w:tcPr>
            <w:tcW w:w="1857" w:type="dxa"/>
          </w:tcPr>
          <w:p w14:paraId="0A11D2F8" w14:textId="77777777" w:rsidR="00C97C84" w:rsidRPr="00E91775" w:rsidRDefault="00C97C84" w:rsidP="008D5903">
            <w:pPr>
              <w:keepNext/>
              <w:spacing w:line="240" w:lineRule="auto"/>
              <w:rPr>
                <w:rFonts w:ascii="Arial" w:hAnsi="Arial" w:cs="Arial"/>
                <w:sz w:val="12"/>
                <w:szCs w:val="12"/>
                <w:lang w:val="hr-HR"/>
              </w:rPr>
            </w:pPr>
          </w:p>
          <w:p w14:paraId="68D71BF4" w14:textId="77777777" w:rsidR="00C97C84" w:rsidRPr="00E91775" w:rsidRDefault="00C97C84" w:rsidP="008D5903">
            <w:pPr>
              <w:keepNext/>
              <w:spacing w:line="240" w:lineRule="auto"/>
              <w:rPr>
                <w:rFonts w:ascii="Arial" w:hAnsi="Arial" w:cs="Arial"/>
                <w:sz w:val="12"/>
                <w:szCs w:val="12"/>
                <w:lang w:val="hr-HR"/>
              </w:rPr>
            </w:pPr>
            <w:r w:rsidRPr="00E91775">
              <w:rPr>
                <w:rFonts w:ascii="Arial" w:hAnsi="Arial" w:cs="Arial"/>
                <w:sz w:val="12"/>
                <w:szCs w:val="12"/>
                <w:lang w:val="hr-HR"/>
              </w:rPr>
              <w:t>Probojna hemoliza (%)</w:t>
            </w:r>
          </w:p>
        </w:tc>
        <w:tc>
          <w:tcPr>
            <w:tcW w:w="4347" w:type="dxa"/>
            <w:gridSpan w:val="2"/>
            <w:vMerge/>
          </w:tcPr>
          <w:p w14:paraId="1F5851C2" w14:textId="77777777" w:rsidR="00C97C84" w:rsidRPr="00E91775" w:rsidRDefault="00C97C84" w:rsidP="008D5903">
            <w:pPr>
              <w:keepNext/>
              <w:spacing w:line="240" w:lineRule="auto"/>
              <w:rPr>
                <w:rFonts w:ascii="Arial" w:hAnsi="Arial" w:cs="Arial"/>
                <w:sz w:val="12"/>
                <w:szCs w:val="12"/>
                <w:lang w:val="hr-HR"/>
              </w:rPr>
            </w:pPr>
          </w:p>
        </w:tc>
        <w:tc>
          <w:tcPr>
            <w:tcW w:w="1027" w:type="dxa"/>
          </w:tcPr>
          <w:p w14:paraId="1A454B75" w14:textId="77777777" w:rsidR="00C97C84" w:rsidRPr="00E91775" w:rsidRDefault="00C97C84" w:rsidP="008D5903">
            <w:pPr>
              <w:keepNext/>
              <w:spacing w:line="240" w:lineRule="auto"/>
              <w:jc w:val="center"/>
              <w:rPr>
                <w:rFonts w:ascii="Arial" w:hAnsi="Arial" w:cs="Arial"/>
                <w:sz w:val="12"/>
                <w:szCs w:val="12"/>
                <w:lang w:val="hr-HR"/>
              </w:rPr>
            </w:pPr>
          </w:p>
          <w:p w14:paraId="6F6C8205"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4,0</w:t>
            </w:r>
          </w:p>
        </w:tc>
        <w:tc>
          <w:tcPr>
            <w:tcW w:w="1028" w:type="dxa"/>
          </w:tcPr>
          <w:p w14:paraId="30C4F4B3" w14:textId="77777777" w:rsidR="00C97C84" w:rsidRPr="00E91775" w:rsidRDefault="00C97C84" w:rsidP="008D5903">
            <w:pPr>
              <w:keepNext/>
              <w:spacing w:line="240" w:lineRule="auto"/>
              <w:jc w:val="center"/>
              <w:rPr>
                <w:rFonts w:ascii="Arial" w:hAnsi="Arial" w:cs="Arial"/>
                <w:sz w:val="12"/>
                <w:szCs w:val="12"/>
                <w:lang w:val="hr-HR"/>
              </w:rPr>
            </w:pPr>
          </w:p>
          <w:p w14:paraId="0EEC4CAC"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10,7</w:t>
            </w:r>
          </w:p>
        </w:tc>
        <w:tc>
          <w:tcPr>
            <w:tcW w:w="1347" w:type="dxa"/>
          </w:tcPr>
          <w:p w14:paraId="1A462D91" w14:textId="77777777" w:rsidR="00C97C84" w:rsidRPr="00E91775" w:rsidRDefault="00C97C84" w:rsidP="008D5903">
            <w:pPr>
              <w:keepNext/>
              <w:spacing w:line="240" w:lineRule="auto"/>
              <w:jc w:val="center"/>
              <w:rPr>
                <w:rFonts w:ascii="Arial" w:hAnsi="Arial" w:cs="Arial"/>
                <w:sz w:val="12"/>
                <w:szCs w:val="12"/>
                <w:lang w:val="hr-HR"/>
              </w:rPr>
            </w:pPr>
          </w:p>
          <w:p w14:paraId="114EC74E"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6,7 (-0,2; 14,2)</w:t>
            </w:r>
          </w:p>
        </w:tc>
      </w:tr>
      <w:tr w:rsidR="00C97C84" w:rsidRPr="00E91775" w14:paraId="17557D63" w14:textId="77777777" w:rsidTr="008D5903">
        <w:trPr>
          <w:trHeight w:val="372"/>
        </w:trPr>
        <w:tc>
          <w:tcPr>
            <w:tcW w:w="1857" w:type="dxa"/>
          </w:tcPr>
          <w:p w14:paraId="4B5C8947" w14:textId="77777777" w:rsidR="00C97C84" w:rsidRPr="00E91775" w:rsidRDefault="00C97C84" w:rsidP="008D5903">
            <w:pPr>
              <w:keepNext/>
              <w:spacing w:line="240" w:lineRule="auto"/>
              <w:rPr>
                <w:rFonts w:ascii="Arial" w:hAnsi="Arial" w:cs="Arial"/>
                <w:sz w:val="12"/>
                <w:szCs w:val="12"/>
                <w:lang w:val="hr-HR"/>
              </w:rPr>
            </w:pPr>
          </w:p>
          <w:p w14:paraId="380B37C5" w14:textId="77777777" w:rsidR="00C97C84" w:rsidRPr="00E91775" w:rsidRDefault="00C97C84" w:rsidP="008D5903">
            <w:pPr>
              <w:keepNext/>
              <w:spacing w:line="240" w:lineRule="auto"/>
              <w:rPr>
                <w:rFonts w:ascii="Arial" w:hAnsi="Arial" w:cs="Arial"/>
                <w:sz w:val="12"/>
                <w:szCs w:val="12"/>
                <w:lang w:val="hr-HR"/>
              </w:rPr>
            </w:pPr>
            <w:r w:rsidRPr="00E91775">
              <w:rPr>
                <w:rFonts w:ascii="Arial" w:hAnsi="Arial" w:cs="Arial"/>
                <w:sz w:val="12"/>
                <w:szCs w:val="12"/>
                <w:lang w:val="hr-HR"/>
              </w:rPr>
              <w:t>Stabilizacija hemoglobina (%)</w:t>
            </w:r>
          </w:p>
        </w:tc>
        <w:tc>
          <w:tcPr>
            <w:tcW w:w="4347" w:type="dxa"/>
            <w:gridSpan w:val="2"/>
            <w:vMerge/>
          </w:tcPr>
          <w:p w14:paraId="21674547" w14:textId="77777777" w:rsidR="00C97C84" w:rsidRPr="00E91775" w:rsidRDefault="00C97C84" w:rsidP="008D5903">
            <w:pPr>
              <w:keepNext/>
              <w:spacing w:line="240" w:lineRule="auto"/>
              <w:rPr>
                <w:rFonts w:ascii="Arial" w:hAnsi="Arial" w:cs="Arial"/>
                <w:sz w:val="12"/>
                <w:szCs w:val="12"/>
                <w:lang w:val="hr-HR"/>
              </w:rPr>
            </w:pPr>
          </w:p>
        </w:tc>
        <w:tc>
          <w:tcPr>
            <w:tcW w:w="1027" w:type="dxa"/>
          </w:tcPr>
          <w:p w14:paraId="11D97DED" w14:textId="77777777" w:rsidR="00C97C84" w:rsidRPr="00E91775" w:rsidRDefault="00C97C84" w:rsidP="008D5903">
            <w:pPr>
              <w:keepNext/>
              <w:spacing w:line="240" w:lineRule="auto"/>
              <w:jc w:val="center"/>
              <w:rPr>
                <w:rFonts w:ascii="Arial" w:hAnsi="Arial" w:cs="Arial"/>
                <w:sz w:val="12"/>
                <w:szCs w:val="12"/>
                <w:lang w:val="hr-HR"/>
              </w:rPr>
            </w:pPr>
          </w:p>
          <w:p w14:paraId="5FC0AB5D"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68,0</w:t>
            </w:r>
          </w:p>
        </w:tc>
        <w:tc>
          <w:tcPr>
            <w:tcW w:w="1028" w:type="dxa"/>
          </w:tcPr>
          <w:p w14:paraId="7D7AE673" w14:textId="77777777" w:rsidR="00C97C84" w:rsidRPr="00E91775" w:rsidRDefault="00C97C84" w:rsidP="008D5903">
            <w:pPr>
              <w:keepNext/>
              <w:spacing w:line="240" w:lineRule="auto"/>
              <w:jc w:val="center"/>
              <w:rPr>
                <w:rFonts w:ascii="Arial" w:hAnsi="Arial" w:cs="Arial"/>
                <w:sz w:val="12"/>
                <w:szCs w:val="12"/>
                <w:lang w:val="hr-HR"/>
              </w:rPr>
            </w:pPr>
          </w:p>
          <w:p w14:paraId="6EE7B78B"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64,5</w:t>
            </w:r>
          </w:p>
        </w:tc>
        <w:tc>
          <w:tcPr>
            <w:tcW w:w="1347" w:type="dxa"/>
          </w:tcPr>
          <w:p w14:paraId="4A7953BF" w14:textId="77777777" w:rsidR="00C97C84" w:rsidRPr="00E91775" w:rsidRDefault="00C97C84" w:rsidP="008D5903">
            <w:pPr>
              <w:keepNext/>
              <w:spacing w:line="240" w:lineRule="auto"/>
              <w:jc w:val="center"/>
              <w:rPr>
                <w:rFonts w:ascii="Arial" w:hAnsi="Arial" w:cs="Arial"/>
                <w:sz w:val="12"/>
                <w:szCs w:val="12"/>
                <w:lang w:val="hr-HR"/>
              </w:rPr>
            </w:pPr>
          </w:p>
          <w:p w14:paraId="2B8E90CB"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2,9 (-8,8; 14,6)</w:t>
            </w:r>
          </w:p>
        </w:tc>
      </w:tr>
      <w:tr w:rsidR="00C97C84" w:rsidRPr="00E91775" w14:paraId="70781200" w14:textId="77777777" w:rsidTr="008D5903">
        <w:trPr>
          <w:trHeight w:val="334"/>
        </w:trPr>
        <w:tc>
          <w:tcPr>
            <w:tcW w:w="1857" w:type="dxa"/>
          </w:tcPr>
          <w:p w14:paraId="45B7F6F0" w14:textId="77777777" w:rsidR="00C97C84" w:rsidRPr="00E91775" w:rsidRDefault="00C97C84" w:rsidP="008D5903">
            <w:pPr>
              <w:keepNext/>
              <w:spacing w:line="240" w:lineRule="auto"/>
              <w:rPr>
                <w:rFonts w:ascii="Arial" w:hAnsi="Arial" w:cs="Arial"/>
                <w:sz w:val="12"/>
                <w:szCs w:val="12"/>
                <w:lang w:val="hr-HR"/>
              </w:rPr>
            </w:pPr>
          </w:p>
        </w:tc>
        <w:tc>
          <w:tcPr>
            <w:tcW w:w="4347" w:type="dxa"/>
            <w:gridSpan w:val="2"/>
            <w:vMerge/>
          </w:tcPr>
          <w:p w14:paraId="3D8922F7" w14:textId="77777777" w:rsidR="00C97C84" w:rsidRPr="00E91775" w:rsidRDefault="00C97C84" w:rsidP="008D5903">
            <w:pPr>
              <w:keepNext/>
              <w:spacing w:line="240" w:lineRule="auto"/>
              <w:rPr>
                <w:rFonts w:ascii="Arial" w:hAnsi="Arial" w:cs="Arial"/>
                <w:sz w:val="12"/>
                <w:szCs w:val="12"/>
                <w:lang w:val="hr-HR"/>
              </w:rPr>
            </w:pPr>
          </w:p>
        </w:tc>
        <w:tc>
          <w:tcPr>
            <w:tcW w:w="1027" w:type="dxa"/>
          </w:tcPr>
          <w:p w14:paraId="510F2609" w14:textId="77777777" w:rsidR="00C97C84" w:rsidRPr="00E91775" w:rsidRDefault="00C97C84" w:rsidP="008D5903">
            <w:pPr>
              <w:keepNext/>
              <w:spacing w:line="240" w:lineRule="auto"/>
              <w:jc w:val="center"/>
              <w:rPr>
                <w:rFonts w:ascii="Arial" w:hAnsi="Arial" w:cs="Arial"/>
                <w:sz w:val="12"/>
                <w:szCs w:val="12"/>
                <w:lang w:val="hr-HR"/>
              </w:rPr>
            </w:pPr>
          </w:p>
        </w:tc>
        <w:tc>
          <w:tcPr>
            <w:tcW w:w="1028" w:type="dxa"/>
          </w:tcPr>
          <w:p w14:paraId="4D330BF9" w14:textId="77777777" w:rsidR="00C97C84" w:rsidRPr="00E91775" w:rsidRDefault="00C97C84" w:rsidP="008D5903">
            <w:pPr>
              <w:keepNext/>
              <w:spacing w:line="240" w:lineRule="auto"/>
              <w:jc w:val="center"/>
              <w:rPr>
                <w:rFonts w:ascii="Arial" w:hAnsi="Arial" w:cs="Arial"/>
                <w:sz w:val="12"/>
                <w:szCs w:val="12"/>
                <w:lang w:val="hr-HR"/>
              </w:rPr>
            </w:pPr>
          </w:p>
        </w:tc>
        <w:tc>
          <w:tcPr>
            <w:tcW w:w="1347" w:type="dxa"/>
          </w:tcPr>
          <w:p w14:paraId="3A5F2E18" w14:textId="77777777" w:rsidR="00C97C84" w:rsidRPr="00E91775" w:rsidRDefault="00C97C84" w:rsidP="008D5903">
            <w:pPr>
              <w:keepNext/>
              <w:spacing w:line="240" w:lineRule="auto"/>
              <w:jc w:val="center"/>
              <w:rPr>
                <w:rFonts w:ascii="Arial" w:hAnsi="Arial" w:cs="Arial"/>
                <w:sz w:val="12"/>
                <w:szCs w:val="12"/>
                <w:lang w:val="hr-HR"/>
              </w:rPr>
            </w:pPr>
          </w:p>
        </w:tc>
      </w:tr>
      <w:tr w:rsidR="00C97C84" w:rsidRPr="00E91775" w14:paraId="4C695D3C" w14:textId="77777777" w:rsidTr="008D5903">
        <w:tc>
          <w:tcPr>
            <w:tcW w:w="1857" w:type="dxa"/>
          </w:tcPr>
          <w:p w14:paraId="49578E8C" w14:textId="77777777" w:rsidR="00C97C84" w:rsidRPr="00E91775" w:rsidRDefault="00C97C84" w:rsidP="008D5903">
            <w:pPr>
              <w:keepNext/>
              <w:spacing w:line="240" w:lineRule="auto"/>
              <w:rPr>
                <w:rFonts w:ascii="Arial" w:hAnsi="Arial" w:cs="Arial"/>
                <w:sz w:val="12"/>
                <w:szCs w:val="12"/>
                <w:lang w:val="hr-HR"/>
              </w:rPr>
            </w:pPr>
          </w:p>
        </w:tc>
        <w:tc>
          <w:tcPr>
            <w:tcW w:w="2173" w:type="dxa"/>
          </w:tcPr>
          <w:p w14:paraId="3F047723" w14:textId="77777777" w:rsidR="00C97C84" w:rsidRPr="00E91775" w:rsidRDefault="00C97C84" w:rsidP="008D5903">
            <w:pPr>
              <w:keepNext/>
              <w:spacing w:line="240" w:lineRule="auto"/>
              <w:jc w:val="center"/>
              <w:rPr>
                <w:rFonts w:ascii="Arial" w:hAnsi="Arial" w:cs="Arial"/>
                <w:b/>
                <w:bCs/>
                <w:sz w:val="14"/>
                <w:szCs w:val="14"/>
                <w:lang w:val="hr-HR"/>
              </w:rPr>
            </w:pPr>
            <w:r w:rsidRPr="00E91775">
              <w:rPr>
                <w:rFonts w:ascii="Arial" w:hAnsi="Arial" w:cs="Arial"/>
                <w:b/>
                <w:bCs/>
                <w:sz w:val="14"/>
                <w:szCs w:val="14"/>
                <w:lang w:val="hr-HR"/>
              </w:rPr>
              <w:t>U prilog ekulizumabu</w:t>
            </w:r>
          </w:p>
        </w:tc>
        <w:tc>
          <w:tcPr>
            <w:tcW w:w="2174" w:type="dxa"/>
          </w:tcPr>
          <w:p w14:paraId="295B513C" w14:textId="77777777" w:rsidR="00C97C84" w:rsidRPr="00E91775" w:rsidRDefault="00C97C84" w:rsidP="008D5903">
            <w:pPr>
              <w:keepNext/>
              <w:spacing w:line="240" w:lineRule="auto"/>
              <w:jc w:val="center"/>
              <w:rPr>
                <w:rFonts w:ascii="Arial" w:hAnsi="Arial" w:cs="Arial"/>
                <w:b/>
                <w:bCs/>
                <w:sz w:val="14"/>
                <w:szCs w:val="14"/>
                <w:lang w:val="hr-HR"/>
              </w:rPr>
            </w:pPr>
            <w:r w:rsidRPr="00E91775">
              <w:rPr>
                <w:rFonts w:ascii="Arial" w:hAnsi="Arial" w:cs="Arial"/>
                <w:b/>
                <w:bCs/>
                <w:sz w:val="14"/>
                <w:szCs w:val="14"/>
                <w:lang w:val="hr-HR"/>
              </w:rPr>
              <w:t>U prilog ravulizumabu</w:t>
            </w:r>
          </w:p>
          <w:p w14:paraId="2F482445" w14:textId="77777777" w:rsidR="00C97C84" w:rsidRPr="00E91775" w:rsidRDefault="00C97C84" w:rsidP="008D5903">
            <w:pPr>
              <w:keepNext/>
              <w:spacing w:line="240" w:lineRule="auto"/>
              <w:jc w:val="center"/>
              <w:rPr>
                <w:rFonts w:ascii="Arial" w:hAnsi="Arial" w:cs="Arial"/>
                <w:b/>
                <w:bCs/>
                <w:sz w:val="14"/>
                <w:szCs w:val="14"/>
                <w:lang w:val="hr-HR"/>
              </w:rPr>
            </w:pPr>
          </w:p>
        </w:tc>
        <w:tc>
          <w:tcPr>
            <w:tcW w:w="1027" w:type="dxa"/>
          </w:tcPr>
          <w:p w14:paraId="7DA42AC1" w14:textId="77777777" w:rsidR="00C97C84" w:rsidRPr="00E91775" w:rsidRDefault="00C97C84" w:rsidP="008D5903">
            <w:pPr>
              <w:keepNext/>
              <w:spacing w:line="240" w:lineRule="auto"/>
              <w:rPr>
                <w:rFonts w:ascii="Arial" w:hAnsi="Arial" w:cs="Arial"/>
                <w:sz w:val="12"/>
                <w:szCs w:val="12"/>
                <w:lang w:val="hr-HR"/>
              </w:rPr>
            </w:pPr>
          </w:p>
        </w:tc>
        <w:tc>
          <w:tcPr>
            <w:tcW w:w="1028" w:type="dxa"/>
          </w:tcPr>
          <w:p w14:paraId="1E091717" w14:textId="77777777" w:rsidR="00C97C84" w:rsidRPr="00E91775" w:rsidRDefault="00C97C84" w:rsidP="008D5903">
            <w:pPr>
              <w:keepNext/>
              <w:spacing w:line="240" w:lineRule="auto"/>
              <w:rPr>
                <w:rFonts w:ascii="Arial" w:hAnsi="Arial" w:cs="Arial"/>
                <w:sz w:val="12"/>
                <w:szCs w:val="12"/>
                <w:lang w:val="hr-HR"/>
              </w:rPr>
            </w:pPr>
          </w:p>
        </w:tc>
        <w:tc>
          <w:tcPr>
            <w:tcW w:w="1347" w:type="dxa"/>
          </w:tcPr>
          <w:p w14:paraId="5DC79343" w14:textId="77777777" w:rsidR="00C97C84" w:rsidRPr="00E91775" w:rsidRDefault="00C97C84" w:rsidP="008D5903">
            <w:pPr>
              <w:keepNext/>
              <w:spacing w:line="240" w:lineRule="auto"/>
              <w:rPr>
                <w:rFonts w:ascii="Arial" w:hAnsi="Arial" w:cs="Arial"/>
                <w:sz w:val="12"/>
                <w:szCs w:val="12"/>
                <w:lang w:val="hr-HR"/>
              </w:rPr>
            </w:pPr>
          </w:p>
        </w:tc>
      </w:tr>
    </w:tbl>
    <w:p w14:paraId="012AB638" w14:textId="77777777" w:rsidR="00C97C84" w:rsidRPr="00E91775" w:rsidRDefault="00C97C84" w:rsidP="00125911">
      <w:pPr>
        <w:keepNext/>
        <w:spacing w:line="240" w:lineRule="atLeast"/>
        <w:rPr>
          <w:sz w:val="20"/>
          <w:lang w:val="hr-HR"/>
        </w:rPr>
      </w:pPr>
      <w:r w:rsidRPr="00E91775">
        <w:rPr>
          <w:sz w:val="20"/>
          <w:lang w:val="hr-HR"/>
        </w:rPr>
        <w:t>Napomena: Crni trokut pokazuje granice neinferiornosti, a sive točke točkovne procjene.</w:t>
      </w:r>
    </w:p>
    <w:p w14:paraId="5E9D39A4" w14:textId="77777777" w:rsidR="00C97C84" w:rsidRPr="00E91775" w:rsidRDefault="00C97C84" w:rsidP="00125911">
      <w:pPr>
        <w:spacing w:line="240" w:lineRule="atLeast"/>
        <w:rPr>
          <w:sz w:val="20"/>
          <w:lang w:val="hr-HR"/>
        </w:rPr>
      </w:pPr>
      <w:r w:rsidRPr="00E91775">
        <w:rPr>
          <w:sz w:val="20"/>
          <w:lang w:val="hr-HR"/>
        </w:rPr>
        <w:t>Napomena: LDH = laktat dehidrogenaza; CI = interval pouzdanosti; FACIT = funkcionalna procjena terapije kronične bolesti (engl. </w:t>
      </w:r>
      <w:r w:rsidRPr="00E91775">
        <w:rPr>
          <w:i/>
          <w:iCs/>
          <w:color w:val="000000"/>
          <w:sz w:val="20"/>
          <w:lang w:val="hr-HR"/>
        </w:rPr>
        <w:t>Functional Assessment of Chronic Illness Therapy</w:t>
      </w:r>
      <w:r w:rsidRPr="00E91775">
        <w:rPr>
          <w:color w:val="000000"/>
          <w:sz w:val="20"/>
          <w:lang w:val="hr-HR"/>
        </w:rPr>
        <w:t>).</w:t>
      </w:r>
    </w:p>
    <w:p w14:paraId="50B9245E" w14:textId="77777777" w:rsidR="00C97C84" w:rsidRPr="00E91775" w:rsidRDefault="00C97C84" w:rsidP="00125911">
      <w:pPr>
        <w:autoSpaceDE w:val="0"/>
        <w:autoSpaceDN w:val="0"/>
        <w:adjustRightInd w:val="0"/>
        <w:spacing w:line="240" w:lineRule="auto"/>
        <w:rPr>
          <w:szCs w:val="22"/>
          <w:lang w:val="hr-HR"/>
        </w:rPr>
      </w:pPr>
    </w:p>
    <w:p w14:paraId="69B4FCA4"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Završna analiza djelotvornosti postignute u ispitivanju uključila je sve bolesnike koji su ikada bili liječeni ravulizumabom (n = 244) i kojima je medijan trajanja liječenja iznosio 1423 dana. Završna je analiza potvrdila da su se odgovori na liječenje ravulizumabom opaženi u razdoblju primarne procjene održali tijekom cijelog trajanja ispitivanja.</w:t>
      </w:r>
    </w:p>
    <w:p w14:paraId="5F4D1F41" w14:textId="77777777" w:rsidR="00C97C84" w:rsidRPr="00E91775" w:rsidRDefault="00C97C84" w:rsidP="00125911">
      <w:pPr>
        <w:autoSpaceDE w:val="0"/>
        <w:autoSpaceDN w:val="0"/>
        <w:adjustRightInd w:val="0"/>
        <w:spacing w:line="240" w:lineRule="auto"/>
        <w:rPr>
          <w:szCs w:val="22"/>
          <w:lang w:val="hr-HR"/>
        </w:rPr>
      </w:pPr>
    </w:p>
    <w:p w14:paraId="2CB4EE3C" w14:textId="77777777" w:rsidR="00C97C84" w:rsidRPr="00E91775" w:rsidRDefault="00C97C84" w:rsidP="00125911">
      <w:pPr>
        <w:keepNext/>
        <w:autoSpaceDE w:val="0"/>
        <w:autoSpaceDN w:val="0"/>
        <w:adjustRightInd w:val="0"/>
        <w:spacing w:line="240" w:lineRule="auto"/>
        <w:rPr>
          <w:i/>
          <w:szCs w:val="22"/>
          <w:u w:val="single"/>
          <w:lang w:val="hr-HR"/>
        </w:rPr>
      </w:pPr>
      <w:r w:rsidRPr="00E91775">
        <w:rPr>
          <w:i/>
          <w:iCs/>
          <w:szCs w:val="22"/>
          <w:u w:val="single"/>
          <w:lang w:val="hr-HR"/>
        </w:rPr>
        <w:t>Ispitivanje u odraslih bolesnika s PNH</w:t>
      </w:r>
      <w:r w:rsidRPr="00E91775">
        <w:rPr>
          <w:i/>
          <w:iCs/>
          <w:szCs w:val="22"/>
          <w:u w:val="single"/>
          <w:lang w:val="hr-HR"/>
        </w:rPr>
        <w:noBreakHyphen/>
        <w:t xml:space="preserve">om prethodno liječenih ekulizumabom </w:t>
      </w:r>
      <w:r w:rsidRPr="00E91775">
        <w:rPr>
          <w:i/>
          <w:iCs/>
          <w:u w:val="single"/>
          <w:lang w:val="hr-HR"/>
        </w:rPr>
        <w:t>(ALXN1210-PNH-302)</w:t>
      </w:r>
    </w:p>
    <w:p w14:paraId="342443AC" w14:textId="77777777" w:rsidR="00C97C84" w:rsidRPr="00E91775" w:rsidRDefault="00C97C84" w:rsidP="00125911">
      <w:pPr>
        <w:keepNext/>
        <w:autoSpaceDE w:val="0"/>
        <w:autoSpaceDN w:val="0"/>
        <w:adjustRightInd w:val="0"/>
        <w:spacing w:line="240" w:lineRule="auto"/>
        <w:rPr>
          <w:i/>
          <w:szCs w:val="22"/>
          <w:u w:val="single"/>
          <w:lang w:val="hr-HR"/>
        </w:rPr>
      </w:pPr>
    </w:p>
    <w:p w14:paraId="6E44E916" w14:textId="77777777" w:rsidR="00C97C84" w:rsidRPr="00E91775" w:rsidRDefault="00C97C84" w:rsidP="00125911">
      <w:pPr>
        <w:keepNext/>
        <w:autoSpaceDE w:val="0"/>
        <w:autoSpaceDN w:val="0"/>
        <w:adjustRightInd w:val="0"/>
        <w:spacing w:line="240" w:lineRule="auto"/>
        <w:rPr>
          <w:szCs w:val="22"/>
          <w:lang w:val="hr-HR"/>
        </w:rPr>
      </w:pPr>
      <w:r w:rsidRPr="00E91775">
        <w:rPr>
          <w:szCs w:val="22"/>
          <w:lang w:val="hr-HR"/>
        </w:rPr>
        <w:t>Ispitivanje primjene u bolesnika koji su prethodno primali ekulizumab bilo je 26</w:t>
      </w:r>
      <w:r w:rsidRPr="00E91775">
        <w:rPr>
          <w:szCs w:val="22"/>
          <w:lang w:val="hr-HR"/>
        </w:rPr>
        <w:noBreakHyphen/>
        <w:t>tjedno, multicentrično, otvoreno, randomizirano, aktivnim komparatorom kontrolirano ispitivanje faze 3, a uključivalo je 195 bolesnika s PNH</w:t>
      </w:r>
      <w:r w:rsidRPr="00E91775">
        <w:rPr>
          <w:szCs w:val="22"/>
          <w:lang w:val="hr-HR"/>
        </w:rPr>
        <w:noBreakHyphen/>
        <w:t xml:space="preserve">om koji su bili klinički stabilni </w:t>
      </w:r>
      <w:r w:rsidRPr="00E91775">
        <w:rPr>
          <w:bCs/>
          <w:szCs w:val="22"/>
          <w:lang w:val="hr-HR"/>
        </w:rPr>
        <w:t>(LDH ≤ 1,5 </w:t>
      </w:r>
      <w:r w:rsidRPr="00E91775">
        <w:rPr>
          <w:lang w:val="hr-HR"/>
        </w:rPr>
        <w:t>×</w:t>
      </w:r>
      <w:r w:rsidRPr="00E91775">
        <w:rPr>
          <w:bCs/>
          <w:szCs w:val="22"/>
          <w:lang w:val="hr-HR"/>
        </w:rPr>
        <w:t> GGN</w:t>
      </w:r>
      <w:r w:rsidRPr="00E91775">
        <w:rPr>
          <w:lang w:val="hr-HR"/>
        </w:rPr>
        <w:t xml:space="preserve">) </w:t>
      </w:r>
      <w:r w:rsidRPr="00E91775">
        <w:rPr>
          <w:szCs w:val="22"/>
          <w:lang w:val="hr-HR"/>
        </w:rPr>
        <w:t>nakon liječenja ekulizumabom najmanje proteklih 6 mjeseci. Nakon njega uslijedio je dugoročni produžetak ispitivanja, u kojem su svi bolesnici primali ravulizumab.</w:t>
      </w:r>
    </w:p>
    <w:p w14:paraId="64AED565" w14:textId="77777777" w:rsidR="00C97C84" w:rsidRPr="00E91775" w:rsidRDefault="00C97C84" w:rsidP="00125911">
      <w:pPr>
        <w:keepNext/>
        <w:autoSpaceDE w:val="0"/>
        <w:autoSpaceDN w:val="0"/>
        <w:adjustRightInd w:val="0"/>
        <w:spacing w:line="240" w:lineRule="auto"/>
        <w:rPr>
          <w:szCs w:val="22"/>
          <w:lang w:val="hr-HR"/>
        </w:rPr>
      </w:pPr>
    </w:p>
    <w:p w14:paraId="223D6CD1"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Skupine liječene ravulizumabom i ekulizumabom imale su sličnu anamnezu u pogledu PNH</w:t>
      </w:r>
      <w:r w:rsidRPr="00E91775">
        <w:rPr>
          <w:szCs w:val="22"/>
          <w:lang w:val="hr-HR"/>
        </w:rPr>
        <w:noBreakHyphen/>
        <w:t>a. Primjena transfuzije u prethodnih 12 mjeseci bila je slična u skupini koja je primala ravulizumab i onoj koja je primala ekulizumab i više od 87 % bolesnika u obje terapijske skupine nije primilo transfuziju unutar 12 mjeseci prije uključivanja u ispitivanje. Srednja vrijednost ukupnog broja klonalnih eritrocita PNH-a bila je 60,05 %, srednja vrijednost ukupnog broja klonalnih granulocita PNH-a 83,30 %, a srednja vrijednost ukupnog broja klonalnih monocita PNH-a bila je 85,86 %.</w:t>
      </w:r>
    </w:p>
    <w:p w14:paraId="298461B3" w14:textId="77777777" w:rsidR="00C97C84" w:rsidRPr="00E91775" w:rsidRDefault="00C97C84" w:rsidP="00125911">
      <w:pPr>
        <w:autoSpaceDE w:val="0"/>
        <w:autoSpaceDN w:val="0"/>
        <w:adjustRightInd w:val="0"/>
        <w:spacing w:line="240" w:lineRule="auto"/>
        <w:rPr>
          <w:szCs w:val="22"/>
          <w:lang w:val="hr-HR"/>
        </w:rPr>
      </w:pPr>
    </w:p>
    <w:p w14:paraId="56A4C659"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lastRenderedPageBreak/>
        <w:t>U tablici </w:t>
      </w:r>
      <w:r>
        <w:rPr>
          <w:szCs w:val="22"/>
          <w:lang w:val="hr-HR"/>
        </w:rPr>
        <w:t>9</w:t>
      </w:r>
      <w:r w:rsidRPr="00E91775">
        <w:rPr>
          <w:szCs w:val="22"/>
          <w:lang w:val="hr-HR"/>
        </w:rPr>
        <w:t xml:space="preserve"> prikazane su početne karakteristike bolesnika s PNH</w:t>
      </w:r>
      <w:r w:rsidRPr="00E91775">
        <w:rPr>
          <w:szCs w:val="22"/>
          <w:lang w:val="hr-HR"/>
        </w:rPr>
        <w:noBreakHyphen/>
        <w:t>om uključenih u ispitivanje primjene u bolesnika koji su prethodno primali ekulizumab. Između terapijskih skupina nije bilo vidljivih klinički značajnih razlika.</w:t>
      </w:r>
    </w:p>
    <w:p w14:paraId="0A5A38A0" w14:textId="77777777" w:rsidR="00C97C84" w:rsidRPr="00E91775" w:rsidRDefault="00C97C84" w:rsidP="00125911">
      <w:pPr>
        <w:widowControl w:val="0"/>
        <w:autoSpaceDE w:val="0"/>
        <w:autoSpaceDN w:val="0"/>
        <w:adjustRightInd w:val="0"/>
        <w:spacing w:line="240" w:lineRule="auto"/>
        <w:rPr>
          <w:szCs w:val="22"/>
          <w:lang w:val="hr-HR"/>
        </w:rPr>
      </w:pPr>
    </w:p>
    <w:p w14:paraId="423B0201" w14:textId="77777777" w:rsidR="00C97C84" w:rsidRPr="00E91775" w:rsidRDefault="00C97C84" w:rsidP="00125911">
      <w:pPr>
        <w:pStyle w:val="Caption"/>
        <w:keepNext/>
        <w:keepLines/>
        <w:ind w:left="1418" w:hanging="1418"/>
        <w:rPr>
          <w:b w:val="0"/>
          <w:bCs/>
          <w:sz w:val="22"/>
          <w:szCs w:val="22"/>
          <w:lang w:val="hr-HR"/>
        </w:rPr>
      </w:pPr>
      <w:r w:rsidRPr="00E91775">
        <w:rPr>
          <w:sz w:val="22"/>
          <w:szCs w:val="22"/>
          <w:lang w:val="hr-HR"/>
        </w:rPr>
        <w:t>Tablica </w:t>
      </w:r>
      <w:r>
        <w:rPr>
          <w:sz w:val="22"/>
          <w:szCs w:val="22"/>
          <w:lang w:val="hr-HR"/>
        </w:rPr>
        <w:t>9</w:t>
      </w:r>
      <w:r w:rsidRPr="00E91775">
        <w:rPr>
          <w:sz w:val="22"/>
          <w:szCs w:val="22"/>
          <w:lang w:val="hr-HR"/>
        </w:rPr>
        <w:t xml:space="preserve">: </w:t>
      </w:r>
      <w:r w:rsidRPr="00E91775">
        <w:rPr>
          <w:b w:val="0"/>
          <w:sz w:val="22"/>
          <w:szCs w:val="22"/>
          <w:lang w:val="hr-HR"/>
        </w:rPr>
        <w:tab/>
      </w:r>
      <w:r w:rsidRPr="00E91775">
        <w:rPr>
          <w:sz w:val="22"/>
          <w:szCs w:val="22"/>
          <w:lang w:val="hr-HR"/>
        </w:rPr>
        <w:t>Početne karakteristike u ispitivanju primjene u bolesnika koji su prethodno primali ekulizumab</w:t>
      </w:r>
    </w:p>
    <w:tbl>
      <w:tblPr>
        <w:tblW w:w="89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099"/>
        <w:gridCol w:w="2421"/>
        <w:gridCol w:w="1564"/>
        <w:gridCol w:w="1838"/>
      </w:tblGrid>
      <w:tr w:rsidR="00C97C84" w:rsidRPr="00E91775" w14:paraId="49E5FAE7" w14:textId="77777777" w:rsidTr="008D5903">
        <w:trPr>
          <w:cantSplit/>
          <w:tblHeader/>
          <w:jc w:val="center"/>
        </w:trPr>
        <w:tc>
          <w:tcPr>
            <w:tcW w:w="3099" w:type="dxa"/>
            <w:vAlign w:val="center"/>
          </w:tcPr>
          <w:p w14:paraId="6CC8BCD3" w14:textId="77777777" w:rsidR="00C97C84" w:rsidRPr="00E91775" w:rsidRDefault="00C97C84" w:rsidP="008D5903">
            <w:pPr>
              <w:pStyle w:val="C-TableText"/>
              <w:keepNext/>
              <w:keepLines/>
              <w:rPr>
                <w:b/>
                <w:sz w:val="22"/>
                <w:szCs w:val="22"/>
                <w:lang w:val="hr-HR"/>
              </w:rPr>
            </w:pPr>
            <w:r w:rsidRPr="00E91775">
              <w:rPr>
                <w:b/>
                <w:bCs/>
                <w:sz w:val="22"/>
                <w:szCs w:val="22"/>
                <w:lang w:val="hr-HR"/>
              </w:rPr>
              <w:t>Parametar</w:t>
            </w:r>
          </w:p>
        </w:tc>
        <w:tc>
          <w:tcPr>
            <w:tcW w:w="2421" w:type="dxa"/>
            <w:vAlign w:val="center"/>
          </w:tcPr>
          <w:p w14:paraId="6C00CA09" w14:textId="77777777" w:rsidR="00C97C84" w:rsidRPr="00E91775" w:rsidRDefault="00C97C84" w:rsidP="008D5903">
            <w:pPr>
              <w:pStyle w:val="C-TableText"/>
              <w:keepNext/>
              <w:keepLines/>
              <w:rPr>
                <w:b/>
                <w:sz w:val="22"/>
                <w:szCs w:val="22"/>
                <w:lang w:val="hr-HR"/>
              </w:rPr>
            </w:pPr>
            <w:r w:rsidRPr="00E91775">
              <w:rPr>
                <w:b/>
                <w:bCs/>
                <w:sz w:val="22"/>
                <w:szCs w:val="22"/>
                <w:lang w:val="hr-HR"/>
              </w:rPr>
              <w:t>Statistički podaci</w:t>
            </w:r>
          </w:p>
        </w:tc>
        <w:tc>
          <w:tcPr>
            <w:tcW w:w="1564" w:type="dxa"/>
          </w:tcPr>
          <w:p w14:paraId="75539DF2" w14:textId="77777777" w:rsidR="00C97C84" w:rsidRPr="00E91775" w:rsidRDefault="00C97C84" w:rsidP="008D5903">
            <w:pPr>
              <w:pStyle w:val="C-TableText"/>
              <w:keepNext/>
              <w:keepLines/>
              <w:jc w:val="center"/>
              <w:rPr>
                <w:b/>
                <w:sz w:val="22"/>
                <w:szCs w:val="22"/>
                <w:lang w:val="hr-HR"/>
              </w:rPr>
            </w:pPr>
            <w:r w:rsidRPr="00E91775">
              <w:rPr>
                <w:b/>
                <w:bCs/>
                <w:sz w:val="22"/>
                <w:szCs w:val="22"/>
                <w:lang w:val="hr-HR"/>
              </w:rPr>
              <w:t>Ravulizumab</w:t>
            </w:r>
            <w:r w:rsidRPr="00E91775">
              <w:rPr>
                <w:sz w:val="22"/>
                <w:szCs w:val="22"/>
                <w:lang w:val="hr-HR"/>
              </w:rPr>
              <w:br/>
            </w:r>
            <w:r w:rsidRPr="00E91775">
              <w:rPr>
                <w:b/>
                <w:bCs/>
                <w:sz w:val="22"/>
                <w:szCs w:val="22"/>
                <w:lang w:val="hr-HR"/>
              </w:rPr>
              <w:t>(N = 97)</w:t>
            </w:r>
          </w:p>
        </w:tc>
        <w:tc>
          <w:tcPr>
            <w:tcW w:w="1838" w:type="dxa"/>
          </w:tcPr>
          <w:p w14:paraId="23DF55A9" w14:textId="77777777" w:rsidR="00C97C84" w:rsidRPr="00E91775" w:rsidRDefault="00C97C84" w:rsidP="008D5903">
            <w:pPr>
              <w:pStyle w:val="C-TableText"/>
              <w:keepNext/>
              <w:keepLines/>
              <w:jc w:val="center"/>
              <w:rPr>
                <w:b/>
                <w:sz w:val="22"/>
                <w:szCs w:val="22"/>
                <w:lang w:val="hr-HR"/>
              </w:rPr>
            </w:pPr>
            <w:r w:rsidRPr="00E91775">
              <w:rPr>
                <w:b/>
                <w:bCs/>
                <w:sz w:val="22"/>
                <w:szCs w:val="22"/>
                <w:lang w:val="hr-HR"/>
              </w:rPr>
              <w:t>Ekulizumab</w:t>
            </w:r>
            <w:r w:rsidRPr="00E91775">
              <w:rPr>
                <w:sz w:val="22"/>
                <w:szCs w:val="22"/>
                <w:lang w:val="hr-HR"/>
              </w:rPr>
              <w:br/>
            </w:r>
            <w:r w:rsidRPr="00E91775">
              <w:rPr>
                <w:b/>
                <w:bCs/>
                <w:sz w:val="22"/>
                <w:szCs w:val="22"/>
                <w:lang w:val="hr-HR"/>
              </w:rPr>
              <w:t>(N = 98)</w:t>
            </w:r>
          </w:p>
        </w:tc>
      </w:tr>
      <w:tr w:rsidR="00C97C84" w:rsidRPr="00E91775" w14:paraId="0B302C78" w14:textId="77777777" w:rsidTr="008D5903">
        <w:trPr>
          <w:cantSplit/>
          <w:jc w:val="center"/>
        </w:trPr>
        <w:tc>
          <w:tcPr>
            <w:tcW w:w="3099" w:type="dxa"/>
          </w:tcPr>
          <w:p w14:paraId="16D746D6" w14:textId="77777777" w:rsidR="00C97C84" w:rsidRPr="00E91775" w:rsidRDefault="00C97C84" w:rsidP="008D5903">
            <w:pPr>
              <w:pStyle w:val="C-TableText"/>
              <w:keepNext/>
              <w:keepLines/>
              <w:rPr>
                <w:lang w:val="hr-HR"/>
              </w:rPr>
            </w:pPr>
            <w:r w:rsidRPr="00E91775">
              <w:rPr>
                <w:lang w:val="hr-HR"/>
              </w:rPr>
              <w:t>Dob (godine) u vrijeme dijagnoze PNH</w:t>
            </w:r>
            <w:r w:rsidRPr="00E91775">
              <w:rPr>
                <w:lang w:val="hr-HR"/>
              </w:rPr>
              <w:noBreakHyphen/>
              <w:t>a</w:t>
            </w:r>
          </w:p>
        </w:tc>
        <w:tc>
          <w:tcPr>
            <w:tcW w:w="2421" w:type="dxa"/>
          </w:tcPr>
          <w:p w14:paraId="5BC54E31" w14:textId="77777777" w:rsidR="00C97C84" w:rsidRPr="00E91775" w:rsidRDefault="00C97C84" w:rsidP="008D5903">
            <w:pPr>
              <w:pStyle w:val="C-TableText"/>
              <w:keepNext/>
              <w:keepLines/>
              <w:rPr>
                <w:lang w:val="hr-HR"/>
              </w:rPr>
            </w:pPr>
            <w:r w:rsidRPr="00E91775">
              <w:rPr>
                <w:lang w:val="hr-HR"/>
              </w:rPr>
              <w:t>Srednja vrijednost (SD)</w:t>
            </w:r>
          </w:p>
          <w:p w14:paraId="3B558E75" w14:textId="77777777" w:rsidR="00C97C84" w:rsidRPr="00E91775" w:rsidRDefault="00C97C84" w:rsidP="008D5903">
            <w:pPr>
              <w:pStyle w:val="C-TableText"/>
              <w:keepNext/>
              <w:keepLines/>
              <w:rPr>
                <w:lang w:val="hr-HR"/>
              </w:rPr>
            </w:pPr>
            <w:r w:rsidRPr="00E91775">
              <w:rPr>
                <w:lang w:val="hr-HR"/>
              </w:rPr>
              <w:t>Medijan</w:t>
            </w:r>
          </w:p>
          <w:p w14:paraId="5C47047B" w14:textId="77777777" w:rsidR="00C97C84" w:rsidRPr="00E91775" w:rsidRDefault="00C97C84" w:rsidP="008D5903">
            <w:pPr>
              <w:pStyle w:val="C-TableText"/>
              <w:keepNext/>
              <w:keepLines/>
              <w:rPr>
                <w:lang w:val="hr-HR"/>
              </w:rPr>
            </w:pPr>
            <w:r w:rsidRPr="00E91775">
              <w:rPr>
                <w:lang w:val="hr-HR"/>
              </w:rPr>
              <w:t>Min, maks</w:t>
            </w:r>
          </w:p>
        </w:tc>
        <w:tc>
          <w:tcPr>
            <w:tcW w:w="1564" w:type="dxa"/>
          </w:tcPr>
          <w:p w14:paraId="2B83C4B1" w14:textId="77777777" w:rsidR="00C97C84" w:rsidRPr="00E91775" w:rsidRDefault="00C97C84" w:rsidP="008D5903">
            <w:pPr>
              <w:pStyle w:val="C-TableText"/>
              <w:keepNext/>
              <w:keepLines/>
              <w:jc w:val="center"/>
              <w:rPr>
                <w:rFonts w:eastAsia="Times New Roman"/>
                <w:lang w:val="hr-HR"/>
              </w:rPr>
            </w:pPr>
            <w:r w:rsidRPr="00E91775">
              <w:rPr>
                <w:rFonts w:eastAsia="Times New Roman"/>
                <w:lang w:val="hr-HR"/>
              </w:rPr>
              <w:t>34,1 (14,41)</w:t>
            </w:r>
          </w:p>
          <w:p w14:paraId="791D8440" w14:textId="77777777" w:rsidR="00C97C84" w:rsidRPr="00E91775" w:rsidRDefault="00C97C84" w:rsidP="008D5903">
            <w:pPr>
              <w:pStyle w:val="C-TableText"/>
              <w:keepNext/>
              <w:keepLines/>
              <w:jc w:val="center"/>
              <w:rPr>
                <w:rFonts w:eastAsia="Times New Roman"/>
                <w:lang w:val="hr-HR"/>
              </w:rPr>
            </w:pPr>
            <w:r w:rsidRPr="00E91775">
              <w:rPr>
                <w:rFonts w:eastAsia="Times New Roman"/>
                <w:lang w:val="hr-HR"/>
              </w:rPr>
              <w:t>32,0</w:t>
            </w:r>
          </w:p>
          <w:p w14:paraId="7C67962A" w14:textId="77777777" w:rsidR="00C97C84" w:rsidRPr="00E91775" w:rsidRDefault="00C97C84" w:rsidP="008D5903">
            <w:pPr>
              <w:pStyle w:val="C-TableText"/>
              <w:keepNext/>
              <w:keepLines/>
              <w:jc w:val="center"/>
              <w:rPr>
                <w:rFonts w:eastAsia="Times New Roman"/>
                <w:lang w:val="hr-HR"/>
              </w:rPr>
            </w:pPr>
            <w:r w:rsidRPr="00E91775">
              <w:rPr>
                <w:rFonts w:eastAsia="Times New Roman"/>
                <w:lang w:val="hr-HR"/>
              </w:rPr>
              <w:t>6, 73</w:t>
            </w:r>
          </w:p>
        </w:tc>
        <w:tc>
          <w:tcPr>
            <w:tcW w:w="1838" w:type="dxa"/>
          </w:tcPr>
          <w:p w14:paraId="2CF8C078" w14:textId="77777777" w:rsidR="00C97C84" w:rsidRPr="00E91775" w:rsidRDefault="00C97C84" w:rsidP="008D5903">
            <w:pPr>
              <w:pStyle w:val="C-TableText"/>
              <w:keepNext/>
              <w:keepLines/>
              <w:jc w:val="center"/>
              <w:rPr>
                <w:rFonts w:eastAsia="Times New Roman"/>
                <w:lang w:val="hr-HR"/>
              </w:rPr>
            </w:pPr>
            <w:r w:rsidRPr="00E91775">
              <w:rPr>
                <w:rFonts w:eastAsia="Times New Roman"/>
                <w:lang w:val="hr-HR"/>
              </w:rPr>
              <w:t>36,8 (14,14)</w:t>
            </w:r>
          </w:p>
          <w:p w14:paraId="5DFC9522" w14:textId="77777777" w:rsidR="00C97C84" w:rsidRPr="00E91775" w:rsidRDefault="00C97C84" w:rsidP="008D5903">
            <w:pPr>
              <w:pStyle w:val="C-TableText"/>
              <w:keepNext/>
              <w:keepLines/>
              <w:jc w:val="center"/>
              <w:rPr>
                <w:rFonts w:eastAsia="Times New Roman"/>
                <w:lang w:val="hr-HR"/>
              </w:rPr>
            </w:pPr>
            <w:r w:rsidRPr="00E91775">
              <w:rPr>
                <w:rFonts w:eastAsia="Times New Roman"/>
                <w:lang w:val="hr-HR"/>
              </w:rPr>
              <w:t>35,0</w:t>
            </w:r>
          </w:p>
          <w:p w14:paraId="3DF21584" w14:textId="77777777" w:rsidR="00C97C84" w:rsidRPr="00E91775" w:rsidRDefault="00C97C84" w:rsidP="008D5903">
            <w:pPr>
              <w:pStyle w:val="C-TableText"/>
              <w:keepNext/>
              <w:keepLines/>
              <w:jc w:val="center"/>
              <w:rPr>
                <w:rFonts w:eastAsia="Times New Roman"/>
                <w:lang w:val="hr-HR"/>
              </w:rPr>
            </w:pPr>
            <w:r w:rsidRPr="00E91775">
              <w:rPr>
                <w:rFonts w:eastAsia="Times New Roman"/>
                <w:lang w:val="hr-HR"/>
              </w:rPr>
              <w:t>11, 74</w:t>
            </w:r>
          </w:p>
        </w:tc>
      </w:tr>
      <w:tr w:rsidR="00C97C84" w:rsidRPr="00E91775" w14:paraId="628C734C" w14:textId="77777777" w:rsidTr="008D5903">
        <w:trPr>
          <w:cantSplit/>
          <w:jc w:val="center"/>
        </w:trPr>
        <w:tc>
          <w:tcPr>
            <w:tcW w:w="3099" w:type="dxa"/>
          </w:tcPr>
          <w:p w14:paraId="52269DF5" w14:textId="77777777" w:rsidR="00C97C84" w:rsidRPr="00E91775" w:rsidRDefault="00C97C84" w:rsidP="008D5903">
            <w:pPr>
              <w:pStyle w:val="C-TableText"/>
              <w:keepNext/>
              <w:keepLines/>
              <w:rPr>
                <w:lang w:val="hr-HR"/>
              </w:rPr>
            </w:pPr>
            <w:r w:rsidRPr="00E91775">
              <w:rPr>
                <w:lang w:val="hr-HR"/>
              </w:rPr>
              <w:t>Dob (godine) u vrijeme prve infuzije u ispitivanju</w:t>
            </w:r>
          </w:p>
        </w:tc>
        <w:tc>
          <w:tcPr>
            <w:tcW w:w="2421" w:type="dxa"/>
          </w:tcPr>
          <w:p w14:paraId="2E8699D8" w14:textId="77777777" w:rsidR="00C97C84" w:rsidRPr="00E91775" w:rsidRDefault="00C97C84" w:rsidP="008D5903">
            <w:pPr>
              <w:pStyle w:val="C-TableText"/>
              <w:keepNext/>
              <w:keepLines/>
              <w:rPr>
                <w:lang w:val="hr-HR"/>
              </w:rPr>
            </w:pPr>
            <w:r w:rsidRPr="00E91775">
              <w:rPr>
                <w:lang w:val="hr-HR"/>
              </w:rPr>
              <w:t>Srednja vrijednost (SD)</w:t>
            </w:r>
          </w:p>
          <w:p w14:paraId="7CC8C523" w14:textId="77777777" w:rsidR="00C97C84" w:rsidRPr="00E91775" w:rsidRDefault="00C97C84" w:rsidP="008D5903">
            <w:pPr>
              <w:pStyle w:val="C-TableText"/>
              <w:keepNext/>
              <w:keepLines/>
              <w:rPr>
                <w:lang w:val="hr-HR"/>
              </w:rPr>
            </w:pPr>
            <w:r w:rsidRPr="00E91775">
              <w:rPr>
                <w:lang w:val="hr-HR"/>
              </w:rPr>
              <w:t>Medijan</w:t>
            </w:r>
          </w:p>
          <w:p w14:paraId="3D3FCF78" w14:textId="77777777" w:rsidR="00C97C84" w:rsidRPr="00E91775" w:rsidRDefault="00C97C84" w:rsidP="008D5903">
            <w:pPr>
              <w:pStyle w:val="C-TableText"/>
              <w:keepNext/>
              <w:keepLines/>
              <w:rPr>
                <w:lang w:val="hr-HR"/>
              </w:rPr>
            </w:pPr>
            <w:r w:rsidRPr="00E91775">
              <w:rPr>
                <w:lang w:val="hr-HR"/>
              </w:rPr>
              <w:t>Min, maks</w:t>
            </w:r>
          </w:p>
        </w:tc>
        <w:tc>
          <w:tcPr>
            <w:tcW w:w="1564" w:type="dxa"/>
          </w:tcPr>
          <w:p w14:paraId="5406FCE5" w14:textId="77777777" w:rsidR="00C97C84" w:rsidRPr="00E91775" w:rsidRDefault="00C97C84" w:rsidP="008D5903">
            <w:pPr>
              <w:pStyle w:val="C-TableText"/>
              <w:keepNext/>
              <w:keepLines/>
              <w:jc w:val="center"/>
              <w:rPr>
                <w:rFonts w:eastAsia="Times New Roman"/>
                <w:lang w:val="hr-HR"/>
              </w:rPr>
            </w:pPr>
            <w:r w:rsidRPr="00E91775">
              <w:rPr>
                <w:rFonts w:eastAsia="Times New Roman"/>
                <w:lang w:val="hr-HR"/>
              </w:rPr>
              <w:t>46,6 (14,41)</w:t>
            </w:r>
          </w:p>
          <w:p w14:paraId="2B20AFEA" w14:textId="77777777" w:rsidR="00C97C84" w:rsidRPr="00E91775" w:rsidRDefault="00C97C84" w:rsidP="008D5903">
            <w:pPr>
              <w:pStyle w:val="C-TableText"/>
              <w:keepNext/>
              <w:keepLines/>
              <w:jc w:val="center"/>
              <w:rPr>
                <w:rFonts w:eastAsia="Times New Roman"/>
                <w:lang w:val="hr-HR"/>
              </w:rPr>
            </w:pPr>
            <w:r w:rsidRPr="00E91775">
              <w:rPr>
                <w:rFonts w:eastAsia="Times New Roman"/>
                <w:lang w:val="hr-HR"/>
              </w:rPr>
              <w:t>45,0</w:t>
            </w:r>
          </w:p>
          <w:p w14:paraId="20096BDE" w14:textId="77777777" w:rsidR="00C97C84" w:rsidRPr="00E91775" w:rsidRDefault="00C97C84" w:rsidP="008D5903">
            <w:pPr>
              <w:pStyle w:val="C-TableText"/>
              <w:keepNext/>
              <w:keepLines/>
              <w:jc w:val="center"/>
              <w:rPr>
                <w:rFonts w:eastAsia="Times New Roman"/>
                <w:lang w:val="hr-HR"/>
              </w:rPr>
            </w:pPr>
            <w:r w:rsidRPr="00E91775">
              <w:rPr>
                <w:rFonts w:eastAsia="Times New Roman"/>
                <w:lang w:val="hr-HR"/>
              </w:rPr>
              <w:t>18, 79</w:t>
            </w:r>
          </w:p>
        </w:tc>
        <w:tc>
          <w:tcPr>
            <w:tcW w:w="1838" w:type="dxa"/>
          </w:tcPr>
          <w:p w14:paraId="247BDE8B" w14:textId="77777777" w:rsidR="00C97C84" w:rsidRPr="00E91775" w:rsidRDefault="00C97C84" w:rsidP="008D5903">
            <w:pPr>
              <w:pStyle w:val="C-TableText"/>
              <w:keepNext/>
              <w:keepLines/>
              <w:jc w:val="center"/>
              <w:rPr>
                <w:rFonts w:eastAsia="Times New Roman"/>
                <w:lang w:val="hr-HR"/>
              </w:rPr>
            </w:pPr>
            <w:r w:rsidRPr="00E91775">
              <w:rPr>
                <w:rFonts w:eastAsia="Times New Roman"/>
                <w:lang w:val="hr-HR"/>
              </w:rPr>
              <w:t>48,8 (13,97)</w:t>
            </w:r>
          </w:p>
          <w:p w14:paraId="3F154B7E" w14:textId="77777777" w:rsidR="00C97C84" w:rsidRPr="00E91775" w:rsidRDefault="00C97C84" w:rsidP="008D5903">
            <w:pPr>
              <w:pStyle w:val="C-TableText"/>
              <w:keepNext/>
              <w:keepLines/>
              <w:jc w:val="center"/>
              <w:rPr>
                <w:rFonts w:eastAsia="Times New Roman"/>
                <w:lang w:val="hr-HR"/>
              </w:rPr>
            </w:pPr>
            <w:r w:rsidRPr="00E91775">
              <w:rPr>
                <w:rFonts w:eastAsia="Times New Roman"/>
                <w:lang w:val="hr-HR"/>
              </w:rPr>
              <w:t>49,0</w:t>
            </w:r>
          </w:p>
          <w:p w14:paraId="2EFE082D" w14:textId="77777777" w:rsidR="00C97C84" w:rsidRPr="00E91775" w:rsidRDefault="00C97C84" w:rsidP="008D5903">
            <w:pPr>
              <w:pStyle w:val="C-TableText"/>
              <w:keepNext/>
              <w:keepLines/>
              <w:jc w:val="center"/>
              <w:rPr>
                <w:rFonts w:eastAsia="Times New Roman"/>
                <w:lang w:val="hr-HR"/>
              </w:rPr>
            </w:pPr>
            <w:r w:rsidRPr="00E91775">
              <w:rPr>
                <w:rFonts w:eastAsia="Times New Roman"/>
                <w:lang w:val="hr-HR"/>
              </w:rPr>
              <w:t>23, 77</w:t>
            </w:r>
          </w:p>
        </w:tc>
      </w:tr>
      <w:tr w:rsidR="00C97C84" w:rsidRPr="00E91775" w14:paraId="76D85D41" w14:textId="77777777" w:rsidTr="008D5903">
        <w:trPr>
          <w:cantSplit/>
          <w:jc w:val="center"/>
        </w:trPr>
        <w:tc>
          <w:tcPr>
            <w:tcW w:w="3099" w:type="dxa"/>
          </w:tcPr>
          <w:p w14:paraId="4130195B" w14:textId="77777777" w:rsidR="00C97C84" w:rsidRPr="00E91775" w:rsidRDefault="00C97C84" w:rsidP="008D5903">
            <w:pPr>
              <w:pStyle w:val="C-TableText"/>
              <w:keepNext/>
              <w:keepLines/>
              <w:rPr>
                <w:lang w:val="hr-HR"/>
              </w:rPr>
            </w:pPr>
            <w:r w:rsidRPr="00E91775">
              <w:rPr>
                <w:lang w:val="hr-HR"/>
              </w:rPr>
              <w:t>Spol (n, %)</w:t>
            </w:r>
          </w:p>
        </w:tc>
        <w:tc>
          <w:tcPr>
            <w:tcW w:w="2421" w:type="dxa"/>
          </w:tcPr>
          <w:p w14:paraId="6D497D5D" w14:textId="77777777" w:rsidR="00C97C84" w:rsidRPr="00E91775" w:rsidRDefault="00C97C84" w:rsidP="008D5903">
            <w:pPr>
              <w:pStyle w:val="C-TableText"/>
              <w:keepNext/>
              <w:keepLines/>
              <w:rPr>
                <w:lang w:val="hr-HR"/>
              </w:rPr>
            </w:pPr>
            <w:r w:rsidRPr="00E91775">
              <w:rPr>
                <w:lang w:val="hr-HR"/>
              </w:rPr>
              <w:t>Muškarci</w:t>
            </w:r>
          </w:p>
          <w:p w14:paraId="375B59AA" w14:textId="77777777" w:rsidR="00C97C84" w:rsidRPr="00E91775" w:rsidRDefault="00C97C84" w:rsidP="008D5903">
            <w:pPr>
              <w:pStyle w:val="C-TableText"/>
              <w:keepNext/>
              <w:keepLines/>
              <w:rPr>
                <w:lang w:val="hr-HR"/>
              </w:rPr>
            </w:pPr>
            <w:r w:rsidRPr="00E91775">
              <w:rPr>
                <w:lang w:val="hr-HR"/>
              </w:rPr>
              <w:t>Žene</w:t>
            </w:r>
          </w:p>
        </w:tc>
        <w:tc>
          <w:tcPr>
            <w:tcW w:w="1564" w:type="dxa"/>
          </w:tcPr>
          <w:p w14:paraId="468B926B" w14:textId="77777777" w:rsidR="00C97C84" w:rsidRPr="00E91775" w:rsidRDefault="00C97C84" w:rsidP="008D5903">
            <w:pPr>
              <w:pStyle w:val="C-TableText"/>
              <w:keepNext/>
              <w:keepLines/>
              <w:jc w:val="center"/>
              <w:rPr>
                <w:rFonts w:eastAsia="Times New Roman"/>
                <w:lang w:val="hr-HR"/>
              </w:rPr>
            </w:pPr>
            <w:r w:rsidRPr="00E91775">
              <w:rPr>
                <w:rFonts w:eastAsia="Times New Roman"/>
                <w:lang w:val="hr-HR"/>
              </w:rPr>
              <w:t>50 (51,5)</w:t>
            </w:r>
          </w:p>
          <w:p w14:paraId="737CED88" w14:textId="77777777" w:rsidR="00C97C84" w:rsidRPr="00E91775" w:rsidRDefault="00C97C84" w:rsidP="008D5903">
            <w:pPr>
              <w:pStyle w:val="C-TableText"/>
              <w:keepNext/>
              <w:keepLines/>
              <w:jc w:val="center"/>
              <w:rPr>
                <w:rFonts w:eastAsia="Times New Roman"/>
                <w:lang w:val="hr-HR"/>
              </w:rPr>
            </w:pPr>
            <w:r w:rsidRPr="00E91775">
              <w:rPr>
                <w:rFonts w:eastAsia="Times New Roman"/>
                <w:lang w:val="hr-HR"/>
              </w:rPr>
              <w:t>47 (48,5)</w:t>
            </w:r>
          </w:p>
        </w:tc>
        <w:tc>
          <w:tcPr>
            <w:tcW w:w="1838" w:type="dxa"/>
          </w:tcPr>
          <w:p w14:paraId="1AB1725E" w14:textId="77777777" w:rsidR="00C97C84" w:rsidRPr="00E91775" w:rsidRDefault="00C97C84" w:rsidP="008D5903">
            <w:pPr>
              <w:pStyle w:val="C-TableText"/>
              <w:keepNext/>
              <w:keepLines/>
              <w:jc w:val="center"/>
              <w:rPr>
                <w:rFonts w:eastAsia="Times New Roman"/>
                <w:lang w:val="hr-HR"/>
              </w:rPr>
            </w:pPr>
            <w:r w:rsidRPr="00E91775">
              <w:rPr>
                <w:rFonts w:eastAsia="Times New Roman"/>
                <w:lang w:val="hr-HR"/>
              </w:rPr>
              <w:t>48 (49,0)</w:t>
            </w:r>
          </w:p>
          <w:p w14:paraId="247D52A6" w14:textId="77777777" w:rsidR="00C97C84" w:rsidRPr="00E91775" w:rsidRDefault="00C97C84" w:rsidP="008D5903">
            <w:pPr>
              <w:pStyle w:val="C-TableText"/>
              <w:keepNext/>
              <w:keepLines/>
              <w:jc w:val="center"/>
              <w:rPr>
                <w:rFonts w:eastAsia="Times New Roman"/>
                <w:lang w:val="hr-HR"/>
              </w:rPr>
            </w:pPr>
            <w:r w:rsidRPr="00E91775">
              <w:rPr>
                <w:rFonts w:eastAsia="Times New Roman"/>
                <w:lang w:val="hr-HR"/>
              </w:rPr>
              <w:t>50 (51,0)</w:t>
            </w:r>
          </w:p>
        </w:tc>
      </w:tr>
      <w:tr w:rsidR="00C97C84" w:rsidRPr="00E91775" w14:paraId="56FA2304" w14:textId="77777777" w:rsidTr="008D5903">
        <w:trPr>
          <w:cantSplit/>
          <w:jc w:val="center"/>
        </w:trPr>
        <w:tc>
          <w:tcPr>
            <w:tcW w:w="3099" w:type="dxa"/>
            <w:vMerge w:val="restart"/>
          </w:tcPr>
          <w:p w14:paraId="657E743B" w14:textId="77777777" w:rsidR="00C97C84" w:rsidRPr="00E91775" w:rsidRDefault="00C97C84" w:rsidP="008D5903">
            <w:pPr>
              <w:pStyle w:val="C-TableText"/>
              <w:keepNext/>
              <w:keepLines/>
              <w:rPr>
                <w:lang w:val="hr-HR"/>
              </w:rPr>
            </w:pPr>
            <w:r w:rsidRPr="00E91775">
              <w:rPr>
                <w:lang w:val="hr-HR"/>
              </w:rPr>
              <w:t>Razine LDH prije liječenja</w:t>
            </w:r>
          </w:p>
        </w:tc>
        <w:tc>
          <w:tcPr>
            <w:tcW w:w="2421" w:type="dxa"/>
            <w:tcBorders>
              <w:top w:val="nil"/>
              <w:bottom w:val="nil"/>
            </w:tcBorders>
          </w:tcPr>
          <w:p w14:paraId="3F3DF1BF" w14:textId="77777777" w:rsidR="00C97C84" w:rsidRPr="00E91775" w:rsidRDefault="00C97C84" w:rsidP="008D5903">
            <w:pPr>
              <w:pStyle w:val="C-TableText"/>
              <w:keepNext/>
              <w:keepLines/>
              <w:rPr>
                <w:rFonts w:eastAsia="Times New Roman"/>
                <w:lang w:val="hr-HR"/>
              </w:rPr>
            </w:pPr>
            <w:r w:rsidRPr="00E91775">
              <w:rPr>
                <w:rFonts w:eastAsia="Times New Roman"/>
                <w:lang w:val="hr-HR"/>
              </w:rPr>
              <w:t>Srednja vrijednost (SD)</w:t>
            </w:r>
          </w:p>
        </w:tc>
        <w:tc>
          <w:tcPr>
            <w:tcW w:w="1564" w:type="dxa"/>
            <w:tcBorders>
              <w:top w:val="nil"/>
              <w:bottom w:val="nil"/>
            </w:tcBorders>
          </w:tcPr>
          <w:p w14:paraId="466FFEF5" w14:textId="77777777" w:rsidR="00C97C84" w:rsidRPr="00E91775" w:rsidRDefault="00C97C84" w:rsidP="008D5903">
            <w:pPr>
              <w:pStyle w:val="C-TableText"/>
              <w:keepNext/>
              <w:keepLines/>
              <w:jc w:val="center"/>
              <w:rPr>
                <w:rFonts w:eastAsia="Times New Roman"/>
                <w:lang w:val="hr-HR"/>
              </w:rPr>
            </w:pPr>
            <w:r w:rsidRPr="00E91775">
              <w:rPr>
                <w:rFonts w:eastAsia="Times New Roman"/>
                <w:lang w:val="hr-HR"/>
              </w:rPr>
              <w:t>228,0 (48,71)</w:t>
            </w:r>
          </w:p>
        </w:tc>
        <w:tc>
          <w:tcPr>
            <w:tcW w:w="1838" w:type="dxa"/>
            <w:tcBorders>
              <w:top w:val="nil"/>
              <w:bottom w:val="nil"/>
            </w:tcBorders>
          </w:tcPr>
          <w:p w14:paraId="5194DD49" w14:textId="77777777" w:rsidR="00C97C84" w:rsidRPr="00E91775" w:rsidRDefault="00C97C84" w:rsidP="008D5903">
            <w:pPr>
              <w:pStyle w:val="C-TableText"/>
              <w:keepNext/>
              <w:keepLines/>
              <w:jc w:val="center"/>
              <w:rPr>
                <w:rFonts w:eastAsia="Times New Roman"/>
                <w:lang w:val="hr-HR"/>
              </w:rPr>
            </w:pPr>
            <w:r w:rsidRPr="00E91775">
              <w:rPr>
                <w:rFonts w:eastAsia="Times New Roman"/>
                <w:lang w:val="hr-HR"/>
              </w:rPr>
              <w:t>235,2 (49,71)</w:t>
            </w:r>
          </w:p>
        </w:tc>
      </w:tr>
      <w:tr w:rsidR="00C97C84" w:rsidRPr="00E91775" w14:paraId="291C10A0" w14:textId="77777777" w:rsidTr="008D5903">
        <w:trPr>
          <w:cantSplit/>
          <w:jc w:val="center"/>
        </w:trPr>
        <w:tc>
          <w:tcPr>
            <w:tcW w:w="3099" w:type="dxa"/>
            <w:vMerge/>
            <w:vAlign w:val="center"/>
          </w:tcPr>
          <w:p w14:paraId="551E4710" w14:textId="77777777" w:rsidR="00C97C84" w:rsidRPr="00E91775" w:rsidRDefault="00C97C84" w:rsidP="008D5903">
            <w:pPr>
              <w:pStyle w:val="C-TableText"/>
              <w:keepNext/>
              <w:keepLines/>
              <w:rPr>
                <w:sz w:val="22"/>
                <w:szCs w:val="22"/>
                <w:lang w:val="hr-HR"/>
              </w:rPr>
            </w:pPr>
          </w:p>
        </w:tc>
        <w:tc>
          <w:tcPr>
            <w:tcW w:w="2421" w:type="dxa"/>
            <w:tcBorders>
              <w:top w:val="nil"/>
              <w:bottom w:val="single" w:sz="4" w:space="0" w:color="auto"/>
            </w:tcBorders>
          </w:tcPr>
          <w:p w14:paraId="05991F43" w14:textId="77777777" w:rsidR="00C97C84" w:rsidRPr="00E91775" w:rsidRDefault="00C97C84" w:rsidP="008D5903">
            <w:pPr>
              <w:pStyle w:val="C-TableText"/>
              <w:keepNext/>
              <w:keepLines/>
              <w:rPr>
                <w:rFonts w:eastAsia="Times New Roman"/>
                <w:lang w:val="hr-HR"/>
              </w:rPr>
            </w:pPr>
            <w:r w:rsidRPr="00E91775">
              <w:rPr>
                <w:rFonts w:eastAsia="Times New Roman"/>
                <w:lang w:val="hr-HR"/>
              </w:rPr>
              <w:t>Medijan</w:t>
            </w:r>
          </w:p>
        </w:tc>
        <w:tc>
          <w:tcPr>
            <w:tcW w:w="1564" w:type="dxa"/>
            <w:tcBorders>
              <w:top w:val="nil"/>
              <w:bottom w:val="single" w:sz="4" w:space="0" w:color="auto"/>
            </w:tcBorders>
          </w:tcPr>
          <w:p w14:paraId="5E50F6C6" w14:textId="77777777" w:rsidR="00C97C84" w:rsidRPr="00E91775" w:rsidRDefault="00C97C84" w:rsidP="008D5903">
            <w:pPr>
              <w:pStyle w:val="C-TableText"/>
              <w:keepNext/>
              <w:keepLines/>
              <w:jc w:val="center"/>
              <w:rPr>
                <w:rFonts w:eastAsia="Times New Roman"/>
                <w:lang w:val="hr-HR"/>
              </w:rPr>
            </w:pPr>
            <w:r w:rsidRPr="00E91775">
              <w:rPr>
                <w:rFonts w:eastAsia="Times New Roman"/>
                <w:lang w:val="hr-HR"/>
              </w:rPr>
              <w:t>224,0</w:t>
            </w:r>
          </w:p>
        </w:tc>
        <w:tc>
          <w:tcPr>
            <w:tcW w:w="1838" w:type="dxa"/>
            <w:tcBorders>
              <w:top w:val="nil"/>
              <w:bottom w:val="single" w:sz="4" w:space="0" w:color="auto"/>
            </w:tcBorders>
          </w:tcPr>
          <w:p w14:paraId="6317F4ED" w14:textId="77777777" w:rsidR="00C97C84" w:rsidRPr="00E91775" w:rsidRDefault="00C97C84" w:rsidP="008D5903">
            <w:pPr>
              <w:pStyle w:val="C-TableText"/>
              <w:keepNext/>
              <w:keepLines/>
              <w:jc w:val="center"/>
              <w:rPr>
                <w:rFonts w:eastAsia="Times New Roman"/>
                <w:lang w:val="hr-HR"/>
              </w:rPr>
            </w:pPr>
            <w:r w:rsidRPr="00E91775">
              <w:rPr>
                <w:rFonts w:eastAsia="Times New Roman"/>
                <w:lang w:val="hr-HR"/>
              </w:rPr>
              <w:t>234,0</w:t>
            </w:r>
          </w:p>
        </w:tc>
      </w:tr>
      <w:tr w:rsidR="00C97C84" w:rsidRPr="00E91775" w14:paraId="2D2139DB" w14:textId="77777777" w:rsidTr="008D5903">
        <w:trPr>
          <w:cantSplit/>
          <w:jc w:val="center"/>
        </w:trPr>
        <w:tc>
          <w:tcPr>
            <w:tcW w:w="3099" w:type="dxa"/>
          </w:tcPr>
          <w:p w14:paraId="34B68C83" w14:textId="77777777" w:rsidR="00C97C84" w:rsidRPr="00E91775" w:rsidRDefault="00C97C84" w:rsidP="008D5903">
            <w:pPr>
              <w:pStyle w:val="C-TableText"/>
              <w:keepNext/>
              <w:keepLines/>
              <w:rPr>
                <w:lang w:val="hr-HR"/>
              </w:rPr>
            </w:pPr>
            <w:r w:rsidRPr="00E91775">
              <w:rPr>
                <w:lang w:val="hr-HR"/>
              </w:rPr>
              <w:t>Broj bolesnika s transfuzijama koncentrata eritrocita / pune krvi primljenim u 12 mjeseci prije prve doze</w:t>
            </w:r>
          </w:p>
        </w:tc>
        <w:tc>
          <w:tcPr>
            <w:tcW w:w="2421" w:type="dxa"/>
            <w:tcBorders>
              <w:top w:val="single" w:sz="4" w:space="0" w:color="auto"/>
            </w:tcBorders>
          </w:tcPr>
          <w:p w14:paraId="5A3954E1" w14:textId="77777777" w:rsidR="00C97C84" w:rsidRPr="00E91775" w:rsidRDefault="00C97C84" w:rsidP="008D5903">
            <w:pPr>
              <w:pStyle w:val="C-TableText"/>
              <w:keepNext/>
              <w:keepLines/>
              <w:rPr>
                <w:rFonts w:eastAsia="Times New Roman"/>
                <w:lang w:val="hr-HR"/>
              </w:rPr>
            </w:pPr>
            <w:r w:rsidRPr="00E91775">
              <w:rPr>
                <w:rFonts w:eastAsia="Times New Roman"/>
                <w:lang w:val="hr-HR"/>
              </w:rPr>
              <w:t>n (%)</w:t>
            </w:r>
          </w:p>
        </w:tc>
        <w:tc>
          <w:tcPr>
            <w:tcW w:w="1564" w:type="dxa"/>
            <w:tcBorders>
              <w:top w:val="single" w:sz="4" w:space="0" w:color="auto"/>
            </w:tcBorders>
          </w:tcPr>
          <w:p w14:paraId="647A2D07" w14:textId="77777777" w:rsidR="00C97C84" w:rsidRPr="00E91775" w:rsidRDefault="00C97C84" w:rsidP="008D5903">
            <w:pPr>
              <w:pStyle w:val="C-TableText"/>
              <w:keepNext/>
              <w:keepLines/>
              <w:jc w:val="center"/>
              <w:rPr>
                <w:rFonts w:eastAsia="Times New Roman"/>
                <w:lang w:val="hr-HR"/>
              </w:rPr>
            </w:pPr>
            <w:r w:rsidRPr="00E91775">
              <w:rPr>
                <w:rFonts w:eastAsia="Times New Roman"/>
                <w:lang w:val="hr-HR"/>
              </w:rPr>
              <w:t>13 (13,4)</w:t>
            </w:r>
          </w:p>
        </w:tc>
        <w:tc>
          <w:tcPr>
            <w:tcW w:w="1838" w:type="dxa"/>
            <w:tcBorders>
              <w:top w:val="single" w:sz="4" w:space="0" w:color="auto"/>
            </w:tcBorders>
          </w:tcPr>
          <w:p w14:paraId="3E1E57F5" w14:textId="77777777" w:rsidR="00C97C84" w:rsidRPr="00E91775" w:rsidRDefault="00C97C84" w:rsidP="008D5903">
            <w:pPr>
              <w:pStyle w:val="C-TableText"/>
              <w:keepNext/>
              <w:keepLines/>
              <w:jc w:val="center"/>
              <w:rPr>
                <w:rFonts w:eastAsia="Times New Roman"/>
                <w:lang w:val="hr-HR"/>
              </w:rPr>
            </w:pPr>
            <w:r w:rsidRPr="00E91775">
              <w:rPr>
                <w:rFonts w:eastAsia="Times New Roman"/>
                <w:lang w:val="hr-HR"/>
              </w:rPr>
              <w:t>12 (12,2)</w:t>
            </w:r>
          </w:p>
        </w:tc>
      </w:tr>
      <w:tr w:rsidR="00C97C84" w:rsidRPr="00E91775" w14:paraId="08C70B7B" w14:textId="77777777" w:rsidTr="008D5903">
        <w:trPr>
          <w:cantSplit/>
          <w:jc w:val="center"/>
        </w:trPr>
        <w:tc>
          <w:tcPr>
            <w:tcW w:w="3099" w:type="dxa"/>
            <w:vMerge w:val="restart"/>
          </w:tcPr>
          <w:p w14:paraId="6EB556F4" w14:textId="77777777" w:rsidR="00C97C84" w:rsidRPr="00E91775" w:rsidRDefault="00C97C84" w:rsidP="008D5903">
            <w:pPr>
              <w:pStyle w:val="C-TableText"/>
              <w:keepNext/>
              <w:keepLines/>
              <w:rPr>
                <w:lang w:val="hr-HR"/>
              </w:rPr>
            </w:pPr>
            <w:r w:rsidRPr="00E91775">
              <w:rPr>
                <w:lang w:val="hr-HR"/>
              </w:rPr>
              <w:t>Broj jedinica koncentrata eritrocita / pune krvi primljenih transfuzijom u 12 mjeseci prije prve doze</w:t>
            </w:r>
          </w:p>
        </w:tc>
        <w:tc>
          <w:tcPr>
            <w:tcW w:w="2421" w:type="dxa"/>
            <w:tcBorders>
              <w:top w:val="single" w:sz="4" w:space="0" w:color="auto"/>
              <w:bottom w:val="nil"/>
            </w:tcBorders>
          </w:tcPr>
          <w:p w14:paraId="3DD5CB06" w14:textId="77777777" w:rsidR="00C97C84" w:rsidRPr="00E91775" w:rsidRDefault="00C97C84" w:rsidP="008D5903">
            <w:pPr>
              <w:pStyle w:val="C-TableText"/>
              <w:keepNext/>
              <w:keepLines/>
              <w:rPr>
                <w:rFonts w:eastAsia="Times New Roman"/>
                <w:lang w:val="hr-HR"/>
              </w:rPr>
            </w:pPr>
            <w:r w:rsidRPr="00E91775">
              <w:rPr>
                <w:rFonts w:eastAsia="Times New Roman"/>
                <w:lang w:val="hr-HR"/>
              </w:rPr>
              <w:t>Ukupno</w:t>
            </w:r>
          </w:p>
        </w:tc>
        <w:tc>
          <w:tcPr>
            <w:tcW w:w="1564" w:type="dxa"/>
            <w:tcBorders>
              <w:top w:val="single" w:sz="4" w:space="0" w:color="auto"/>
              <w:bottom w:val="nil"/>
            </w:tcBorders>
          </w:tcPr>
          <w:p w14:paraId="4DDA6CBC" w14:textId="77777777" w:rsidR="00C97C84" w:rsidRPr="00E91775" w:rsidRDefault="00C97C84" w:rsidP="008D5903">
            <w:pPr>
              <w:pStyle w:val="C-TableText"/>
              <w:keepNext/>
              <w:keepLines/>
              <w:jc w:val="center"/>
              <w:rPr>
                <w:lang w:val="hr-HR"/>
              </w:rPr>
            </w:pPr>
            <w:r w:rsidRPr="00E91775">
              <w:rPr>
                <w:lang w:val="hr-HR"/>
              </w:rPr>
              <w:t>103</w:t>
            </w:r>
          </w:p>
        </w:tc>
        <w:tc>
          <w:tcPr>
            <w:tcW w:w="1838" w:type="dxa"/>
            <w:tcBorders>
              <w:top w:val="single" w:sz="4" w:space="0" w:color="auto"/>
              <w:bottom w:val="nil"/>
            </w:tcBorders>
          </w:tcPr>
          <w:p w14:paraId="4F8A540B" w14:textId="77777777" w:rsidR="00C97C84" w:rsidRPr="00E91775" w:rsidRDefault="00C97C84" w:rsidP="008D5903">
            <w:pPr>
              <w:pStyle w:val="C-TableText"/>
              <w:keepNext/>
              <w:keepLines/>
              <w:jc w:val="center"/>
              <w:rPr>
                <w:lang w:val="hr-HR"/>
              </w:rPr>
            </w:pPr>
            <w:r w:rsidRPr="00E91775">
              <w:rPr>
                <w:lang w:val="hr-HR"/>
              </w:rPr>
              <w:t>50</w:t>
            </w:r>
          </w:p>
        </w:tc>
      </w:tr>
      <w:tr w:rsidR="00C97C84" w:rsidRPr="00E91775" w14:paraId="6E9E52A7" w14:textId="77777777" w:rsidTr="008D5903">
        <w:trPr>
          <w:cantSplit/>
          <w:jc w:val="center"/>
        </w:trPr>
        <w:tc>
          <w:tcPr>
            <w:tcW w:w="3099" w:type="dxa"/>
            <w:vMerge/>
          </w:tcPr>
          <w:p w14:paraId="57102D39" w14:textId="77777777" w:rsidR="00C97C84" w:rsidRPr="00E91775" w:rsidRDefault="00C97C84" w:rsidP="008D5903">
            <w:pPr>
              <w:pStyle w:val="C-TableText"/>
              <w:keepNext/>
              <w:keepLines/>
              <w:rPr>
                <w:sz w:val="22"/>
                <w:szCs w:val="22"/>
                <w:lang w:val="hr-HR"/>
              </w:rPr>
            </w:pPr>
          </w:p>
        </w:tc>
        <w:tc>
          <w:tcPr>
            <w:tcW w:w="2421" w:type="dxa"/>
            <w:tcBorders>
              <w:top w:val="nil"/>
              <w:bottom w:val="nil"/>
            </w:tcBorders>
          </w:tcPr>
          <w:p w14:paraId="22A3BEBF" w14:textId="77777777" w:rsidR="00C97C84" w:rsidRPr="00E91775" w:rsidRDefault="00C97C84" w:rsidP="008D5903">
            <w:pPr>
              <w:pStyle w:val="C-TableText"/>
              <w:keepNext/>
              <w:keepLines/>
              <w:rPr>
                <w:rFonts w:eastAsia="Times New Roman"/>
                <w:lang w:val="hr-HR"/>
              </w:rPr>
            </w:pPr>
            <w:r w:rsidRPr="00E91775">
              <w:rPr>
                <w:rFonts w:eastAsia="Times New Roman"/>
                <w:lang w:val="hr-HR"/>
              </w:rPr>
              <w:t>Srednja vrijednost (SD)</w:t>
            </w:r>
          </w:p>
        </w:tc>
        <w:tc>
          <w:tcPr>
            <w:tcW w:w="1564" w:type="dxa"/>
            <w:tcBorders>
              <w:top w:val="nil"/>
              <w:bottom w:val="nil"/>
            </w:tcBorders>
          </w:tcPr>
          <w:p w14:paraId="7ED97375" w14:textId="77777777" w:rsidR="00C97C84" w:rsidRPr="00E91775" w:rsidRDefault="00C97C84" w:rsidP="008D5903">
            <w:pPr>
              <w:pStyle w:val="C-TableText"/>
              <w:keepNext/>
              <w:keepLines/>
              <w:jc w:val="center"/>
              <w:rPr>
                <w:lang w:val="hr-HR"/>
              </w:rPr>
            </w:pPr>
            <w:r w:rsidRPr="00E91775">
              <w:rPr>
                <w:lang w:val="hr-HR"/>
              </w:rPr>
              <w:t>7,9 (8,78)</w:t>
            </w:r>
          </w:p>
        </w:tc>
        <w:tc>
          <w:tcPr>
            <w:tcW w:w="1838" w:type="dxa"/>
            <w:tcBorders>
              <w:top w:val="nil"/>
              <w:bottom w:val="nil"/>
            </w:tcBorders>
          </w:tcPr>
          <w:p w14:paraId="772F5A0B" w14:textId="77777777" w:rsidR="00C97C84" w:rsidRPr="00E91775" w:rsidRDefault="00C97C84" w:rsidP="008D5903">
            <w:pPr>
              <w:pStyle w:val="C-TableText"/>
              <w:keepNext/>
              <w:keepLines/>
              <w:jc w:val="center"/>
              <w:rPr>
                <w:lang w:val="hr-HR"/>
              </w:rPr>
            </w:pPr>
            <w:r w:rsidRPr="00E91775">
              <w:rPr>
                <w:lang w:val="hr-HR"/>
              </w:rPr>
              <w:t>4,2 (3,83)</w:t>
            </w:r>
          </w:p>
        </w:tc>
      </w:tr>
      <w:tr w:rsidR="00C97C84" w:rsidRPr="00E91775" w14:paraId="10C0E0B8" w14:textId="77777777" w:rsidTr="008D5903">
        <w:trPr>
          <w:cantSplit/>
          <w:jc w:val="center"/>
        </w:trPr>
        <w:tc>
          <w:tcPr>
            <w:tcW w:w="3099" w:type="dxa"/>
            <w:vMerge/>
          </w:tcPr>
          <w:p w14:paraId="4AD5B7D8" w14:textId="77777777" w:rsidR="00C97C84" w:rsidRPr="00E91775" w:rsidRDefault="00C97C84" w:rsidP="008D5903">
            <w:pPr>
              <w:pStyle w:val="C-TableText"/>
              <w:keepNext/>
              <w:keepLines/>
              <w:rPr>
                <w:sz w:val="22"/>
                <w:szCs w:val="22"/>
                <w:lang w:val="hr-HR"/>
              </w:rPr>
            </w:pPr>
          </w:p>
        </w:tc>
        <w:tc>
          <w:tcPr>
            <w:tcW w:w="2421" w:type="dxa"/>
            <w:tcBorders>
              <w:top w:val="nil"/>
            </w:tcBorders>
          </w:tcPr>
          <w:p w14:paraId="03FAB7F5" w14:textId="77777777" w:rsidR="00C97C84" w:rsidRPr="00E91775" w:rsidRDefault="00C97C84" w:rsidP="008D5903">
            <w:pPr>
              <w:pStyle w:val="C-TableText"/>
              <w:keepNext/>
              <w:keepLines/>
              <w:rPr>
                <w:rFonts w:eastAsia="Times New Roman"/>
                <w:lang w:val="hr-HR"/>
              </w:rPr>
            </w:pPr>
            <w:r w:rsidRPr="00E91775">
              <w:rPr>
                <w:rFonts w:eastAsia="Times New Roman"/>
                <w:lang w:val="hr-HR"/>
              </w:rPr>
              <w:t>Medijan</w:t>
            </w:r>
          </w:p>
        </w:tc>
        <w:tc>
          <w:tcPr>
            <w:tcW w:w="1564" w:type="dxa"/>
            <w:tcBorders>
              <w:top w:val="nil"/>
            </w:tcBorders>
          </w:tcPr>
          <w:p w14:paraId="446FE75A" w14:textId="77777777" w:rsidR="00C97C84" w:rsidRPr="00E91775" w:rsidRDefault="00C97C84" w:rsidP="008D5903">
            <w:pPr>
              <w:pStyle w:val="C-TableText"/>
              <w:keepNext/>
              <w:keepLines/>
              <w:jc w:val="center"/>
              <w:rPr>
                <w:lang w:val="hr-HR"/>
              </w:rPr>
            </w:pPr>
            <w:r w:rsidRPr="00E91775">
              <w:rPr>
                <w:lang w:val="hr-HR"/>
              </w:rPr>
              <w:t>4,0</w:t>
            </w:r>
          </w:p>
        </w:tc>
        <w:tc>
          <w:tcPr>
            <w:tcW w:w="1838" w:type="dxa"/>
            <w:tcBorders>
              <w:top w:val="nil"/>
            </w:tcBorders>
          </w:tcPr>
          <w:p w14:paraId="140B4E20" w14:textId="77777777" w:rsidR="00C97C84" w:rsidRPr="00E91775" w:rsidRDefault="00C97C84" w:rsidP="008D5903">
            <w:pPr>
              <w:pStyle w:val="C-TableText"/>
              <w:keepNext/>
              <w:keepLines/>
              <w:jc w:val="center"/>
              <w:rPr>
                <w:lang w:val="hr-HR"/>
              </w:rPr>
            </w:pPr>
            <w:r w:rsidRPr="00E91775">
              <w:rPr>
                <w:lang w:val="hr-HR"/>
              </w:rPr>
              <w:t>2,5</w:t>
            </w:r>
          </w:p>
        </w:tc>
      </w:tr>
      <w:tr w:rsidR="00C97C84" w:rsidRPr="00E91775" w14:paraId="43F6D893" w14:textId="77777777" w:rsidTr="008D5903">
        <w:trPr>
          <w:cantSplit/>
          <w:jc w:val="center"/>
        </w:trPr>
        <w:tc>
          <w:tcPr>
            <w:tcW w:w="3099" w:type="dxa"/>
            <w:tcBorders>
              <w:bottom w:val="nil"/>
              <w:right w:val="single" w:sz="4" w:space="0" w:color="auto"/>
            </w:tcBorders>
          </w:tcPr>
          <w:p w14:paraId="5279A412" w14:textId="77777777" w:rsidR="00C97C84" w:rsidRPr="00E91775" w:rsidRDefault="00C97C84" w:rsidP="008D5903">
            <w:pPr>
              <w:pStyle w:val="C-TableText"/>
              <w:keepNext/>
              <w:keepLines/>
              <w:rPr>
                <w:lang w:val="hr-HR"/>
              </w:rPr>
            </w:pPr>
            <w:r w:rsidRPr="00E91775">
              <w:rPr>
                <w:lang w:val="hr-HR"/>
              </w:rPr>
              <w:t>Bolesnici s bilo kojim stanjem zbog PNH-a</w:t>
            </w:r>
            <w:r w:rsidRPr="00E91775">
              <w:rPr>
                <w:sz w:val="18"/>
                <w:vertAlign w:val="superscript"/>
                <w:lang w:val="hr-HR"/>
              </w:rPr>
              <w:t>a</w:t>
            </w:r>
            <w:r w:rsidRPr="00E91775">
              <w:rPr>
                <w:lang w:val="hr-HR"/>
              </w:rPr>
              <w:t xml:space="preserve"> prije davanja informiranog pristanka</w:t>
            </w:r>
          </w:p>
        </w:tc>
        <w:tc>
          <w:tcPr>
            <w:tcW w:w="2421" w:type="dxa"/>
            <w:tcBorders>
              <w:top w:val="single" w:sz="4" w:space="0" w:color="auto"/>
              <w:left w:val="single" w:sz="4" w:space="0" w:color="auto"/>
              <w:bottom w:val="nil"/>
              <w:right w:val="single" w:sz="4" w:space="0" w:color="auto"/>
            </w:tcBorders>
          </w:tcPr>
          <w:p w14:paraId="1F982D58" w14:textId="77777777" w:rsidR="00C97C84" w:rsidRPr="00E91775" w:rsidRDefault="00C97C84" w:rsidP="008D5903">
            <w:pPr>
              <w:pStyle w:val="C-TableText"/>
              <w:keepNext/>
              <w:keepLines/>
              <w:rPr>
                <w:rFonts w:eastAsia="Times New Roman"/>
                <w:lang w:val="hr-HR"/>
              </w:rPr>
            </w:pPr>
            <w:r w:rsidRPr="00E91775">
              <w:rPr>
                <w:rFonts w:eastAsia="Times New Roman"/>
                <w:lang w:val="hr-HR"/>
              </w:rPr>
              <w:t>n (%)</w:t>
            </w:r>
          </w:p>
        </w:tc>
        <w:tc>
          <w:tcPr>
            <w:tcW w:w="1564" w:type="dxa"/>
            <w:tcBorders>
              <w:top w:val="single" w:sz="4" w:space="0" w:color="auto"/>
              <w:left w:val="single" w:sz="4" w:space="0" w:color="auto"/>
              <w:bottom w:val="nil"/>
              <w:right w:val="single" w:sz="4" w:space="0" w:color="auto"/>
            </w:tcBorders>
          </w:tcPr>
          <w:p w14:paraId="2C10448A" w14:textId="77777777" w:rsidR="00C97C84" w:rsidRPr="00E91775" w:rsidRDefault="00C97C84" w:rsidP="008D5903">
            <w:pPr>
              <w:pStyle w:val="C-TableText"/>
              <w:keepNext/>
              <w:keepLines/>
              <w:jc w:val="center"/>
              <w:rPr>
                <w:lang w:val="hr-HR"/>
              </w:rPr>
            </w:pPr>
            <w:r w:rsidRPr="00E91775">
              <w:rPr>
                <w:lang w:val="hr-HR"/>
              </w:rPr>
              <w:t>90 (92,8)</w:t>
            </w:r>
          </w:p>
        </w:tc>
        <w:tc>
          <w:tcPr>
            <w:tcW w:w="1838" w:type="dxa"/>
            <w:tcBorders>
              <w:top w:val="single" w:sz="4" w:space="0" w:color="auto"/>
              <w:left w:val="single" w:sz="4" w:space="0" w:color="auto"/>
              <w:bottom w:val="nil"/>
              <w:right w:val="single" w:sz="4" w:space="0" w:color="auto"/>
            </w:tcBorders>
          </w:tcPr>
          <w:p w14:paraId="0722251F" w14:textId="77777777" w:rsidR="00C97C84" w:rsidRPr="00E91775" w:rsidRDefault="00C97C84" w:rsidP="008D5903">
            <w:pPr>
              <w:pStyle w:val="C-TableText"/>
              <w:keepNext/>
              <w:keepLines/>
              <w:jc w:val="center"/>
              <w:rPr>
                <w:lang w:val="hr-HR"/>
              </w:rPr>
            </w:pPr>
            <w:r w:rsidRPr="00E91775">
              <w:rPr>
                <w:lang w:val="hr-HR"/>
              </w:rPr>
              <w:t>96 (98,0)</w:t>
            </w:r>
          </w:p>
        </w:tc>
      </w:tr>
      <w:tr w:rsidR="00C97C84" w:rsidRPr="00E91775" w14:paraId="0DCFAE59" w14:textId="77777777" w:rsidTr="008D5903">
        <w:trPr>
          <w:cantSplit/>
          <w:jc w:val="center"/>
        </w:trPr>
        <w:tc>
          <w:tcPr>
            <w:tcW w:w="3099" w:type="dxa"/>
            <w:tcBorders>
              <w:top w:val="nil"/>
              <w:left w:val="single" w:sz="4" w:space="0" w:color="auto"/>
              <w:bottom w:val="nil"/>
              <w:right w:val="single" w:sz="4" w:space="0" w:color="auto"/>
            </w:tcBorders>
          </w:tcPr>
          <w:p w14:paraId="6FDF4FB9" w14:textId="77777777" w:rsidR="00C97C84" w:rsidRPr="00E91775" w:rsidRDefault="00C97C84" w:rsidP="008D5903">
            <w:pPr>
              <w:pStyle w:val="C-TableText"/>
              <w:keepNext/>
              <w:keepLines/>
              <w:ind w:left="167"/>
              <w:rPr>
                <w:lang w:val="hr-HR"/>
              </w:rPr>
            </w:pPr>
            <w:r w:rsidRPr="00E91775">
              <w:rPr>
                <w:lang w:val="hr-HR"/>
              </w:rPr>
              <w:t>anemija</w:t>
            </w:r>
          </w:p>
        </w:tc>
        <w:tc>
          <w:tcPr>
            <w:tcW w:w="2421" w:type="dxa"/>
            <w:tcBorders>
              <w:top w:val="nil"/>
              <w:left w:val="single" w:sz="4" w:space="0" w:color="auto"/>
              <w:bottom w:val="nil"/>
              <w:right w:val="single" w:sz="4" w:space="0" w:color="auto"/>
            </w:tcBorders>
          </w:tcPr>
          <w:p w14:paraId="6502619E" w14:textId="77777777" w:rsidR="00C97C84" w:rsidRPr="00E91775" w:rsidRDefault="00C97C84" w:rsidP="008D5903">
            <w:pPr>
              <w:pStyle w:val="C-TableText"/>
              <w:keepNext/>
              <w:keepLines/>
              <w:rPr>
                <w:rFonts w:eastAsia="Times New Roman"/>
                <w:lang w:val="hr-HR"/>
              </w:rPr>
            </w:pPr>
          </w:p>
        </w:tc>
        <w:tc>
          <w:tcPr>
            <w:tcW w:w="1564" w:type="dxa"/>
            <w:tcBorders>
              <w:top w:val="nil"/>
              <w:left w:val="single" w:sz="4" w:space="0" w:color="auto"/>
              <w:bottom w:val="nil"/>
              <w:right w:val="single" w:sz="4" w:space="0" w:color="auto"/>
            </w:tcBorders>
          </w:tcPr>
          <w:p w14:paraId="2767DC84" w14:textId="77777777" w:rsidR="00C97C84" w:rsidRPr="00E91775" w:rsidRDefault="00C97C84" w:rsidP="008D5903">
            <w:pPr>
              <w:pStyle w:val="C-TableText"/>
              <w:keepNext/>
              <w:keepLines/>
              <w:jc w:val="center"/>
              <w:rPr>
                <w:lang w:val="hr-HR"/>
              </w:rPr>
            </w:pPr>
            <w:r w:rsidRPr="00E91775">
              <w:rPr>
                <w:lang w:val="hr-HR"/>
              </w:rPr>
              <w:t>64 (66,0)</w:t>
            </w:r>
          </w:p>
        </w:tc>
        <w:tc>
          <w:tcPr>
            <w:tcW w:w="1838" w:type="dxa"/>
            <w:tcBorders>
              <w:top w:val="nil"/>
              <w:left w:val="single" w:sz="4" w:space="0" w:color="auto"/>
              <w:bottom w:val="nil"/>
              <w:right w:val="single" w:sz="4" w:space="0" w:color="auto"/>
            </w:tcBorders>
          </w:tcPr>
          <w:p w14:paraId="56837FEE" w14:textId="77777777" w:rsidR="00C97C84" w:rsidRPr="00E91775" w:rsidRDefault="00C97C84" w:rsidP="008D5903">
            <w:pPr>
              <w:pStyle w:val="C-TableText"/>
              <w:keepNext/>
              <w:keepLines/>
              <w:jc w:val="center"/>
              <w:rPr>
                <w:lang w:val="hr-HR"/>
              </w:rPr>
            </w:pPr>
            <w:r w:rsidRPr="00E91775">
              <w:rPr>
                <w:lang w:val="hr-HR"/>
              </w:rPr>
              <w:t>67 (68,4)</w:t>
            </w:r>
          </w:p>
        </w:tc>
      </w:tr>
      <w:tr w:rsidR="00C97C84" w:rsidRPr="00E91775" w14:paraId="6C9F5E62" w14:textId="77777777" w:rsidTr="008D5903">
        <w:trPr>
          <w:cantSplit/>
          <w:jc w:val="center"/>
        </w:trPr>
        <w:tc>
          <w:tcPr>
            <w:tcW w:w="3099" w:type="dxa"/>
            <w:tcBorders>
              <w:top w:val="nil"/>
              <w:left w:val="single" w:sz="4" w:space="0" w:color="auto"/>
              <w:bottom w:val="nil"/>
              <w:right w:val="single" w:sz="4" w:space="0" w:color="auto"/>
            </w:tcBorders>
          </w:tcPr>
          <w:p w14:paraId="73603A7C" w14:textId="77777777" w:rsidR="00C97C84" w:rsidRPr="00E91775" w:rsidRDefault="00C97C84" w:rsidP="008D5903">
            <w:pPr>
              <w:pStyle w:val="C-TableText"/>
              <w:keepNext/>
              <w:keepLines/>
              <w:ind w:left="167"/>
              <w:rPr>
                <w:lang w:val="hr-HR"/>
              </w:rPr>
            </w:pPr>
            <w:r w:rsidRPr="00E91775">
              <w:rPr>
                <w:lang w:val="hr-HR"/>
              </w:rPr>
              <w:t>hematurija ili hemoglobinurija</w:t>
            </w:r>
          </w:p>
        </w:tc>
        <w:tc>
          <w:tcPr>
            <w:tcW w:w="2421" w:type="dxa"/>
            <w:tcBorders>
              <w:top w:val="nil"/>
              <w:left w:val="single" w:sz="4" w:space="0" w:color="auto"/>
              <w:bottom w:val="nil"/>
              <w:right w:val="single" w:sz="4" w:space="0" w:color="auto"/>
            </w:tcBorders>
          </w:tcPr>
          <w:p w14:paraId="4DB0A30D" w14:textId="77777777" w:rsidR="00C97C84" w:rsidRPr="00E91775" w:rsidRDefault="00C97C84" w:rsidP="008D5903">
            <w:pPr>
              <w:pStyle w:val="C-TableText"/>
              <w:keepNext/>
              <w:keepLines/>
              <w:rPr>
                <w:rFonts w:eastAsia="Times New Roman"/>
                <w:lang w:val="hr-HR"/>
              </w:rPr>
            </w:pPr>
          </w:p>
        </w:tc>
        <w:tc>
          <w:tcPr>
            <w:tcW w:w="1564" w:type="dxa"/>
            <w:tcBorders>
              <w:top w:val="nil"/>
              <w:left w:val="single" w:sz="4" w:space="0" w:color="auto"/>
              <w:bottom w:val="nil"/>
              <w:right w:val="single" w:sz="4" w:space="0" w:color="auto"/>
            </w:tcBorders>
          </w:tcPr>
          <w:p w14:paraId="0C6C1B3E" w14:textId="77777777" w:rsidR="00C97C84" w:rsidRPr="00E91775" w:rsidRDefault="00C97C84" w:rsidP="008D5903">
            <w:pPr>
              <w:pStyle w:val="C-TableText"/>
              <w:keepNext/>
              <w:keepLines/>
              <w:jc w:val="center"/>
              <w:rPr>
                <w:lang w:val="hr-HR"/>
              </w:rPr>
            </w:pPr>
            <w:r w:rsidRPr="00E91775">
              <w:rPr>
                <w:lang w:val="hr-HR"/>
              </w:rPr>
              <w:t>47 (48,5)</w:t>
            </w:r>
          </w:p>
        </w:tc>
        <w:tc>
          <w:tcPr>
            <w:tcW w:w="1838" w:type="dxa"/>
            <w:tcBorders>
              <w:top w:val="nil"/>
              <w:left w:val="single" w:sz="4" w:space="0" w:color="auto"/>
              <w:bottom w:val="nil"/>
              <w:right w:val="single" w:sz="4" w:space="0" w:color="auto"/>
            </w:tcBorders>
          </w:tcPr>
          <w:p w14:paraId="2A5DD41E" w14:textId="77777777" w:rsidR="00C97C84" w:rsidRPr="00E91775" w:rsidRDefault="00C97C84" w:rsidP="008D5903">
            <w:pPr>
              <w:pStyle w:val="C-TableText"/>
              <w:keepNext/>
              <w:keepLines/>
              <w:jc w:val="center"/>
              <w:rPr>
                <w:lang w:val="hr-HR"/>
              </w:rPr>
            </w:pPr>
            <w:r w:rsidRPr="00E91775">
              <w:rPr>
                <w:lang w:val="hr-HR"/>
              </w:rPr>
              <w:t>48 (49,0)</w:t>
            </w:r>
          </w:p>
        </w:tc>
      </w:tr>
      <w:tr w:rsidR="00C97C84" w:rsidRPr="00E91775" w14:paraId="333F5BEC" w14:textId="77777777" w:rsidTr="008D5903">
        <w:trPr>
          <w:cantSplit/>
          <w:jc w:val="center"/>
        </w:trPr>
        <w:tc>
          <w:tcPr>
            <w:tcW w:w="3099" w:type="dxa"/>
            <w:tcBorders>
              <w:top w:val="nil"/>
              <w:left w:val="single" w:sz="4" w:space="0" w:color="auto"/>
              <w:bottom w:val="nil"/>
              <w:right w:val="single" w:sz="4" w:space="0" w:color="auto"/>
            </w:tcBorders>
          </w:tcPr>
          <w:p w14:paraId="38F4CD7D" w14:textId="77777777" w:rsidR="00C97C84" w:rsidRPr="00E91775" w:rsidRDefault="00C97C84" w:rsidP="008D5903">
            <w:pPr>
              <w:pStyle w:val="C-TableText"/>
              <w:keepNext/>
              <w:keepLines/>
              <w:ind w:left="167"/>
              <w:rPr>
                <w:lang w:val="hr-HR"/>
              </w:rPr>
            </w:pPr>
            <w:r w:rsidRPr="00E91775">
              <w:rPr>
                <w:lang w:val="hr-HR"/>
              </w:rPr>
              <w:t>aplastična anemija</w:t>
            </w:r>
          </w:p>
        </w:tc>
        <w:tc>
          <w:tcPr>
            <w:tcW w:w="2421" w:type="dxa"/>
            <w:tcBorders>
              <w:top w:val="nil"/>
              <w:left w:val="single" w:sz="4" w:space="0" w:color="auto"/>
              <w:bottom w:val="nil"/>
              <w:right w:val="single" w:sz="4" w:space="0" w:color="auto"/>
            </w:tcBorders>
          </w:tcPr>
          <w:p w14:paraId="227BFFDD" w14:textId="77777777" w:rsidR="00C97C84" w:rsidRPr="00E91775" w:rsidRDefault="00C97C84" w:rsidP="008D5903">
            <w:pPr>
              <w:pStyle w:val="C-TableText"/>
              <w:keepNext/>
              <w:keepLines/>
              <w:rPr>
                <w:rFonts w:eastAsia="Times New Roman"/>
                <w:lang w:val="hr-HR"/>
              </w:rPr>
            </w:pPr>
          </w:p>
        </w:tc>
        <w:tc>
          <w:tcPr>
            <w:tcW w:w="1564" w:type="dxa"/>
            <w:tcBorders>
              <w:top w:val="nil"/>
              <w:left w:val="single" w:sz="4" w:space="0" w:color="auto"/>
              <w:bottom w:val="nil"/>
              <w:right w:val="single" w:sz="4" w:space="0" w:color="auto"/>
            </w:tcBorders>
          </w:tcPr>
          <w:p w14:paraId="0A1397C2" w14:textId="77777777" w:rsidR="00C97C84" w:rsidRPr="00E91775" w:rsidRDefault="00C97C84" w:rsidP="008D5903">
            <w:pPr>
              <w:pStyle w:val="C-TableText"/>
              <w:keepNext/>
              <w:keepLines/>
              <w:jc w:val="center"/>
              <w:rPr>
                <w:lang w:val="hr-HR"/>
              </w:rPr>
            </w:pPr>
            <w:r w:rsidRPr="00E91775">
              <w:rPr>
                <w:lang w:val="hr-HR"/>
              </w:rPr>
              <w:t>34 (35,1)</w:t>
            </w:r>
          </w:p>
        </w:tc>
        <w:tc>
          <w:tcPr>
            <w:tcW w:w="1838" w:type="dxa"/>
            <w:tcBorders>
              <w:top w:val="nil"/>
              <w:left w:val="single" w:sz="4" w:space="0" w:color="auto"/>
              <w:bottom w:val="nil"/>
              <w:right w:val="single" w:sz="4" w:space="0" w:color="auto"/>
            </w:tcBorders>
          </w:tcPr>
          <w:p w14:paraId="2CB1921E" w14:textId="77777777" w:rsidR="00C97C84" w:rsidRPr="00E91775" w:rsidRDefault="00C97C84" w:rsidP="008D5903">
            <w:pPr>
              <w:pStyle w:val="C-TableText"/>
              <w:keepNext/>
              <w:keepLines/>
              <w:jc w:val="center"/>
              <w:rPr>
                <w:lang w:val="hr-HR"/>
              </w:rPr>
            </w:pPr>
            <w:r w:rsidRPr="00E91775">
              <w:rPr>
                <w:lang w:val="hr-HR"/>
              </w:rPr>
              <w:t>39 (39,8)</w:t>
            </w:r>
          </w:p>
        </w:tc>
      </w:tr>
      <w:tr w:rsidR="00C97C84" w:rsidRPr="00E91775" w14:paraId="38A9617E" w14:textId="77777777" w:rsidTr="008D5903">
        <w:trPr>
          <w:cantSplit/>
          <w:jc w:val="center"/>
        </w:trPr>
        <w:tc>
          <w:tcPr>
            <w:tcW w:w="3099" w:type="dxa"/>
            <w:tcBorders>
              <w:top w:val="nil"/>
              <w:left w:val="single" w:sz="4" w:space="0" w:color="auto"/>
              <w:bottom w:val="nil"/>
              <w:right w:val="single" w:sz="4" w:space="0" w:color="auto"/>
            </w:tcBorders>
          </w:tcPr>
          <w:p w14:paraId="20B62A1A" w14:textId="77777777" w:rsidR="00C97C84" w:rsidRPr="00E91775" w:rsidRDefault="00C97C84" w:rsidP="008D5903">
            <w:pPr>
              <w:pStyle w:val="C-TableText"/>
              <w:keepNext/>
              <w:keepLines/>
              <w:ind w:left="167"/>
              <w:rPr>
                <w:lang w:val="hr-HR"/>
              </w:rPr>
            </w:pPr>
            <w:r w:rsidRPr="00E91775">
              <w:rPr>
                <w:lang w:val="hr-HR"/>
              </w:rPr>
              <w:t>zatajenje bubrega</w:t>
            </w:r>
          </w:p>
        </w:tc>
        <w:tc>
          <w:tcPr>
            <w:tcW w:w="2421" w:type="dxa"/>
            <w:tcBorders>
              <w:top w:val="nil"/>
              <w:left w:val="single" w:sz="4" w:space="0" w:color="auto"/>
              <w:bottom w:val="nil"/>
              <w:right w:val="single" w:sz="4" w:space="0" w:color="auto"/>
            </w:tcBorders>
          </w:tcPr>
          <w:p w14:paraId="0779F839" w14:textId="77777777" w:rsidR="00C97C84" w:rsidRPr="00E91775" w:rsidRDefault="00C97C84" w:rsidP="008D5903">
            <w:pPr>
              <w:pStyle w:val="C-TableText"/>
              <w:keepNext/>
              <w:keepLines/>
              <w:rPr>
                <w:rFonts w:eastAsia="Times New Roman"/>
                <w:lang w:val="hr-HR"/>
              </w:rPr>
            </w:pPr>
          </w:p>
        </w:tc>
        <w:tc>
          <w:tcPr>
            <w:tcW w:w="1564" w:type="dxa"/>
            <w:tcBorders>
              <w:top w:val="nil"/>
              <w:left w:val="single" w:sz="4" w:space="0" w:color="auto"/>
              <w:bottom w:val="nil"/>
              <w:right w:val="single" w:sz="4" w:space="0" w:color="auto"/>
            </w:tcBorders>
          </w:tcPr>
          <w:p w14:paraId="6D344ED6" w14:textId="77777777" w:rsidR="00C97C84" w:rsidRPr="00E91775" w:rsidRDefault="00C97C84" w:rsidP="008D5903">
            <w:pPr>
              <w:pStyle w:val="C-TableText"/>
              <w:keepNext/>
              <w:keepLines/>
              <w:jc w:val="center"/>
              <w:rPr>
                <w:lang w:val="hr-HR"/>
              </w:rPr>
            </w:pPr>
            <w:r w:rsidRPr="00E91775">
              <w:rPr>
                <w:lang w:val="hr-HR"/>
              </w:rPr>
              <w:t>11 (11,3)</w:t>
            </w:r>
          </w:p>
        </w:tc>
        <w:tc>
          <w:tcPr>
            <w:tcW w:w="1838" w:type="dxa"/>
            <w:tcBorders>
              <w:top w:val="nil"/>
              <w:left w:val="single" w:sz="4" w:space="0" w:color="auto"/>
              <w:bottom w:val="nil"/>
              <w:right w:val="single" w:sz="4" w:space="0" w:color="auto"/>
            </w:tcBorders>
          </w:tcPr>
          <w:p w14:paraId="0AC1676C" w14:textId="77777777" w:rsidR="00C97C84" w:rsidRPr="00E91775" w:rsidRDefault="00C97C84" w:rsidP="008D5903">
            <w:pPr>
              <w:pStyle w:val="C-TableText"/>
              <w:keepNext/>
              <w:keepLines/>
              <w:jc w:val="center"/>
              <w:rPr>
                <w:lang w:val="hr-HR"/>
              </w:rPr>
            </w:pPr>
            <w:r w:rsidRPr="00E91775">
              <w:rPr>
                <w:lang w:val="hr-HR"/>
              </w:rPr>
              <w:t>7 (7,1)</w:t>
            </w:r>
          </w:p>
        </w:tc>
      </w:tr>
      <w:tr w:rsidR="00C97C84" w:rsidRPr="00E91775" w14:paraId="58538DCC" w14:textId="77777777" w:rsidTr="008D5903">
        <w:trPr>
          <w:cantSplit/>
          <w:jc w:val="center"/>
        </w:trPr>
        <w:tc>
          <w:tcPr>
            <w:tcW w:w="3099" w:type="dxa"/>
            <w:tcBorders>
              <w:top w:val="nil"/>
              <w:left w:val="single" w:sz="4" w:space="0" w:color="auto"/>
              <w:bottom w:val="nil"/>
              <w:right w:val="single" w:sz="4" w:space="0" w:color="auto"/>
            </w:tcBorders>
          </w:tcPr>
          <w:p w14:paraId="550DEEA5" w14:textId="77777777" w:rsidR="00C97C84" w:rsidRPr="00E91775" w:rsidRDefault="00C97C84" w:rsidP="008D5903">
            <w:pPr>
              <w:pStyle w:val="C-TableText"/>
              <w:keepNext/>
              <w:keepLines/>
              <w:ind w:left="167"/>
              <w:rPr>
                <w:lang w:val="hr-HR"/>
              </w:rPr>
            </w:pPr>
            <w:r w:rsidRPr="00E91775">
              <w:rPr>
                <w:lang w:val="hr-HR"/>
              </w:rPr>
              <w:t>mijelodisplastični sindrom</w:t>
            </w:r>
          </w:p>
        </w:tc>
        <w:tc>
          <w:tcPr>
            <w:tcW w:w="2421" w:type="dxa"/>
            <w:tcBorders>
              <w:top w:val="nil"/>
              <w:left w:val="single" w:sz="4" w:space="0" w:color="auto"/>
              <w:bottom w:val="nil"/>
              <w:right w:val="single" w:sz="4" w:space="0" w:color="auto"/>
            </w:tcBorders>
          </w:tcPr>
          <w:p w14:paraId="128921E9" w14:textId="77777777" w:rsidR="00C97C84" w:rsidRPr="00E91775" w:rsidRDefault="00C97C84" w:rsidP="008D5903">
            <w:pPr>
              <w:pStyle w:val="C-TableText"/>
              <w:keepNext/>
              <w:keepLines/>
              <w:rPr>
                <w:rFonts w:eastAsia="Times New Roman"/>
                <w:lang w:val="hr-HR"/>
              </w:rPr>
            </w:pPr>
          </w:p>
        </w:tc>
        <w:tc>
          <w:tcPr>
            <w:tcW w:w="1564" w:type="dxa"/>
            <w:tcBorders>
              <w:top w:val="nil"/>
              <w:left w:val="single" w:sz="4" w:space="0" w:color="auto"/>
              <w:bottom w:val="nil"/>
              <w:right w:val="single" w:sz="4" w:space="0" w:color="auto"/>
            </w:tcBorders>
          </w:tcPr>
          <w:p w14:paraId="31E6A5B0" w14:textId="77777777" w:rsidR="00C97C84" w:rsidRPr="00E91775" w:rsidRDefault="00C97C84" w:rsidP="008D5903">
            <w:pPr>
              <w:pStyle w:val="C-TableText"/>
              <w:keepNext/>
              <w:keepLines/>
              <w:jc w:val="center"/>
              <w:rPr>
                <w:lang w:val="hr-HR"/>
              </w:rPr>
            </w:pPr>
            <w:r w:rsidRPr="00E91775">
              <w:rPr>
                <w:lang w:val="hr-HR"/>
              </w:rPr>
              <w:t>3 (3,1)</w:t>
            </w:r>
          </w:p>
        </w:tc>
        <w:tc>
          <w:tcPr>
            <w:tcW w:w="1838" w:type="dxa"/>
            <w:tcBorders>
              <w:top w:val="nil"/>
              <w:left w:val="single" w:sz="4" w:space="0" w:color="auto"/>
              <w:bottom w:val="nil"/>
              <w:right w:val="single" w:sz="4" w:space="0" w:color="auto"/>
            </w:tcBorders>
          </w:tcPr>
          <w:p w14:paraId="786F13B2" w14:textId="77777777" w:rsidR="00C97C84" w:rsidRPr="00E91775" w:rsidRDefault="00C97C84" w:rsidP="008D5903">
            <w:pPr>
              <w:pStyle w:val="C-TableText"/>
              <w:keepNext/>
              <w:keepLines/>
              <w:jc w:val="center"/>
              <w:rPr>
                <w:lang w:val="hr-HR"/>
              </w:rPr>
            </w:pPr>
            <w:r w:rsidRPr="00E91775">
              <w:rPr>
                <w:lang w:val="hr-HR"/>
              </w:rPr>
              <w:t>6 (6,1)</w:t>
            </w:r>
          </w:p>
        </w:tc>
      </w:tr>
      <w:tr w:rsidR="00C97C84" w:rsidRPr="00E91775" w14:paraId="071D64D9" w14:textId="77777777" w:rsidTr="008D5903">
        <w:trPr>
          <w:cantSplit/>
          <w:jc w:val="center"/>
        </w:trPr>
        <w:tc>
          <w:tcPr>
            <w:tcW w:w="3099" w:type="dxa"/>
            <w:tcBorders>
              <w:top w:val="nil"/>
              <w:left w:val="single" w:sz="4" w:space="0" w:color="auto"/>
              <w:bottom w:val="nil"/>
              <w:right w:val="single" w:sz="4" w:space="0" w:color="auto"/>
            </w:tcBorders>
          </w:tcPr>
          <w:p w14:paraId="1873A7F3" w14:textId="77777777" w:rsidR="00C97C84" w:rsidRPr="00E91775" w:rsidRDefault="00C97C84" w:rsidP="008D5903">
            <w:pPr>
              <w:pStyle w:val="C-TableText"/>
              <w:keepNext/>
              <w:keepLines/>
              <w:ind w:left="167"/>
              <w:rPr>
                <w:lang w:val="hr-HR"/>
              </w:rPr>
            </w:pPr>
            <w:r w:rsidRPr="00E91775">
              <w:rPr>
                <w:lang w:val="hr-HR"/>
              </w:rPr>
              <w:t>komplikacije trudnoće</w:t>
            </w:r>
          </w:p>
        </w:tc>
        <w:tc>
          <w:tcPr>
            <w:tcW w:w="2421" w:type="dxa"/>
            <w:tcBorders>
              <w:top w:val="nil"/>
              <w:left w:val="single" w:sz="4" w:space="0" w:color="auto"/>
              <w:bottom w:val="nil"/>
              <w:right w:val="single" w:sz="4" w:space="0" w:color="auto"/>
            </w:tcBorders>
          </w:tcPr>
          <w:p w14:paraId="27FECAC7" w14:textId="77777777" w:rsidR="00C97C84" w:rsidRPr="00E91775" w:rsidRDefault="00C97C84" w:rsidP="008D5903">
            <w:pPr>
              <w:pStyle w:val="C-TableText"/>
              <w:keepNext/>
              <w:keepLines/>
              <w:rPr>
                <w:rFonts w:eastAsia="Times New Roman"/>
                <w:lang w:val="hr-HR"/>
              </w:rPr>
            </w:pPr>
          </w:p>
        </w:tc>
        <w:tc>
          <w:tcPr>
            <w:tcW w:w="1564" w:type="dxa"/>
            <w:tcBorders>
              <w:top w:val="nil"/>
              <w:left w:val="single" w:sz="4" w:space="0" w:color="auto"/>
              <w:bottom w:val="nil"/>
              <w:right w:val="single" w:sz="4" w:space="0" w:color="auto"/>
            </w:tcBorders>
          </w:tcPr>
          <w:p w14:paraId="74B6024A" w14:textId="77777777" w:rsidR="00C97C84" w:rsidRPr="00E91775" w:rsidRDefault="00C97C84" w:rsidP="008D5903">
            <w:pPr>
              <w:pStyle w:val="C-TableText"/>
              <w:keepNext/>
              <w:keepLines/>
              <w:jc w:val="center"/>
              <w:rPr>
                <w:lang w:val="hr-HR"/>
              </w:rPr>
            </w:pPr>
            <w:r w:rsidRPr="00E91775">
              <w:rPr>
                <w:lang w:val="hr-HR"/>
              </w:rPr>
              <w:t>4 (4,1)</w:t>
            </w:r>
          </w:p>
        </w:tc>
        <w:tc>
          <w:tcPr>
            <w:tcW w:w="1838" w:type="dxa"/>
            <w:tcBorders>
              <w:top w:val="nil"/>
              <w:left w:val="single" w:sz="4" w:space="0" w:color="auto"/>
              <w:bottom w:val="nil"/>
              <w:right w:val="single" w:sz="4" w:space="0" w:color="auto"/>
            </w:tcBorders>
          </w:tcPr>
          <w:p w14:paraId="0582D476" w14:textId="77777777" w:rsidR="00C97C84" w:rsidRPr="00E91775" w:rsidRDefault="00C97C84" w:rsidP="008D5903">
            <w:pPr>
              <w:pStyle w:val="C-TableText"/>
              <w:keepNext/>
              <w:keepLines/>
              <w:jc w:val="center"/>
              <w:rPr>
                <w:lang w:val="hr-HR"/>
              </w:rPr>
            </w:pPr>
            <w:r w:rsidRPr="00E91775">
              <w:rPr>
                <w:lang w:val="hr-HR"/>
              </w:rPr>
              <w:t>9 (9,2)</w:t>
            </w:r>
          </w:p>
        </w:tc>
      </w:tr>
      <w:tr w:rsidR="00C97C84" w:rsidRPr="00E91775" w14:paraId="4A8F1A58" w14:textId="77777777" w:rsidTr="008D5903">
        <w:trPr>
          <w:cantSplit/>
          <w:jc w:val="center"/>
        </w:trPr>
        <w:tc>
          <w:tcPr>
            <w:tcW w:w="3099" w:type="dxa"/>
            <w:tcBorders>
              <w:top w:val="nil"/>
              <w:bottom w:val="single" w:sz="4" w:space="0" w:color="auto"/>
              <w:right w:val="single" w:sz="4" w:space="0" w:color="auto"/>
            </w:tcBorders>
          </w:tcPr>
          <w:p w14:paraId="0DB2923B" w14:textId="77777777" w:rsidR="00C97C84" w:rsidRPr="00E91775" w:rsidRDefault="00C97C84" w:rsidP="008D5903">
            <w:pPr>
              <w:pStyle w:val="C-TableText"/>
              <w:keepNext/>
              <w:keepLines/>
              <w:ind w:left="167"/>
              <w:rPr>
                <w:lang w:val="hr-HR"/>
              </w:rPr>
            </w:pPr>
            <w:r w:rsidRPr="00E91775">
              <w:rPr>
                <w:lang w:val="hr-HR"/>
              </w:rPr>
              <w:t>drugo</w:t>
            </w:r>
            <w:r w:rsidRPr="00E91775">
              <w:rPr>
                <w:vertAlign w:val="superscript"/>
                <w:lang w:val="hr-HR"/>
              </w:rPr>
              <w:t>b</w:t>
            </w:r>
          </w:p>
        </w:tc>
        <w:tc>
          <w:tcPr>
            <w:tcW w:w="2421" w:type="dxa"/>
            <w:tcBorders>
              <w:top w:val="nil"/>
              <w:left w:val="single" w:sz="4" w:space="0" w:color="auto"/>
              <w:bottom w:val="single" w:sz="4" w:space="0" w:color="auto"/>
              <w:right w:val="single" w:sz="4" w:space="0" w:color="auto"/>
            </w:tcBorders>
          </w:tcPr>
          <w:p w14:paraId="16A09A28" w14:textId="77777777" w:rsidR="00C97C84" w:rsidRPr="00E91775" w:rsidRDefault="00C97C84" w:rsidP="008D5903">
            <w:pPr>
              <w:pStyle w:val="C-TableText"/>
              <w:keepNext/>
              <w:keepLines/>
              <w:rPr>
                <w:rFonts w:eastAsia="Times New Roman"/>
                <w:lang w:val="hr-HR"/>
              </w:rPr>
            </w:pPr>
          </w:p>
        </w:tc>
        <w:tc>
          <w:tcPr>
            <w:tcW w:w="1564" w:type="dxa"/>
            <w:tcBorders>
              <w:top w:val="nil"/>
              <w:left w:val="single" w:sz="4" w:space="0" w:color="auto"/>
              <w:bottom w:val="single" w:sz="4" w:space="0" w:color="auto"/>
              <w:right w:val="single" w:sz="4" w:space="0" w:color="auto"/>
            </w:tcBorders>
          </w:tcPr>
          <w:p w14:paraId="2A46B744" w14:textId="77777777" w:rsidR="00C97C84" w:rsidRPr="00E91775" w:rsidRDefault="00C97C84" w:rsidP="008D5903">
            <w:pPr>
              <w:pStyle w:val="C-TableText"/>
              <w:keepNext/>
              <w:keepLines/>
              <w:jc w:val="center"/>
              <w:rPr>
                <w:lang w:val="hr-HR"/>
              </w:rPr>
            </w:pPr>
            <w:r w:rsidRPr="00E91775">
              <w:rPr>
                <w:lang w:val="hr-HR"/>
              </w:rPr>
              <w:t>14 (14,4)</w:t>
            </w:r>
          </w:p>
        </w:tc>
        <w:tc>
          <w:tcPr>
            <w:tcW w:w="1838" w:type="dxa"/>
            <w:tcBorders>
              <w:top w:val="nil"/>
              <w:left w:val="single" w:sz="4" w:space="0" w:color="auto"/>
              <w:bottom w:val="single" w:sz="4" w:space="0" w:color="auto"/>
              <w:right w:val="single" w:sz="4" w:space="0" w:color="auto"/>
            </w:tcBorders>
          </w:tcPr>
          <w:p w14:paraId="75F17129" w14:textId="77777777" w:rsidR="00C97C84" w:rsidRPr="00E91775" w:rsidRDefault="00C97C84" w:rsidP="008D5903">
            <w:pPr>
              <w:pStyle w:val="C-TableText"/>
              <w:keepNext/>
              <w:keepLines/>
              <w:jc w:val="center"/>
              <w:rPr>
                <w:lang w:val="hr-HR"/>
              </w:rPr>
            </w:pPr>
            <w:r w:rsidRPr="00E91775">
              <w:rPr>
                <w:lang w:val="hr-HR"/>
              </w:rPr>
              <w:t>14 (14,3)</w:t>
            </w:r>
          </w:p>
        </w:tc>
      </w:tr>
    </w:tbl>
    <w:p w14:paraId="6EF283E6" w14:textId="77777777" w:rsidR="00C97C84" w:rsidRPr="00E91775" w:rsidRDefault="00C97C84" w:rsidP="00125911">
      <w:pPr>
        <w:keepNext/>
        <w:keepLines/>
        <w:spacing w:line="240" w:lineRule="auto"/>
        <w:ind w:left="144" w:hanging="2"/>
        <w:rPr>
          <w:bCs/>
          <w:iCs/>
          <w:sz w:val="20"/>
          <w:lang w:val="hr-HR"/>
        </w:rPr>
      </w:pPr>
      <w:r w:rsidRPr="00E91775">
        <w:rPr>
          <w:sz w:val="20"/>
          <w:vertAlign w:val="superscript"/>
          <w:lang w:val="hr-HR"/>
        </w:rPr>
        <w:t>a </w:t>
      </w:r>
      <w:r w:rsidRPr="00E91775">
        <w:rPr>
          <w:sz w:val="20"/>
          <w:lang w:val="hr-HR"/>
        </w:rPr>
        <w:t>Na temelju anamneze.</w:t>
      </w:r>
    </w:p>
    <w:p w14:paraId="68BAF7E7" w14:textId="77777777" w:rsidR="00C97C84" w:rsidRPr="00E91775" w:rsidRDefault="00C97C84" w:rsidP="00125911">
      <w:pPr>
        <w:keepLines/>
        <w:spacing w:line="240" w:lineRule="auto"/>
        <w:ind w:left="144" w:hanging="2"/>
        <w:rPr>
          <w:bCs/>
          <w:iCs/>
          <w:sz w:val="20"/>
          <w:lang w:val="hr-HR"/>
        </w:rPr>
      </w:pPr>
      <w:r w:rsidRPr="00E91775">
        <w:rPr>
          <w:sz w:val="20"/>
          <w:vertAlign w:val="superscript"/>
          <w:lang w:val="hr-HR"/>
        </w:rPr>
        <w:t xml:space="preserve">b </w:t>
      </w:r>
      <w:r w:rsidRPr="00E91775">
        <w:rPr>
          <w:sz w:val="20"/>
          <w:lang w:val="hr-HR"/>
        </w:rPr>
        <w:t>„Drugo“ uključuje neutropeniju, disfunkciju bubrega i trombocitopeniju, kao i brojna druga stanja.</w:t>
      </w:r>
    </w:p>
    <w:p w14:paraId="67C541BE" w14:textId="77777777" w:rsidR="00C97C84" w:rsidRPr="00E91775" w:rsidRDefault="00C97C84" w:rsidP="00125911">
      <w:pPr>
        <w:autoSpaceDE w:val="0"/>
        <w:autoSpaceDN w:val="0"/>
        <w:adjustRightInd w:val="0"/>
        <w:spacing w:line="240" w:lineRule="auto"/>
        <w:rPr>
          <w:szCs w:val="22"/>
          <w:lang w:val="hr-HR"/>
        </w:rPr>
      </w:pPr>
    </w:p>
    <w:p w14:paraId="1577F449"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Primarna mjera ishoda bila je hemoliza mjerena kao postotna promjena vrijednosti LDH u odnosu na početnu. Sekundarne mjere ishoda uključivale su udio bolesnika s probojnom hemolizom, kvalitetu života (FACIT</w:t>
      </w:r>
      <w:r w:rsidRPr="00E91775">
        <w:rPr>
          <w:szCs w:val="22"/>
          <w:lang w:val="hr-HR"/>
        </w:rPr>
        <w:noBreakHyphen/>
        <w:t>umor), izbjegavanje transfuzije i udio bolesnika sa stabiliziranim hemoglobinom.</w:t>
      </w:r>
    </w:p>
    <w:p w14:paraId="35E35B54" w14:textId="77777777" w:rsidR="00C97C84" w:rsidRPr="00E91775" w:rsidRDefault="00C97C84" w:rsidP="00125911">
      <w:pPr>
        <w:autoSpaceDE w:val="0"/>
        <w:autoSpaceDN w:val="0"/>
        <w:adjustRightInd w:val="0"/>
        <w:spacing w:line="240" w:lineRule="auto"/>
        <w:rPr>
          <w:szCs w:val="22"/>
          <w:lang w:val="hr-HR"/>
        </w:rPr>
      </w:pPr>
    </w:p>
    <w:p w14:paraId="6E3371F1"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Ravulizumab je bio neinferioran u usporedbi s ekulizumabom za primarnu mjeru ishoda, postotnu promjenu vrijednosti LDH od početka do 183. dana, i za sve 4 ključne sekundarne mjere ishoda (slika 2).</w:t>
      </w:r>
    </w:p>
    <w:p w14:paraId="46A70EE1" w14:textId="77777777" w:rsidR="00C97C84" w:rsidRPr="00E91775" w:rsidRDefault="00C97C84" w:rsidP="00125911">
      <w:pPr>
        <w:widowControl w:val="0"/>
        <w:autoSpaceDE w:val="0"/>
        <w:autoSpaceDN w:val="0"/>
        <w:adjustRightInd w:val="0"/>
        <w:spacing w:line="240" w:lineRule="auto"/>
        <w:rPr>
          <w:szCs w:val="22"/>
          <w:lang w:val="hr-HR"/>
        </w:rPr>
      </w:pPr>
    </w:p>
    <w:p w14:paraId="11F2AFF9" w14:textId="77777777" w:rsidR="00C97C84" w:rsidRPr="00E91775" w:rsidRDefault="00C97C84" w:rsidP="00125911">
      <w:pPr>
        <w:keepNext/>
        <w:autoSpaceDE w:val="0"/>
        <w:autoSpaceDN w:val="0"/>
        <w:adjustRightInd w:val="0"/>
        <w:spacing w:after="240" w:line="240" w:lineRule="auto"/>
        <w:ind w:left="1077" w:hanging="1077"/>
        <w:rPr>
          <w:b/>
          <w:bCs/>
          <w:lang w:val="hr-HR"/>
        </w:rPr>
      </w:pPr>
      <w:r w:rsidRPr="00E91775">
        <w:rPr>
          <w:b/>
          <w:bCs/>
          <w:lang w:val="hr-HR"/>
        </w:rPr>
        <w:lastRenderedPageBreak/>
        <w:t xml:space="preserve">Slika 2: </w:t>
      </w:r>
      <w:r w:rsidRPr="00E91775">
        <w:rPr>
          <w:lang w:val="hr-HR"/>
        </w:rPr>
        <w:tab/>
      </w:r>
      <w:r w:rsidRPr="00E91775">
        <w:rPr>
          <w:b/>
          <w:bCs/>
          <w:lang w:val="hr-HR"/>
        </w:rPr>
        <w:t>Analiza primarnih i sekundarnih mjera ishoda – potpuni skup podataka za analizu (ispitivanje primjene u bolesnika koji su prethodno primali ekulizumab)</w:t>
      </w:r>
    </w:p>
    <w:tbl>
      <w:tblPr>
        <w:tblW w:w="9606" w:type="dxa"/>
        <w:tblLayout w:type="fixed"/>
        <w:tblLook w:val="00A0" w:firstRow="1" w:lastRow="0" w:firstColumn="1" w:lastColumn="0" w:noHBand="0" w:noVBand="0"/>
      </w:tblPr>
      <w:tblGrid>
        <w:gridCol w:w="1857"/>
        <w:gridCol w:w="2173"/>
        <w:gridCol w:w="2174"/>
        <w:gridCol w:w="1027"/>
        <w:gridCol w:w="1028"/>
        <w:gridCol w:w="1347"/>
      </w:tblGrid>
      <w:tr w:rsidR="00C97C84" w:rsidRPr="00E91775" w14:paraId="6DA5B725" w14:textId="77777777" w:rsidTr="008D5903">
        <w:trPr>
          <w:trHeight w:val="361"/>
        </w:trPr>
        <w:tc>
          <w:tcPr>
            <w:tcW w:w="1857" w:type="dxa"/>
            <w:tcBorders>
              <w:top w:val="nil"/>
              <w:left w:val="nil"/>
              <w:bottom w:val="nil"/>
              <w:right w:val="nil"/>
            </w:tcBorders>
          </w:tcPr>
          <w:p w14:paraId="26559BF4" w14:textId="77777777" w:rsidR="00C97C84" w:rsidRPr="00E91775" w:rsidRDefault="00C97C84" w:rsidP="008D5903">
            <w:pPr>
              <w:keepNext/>
              <w:spacing w:line="240" w:lineRule="auto"/>
              <w:rPr>
                <w:rFonts w:ascii="Arial" w:hAnsi="Arial" w:cs="Arial"/>
                <w:sz w:val="12"/>
                <w:szCs w:val="12"/>
                <w:lang w:val="hr-HR"/>
              </w:rPr>
            </w:pPr>
          </w:p>
        </w:tc>
        <w:tc>
          <w:tcPr>
            <w:tcW w:w="4347" w:type="dxa"/>
            <w:gridSpan w:val="2"/>
            <w:tcBorders>
              <w:top w:val="nil"/>
              <w:left w:val="nil"/>
              <w:bottom w:val="nil"/>
              <w:right w:val="nil"/>
            </w:tcBorders>
          </w:tcPr>
          <w:p w14:paraId="3D4CB7D5" w14:textId="77777777" w:rsidR="00C97C84" w:rsidRPr="00E91775" w:rsidRDefault="00C97C84" w:rsidP="008D5903">
            <w:pPr>
              <w:keepNext/>
              <w:spacing w:line="240" w:lineRule="auto"/>
              <w:rPr>
                <w:rFonts w:ascii="Arial" w:hAnsi="Arial" w:cs="Arial"/>
                <w:sz w:val="12"/>
                <w:szCs w:val="12"/>
                <w:lang w:val="hr-HR"/>
              </w:rPr>
            </w:pPr>
          </w:p>
        </w:tc>
        <w:tc>
          <w:tcPr>
            <w:tcW w:w="1027" w:type="dxa"/>
            <w:tcBorders>
              <w:top w:val="nil"/>
              <w:left w:val="nil"/>
              <w:bottom w:val="nil"/>
              <w:right w:val="nil"/>
            </w:tcBorders>
          </w:tcPr>
          <w:p w14:paraId="43353833" w14:textId="77777777" w:rsidR="00C97C84" w:rsidRPr="00E91775" w:rsidRDefault="00C97C84" w:rsidP="008D5903">
            <w:pPr>
              <w:keepNext/>
              <w:tabs>
                <w:tab w:val="clear" w:pos="567"/>
                <w:tab w:val="left" w:pos="634"/>
              </w:tabs>
              <w:spacing w:line="240" w:lineRule="auto"/>
              <w:ind w:right="-107"/>
              <w:jc w:val="center"/>
              <w:rPr>
                <w:rFonts w:ascii="Arial" w:hAnsi="Arial" w:cs="Arial"/>
                <w:sz w:val="12"/>
                <w:szCs w:val="12"/>
                <w:lang w:val="hr-HR"/>
              </w:rPr>
            </w:pPr>
            <w:r w:rsidRPr="00E91775">
              <w:rPr>
                <w:rFonts w:ascii="Arial" w:hAnsi="Arial" w:cs="Arial"/>
                <w:sz w:val="12"/>
                <w:szCs w:val="12"/>
                <w:lang w:val="hr-HR"/>
              </w:rPr>
              <w:t>Ravulizumab</w:t>
            </w:r>
            <w:r w:rsidRPr="00E91775">
              <w:rPr>
                <w:rFonts w:ascii="Arial" w:hAnsi="Arial" w:cs="Arial"/>
                <w:sz w:val="12"/>
                <w:szCs w:val="12"/>
                <w:lang w:val="hr-HR"/>
              </w:rPr>
              <w:br/>
            </w:r>
            <w:r w:rsidRPr="00E91775">
              <w:rPr>
                <w:rFonts w:ascii="Arial" w:hAnsi="Arial" w:cs="Arial"/>
                <w:sz w:val="12"/>
                <w:szCs w:val="12"/>
                <w:lang w:val="hr-HR"/>
              </w:rPr>
              <w:br/>
              <w:t>(N = 97)</w:t>
            </w:r>
          </w:p>
        </w:tc>
        <w:tc>
          <w:tcPr>
            <w:tcW w:w="1028" w:type="dxa"/>
            <w:tcBorders>
              <w:top w:val="nil"/>
              <w:left w:val="nil"/>
              <w:bottom w:val="nil"/>
              <w:right w:val="nil"/>
            </w:tcBorders>
          </w:tcPr>
          <w:p w14:paraId="6BB9E3DA"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Ekulizumab</w:t>
            </w:r>
            <w:r w:rsidRPr="00E91775">
              <w:rPr>
                <w:rFonts w:ascii="Arial" w:hAnsi="Arial" w:cs="Arial"/>
                <w:sz w:val="12"/>
                <w:szCs w:val="12"/>
                <w:lang w:val="hr-HR"/>
              </w:rPr>
              <w:br/>
              <w:t>(N = 98)</w:t>
            </w:r>
          </w:p>
        </w:tc>
        <w:tc>
          <w:tcPr>
            <w:tcW w:w="1347" w:type="dxa"/>
            <w:tcBorders>
              <w:top w:val="nil"/>
              <w:left w:val="nil"/>
              <w:bottom w:val="nil"/>
              <w:right w:val="nil"/>
            </w:tcBorders>
          </w:tcPr>
          <w:p w14:paraId="55670E8A"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Razlika (95 % CI)</w:t>
            </w:r>
          </w:p>
        </w:tc>
      </w:tr>
      <w:tr w:rsidR="00C97C84" w:rsidRPr="00E91775" w14:paraId="0834A834" w14:textId="77777777" w:rsidTr="008D5903">
        <w:trPr>
          <w:trHeight w:val="333"/>
        </w:trPr>
        <w:tc>
          <w:tcPr>
            <w:tcW w:w="1857" w:type="dxa"/>
            <w:tcBorders>
              <w:top w:val="nil"/>
              <w:left w:val="nil"/>
              <w:bottom w:val="nil"/>
              <w:right w:val="nil"/>
            </w:tcBorders>
          </w:tcPr>
          <w:p w14:paraId="096FFFAE" w14:textId="77777777" w:rsidR="00C97C84" w:rsidRPr="00E91775" w:rsidRDefault="00C97C84" w:rsidP="008D5903">
            <w:pPr>
              <w:keepNext/>
              <w:spacing w:line="240" w:lineRule="auto"/>
              <w:rPr>
                <w:rFonts w:ascii="Arial" w:hAnsi="Arial" w:cs="Arial"/>
                <w:sz w:val="12"/>
                <w:szCs w:val="12"/>
                <w:lang w:val="hr-HR"/>
              </w:rPr>
            </w:pPr>
          </w:p>
        </w:tc>
        <w:tc>
          <w:tcPr>
            <w:tcW w:w="4347" w:type="dxa"/>
            <w:gridSpan w:val="2"/>
            <w:vMerge w:val="restart"/>
            <w:tcBorders>
              <w:top w:val="nil"/>
              <w:left w:val="nil"/>
              <w:bottom w:val="nil"/>
              <w:right w:val="nil"/>
            </w:tcBorders>
          </w:tcPr>
          <w:p w14:paraId="28B065CB" w14:textId="77777777" w:rsidR="00C97C84" w:rsidRPr="00E91775" w:rsidRDefault="00C97C84" w:rsidP="008D5903">
            <w:pPr>
              <w:keepNext/>
              <w:spacing w:line="240" w:lineRule="auto"/>
              <w:rPr>
                <w:rFonts w:ascii="Arial" w:hAnsi="Arial" w:cs="Arial"/>
                <w:sz w:val="12"/>
                <w:szCs w:val="12"/>
                <w:lang w:val="hr-HR"/>
              </w:rPr>
            </w:pPr>
            <w:r w:rsidRPr="00E91775">
              <w:rPr>
                <w:lang w:val="hr-HR"/>
              </w:rPr>
              <w:object w:dxaOrig="8730" w:dyaOrig="7185" w14:anchorId="4F844158">
                <v:shape id="_x0000_i1026" type="#_x0000_t75" alt="" style="width:201pt;height:165.5pt;mso-width-percent:0;mso-height-percent:0;mso-width-percent:0;mso-height-percent:0" o:ole="">
                  <v:imagedata r:id="rId12" o:title=""/>
                </v:shape>
                <o:OLEObject Type="Embed" ProgID="PBrush" ShapeID="_x0000_i1026" DrawAspect="Content" ObjectID="_1821536794" r:id="rId13"/>
              </w:object>
            </w:r>
          </w:p>
        </w:tc>
        <w:tc>
          <w:tcPr>
            <w:tcW w:w="1027" w:type="dxa"/>
            <w:tcBorders>
              <w:top w:val="nil"/>
              <w:left w:val="nil"/>
              <w:bottom w:val="nil"/>
              <w:right w:val="nil"/>
            </w:tcBorders>
          </w:tcPr>
          <w:p w14:paraId="123DDD56" w14:textId="77777777" w:rsidR="00C97C84" w:rsidRPr="00E91775" w:rsidRDefault="00C97C84" w:rsidP="008D5903">
            <w:pPr>
              <w:keepNext/>
              <w:spacing w:line="240" w:lineRule="auto"/>
              <w:jc w:val="center"/>
              <w:rPr>
                <w:rFonts w:ascii="Arial" w:hAnsi="Arial" w:cs="Arial"/>
                <w:sz w:val="12"/>
                <w:szCs w:val="12"/>
                <w:lang w:val="hr-HR"/>
              </w:rPr>
            </w:pPr>
          </w:p>
        </w:tc>
        <w:tc>
          <w:tcPr>
            <w:tcW w:w="1028" w:type="dxa"/>
            <w:tcBorders>
              <w:top w:val="nil"/>
              <w:left w:val="nil"/>
              <w:bottom w:val="nil"/>
              <w:right w:val="nil"/>
            </w:tcBorders>
          </w:tcPr>
          <w:p w14:paraId="6A60F5BF" w14:textId="77777777" w:rsidR="00C97C84" w:rsidRPr="00E91775" w:rsidRDefault="00C97C84" w:rsidP="008D5903">
            <w:pPr>
              <w:keepNext/>
              <w:spacing w:line="240" w:lineRule="auto"/>
              <w:jc w:val="center"/>
              <w:rPr>
                <w:rFonts w:ascii="Arial" w:hAnsi="Arial" w:cs="Arial"/>
                <w:sz w:val="12"/>
                <w:szCs w:val="12"/>
                <w:lang w:val="hr-HR"/>
              </w:rPr>
            </w:pPr>
          </w:p>
        </w:tc>
        <w:tc>
          <w:tcPr>
            <w:tcW w:w="1347" w:type="dxa"/>
            <w:tcBorders>
              <w:top w:val="nil"/>
              <w:left w:val="nil"/>
              <w:bottom w:val="nil"/>
              <w:right w:val="nil"/>
            </w:tcBorders>
          </w:tcPr>
          <w:p w14:paraId="24C0817F" w14:textId="77777777" w:rsidR="00C97C84" w:rsidRPr="00E91775" w:rsidRDefault="00C97C84" w:rsidP="008D5903">
            <w:pPr>
              <w:keepNext/>
              <w:spacing w:line="240" w:lineRule="auto"/>
              <w:jc w:val="center"/>
              <w:rPr>
                <w:rFonts w:ascii="Arial" w:hAnsi="Arial" w:cs="Arial"/>
                <w:sz w:val="12"/>
                <w:szCs w:val="12"/>
                <w:lang w:val="hr-HR"/>
              </w:rPr>
            </w:pPr>
          </w:p>
        </w:tc>
      </w:tr>
      <w:tr w:rsidR="00C97C84" w:rsidRPr="00E91775" w14:paraId="1B629FDB" w14:textId="77777777" w:rsidTr="008D5903">
        <w:trPr>
          <w:trHeight w:val="370"/>
        </w:trPr>
        <w:tc>
          <w:tcPr>
            <w:tcW w:w="1857" w:type="dxa"/>
            <w:tcBorders>
              <w:top w:val="nil"/>
              <w:left w:val="nil"/>
              <w:bottom w:val="nil"/>
              <w:right w:val="nil"/>
            </w:tcBorders>
          </w:tcPr>
          <w:p w14:paraId="672575CE" w14:textId="77777777" w:rsidR="00C97C84" w:rsidRPr="00E91775" w:rsidRDefault="00C97C84" w:rsidP="008D5903">
            <w:pPr>
              <w:keepNext/>
              <w:spacing w:line="240" w:lineRule="auto"/>
              <w:rPr>
                <w:rFonts w:ascii="Arial" w:hAnsi="Arial" w:cs="Arial"/>
                <w:sz w:val="12"/>
                <w:szCs w:val="12"/>
                <w:lang w:val="hr-HR"/>
              </w:rPr>
            </w:pPr>
            <w:r w:rsidRPr="00E91775">
              <w:rPr>
                <w:rFonts w:ascii="Arial" w:hAnsi="Arial" w:cs="Arial"/>
                <w:sz w:val="12"/>
                <w:szCs w:val="12"/>
                <w:lang w:val="hr-HR"/>
              </w:rPr>
              <w:t>Promjena LDH u odnosu na početne vrijednosti (%)</w:t>
            </w:r>
          </w:p>
        </w:tc>
        <w:tc>
          <w:tcPr>
            <w:tcW w:w="4347" w:type="dxa"/>
            <w:gridSpan w:val="2"/>
            <w:vMerge/>
            <w:tcBorders>
              <w:top w:val="nil"/>
              <w:left w:val="nil"/>
              <w:bottom w:val="nil"/>
              <w:right w:val="nil"/>
            </w:tcBorders>
          </w:tcPr>
          <w:p w14:paraId="23255267" w14:textId="77777777" w:rsidR="00C97C84" w:rsidRPr="00E91775" w:rsidRDefault="00C97C84" w:rsidP="008D5903">
            <w:pPr>
              <w:keepNext/>
              <w:spacing w:line="240" w:lineRule="auto"/>
              <w:rPr>
                <w:rFonts w:ascii="Arial" w:hAnsi="Arial" w:cs="Arial"/>
                <w:sz w:val="12"/>
                <w:szCs w:val="12"/>
                <w:lang w:val="hr-HR"/>
              </w:rPr>
            </w:pPr>
          </w:p>
        </w:tc>
        <w:tc>
          <w:tcPr>
            <w:tcW w:w="1027" w:type="dxa"/>
            <w:tcBorders>
              <w:top w:val="nil"/>
              <w:left w:val="nil"/>
              <w:bottom w:val="nil"/>
              <w:right w:val="nil"/>
            </w:tcBorders>
          </w:tcPr>
          <w:p w14:paraId="69D708D7"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-0,8</w:t>
            </w:r>
          </w:p>
        </w:tc>
        <w:tc>
          <w:tcPr>
            <w:tcW w:w="1028" w:type="dxa"/>
            <w:tcBorders>
              <w:top w:val="nil"/>
              <w:left w:val="nil"/>
              <w:bottom w:val="nil"/>
              <w:right w:val="nil"/>
            </w:tcBorders>
          </w:tcPr>
          <w:p w14:paraId="797B0E9F"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8,4</w:t>
            </w:r>
          </w:p>
        </w:tc>
        <w:tc>
          <w:tcPr>
            <w:tcW w:w="1347" w:type="dxa"/>
            <w:tcBorders>
              <w:top w:val="nil"/>
              <w:left w:val="nil"/>
              <w:bottom w:val="nil"/>
              <w:right w:val="nil"/>
            </w:tcBorders>
          </w:tcPr>
          <w:p w14:paraId="00ECE6E5"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9,2 (-0,4; 18,8)</w:t>
            </w:r>
          </w:p>
        </w:tc>
      </w:tr>
      <w:tr w:rsidR="00C97C84" w:rsidRPr="00E91775" w14:paraId="7E2A8944" w14:textId="77777777" w:rsidTr="008D5903">
        <w:trPr>
          <w:trHeight w:val="559"/>
        </w:trPr>
        <w:tc>
          <w:tcPr>
            <w:tcW w:w="1857" w:type="dxa"/>
            <w:tcBorders>
              <w:top w:val="nil"/>
              <w:left w:val="nil"/>
              <w:bottom w:val="nil"/>
              <w:right w:val="nil"/>
            </w:tcBorders>
            <w:vAlign w:val="bottom"/>
          </w:tcPr>
          <w:p w14:paraId="319B6509" w14:textId="77777777" w:rsidR="00C97C84" w:rsidRPr="00E91775" w:rsidRDefault="00C97C84" w:rsidP="008D5903">
            <w:pPr>
              <w:keepNext/>
              <w:spacing w:line="240" w:lineRule="auto"/>
              <w:rPr>
                <w:rFonts w:ascii="Arial" w:hAnsi="Arial" w:cs="Arial"/>
                <w:sz w:val="12"/>
                <w:szCs w:val="12"/>
                <w:lang w:val="hr-HR"/>
              </w:rPr>
            </w:pPr>
          </w:p>
        </w:tc>
        <w:tc>
          <w:tcPr>
            <w:tcW w:w="4347" w:type="dxa"/>
            <w:gridSpan w:val="2"/>
            <w:vMerge/>
            <w:tcBorders>
              <w:top w:val="nil"/>
              <w:left w:val="nil"/>
              <w:bottom w:val="nil"/>
              <w:right w:val="nil"/>
            </w:tcBorders>
          </w:tcPr>
          <w:p w14:paraId="317FCC65" w14:textId="77777777" w:rsidR="00C97C84" w:rsidRPr="00E91775" w:rsidRDefault="00C97C84" w:rsidP="008D5903">
            <w:pPr>
              <w:keepNext/>
              <w:spacing w:line="240" w:lineRule="auto"/>
              <w:rPr>
                <w:rFonts w:ascii="Arial" w:hAnsi="Arial" w:cs="Arial"/>
                <w:sz w:val="12"/>
                <w:szCs w:val="12"/>
                <w:lang w:val="hr-HR"/>
              </w:rPr>
            </w:pPr>
          </w:p>
        </w:tc>
        <w:tc>
          <w:tcPr>
            <w:tcW w:w="1027" w:type="dxa"/>
            <w:tcBorders>
              <w:top w:val="nil"/>
              <w:left w:val="nil"/>
              <w:bottom w:val="nil"/>
              <w:right w:val="nil"/>
            </w:tcBorders>
          </w:tcPr>
          <w:p w14:paraId="0ED110C7" w14:textId="77777777" w:rsidR="00C97C84" w:rsidRPr="00E91775" w:rsidRDefault="00C97C84" w:rsidP="008D5903">
            <w:pPr>
              <w:keepNext/>
              <w:spacing w:line="240" w:lineRule="auto"/>
              <w:jc w:val="center"/>
              <w:rPr>
                <w:rFonts w:ascii="Arial" w:hAnsi="Arial" w:cs="Arial"/>
                <w:sz w:val="12"/>
                <w:szCs w:val="12"/>
                <w:lang w:val="hr-HR"/>
              </w:rPr>
            </w:pPr>
          </w:p>
        </w:tc>
        <w:tc>
          <w:tcPr>
            <w:tcW w:w="1028" w:type="dxa"/>
            <w:tcBorders>
              <w:top w:val="nil"/>
              <w:left w:val="nil"/>
              <w:bottom w:val="nil"/>
              <w:right w:val="nil"/>
            </w:tcBorders>
          </w:tcPr>
          <w:p w14:paraId="057D6878" w14:textId="77777777" w:rsidR="00C97C84" w:rsidRPr="00E91775" w:rsidRDefault="00C97C84" w:rsidP="008D5903">
            <w:pPr>
              <w:keepNext/>
              <w:spacing w:line="240" w:lineRule="auto"/>
              <w:jc w:val="center"/>
              <w:rPr>
                <w:rFonts w:ascii="Arial" w:hAnsi="Arial" w:cs="Arial"/>
                <w:sz w:val="12"/>
                <w:szCs w:val="12"/>
                <w:lang w:val="hr-HR"/>
              </w:rPr>
            </w:pPr>
          </w:p>
        </w:tc>
        <w:tc>
          <w:tcPr>
            <w:tcW w:w="1347" w:type="dxa"/>
            <w:tcBorders>
              <w:top w:val="nil"/>
              <w:left w:val="nil"/>
              <w:bottom w:val="nil"/>
              <w:right w:val="nil"/>
            </w:tcBorders>
          </w:tcPr>
          <w:p w14:paraId="371D67F9" w14:textId="77777777" w:rsidR="00C97C84" w:rsidRPr="00E91775" w:rsidRDefault="00C97C84" w:rsidP="008D5903">
            <w:pPr>
              <w:keepNext/>
              <w:spacing w:line="240" w:lineRule="auto"/>
              <w:jc w:val="center"/>
              <w:rPr>
                <w:rFonts w:ascii="Arial" w:hAnsi="Arial" w:cs="Arial"/>
                <w:sz w:val="12"/>
                <w:szCs w:val="12"/>
                <w:lang w:val="hr-HR"/>
              </w:rPr>
            </w:pPr>
          </w:p>
        </w:tc>
      </w:tr>
      <w:tr w:rsidR="00C97C84" w:rsidRPr="00E91775" w14:paraId="31760555" w14:textId="77777777" w:rsidTr="008D5903">
        <w:trPr>
          <w:trHeight w:val="425"/>
        </w:trPr>
        <w:tc>
          <w:tcPr>
            <w:tcW w:w="1857" w:type="dxa"/>
            <w:tcBorders>
              <w:top w:val="nil"/>
              <w:left w:val="nil"/>
              <w:bottom w:val="nil"/>
              <w:right w:val="nil"/>
            </w:tcBorders>
          </w:tcPr>
          <w:p w14:paraId="40E0FB13" w14:textId="77777777" w:rsidR="00C97C84" w:rsidRPr="00E91775" w:rsidRDefault="00C97C84" w:rsidP="008D5903">
            <w:pPr>
              <w:keepNext/>
              <w:spacing w:line="240" w:lineRule="auto"/>
              <w:rPr>
                <w:rFonts w:ascii="Arial" w:hAnsi="Arial" w:cs="Arial"/>
                <w:sz w:val="12"/>
                <w:szCs w:val="12"/>
                <w:lang w:val="hr-HR"/>
              </w:rPr>
            </w:pPr>
            <w:r w:rsidRPr="00E91775">
              <w:rPr>
                <w:rFonts w:ascii="Arial" w:hAnsi="Arial" w:cs="Arial"/>
                <w:sz w:val="12"/>
                <w:szCs w:val="12"/>
                <w:lang w:val="hr-HR"/>
              </w:rPr>
              <w:t>Probojna hemoliza (%)</w:t>
            </w:r>
          </w:p>
        </w:tc>
        <w:tc>
          <w:tcPr>
            <w:tcW w:w="4347" w:type="dxa"/>
            <w:gridSpan w:val="2"/>
            <w:vMerge/>
            <w:tcBorders>
              <w:top w:val="nil"/>
              <w:left w:val="nil"/>
              <w:bottom w:val="nil"/>
              <w:right w:val="nil"/>
            </w:tcBorders>
          </w:tcPr>
          <w:p w14:paraId="120CEE08" w14:textId="77777777" w:rsidR="00C97C84" w:rsidRPr="00E91775" w:rsidRDefault="00C97C84" w:rsidP="008D5903">
            <w:pPr>
              <w:keepNext/>
              <w:spacing w:line="240" w:lineRule="auto"/>
              <w:rPr>
                <w:rFonts w:ascii="Arial" w:hAnsi="Arial" w:cs="Arial"/>
                <w:sz w:val="12"/>
                <w:szCs w:val="12"/>
                <w:lang w:val="hr-HR"/>
              </w:rPr>
            </w:pPr>
          </w:p>
        </w:tc>
        <w:tc>
          <w:tcPr>
            <w:tcW w:w="1027" w:type="dxa"/>
            <w:tcBorders>
              <w:top w:val="nil"/>
              <w:left w:val="nil"/>
              <w:bottom w:val="nil"/>
              <w:right w:val="nil"/>
            </w:tcBorders>
          </w:tcPr>
          <w:p w14:paraId="1514727D"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0</w:t>
            </w:r>
          </w:p>
        </w:tc>
        <w:tc>
          <w:tcPr>
            <w:tcW w:w="1028" w:type="dxa"/>
            <w:tcBorders>
              <w:top w:val="nil"/>
              <w:left w:val="nil"/>
              <w:bottom w:val="nil"/>
              <w:right w:val="nil"/>
            </w:tcBorders>
          </w:tcPr>
          <w:p w14:paraId="4C78E71F"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5,1</w:t>
            </w:r>
          </w:p>
        </w:tc>
        <w:tc>
          <w:tcPr>
            <w:tcW w:w="1347" w:type="dxa"/>
            <w:tcBorders>
              <w:top w:val="nil"/>
              <w:left w:val="nil"/>
              <w:bottom w:val="nil"/>
              <w:right w:val="nil"/>
            </w:tcBorders>
          </w:tcPr>
          <w:p w14:paraId="55477590"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5,1 (-8,9; 19,0)</w:t>
            </w:r>
          </w:p>
        </w:tc>
      </w:tr>
      <w:tr w:rsidR="00C97C84" w:rsidRPr="00E91775" w14:paraId="75E840C5" w14:textId="77777777" w:rsidTr="008D5903">
        <w:trPr>
          <w:trHeight w:val="232"/>
        </w:trPr>
        <w:tc>
          <w:tcPr>
            <w:tcW w:w="1857" w:type="dxa"/>
            <w:tcBorders>
              <w:top w:val="nil"/>
              <w:left w:val="nil"/>
              <w:bottom w:val="nil"/>
              <w:right w:val="nil"/>
            </w:tcBorders>
          </w:tcPr>
          <w:p w14:paraId="17B75690" w14:textId="77777777" w:rsidR="00C97C84" w:rsidRPr="00E91775" w:rsidRDefault="00C97C84" w:rsidP="008D5903">
            <w:pPr>
              <w:keepNext/>
              <w:spacing w:line="240" w:lineRule="auto"/>
              <w:rPr>
                <w:rFonts w:ascii="Arial" w:hAnsi="Arial" w:cs="Arial"/>
                <w:sz w:val="12"/>
                <w:szCs w:val="12"/>
                <w:lang w:val="hr-HR"/>
              </w:rPr>
            </w:pPr>
            <w:r w:rsidRPr="00E91775">
              <w:rPr>
                <w:rFonts w:ascii="Arial" w:hAnsi="Arial" w:cs="Arial"/>
                <w:sz w:val="12"/>
                <w:szCs w:val="12"/>
                <w:lang w:val="hr-HR"/>
              </w:rPr>
              <w:t>Promjena rezultata za FACIT</w:t>
            </w:r>
            <w:r w:rsidRPr="00E91775">
              <w:rPr>
                <w:rFonts w:ascii="Arial" w:hAnsi="Arial" w:cs="Arial"/>
                <w:sz w:val="12"/>
                <w:szCs w:val="12"/>
                <w:lang w:val="hr-HR"/>
              </w:rPr>
              <w:noBreakHyphen/>
              <w:t>umor</w:t>
            </w:r>
          </w:p>
        </w:tc>
        <w:tc>
          <w:tcPr>
            <w:tcW w:w="4347" w:type="dxa"/>
            <w:gridSpan w:val="2"/>
            <w:vMerge/>
            <w:tcBorders>
              <w:top w:val="nil"/>
              <w:left w:val="nil"/>
              <w:bottom w:val="nil"/>
              <w:right w:val="nil"/>
            </w:tcBorders>
          </w:tcPr>
          <w:p w14:paraId="6F808D21" w14:textId="77777777" w:rsidR="00C97C84" w:rsidRPr="00E91775" w:rsidRDefault="00C97C84" w:rsidP="008D5903">
            <w:pPr>
              <w:keepNext/>
              <w:spacing w:line="240" w:lineRule="auto"/>
              <w:rPr>
                <w:rFonts w:ascii="Arial" w:hAnsi="Arial" w:cs="Arial"/>
                <w:sz w:val="12"/>
                <w:szCs w:val="12"/>
                <w:lang w:val="hr-HR"/>
              </w:rPr>
            </w:pPr>
          </w:p>
        </w:tc>
        <w:tc>
          <w:tcPr>
            <w:tcW w:w="1027" w:type="dxa"/>
            <w:tcBorders>
              <w:top w:val="nil"/>
              <w:left w:val="nil"/>
              <w:bottom w:val="nil"/>
              <w:right w:val="nil"/>
            </w:tcBorders>
          </w:tcPr>
          <w:p w14:paraId="31B31B62"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2,0</w:t>
            </w:r>
          </w:p>
        </w:tc>
        <w:tc>
          <w:tcPr>
            <w:tcW w:w="1028" w:type="dxa"/>
            <w:tcBorders>
              <w:top w:val="nil"/>
              <w:left w:val="nil"/>
              <w:bottom w:val="nil"/>
              <w:right w:val="nil"/>
            </w:tcBorders>
          </w:tcPr>
          <w:p w14:paraId="3F2E43C3"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0,5</w:t>
            </w:r>
          </w:p>
        </w:tc>
        <w:tc>
          <w:tcPr>
            <w:tcW w:w="1347" w:type="dxa"/>
            <w:tcBorders>
              <w:top w:val="nil"/>
              <w:left w:val="nil"/>
              <w:bottom w:val="nil"/>
              <w:right w:val="nil"/>
            </w:tcBorders>
          </w:tcPr>
          <w:p w14:paraId="6CEA5C6A"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1,5 (-0,2; 3,2)</w:t>
            </w:r>
          </w:p>
        </w:tc>
      </w:tr>
      <w:tr w:rsidR="00C97C84" w:rsidRPr="00E91775" w14:paraId="529F3C7C" w14:textId="77777777" w:rsidTr="008D5903">
        <w:trPr>
          <w:trHeight w:val="423"/>
        </w:trPr>
        <w:tc>
          <w:tcPr>
            <w:tcW w:w="1857" w:type="dxa"/>
            <w:tcBorders>
              <w:top w:val="nil"/>
              <w:left w:val="nil"/>
              <w:bottom w:val="nil"/>
              <w:right w:val="nil"/>
            </w:tcBorders>
          </w:tcPr>
          <w:p w14:paraId="6A09C5EB" w14:textId="77777777" w:rsidR="00C97C84" w:rsidRPr="00E91775" w:rsidRDefault="00C97C84" w:rsidP="008D5903">
            <w:pPr>
              <w:keepNext/>
              <w:spacing w:line="240" w:lineRule="auto"/>
              <w:rPr>
                <w:rFonts w:ascii="Arial" w:hAnsi="Arial" w:cs="Arial"/>
                <w:sz w:val="12"/>
                <w:szCs w:val="12"/>
                <w:lang w:val="hr-HR"/>
              </w:rPr>
            </w:pPr>
          </w:p>
          <w:p w14:paraId="13FAA80F" w14:textId="77777777" w:rsidR="00C97C84" w:rsidRPr="00E91775" w:rsidRDefault="00C97C84" w:rsidP="008D5903">
            <w:pPr>
              <w:keepNext/>
              <w:spacing w:line="240" w:lineRule="auto"/>
              <w:rPr>
                <w:rFonts w:ascii="Arial" w:hAnsi="Arial" w:cs="Arial"/>
                <w:sz w:val="12"/>
                <w:szCs w:val="12"/>
                <w:lang w:val="hr-HR"/>
              </w:rPr>
            </w:pPr>
            <w:r w:rsidRPr="00E91775">
              <w:rPr>
                <w:rFonts w:ascii="Arial" w:hAnsi="Arial" w:cs="Arial"/>
                <w:sz w:val="12"/>
                <w:szCs w:val="12"/>
                <w:lang w:val="hr-HR"/>
              </w:rPr>
              <w:t>Izbjegavanje transfuzije (%)</w:t>
            </w:r>
          </w:p>
        </w:tc>
        <w:tc>
          <w:tcPr>
            <w:tcW w:w="4347" w:type="dxa"/>
            <w:gridSpan w:val="2"/>
            <w:vMerge/>
            <w:tcBorders>
              <w:top w:val="nil"/>
              <w:left w:val="nil"/>
              <w:bottom w:val="nil"/>
              <w:right w:val="nil"/>
            </w:tcBorders>
          </w:tcPr>
          <w:p w14:paraId="120DF934" w14:textId="77777777" w:rsidR="00C97C84" w:rsidRPr="00E91775" w:rsidRDefault="00C97C84" w:rsidP="008D5903">
            <w:pPr>
              <w:keepNext/>
              <w:spacing w:line="240" w:lineRule="auto"/>
              <w:rPr>
                <w:rFonts w:ascii="Arial" w:hAnsi="Arial" w:cs="Arial"/>
                <w:sz w:val="12"/>
                <w:szCs w:val="12"/>
                <w:lang w:val="hr-HR"/>
              </w:rPr>
            </w:pPr>
          </w:p>
        </w:tc>
        <w:tc>
          <w:tcPr>
            <w:tcW w:w="1027" w:type="dxa"/>
            <w:tcBorders>
              <w:top w:val="nil"/>
              <w:left w:val="nil"/>
              <w:bottom w:val="nil"/>
              <w:right w:val="nil"/>
            </w:tcBorders>
          </w:tcPr>
          <w:p w14:paraId="3D1E0ABF" w14:textId="77777777" w:rsidR="00C97C84" w:rsidRPr="00E91775" w:rsidRDefault="00C97C84" w:rsidP="008D5903">
            <w:pPr>
              <w:keepNext/>
              <w:spacing w:line="240" w:lineRule="auto"/>
              <w:jc w:val="center"/>
              <w:rPr>
                <w:rFonts w:ascii="Arial" w:hAnsi="Arial" w:cs="Arial"/>
                <w:sz w:val="12"/>
                <w:szCs w:val="12"/>
                <w:lang w:val="hr-HR"/>
              </w:rPr>
            </w:pPr>
          </w:p>
          <w:p w14:paraId="448F0678"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87,6</w:t>
            </w:r>
          </w:p>
        </w:tc>
        <w:tc>
          <w:tcPr>
            <w:tcW w:w="1028" w:type="dxa"/>
            <w:tcBorders>
              <w:top w:val="nil"/>
              <w:left w:val="nil"/>
              <w:bottom w:val="nil"/>
              <w:right w:val="nil"/>
            </w:tcBorders>
          </w:tcPr>
          <w:p w14:paraId="3DF81591" w14:textId="77777777" w:rsidR="00C97C84" w:rsidRPr="00E91775" w:rsidRDefault="00C97C84" w:rsidP="008D5903">
            <w:pPr>
              <w:keepNext/>
              <w:spacing w:line="240" w:lineRule="auto"/>
              <w:jc w:val="center"/>
              <w:rPr>
                <w:rFonts w:ascii="Arial" w:hAnsi="Arial" w:cs="Arial"/>
                <w:sz w:val="12"/>
                <w:szCs w:val="12"/>
                <w:lang w:val="hr-HR"/>
              </w:rPr>
            </w:pPr>
          </w:p>
          <w:p w14:paraId="71602BB2"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82,7</w:t>
            </w:r>
          </w:p>
        </w:tc>
        <w:tc>
          <w:tcPr>
            <w:tcW w:w="1347" w:type="dxa"/>
            <w:tcBorders>
              <w:top w:val="nil"/>
              <w:left w:val="nil"/>
              <w:bottom w:val="nil"/>
              <w:right w:val="nil"/>
            </w:tcBorders>
          </w:tcPr>
          <w:p w14:paraId="11794B92" w14:textId="77777777" w:rsidR="00C97C84" w:rsidRPr="00E91775" w:rsidRDefault="00C97C84" w:rsidP="008D5903">
            <w:pPr>
              <w:keepNext/>
              <w:spacing w:line="240" w:lineRule="auto"/>
              <w:jc w:val="center"/>
              <w:rPr>
                <w:rFonts w:ascii="Arial" w:hAnsi="Arial" w:cs="Arial"/>
                <w:sz w:val="12"/>
                <w:szCs w:val="12"/>
                <w:lang w:val="hr-HR"/>
              </w:rPr>
            </w:pPr>
          </w:p>
          <w:p w14:paraId="7554D5E9"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5,5 (-4,3; 15,7)</w:t>
            </w:r>
          </w:p>
        </w:tc>
      </w:tr>
      <w:tr w:rsidR="00C97C84" w:rsidRPr="00E91775" w14:paraId="6EB01E6C" w14:textId="77777777" w:rsidTr="008D5903">
        <w:trPr>
          <w:trHeight w:val="372"/>
        </w:trPr>
        <w:tc>
          <w:tcPr>
            <w:tcW w:w="1857" w:type="dxa"/>
            <w:tcBorders>
              <w:top w:val="nil"/>
              <w:left w:val="nil"/>
              <w:bottom w:val="nil"/>
              <w:right w:val="nil"/>
            </w:tcBorders>
          </w:tcPr>
          <w:p w14:paraId="41E0502A" w14:textId="77777777" w:rsidR="00C97C84" w:rsidRPr="00E91775" w:rsidRDefault="00C97C84" w:rsidP="008D5903">
            <w:pPr>
              <w:keepNext/>
              <w:spacing w:line="240" w:lineRule="auto"/>
              <w:rPr>
                <w:rFonts w:ascii="Arial" w:hAnsi="Arial" w:cs="Arial"/>
                <w:sz w:val="12"/>
                <w:szCs w:val="12"/>
                <w:lang w:val="hr-HR"/>
              </w:rPr>
            </w:pPr>
          </w:p>
          <w:p w14:paraId="55704368" w14:textId="77777777" w:rsidR="00C97C84" w:rsidRPr="00E91775" w:rsidRDefault="00C97C84" w:rsidP="008D5903">
            <w:pPr>
              <w:keepNext/>
              <w:spacing w:line="240" w:lineRule="auto"/>
              <w:rPr>
                <w:rFonts w:ascii="Arial" w:hAnsi="Arial" w:cs="Arial"/>
                <w:sz w:val="12"/>
                <w:szCs w:val="12"/>
                <w:lang w:val="hr-HR"/>
              </w:rPr>
            </w:pPr>
            <w:r w:rsidRPr="00E91775">
              <w:rPr>
                <w:rFonts w:ascii="Arial" w:hAnsi="Arial" w:cs="Arial"/>
                <w:sz w:val="12"/>
                <w:szCs w:val="12"/>
                <w:lang w:val="hr-HR"/>
              </w:rPr>
              <w:t>Stabilizacija hemoglobina (%)</w:t>
            </w:r>
          </w:p>
        </w:tc>
        <w:tc>
          <w:tcPr>
            <w:tcW w:w="4347" w:type="dxa"/>
            <w:gridSpan w:val="2"/>
            <w:vMerge/>
            <w:tcBorders>
              <w:top w:val="nil"/>
              <w:left w:val="nil"/>
              <w:bottom w:val="nil"/>
              <w:right w:val="nil"/>
            </w:tcBorders>
          </w:tcPr>
          <w:p w14:paraId="4ED6D90D" w14:textId="77777777" w:rsidR="00C97C84" w:rsidRPr="00E91775" w:rsidRDefault="00C97C84" w:rsidP="008D5903">
            <w:pPr>
              <w:keepNext/>
              <w:spacing w:line="240" w:lineRule="auto"/>
              <w:rPr>
                <w:rFonts w:ascii="Arial" w:hAnsi="Arial" w:cs="Arial"/>
                <w:sz w:val="12"/>
                <w:szCs w:val="12"/>
                <w:lang w:val="hr-HR"/>
              </w:rPr>
            </w:pPr>
          </w:p>
        </w:tc>
        <w:tc>
          <w:tcPr>
            <w:tcW w:w="1027" w:type="dxa"/>
            <w:tcBorders>
              <w:top w:val="nil"/>
              <w:left w:val="nil"/>
              <w:bottom w:val="nil"/>
              <w:right w:val="nil"/>
            </w:tcBorders>
          </w:tcPr>
          <w:p w14:paraId="2351B39F" w14:textId="77777777" w:rsidR="00C97C84" w:rsidRPr="00E91775" w:rsidRDefault="00C97C84" w:rsidP="008D5903">
            <w:pPr>
              <w:keepNext/>
              <w:spacing w:line="240" w:lineRule="auto"/>
              <w:jc w:val="center"/>
              <w:rPr>
                <w:rFonts w:ascii="Arial" w:hAnsi="Arial" w:cs="Arial"/>
                <w:sz w:val="12"/>
                <w:szCs w:val="12"/>
                <w:lang w:val="hr-HR"/>
              </w:rPr>
            </w:pPr>
          </w:p>
          <w:p w14:paraId="1064A3D2"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76,3</w:t>
            </w:r>
          </w:p>
        </w:tc>
        <w:tc>
          <w:tcPr>
            <w:tcW w:w="1028" w:type="dxa"/>
            <w:tcBorders>
              <w:top w:val="nil"/>
              <w:left w:val="nil"/>
              <w:bottom w:val="nil"/>
              <w:right w:val="nil"/>
            </w:tcBorders>
          </w:tcPr>
          <w:p w14:paraId="7FED6695" w14:textId="77777777" w:rsidR="00C97C84" w:rsidRPr="00E91775" w:rsidRDefault="00C97C84" w:rsidP="008D5903">
            <w:pPr>
              <w:keepNext/>
              <w:spacing w:line="240" w:lineRule="auto"/>
              <w:jc w:val="center"/>
              <w:rPr>
                <w:rFonts w:ascii="Arial" w:hAnsi="Arial" w:cs="Arial"/>
                <w:sz w:val="12"/>
                <w:szCs w:val="12"/>
                <w:lang w:val="hr-HR"/>
              </w:rPr>
            </w:pPr>
          </w:p>
          <w:p w14:paraId="51856447"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75,5</w:t>
            </w:r>
          </w:p>
        </w:tc>
        <w:tc>
          <w:tcPr>
            <w:tcW w:w="1347" w:type="dxa"/>
            <w:tcBorders>
              <w:top w:val="nil"/>
              <w:left w:val="nil"/>
              <w:bottom w:val="nil"/>
              <w:right w:val="nil"/>
            </w:tcBorders>
          </w:tcPr>
          <w:p w14:paraId="0564E544" w14:textId="77777777" w:rsidR="00C97C84" w:rsidRPr="00E91775" w:rsidRDefault="00C97C84" w:rsidP="008D5903">
            <w:pPr>
              <w:keepNext/>
              <w:spacing w:line="240" w:lineRule="auto"/>
              <w:jc w:val="center"/>
              <w:rPr>
                <w:rFonts w:ascii="Arial" w:hAnsi="Arial" w:cs="Arial"/>
                <w:sz w:val="12"/>
                <w:szCs w:val="12"/>
                <w:lang w:val="hr-HR"/>
              </w:rPr>
            </w:pPr>
          </w:p>
          <w:p w14:paraId="0ABC23A5" w14:textId="77777777" w:rsidR="00C97C84" w:rsidRPr="00E91775" w:rsidRDefault="00C97C84" w:rsidP="008D5903">
            <w:pPr>
              <w:keepNext/>
              <w:spacing w:line="240" w:lineRule="auto"/>
              <w:jc w:val="center"/>
              <w:rPr>
                <w:rFonts w:ascii="Arial" w:hAnsi="Arial" w:cs="Arial"/>
                <w:sz w:val="12"/>
                <w:szCs w:val="12"/>
                <w:lang w:val="hr-HR"/>
              </w:rPr>
            </w:pPr>
            <w:r w:rsidRPr="00E91775">
              <w:rPr>
                <w:rFonts w:ascii="Arial" w:hAnsi="Arial" w:cs="Arial"/>
                <w:sz w:val="12"/>
                <w:szCs w:val="12"/>
                <w:lang w:val="hr-HR"/>
              </w:rPr>
              <w:t>1,4 (-10,4; 13,3)</w:t>
            </w:r>
          </w:p>
        </w:tc>
      </w:tr>
      <w:tr w:rsidR="00C97C84" w:rsidRPr="00E91775" w14:paraId="6246795A" w14:textId="77777777" w:rsidTr="008D5903">
        <w:trPr>
          <w:trHeight w:val="334"/>
        </w:trPr>
        <w:tc>
          <w:tcPr>
            <w:tcW w:w="1857" w:type="dxa"/>
            <w:tcBorders>
              <w:top w:val="nil"/>
              <w:left w:val="nil"/>
              <w:bottom w:val="nil"/>
              <w:right w:val="nil"/>
            </w:tcBorders>
          </w:tcPr>
          <w:p w14:paraId="758BF8E3" w14:textId="77777777" w:rsidR="00C97C84" w:rsidRPr="00E91775" w:rsidRDefault="00C97C84" w:rsidP="008D5903">
            <w:pPr>
              <w:keepNext/>
              <w:spacing w:line="240" w:lineRule="auto"/>
              <w:rPr>
                <w:rFonts w:ascii="Arial" w:hAnsi="Arial" w:cs="Arial"/>
                <w:sz w:val="12"/>
                <w:szCs w:val="12"/>
                <w:lang w:val="hr-HR"/>
              </w:rPr>
            </w:pPr>
          </w:p>
        </w:tc>
        <w:tc>
          <w:tcPr>
            <w:tcW w:w="4347" w:type="dxa"/>
            <w:gridSpan w:val="2"/>
            <w:vMerge/>
            <w:tcBorders>
              <w:top w:val="nil"/>
              <w:left w:val="nil"/>
              <w:bottom w:val="nil"/>
              <w:right w:val="nil"/>
            </w:tcBorders>
          </w:tcPr>
          <w:p w14:paraId="15D80CC9" w14:textId="77777777" w:rsidR="00C97C84" w:rsidRPr="00E91775" w:rsidRDefault="00C97C84" w:rsidP="008D5903">
            <w:pPr>
              <w:keepNext/>
              <w:spacing w:line="240" w:lineRule="auto"/>
              <w:rPr>
                <w:rFonts w:ascii="Arial" w:hAnsi="Arial" w:cs="Arial"/>
                <w:sz w:val="12"/>
                <w:szCs w:val="12"/>
                <w:lang w:val="hr-HR"/>
              </w:rPr>
            </w:pPr>
          </w:p>
        </w:tc>
        <w:tc>
          <w:tcPr>
            <w:tcW w:w="1027" w:type="dxa"/>
            <w:tcBorders>
              <w:top w:val="nil"/>
              <w:left w:val="nil"/>
              <w:bottom w:val="nil"/>
              <w:right w:val="nil"/>
            </w:tcBorders>
          </w:tcPr>
          <w:p w14:paraId="1C6F394A" w14:textId="77777777" w:rsidR="00C97C84" w:rsidRPr="00E91775" w:rsidRDefault="00C97C84" w:rsidP="008D5903">
            <w:pPr>
              <w:keepNext/>
              <w:spacing w:line="240" w:lineRule="auto"/>
              <w:jc w:val="center"/>
              <w:rPr>
                <w:rFonts w:ascii="Arial" w:hAnsi="Arial" w:cs="Arial"/>
                <w:sz w:val="12"/>
                <w:szCs w:val="12"/>
                <w:lang w:val="hr-HR"/>
              </w:rPr>
            </w:pPr>
          </w:p>
        </w:tc>
        <w:tc>
          <w:tcPr>
            <w:tcW w:w="1028" w:type="dxa"/>
            <w:tcBorders>
              <w:top w:val="nil"/>
              <w:left w:val="nil"/>
              <w:bottom w:val="nil"/>
              <w:right w:val="nil"/>
            </w:tcBorders>
          </w:tcPr>
          <w:p w14:paraId="71F57D2F" w14:textId="77777777" w:rsidR="00C97C84" w:rsidRPr="00E91775" w:rsidRDefault="00C97C84" w:rsidP="008D5903">
            <w:pPr>
              <w:keepNext/>
              <w:spacing w:line="240" w:lineRule="auto"/>
              <w:jc w:val="center"/>
              <w:rPr>
                <w:rFonts w:ascii="Arial" w:hAnsi="Arial" w:cs="Arial"/>
                <w:sz w:val="12"/>
                <w:szCs w:val="12"/>
                <w:lang w:val="hr-HR"/>
              </w:rPr>
            </w:pPr>
          </w:p>
        </w:tc>
        <w:tc>
          <w:tcPr>
            <w:tcW w:w="1347" w:type="dxa"/>
            <w:tcBorders>
              <w:top w:val="nil"/>
              <w:left w:val="nil"/>
              <w:bottom w:val="nil"/>
              <w:right w:val="nil"/>
            </w:tcBorders>
          </w:tcPr>
          <w:p w14:paraId="71D061D7" w14:textId="77777777" w:rsidR="00C97C84" w:rsidRPr="00E91775" w:rsidRDefault="00C97C84" w:rsidP="008D5903">
            <w:pPr>
              <w:keepNext/>
              <w:spacing w:line="240" w:lineRule="auto"/>
              <w:jc w:val="center"/>
              <w:rPr>
                <w:rFonts w:ascii="Arial" w:hAnsi="Arial" w:cs="Arial"/>
                <w:sz w:val="12"/>
                <w:szCs w:val="12"/>
                <w:lang w:val="hr-HR"/>
              </w:rPr>
            </w:pPr>
          </w:p>
        </w:tc>
      </w:tr>
      <w:tr w:rsidR="00C97C84" w:rsidRPr="00E91775" w14:paraId="28D67836" w14:textId="77777777" w:rsidTr="008D5903">
        <w:trPr>
          <w:trHeight w:val="334"/>
        </w:trPr>
        <w:tc>
          <w:tcPr>
            <w:tcW w:w="1857" w:type="dxa"/>
            <w:tcBorders>
              <w:top w:val="nil"/>
              <w:left w:val="nil"/>
              <w:bottom w:val="nil"/>
              <w:right w:val="nil"/>
            </w:tcBorders>
          </w:tcPr>
          <w:p w14:paraId="44AA6276" w14:textId="77777777" w:rsidR="00C97C84" w:rsidRPr="00E91775" w:rsidRDefault="00C97C84" w:rsidP="008D5903">
            <w:pPr>
              <w:keepNext/>
              <w:spacing w:line="240" w:lineRule="auto"/>
              <w:rPr>
                <w:rFonts w:ascii="Arial" w:hAnsi="Arial" w:cs="Arial"/>
                <w:sz w:val="12"/>
                <w:szCs w:val="12"/>
                <w:lang w:val="hr-HR"/>
              </w:rPr>
            </w:pPr>
          </w:p>
        </w:tc>
        <w:tc>
          <w:tcPr>
            <w:tcW w:w="4347" w:type="dxa"/>
            <w:gridSpan w:val="2"/>
            <w:vMerge/>
            <w:tcBorders>
              <w:top w:val="nil"/>
              <w:left w:val="nil"/>
              <w:bottom w:val="nil"/>
              <w:right w:val="nil"/>
            </w:tcBorders>
          </w:tcPr>
          <w:p w14:paraId="579030DE" w14:textId="77777777" w:rsidR="00C97C84" w:rsidRPr="00E91775" w:rsidRDefault="00C97C84" w:rsidP="008D5903">
            <w:pPr>
              <w:keepNext/>
              <w:spacing w:line="240" w:lineRule="auto"/>
              <w:rPr>
                <w:rFonts w:ascii="Arial" w:hAnsi="Arial" w:cs="Arial"/>
                <w:sz w:val="12"/>
                <w:szCs w:val="12"/>
                <w:lang w:val="hr-HR"/>
              </w:rPr>
            </w:pPr>
          </w:p>
        </w:tc>
        <w:tc>
          <w:tcPr>
            <w:tcW w:w="1027" w:type="dxa"/>
            <w:tcBorders>
              <w:top w:val="nil"/>
              <w:left w:val="nil"/>
              <w:bottom w:val="nil"/>
              <w:right w:val="nil"/>
            </w:tcBorders>
          </w:tcPr>
          <w:p w14:paraId="51AF92FB" w14:textId="77777777" w:rsidR="00C97C84" w:rsidRPr="00E91775" w:rsidRDefault="00C97C84" w:rsidP="008D5903">
            <w:pPr>
              <w:keepNext/>
              <w:spacing w:line="240" w:lineRule="auto"/>
              <w:rPr>
                <w:rFonts w:ascii="Arial" w:hAnsi="Arial" w:cs="Arial"/>
                <w:sz w:val="12"/>
                <w:szCs w:val="12"/>
                <w:lang w:val="hr-HR"/>
              </w:rPr>
            </w:pPr>
          </w:p>
        </w:tc>
        <w:tc>
          <w:tcPr>
            <w:tcW w:w="1028" w:type="dxa"/>
            <w:tcBorders>
              <w:top w:val="nil"/>
              <w:left w:val="nil"/>
              <w:bottom w:val="nil"/>
              <w:right w:val="nil"/>
            </w:tcBorders>
          </w:tcPr>
          <w:p w14:paraId="57A69B52" w14:textId="77777777" w:rsidR="00C97C84" w:rsidRPr="00E91775" w:rsidRDefault="00C97C84" w:rsidP="008D5903">
            <w:pPr>
              <w:keepNext/>
              <w:spacing w:line="240" w:lineRule="auto"/>
              <w:rPr>
                <w:rFonts w:ascii="Arial" w:hAnsi="Arial" w:cs="Arial"/>
                <w:sz w:val="12"/>
                <w:szCs w:val="12"/>
                <w:lang w:val="hr-HR"/>
              </w:rPr>
            </w:pPr>
          </w:p>
        </w:tc>
        <w:tc>
          <w:tcPr>
            <w:tcW w:w="1347" w:type="dxa"/>
            <w:tcBorders>
              <w:top w:val="nil"/>
              <w:left w:val="nil"/>
              <w:bottom w:val="nil"/>
              <w:right w:val="nil"/>
            </w:tcBorders>
          </w:tcPr>
          <w:p w14:paraId="2DA18776" w14:textId="77777777" w:rsidR="00C97C84" w:rsidRPr="00E91775" w:rsidRDefault="00C97C84" w:rsidP="008D5903">
            <w:pPr>
              <w:keepNext/>
              <w:spacing w:line="240" w:lineRule="auto"/>
              <w:rPr>
                <w:rFonts w:ascii="Arial" w:hAnsi="Arial" w:cs="Arial"/>
                <w:sz w:val="12"/>
                <w:szCs w:val="12"/>
                <w:lang w:val="hr-HR"/>
              </w:rPr>
            </w:pPr>
          </w:p>
        </w:tc>
      </w:tr>
      <w:tr w:rsidR="00C97C84" w:rsidRPr="00E91775" w14:paraId="07FEC8FA" w14:textId="77777777" w:rsidTr="008D5903">
        <w:tc>
          <w:tcPr>
            <w:tcW w:w="1857" w:type="dxa"/>
            <w:tcBorders>
              <w:top w:val="nil"/>
              <w:left w:val="nil"/>
              <w:bottom w:val="nil"/>
              <w:right w:val="nil"/>
            </w:tcBorders>
          </w:tcPr>
          <w:p w14:paraId="46CE67E3" w14:textId="77777777" w:rsidR="00C97C84" w:rsidRPr="00E91775" w:rsidRDefault="00C97C84" w:rsidP="008D5903">
            <w:pPr>
              <w:keepNext/>
              <w:spacing w:line="240" w:lineRule="auto"/>
              <w:rPr>
                <w:rFonts w:ascii="Arial" w:hAnsi="Arial" w:cs="Arial"/>
                <w:sz w:val="12"/>
                <w:szCs w:val="12"/>
                <w:lang w:val="hr-HR"/>
              </w:rPr>
            </w:pPr>
          </w:p>
        </w:tc>
        <w:tc>
          <w:tcPr>
            <w:tcW w:w="2173" w:type="dxa"/>
            <w:tcBorders>
              <w:top w:val="nil"/>
              <w:left w:val="nil"/>
              <w:bottom w:val="nil"/>
              <w:right w:val="nil"/>
            </w:tcBorders>
          </w:tcPr>
          <w:p w14:paraId="7774591C" w14:textId="77777777" w:rsidR="00C97C84" w:rsidRPr="00E91775" w:rsidRDefault="00C97C84" w:rsidP="008D5903">
            <w:pPr>
              <w:keepNext/>
              <w:spacing w:line="240" w:lineRule="auto"/>
              <w:jc w:val="center"/>
              <w:rPr>
                <w:rFonts w:ascii="Arial" w:hAnsi="Arial" w:cs="Arial"/>
                <w:b/>
                <w:bCs/>
                <w:sz w:val="14"/>
                <w:szCs w:val="14"/>
                <w:lang w:val="hr-HR"/>
              </w:rPr>
            </w:pPr>
            <w:r w:rsidRPr="00E91775">
              <w:rPr>
                <w:rFonts w:ascii="Arial" w:hAnsi="Arial" w:cs="Arial"/>
                <w:b/>
                <w:bCs/>
                <w:sz w:val="14"/>
                <w:szCs w:val="14"/>
                <w:lang w:val="hr-HR"/>
              </w:rPr>
              <w:t>U prilog ekulizumabu</w:t>
            </w:r>
          </w:p>
        </w:tc>
        <w:tc>
          <w:tcPr>
            <w:tcW w:w="2174" w:type="dxa"/>
            <w:tcBorders>
              <w:top w:val="nil"/>
              <w:left w:val="nil"/>
              <w:bottom w:val="nil"/>
              <w:right w:val="nil"/>
            </w:tcBorders>
          </w:tcPr>
          <w:p w14:paraId="458B8BB8" w14:textId="77777777" w:rsidR="00C97C84" w:rsidRPr="00E91775" w:rsidRDefault="00C97C84" w:rsidP="008D5903">
            <w:pPr>
              <w:keepNext/>
              <w:spacing w:line="240" w:lineRule="auto"/>
              <w:jc w:val="center"/>
              <w:rPr>
                <w:rFonts w:ascii="Arial" w:hAnsi="Arial" w:cs="Arial"/>
                <w:b/>
                <w:bCs/>
                <w:sz w:val="14"/>
                <w:szCs w:val="14"/>
                <w:lang w:val="hr-HR"/>
              </w:rPr>
            </w:pPr>
            <w:r w:rsidRPr="00E91775">
              <w:rPr>
                <w:rFonts w:ascii="Arial" w:hAnsi="Arial" w:cs="Arial"/>
                <w:b/>
                <w:bCs/>
                <w:sz w:val="14"/>
                <w:szCs w:val="14"/>
                <w:lang w:val="hr-HR"/>
              </w:rPr>
              <w:t>U prilog ravulizumabu</w:t>
            </w:r>
          </w:p>
          <w:p w14:paraId="157BF820" w14:textId="77777777" w:rsidR="00C97C84" w:rsidRPr="00E91775" w:rsidRDefault="00C97C84" w:rsidP="008D5903">
            <w:pPr>
              <w:keepNext/>
              <w:spacing w:line="240" w:lineRule="auto"/>
              <w:jc w:val="center"/>
              <w:rPr>
                <w:rFonts w:ascii="Arial" w:hAnsi="Arial" w:cs="Arial"/>
                <w:b/>
                <w:bCs/>
                <w:sz w:val="14"/>
                <w:szCs w:val="14"/>
                <w:lang w:val="hr-HR"/>
              </w:rPr>
            </w:pPr>
          </w:p>
        </w:tc>
        <w:tc>
          <w:tcPr>
            <w:tcW w:w="1027" w:type="dxa"/>
            <w:tcBorders>
              <w:top w:val="nil"/>
              <w:left w:val="nil"/>
              <w:bottom w:val="nil"/>
              <w:right w:val="nil"/>
            </w:tcBorders>
          </w:tcPr>
          <w:p w14:paraId="4FEA94C7" w14:textId="77777777" w:rsidR="00C97C84" w:rsidRPr="00E91775" w:rsidRDefault="00C97C84" w:rsidP="008D5903">
            <w:pPr>
              <w:keepNext/>
              <w:spacing w:line="240" w:lineRule="auto"/>
              <w:rPr>
                <w:rFonts w:ascii="Arial" w:hAnsi="Arial" w:cs="Arial"/>
                <w:sz w:val="12"/>
                <w:szCs w:val="12"/>
                <w:lang w:val="hr-HR"/>
              </w:rPr>
            </w:pPr>
          </w:p>
        </w:tc>
        <w:tc>
          <w:tcPr>
            <w:tcW w:w="1028" w:type="dxa"/>
            <w:tcBorders>
              <w:top w:val="nil"/>
              <w:left w:val="nil"/>
              <w:bottom w:val="nil"/>
              <w:right w:val="nil"/>
            </w:tcBorders>
          </w:tcPr>
          <w:p w14:paraId="755A7620" w14:textId="77777777" w:rsidR="00C97C84" w:rsidRPr="00E91775" w:rsidRDefault="00C97C84" w:rsidP="008D5903">
            <w:pPr>
              <w:keepNext/>
              <w:spacing w:line="240" w:lineRule="auto"/>
              <w:rPr>
                <w:rFonts w:ascii="Arial" w:hAnsi="Arial" w:cs="Arial"/>
                <w:sz w:val="12"/>
                <w:szCs w:val="12"/>
                <w:lang w:val="hr-HR"/>
              </w:rPr>
            </w:pPr>
          </w:p>
        </w:tc>
        <w:tc>
          <w:tcPr>
            <w:tcW w:w="1347" w:type="dxa"/>
            <w:tcBorders>
              <w:top w:val="nil"/>
              <w:left w:val="nil"/>
              <w:bottom w:val="nil"/>
              <w:right w:val="nil"/>
            </w:tcBorders>
          </w:tcPr>
          <w:p w14:paraId="2A728FAE" w14:textId="77777777" w:rsidR="00C97C84" w:rsidRPr="00E91775" w:rsidRDefault="00C97C84" w:rsidP="008D5903">
            <w:pPr>
              <w:keepNext/>
              <w:spacing w:line="240" w:lineRule="auto"/>
              <w:rPr>
                <w:rFonts w:ascii="Arial" w:hAnsi="Arial" w:cs="Arial"/>
                <w:sz w:val="12"/>
                <w:szCs w:val="12"/>
                <w:lang w:val="hr-HR"/>
              </w:rPr>
            </w:pPr>
          </w:p>
        </w:tc>
      </w:tr>
    </w:tbl>
    <w:p w14:paraId="5470CC3A" w14:textId="77777777" w:rsidR="00C97C84" w:rsidRPr="00E91775" w:rsidRDefault="00C97C84" w:rsidP="00125911">
      <w:pPr>
        <w:keepNext/>
        <w:spacing w:line="240" w:lineRule="atLeast"/>
        <w:rPr>
          <w:sz w:val="20"/>
          <w:lang w:val="hr-HR"/>
        </w:rPr>
      </w:pPr>
      <w:r w:rsidRPr="00E91775">
        <w:rPr>
          <w:sz w:val="20"/>
          <w:lang w:val="hr-HR"/>
        </w:rPr>
        <w:t>Napomena: Crni trokut pokazuje granice neinferiornosti, a siva točka točkovne procjene.</w:t>
      </w:r>
    </w:p>
    <w:p w14:paraId="0657A9C3" w14:textId="77777777" w:rsidR="00C97C84" w:rsidRPr="00E91775" w:rsidRDefault="00C97C84" w:rsidP="00125911">
      <w:pPr>
        <w:spacing w:line="240" w:lineRule="atLeast"/>
        <w:rPr>
          <w:sz w:val="18"/>
          <w:lang w:val="hr-HR"/>
        </w:rPr>
      </w:pPr>
      <w:r w:rsidRPr="00E91775">
        <w:rPr>
          <w:sz w:val="20"/>
          <w:lang w:val="hr-HR"/>
        </w:rPr>
        <w:t>Napomena: LDH = laktat dehidrogenaza; CI = interval pouzdanosti.</w:t>
      </w:r>
    </w:p>
    <w:p w14:paraId="6C184566" w14:textId="77777777" w:rsidR="00C97C84" w:rsidRPr="00E91775" w:rsidRDefault="00C97C84" w:rsidP="00125911">
      <w:pPr>
        <w:autoSpaceDE w:val="0"/>
        <w:autoSpaceDN w:val="0"/>
        <w:adjustRightInd w:val="0"/>
        <w:spacing w:line="240" w:lineRule="auto"/>
        <w:rPr>
          <w:szCs w:val="22"/>
          <w:lang w:val="hr-HR"/>
        </w:rPr>
      </w:pPr>
    </w:p>
    <w:p w14:paraId="7A2B56A8"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Završna analiza djelotvornosti postignute u ispitivanju uključila je sve bolesnike koji su ikada bili liječeni ravulizumabom (n = 192) i kojima je medijan trajanja liječenja iznosio 968 dana. Završna je analiza potvrdila da su se odgovori na liječenje ravulizumabom opaženi u razdoblju primarne procjene održali tijekom trajanja ispitivanja.</w:t>
      </w:r>
    </w:p>
    <w:p w14:paraId="6BA86DEE"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 xml:space="preserve"> </w:t>
      </w:r>
    </w:p>
    <w:p w14:paraId="378E29E4" w14:textId="77777777" w:rsidR="00C97C84" w:rsidRPr="00E91775" w:rsidRDefault="00C97C84" w:rsidP="00125911">
      <w:pPr>
        <w:pStyle w:val="Normal1"/>
        <w:keepNext/>
        <w:spacing w:line="240" w:lineRule="auto"/>
        <w:rPr>
          <w:i/>
          <w:lang w:val="hr-HR"/>
        </w:rPr>
      </w:pPr>
      <w:r w:rsidRPr="00E91775">
        <w:rPr>
          <w:i/>
          <w:lang w:val="hr-HR"/>
        </w:rPr>
        <w:t>Atipični hemolitičko-uremijski sindrom (aHUS)</w:t>
      </w:r>
    </w:p>
    <w:p w14:paraId="63E9CEFE" w14:textId="77777777" w:rsidR="00C97C84" w:rsidRPr="00E91775" w:rsidRDefault="00C97C84" w:rsidP="00125911">
      <w:pPr>
        <w:pStyle w:val="Normal1"/>
        <w:keepNext/>
        <w:spacing w:line="240" w:lineRule="auto"/>
        <w:rPr>
          <w:lang w:val="hr-HR"/>
        </w:rPr>
      </w:pPr>
    </w:p>
    <w:p w14:paraId="1BB6C4D6" w14:textId="77777777" w:rsidR="00C97C84" w:rsidRPr="00E91775" w:rsidRDefault="00C97C84" w:rsidP="00125911">
      <w:pPr>
        <w:pStyle w:val="Normal1"/>
        <w:keepNext/>
        <w:spacing w:line="240" w:lineRule="auto"/>
        <w:rPr>
          <w:i/>
          <w:u w:val="single"/>
          <w:lang w:val="hr-HR"/>
        </w:rPr>
      </w:pPr>
      <w:r w:rsidRPr="00E91775">
        <w:rPr>
          <w:i/>
          <w:u w:val="single"/>
          <w:lang w:val="hr-HR"/>
        </w:rPr>
        <w:t>Ispitivanje u odraslih bolesnika s aHUS-om (</w:t>
      </w:r>
      <w:r w:rsidRPr="00E91775">
        <w:rPr>
          <w:i/>
          <w:iCs/>
          <w:u w:val="single"/>
          <w:lang w:val="hr-HR"/>
        </w:rPr>
        <w:t>ALXN1210-aHUS-311)</w:t>
      </w:r>
    </w:p>
    <w:p w14:paraId="4DAA020F" w14:textId="77777777" w:rsidR="00C97C84" w:rsidRPr="00E91775" w:rsidRDefault="00C97C84" w:rsidP="00125911">
      <w:pPr>
        <w:pStyle w:val="Normal1"/>
        <w:keepNext/>
        <w:spacing w:line="240" w:lineRule="auto"/>
        <w:rPr>
          <w:i/>
          <w:u w:val="single"/>
          <w:lang w:val="hr-HR"/>
        </w:rPr>
      </w:pPr>
    </w:p>
    <w:p w14:paraId="0E1DDBC2" w14:textId="77777777" w:rsidR="00C97C84" w:rsidRPr="00E91775" w:rsidRDefault="00C97C84" w:rsidP="00125911">
      <w:pPr>
        <w:pStyle w:val="Normal1"/>
        <w:spacing w:line="240" w:lineRule="auto"/>
        <w:rPr>
          <w:lang w:val="hr-HR"/>
        </w:rPr>
      </w:pPr>
      <w:r w:rsidRPr="00E91775">
        <w:rPr>
          <w:lang w:val="hr-HR"/>
        </w:rPr>
        <w:t xml:space="preserve">Ispitivanje u odraslih bilo je multicentrično ispitivanje faze 3 s jednom ispitivanom skupinom, provedeno u bolesnika s dokumentiranim aHUS-om koji prije ulaska u ispitivanje nisu primali inibitor komplementa i imali su dokazanu trombotičnu mikroangiopatiju (TMA). Ispitivanje se sastojalo od 26-tjednog razdoblja početne procjene nakon čega je bolesnicima bilo dopušteno uključiti se u razdoblje produžetka ispitivanja u trajanju do 4,5 godina. </w:t>
      </w:r>
    </w:p>
    <w:p w14:paraId="2A8460F1" w14:textId="77777777" w:rsidR="00C97C84" w:rsidRPr="00E91775" w:rsidRDefault="00C97C84" w:rsidP="00125911">
      <w:pPr>
        <w:pStyle w:val="Normal1"/>
        <w:spacing w:line="240" w:lineRule="auto"/>
        <w:rPr>
          <w:lang w:val="hr-HR"/>
        </w:rPr>
      </w:pPr>
      <w:r w:rsidRPr="00E91775">
        <w:rPr>
          <w:lang w:val="hr-HR"/>
        </w:rPr>
        <w:t xml:space="preserve">Ukupno je bilo uključeno 58 bolesnika s dokumentiranim aHUS-om. Prema kriterijima uključenja, bolesnici s kliničkom slikom TMA zbog nedostatka proteinaze ADAMTS13 (engl. </w:t>
      </w:r>
      <w:r w:rsidRPr="00E91775">
        <w:rPr>
          <w:i/>
          <w:iCs/>
          <w:lang w:val="hr-HR"/>
        </w:rPr>
        <w:t>a disintegrin and metalloproteinase with a thrombospondin type 1 motif, member</w:t>
      </w:r>
      <w:r w:rsidRPr="00E91775">
        <w:rPr>
          <w:lang w:val="hr-HR"/>
        </w:rPr>
        <w:t xml:space="preserve"> </w:t>
      </w:r>
      <w:r w:rsidRPr="00E91775">
        <w:rPr>
          <w:i/>
          <w:iCs/>
          <w:lang w:val="hr-HR"/>
        </w:rPr>
        <w:t>13</w:t>
      </w:r>
      <w:r w:rsidRPr="00E91775">
        <w:rPr>
          <w:lang w:val="hr-HR"/>
        </w:rPr>
        <w:t>), hemolitičko</w:t>
      </w:r>
      <w:r w:rsidRPr="00E91775">
        <w:rPr>
          <w:lang w:val="hr-HR"/>
        </w:rPr>
        <w:noBreakHyphen/>
        <w:t xml:space="preserve">uremijskog sindroma povezanog sa Shiga toksinom bakterije </w:t>
      </w:r>
      <w:r w:rsidRPr="00E91775">
        <w:rPr>
          <w:i/>
          <w:lang w:val="hr-HR"/>
        </w:rPr>
        <w:t>Escherichia coli</w:t>
      </w:r>
      <w:r w:rsidRPr="00E91775">
        <w:rPr>
          <w:lang w:val="hr-HR"/>
        </w:rPr>
        <w:t xml:space="preserve"> (engl. </w:t>
      </w:r>
      <w:r w:rsidRPr="00E91775">
        <w:rPr>
          <w:i/>
          <w:lang w:val="hr-HR"/>
        </w:rPr>
        <w:t>Shiga toxin Escherichia coli related haemolytic uremic syndrome</w:t>
      </w:r>
      <w:r w:rsidRPr="00E91775">
        <w:rPr>
          <w:lang w:val="hr-HR"/>
        </w:rPr>
        <w:t>, STEC HUS) i genetskog poremećaja u metabolizmu kobalamina C bili su isključeni. Dva su bolesnika bila isključena iz potpunog skupa podataka za analizu zbog potvrđene dijagnoze STEC HUS-a. Devedeset tri posto bolesnika imalo je ekstrarenalne znakove (kardiovaskularne, plućne, znakove središnjeg živčanog sustava, gastrointestinalne, kožne i mišićno</w:t>
      </w:r>
      <w:r w:rsidRPr="00E91775">
        <w:rPr>
          <w:lang w:val="hr-HR"/>
        </w:rPr>
        <w:noBreakHyphen/>
        <w:t>koštane) ili simptome aHUS-a na početku ispitivanja.</w:t>
      </w:r>
    </w:p>
    <w:p w14:paraId="3387D19F" w14:textId="77777777" w:rsidR="00C97C84" w:rsidRPr="00E91775" w:rsidRDefault="00C97C84" w:rsidP="00125911">
      <w:pPr>
        <w:pStyle w:val="Normal1"/>
        <w:spacing w:line="240" w:lineRule="auto"/>
        <w:rPr>
          <w:lang w:val="hr-HR"/>
        </w:rPr>
      </w:pPr>
    </w:p>
    <w:p w14:paraId="7C8192F4" w14:textId="77777777" w:rsidR="00C97C84" w:rsidRPr="00E91775" w:rsidRDefault="00C97C84" w:rsidP="00125911">
      <w:pPr>
        <w:pStyle w:val="Normal1"/>
        <w:spacing w:line="240" w:lineRule="auto"/>
        <w:rPr>
          <w:lang w:val="hr-HR"/>
        </w:rPr>
      </w:pPr>
      <w:r w:rsidRPr="00E91775">
        <w:rPr>
          <w:lang w:val="hr-HR"/>
        </w:rPr>
        <w:t>U tablici </w:t>
      </w:r>
      <w:r>
        <w:rPr>
          <w:lang w:val="hr-HR"/>
        </w:rPr>
        <w:t>10</w:t>
      </w:r>
      <w:r w:rsidRPr="00E91775">
        <w:rPr>
          <w:lang w:val="hr-HR"/>
        </w:rPr>
        <w:t xml:space="preserve"> prikazane su demografske i početne karakteristike 56 odraslih bolesnika uključenih u ispitivanje ALXN1210-aHUS-311 koji su činili potpuni skup podataka za analizu.</w:t>
      </w:r>
    </w:p>
    <w:p w14:paraId="11EFA4D0" w14:textId="77777777" w:rsidR="00C97C84" w:rsidRPr="00E91775" w:rsidRDefault="00C97C84" w:rsidP="00125911">
      <w:pPr>
        <w:pStyle w:val="Normal1"/>
        <w:spacing w:line="240" w:lineRule="auto"/>
        <w:rPr>
          <w:lang w:val="hr-HR"/>
        </w:rPr>
      </w:pPr>
    </w:p>
    <w:p w14:paraId="319270F1" w14:textId="77777777" w:rsidR="00C97C84" w:rsidRPr="00E91775" w:rsidRDefault="00C97C84" w:rsidP="00125911">
      <w:pPr>
        <w:pStyle w:val="Normal1"/>
        <w:keepNext/>
        <w:keepLines/>
        <w:ind w:left="1418" w:hanging="1418"/>
        <w:rPr>
          <w:color w:val="000000"/>
          <w:lang w:val="hr-HR"/>
        </w:rPr>
      </w:pPr>
      <w:r w:rsidRPr="00E91775">
        <w:rPr>
          <w:b/>
          <w:color w:val="000000"/>
          <w:lang w:val="hr-HR"/>
        </w:rPr>
        <w:lastRenderedPageBreak/>
        <w:t>Tablica </w:t>
      </w:r>
      <w:r>
        <w:rPr>
          <w:b/>
          <w:color w:val="000000"/>
          <w:lang w:val="hr-HR"/>
        </w:rPr>
        <w:t>10</w:t>
      </w:r>
      <w:r w:rsidRPr="00E91775">
        <w:rPr>
          <w:b/>
          <w:color w:val="000000"/>
          <w:lang w:val="hr-HR"/>
        </w:rPr>
        <w:t xml:space="preserve">: </w:t>
      </w:r>
      <w:r w:rsidRPr="00E91775">
        <w:rPr>
          <w:b/>
          <w:color w:val="000000"/>
          <w:lang w:val="hr-HR"/>
        </w:rPr>
        <w:tab/>
        <w:t>Početne karakteristike u ispitivanju u odraslih</w:t>
      </w:r>
    </w:p>
    <w:tbl>
      <w:tblPr>
        <w:tblW w:w="92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1"/>
        <w:gridCol w:w="2268"/>
        <w:gridCol w:w="3083"/>
      </w:tblGrid>
      <w:tr w:rsidR="00C97C84" w:rsidRPr="00E91775" w14:paraId="21D5B188" w14:textId="77777777" w:rsidTr="008D5903">
        <w:trPr>
          <w:trHeight w:val="533"/>
        </w:trPr>
        <w:tc>
          <w:tcPr>
            <w:tcW w:w="3941" w:type="dxa"/>
            <w:vAlign w:val="center"/>
          </w:tcPr>
          <w:p w14:paraId="5A039BED" w14:textId="77777777" w:rsidR="00C97C84" w:rsidRPr="00E91775" w:rsidRDefault="00C97C84" w:rsidP="008D5903">
            <w:pPr>
              <w:pStyle w:val="Normal1"/>
              <w:keepNext/>
              <w:spacing w:line="240" w:lineRule="auto"/>
              <w:rPr>
                <w:rFonts w:ascii="Times" w:hAnsi="Times" w:cs="Times"/>
                <w:b/>
                <w:color w:val="000000"/>
                <w:lang w:val="hr-HR"/>
              </w:rPr>
            </w:pPr>
            <w:r w:rsidRPr="00E91775">
              <w:rPr>
                <w:rFonts w:ascii="Times" w:hAnsi="Times" w:cs="Times"/>
                <w:b/>
                <w:color w:val="000000"/>
                <w:lang w:val="hr-HR"/>
              </w:rPr>
              <w:t>Parametar</w:t>
            </w:r>
          </w:p>
        </w:tc>
        <w:tc>
          <w:tcPr>
            <w:tcW w:w="2268" w:type="dxa"/>
            <w:vAlign w:val="center"/>
          </w:tcPr>
          <w:p w14:paraId="5781ACC9" w14:textId="77777777" w:rsidR="00C97C84" w:rsidRPr="00E91775" w:rsidRDefault="00C97C84" w:rsidP="008D5903">
            <w:pPr>
              <w:pStyle w:val="Normal1"/>
              <w:keepNext/>
              <w:spacing w:line="240" w:lineRule="auto"/>
              <w:jc w:val="center"/>
              <w:rPr>
                <w:rFonts w:ascii="Times" w:hAnsi="Times" w:cs="Times"/>
                <w:b/>
                <w:color w:val="000000"/>
                <w:lang w:val="hr-HR"/>
              </w:rPr>
            </w:pPr>
            <w:r w:rsidRPr="00E91775">
              <w:rPr>
                <w:rFonts w:ascii="Times" w:hAnsi="Times" w:cs="Times"/>
                <w:b/>
                <w:color w:val="000000"/>
                <w:lang w:val="hr-HR"/>
              </w:rPr>
              <w:t>Statistički podaci</w:t>
            </w:r>
          </w:p>
        </w:tc>
        <w:tc>
          <w:tcPr>
            <w:tcW w:w="3083" w:type="dxa"/>
          </w:tcPr>
          <w:p w14:paraId="24CE851F" w14:textId="77777777" w:rsidR="00C97C84" w:rsidRPr="00E91775" w:rsidRDefault="00C97C84" w:rsidP="008D5903">
            <w:pPr>
              <w:pStyle w:val="Normal1"/>
              <w:keepNext/>
              <w:spacing w:line="240" w:lineRule="auto"/>
              <w:jc w:val="center"/>
              <w:rPr>
                <w:rFonts w:ascii="Times" w:hAnsi="Times" w:cs="Times"/>
                <w:b/>
                <w:color w:val="000000"/>
                <w:lang w:val="hr-HR"/>
              </w:rPr>
            </w:pPr>
            <w:r w:rsidRPr="00E91775">
              <w:rPr>
                <w:rFonts w:ascii="Times" w:hAnsi="Times" w:cs="Times"/>
                <w:b/>
                <w:color w:val="000000"/>
                <w:lang w:val="hr-HR"/>
              </w:rPr>
              <w:t>Ravulizumab</w:t>
            </w:r>
            <w:r w:rsidRPr="00E91775">
              <w:rPr>
                <w:rFonts w:ascii="Times" w:hAnsi="Times" w:cs="Times"/>
                <w:b/>
                <w:color w:val="000000"/>
                <w:lang w:val="hr-HR"/>
              </w:rPr>
              <w:br/>
              <w:t>(N = 56)</w:t>
            </w:r>
          </w:p>
        </w:tc>
      </w:tr>
      <w:tr w:rsidR="00C97C84" w:rsidRPr="00E91775" w14:paraId="31B6ACEA" w14:textId="77777777" w:rsidTr="008D5903">
        <w:trPr>
          <w:trHeight w:val="440"/>
        </w:trPr>
        <w:tc>
          <w:tcPr>
            <w:tcW w:w="3941" w:type="dxa"/>
          </w:tcPr>
          <w:p w14:paraId="1E087BE2"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Dob u vrijeme prve infuzije (godine)</w:t>
            </w:r>
          </w:p>
          <w:p w14:paraId="46855FE6" w14:textId="77777777" w:rsidR="00C97C84" w:rsidRPr="00E91775" w:rsidRDefault="00C97C84" w:rsidP="008D5903">
            <w:pPr>
              <w:pStyle w:val="Normal1"/>
              <w:keepNext/>
              <w:spacing w:line="240" w:lineRule="auto"/>
              <w:rPr>
                <w:color w:val="000000"/>
                <w:sz w:val="20"/>
                <w:szCs w:val="20"/>
                <w:lang w:val="hr-HR"/>
              </w:rPr>
            </w:pPr>
          </w:p>
        </w:tc>
        <w:tc>
          <w:tcPr>
            <w:tcW w:w="2268" w:type="dxa"/>
          </w:tcPr>
          <w:p w14:paraId="05BCC962"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Srednja vrijednost (SD)</w:t>
            </w:r>
          </w:p>
          <w:p w14:paraId="36866B60"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Min, maks</w:t>
            </w:r>
          </w:p>
        </w:tc>
        <w:tc>
          <w:tcPr>
            <w:tcW w:w="3083" w:type="dxa"/>
          </w:tcPr>
          <w:p w14:paraId="5DD2133F"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42,2 (14,98)</w:t>
            </w:r>
          </w:p>
          <w:p w14:paraId="5F393BC4"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19,5; 76,6</w:t>
            </w:r>
          </w:p>
        </w:tc>
      </w:tr>
      <w:tr w:rsidR="00C97C84" w:rsidRPr="00E91775" w14:paraId="23452342" w14:textId="77777777" w:rsidTr="008D5903">
        <w:trPr>
          <w:trHeight w:val="413"/>
        </w:trPr>
        <w:tc>
          <w:tcPr>
            <w:tcW w:w="3941" w:type="dxa"/>
          </w:tcPr>
          <w:p w14:paraId="48145743"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 xml:space="preserve">Spol </w:t>
            </w:r>
          </w:p>
          <w:p w14:paraId="4F647F67"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 xml:space="preserve">  muški</w:t>
            </w:r>
          </w:p>
        </w:tc>
        <w:tc>
          <w:tcPr>
            <w:tcW w:w="2268" w:type="dxa"/>
          </w:tcPr>
          <w:p w14:paraId="5D7878FE" w14:textId="77777777" w:rsidR="00C97C84" w:rsidRPr="00E91775" w:rsidRDefault="00C97C84" w:rsidP="008D5903">
            <w:pPr>
              <w:pStyle w:val="Normal1"/>
              <w:keepNext/>
              <w:spacing w:line="240" w:lineRule="auto"/>
              <w:jc w:val="center"/>
              <w:rPr>
                <w:color w:val="000000"/>
                <w:sz w:val="20"/>
                <w:szCs w:val="20"/>
                <w:lang w:val="hr-HR"/>
              </w:rPr>
            </w:pPr>
          </w:p>
          <w:p w14:paraId="71C69BA9"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n (%)</w:t>
            </w:r>
          </w:p>
        </w:tc>
        <w:tc>
          <w:tcPr>
            <w:tcW w:w="3083" w:type="dxa"/>
          </w:tcPr>
          <w:p w14:paraId="6B4E981B" w14:textId="77777777" w:rsidR="00C97C84" w:rsidRPr="00E91775" w:rsidRDefault="00C97C84" w:rsidP="008D5903">
            <w:pPr>
              <w:pStyle w:val="Normal1"/>
              <w:keepNext/>
              <w:spacing w:line="240" w:lineRule="auto"/>
              <w:jc w:val="center"/>
              <w:rPr>
                <w:color w:val="000000"/>
                <w:sz w:val="20"/>
                <w:szCs w:val="20"/>
                <w:lang w:val="hr-HR"/>
              </w:rPr>
            </w:pPr>
          </w:p>
          <w:p w14:paraId="412E2B6F"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19 (33,9)</w:t>
            </w:r>
          </w:p>
        </w:tc>
      </w:tr>
      <w:tr w:rsidR="00C97C84" w:rsidRPr="00E91775" w14:paraId="2DEBD8AB" w14:textId="77777777" w:rsidTr="008D5903">
        <w:trPr>
          <w:trHeight w:val="1061"/>
        </w:trPr>
        <w:tc>
          <w:tcPr>
            <w:tcW w:w="3941" w:type="dxa"/>
          </w:tcPr>
          <w:p w14:paraId="2E665DF7"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 xml:space="preserve">Rasna pripadnost </w:t>
            </w:r>
          </w:p>
          <w:p w14:paraId="282F8F0B"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 xml:space="preserve">  Azijci</w:t>
            </w:r>
          </w:p>
          <w:p w14:paraId="438F6952"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 xml:space="preserve">  bijelci</w:t>
            </w:r>
          </w:p>
          <w:p w14:paraId="6FC83DD6"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 xml:space="preserve">  nepoznato/drugi</w:t>
            </w:r>
          </w:p>
        </w:tc>
        <w:tc>
          <w:tcPr>
            <w:tcW w:w="2268" w:type="dxa"/>
          </w:tcPr>
          <w:p w14:paraId="6FF92CC8"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n (%)</w:t>
            </w:r>
          </w:p>
        </w:tc>
        <w:tc>
          <w:tcPr>
            <w:tcW w:w="3083" w:type="dxa"/>
          </w:tcPr>
          <w:p w14:paraId="4537E02E" w14:textId="77777777" w:rsidR="00C97C84" w:rsidRPr="00E91775" w:rsidRDefault="00C97C84" w:rsidP="008D5903">
            <w:pPr>
              <w:pStyle w:val="Normal1"/>
              <w:keepNext/>
              <w:spacing w:line="240" w:lineRule="auto"/>
              <w:jc w:val="center"/>
              <w:rPr>
                <w:color w:val="000000"/>
                <w:sz w:val="20"/>
                <w:szCs w:val="20"/>
                <w:lang w:val="hr-HR"/>
              </w:rPr>
            </w:pPr>
          </w:p>
          <w:p w14:paraId="0BA0115E"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15 (26,8)</w:t>
            </w:r>
          </w:p>
          <w:p w14:paraId="16C6EFA9"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29 (51,8)</w:t>
            </w:r>
          </w:p>
          <w:p w14:paraId="68E4D5D2"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12 (21,4)</w:t>
            </w:r>
          </w:p>
        </w:tc>
      </w:tr>
      <w:tr w:rsidR="00C97C84" w:rsidRPr="00E91775" w14:paraId="78394F81" w14:textId="77777777" w:rsidTr="008D5903">
        <w:trPr>
          <w:trHeight w:val="179"/>
        </w:trPr>
        <w:tc>
          <w:tcPr>
            <w:tcW w:w="3941" w:type="dxa"/>
          </w:tcPr>
          <w:p w14:paraId="4BE3E9DE"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Prethodna transplantacija</w:t>
            </w:r>
          </w:p>
        </w:tc>
        <w:tc>
          <w:tcPr>
            <w:tcW w:w="2268" w:type="dxa"/>
          </w:tcPr>
          <w:p w14:paraId="018FCA03"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n (%)</w:t>
            </w:r>
          </w:p>
        </w:tc>
        <w:tc>
          <w:tcPr>
            <w:tcW w:w="3083" w:type="dxa"/>
          </w:tcPr>
          <w:p w14:paraId="044578D6"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8 (14,3)</w:t>
            </w:r>
          </w:p>
        </w:tc>
      </w:tr>
      <w:tr w:rsidR="00C97C84" w:rsidRPr="00E91775" w14:paraId="6A7AA1A9" w14:textId="77777777" w:rsidTr="008D5903">
        <w:trPr>
          <w:trHeight w:val="145"/>
        </w:trPr>
        <w:tc>
          <w:tcPr>
            <w:tcW w:w="3941" w:type="dxa"/>
          </w:tcPr>
          <w:p w14:paraId="49AC022E"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Trombociti (10</w:t>
            </w:r>
            <w:r w:rsidRPr="00E91775">
              <w:rPr>
                <w:color w:val="000000"/>
                <w:sz w:val="20"/>
                <w:szCs w:val="20"/>
                <w:vertAlign w:val="superscript"/>
                <w:lang w:val="hr-HR"/>
              </w:rPr>
              <w:t>9</w:t>
            </w:r>
            <w:r w:rsidRPr="00E91775">
              <w:rPr>
                <w:color w:val="000000"/>
                <w:sz w:val="20"/>
                <w:szCs w:val="20"/>
                <w:lang w:val="hr-HR"/>
              </w:rPr>
              <w:t>/l), krv</w:t>
            </w:r>
          </w:p>
          <w:p w14:paraId="66DC721B"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 xml:space="preserve"> </w:t>
            </w:r>
          </w:p>
        </w:tc>
        <w:tc>
          <w:tcPr>
            <w:tcW w:w="2268" w:type="dxa"/>
          </w:tcPr>
          <w:p w14:paraId="32125605"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n</w:t>
            </w:r>
          </w:p>
          <w:p w14:paraId="047AB9FD"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Medijan (min; maks)</w:t>
            </w:r>
          </w:p>
        </w:tc>
        <w:tc>
          <w:tcPr>
            <w:tcW w:w="3083" w:type="dxa"/>
          </w:tcPr>
          <w:p w14:paraId="733DCCEA"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56</w:t>
            </w:r>
          </w:p>
          <w:p w14:paraId="24EB1B14"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95,25 (18; 473)</w:t>
            </w:r>
          </w:p>
        </w:tc>
      </w:tr>
      <w:tr w:rsidR="00C97C84" w:rsidRPr="00E91775" w14:paraId="7C49E061" w14:textId="77777777" w:rsidTr="008D5903">
        <w:trPr>
          <w:trHeight w:val="145"/>
        </w:trPr>
        <w:tc>
          <w:tcPr>
            <w:tcW w:w="3941" w:type="dxa"/>
          </w:tcPr>
          <w:p w14:paraId="7D98B099"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Hemoglobin (g/l), krv</w:t>
            </w:r>
          </w:p>
          <w:p w14:paraId="65BBE679"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 xml:space="preserve"> </w:t>
            </w:r>
          </w:p>
        </w:tc>
        <w:tc>
          <w:tcPr>
            <w:tcW w:w="2268" w:type="dxa"/>
          </w:tcPr>
          <w:p w14:paraId="7485AAC3"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n</w:t>
            </w:r>
          </w:p>
          <w:p w14:paraId="46F4EFE1"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Medijan (min; maks)</w:t>
            </w:r>
          </w:p>
        </w:tc>
        <w:tc>
          <w:tcPr>
            <w:tcW w:w="3083" w:type="dxa"/>
          </w:tcPr>
          <w:p w14:paraId="3DA35A16"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56</w:t>
            </w:r>
          </w:p>
          <w:p w14:paraId="3EC3E58B"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85,00 (60,5; 140)</w:t>
            </w:r>
          </w:p>
        </w:tc>
      </w:tr>
      <w:tr w:rsidR="00C97C84" w:rsidRPr="00E91775" w14:paraId="63C67E62" w14:textId="77777777" w:rsidTr="008D5903">
        <w:trPr>
          <w:trHeight w:val="145"/>
        </w:trPr>
        <w:tc>
          <w:tcPr>
            <w:tcW w:w="3941" w:type="dxa"/>
          </w:tcPr>
          <w:p w14:paraId="3931F61B"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LDH (U/l), serum</w:t>
            </w:r>
          </w:p>
          <w:p w14:paraId="4CBB2FDE"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 xml:space="preserve"> </w:t>
            </w:r>
          </w:p>
        </w:tc>
        <w:tc>
          <w:tcPr>
            <w:tcW w:w="2268" w:type="dxa"/>
          </w:tcPr>
          <w:p w14:paraId="44282B1E"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n</w:t>
            </w:r>
          </w:p>
          <w:p w14:paraId="540B0513"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Medijan (min; maks)</w:t>
            </w:r>
          </w:p>
        </w:tc>
        <w:tc>
          <w:tcPr>
            <w:tcW w:w="3083" w:type="dxa"/>
          </w:tcPr>
          <w:p w14:paraId="45CE8850"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56</w:t>
            </w:r>
          </w:p>
          <w:p w14:paraId="1F5039CF"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508,00 (229,5; 3249)</w:t>
            </w:r>
          </w:p>
        </w:tc>
      </w:tr>
      <w:tr w:rsidR="00C97C84" w:rsidRPr="00E91775" w14:paraId="36894178" w14:textId="77777777" w:rsidTr="008D5903">
        <w:trPr>
          <w:trHeight w:val="145"/>
        </w:trPr>
        <w:tc>
          <w:tcPr>
            <w:tcW w:w="3941" w:type="dxa"/>
          </w:tcPr>
          <w:p w14:paraId="50EB5AAE"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eGFR (ml/min/1,73 m</w:t>
            </w:r>
            <w:r w:rsidRPr="00E91775">
              <w:rPr>
                <w:color w:val="000000"/>
                <w:sz w:val="20"/>
                <w:szCs w:val="20"/>
                <w:vertAlign w:val="superscript"/>
                <w:lang w:val="hr-HR"/>
              </w:rPr>
              <w:t>2</w:t>
            </w:r>
            <w:r w:rsidRPr="00E91775">
              <w:rPr>
                <w:color w:val="000000"/>
                <w:sz w:val="20"/>
                <w:szCs w:val="20"/>
                <w:lang w:val="hr-HR"/>
              </w:rPr>
              <w:t>)</w:t>
            </w:r>
          </w:p>
          <w:p w14:paraId="7002A052"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 xml:space="preserve"> </w:t>
            </w:r>
          </w:p>
        </w:tc>
        <w:tc>
          <w:tcPr>
            <w:tcW w:w="2268" w:type="dxa"/>
          </w:tcPr>
          <w:p w14:paraId="2FCD6533"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n (%)</w:t>
            </w:r>
          </w:p>
          <w:p w14:paraId="75B00F4B"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Medijan (min; maks)</w:t>
            </w:r>
          </w:p>
        </w:tc>
        <w:tc>
          <w:tcPr>
            <w:tcW w:w="3083" w:type="dxa"/>
          </w:tcPr>
          <w:p w14:paraId="7E47B22B"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55</w:t>
            </w:r>
          </w:p>
          <w:p w14:paraId="1F8B1AA0" w14:textId="77777777" w:rsidR="00C97C84" w:rsidRPr="00E91775" w:rsidRDefault="00C97C84" w:rsidP="008D5903">
            <w:pPr>
              <w:pStyle w:val="Normal1"/>
              <w:keepNext/>
              <w:spacing w:line="240" w:lineRule="auto"/>
              <w:jc w:val="center"/>
              <w:rPr>
                <w:b/>
                <w:color w:val="000000"/>
                <w:sz w:val="20"/>
                <w:szCs w:val="20"/>
                <w:lang w:val="hr-HR"/>
              </w:rPr>
            </w:pPr>
            <w:r w:rsidRPr="00E91775">
              <w:rPr>
                <w:color w:val="000000"/>
                <w:sz w:val="20"/>
                <w:szCs w:val="20"/>
                <w:lang w:val="hr-HR"/>
              </w:rPr>
              <w:t>10,00 (4; 80)</w:t>
            </w:r>
          </w:p>
        </w:tc>
      </w:tr>
      <w:tr w:rsidR="00C97C84" w:rsidRPr="00E91775" w14:paraId="363A5436" w14:textId="77777777" w:rsidTr="008D5903">
        <w:trPr>
          <w:trHeight w:val="233"/>
        </w:trPr>
        <w:tc>
          <w:tcPr>
            <w:tcW w:w="3941" w:type="dxa"/>
          </w:tcPr>
          <w:p w14:paraId="4AA16E29"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Bolesnici na dijalizi</w:t>
            </w:r>
          </w:p>
        </w:tc>
        <w:tc>
          <w:tcPr>
            <w:tcW w:w="2268" w:type="dxa"/>
          </w:tcPr>
          <w:p w14:paraId="2E0C055E"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N (%)</w:t>
            </w:r>
          </w:p>
        </w:tc>
        <w:tc>
          <w:tcPr>
            <w:tcW w:w="3083" w:type="dxa"/>
          </w:tcPr>
          <w:p w14:paraId="1E36C543" w14:textId="77777777" w:rsidR="00C97C84" w:rsidRPr="00E91775" w:rsidRDefault="00C97C84" w:rsidP="008D5903">
            <w:pPr>
              <w:pStyle w:val="Normal1"/>
              <w:keepNext/>
              <w:spacing w:line="240" w:lineRule="auto"/>
              <w:jc w:val="center"/>
              <w:rPr>
                <w:b/>
                <w:color w:val="000000"/>
                <w:sz w:val="20"/>
                <w:szCs w:val="20"/>
                <w:lang w:val="hr-HR"/>
              </w:rPr>
            </w:pPr>
            <w:r w:rsidRPr="00E91775">
              <w:rPr>
                <w:color w:val="000000"/>
                <w:sz w:val="20"/>
                <w:szCs w:val="20"/>
                <w:lang w:val="hr-HR"/>
              </w:rPr>
              <w:t>29</w:t>
            </w:r>
            <w:r w:rsidRPr="00E91775">
              <w:rPr>
                <w:b/>
                <w:color w:val="000000"/>
                <w:sz w:val="20"/>
                <w:szCs w:val="20"/>
                <w:lang w:val="hr-HR"/>
              </w:rPr>
              <w:t xml:space="preserve"> (</w:t>
            </w:r>
            <w:r w:rsidRPr="00E91775">
              <w:rPr>
                <w:color w:val="000000"/>
                <w:sz w:val="20"/>
                <w:szCs w:val="20"/>
                <w:lang w:val="hr-HR"/>
              </w:rPr>
              <w:t>51,8)</w:t>
            </w:r>
          </w:p>
        </w:tc>
      </w:tr>
      <w:tr w:rsidR="00C97C84" w:rsidRPr="00E91775" w14:paraId="138430C5" w14:textId="77777777" w:rsidTr="008D5903">
        <w:trPr>
          <w:trHeight w:val="197"/>
        </w:trPr>
        <w:tc>
          <w:tcPr>
            <w:tcW w:w="3941" w:type="dxa"/>
          </w:tcPr>
          <w:p w14:paraId="76BD7048" w14:textId="77777777" w:rsidR="00C97C84" w:rsidRPr="00E91775" w:rsidRDefault="00C97C84" w:rsidP="008D5903">
            <w:pPr>
              <w:pStyle w:val="Normal1"/>
              <w:keepNext/>
              <w:spacing w:line="240" w:lineRule="auto"/>
              <w:rPr>
                <w:b/>
                <w:color w:val="000000"/>
                <w:sz w:val="20"/>
                <w:szCs w:val="20"/>
                <w:lang w:val="hr-HR"/>
              </w:rPr>
            </w:pPr>
            <w:r w:rsidRPr="00E91775">
              <w:rPr>
                <w:color w:val="000000"/>
                <w:sz w:val="20"/>
                <w:szCs w:val="20"/>
                <w:lang w:val="hr-HR"/>
              </w:rPr>
              <w:t>Bolesnici postpartalno</w:t>
            </w:r>
          </w:p>
        </w:tc>
        <w:tc>
          <w:tcPr>
            <w:tcW w:w="2268" w:type="dxa"/>
          </w:tcPr>
          <w:p w14:paraId="5C898419"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N (%)</w:t>
            </w:r>
          </w:p>
        </w:tc>
        <w:tc>
          <w:tcPr>
            <w:tcW w:w="3083" w:type="dxa"/>
          </w:tcPr>
          <w:p w14:paraId="229D9C5C"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8 (14,3)</w:t>
            </w:r>
          </w:p>
        </w:tc>
      </w:tr>
    </w:tbl>
    <w:p w14:paraId="514FA3A6" w14:textId="77777777" w:rsidR="00C97C84" w:rsidRPr="00E91775" w:rsidRDefault="00C97C84" w:rsidP="00125911">
      <w:pPr>
        <w:pStyle w:val="Normal1"/>
        <w:keepNext/>
        <w:tabs>
          <w:tab w:val="left" w:pos="144"/>
        </w:tabs>
        <w:spacing w:line="240" w:lineRule="auto"/>
        <w:ind w:left="142" w:hanging="142"/>
        <w:rPr>
          <w:color w:val="000000"/>
          <w:sz w:val="20"/>
          <w:szCs w:val="20"/>
          <w:lang w:val="hr-HR"/>
        </w:rPr>
      </w:pPr>
      <w:r w:rsidRPr="00E91775">
        <w:rPr>
          <w:color w:val="000000"/>
          <w:sz w:val="20"/>
          <w:szCs w:val="20"/>
          <w:lang w:val="hr-HR"/>
        </w:rPr>
        <w:t>Napomena: Postotci se odnose na ukupni broj bolesnika.</w:t>
      </w:r>
    </w:p>
    <w:p w14:paraId="7745E5FA" w14:textId="77777777" w:rsidR="00C97C84" w:rsidRPr="00E91775" w:rsidRDefault="00C97C84" w:rsidP="00125911">
      <w:pPr>
        <w:pStyle w:val="Normal1"/>
        <w:keepNext/>
        <w:tabs>
          <w:tab w:val="left" w:pos="144"/>
        </w:tabs>
        <w:spacing w:line="240" w:lineRule="auto"/>
        <w:rPr>
          <w:color w:val="000000"/>
          <w:sz w:val="18"/>
          <w:szCs w:val="20"/>
          <w:lang w:val="hr-HR"/>
        </w:rPr>
      </w:pPr>
      <w:r w:rsidRPr="00E91775">
        <w:rPr>
          <w:color w:val="000000"/>
          <w:sz w:val="20"/>
          <w:szCs w:val="20"/>
          <w:lang w:val="hr-HR"/>
        </w:rPr>
        <w:t xml:space="preserve">Pokrate: eGFR = procijenjena brzina glomerularne filtracije (engl. </w:t>
      </w:r>
      <w:r w:rsidRPr="00E91775">
        <w:rPr>
          <w:i/>
          <w:iCs/>
          <w:color w:val="000000"/>
          <w:sz w:val="20"/>
          <w:szCs w:val="20"/>
          <w:lang w:val="hr-HR"/>
        </w:rPr>
        <w:t>estimated glomerular filtration rate</w:t>
      </w:r>
      <w:r w:rsidRPr="00E91775">
        <w:rPr>
          <w:color w:val="000000"/>
          <w:sz w:val="20"/>
          <w:szCs w:val="20"/>
          <w:lang w:val="hr-HR"/>
        </w:rPr>
        <w:t>); LDH = laktat dehidrogenaza; maks = maksimum; min = minimum</w:t>
      </w:r>
      <w:r w:rsidRPr="00E91775">
        <w:rPr>
          <w:color w:val="000000"/>
          <w:sz w:val="18"/>
          <w:szCs w:val="20"/>
          <w:lang w:val="hr-HR"/>
        </w:rPr>
        <w:t>.</w:t>
      </w:r>
    </w:p>
    <w:p w14:paraId="4F949D62" w14:textId="77777777" w:rsidR="00C97C84" w:rsidRPr="00E91775" w:rsidRDefault="00C97C84" w:rsidP="00125911">
      <w:pPr>
        <w:pStyle w:val="Normal1"/>
        <w:tabs>
          <w:tab w:val="left" w:pos="144"/>
        </w:tabs>
        <w:spacing w:line="240" w:lineRule="auto"/>
        <w:rPr>
          <w:color w:val="000000"/>
          <w:sz w:val="20"/>
          <w:szCs w:val="20"/>
          <w:lang w:val="hr-HR"/>
        </w:rPr>
      </w:pPr>
    </w:p>
    <w:p w14:paraId="1366924B" w14:textId="77777777" w:rsidR="00C97C84" w:rsidRPr="00E91775" w:rsidRDefault="00C97C84" w:rsidP="00125911">
      <w:pPr>
        <w:pStyle w:val="Normal1"/>
        <w:spacing w:line="240" w:lineRule="auto"/>
        <w:rPr>
          <w:strike/>
          <w:lang w:val="hr-HR"/>
        </w:rPr>
      </w:pPr>
      <w:r w:rsidRPr="00E91775">
        <w:rPr>
          <w:lang w:val="hr-HR"/>
        </w:rPr>
        <w:t>Primarna mjera ishoda bio je potpuni TMA odgovor tijekom 26-tjednog razdoblja početne procjene, dokazan na temelju normalizacije hematoloških parametara (broj trombocita ≥ 150 x 10</w:t>
      </w:r>
      <w:r w:rsidRPr="00E91775">
        <w:rPr>
          <w:vertAlign w:val="superscript"/>
          <w:lang w:val="hr-HR"/>
        </w:rPr>
        <w:t>9</w:t>
      </w:r>
      <w:r w:rsidRPr="00E91775">
        <w:rPr>
          <w:lang w:val="hr-HR"/>
        </w:rPr>
        <w:t xml:space="preserve">/l i LDH ≤ 246 U/l) i ≥ 25 %-tnog poboljšanja kreatinina u serumu u odnosu na početnu vrijednost. Bolesnici su morali ispuniti sve kriterije za potpuni TMA odgovor na 2 zasebne procjene u razmaku od najmanje 4 tjedna (28 dana) te na svim mjerenjima tijekom tog razdoblja. </w:t>
      </w:r>
    </w:p>
    <w:p w14:paraId="61070AFB" w14:textId="77777777" w:rsidR="00C97C84" w:rsidRPr="00E91775" w:rsidRDefault="00C97C84" w:rsidP="00125911">
      <w:pPr>
        <w:pStyle w:val="Normal1"/>
        <w:rPr>
          <w:lang w:val="hr-HR"/>
        </w:rPr>
      </w:pPr>
    </w:p>
    <w:p w14:paraId="663D20D0" w14:textId="77777777" w:rsidR="00C97C84" w:rsidRPr="00E91775" w:rsidRDefault="00C97C84" w:rsidP="00125911">
      <w:pPr>
        <w:pStyle w:val="Normal1"/>
        <w:spacing w:line="240" w:lineRule="auto"/>
        <w:rPr>
          <w:lang w:val="hr-HR"/>
        </w:rPr>
      </w:pPr>
      <w:r w:rsidRPr="00E91775">
        <w:rPr>
          <w:lang w:val="hr-HR"/>
        </w:rPr>
        <w:t>Tijekom 26-tjednog razdoblja početne procjene potpuni TMA odgovor bio je opažen u 30 od 56 bolesnika (53,6 %) kako je prikazano u tablici </w:t>
      </w:r>
      <w:r>
        <w:rPr>
          <w:lang w:val="hr-HR"/>
        </w:rPr>
        <w:t>11</w:t>
      </w:r>
      <w:r w:rsidRPr="00E91775">
        <w:rPr>
          <w:lang w:val="hr-HR"/>
        </w:rPr>
        <w:t xml:space="preserve">. </w:t>
      </w:r>
    </w:p>
    <w:p w14:paraId="5220BF67" w14:textId="77777777" w:rsidR="00C97C84" w:rsidRPr="00E91775" w:rsidRDefault="00C97C84" w:rsidP="00125911">
      <w:pPr>
        <w:pStyle w:val="Normal1"/>
        <w:rPr>
          <w:lang w:val="hr-HR"/>
        </w:rPr>
      </w:pPr>
    </w:p>
    <w:p w14:paraId="4D5BA537" w14:textId="77777777" w:rsidR="00C97C84" w:rsidRPr="00E91775" w:rsidRDefault="00C97C84" w:rsidP="00125911">
      <w:pPr>
        <w:pStyle w:val="Normal1"/>
        <w:keepNext/>
        <w:keepLines/>
        <w:tabs>
          <w:tab w:val="left" w:pos="1418"/>
        </w:tabs>
        <w:ind w:left="1418" w:hanging="1418"/>
        <w:rPr>
          <w:color w:val="000000"/>
          <w:lang w:val="hr-HR"/>
        </w:rPr>
      </w:pPr>
      <w:r w:rsidRPr="00E91775">
        <w:rPr>
          <w:b/>
          <w:color w:val="000000"/>
          <w:lang w:val="hr-HR"/>
        </w:rPr>
        <w:t>Tablica </w:t>
      </w:r>
      <w:r>
        <w:rPr>
          <w:b/>
          <w:color w:val="000000"/>
          <w:lang w:val="hr-HR"/>
        </w:rPr>
        <w:t>11</w:t>
      </w:r>
      <w:r w:rsidRPr="00E91775">
        <w:rPr>
          <w:b/>
          <w:color w:val="000000"/>
          <w:lang w:val="hr-HR"/>
        </w:rPr>
        <w:t xml:space="preserve">: </w:t>
      </w:r>
      <w:r w:rsidRPr="00E91775">
        <w:rPr>
          <w:b/>
          <w:color w:val="000000"/>
          <w:lang w:val="hr-HR"/>
        </w:rPr>
        <w:tab/>
        <w:t>Potpuni TMA odgovor i analiza komponenti potpunog TMA odgovora u 26</w:t>
      </w:r>
      <w:r w:rsidRPr="00E91775">
        <w:rPr>
          <w:b/>
          <w:color w:val="000000"/>
          <w:lang w:val="hr-HR"/>
        </w:rPr>
        <w:noBreakHyphen/>
        <w:t>tjednom razdoblju početne procjene (ALXN1210</w:t>
      </w:r>
      <w:r w:rsidRPr="00E91775">
        <w:rPr>
          <w:b/>
          <w:color w:val="000000"/>
          <w:lang w:val="hr-HR"/>
        </w:rPr>
        <w:noBreakHyphen/>
        <w:t>aHUS</w:t>
      </w:r>
      <w:r w:rsidRPr="00E91775">
        <w:rPr>
          <w:b/>
          <w:color w:val="000000"/>
          <w:lang w:val="hr-HR"/>
        </w:rPr>
        <w:noBreakHyphen/>
        <w:t xml:space="preserve">311) </w:t>
      </w:r>
    </w:p>
    <w:tbl>
      <w:tblPr>
        <w:tblW w:w="9292" w:type="dxa"/>
        <w:tblInd w:w="-5" w:type="dxa"/>
        <w:tblLayout w:type="fixed"/>
        <w:tblLook w:val="0000" w:firstRow="0" w:lastRow="0" w:firstColumn="0" w:lastColumn="0" w:noHBand="0" w:noVBand="0"/>
      </w:tblPr>
      <w:tblGrid>
        <w:gridCol w:w="3314"/>
        <w:gridCol w:w="1532"/>
        <w:gridCol w:w="952"/>
        <w:gridCol w:w="3494"/>
      </w:tblGrid>
      <w:tr w:rsidR="00C97C84" w:rsidRPr="00E91775" w14:paraId="14AB69E6" w14:textId="77777777" w:rsidTr="008D5903">
        <w:tc>
          <w:tcPr>
            <w:tcW w:w="3314" w:type="dxa"/>
            <w:vMerge w:val="restart"/>
            <w:tcBorders>
              <w:top w:val="single" w:sz="4" w:space="0" w:color="auto"/>
              <w:left w:val="single" w:sz="4" w:space="0" w:color="auto"/>
              <w:bottom w:val="single" w:sz="4" w:space="0" w:color="auto"/>
              <w:right w:val="single" w:sz="4" w:space="0" w:color="auto"/>
            </w:tcBorders>
          </w:tcPr>
          <w:p w14:paraId="4FDDFDCE" w14:textId="77777777" w:rsidR="00C97C84" w:rsidRPr="00E91775" w:rsidRDefault="00C97C84" w:rsidP="008D5903">
            <w:pPr>
              <w:pStyle w:val="Normal1"/>
              <w:keepNext/>
              <w:spacing w:line="240" w:lineRule="auto"/>
              <w:rPr>
                <w:rFonts w:ascii="Times" w:hAnsi="Times" w:cs="Times"/>
                <w:b/>
                <w:color w:val="000000"/>
                <w:sz w:val="20"/>
                <w:szCs w:val="20"/>
                <w:lang w:val="hr-HR"/>
              </w:rPr>
            </w:pPr>
          </w:p>
        </w:tc>
        <w:tc>
          <w:tcPr>
            <w:tcW w:w="1532" w:type="dxa"/>
            <w:vMerge w:val="restart"/>
            <w:tcBorders>
              <w:top w:val="single" w:sz="4" w:space="0" w:color="auto"/>
              <w:left w:val="single" w:sz="4" w:space="0" w:color="auto"/>
              <w:bottom w:val="single" w:sz="4" w:space="0" w:color="auto"/>
              <w:right w:val="single" w:sz="4" w:space="0" w:color="auto"/>
            </w:tcBorders>
          </w:tcPr>
          <w:p w14:paraId="125EA4FA" w14:textId="77777777" w:rsidR="00C97C84" w:rsidRPr="00E91775" w:rsidRDefault="00C97C84" w:rsidP="008D5903">
            <w:pPr>
              <w:pStyle w:val="Normal1"/>
              <w:keepNext/>
              <w:spacing w:line="240" w:lineRule="auto"/>
              <w:jc w:val="center"/>
              <w:rPr>
                <w:rFonts w:ascii="Times" w:hAnsi="Times" w:cs="Times"/>
                <w:b/>
                <w:color w:val="000000"/>
                <w:sz w:val="20"/>
                <w:szCs w:val="20"/>
                <w:lang w:val="hr-HR"/>
              </w:rPr>
            </w:pPr>
            <w:r w:rsidRPr="00E91775">
              <w:rPr>
                <w:rFonts w:ascii="Times" w:hAnsi="Times" w:cs="Times"/>
                <w:b/>
                <w:color w:val="000000"/>
                <w:sz w:val="20"/>
                <w:szCs w:val="20"/>
                <w:lang w:val="hr-HR"/>
              </w:rPr>
              <w:t>Ukupno</w:t>
            </w:r>
          </w:p>
        </w:tc>
        <w:tc>
          <w:tcPr>
            <w:tcW w:w="4446" w:type="dxa"/>
            <w:gridSpan w:val="2"/>
            <w:tcBorders>
              <w:top w:val="single" w:sz="4" w:space="0" w:color="auto"/>
              <w:left w:val="single" w:sz="4" w:space="0" w:color="auto"/>
              <w:bottom w:val="single" w:sz="4" w:space="0" w:color="auto"/>
              <w:right w:val="single" w:sz="4" w:space="0" w:color="auto"/>
            </w:tcBorders>
          </w:tcPr>
          <w:p w14:paraId="53EBB5D4" w14:textId="77777777" w:rsidR="00C97C84" w:rsidRPr="00E91775" w:rsidRDefault="00C97C84" w:rsidP="008D5903">
            <w:pPr>
              <w:pStyle w:val="Normal1"/>
              <w:keepNext/>
              <w:spacing w:line="240" w:lineRule="auto"/>
              <w:jc w:val="center"/>
              <w:rPr>
                <w:rFonts w:ascii="Times" w:hAnsi="Times" w:cs="Times"/>
                <w:b/>
                <w:color w:val="000000"/>
                <w:sz w:val="20"/>
                <w:szCs w:val="20"/>
                <w:lang w:val="hr-HR"/>
              </w:rPr>
            </w:pPr>
            <w:r w:rsidRPr="00E91775">
              <w:rPr>
                <w:rFonts w:ascii="Times" w:hAnsi="Times" w:cs="Times"/>
                <w:b/>
                <w:color w:val="000000"/>
                <w:sz w:val="20"/>
                <w:szCs w:val="20"/>
                <w:lang w:val="hr-HR"/>
              </w:rPr>
              <w:t>Bolesnici s odgovorom</w:t>
            </w:r>
          </w:p>
        </w:tc>
      </w:tr>
      <w:tr w:rsidR="00C97C84" w:rsidRPr="00E91775" w14:paraId="01C98C38" w14:textId="77777777" w:rsidTr="008D5903">
        <w:tc>
          <w:tcPr>
            <w:tcW w:w="3314" w:type="dxa"/>
            <w:vMerge/>
            <w:tcBorders>
              <w:top w:val="single" w:sz="4" w:space="0" w:color="auto"/>
              <w:left w:val="single" w:sz="4" w:space="0" w:color="auto"/>
              <w:bottom w:val="single" w:sz="4" w:space="0" w:color="auto"/>
              <w:right w:val="single" w:sz="4" w:space="0" w:color="auto"/>
            </w:tcBorders>
          </w:tcPr>
          <w:p w14:paraId="0F0A54E7" w14:textId="77777777" w:rsidR="00C97C84" w:rsidRPr="00E91775" w:rsidRDefault="00C97C84" w:rsidP="008D5903">
            <w:pPr>
              <w:pStyle w:val="Normal1"/>
              <w:widowControl w:val="0"/>
              <w:spacing w:line="276" w:lineRule="auto"/>
              <w:rPr>
                <w:rFonts w:ascii="Times" w:hAnsi="Times" w:cs="Times"/>
                <w:b/>
                <w:color w:val="000000"/>
                <w:sz w:val="20"/>
                <w:szCs w:val="20"/>
                <w:lang w:val="hr-HR"/>
              </w:rPr>
            </w:pPr>
          </w:p>
        </w:tc>
        <w:tc>
          <w:tcPr>
            <w:tcW w:w="1532" w:type="dxa"/>
            <w:vMerge/>
            <w:tcBorders>
              <w:top w:val="single" w:sz="4" w:space="0" w:color="auto"/>
              <w:left w:val="single" w:sz="4" w:space="0" w:color="auto"/>
              <w:bottom w:val="single" w:sz="4" w:space="0" w:color="auto"/>
              <w:right w:val="single" w:sz="4" w:space="0" w:color="auto"/>
            </w:tcBorders>
          </w:tcPr>
          <w:p w14:paraId="1A67EC2D" w14:textId="77777777" w:rsidR="00C97C84" w:rsidRPr="00E91775" w:rsidRDefault="00C97C84" w:rsidP="008D5903">
            <w:pPr>
              <w:pStyle w:val="Normal1"/>
              <w:widowControl w:val="0"/>
              <w:spacing w:line="276" w:lineRule="auto"/>
              <w:rPr>
                <w:rFonts w:ascii="Times" w:hAnsi="Times" w:cs="Times"/>
                <w:b/>
                <w:color w:val="000000"/>
                <w:sz w:val="20"/>
                <w:szCs w:val="20"/>
                <w:lang w:val="hr-HR"/>
              </w:rPr>
            </w:pPr>
          </w:p>
        </w:tc>
        <w:tc>
          <w:tcPr>
            <w:tcW w:w="952" w:type="dxa"/>
            <w:tcBorders>
              <w:top w:val="single" w:sz="4" w:space="0" w:color="auto"/>
              <w:left w:val="single" w:sz="4" w:space="0" w:color="auto"/>
              <w:bottom w:val="single" w:sz="4" w:space="0" w:color="auto"/>
              <w:right w:val="single" w:sz="4" w:space="0" w:color="auto"/>
            </w:tcBorders>
          </w:tcPr>
          <w:p w14:paraId="1FDC2E0D" w14:textId="77777777" w:rsidR="00C97C84" w:rsidRPr="00E91775" w:rsidRDefault="00C97C84" w:rsidP="008D5903">
            <w:pPr>
              <w:pStyle w:val="Normal1"/>
              <w:keepNext/>
              <w:spacing w:line="240" w:lineRule="auto"/>
              <w:jc w:val="center"/>
              <w:rPr>
                <w:rFonts w:ascii="Times" w:hAnsi="Times" w:cs="Times"/>
                <w:b/>
                <w:color w:val="000000"/>
                <w:sz w:val="20"/>
                <w:szCs w:val="20"/>
                <w:lang w:val="hr-HR"/>
              </w:rPr>
            </w:pPr>
            <w:r w:rsidRPr="00E91775">
              <w:rPr>
                <w:rFonts w:ascii="Times" w:hAnsi="Times" w:cs="Times"/>
                <w:b/>
                <w:color w:val="000000"/>
                <w:sz w:val="20"/>
                <w:szCs w:val="20"/>
                <w:lang w:val="hr-HR"/>
              </w:rPr>
              <w:t>n</w:t>
            </w:r>
          </w:p>
        </w:tc>
        <w:tc>
          <w:tcPr>
            <w:tcW w:w="3494" w:type="dxa"/>
            <w:tcBorders>
              <w:top w:val="single" w:sz="4" w:space="0" w:color="auto"/>
              <w:left w:val="single" w:sz="4" w:space="0" w:color="auto"/>
              <w:bottom w:val="single" w:sz="4" w:space="0" w:color="auto"/>
              <w:right w:val="single" w:sz="4" w:space="0" w:color="auto"/>
            </w:tcBorders>
          </w:tcPr>
          <w:p w14:paraId="5CDF68EF" w14:textId="77777777" w:rsidR="00C97C84" w:rsidRPr="00E91775" w:rsidRDefault="00C97C84" w:rsidP="008D5903">
            <w:pPr>
              <w:pStyle w:val="Normal1"/>
              <w:keepNext/>
              <w:spacing w:line="240" w:lineRule="auto"/>
              <w:jc w:val="center"/>
              <w:rPr>
                <w:rFonts w:ascii="Times" w:hAnsi="Times" w:cs="Times"/>
                <w:b/>
                <w:color w:val="000000"/>
                <w:sz w:val="20"/>
                <w:szCs w:val="20"/>
                <w:lang w:val="hr-HR"/>
              </w:rPr>
            </w:pPr>
            <w:r w:rsidRPr="00E91775">
              <w:rPr>
                <w:rFonts w:ascii="Times" w:hAnsi="Times" w:cs="Times"/>
                <w:b/>
                <w:color w:val="000000"/>
                <w:sz w:val="20"/>
                <w:szCs w:val="20"/>
                <w:lang w:val="hr-HR"/>
              </w:rPr>
              <w:t>Udio (95 % CI)</w:t>
            </w:r>
            <w:r w:rsidRPr="00E91775">
              <w:rPr>
                <w:rFonts w:ascii="Times" w:hAnsi="Times" w:cs="Times"/>
                <w:b/>
                <w:color w:val="000000"/>
                <w:sz w:val="20"/>
                <w:szCs w:val="20"/>
                <w:vertAlign w:val="superscript"/>
                <w:lang w:val="hr-HR"/>
              </w:rPr>
              <w:t>a</w:t>
            </w:r>
          </w:p>
        </w:tc>
      </w:tr>
      <w:tr w:rsidR="00C97C84" w:rsidRPr="00E91775" w14:paraId="3D440FEB" w14:textId="77777777" w:rsidTr="008D5903">
        <w:tc>
          <w:tcPr>
            <w:tcW w:w="3314" w:type="dxa"/>
            <w:tcBorders>
              <w:top w:val="single" w:sz="4" w:space="0" w:color="auto"/>
              <w:left w:val="single" w:sz="4" w:space="0" w:color="auto"/>
              <w:bottom w:val="single" w:sz="4" w:space="0" w:color="auto"/>
              <w:right w:val="single" w:sz="4" w:space="0" w:color="auto"/>
            </w:tcBorders>
          </w:tcPr>
          <w:p w14:paraId="2C14E955" w14:textId="77777777" w:rsidR="00C97C84" w:rsidRPr="00E91775" w:rsidRDefault="00C97C84" w:rsidP="008D5903">
            <w:pPr>
              <w:pStyle w:val="Normal1"/>
              <w:spacing w:line="240" w:lineRule="auto"/>
              <w:rPr>
                <w:color w:val="000000"/>
                <w:sz w:val="20"/>
                <w:szCs w:val="20"/>
                <w:lang w:val="hr-HR"/>
              </w:rPr>
            </w:pPr>
            <w:r w:rsidRPr="00E91775">
              <w:rPr>
                <w:color w:val="000000"/>
                <w:sz w:val="20"/>
                <w:szCs w:val="20"/>
                <w:lang w:val="hr-HR"/>
              </w:rPr>
              <w:t xml:space="preserve">Potpuni TMA odgovor </w:t>
            </w:r>
          </w:p>
        </w:tc>
        <w:tc>
          <w:tcPr>
            <w:tcW w:w="1532" w:type="dxa"/>
            <w:tcBorders>
              <w:top w:val="single" w:sz="4" w:space="0" w:color="auto"/>
              <w:left w:val="single" w:sz="4" w:space="0" w:color="auto"/>
              <w:bottom w:val="single" w:sz="4" w:space="0" w:color="auto"/>
              <w:right w:val="single" w:sz="4" w:space="0" w:color="auto"/>
            </w:tcBorders>
          </w:tcPr>
          <w:p w14:paraId="39482312"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56</w:t>
            </w:r>
          </w:p>
        </w:tc>
        <w:tc>
          <w:tcPr>
            <w:tcW w:w="952" w:type="dxa"/>
            <w:tcBorders>
              <w:top w:val="single" w:sz="4" w:space="0" w:color="auto"/>
              <w:left w:val="single" w:sz="4" w:space="0" w:color="auto"/>
              <w:bottom w:val="single" w:sz="4" w:space="0" w:color="auto"/>
              <w:right w:val="single" w:sz="4" w:space="0" w:color="auto"/>
            </w:tcBorders>
          </w:tcPr>
          <w:p w14:paraId="1F763512"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30</w:t>
            </w:r>
          </w:p>
        </w:tc>
        <w:tc>
          <w:tcPr>
            <w:tcW w:w="3494" w:type="dxa"/>
            <w:tcBorders>
              <w:top w:val="single" w:sz="4" w:space="0" w:color="auto"/>
              <w:left w:val="single" w:sz="4" w:space="0" w:color="auto"/>
              <w:bottom w:val="single" w:sz="4" w:space="0" w:color="auto"/>
              <w:right w:val="single" w:sz="4" w:space="0" w:color="auto"/>
            </w:tcBorders>
          </w:tcPr>
          <w:p w14:paraId="14DEAA9D"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0,536 (0,396; 0,675)</w:t>
            </w:r>
          </w:p>
        </w:tc>
      </w:tr>
      <w:tr w:rsidR="00C97C84" w:rsidRPr="00E91775" w14:paraId="263C9F0D" w14:textId="77777777" w:rsidTr="008D5903">
        <w:tc>
          <w:tcPr>
            <w:tcW w:w="3314" w:type="dxa"/>
            <w:tcBorders>
              <w:top w:val="single" w:sz="4" w:space="0" w:color="auto"/>
              <w:left w:val="single" w:sz="4" w:space="0" w:color="auto"/>
              <w:right w:val="single" w:sz="4" w:space="0" w:color="auto"/>
            </w:tcBorders>
          </w:tcPr>
          <w:p w14:paraId="77237DC3" w14:textId="77777777" w:rsidR="00C97C84" w:rsidRPr="00E91775" w:rsidRDefault="00C97C84" w:rsidP="008D5903">
            <w:pPr>
              <w:pStyle w:val="Normal1"/>
              <w:spacing w:line="240" w:lineRule="auto"/>
              <w:rPr>
                <w:color w:val="000000"/>
                <w:sz w:val="20"/>
                <w:szCs w:val="20"/>
                <w:lang w:val="hr-HR"/>
              </w:rPr>
            </w:pPr>
            <w:r w:rsidRPr="00E91775">
              <w:rPr>
                <w:color w:val="000000"/>
                <w:sz w:val="20"/>
                <w:szCs w:val="20"/>
                <w:lang w:val="hr-HR"/>
              </w:rPr>
              <w:t xml:space="preserve">Komponente potpunog TMA odgovora </w:t>
            </w:r>
          </w:p>
        </w:tc>
        <w:tc>
          <w:tcPr>
            <w:tcW w:w="1532" w:type="dxa"/>
            <w:tcBorders>
              <w:top w:val="single" w:sz="4" w:space="0" w:color="auto"/>
              <w:left w:val="single" w:sz="4" w:space="0" w:color="auto"/>
              <w:right w:val="single" w:sz="4" w:space="0" w:color="auto"/>
            </w:tcBorders>
          </w:tcPr>
          <w:p w14:paraId="279CA86A" w14:textId="77777777" w:rsidR="00C97C84" w:rsidRPr="00E91775" w:rsidRDefault="00C97C84" w:rsidP="008D5903">
            <w:pPr>
              <w:pStyle w:val="Normal1"/>
              <w:spacing w:line="240" w:lineRule="auto"/>
              <w:jc w:val="center"/>
              <w:rPr>
                <w:color w:val="000000"/>
                <w:sz w:val="20"/>
                <w:szCs w:val="20"/>
                <w:lang w:val="hr-HR"/>
              </w:rPr>
            </w:pPr>
          </w:p>
        </w:tc>
        <w:tc>
          <w:tcPr>
            <w:tcW w:w="952" w:type="dxa"/>
            <w:tcBorders>
              <w:top w:val="single" w:sz="4" w:space="0" w:color="auto"/>
              <w:left w:val="single" w:sz="4" w:space="0" w:color="auto"/>
              <w:right w:val="single" w:sz="4" w:space="0" w:color="auto"/>
            </w:tcBorders>
          </w:tcPr>
          <w:p w14:paraId="3FF5A6AD" w14:textId="77777777" w:rsidR="00C97C84" w:rsidRPr="00E91775" w:rsidRDefault="00C97C84" w:rsidP="008D5903">
            <w:pPr>
              <w:pStyle w:val="Normal1"/>
              <w:spacing w:line="240" w:lineRule="auto"/>
              <w:jc w:val="center"/>
              <w:rPr>
                <w:color w:val="000000"/>
                <w:sz w:val="20"/>
                <w:szCs w:val="20"/>
                <w:lang w:val="hr-HR"/>
              </w:rPr>
            </w:pPr>
          </w:p>
        </w:tc>
        <w:tc>
          <w:tcPr>
            <w:tcW w:w="3494" w:type="dxa"/>
            <w:tcBorders>
              <w:top w:val="single" w:sz="4" w:space="0" w:color="auto"/>
              <w:left w:val="single" w:sz="4" w:space="0" w:color="auto"/>
              <w:right w:val="single" w:sz="4" w:space="0" w:color="auto"/>
            </w:tcBorders>
          </w:tcPr>
          <w:p w14:paraId="4E080F37" w14:textId="77777777" w:rsidR="00C97C84" w:rsidRPr="00E91775" w:rsidRDefault="00C97C84" w:rsidP="008D5903">
            <w:pPr>
              <w:pStyle w:val="Normal1"/>
              <w:spacing w:line="240" w:lineRule="auto"/>
              <w:jc w:val="center"/>
              <w:rPr>
                <w:color w:val="000000"/>
                <w:sz w:val="20"/>
                <w:szCs w:val="20"/>
                <w:lang w:val="hr-HR"/>
              </w:rPr>
            </w:pPr>
          </w:p>
        </w:tc>
      </w:tr>
      <w:tr w:rsidR="00C97C84" w:rsidRPr="00E91775" w14:paraId="3037AC0D" w14:textId="77777777" w:rsidTr="008D5903">
        <w:trPr>
          <w:trHeight w:val="273"/>
        </w:trPr>
        <w:tc>
          <w:tcPr>
            <w:tcW w:w="3314" w:type="dxa"/>
            <w:tcBorders>
              <w:left w:val="single" w:sz="4" w:space="0" w:color="auto"/>
              <w:right w:val="single" w:sz="4" w:space="0" w:color="auto"/>
            </w:tcBorders>
          </w:tcPr>
          <w:p w14:paraId="7EAE890A" w14:textId="77777777" w:rsidR="00C97C84" w:rsidRPr="00E91775" w:rsidRDefault="00C97C84" w:rsidP="008D5903">
            <w:pPr>
              <w:pStyle w:val="Normal1"/>
              <w:spacing w:line="240" w:lineRule="auto"/>
              <w:ind w:left="86"/>
              <w:rPr>
                <w:color w:val="000000"/>
                <w:sz w:val="20"/>
                <w:szCs w:val="20"/>
                <w:lang w:val="hr-HR"/>
              </w:rPr>
            </w:pPr>
            <w:r w:rsidRPr="00E91775">
              <w:rPr>
                <w:color w:val="000000"/>
                <w:sz w:val="20"/>
                <w:szCs w:val="20"/>
                <w:lang w:val="hr-HR"/>
              </w:rPr>
              <w:t>Normalizacija broja trombocita</w:t>
            </w:r>
          </w:p>
        </w:tc>
        <w:tc>
          <w:tcPr>
            <w:tcW w:w="1532" w:type="dxa"/>
            <w:tcBorders>
              <w:left w:val="single" w:sz="4" w:space="0" w:color="auto"/>
              <w:right w:val="single" w:sz="4" w:space="0" w:color="auto"/>
            </w:tcBorders>
          </w:tcPr>
          <w:p w14:paraId="08CC443D"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56</w:t>
            </w:r>
          </w:p>
        </w:tc>
        <w:tc>
          <w:tcPr>
            <w:tcW w:w="952" w:type="dxa"/>
            <w:tcBorders>
              <w:left w:val="single" w:sz="4" w:space="0" w:color="auto"/>
              <w:right w:val="single" w:sz="4" w:space="0" w:color="auto"/>
            </w:tcBorders>
          </w:tcPr>
          <w:p w14:paraId="1F629887"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47</w:t>
            </w:r>
          </w:p>
        </w:tc>
        <w:tc>
          <w:tcPr>
            <w:tcW w:w="3494" w:type="dxa"/>
            <w:tcBorders>
              <w:left w:val="single" w:sz="4" w:space="0" w:color="auto"/>
              <w:right w:val="single" w:sz="4" w:space="0" w:color="auto"/>
            </w:tcBorders>
          </w:tcPr>
          <w:p w14:paraId="248227A5"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0,839 (0,734; 0,944)</w:t>
            </w:r>
          </w:p>
        </w:tc>
      </w:tr>
      <w:tr w:rsidR="00C97C84" w:rsidRPr="00E91775" w14:paraId="31251D8D" w14:textId="77777777" w:rsidTr="008D5903">
        <w:trPr>
          <w:trHeight w:val="273"/>
        </w:trPr>
        <w:tc>
          <w:tcPr>
            <w:tcW w:w="3314" w:type="dxa"/>
            <w:tcBorders>
              <w:left w:val="single" w:sz="4" w:space="0" w:color="auto"/>
              <w:right w:val="single" w:sz="4" w:space="0" w:color="auto"/>
            </w:tcBorders>
          </w:tcPr>
          <w:p w14:paraId="62D030A8" w14:textId="77777777" w:rsidR="00C97C84" w:rsidRPr="00E91775" w:rsidRDefault="00C97C84" w:rsidP="008D5903">
            <w:pPr>
              <w:pStyle w:val="Normal1"/>
              <w:spacing w:line="240" w:lineRule="auto"/>
              <w:ind w:left="86"/>
              <w:rPr>
                <w:color w:val="000000"/>
                <w:sz w:val="20"/>
                <w:szCs w:val="20"/>
                <w:lang w:val="hr-HR"/>
              </w:rPr>
            </w:pPr>
            <w:r w:rsidRPr="00E91775">
              <w:rPr>
                <w:color w:val="000000"/>
                <w:sz w:val="20"/>
                <w:szCs w:val="20"/>
                <w:lang w:val="hr-HR"/>
              </w:rPr>
              <w:t>Normalizacija LDH</w:t>
            </w:r>
          </w:p>
        </w:tc>
        <w:tc>
          <w:tcPr>
            <w:tcW w:w="1532" w:type="dxa"/>
            <w:tcBorders>
              <w:left w:val="single" w:sz="4" w:space="0" w:color="auto"/>
              <w:right w:val="single" w:sz="4" w:space="0" w:color="auto"/>
            </w:tcBorders>
          </w:tcPr>
          <w:p w14:paraId="67E7973D"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56</w:t>
            </w:r>
          </w:p>
        </w:tc>
        <w:tc>
          <w:tcPr>
            <w:tcW w:w="952" w:type="dxa"/>
            <w:tcBorders>
              <w:left w:val="single" w:sz="4" w:space="0" w:color="auto"/>
              <w:right w:val="single" w:sz="4" w:space="0" w:color="auto"/>
            </w:tcBorders>
          </w:tcPr>
          <w:p w14:paraId="3AA1E2D1"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43</w:t>
            </w:r>
          </w:p>
        </w:tc>
        <w:tc>
          <w:tcPr>
            <w:tcW w:w="3494" w:type="dxa"/>
            <w:tcBorders>
              <w:left w:val="single" w:sz="4" w:space="0" w:color="auto"/>
              <w:right w:val="single" w:sz="4" w:space="0" w:color="auto"/>
            </w:tcBorders>
          </w:tcPr>
          <w:p w14:paraId="6F8735BA"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0,768 (0,648; 0,887)</w:t>
            </w:r>
          </w:p>
        </w:tc>
      </w:tr>
      <w:tr w:rsidR="00C97C84" w:rsidRPr="00E91775" w14:paraId="60C04B1D" w14:textId="77777777" w:rsidTr="008D5903">
        <w:trPr>
          <w:trHeight w:val="273"/>
        </w:trPr>
        <w:tc>
          <w:tcPr>
            <w:tcW w:w="3314" w:type="dxa"/>
            <w:tcBorders>
              <w:left w:val="single" w:sz="4" w:space="0" w:color="auto"/>
              <w:bottom w:val="single" w:sz="4" w:space="0" w:color="auto"/>
              <w:right w:val="single" w:sz="4" w:space="0" w:color="auto"/>
            </w:tcBorders>
          </w:tcPr>
          <w:p w14:paraId="77EB8329" w14:textId="77777777" w:rsidR="00C97C84" w:rsidRPr="00E91775" w:rsidRDefault="00C97C84" w:rsidP="008D5903">
            <w:pPr>
              <w:pStyle w:val="Normal1"/>
              <w:spacing w:line="240" w:lineRule="auto"/>
              <w:ind w:left="86"/>
              <w:rPr>
                <w:color w:val="000000"/>
                <w:sz w:val="20"/>
                <w:szCs w:val="20"/>
                <w:lang w:val="hr-HR"/>
              </w:rPr>
            </w:pPr>
            <w:r w:rsidRPr="00E91775">
              <w:rPr>
                <w:color w:val="000000"/>
                <w:sz w:val="20"/>
                <w:szCs w:val="20"/>
                <w:lang w:val="hr-HR"/>
              </w:rPr>
              <w:t>≥ 25 %-tno poboljšanje kreatinina u serumu u odnosu na početnu vrijednost</w:t>
            </w:r>
          </w:p>
        </w:tc>
        <w:tc>
          <w:tcPr>
            <w:tcW w:w="1532" w:type="dxa"/>
            <w:tcBorders>
              <w:left w:val="single" w:sz="4" w:space="0" w:color="auto"/>
              <w:bottom w:val="single" w:sz="4" w:space="0" w:color="auto"/>
              <w:right w:val="single" w:sz="4" w:space="0" w:color="auto"/>
            </w:tcBorders>
          </w:tcPr>
          <w:p w14:paraId="2113AD0A"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56</w:t>
            </w:r>
          </w:p>
        </w:tc>
        <w:tc>
          <w:tcPr>
            <w:tcW w:w="952" w:type="dxa"/>
            <w:tcBorders>
              <w:left w:val="single" w:sz="4" w:space="0" w:color="auto"/>
              <w:bottom w:val="single" w:sz="4" w:space="0" w:color="auto"/>
              <w:right w:val="single" w:sz="4" w:space="0" w:color="auto"/>
            </w:tcBorders>
          </w:tcPr>
          <w:p w14:paraId="0AE216E7"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33</w:t>
            </w:r>
          </w:p>
        </w:tc>
        <w:tc>
          <w:tcPr>
            <w:tcW w:w="3494" w:type="dxa"/>
            <w:tcBorders>
              <w:left w:val="single" w:sz="4" w:space="0" w:color="auto"/>
              <w:bottom w:val="single" w:sz="4" w:space="0" w:color="auto"/>
              <w:right w:val="single" w:sz="4" w:space="0" w:color="auto"/>
            </w:tcBorders>
          </w:tcPr>
          <w:p w14:paraId="1E954D39"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0,589 (0,452; 0,727)</w:t>
            </w:r>
          </w:p>
        </w:tc>
      </w:tr>
      <w:tr w:rsidR="00C97C84" w:rsidRPr="00E91775" w14:paraId="430914A2" w14:textId="77777777" w:rsidTr="008D5903">
        <w:trPr>
          <w:trHeight w:val="273"/>
        </w:trPr>
        <w:tc>
          <w:tcPr>
            <w:tcW w:w="3314" w:type="dxa"/>
            <w:tcBorders>
              <w:top w:val="single" w:sz="4" w:space="0" w:color="auto"/>
              <w:left w:val="single" w:sz="4" w:space="0" w:color="auto"/>
              <w:bottom w:val="single" w:sz="4" w:space="0" w:color="auto"/>
              <w:right w:val="single" w:sz="4" w:space="0" w:color="auto"/>
            </w:tcBorders>
          </w:tcPr>
          <w:p w14:paraId="4C0E7558" w14:textId="77777777" w:rsidR="00C97C84" w:rsidRPr="00E91775" w:rsidRDefault="00C97C84" w:rsidP="008D5903">
            <w:pPr>
              <w:pStyle w:val="Normal1"/>
              <w:spacing w:line="240" w:lineRule="auto"/>
              <w:rPr>
                <w:color w:val="000000"/>
                <w:sz w:val="20"/>
                <w:szCs w:val="20"/>
                <w:lang w:val="hr-HR"/>
              </w:rPr>
            </w:pPr>
            <w:r w:rsidRPr="00E91775">
              <w:rPr>
                <w:color w:val="000000"/>
                <w:sz w:val="20"/>
                <w:szCs w:val="20"/>
                <w:lang w:val="hr-HR"/>
              </w:rPr>
              <w:t xml:space="preserve">Normalizacija hematoloških parametara </w:t>
            </w:r>
          </w:p>
        </w:tc>
        <w:tc>
          <w:tcPr>
            <w:tcW w:w="1532" w:type="dxa"/>
            <w:tcBorders>
              <w:top w:val="single" w:sz="4" w:space="0" w:color="auto"/>
              <w:left w:val="single" w:sz="4" w:space="0" w:color="auto"/>
              <w:bottom w:val="single" w:sz="4" w:space="0" w:color="auto"/>
              <w:right w:val="single" w:sz="4" w:space="0" w:color="auto"/>
            </w:tcBorders>
          </w:tcPr>
          <w:p w14:paraId="61B89AB1"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56</w:t>
            </w:r>
          </w:p>
        </w:tc>
        <w:tc>
          <w:tcPr>
            <w:tcW w:w="952" w:type="dxa"/>
            <w:tcBorders>
              <w:top w:val="single" w:sz="4" w:space="0" w:color="auto"/>
              <w:left w:val="single" w:sz="4" w:space="0" w:color="auto"/>
              <w:bottom w:val="single" w:sz="4" w:space="0" w:color="auto"/>
              <w:right w:val="single" w:sz="4" w:space="0" w:color="auto"/>
            </w:tcBorders>
          </w:tcPr>
          <w:p w14:paraId="02135D75"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41</w:t>
            </w:r>
          </w:p>
        </w:tc>
        <w:tc>
          <w:tcPr>
            <w:tcW w:w="3494" w:type="dxa"/>
            <w:tcBorders>
              <w:top w:val="single" w:sz="4" w:space="0" w:color="auto"/>
              <w:left w:val="single" w:sz="4" w:space="0" w:color="auto"/>
              <w:bottom w:val="single" w:sz="4" w:space="0" w:color="auto"/>
              <w:right w:val="single" w:sz="4" w:space="0" w:color="auto"/>
            </w:tcBorders>
          </w:tcPr>
          <w:p w14:paraId="3BF50D39"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0,732 (0,607; 0,857)</w:t>
            </w:r>
          </w:p>
        </w:tc>
      </w:tr>
    </w:tbl>
    <w:p w14:paraId="4E695BEC" w14:textId="77777777" w:rsidR="00C97C84" w:rsidRPr="00E91775" w:rsidRDefault="00C97C84" w:rsidP="00125911">
      <w:pPr>
        <w:pStyle w:val="Normal1"/>
        <w:tabs>
          <w:tab w:val="left" w:pos="144"/>
        </w:tabs>
        <w:spacing w:line="240" w:lineRule="auto"/>
        <w:rPr>
          <w:color w:val="000000"/>
          <w:sz w:val="20"/>
          <w:szCs w:val="20"/>
          <w:lang w:val="hr-HR"/>
        </w:rPr>
      </w:pPr>
      <w:r w:rsidRPr="00E91775">
        <w:rPr>
          <w:color w:val="000000"/>
          <w:sz w:val="20"/>
          <w:szCs w:val="20"/>
          <w:vertAlign w:val="superscript"/>
          <w:lang w:val="hr-HR"/>
        </w:rPr>
        <w:t>a</w:t>
      </w:r>
      <w:r w:rsidRPr="00E91775">
        <w:rPr>
          <w:color w:val="000000"/>
          <w:sz w:val="20"/>
          <w:szCs w:val="20"/>
          <w:lang w:val="hr-HR"/>
        </w:rPr>
        <w:t>Vrijednosti</w:t>
      </w:r>
      <w:r w:rsidRPr="00E91775">
        <w:rPr>
          <w:color w:val="000000"/>
          <w:sz w:val="20"/>
          <w:szCs w:val="20"/>
          <w:vertAlign w:val="superscript"/>
          <w:lang w:val="hr-HR"/>
        </w:rPr>
        <w:t xml:space="preserve"> </w:t>
      </w:r>
      <w:r w:rsidRPr="00E91775">
        <w:rPr>
          <w:color w:val="000000"/>
          <w:sz w:val="20"/>
          <w:szCs w:val="20"/>
          <w:lang w:val="hr-HR"/>
        </w:rPr>
        <w:t>95 % CI za udio temeljile su se na metodi asimptotske Gaussove aproksimacije s korekcijom za neprekidnost.</w:t>
      </w:r>
    </w:p>
    <w:p w14:paraId="3AF85B1B" w14:textId="77777777" w:rsidR="00C97C84" w:rsidRPr="00E91775" w:rsidRDefault="00C97C84" w:rsidP="00125911">
      <w:pPr>
        <w:pStyle w:val="Normal1"/>
        <w:tabs>
          <w:tab w:val="left" w:pos="144"/>
        </w:tabs>
        <w:spacing w:line="240" w:lineRule="auto"/>
        <w:rPr>
          <w:color w:val="000000"/>
          <w:sz w:val="18"/>
          <w:szCs w:val="20"/>
          <w:lang w:val="hr-HR"/>
        </w:rPr>
      </w:pPr>
      <w:r w:rsidRPr="00E91775">
        <w:rPr>
          <w:color w:val="000000"/>
          <w:sz w:val="20"/>
          <w:szCs w:val="20"/>
          <w:lang w:val="hr-HR"/>
        </w:rPr>
        <w:t xml:space="preserve">Pokrate: </w:t>
      </w:r>
      <w:r w:rsidRPr="00E91775">
        <w:rPr>
          <w:sz w:val="20"/>
          <w:szCs w:val="20"/>
          <w:lang w:val="hr-HR"/>
        </w:rPr>
        <w:t>CI = interval pouzdanosti;</w:t>
      </w:r>
      <w:r w:rsidRPr="00E91775">
        <w:rPr>
          <w:color w:val="000000"/>
          <w:sz w:val="20"/>
          <w:szCs w:val="20"/>
          <w:lang w:val="hr-HR"/>
        </w:rPr>
        <w:t xml:space="preserve"> </w:t>
      </w:r>
      <w:r w:rsidRPr="00E91775">
        <w:rPr>
          <w:sz w:val="20"/>
          <w:szCs w:val="20"/>
          <w:lang w:val="hr-HR"/>
        </w:rPr>
        <w:t xml:space="preserve">LDH = laktat dehidrogenaza; </w:t>
      </w:r>
      <w:r w:rsidRPr="00E91775">
        <w:rPr>
          <w:color w:val="000000"/>
          <w:sz w:val="20"/>
          <w:szCs w:val="20"/>
          <w:lang w:val="hr-HR"/>
        </w:rPr>
        <w:t>TMA = trombotična mikroangiopatija.</w:t>
      </w:r>
      <w:r w:rsidRPr="00E91775">
        <w:rPr>
          <w:color w:val="000000"/>
          <w:sz w:val="18"/>
          <w:szCs w:val="20"/>
          <w:lang w:val="hr-HR"/>
        </w:rPr>
        <w:t xml:space="preserve"> </w:t>
      </w:r>
    </w:p>
    <w:p w14:paraId="64CBE3A3" w14:textId="77777777" w:rsidR="00C97C84" w:rsidRPr="00E91775" w:rsidRDefault="00C97C84" w:rsidP="00125911">
      <w:pPr>
        <w:pStyle w:val="Normal1"/>
        <w:spacing w:line="240" w:lineRule="auto"/>
        <w:rPr>
          <w:u w:val="single"/>
          <w:lang w:val="hr-HR"/>
        </w:rPr>
      </w:pPr>
    </w:p>
    <w:p w14:paraId="7CE8D355" w14:textId="77777777" w:rsidR="00C97C84" w:rsidRPr="00E91775" w:rsidRDefault="00C97C84" w:rsidP="00125911">
      <w:pPr>
        <w:pStyle w:val="Normal1"/>
        <w:spacing w:line="240" w:lineRule="auto"/>
        <w:rPr>
          <w:lang w:val="hr-HR"/>
        </w:rPr>
      </w:pPr>
      <w:r w:rsidRPr="00E91775">
        <w:rPr>
          <w:lang w:val="hr-HR"/>
        </w:rPr>
        <w:t xml:space="preserve">Potpuni TMA odgovor zabilježen je u šest dodatnih bolesnika tijekom razdoblja produžetka 169., 302., 401., 407., 1247. i 1359. dana, što je do kraja ispitivanja rezultiralo sveukupnim potpunim TMA odgovorom u 36 od 56 bolesnika (64,3 %; 95% CI: 50,8 %; 77,7 %). Odgovor po pojedinim komponentama povećao se na 48 (85,7 %; 95% CI: 75,7 %; 95,8 %) bolesnika za normalizaciju broja </w:t>
      </w:r>
      <w:r w:rsidRPr="00E91775">
        <w:rPr>
          <w:lang w:val="hr-HR"/>
        </w:rPr>
        <w:lastRenderedPageBreak/>
        <w:t>trombocita, 49 (87,5 %; 95% CI: 77,9 %; 97,1 %) bolesnika za normalizaciju LDH i 37 (66,1 %; 95 % CI: 52,8 %; 79,4 %) bolesnika za poboljšanje bubrežne funkcije.</w:t>
      </w:r>
    </w:p>
    <w:p w14:paraId="0B004C08" w14:textId="77777777" w:rsidR="00C97C84" w:rsidRPr="00E91775" w:rsidRDefault="00C97C84" w:rsidP="00125911">
      <w:pPr>
        <w:pStyle w:val="Normal1"/>
        <w:rPr>
          <w:lang w:val="hr-HR"/>
        </w:rPr>
      </w:pPr>
    </w:p>
    <w:p w14:paraId="257194F7" w14:textId="77777777" w:rsidR="00C97C84" w:rsidRPr="00E91775" w:rsidRDefault="00C97C84" w:rsidP="00125911">
      <w:pPr>
        <w:pStyle w:val="Normal1"/>
        <w:spacing w:line="240" w:lineRule="auto"/>
        <w:rPr>
          <w:lang w:val="hr-HR"/>
        </w:rPr>
      </w:pPr>
      <w:r w:rsidRPr="00E91775">
        <w:rPr>
          <w:lang w:val="hr-HR"/>
        </w:rPr>
        <w:t>Medijan vremena do potpunog TMA odgovora bio je 86 dana (od 7 do 1359 dana). Nakon početka primjene ravulizumaba opaženo je brzo povećanje srednje vrijednosti broja trombocita, koji se povisio sa 118,52 × 10</w:t>
      </w:r>
      <w:r w:rsidRPr="00E91775">
        <w:rPr>
          <w:vertAlign w:val="superscript"/>
          <w:lang w:val="hr-HR"/>
        </w:rPr>
        <w:t>9</w:t>
      </w:r>
      <w:r w:rsidRPr="00E91775">
        <w:rPr>
          <w:lang w:val="hr-HR"/>
        </w:rPr>
        <w:t>/l na početku ispitivanja na 243,54 × 10</w:t>
      </w:r>
      <w:r w:rsidRPr="00E91775">
        <w:rPr>
          <w:vertAlign w:val="superscript"/>
          <w:lang w:val="hr-HR"/>
        </w:rPr>
        <w:t>9</w:t>
      </w:r>
      <w:r w:rsidRPr="00E91775">
        <w:rPr>
          <w:lang w:val="hr-HR"/>
        </w:rPr>
        <w:t>/l 8. dana te se zadržao na vrijednostima iznad 227 × 10</w:t>
      </w:r>
      <w:r w:rsidRPr="00E91775">
        <w:rPr>
          <w:vertAlign w:val="superscript"/>
          <w:lang w:val="hr-HR"/>
        </w:rPr>
        <w:t>9</w:t>
      </w:r>
      <w:r w:rsidRPr="00E91775">
        <w:rPr>
          <w:lang w:val="hr-HR"/>
        </w:rPr>
        <w:t>/l na svim kasnijim pregledima tijekom razdoblja početne procjene (26 tjedana). Slično tome, srednja vrijednost LDH bila je smanjena u odnosu na početnu tijekom prva 2 mjeseca liječenja i kao takva se održala tijekom trajanja razdoblja početne procjene (26 tjedana).</w:t>
      </w:r>
    </w:p>
    <w:p w14:paraId="116C9B34" w14:textId="77777777" w:rsidR="00C97C84" w:rsidRPr="00E91775" w:rsidRDefault="00C97C84" w:rsidP="00125911">
      <w:pPr>
        <w:pStyle w:val="Normal1"/>
        <w:rPr>
          <w:lang w:val="hr-HR"/>
        </w:rPr>
      </w:pPr>
    </w:p>
    <w:p w14:paraId="0E8ADAB5" w14:textId="77777777" w:rsidR="00C97C84" w:rsidRPr="00E91775" w:rsidRDefault="00C97C84" w:rsidP="00125911">
      <w:pPr>
        <w:pStyle w:val="Normal1"/>
        <w:spacing w:line="240" w:lineRule="auto"/>
        <w:rPr>
          <w:lang w:val="hr-HR"/>
        </w:rPr>
      </w:pPr>
      <w:r w:rsidRPr="00E91775">
        <w:rPr>
          <w:lang w:val="hr-HR"/>
        </w:rPr>
        <w:t>U više od dvije trećine populacije bolesnika koji su na početku uglavnom imali 4. ili 5. stadij kronične bolesti bubrega (KBB), zabilježeno je poboljšanje za 1 ili više stadija KBB-a do 743. dana ispitivanja. Poboljšanje bubrežne funkcije mjereno vrijednošću eGFR ostalo je stabilno do kraja ispitivanja. U mnogih se bolesnika (19/30) kronična bolest bubrega nastavila poboljšavati nakon postizanja potpunog TMA odgovora tijekom 26-tjednog razdoblja početne procjene.</w:t>
      </w:r>
    </w:p>
    <w:p w14:paraId="7FF509CC" w14:textId="77777777" w:rsidR="00C97C84" w:rsidRPr="00E91775" w:rsidRDefault="00C97C84" w:rsidP="00125911">
      <w:pPr>
        <w:pStyle w:val="Normal1"/>
        <w:spacing w:line="240" w:lineRule="auto"/>
        <w:rPr>
          <w:lang w:val="hr-HR"/>
        </w:rPr>
      </w:pPr>
    </w:p>
    <w:p w14:paraId="7685D237" w14:textId="77777777" w:rsidR="00C97C84" w:rsidRPr="00E91775" w:rsidRDefault="00C97C84" w:rsidP="00125911">
      <w:pPr>
        <w:pStyle w:val="Normal1"/>
        <w:spacing w:line="240" w:lineRule="auto"/>
        <w:rPr>
          <w:lang w:val="hr-HR"/>
        </w:rPr>
      </w:pPr>
      <w:r w:rsidRPr="00E91775">
        <w:rPr>
          <w:lang w:val="hr-HR"/>
        </w:rPr>
        <w:t xml:space="preserve">Od 27 bolesnika kojima u trenutku uključivanja u ispitivanje nije bila potrebna dijaliza, u 19 bolesnika dijaliza nije bila potrebna za cijelog trajanja ispitivanja, dok je liječenje dijalizom tijekom ispitivanja započelo 8 bolesnika, od kojih su 2 prestala s dijalizom tijekom ispitivanja. Jedan od bolesnika koji je prestao s dijalizom tijekom razdoblja produžetka ispitivanja kasnije je ponovno započeo liječenje dijalizom i nastavio ga do završetka ispitivanja. </w:t>
      </w:r>
    </w:p>
    <w:p w14:paraId="06DE729B" w14:textId="77777777" w:rsidR="00C97C84" w:rsidRPr="00E91775" w:rsidRDefault="00C97C84" w:rsidP="00125911">
      <w:pPr>
        <w:pStyle w:val="Normal1"/>
        <w:spacing w:line="240" w:lineRule="auto"/>
        <w:rPr>
          <w:lang w:val="hr-HR"/>
        </w:rPr>
      </w:pPr>
    </w:p>
    <w:p w14:paraId="1EDF6A12" w14:textId="77777777" w:rsidR="00C97C84" w:rsidRPr="00E91775" w:rsidRDefault="00C97C84" w:rsidP="00125911">
      <w:pPr>
        <w:pStyle w:val="Normal1"/>
        <w:keepNext/>
        <w:keepLines/>
        <w:tabs>
          <w:tab w:val="left" w:pos="1418"/>
        </w:tabs>
        <w:ind w:left="1418" w:hanging="1418"/>
        <w:rPr>
          <w:color w:val="000000"/>
          <w:lang w:val="hr-HR"/>
        </w:rPr>
      </w:pPr>
      <w:r w:rsidRPr="00E91775">
        <w:rPr>
          <w:b/>
          <w:color w:val="000000"/>
          <w:lang w:val="hr-HR"/>
        </w:rPr>
        <w:t>Tablica 1</w:t>
      </w:r>
      <w:r>
        <w:rPr>
          <w:b/>
          <w:color w:val="000000"/>
          <w:lang w:val="hr-HR"/>
        </w:rPr>
        <w:t>2</w:t>
      </w:r>
      <w:r w:rsidRPr="00E91775">
        <w:rPr>
          <w:b/>
          <w:color w:val="000000"/>
          <w:lang w:val="hr-HR"/>
        </w:rPr>
        <w:t>:</w:t>
      </w:r>
      <w:r w:rsidRPr="00E91775">
        <w:rPr>
          <w:b/>
          <w:color w:val="000000"/>
          <w:lang w:val="hr-HR"/>
        </w:rPr>
        <w:tab/>
        <w:t>Sekundarni ishodi za djelotvornost u 26</w:t>
      </w:r>
      <w:r w:rsidRPr="00E91775">
        <w:rPr>
          <w:b/>
          <w:color w:val="000000"/>
          <w:lang w:val="hr-HR"/>
        </w:rPr>
        <w:noBreakHyphen/>
        <w:t>tjednom razdoblju početne procjene u ispitivanju ALXN1210-aHUS-311</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6"/>
        <w:gridCol w:w="2610"/>
        <w:gridCol w:w="2628"/>
      </w:tblGrid>
      <w:tr w:rsidR="00C97C84" w:rsidRPr="00E91775" w14:paraId="37ECFEC7" w14:textId="77777777" w:rsidTr="008D5903">
        <w:tc>
          <w:tcPr>
            <w:tcW w:w="3806" w:type="dxa"/>
          </w:tcPr>
          <w:p w14:paraId="7BF4EC22" w14:textId="77777777" w:rsidR="00C97C84" w:rsidRPr="00E91775" w:rsidRDefault="00C97C84" w:rsidP="008D5903">
            <w:pPr>
              <w:pStyle w:val="Normal1"/>
              <w:keepNext/>
              <w:spacing w:line="240" w:lineRule="auto"/>
              <w:jc w:val="center"/>
              <w:rPr>
                <w:rFonts w:ascii="Times" w:hAnsi="Times" w:cs="Times"/>
                <w:b/>
                <w:color w:val="000000"/>
                <w:sz w:val="20"/>
                <w:szCs w:val="20"/>
                <w:lang w:val="hr-HR"/>
              </w:rPr>
            </w:pPr>
            <w:r w:rsidRPr="00E91775">
              <w:rPr>
                <w:rFonts w:ascii="Times" w:hAnsi="Times" w:cs="Times"/>
                <w:b/>
                <w:color w:val="000000"/>
                <w:sz w:val="20"/>
                <w:szCs w:val="20"/>
                <w:lang w:val="hr-HR"/>
              </w:rPr>
              <w:t>Parametri</w:t>
            </w:r>
          </w:p>
        </w:tc>
        <w:tc>
          <w:tcPr>
            <w:tcW w:w="5238" w:type="dxa"/>
            <w:gridSpan w:val="2"/>
          </w:tcPr>
          <w:p w14:paraId="7E13CC02" w14:textId="77777777" w:rsidR="00C97C84" w:rsidRPr="00E91775" w:rsidRDefault="00C97C84" w:rsidP="008D5903">
            <w:pPr>
              <w:pStyle w:val="Normal1"/>
              <w:keepNext/>
              <w:spacing w:line="240" w:lineRule="auto"/>
              <w:jc w:val="center"/>
              <w:rPr>
                <w:rFonts w:ascii="Times" w:hAnsi="Times" w:cs="Times"/>
                <w:b/>
                <w:color w:val="000000"/>
                <w:sz w:val="20"/>
                <w:szCs w:val="20"/>
                <w:lang w:val="hr-HR"/>
              </w:rPr>
            </w:pPr>
            <w:r w:rsidRPr="00E91775">
              <w:rPr>
                <w:rFonts w:ascii="Times" w:hAnsi="Times" w:cs="Times"/>
                <w:b/>
                <w:color w:val="000000"/>
                <w:sz w:val="20"/>
                <w:szCs w:val="20"/>
                <w:lang w:val="hr-HR"/>
              </w:rPr>
              <w:t>Ispitivanje ALXN1210-aHUS-311</w:t>
            </w:r>
          </w:p>
          <w:p w14:paraId="58866C13" w14:textId="77777777" w:rsidR="00C97C84" w:rsidRPr="00E91775" w:rsidRDefault="00C97C84" w:rsidP="008D5903">
            <w:pPr>
              <w:pStyle w:val="Normal1"/>
              <w:keepNext/>
              <w:spacing w:line="240" w:lineRule="auto"/>
              <w:jc w:val="center"/>
              <w:rPr>
                <w:rFonts w:ascii="Times" w:hAnsi="Times" w:cs="Times"/>
                <w:b/>
                <w:color w:val="000000"/>
                <w:sz w:val="20"/>
                <w:szCs w:val="20"/>
                <w:lang w:val="hr-HR"/>
              </w:rPr>
            </w:pPr>
            <w:r w:rsidRPr="00E91775">
              <w:rPr>
                <w:rFonts w:ascii="Times" w:hAnsi="Times" w:cs="Times"/>
                <w:b/>
                <w:color w:val="000000"/>
                <w:sz w:val="20"/>
                <w:szCs w:val="20"/>
                <w:lang w:val="hr-HR"/>
              </w:rPr>
              <w:t>(N = 56)</w:t>
            </w:r>
          </w:p>
        </w:tc>
      </w:tr>
      <w:tr w:rsidR="00C97C84" w:rsidRPr="00E91775" w14:paraId="76892083" w14:textId="77777777" w:rsidTr="008D5903">
        <w:tc>
          <w:tcPr>
            <w:tcW w:w="3806" w:type="dxa"/>
          </w:tcPr>
          <w:p w14:paraId="19F6E506" w14:textId="77777777" w:rsidR="00C97C84" w:rsidRPr="00E91775" w:rsidRDefault="00C97C84" w:rsidP="008D5903">
            <w:pPr>
              <w:pStyle w:val="Normal1"/>
              <w:spacing w:line="240" w:lineRule="auto"/>
              <w:rPr>
                <w:color w:val="000000"/>
                <w:sz w:val="20"/>
                <w:szCs w:val="20"/>
                <w:lang w:val="hr-HR"/>
              </w:rPr>
            </w:pPr>
            <w:r w:rsidRPr="00E91775">
              <w:rPr>
                <w:color w:val="000000"/>
                <w:sz w:val="20"/>
                <w:szCs w:val="20"/>
                <w:lang w:val="hr-HR"/>
              </w:rPr>
              <w:t>Hematološki TMA parametri, 183. dan</w:t>
            </w:r>
          </w:p>
          <w:p w14:paraId="2FBCCAA8" w14:textId="77777777" w:rsidR="00C97C84" w:rsidRPr="00E91775" w:rsidRDefault="00C97C84" w:rsidP="008D5903">
            <w:pPr>
              <w:pStyle w:val="Normal1"/>
              <w:spacing w:line="240" w:lineRule="auto"/>
              <w:ind w:left="187"/>
              <w:rPr>
                <w:color w:val="000000"/>
                <w:sz w:val="20"/>
                <w:szCs w:val="20"/>
                <w:lang w:val="hr-HR"/>
              </w:rPr>
            </w:pPr>
            <w:r w:rsidRPr="00E91775">
              <w:rPr>
                <w:color w:val="000000"/>
                <w:sz w:val="20"/>
                <w:szCs w:val="20"/>
                <w:lang w:val="hr-HR"/>
              </w:rPr>
              <w:t>trombociti (10</w:t>
            </w:r>
            <w:r w:rsidRPr="00E91775">
              <w:rPr>
                <w:color w:val="000000"/>
                <w:sz w:val="20"/>
                <w:szCs w:val="20"/>
                <w:vertAlign w:val="superscript"/>
                <w:lang w:val="hr-HR"/>
              </w:rPr>
              <w:t>9</w:t>
            </w:r>
            <w:r w:rsidRPr="00E91775">
              <w:rPr>
                <w:color w:val="000000"/>
                <w:sz w:val="20"/>
                <w:szCs w:val="20"/>
                <w:lang w:val="hr-HR"/>
              </w:rPr>
              <w:t>/l), krv</w:t>
            </w:r>
          </w:p>
          <w:p w14:paraId="78B760B3" w14:textId="77777777" w:rsidR="00C97C84" w:rsidRPr="00E91775" w:rsidRDefault="00C97C84" w:rsidP="008D5903">
            <w:pPr>
              <w:pStyle w:val="Normal1"/>
              <w:spacing w:line="240" w:lineRule="auto"/>
              <w:ind w:left="360"/>
              <w:rPr>
                <w:color w:val="000000"/>
                <w:sz w:val="20"/>
                <w:szCs w:val="20"/>
                <w:lang w:val="hr-HR"/>
              </w:rPr>
            </w:pPr>
            <w:r w:rsidRPr="00E91775">
              <w:rPr>
                <w:color w:val="000000"/>
                <w:sz w:val="20"/>
                <w:szCs w:val="20"/>
                <w:lang w:val="hr-HR"/>
              </w:rPr>
              <w:t>srednja vrijednost (SD)</w:t>
            </w:r>
          </w:p>
          <w:p w14:paraId="2E05B2C8" w14:textId="77777777" w:rsidR="00C97C84" w:rsidRPr="00E91775" w:rsidRDefault="00C97C84" w:rsidP="008D5903">
            <w:pPr>
              <w:pStyle w:val="Normal1"/>
              <w:spacing w:line="240" w:lineRule="auto"/>
              <w:ind w:left="360"/>
              <w:rPr>
                <w:color w:val="000000"/>
                <w:sz w:val="20"/>
                <w:szCs w:val="20"/>
                <w:lang w:val="hr-HR"/>
              </w:rPr>
            </w:pPr>
            <w:r w:rsidRPr="00E91775">
              <w:rPr>
                <w:color w:val="000000"/>
                <w:sz w:val="20"/>
                <w:szCs w:val="20"/>
                <w:lang w:val="hr-HR"/>
              </w:rPr>
              <w:t>medijan</w:t>
            </w:r>
          </w:p>
          <w:p w14:paraId="2BA870F5" w14:textId="77777777" w:rsidR="00C97C84" w:rsidRPr="00E91775" w:rsidRDefault="00C97C84" w:rsidP="008D5903">
            <w:pPr>
              <w:pStyle w:val="Normal1"/>
              <w:spacing w:line="240" w:lineRule="auto"/>
              <w:ind w:left="187"/>
              <w:rPr>
                <w:color w:val="000000"/>
                <w:sz w:val="20"/>
                <w:szCs w:val="20"/>
                <w:lang w:val="hr-HR"/>
              </w:rPr>
            </w:pPr>
            <w:r w:rsidRPr="00E91775">
              <w:rPr>
                <w:color w:val="000000"/>
                <w:sz w:val="20"/>
                <w:szCs w:val="20"/>
                <w:lang w:val="hr-HR"/>
              </w:rPr>
              <w:t>LDH (U/l), serum</w:t>
            </w:r>
          </w:p>
          <w:p w14:paraId="780239B9" w14:textId="77777777" w:rsidR="00C97C84" w:rsidRPr="00E91775" w:rsidRDefault="00C97C84" w:rsidP="008D5903">
            <w:pPr>
              <w:pStyle w:val="Normal1"/>
              <w:spacing w:line="240" w:lineRule="auto"/>
              <w:ind w:left="360"/>
              <w:rPr>
                <w:color w:val="000000"/>
                <w:sz w:val="20"/>
                <w:szCs w:val="20"/>
                <w:lang w:val="hr-HR"/>
              </w:rPr>
            </w:pPr>
            <w:r w:rsidRPr="00E91775">
              <w:rPr>
                <w:color w:val="000000"/>
                <w:sz w:val="20"/>
                <w:szCs w:val="20"/>
                <w:lang w:val="hr-HR"/>
              </w:rPr>
              <w:t>srednja vrijednost (SD)</w:t>
            </w:r>
          </w:p>
          <w:p w14:paraId="086D5C6E" w14:textId="77777777" w:rsidR="00C97C84" w:rsidRPr="00E91775" w:rsidRDefault="00C97C84" w:rsidP="008D5903">
            <w:pPr>
              <w:pStyle w:val="Normal1"/>
              <w:spacing w:line="240" w:lineRule="auto"/>
              <w:ind w:left="360"/>
              <w:rPr>
                <w:color w:val="000000"/>
                <w:sz w:val="20"/>
                <w:szCs w:val="20"/>
                <w:lang w:val="hr-HR"/>
              </w:rPr>
            </w:pPr>
            <w:r w:rsidRPr="00E91775">
              <w:rPr>
                <w:color w:val="000000"/>
                <w:sz w:val="20"/>
                <w:szCs w:val="20"/>
                <w:lang w:val="hr-HR"/>
              </w:rPr>
              <w:t>medijan</w:t>
            </w:r>
          </w:p>
        </w:tc>
        <w:tc>
          <w:tcPr>
            <w:tcW w:w="2610" w:type="dxa"/>
          </w:tcPr>
          <w:p w14:paraId="667FA2ED"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Opažena vrijednost (n = 48)</w:t>
            </w:r>
          </w:p>
          <w:p w14:paraId="499A5C6D" w14:textId="77777777" w:rsidR="00C97C84" w:rsidRPr="00E91775" w:rsidRDefault="00C97C84" w:rsidP="008D5903">
            <w:pPr>
              <w:pStyle w:val="Normal1"/>
              <w:spacing w:line="240" w:lineRule="auto"/>
              <w:jc w:val="center"/>
              <w:rPr>
                <w:color w:val="000000"/>
                <w:sz w:val="20"/>
                <w:szCs w:val="20"/>
                <w:lang w:val="hr-HR"/>
              </w:rPr>
            </w:pPr>
          </w:p>
          <w:p w14:paraId="41D8A4E1"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237,96 (73,528)</w:t>
            </w:r>
          </w:p>
          <w:p w14:paraId="2F3A1911"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232,00</w:t>
            </w:r>
          </w:p>
          <w:p w14:paraId="62E06608" w14:textId="77777777" w:rsidR="00C97C84" w:rsidRPr="00E91775" w:rsidRDefault="00C97C84" w:rsidP="008D5903">
            <w:pPr>
              <w:pStyle w:val="Normal1"/>
              <w:spacing w:line="240" w:lineRule="auto"/>
              <w:jc w:val="center"/>
              <w:rPr>
                <w:color w:val="000000"/>
                <w:sz w:val="20"/>
                <w:szCs w:val="20"/>
                <w:lang w:val="hr-HR"/>
              </w:rPr>
            </w:pPr>
          </w:p>
          <w:p w14:paraId="55B73E56"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194,46 (58,099)</w:t>
            </w:r>
          </w:p>
          <w:p w14:paraId="71DF45A0"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176,50</w:t>
            </w:r>
          </w:p>
        </w:tc>
        <w:tc>
          <w:tcPr>
            <w:tcW w:w="2628" w:type="dxa"/>
          </w:tcPr>
          <w:p w14:paraId="1D7F09E8"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Promjena u odnosu na početnu vrijednost (n = 48)</w:t>
            </w:r>
          </w:p>
          <w:p w14:paraId="2DABC9A5"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114,79 (105,568)</w:t>
            </w:r>
          </w:p>
          <w:p w14:paraId="326399E8"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125,00</w:t>
            </w:r>
          </w:p>
          <w:p w14:paraId="32142064" w14:textId="77777777" w:rsidR="00C97C84" w:rsidRPr="00E91775" w:rsidRDefault="00C97C84" w:rsidP="008D5903">
            <w:pPr>
              <w:pStyle w:val="Normal1"/>
              <w:spacing w:line="240" w:lineRule="auto"/>
              <w:jc w:val="center"/>
              <w:rPr>
                <w:color w:val="000000"/>
                <w:sz w:val="20"/>
                <w:szCs w:val="20"/>
                <w:lang w:val="hr-HR"/>
              </w:rPr>
            </w:pPr>
          </w:p>
          <w:p w14:paraId="492B5E44"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-519,83 (572,467)</w:t>
            </w:r>
          </w:p>
          <w:p w14:paraId="1FCC2A8D"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-310,75</w:t>
            </w:r>
          </w:p>
        </w:tc>
      </w:tr>
      <w:tr w:rsidR="00C97C84" w:rsidRPr="00E91775" w14:paraId="74030147" w14:textId="77777777" w:rsidTr="008D5903">
        <w:tc>
          <w:tcPr>
            <w:tcW w:w="3806" w:type="dxa"/>
          </w:tcPr>
          <w:p w14:paraId="05B131C3" w14:textId="77777777" w:rsidR="00C97C84" w:rsidRPr="00E91775" w:rsidRDefault="00C97C84" w:rsidP="008D5903">
            <w:pPr>
              <w:pStyle w:val="Normal1"/>
              <w:spacing w:line="240" w:lineRule="auto"/>
              <w:rPr>
                <w:color w:val="000000"/>
                <w:sz w:val="20"/>
                <w:szCs w:val="20"/>
                <w:lang w:val="hr-HR"/>
              </w:rPr>
            </w:pPr>
            <w:r w:rsidRPr="00E91775">
              <w:rPr>
                <w:color w:val="000000"/>
                <w:sz w:val="20"/>
                <w:szCs w:val="20"/>
                <w:lang w:val="hr-HR"/>
              </w:rPr>
              <w:t>Povećanje hemoglobina za ≥ 20 g/l od početne vrijednosti uz potvrdni rezultat tijekom razdoblja početne procjene</w:t>
            </w:r>
          </w:p>
          <w:p w14:paraId="79CEB62A" w14:textId="77777777" w:rsidR="00C97C84" w:rsidRPr="00E91775" w:rsidRDefault="00C97C84" w:rsidP="008D5903">
            <w:pPr>
              <w:pStyle w:val="Normal1"/>
              <w:spacing w:line="240" w:lineRule="auto"/>
              <w:ind w:left="187"/>
              <w:rPr>
                <w:color w:val="000000"/>
                <w:sz w:val="20"/>
                <w:szCs w:val="20"/>
                <w:lang w:val="hr-HR"/>
              </w:rPr>
            </w:pPr>
            <w:r w:rsidRPr="00E91775">
              <w:rPr>
                <w:color w:val="000000"/>
                <w:sz w:val="20"/>
                <w:szCs w:val="20"/>
                <w:lang w:val="hr-HR"/>
              </w:rPr>
              <w:t>n/m</w:t>
            </w:r>
          </w:p>
          <w:p w14:paraId="0A2F6F88" w14:textId="77777777" w:rsidR="00C97C84" w:rsidRPr="00E91775" w:rsidRDefault="00C97C84" w:rsidP="008D5903">
            <w:pPr>
              <w:pStyle w:val="Normal1"/>
              <w:spacing w:line="240" w:lineRule="auto"/>
              <w:ind w:left="175"/>
              <w:rPr>
                <w:color w:val="000000"/>
                <w:sz w:val="20"/>
                <w:szCs w:val="20"/>
                <w:lang w:val="hr-HR"/>
              </w:rPr>
            </w:pPr>
            <w:r w:rsidRPr="00E91775">
              <w:rPr>
                <w:color w:val="000000"/>
                <w:sz w:val="20"/>
                <w:szCs w:val="20"/>
                <w:lang w:val="hr-HR"/>
              </w:rPr>
              <w:t>udio (95 % CI)*</w:t>
            </w:r>
          </w:p>
        </w:tc>
        <w:tc>
          <w:tcPr>
            <w:tcW w:w="5238" w:type="dxa"/>
            <w:gridSpan w:val="2"/>
          </w:tcPr>
          <w:p w14:paraId="58D67B10" w14:textId="77777777" w:rsidR="00C97C84" w:rsidRPr="00E91775" w:rsidRDefault="00C97C84" w:rsidP="008D5903">
            <w:pPr>
              <w:pStyle w:val="Normal1"/>
              <w:spacing w:line="240" w:lineRule="auto"/>
              <w:jc w:val="center"/>
              <w:rPr>
                <w:color w:val="000000"/>
                <w:sz w:val="20"/>
                <w:szCs w:val="20"/>
                <w:lang w:val="hr-HR"/>
              </w:rPr>
            </w:pPr>
          </w:p>
          <w:p w14:paraId="373BF9AB" w14:textId="77777777" w:rsidR="00C97C84" w:rsidRPr="00E91775" w:rsidRDefault="00C97C84" w:rsidP="008D5903">
            <w:pPr>
              <w:pStyle w:val="Normal1"/>
              <w:spacing w:line="240" w:lineRule="auto"/>
              <w:jc w:val="center"/>
              <w:rPr>
                <w:color w:val="000000"/>
                <w:sz w:val="20"/>
                <w:szCs w:val="20"/>
                <w:lang w:val="hr-HR"/>
              </w:rPr>
            </w:pPr>
          </w:p>
          <w:p w14:paraId="12E5DB55" w14:textId="77777777" w:rsidR="00C97C84" w:rsidRPr="00E91775" w:rsidRDefault="00C97C84" w:rsidP="008D5903">
            <w:pPr>
              <w:pStyle w:val="Normal1"/>
              <w:spacing w:line="240" w:lineRule="auto"/>
              <w:jc w:val="center"/>
              <w:rPr>
                <w:color w:val="000000"/>
                <w:sz w:val="20"/>
                <w:szCs w:val="20"/>
                <w:lang w:val="hr-HR"/>
              </w:rPr>
            </w:pPr>
          </w:p>
          <w:p w14:paraId="171C06ED"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40/56</w:t>
            </w:r>
          </w:p>
          <w:p w14:paraId="29426AAC"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0,714 (0,587; 0,842)</w:t>
            </w:r>
          </w:p>
        </w:tc>
      </w:tr>
      <w:tr w:rsidR="00C97C84" w:rsidRPr="00E91775" w14:paraId="36EC8C25" w14:textId="77777777" w:rsidTr="008D5903">
        <w:tc>
          <w:tcPr>
            <w:tcW w:w="3806" w:type="dxa"/>
          </w:tcPr>
          <w:p w14:paraId="3254F4DC" w14:textId="77777777" w:rsidR="00C97C84" w:rsidRPr="00E91775" w:rsidRDefault="00C97C84" w:rsidP="008D5903">
            <w:pPr>
              <w:pStyle w:val="Normal1"/>
              <w:spacing w:line="240" w:lineRule="auto"/>
              <w:rPr>
                <w:color w:val="000000"/>
                <w:sz w:val="20"/>
                <w:szCs w:val="20"/>
                <w:lang w:val="hr-HR"/>
              </w:rPr>
            </w:pPr>
            <w:r w:rsidRPr="00E91775">
              <w:rPr>
                <w:color w:val="000000"/>
                <w:sz w:val="20"/>
                <w:szCs w:val="20"/>
                <w:lang w:val="hr-HR"/>
              </w:rPr>
              <w:t>Pomak od početnog stadija KBB-a, 183. dan</w:t>
            </w:r>
          </w:p>
          <w:p w14:paraId="00425D57" w14:textId="77777777" w:rsidR="00C97C84" w:rsidRPr="00E91775" w:rsidRDefault="00C97C84" w:rsidP="008D5903">
            <w:pPr>
              <w:pStyle w:val="Normal1"/>
              <w:spacing w:line="240" w:lineRule="auto"/>
              <w:ind w:left="187"/>
              <w:rPr>
                <w:color w:val="000000"/>
                <w:sz w:val="20"/>
                <w:szCs w:val="20"/>
                <w:lang w:val="hr-HR"/>
              </w:rPr>
            </w:pPr>
            <w:r w:rsidRPr="00E91775">
              <w:rPr>
                <w:color w:val="000000"/>
                <w:sz w:val="20"/>
                <w:szCs w:val="20"/>
                <w:lang w:val="hr-HR"/>
              </w:rPr>
              <w:t>poboljšanje</w:t>
            </w:r>
            <w:r w:rsidRPr="00E91775">
              <w:rPr>
                <w:color w:val="000000"/>
                <w:vertAlign w:val="superscript"/>
                <w:lang w:val="hr-HR"/>
              </w:rPr>
              <w:t>a</w:t>
            </w:r>
          </w:p>
          <w:p w14:paraId="0D0375AD" w14:textId="77777777" w:rsidR="00C97C84" w:rsidRPr="00E91775" w:rsidRDefault="00C97C84" w:rsidP="008D5903">
            <w:pPr>
              <w:pStyle w:val="Normal1"/>
              <w:spacing w:line="240" w:lineRule="auto"/>
              <w:ind w:left="360"/>
              <w:rPr>
                <w:color w:val="000000"/>
                <w:sz w:val="20"/>
                <w:szCs w:val="20"/>
                <w:lang w:val="hr-HR"/>
              </w:rPr>
            </w:pPr>
            <w:r w:rsidRPr="00E91775">
              <w:rPr>
                <w:color w:val="000000"/>
                <w:sz w:val="20"/>
                <w:szCs w:val="20"/>
                <w:lang w:val="hr-HR"/>
              </w:rPr>
              <w:t>n/m</w:t>
            </w:r>
          </w:p>
          <w:p w14:paraId="58C621A0" w14:textId="77777777" w:rsidR="00C97C84" w:rsidRPr="00E91775" w:rsidRDefault="00C97C84" w:rsidP="008D5903">
            <w:pPr>
              <w:pStyle w:val="Normal1"/>
              <w:spacing w:line="240" w:lineRule="auto"/>
              <w:ind w:left="360"/>
              <w:rPr>
                <w:color w:val="000000"/>
                <w:sz w:val="20"/>
                <w:szCs w:val="20"/>
                <w:lang w:val="hr-HR"/>
              </w:rPr>
            </w:pPr>
            <w:r w:rsidRPr="00E91775">
              <w:rPr>
                <w:color w:val="000000"/>
                <w:sz w:val="20"/>
                <w:szCs w:val="20"/>
                <w:lang w:val="hr-HR"/>
              </w:rPr>
              <w:t>udio (95 % CI)*</w:t>
            </w:r>
          </w:p>
          <w:p w14:paraId="4404CCAF" w14:textId="77777777" w:rsidR="00C97C84" w:rsidRPr="00E91775" w:rsidRDefault="00C97C84" w:rsidP="008D5903">
            <w:pPr>
              <w:pStyle w:val="Normal1"/>
              <w:spacing w:line="240" w:lineRule="auto"/>
              <w:ind w:left="187"/>
              <w:rPr>
                <w:color w:val="000000"/>
                <w:sz w:val="20"/>
                <w:szCs w:val="20"/>
                <w:lang w:val="hr-HR"/>
              </w:rPr>
            </w:pPr>
            <w:r w:rsidRPr="00E91775">
              <w:rPr>
                <w:color w:val="000000"/>
                <w:sz w:val="20"/>
                <w:szCs w:val="20"/>
                <w:lang w:val="hr-HR"/>
              </w:rPr>
              <w:t>pogoršanje</w:t>
            </w:r>
            <w:r w:rsidRPr="00E91775">
              <w:rPr>
                <w:color w:val="000000"/>
                <w:vertAlign w:val="superscript"/>
                <w:lang w:val="hr-HR"/>
              </w:rPr>
              <w:t>b</w:t>
            </w:r>
          </w:p>
          <w:p w14:paraId="072D30C4" w14:textId="77777777" w:rsidR="00C97C84" w:rsidRPr="00E91775" w:rsidRDefault="00C97C84" w:rsidP="008D5903">
            <w:pPr>
              <w:pStyle w:val="Normal1"/>
              <w:spacing w:line="240" w:lineRule="auto"/>
              <w:ind w:left="360"/>
              <w:rPr>
                <w:color w:val="000000"/>
                <w:sz w:val="20"/>
                <w:szCs w:val="20"/>
                <w:lang w:val="hr-HR"/>
              </w:rPr>
            </w:pPr>
            <w:r w:rsidRPr="00E91775">
              <w:rPr>
                <w:color w:val="000000"/>
                <w:sz w:val="20"/>
                <w:szCs w:val="20"/>
                <w:lang w:val="hr-HR"/>
              </w:rPr>
              <w:t>n/m</w:t>
            </w:r>
          </w:p>
          <w:p w14:paraId="6BB484D9" w14:textId="77777777" w:rsidR="00C97C84" w:rsidRPr="00E91775" w:rsidRDefault="00C97C84" w:rsidP="008D5903">
            <w:pPr>
              <w:pStyle w:val="Normal1"/>
              <w:spacing w:line="240" w:lineRule="auto"/>
              <w:ind w:left="360"/>
              <w:rPr>
                <w:color w:val="000000"/>
                <w:sz w:val="20"/>
                <w:szCs w:val="20"/>
                <w:lang w:val="hr-HR"/>
              </w:rPr>
            </w:pPr>
            <w:r w:rsidRPr="00E91775">
              <w:rPr>
                <w:color w:val="000000"/>
                <w:sz w:val="20"/>
                <w:szCs w:val="20"/>
                <w:lang w:val="hr-HR"/>
              </w:rPr>
              <w:t>udio (95 % CI)*</w:t>
            </w:r>
          </w:p>
        </w:tc>
        <w:tc>
          <w:tcPr>
            <w:tcW w:w="5238" w:type="dxa"/>
            <w:gridSpan w:val="2"/>
          </w:tcPr>
          <w:p w14:paraId="07597B23" w14:textId="77777777" w:rsidR="00C97C84" w:rsidRPr="00E91775" w:rsidRDefault="00C97C84" w:rsidP="008D5903">
            <w:pPr>
              <w:pStyle w:val="Normal1"/>
              <w:spacing w:line="240" w:lineRule="auto"/>
              <w:jc w:val="center"/>
              <w:rPr>
                <w:color w:val="000000"/>
                <w:sz w:val="20"/>
                <w:szCs w:val="20"/>
                <w:lang w:val="hr-HR"/>
              </w:rPr>
            </w:pPr>
          </w:p>
          <w:p w14:paraId="0ED59C66" w14:textId="77777777" w:rsidR="00C97C84" w:rsidRPr="00E91775" w:rsidRDefault="00C97C84" w:rsidP="008D5903">
            <w:pPr>
              <w:pStyle w:val="Normal1"/>
              <w:spacing w:line="240" w:lineRule="auto"/>
              <w:jc w:val="center"/>
              <w:rPr>
                <w:color w:val="000000"/>
                <w:sz w:val="20"/>
                <w:szCs w:val="20"/>
                <w:lang w:val="hr-HR"/>
              </w:rPr>
            </w:pPr>
          </w:p>
          <w:p w14:paraId="33DDAEC0"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32/47</w:t>
            </w:r>
          </w:p>
          <w:p w14:paraId="5A85D058"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0,681 (0,529; 0,809)</w:t>
            </w:r>
          </w:p>
          <w:p w14:paraId="5A969C94" w14:textId="77777777" w:rsidR="00C97C84" w:rsidRPr="00E91775" w:rsidRDefault="00C97C84" w:rsidP="008D5903">
            <w:pPr>
              <w:pStyle w:val="Normal1"/>
              <w:spacing w:line="240" w:lineRule="auto"/>
              <w:jc w:val="center"/>
              <w:rPr>
                <w:color w:val="000000"/>
                <w:sz w:val="20"/>
                <w:szCs w:val="20"/>
                <w:lang w:val="hr-HR"/>
              </w:rPr>
            </w:pPr>
          </w:p>
          <w:p w14:paraId="5F01C716"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2/13</w:t>
            </w:r>
          </w:p>
          <w:p w14:paraId="623F715B"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0,154 (0,019; 0,454)</w:t>
            </w:r>
          </w:p>
        </w:tc>
      </w:tr>
      <w:tr w:rsidR="00C97C84" w:rsidRPr="00E91775" w14:paraId="2B6B1A5A" w14:textId="77777777" w:rsidTr="008D5903">
        <w:tc>
          <w:tcPr>
            <w:tcW w:w="3806" w:type="dxa"/>
          </w:tcPr>
          <w:p w14:paraId="2BC94A59" w14:textId="77777777" w:rsidR="00C97C84" w:rsidRPr="00E91775" w:rsidRDefault="00C97C84" w:rsidP="008D5903">
            <w:pPr>
              <w:pStyle w:val="Normal1"/>
              <w:spacing w:line="240" w:lineRule="auto"/>
              <w:rPr>
                <w:color w:val="000000"/>
                <w:sz w:val="20"/>
                <w:szCs w:val="20"/>
                <w:lang w:val="hr-HR"/>
              </w:rPr>
            </w:pPr>
            <w:r w:rsidRPr="00E91775">
              <w:rPr>
                <w:color w:val="000000"/>
                <w:sz w:val="20"/>
                <w:szCs w:val="20"/>
                <w:lang w:val="hr-HR"/>
              </w:rPr>
              <w:t>eGFR (ml/min/1,73 m</w:t>
            </w:r>
            <w:r w:rsidRPr="00E91775">
              <w:rPr>
                <w:color w:val="000000"/>
                <w:sz w:val="20"/>
                <w:szCs w:val="20"/>
                <w:vertAlign w:val="superscript"/>
                <w:lang w:val="hr-HR"/>
              </w:rPr>
              <w:t>2</w:t>
            </w:r>
            <w:r w:rsidRPr="00E91775">
              <w:rPr>
                <w:color w:val="000000"/>
                <w:sz w:val="20"/>
                <w:szCs w:val="20"/>
                <w:lang w:val="hr-HR"/>
              </w:rPr>
              <w:t xml:space="preserve">), 183. dan </w:t>
            </w:r>
          </w:p>
          <w:p w14:paraId="6436092E" w14:textId="77777777" w:rsidR="00C97C84" w:rsidRPr="00E91775" w:rsidRDefault="00C97C84" w:rsidP="008D5903">
            <w:pPr>
              <w:pStyle w:val="Normal1"/>
              <w:spacing w:line="240" w:lineRule="auto"/>
              <w:ind w:left="360"/>
              <w:rPr>
                <w:color w:val="000000"/>
                <w:sz w:val="20"/>
                <w:szCs w:val="20"/>
                <w:lang w:val="hr-HR"/>
              </w:rPr>
            </w:pPr>
          </w:p>
          <w:p w14:paraId="080B032E" w14:textId="77777777" w:rsidR="00C97C84" w:rsidRPr="00E91775" w:rsidRDefault="00C97C84" w:rsidP="008D5903">
            <w:pPr>
              <w:pStyle w:val="Normal1"/>
              <w:spacing w:line="240" w:lineRule="auto"/>
              <w:ind w:left="360"/>
              <w:rPr>
                <w:color w:val="000000"/>
                <w:sz w:val="20"/>
                <w:szCs w:val="20"/>
                <w:lang w:val="hr-HR"/>
              </w:rPr>
            </w:pPr>
            <w:r w:rsidRPr="00E91775">
              <w:rPr>
                <w:color w:val="000000"/>
                <w:sz w:val="20"/>
                <w:szCs w:val="20"/>
                <w:lang w:val="hr-HR"/>
              </w:rPr>
              <w:t>srednja vrijednost (SD)</w:t>
            </w:r>
          </w:p>
          <w:p w14:paraId="2985AA8B" w14:textId="77777777" w:rsidR="00C97C84" w:rsidRPr="00E91775" w:rsidRDefault="00C97C84" w:rsidP="008D5903">
            <w:pPr>
              <w:pStyle w:val="Normal1"/>
              <w:spacing w:line="240" w:lineRule="auto"/>
              <w:ind w:left="360"/>
              <w:rPr>
                <w:color w:val="000000"/>
                <w:sz w:val="20"/>
                <w:szCs w:val="20"/>
                <w:lang w:val="hr-HR"/>
              </w:rPr>
            </w:pPr>
            <w:r w:rsidRPr="00E91775">
              <w:rPr>
                <w:color w:val="000000"/>
                <w:sz w:val="20"/>
                <w:szCs w:val="20"/>
                <w:lang w:val="hr-HR"/>
              </w:rPr>
              <w:t>medijan</w:t>
            </w:r>
          </w:p>
        </w:tc>
        <w:tc>
          <w:tcPr>
            <w:tcW w:w="2610" w:type="dxa"/>
          </w:tcPr>
          <w:p w14:paraId="07EC5E22"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Opažena vrijednost (n = 48)</w:t>
            </w:r>
          </w:p>
          <w:p w14:paraId="11E3E458" w14:textId="77777777" w:rsidR="00C97C84" w:rsidRPr="00E91775" w:rsidRDefault="00C97C84" w:rsidP="008D5903">
            <w:pPr>
              <w:pStyle w:val="Normal1"/>
              <w:spacing w:line="240" w:lineRule="auto"/>
              <w:jc w:val="center"/>
              <w:rPr>
                <w:color w:val="000000"/>
                <w:sz w:val="20"/>
                <w:szCs w:val="20"/>
                <w:lang w:val="hr-HR"/>
              </w:rPr>
            </w:pPr>
          </w:p>
          <w:p w14:paraId="6EBBBAF7"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51,83 (39,162)</w:t>
            </w:r>
          </w:p>
          <w:p w14:paraId="33007C02"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40,00</w:t>
            </w:r>
          </w:p>
        </w:tc>
        <w:tc>
          <w:tcPr>
            <w:tcW w:w="2628" w:type="dxa"/>
          </w:tcPr>
          <w:p w14:paraId="34A23052"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Promjena u odnosu na početnu vrijednost (n = 47)</w:t>
            </w:r>
          </w:p>
          <w:p w14:paraId="4D247A3A"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34,80 (35,454)</w:t>
            </w:r>
          </w:p>
          <w:p w14:paraId="0B71E501"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29,00</w:t>
            </w:r>
          </w:p>
        </w:tc>
      </w:tr>
    </w:tbl>
    <w:p w14:paraId="46DEB102" w14:textId="77777777" w:rsidR="00C97C84" w:rsidRPr="00E91775" w:rsidRDefault="00C97C84" w:rsidP="00125911">
      <w:pPr>
        <w:pStyle w:val="Normal1"/>
        <w:tabs>
          <w:tab w:val="left" w:pos="144"/>
        </w:tabs>
        <w:spacing w:line="240" w:lineRule="auto"/>
        <w:rPr>
          <w:color w:val="000000"/>
          <w:sz w:val="20"/>
          <w:szCs w:val="20"/>
          <w:lang w:val="hr-HR"/>
        </w:rPr>
      </w:pPr>
      <w:r w:rsidRPr="00E91775">
        <w:rPr>
          <w:color w:val="000000"/>
          <w:sz w:val="20"/>
          <w:szCs w:val="20"/>
          <w:lang w:val="hr-HR"/>
        </w:rPr>
        <w:t>Napomena: n: broj bolesnika s dostupnim podacima za određenu pretragu prilikom pregleda 183. dana. m: broj bolesnika koji su ispunili određeni kriterij. Stadij kronične bolesti bubrega (KBB) klasificira se na temelju stadija kronične bolesti bubrega Nacionalne bubrežne zaklade (engl. </w:t>
      </w:r>
      <w:r w:rsidRPr="00E91775">
        <w:rPr>
          <w:i/>
          <w:iCs/>
          <w:color w:val="000000"/>
          <w:sz w:val="20"/>
          <w:szCs w:val="20"/>
          <w:lang w:val="hr-HR"/>
        </w:rPr>
        <w:t>National Kidney Foundation</w:t>
      </w:r>
      <w:r w:rsidRPr="00E91775">
        <w:rPr>
          <w:color w:val="000000"/>
          <w:sz w:val="20"/>
          <w:szCs w:val="20"/>
          <w:lang w:val="hr-HR"/>
        </w:rPr>
        <w:t xml:space="preserve">). Najlošijom kategorijom smatra se 5. stadij, dok se 1. stadij smatra najboljom kategorijom. Početna vrijednost dobivena je na temelju zadnje dostupne vrijednosti eGFR-a prije početka liječenja. Poboljšanje/pogoršanje: u usporedbi sa stadijem KBB-a na početku ispitivanja. *95 %-tni interval pouzdanosti (95 % CI) temelji se na točnim granicama pouzdanosti utvrđenima pomoću Clopper-Pearsonove metode. </w:t>
      </w:r>
      <w:r w:rsidRPr="00E91775">
        <w:rPr>
          <w:color w:val="000000"/>
          <w:sz w:val="20"/>
          <w:szCs w:val="20"/>
          <w:vertAlign w:val="superscript"/>
          <w:lang w:val="hr-HR"/>
        </w:rPr>
        <w:t>a</w:t>
      </w:r>
      <w:r w:rsidRPr="00E91775">
        <w:rPr>
          <w:color w:val="000000"/>
          <w:sz w:val="20"/>
          <w:szCs w:val="20"/>
          <w:lang w:val="hr-HR"/>
        </w:rPr>
        <w:t xml:space="preserve">Poboljšanje isključuje one s 1. stadijem KBB-a na početku ispitivanja jer se kod njih ne može zabilježiti daljnje poboljšanje. </w:t>
      </w:r>
      <w:r w:rsidRPr="00E91775">
        <w:rPr>
          <w:color w:val="000000"/>
          <w:sz w:val="20"/>
          <w:szCs w:val="20"/>
          <w:vertAlign w:val="superscript"/>
          <w:lang w:val="hr-HR"/>
        </w:rPr>
        <w:t>b</w:t>
      </w:r>
      <w:r w:rsidRPr="00E91775">
        <w:rPr>
          <w:color w:val="000000"/>
          <w:sz w:val="20"/>
          <w:szCs w:val="20"/>
          <w:lang w:val="hr-HR"/>
        </w:rPr>
        <w:t>Pogoršanje isključuje bolesnike s 5. stadijem na početku ispitivanja jer se kod njih ne može zabilježiti daljnje pogoršanje.</w:t>
      </w:r>
    </w:p>
    <w:p w14:paraId="68396A0C" w14:textId="77777777" w:rsidR="00C97C84" w:rsidRPr="00E91775" w:rsidRDefault="00C97C84" w:rsidP="00125911">
      <w:pPr>
        <w:pStyle w:val="Normal1"/>
        <w:tabs>
          <w:tab w:val="left" w:pos="144"/>
        </w:tabs>
        <w:spacing w:line="240" w:lineRule="auto"/>
        <w:rPr>
          <w:color w:val="000000"/>
          <w:sz w:val="20"/>
          <w:szCs w:val="20"/>
          <w:lang w:val="hr-HR"/>
        </w:rPr>
      </w:pPr>
      <w:r w:rsidRPr="00E91775">
        <w:rPr>
          <w:color w:val="000000"/>
          <w:sz w:val="20"/>
          <w:szCs w:val="20"/>
          <w:lang w:val="hr-HR"/>
        </w:rPr>
        <w:t>Pokrate: eGFR = procijenjena brzina glomerularne filtracije; LDH = laktat dehidrogenaza; TMA = trombotična mikroangiopatija.</w:t>
      </w:r>
    </w:p>
    <w:p w14:paraId="7DA643C5" w14:textId="77777777" w:rsidR="00C97C84" w:rsidRPr="00E91775" w:rsidRDefault="00C97C84" w:rsidP="00125911">
      <w:pPr>
        <w:pStyle w:val="Normal1"/>
        <w:tabs>
          <w:tab w:val="left" w:pos="144"/>
        </w:tabs>
        <w:spacing w:line="240" w:lineRule="auto"/>
        <w:rPr>
          <w:color w:val="000000"/>
          <w:sz w:val="20"/>
          <w:szCs w:val="20"/>
          <w:lang w:val="hr-HR"/>
        </w:rPr>
      </w:pPr>
    </w:p>
    <w:p w14:paraId="6E82CE9B"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Završna analiza djelotvornosti u ispitivanju, provedena za sve bolesnike liječene ravulizumabom tijekom medijana trajanja liječenja od 130,36 tjedana, potvrdila je da su se odgovori na liječenje ravulizumabom opaženi tijekom razdoblja početne procjene održali tijekom cijelog trajanja ispitivanja.</w:t>
      </w:r>
    </w:p>
    <w:p w14:paraId="2B3CFBD5" w14:textId="77777777" w:rsidR="00C97C84" w:rsidRPr="00E91775" w:rsidRDefault="00C97C84" w:rsidP="00125911">
      <w:pPr>
        <w:autoSpaceDE w:val="0"/>
        <w:autoSpaceDN w:val="0"/>
        <w:adjustRightInd w:val="0"/>
        <w:spacing w:line="240" w:lineRule="auto"/>
        <w:rPr>
          <w:szCs w:val="22"/>
          <w:lang w:val="hr-HR"/>
        </w:rPr>
      </w:pPr>
    </w:p>
    <w:p w14:paraId="5D95E707" w14:textId="77777777" w:rsidR="00C97C84" w:rsidRPr="00E91775" w:rsidRDefault="00C97C84" w:rsidP="00125911">
      <w:pPr>
        <w:keepNext/>
        <w:spacing w:line="240" w:lineRule="auto"/>
        <w:rPr>
          <w:i/>
          <w:iCs/>
          <w:szCs w:val="22"/>
          <w:lang w:val="hr-HR"/>
        </w:rPr>
      </w:pPr>
      <w:r w:rsidRPr="00E91775">
        <w:rPr>
          <w:i/>
          <w:iCs/>
          <w:szCs w:val="22"/>
          <w:lang w:val="hr-HR"/>
        </w:rPr>
        <w:t>Generalizirana mijastenija gravis (gMG)</w:t>
      </w:r>
    </w:p>
    <w:p w14:paraId="5ACCF0C7" w14:textId="77777777" w:rsidR="00C97C84" w:rsidRPr="00E91775" w:rsidRDefault="00C97C84" w:rsidP="00125911">
      <w:pPr>
        <w:keepNext/>
        <w:spacing w:line="240" w:lineRule="auto"/>
        <w:rPr>
          <w:i/>
          <w:iCs/>
          <w:szCs w:val="22"/>
          <w:u w:val="single"/>
          <w:lang w:val="hr-HR"/>
        </w:rPr>
      </w:pPr>
    </w:p>
    <w:p w14:paraId="033DD817" w14:textId="77777777" w:rsidR="00C97C84" w:rsidRPr="00E91775" w:rsidRDefault="00C97C84" w:rsidP="00125911">
      <w:pPr>
        <w:keepNext/>
        <w:spacing w:line="240" w:lineRule="auto"/>
        <w:rPr>
          <w:i/>
          <w:iCs/>
          <w:szCs w:val="22"/>
          <w:u w:val="single"/>
          <w:lang w:val="hr-HR"/>
        </w:rPr>
      </w:pPr>
      <w:r w:rsidRPr="00E91775">
        <w:rPr>
          <w:i/>
          <w:iCs/>
          <w:szCs w:val="22"/>
          <w:u w:val="single"/>
          <w:lang w:val="hr-HR"/>
        </w:rPr>
        <w:t>Ispitivanje u odraslih bolesnika s gMG</w:t>
      </w:r>
      <w:r w:rsidRPr="00E91775">
        <w:rPr>
          <w:i/>
          <w:iCs/>
          <w:szCs w:val="22"/>
          <w:u w:val="single"/>
          <w:lang w:val="hr-HR"/>
        </w:rPr>
        <w:noBreakHyphen/>
        <w:t>om</w:t>
      </w:r>
    </w:p>
    <w:p w14:paraId="76979D01" w14:textId="77777777" w:rsidR="00C97C84" w:rsidRPr="00E91775" w:rsidRDefault="00C97C84" w:rsidP="00125911">
      <w:pPr>
        <w:keepNext/>
        <w:spacing w:line="240" w:lineRule="auto"/>
        <w:rPr>
          <w:i/>
          <w:iCs/>
          <w:szCs w:val="22"/>
          <w:u w:val="single"/>
          <w:lang w:val="hr-HR"/>
        </w:rPr>
      </w:pPr>
    </w:p>
    <w:p w14:paraId="316F277A" w14:textId="77777777" w:rsidR="00C97C84" w:rsidRPr="00E91775" w:rsidRDefault="00C97C84" w:rsidP="00125911">
      <w:pPr>
        <w:spacing w:line="240" w:lineRule="auto"/>
        <w:rPr>
          <w:szCs w:val="22"/>
          <w:lang w:val="hr-HR"/>
        </w:rPr>
      </w:pPr>
      <w:r w:rsidRPr="00E91775">
        <w:rPr>
          <w:szCs w:val="22"/>
          <w:lang w:val="hr-HR"/>
        </w:rPr>
        <w:t>Djelotvornost i sigurnost ravulizumaba u odraslih bolesnika s gMG</w:t>
      </w:r>
      <w:r w:rsidRPr="00E91775">
        <w:rPr>
          <w:szCs w:val="22"/>
          <w:lang w:val="hr-HR"/>
        </w:rPr>
        <w:noBreakHyphen/>
        <w:t xml:space="preserve">om procijenjene su u randomiziranom, dvostruko slijepom, placebom kontroliranom, </w:t>
      </w:r>
      <w:r w:rsidRPr="00E91775">
        <w:rPr>
          <w:lang w:val="hr-HR"/>
        </w:rPr>
        <w:t>multicentričnom ispitivanju faze 3</w:t>
      </w:r>
      <w:r w:rsidRPr="00E91775">
        <w:rPr>
          <w:szCs w:val="22"/>
          <w:lang w:val="hr-HR"/>
        </w:rPr>
        <w:t xml:space="preserve"> (ALXN1210-MG-306). Bolesnici koji su sudjelovali u tom ispitivanju mogli su se kasnije uključiti u razdoblje otvorenog produžetka ispitivanja tijekom kojega su svi bolesnici primali ravulizumab.</w:t>
      </w:r>
    </w:p>
    <w:p w14:paraId="104A4452" w14:textId="77777777" w:rsidR="00C97C84" w:rsidRPr="00E91775" w:rsidRDefault="00C97C84" w:rsidP="00125911">
      <w:pPr>
        <w:spacing w:line="240" w:lineRule="auto"/>
        <w:rPr>
          <w:szCs w:val="22"/>
          <w:lang w:val="hr-HR"/>
        </w:rPr>
      </w:pPr>
    </w:p>
    <w:p w14:paraId="0C2BBED5" w14:textId="77777777" w:rsidR="00C97C84" w:rsidRPr="00E91775" w:rsidRDefault="00C97C84" w:rsidP="00125911">
      <w:pPr>
        <w:spacing w:line="240" w:lineRule="auto"/>
        <w:rPr>
          <w:szCs w:val="22"/>
          <w:lang w:val="hr-HR"/>
        </w:rPr>
      </w:pPr>
      <w:r w:rsidRPr="00E91775">
        <w:rPr>
          <w:szCs w:val="22"/>
          <w:lang w:val="hr-HR"/>
        </w:rPr>
        <w:t>Bolesnici s gMG</w:t>
      </w:r>
      <w:r w:rsidRPr="00E91775">
        <w:rPr>
          <w:szCs w:val="22"/>
          <w:lang w:val="hr-HR"/>
        </w:rPr>
        <w:noBreakHyphen/>
        <w:t>om (dijagnosticiranim unatrag najmanje 6 mjeseci) s pozitivnim nalazom serološkog testa na protutijela na acetilkolinske receptore (AChR), bolešću II. do IV. stupnja prema kliničkoj klasifikaciji MGFA i ostalom simptomatologijom dokazanom ukupnim rezultatom procjene svakodnevnih aktivnosti u mijasteniji gravis (engl. </w:t>
      </w:r>
      <w:r w:rsidRPr="00E91775">
        <w:rPr>
          <w:i/>
          <w:szCs w:val="22"/>
          <w:lang w:val="hr-HR"/>
        </w:rPr>
        <w:t>Myasthenia Gravis Activities of Daily Living</w:t>
      </w:r>
      <w:r w:rsidRPr="00E91775">
        <w:rPr>
          <w:szCs w:val="22"/>
          <w:lang w:val="hr-HR"/>
        </w:rPr>
        <w:t>, MG</w:t>
      </w:r>
      <w:r w:rsidRPr="00E91775">
        <w:rPr>
          <w:szCs w:val="22"/>
          <w:lang w:val="hr-HR"/>
        </w:rPr>
        <w:noBreakHyphen/>
        <w:t xml:space="preserve">ADL) ≥ 6 bili su randomizirani u skupinu koja je primala ravulizumab (N = 86) ili placebo (N = 89). Bolesnicima na terapiji imunosupresivima (kortikosteroidi, azatioprin, ciklofosfamid, ciklosporin, metotreksat, mofetilmikofenolat ili takrolimus) bilo je dopušteno nastaviti svoju terapiju tijekom trajanja ispitivanja. Nadalje, ako je u bolesnika došlo do kliničkog pogoršanja, kako je definirano planom ispitivanja, bila je dopuštena terapija spasa (engl. </w:t>
      </w:r>
      <w:r w:rsidRPr="00E91775">
        <w:rPr>
          <w:i/>
          <w:szCs w:val="22"/>
          <w:lang w:val="hr-HR"/>
        </w:rPr>
        <w:t>rescue therapy</w:t>
      </w:r>
      <w:r w:rsidRPr="00E91775">
        <w:rPr>
          <w:szCs w:val="22"/>
          <w:lang w:val="hr-HR"/>
        </w:rPr>
        <w:t>) (uključujući visoku dozu kortikosteroida, PE/PP ili primjenu IVIg-a).</w:t>
      </w:r>
    </w:p>
    <w:p w14:paraId="054497F9" w14:textId="77777777" w:rsidR="00C97C84" w:rsidRPr="00E91775" w:rsidRDefault="00C97C84" w:rsidP="00125911">
      <w:pPr>
        <w:spacing w:line="240" w:lineRule="auto"/>
        <w:rPr>
          <w:szCs w:val="22"/>
          <w:lang w:val="hr-HR"/>
        </w:rPr>
      </w:pPr>
    </w:p>
    <w:p w14:paraId="3386CD7A" w14:textId="77777777" w:rsidR="00C97C84" w:rsidRPr="00E91775" w:rsidRDefault="00C97C84" w:rsidP="00125911">
      <w:pPr>
        <w:spacing w:line="240" w:lineRule="auto"/>
        <w:rPr>
          <w:szCs w:val="22"/>
          <w:lang w:val="hr-HR"/>
        </w:rPr>
      </w:pPr>
      <w:r w:rsidRPr="00E91775">
        <w:rPr>
          <w:szCs w:val="22"/>
          <w:lang w:val="hr-HR"/>
        </w:rPr>
        <w:t>Ukupno 162 (92,6 %) bolesnika završila su 26</w:t>
      </w:r>
      <w:r w:rsidRPr="00E91775">
        <w:rPr>
          <w:szCs w:val="22"/>
          <w:lang w:val="hr-HR"/>
        </w:rPr>
        <w:noBreakHyphen/>
        <w:t>tjedno randomizirano kontrolirano razdoblje ispitivanja ALXN1210-MG-306. Početne karakteristike bolesnika prikazane su u tablici </w:t>
      </w:r>
      <w:r>
        <w:rPr>
          <w:szCs w:val="22"/>
          <w:lang w:val="hr-HR"/>
        </w:rPr>
        <w:t>13</w:t>
      </w:r>
      <w:r w:rsidRPr="00E91775">
        <w:rPr>
          <w:szCs w:val="22"/>
          <w:lang w:val="hr-HR"/>
        </w:rPr>
        <w:t>. Tijekom dvije godine prije uključenja u ispitivanje, većina (97 %) uključenih bolesnika bila je liječena najmanje jednom imunomodulatornom terapijom, uključujući imunosupresivnu terapiju, PE/PP ili IVIg.</w:t>
      </w:r>
    </w:p>
    <w:p w14:paraId="558586A1" w14:textId="77777777" w:rsidR="00C97C84" w:rsidRPr="00E91775" w:rsidRDefault="00C97C84" w:rsidP="00125911">
      <w:pPr>
        <w:rPr>
          <w:szCs w:val="22"/>
          <w:lang w:val="hr-HR"/>
        </w:rPr>
      </w:pPr>
    </w:p>
    <w:p w14:paraId="7E8AA900" w14:textId="77777777" w:rsidR="00C97C84" w:rsidRPr="00E91775" w:rsidRDefault="00C97C84" w:rsidP="00125911">
      <w:pPr>
        <w:ind w:left="1418" w:hanging="1418"/>
        <w:rPr>
          <w:rFonts w:eastAsia="Times New Roman"/>
          <w:b/>
          <w:szCs w:val="22"/>
          <w:lang w:val="hr-HR" w:eastAsia="x-none"/>
        </w:rPr>
      </w:pPr>
      <w:r w:rsidRPr="00E91775">
        <w:rPr>
          <w:rFonts w:eastAsia="Times New Roman"/>
          <w:b/>
          <w:szCs w:val="22"/>
          <w:lang w:val="hr-HR" w:eastAsia="x-none"/>
        </w:rPr>
        <w:t>Tablica 1</w:t>
      </w:r>
      <w:r>
        <w:rPr>
          <w:rFonts w:eastAsia="Times New Roman"/>
          <w:b/>
          <w:szCs w:val="22"/>
          <w:lang w:val="hr-HR" w:eastAsia="x-none"/>
        </w:rPr>
        <w:t>3</w:t>
      </w:r>
      <w:r w:rsidRPr="00E91775">
        <w:rPr>
          <w:rFonts w:eastAsia="Times New Roman"/>
          <w:b/>
          <w:szCs w:val="22"/>
          <w:lang w:val="hr-HR" w:eastAsia="x-none"/>
        </w:rPr>
        <w:t>:</w:t>
      </w:r>
      <w:r w:rsidRPr="00E91775">
        <w:rPr>
          <w:rFonts w:eastAsia="Times New Roman"/>
          <w:b/>
          <w:szCs w:val="22"/>
          <w:lang w:val="hr-HR" w:eastAsia="x-none"/>
        </w:rPr>
        <w:tab/>
        <w:t>Početne karakteristike bolesnika u ispitivanju ALXN1210-MG-306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126"/>
        <w:gridCol w:w="1559"/>
        <w:gridCol w:w="1553"/>
      </w:tblGrid>
      <w:tr w:rsidR="00C97C84" w:rsidRPr="00E91775" w14:paraId="7D7E8945" w14:textId="77777777" w:rsidTr="008D5903">
        <w:tc>
          <w:tcPr>
            <w:tcW w:w="3823" w:type="dxa"/>
            <w:vAlign w:val="center"/>
          </w:tcPr>
          <w:p w14:paraId="28824F06" w14:textId="77777777" w:rsidR="00C97C84" w:rsidRPr="00E91775" w:rsidRDefault="00C97C84" w:rsidP="008D5903">
            <w:pPr>
              <w:tabs>
                <w:tab w:val="clear" w:pos="567"/>
              </w:tabs>
              <w:spacing w:line="240" w:lineRule="auto"/>
              <w:rPr>
                <w:b/>
                <w:sz w:val="20"/>
                <w:lang w:val="hr-HR" w:eastAsia="es-ES"/>
              </w:rPr>
            </w:pPr>
            <w:r w:rsidRPr="00E91775">
              <w:rPr>
                <w:rFonts w:eastAsia="Times New Roman"/>
                <w:b/>
                <w:bCs/>
                <w:sz w:val="20"/>
                <w:lang w:val="hr-HR" w:eastAsia="es-ES"/>
              </w:rPr>
              <w:t>Parametar</w:t>
            </w:r>
          </w:p>
        </w:tc>
        <w:tc>
          <w:tcPr>
            <w:tcW w:w="2126" w:type="dxa"/>
            <w:vAlign w:val="center"/>
          </w:tcPr>
          <w:p w14:paraId="2A1E73EB" w14:textId="77777777" w:rsidR="00C97C84" w:rsidRPr="00E91775" w:rsidRDefault="00C97C84" w:rsidP="008D5903">
            <w:pPr>
              <w:tabs>
                <w:tab w:val="clear" w:pos="567"/>
              </w:tabs>
              <w:spacing w:line="240" w:lineRule="auto"/>
              <w:jc w:val="center"/>
              <w:rPr>
                <w:b/>
                <w:sz w:val="20"/>
                <w:lang w:val="hr-HR" w:eastAsia="es-ES"/>
              </w:rPr>
            </w:pPr>
            <w:r w:rsidRPr="00E91775">
              <w:rPr>
                <w:rFonts w:eastAsia="Times New Roman"/>
                <w:b/>
                <w:bCs/>
                <w:sz w:val="20"/>
                <w:lang w:val="hr-HR" w:eastAsia="es-ES"/>
              </w:rPr>
              <w:t>Statistički podaci</w:t>
            </w:r>
          </w:p>
        </w:tc>
        <w:tc>
          <w:tcPr>
            <w:tcW w:w="1559" w:type="dxa"/>
          </w:tcPr>
          <w:p w14:paraId="6D51D6EF" w14:textId="77777777" w:rsidR="00C97C84" w:rsidRPr="00E91775" w:rsidRDefault="00C97C84" w:rsidP="008D5903">
            <w:pPr>
              <w:tabs>
                <w:tab w:val="clear" w:pos="567"/>
              </w:tabs>
              <w:spacing w:line="240" w:lineRule="auto"/>
              <w:jc w:val="center"/>
              <w:rPr>
                <w:b/>
                <w:sz w:val="20"/>
                <w:lang w:val="hr-HR" w:eastAsia="es-ES"/>
              </w:rPr>
            </w:pPr>
            <w:r w:rsidRPr="00E91775">
              <w:rPr>
                <w:b/>
                <w:sz w:val="20"/>
                <w:lang w:val="hr-HR" w:eastAsia="es-ES"/>
              </w:rPr>
              <w:t>Placebo</w:t>
            </w:r>
          </w:p>
          <w:p w14:paraId="77AF837C" w14:textId="77777777" w:rsidR="00C97C84" w:rsidRPr="00E91775" w:rsidRDefault="00C97C84" w:rsidP="008D5903">
            <w:pPr>
              <w:tabs>
                <w:tab w:val="clear" w:pos="567"/>
              </w:tabs>
              <w:spacing w:line="240" w:lineRule="auto"/>
              <w:jc w:val="center"/>
              <w:rPr>
                <w:b/>
                <w:sz w:val="20"/>
                <w:lang w:val="hr-HR" w:eastAsia="es-ES"/>
              </w:rPr>
            </w:pPr>
            <w:r w:rsidRPr="00E91775">
              <w:rPr>
                <w:b/>
                <w:sz w:val="20"/>
                <w:lang w:val="hr-HR" w:eastAsia="es-ES"/>
              </w:rPr>
              <w:t>(N = 89)</w:t>
            </w:r>
          </w:p>
        </w:tc>
        <w:tc>
          <w:tcPr>
            <w:tcW w:w="1553" w:type="dxa"/>
          </w:tcPr>
          <w:p w14:paraId="23542535" w14:textId="77777777" w:rsidR="00C97C84" w:rsidRPr="00E91775" w:rsidRDefault="00C97C84" w:rsidP="008D5903">
            <w:pPr>
              <w:tabs>
                <w:tab w:val="clear" w:pos="567"/>
              </w:tabs>
              <w:spacing w:line="240" w:lineRule="auto"/>
              <w:jc w:val="center"/>
              <w:rPr>
                <w:b/>
                <w:bCs/>
                <w:sz w:val="20"/>
                <w:lang w:val="hr-HR" w:eastAsia="es-ES"/>
              </w:rPr>
            </w:pPr>
            <w:r w:rsidRPr="00E91775">
              <w:rPr>
                <w:b/>
                <w:bCs/>
                <w:sz w:val="20"/>
                <w:lang w:val="hr-HR" w:eastAsia="es-ES"/>
              </w:rPr>
              <w:t>Ravulizumab</w:t>
            </w:r>
          </w:p>
          <w:p w14:paraId="6E243127" w14:textId="77777777" w:rsidR="00C97C84" w:rsidRPr="00E91775" w:rsidRDefault="00C97C84" w:rsidP="008D5903">
            <w:pPr>
              <w:tabs>
                <w:tab w:val="clear" w:pos="567"/>
              </w:tabs>
              <w:spacing w:line="240" w:lineRule="auto"/>
              <w:jc w:val="center"/>
              <w:rPr>
                <w:b/>
                <w:sz w:val="20"/>
                <w:lang w:val="hr-HR" w:eastAsia="es-ES"/>
              </w:rPr>
            </w:pPr>
            <w:r w:rsidRPr="00E91775">
              <w:rPr>
                <w:b/>
                <w:sz w:val="20"/>
                <w:lang w:val="hr-HR" w:eastAsia="es-ES"/>
              </w:rPr>
              <w:t>(N = 86)</w:t>
            </w:r>
          </w:p>
        </w:tc>
      </w:tr>
      <w:tr w:rsidR="00C97C84" w:rsidRPr="00E91775" w14:paraId="76658A21" w14:textId="77777777" w:rsidTr="008D5903">
        <w:tc>
          <w:tcPr>
            <w:tcW w:w="3823" w:type="dxa"/>
          </w:tcPr>
          <w:p w14:paraId="7A650FAD" w14:textId="77777777" w:rsidR="00C97C84" w:rsidRPr="00E91775" w:rsidRDefault="00C97C84" w:rsidP="008D5903">
            <w:pPr>
              <w:tabs>
                <w:tab w:val="clear" w:pos="567"/>
              </w:tabs>
              <w:spacing w:line="240" w:lineRule="auto"/>
              <w:rPr>
                <w:b/>
                <w:sz w:val="20"/>
                <w:lang w:val="hr-HR" w:eastAsia="es-ES"/>
              </w:rPr>
            </w:pPr>
            <w:r w:rsidRPr="00E91775">
              <w:rPr>
                <w:b/>
                <w:sz w:val="20"/>
                <w:lang w:val="hr-HR" w:eastAsia="es-ES"/>
              </w:rPr>
              <w:t>Spol</w:t>
            </w:r>
            <w:r w:rsidRPr="00E91775">
              <w:rPr>
                <w:b/>
                <w:sz w:val="20"/>
                <w:lang w:val="hr-HR" w:eastAsia="es-ES"/>
              </w:rPr>
              <w:br/>
            </w:r>
            <w:r w:rsidRPr="00E91775">
              <w:rPr>
                <w:sz w:val="20"/>
                <w:lang w:val="hr-HR" w:eastAsia="es-ES"/>
              </w:rPr>
              <w:t xml:space="preserve">  muškarci</w:t>
            </w:r>
            <w:r w:rsidRPr="00E91775">
              <w:rPr>
                <w:sz w:val="20"/>
                <w:lang w:val="hr-HR" w:eastAsia="es-ES"/>
              </w:rPr>
              <w:br/>
              <w:t xml:space="preserve">  žene</w:t>
            </w:r>
          </w:p>
        </w:tc>
        <w:tc>
          <w:tcPr>
            <w:tcW w:w="2126" w:type="dxa"/>
          </w:tcPr>
          <w:p w14:paraId="12176A8B"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n (%)</w:t>
            </w:r>
          </w:p>
        </w:tc>
        <w:tc>
          <w:tcPr>
            <w:tcW w:w="1559" w:type="dxa"/>
          </w:tcPr>
          <w:p w14:paraId="275F125E"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br/>
              <w:t>44 (49,4)</w:t>
            </w:r>
            <w:r w:rsidRPr="00E91775">
              <w:rPr>
                <w:sz w:val="20"/>
                <w:lang w:val="hr-HR" w:eastAsia="es-ES"/>
              </w:rPr>
              <w:br/>
              <w:t>45 (50,6)</w:t>
            </w:r>
          </w:p>
        </w:tc>
        <w:tc>
          <w:tcPr>
            <w:tcW w:w="1553" w:type="dxa"/>
          </w:tcPr>
          <w:p w14:paraId="055058A6"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br/>
              <w:t>42 (48,8)</w:t>
            </w:r>
            <w:r w:rsidRPr="00E91775">
              <w:rPr>
                <w:sz w:val="20"/>
                <w:lang w:val="hr-HR" w:eastAsia="es-ES"/>
              </w:rPr>
              <w:br/>
              <w:t>44 (51,2)</w:t>
            </w:r>
          </w:p>
        </w:tc>
      </w:tr>
      <w:tr w:rsidR="00C97C84" w:rsidRPr="00E91775" w14:paraId="1D313CF7" w14:textId="77777777" w:rsidTr="008D5903">
        <w:tc>
          <w:tcPr>
            <w:tcW w:w="3823" w:type="dxa"/>
          </w:tcPr>
          <w:p w14:paraId="30710C2D" w14:textId="77777777" w:rsidR="00C97C84" w:rsidRPr="00E91775" w:rsidRDefault="00C97C84" w:rsidP="008D5903">
            <w:pPr>
              <w:spacing w:line="240" w:lineRule="auto"/>
              <w:rPr>
                <w:sz w:val="20"/>
                <w:lang w:val="hr-HR" w:eastAsia="es-ES"/>
              </w:rPr>
            </w:pPr>
            <w:r w:rsidRPr="00E91775">
              <w:rPr>
                <w:b/>
                <w:sz w:val="20"/>
                <w:lang w:val="hr-HR" w:eastAsia="es-ES"/>
              </w:rPr>
              <w:t>Dob u vrijeme prve primjene ispitivanog lijeka (godine)</w:t>
            </w:r>
          </w:p>
        </w:tc>
        <w:tc>
          <w:tcPr>
            <w:tcW w:w="2126" w:type="dxa"/>
          </w:tcPr>
          <w:p w14:paraId="7BECDB4F"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Srednja vrijednost (SD)</w:t>
            </w:r>
            <w:r w:rsidRPr="00E91775">
              <w:rPr>
                <w:sz w:val="20"/>
                <w:lang w:val="hr-HR" w:eastAsia="es-ES"/>
              </w:rPr>
              <w:br/>
              <w:t>(min, maks)</w:t>
            </w:r>
          </w:p>
        </w:tc>
        <w:tc>
          <w:tcPr>
            <w:tcW w:w="1559" w:type="dxa"/>
          </w:tcPr>
          <w:p w14:paraId="48A6520C"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53,3 (16,05)</w:t>
            </w:r>
            <w:r w:rsidRPr="00E91775">
              <w:rPr>
                <w:sz w:val="20"/>
                <w:lang w:val="hr-HR" w:eastAsia="es-ES"/>
              </w:rPr>
              <w:br/>
              <w:t>(20, 82)</w:t>
            </w:r>
          </w:p>
        </w:tc>
        <w:tc>
          <w:tcPr>
            <w:tcW w:w="1553" w:type="dxa"/>
          </w:tcPr>
          <w:p w14:paraId="2FA66303"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58,0 (13,82)</w:t>
            </w:r>
            <w:r w:rsidRPr="00E91775">
              <w:rPr>
                <w:sz w:val="20"/>
                <w:lang w:val="hr-HR" w:eastAsia="es-ES"/>
              </w:rPr>
              <w:br/>
              <w:t>(19, 79)</w:t>
            </w:r>
          </w:p>
        </w:tc>
      </w:tr>
      <w:tr w:rsidR="00C97C84" w:rsidRPr="00E91775" w14:paraId="5E78520A" w14:textId="77777777" w:rsidTr="008D5903">
        <w:trPr>
          <w:trHeight w:val="340"/>
        </w:trPr>
        <w:tc>
          <w:tcPr>
            <w:tcW w:w="3823" w:type="dxa"/>
          </w:tcPr>
          <w:p w14:paraId="04FC7F2A" w14:textId="77777777" w:rsidR="00C97C84" w:rsidRPr="00E91775" w:rsidRDefault="00C97C84" w:rsidP="008D5903">
            <w:pPr>
              <w:spacing w:line="240" w:lineRule="auto"/>
              <w:rPr>
                <w:b/>
                <w:sz w:val="20"/>
                <w:lang w:val="hr-HR" w:eastAsia="es-ES"/>
              </w:rPr>
            </w:pPr>
            <w:r w:rsidRPr="00E91775">
              <w:rPr>
                <w:b/>
                <w:sz w:val="20"/>
                <w:lang w:val="hr-HR" w:eastAsia="es-ES"/>
              </w:rPr>
              <w:t>Starije osobe (≥ 65 godina u vrijeme uključenja u ispitivanje)</w:t>
            </w:r>
          </w:p>
        </w:tc>
        <w:tc>
          <w:tcPr>
            <w:tcW w:w="2126" w:type="dxa"/>
          </w:tcPr>
          <w:p w14:paraId="65A720E8"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n (%)</w:t>
            </w:r>
          </w:p>
        </w:tc>
        <w:tc>
          <w:tcPr>
            <w:tcW w:w="1559" w:type="dxa"/>
          </w:tcPr>
          <w:p w14:paraId="57A65C64"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24 (27,0)</w:t>
            </w:r>
          </w:p>
        </w:tc>
        <w:tc>
          <w:tcPr>
            <w:tcW w:w="1553" w:type="dxa"/>
          </w:tcPr>
          <w:p w14:paraId="243348B0"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30 (34,9)</w:t>
            </w:r>
          </w:p>
        </w:tc>
      </w:tr>
      <w:tr w:rsidR="00C97C84" w:rsidRPr="00E91775" w14:paraId="52FBBBF5" w14:textId="77777777" w:rsidTr="008D5903">
        <w:tc>
          <w:tcPr>
            <w:tcW w:w="3823" w:type="dxa"/>
          </w:tcPr>
          <w:p w14:paraId="48F03C1F" w14:textId="77777777" w:rsidR="00C97C84" w:rsidRPr="00E91775" w:rsidRDefault="00C97C84" w:rsidP="008D5903">
            <w:pPr>
              <w:spacing w:line="240" w:lineRule="auto"/>
              <w:rPr>
                <w:sz w:val="20"/>
                <w:lang w:val="hr-HR" w:eastAsia="es-ES"/>
              </w:rPr>
            </w:pPr>
            <w:r w:rsidRPr="00E91775">
              <w:rPr>
                <w:b/>
                <w:sz w:val="20"/>
                <w:lang w:val="hr-HR" w:eastAsia="es-ES"/>
              </w:rPr>
              <w:t>Trajanje MG</w:t>
            </w:r>
            <w:r w:rsidRPr="00E91775">
              <w:rPr>
                <w:b/>
                <w:sz w:val="20"/>
                <w:lang w:val="hr-HR" w:eastAsia="es-ES"/>
              </w:rPr>
              <w:noBreakHyphen/>
              <w:t>a od postavljene dijagnoze (godine)</w:t>
            </w:r>
          </w:p>
        </w:tc>
        <w:tc>
          <w:tcPr>
            <w:tcW w:w="2126" w:type="dxa"/>
          </w:tcPr>
          <w:p w14:paraId="433F6015" w14:textId="77777777" w:rsidR="00C97C84" w:rsidRPr="00E91775" w:rsidRDefault="00C97C84" w:rsidP="008D5903">
            <w:pPr>
              <w:spacing w:line="240" w:lineRule="auto"/>
              <w:jc w:val="center"/>
              <w:rPr>
                <w:sz w:val="20"/>
                <w:lang w:val="hr-HR" w:eastAsia="es-ES"/>
              </w:rPr>
            </w:pPr>
            <w:r w:rsidRPr="00E91775">
              <w:rPr>
                <w:sz w:val="20"/>
                <w:lang w:val="hr-HR" w:eastAsia="es-ES"/>
              </w:rPr>
              <w:t xml:space="preserve">Srednja vrijednost (SD) </w:t>
            </w:r>
            <w:r w:rsidRPr="00E91775">
              <w:rPr>
                <w:sz w:val="20"/>
                <w:lang w:val="hr-HR" w:eastAsia="es-ES"/>
              </w:rPr>
              <w:br/>
              <w:t>(min, maks)</w:t>
            </w:r>
            <w:r w:rsidRPr="00E91775">
              <w:rPr>
                <w:sz w:val="20"/>
                <w:lang w:val="hr-HR" w:eastAsia="es-ES"/>
              </w:rPr>
              <w:br/>
              <w:t>Medijan</w:t>
            </w:r>
          </w:p>
        </w:tc>
        <w:tc>
          <w:tcPr>
            <w:tcW w:w="1559" w:type="dxa"/>
          </w:tcPr>
          <w:p w14:paraId="7155D1E7"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10,0 (8,90)</w:t>
            </w:r>
            <w:r w:rsidRPr="00E91775">
              <w:rPr>
                <w:sz w:val="20"/>
                <w:lang w:val="hr-HR" w:eastAsia="es-ES"/>
              </w:rPr>
              <w:br/>
              <w:t>(0,5; 36,1)</w:t>
            </w:r>
            <w:r w:rsidRPr="00E91775">
              <w:rPr>
                <w:sz w:val="20"/>
                <w:lang w:val="hr-HR" w:eastAsia="es-ES"/>
              </w:rPr>
              <w:br/>
              <w:t>7,6</w:t>
            </w:r>
          </w:p>
        </w:tc>
        <w:tc>
          <w:tcPr>
            <w:tcW w:w="1553" w:type="dxa"/>
          </w:tcPr>
          <w:p w14:paraId="046287AD"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9,8 (9,68)</w:t>
            </w:r>
            <w:r w:rsidRPr="00E91775">
              <w:rPr>
                <w:sz w:val="20"/>
                <w:lang w:val="hr-HR" w:eastAsia="es-ES"/>
              </w:rPr>
              <w:br/>
              <w:t>(0,5; 39,5)</w:t>
            </w:r>
            <w:r w:rsidRPr="00E91775">
              <w:rPr>
                <w:sz w:val="20"/>
                <w:lang w:val="hr-HR" w:eastAsia="es-ES"/>
              </w:rPr>
              <w:br/>
              <w:t>5,7</w:t>
            </w:r>
          </w:p>
        </w:tc>
      </w:tr>
      <w:tr w:rsidR="00C97C84" w:rsidRPr="00E91775" w14:paraId="50428A13" w14:textId="77777777" w:rsidTr="008D5903">
        <w:tc>
          <w:tcPr>
            <w:tcW w:w="3823" w:type="dxa"/>
          </w:tcPr>
          <w:p w14:paraId="1E66841E" w14:textId="77777777" w:rsidR="00C97C84" w:rsidRPr="00E91775" w:rsidRDefault="00C97C84" w:rsidP="008D5903">
            <w:pPr>
              <w:tabs>
                <w:tab w:val="clear" w:pos="567"/>
              </w:tabs>
              <w:spacing w:line="240" w:lineRule="auto"/>
              <w:rPr>
                <w:sz w:val="20"/>
                <w:lang w:val="hr-HR" w:eastAsia="es-ES"/>
              </w:rPr>
            </w:pPr>
            <w:r w:rsidRPr="00E91775">
              <w:rPr>
                <w:b/>
                <w:sz w:val="20"/>
                <w:lang w:val="hr-HR" w:eastAsia="es-ES"/>
              </w:rPr>
              <w:t>Početni rezultat MG-ADL-a</w:t>
            </w:r>
          </w:p>
        </w:tc>
        <w:tc>
          <w:tcPr>
            <w:tcW w:w="2126" w:type="dxa"/>
          </w:tcPr>
          <w:p w14:paraId="5DE72BC4" w14:textId="77777777" w:rsidR="00C97C84" w:rsidRPr="00E91775" w:rsidRDefault="00C97C84" w:rsidP="008D5903">
            <w:pPr>
              <w:spacing w:line="240" w:lineRule="auto"/>
              <w:jc w:val="center"/>
              <w:rPr>
                <w:sz w:val="20"/>
                <w:lang w:val="hr-HR" w:eastAsia="es-ES"/>
              </w:rPr>
            </w:pPr>
            <w:r w:rsidRPr="00E91775">
              <w:rPr>
                <w:sz w:val="20"/>
                <w:lang w:val="hr-HR" w:eastAsia="es-ES"/>
              </w:rPr>
              <w:t>Srednja vrijednost (SD)</w:t>
            </w:r>
            <w:r w:rsidRPr="00E91775">
              <w:rPr>
                <w:sz w:val="20"/>
                <w:lang w:val="hr-HR" w:eastAsia="es-ES"/>
              </w:rPr>
              <w:br/>
              <w:t>(min, maks)</w:t>
            </w:r>
            <w:r w:rsidRPr="00E91775">
              <w:rPr>
                <w:sz w:val="20"/>
                <w:lang w:val="hr-HR" w:eastAsia="es-ES"/>
              </w:rPr>
              <w:br/>
              <w:t>Medijan</w:t>
            </w:r>
          </w:p>
        </w:tc>
        <w:tc>
          <w:tcPr>
            <w:tcW w:w="1559" w:type="dxa"/>
          </w:tcPr>
          <w:p w14:paraId="0886F93D"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8,9 (2,30)</w:t>
            </w:r>
            <w:r w:rsidRPr="00E91775">
              <w:rPr>
                <w:sz w:val="20"/>
                <w:lang w:val="hr-HR" w:eastAsia="es-ES"/>
              </w:rPr>
              <w:br/>
              <w:t>(6,0; 15,0)</w:t>
            </w:r>
            <w:r w:rsidRPr="00E91775">
              <w:rPr>
                <w:sz w:val="20"/>
                <w:lang w:val="hr-HR" w:eastAsia="es-ES"/>
              </w:rPr>
              <w:br/>
              <w:t>9,0</w:t>
            </w:r>
          </w:p>
        </w:tc>
        <w:tc>
          <w:tcPr>
            <w:tcW w:w="1553" w:type="dxa"/>
          </w:tcPr>
          <w:p w14:paraId="3D145661"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9,1 (2,62)</w:t>
            </w:r>
            <w:r w:rsidRPr="00E91775">
              <w:rPr>
                <w:sz w:val="20"/>
                <w:lang w:val="hr-HR" w:eastAsia="es-ES"/>
              </w:rPr>
              <w:br/>
              <w:t>(6,0; 24,0)</w:t>
            </w:r>
            <w:r w:rsidRPr="00E91775">
              <w:rPr>
                <w:sz w:val="20"/>
                <w:lang w:val="hr-HR" w:eastAsia="es-ES"/>
              </w:rPr>
              <w:br/>
              <w:t>9,0</w:t>
            </w:r>
          </w:p>
        </w:tc>
      </w:tr>
      <w:tr w:rsidR="00C97C84" w:rsidRPr="00E91775" w14:paraId="54675E11" w14:textId="77777777" w:rsidTr="008D5903">
        <w:tc>
          <w:tcPr>
            <w:tcW w:w="3823" w:type="dxa"/>
          </w:tcPr>
          <w:p w14:paraId="23B7D5A4" w14:textId="77777777" w:rsidR="00C97C84" w:rsidRPr="00E91775" w:rsidRDefault="00C97C84" w:rsidP="008D5903">
            <w:pPr>
              <w:tabs>
                <w:tab w:val="clear" w:pos="567"/>
              </w:tabs>
              <w:spacing w:line="240" w:lineRule="auto"/>
              <w:rPr>
                <w:sz w:val="20"/>
                <w:lang w:val="hr-HR" w:eastAsia="es-ES"/>
              </w:rPr>
            </w:pPr>
            <w:r w:rsidRPr="00E91775">
              <w:rPr>
                <w:b/>
                <w:sz w:val="20"/>
                <w:lang w:val="hr-HR" w:eastAsia="es-ES"/>
              </w:rPr>
              <w:t>Početni rezultat QMG-a</w:t>
            </w:r>
          </w:p>
        </w:tc>
        <w:tc>
          <w:tcPr>
            <w:tcW w:w="2126" w:type="dxa"/>
          </w:tcPr>
          <w:p w14:paraId="5E8BCD24" w14:textId="77777777" w:rsidR="00C97C84" w:rsidRPr="00E91775" w:rsidRDefault="00C97C84" w:rsidP="008D5903">
            <w:pPr>
              <w:spacing w:line="240" w:lineRule="auto"/>
              <w:jc w:val="center"/>
              <w:rPr>
                <w:sz w:val="20"/>
                <w:lang w:val="hr-HR" w:eastAsia="es-ES"/>
              </w:rPr>
            </w:pPr>
            <w:r w:rsidRPr="00E91775">
              <w:rPr>
                <w:sz w:val="20"/>
                <w:lang w:val="hr-HR" w:eastAsia="es-ES"/>
              </w:rPr>
              <w:t>Srednja vrijednost (SD)</w:t>
            </w:r>
          </w:p>
          <w:p w14:paraId="3449D2BE" w14:textId="77777777" w:rsidR="00C97C84" w:rsidRPr="00E91775" w:rsidRDefault="00C97C84" w:rsidP="008D5903">
            <w:pPr>
              <w:spacing w:line="240" w:lineRule="auto"/>
              <w:jc w:val="center"/>
              <w:rPr>
                <w:sz w:val="20"/>
                <w:lang w:val="hr-HR" w:eastAsia="es-ES"/>
              </w:rPr>
            </w:pPr>
            <w:r w:rsidRPr="00E91775">
              <w:rPr>
                <w:sz w:val="20"/>
                <w:lang w:val="hr-HR" w:eastAsia="es-ES"/>
              </w:rPr>
              <w:t>(min, maks)</w:t>
            </w:r>
            <w:r w:rsidRPr="00E91775">
              <w:rPr>
                <w:sz w:val="20"/>
                <w:lang w:val="hr-HR" w:eastAsia="es-ES"/>
              </w:rPr>
              <w:br/>
              <w:t>Medijan</w:t>
            </w:r>
          </w:p>
        </w:tc>
        <w:tc>
          <w:tcPr>
            <w:tcW w:w="1559" w:type="dxa"/>
          </w:tcPr>
          <w:p w14:paraId="0F2695BF"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14,5 (5,26)</w:t>
            </w:r>
          </w:p>
          <w:p w14:paraId="564B883E"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(2,0; 27,0)</w:t>
            </w:r>
            <w:r w:rsidRPr="00E91775">
              <w:rPr>
                <w:sz w:val="20"/>
                <w:lang w:val="hr-HR" w:eastAsia="es-ES"/>
              </w:rPr>
              <w:br/>
              <w:t>14,0</w:t>
            </w:r>
          </w:p>
        </w:tc>
        <w:tc>
          <w:tcPr>
            <w:tcW w:w="1553" w:type="dxa"/>
          </w:tcPr>
          <w:p w14:paraId="2AB693C8"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14,8 (5,21)</w:t>
            </w:r>
          </w:p>
          <w:p w14:paraId="395030A8"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(6,0; 39,0)</w:t>
            </w:r>
            <w:r w:rsidRPr="00E91775">
              <w:rPr>
                <w:sz w:val="20"/>
                <w:lang w:val="hr-HR" w:eastAsia="es-ES"/>
              </w:rPr>
              <w:br/>
              <w:t>15,0</w:t>
            </w:r>
          </w:p>
        </w:tc>
      </w:tr>
      <w:tr w:rsidR="00C97C84" w:rsidRPr="00E91775" w14:paraId="2EE2807A" w14:textId="77777777" w:rsidTr="008D5903">
        <w:tc>
          <w:tcPr>
            <w:tcW w:w="3823" w:type="dxa"/>
          </w:tcPr>
          <w:p w14:paraId="1C90A57E" w14:textId="77777777" w:rsidR="00C97C84" w:rsidRPr="00E91775" w:rsidRDefault="00C97C84" w:rsidP="008D5903">
            <w:pPr>
              <w:spacing w:line="240" w:lineRule="auto"/>
              <w:rPr>
                <w:b/>
                <w:sz w:val="20"/>
                <w:lang w:val="hr-HR" w:eastAsia="es-ES"/>
              </w:rPr>
            </w:pPr>
            <w:r w:rsidRPr="00E91775">
              <w:rPr>
                <w:b/>
                <w:sz w:val="20"/>
                <w:lang w:val="hr-HR" w:eastAsia="es-ES"/>
              </w:rPr>
              <w:t xml:space="preserve">Početna MGFA klasifikacija </w:t>
            </w:r>
            <w:r w:rsidRPr="00E91775">
              <w:rPr>
                <w:sz w:val="20"/>
                <w:lang w:val="hr-HR" w:eastAsia="es-ES"/>
              </w:rPr>
              <w:br/>
              <w:t xml:space="preserve">  II. stupanj (blaga slabost) </w:t>
            </w:r>
            <w:r w:rsidRPr="00E91775">
              <w:rPr>
                <w:sz w:val="20"/>
                <w:lang w:val="hr-HR" w:eastAsia="es-ES"/>
              </w:rPr>
              <w:br/>
              <w:t xml:space="preserve">  III. stupanj (umjerena slabost)</w:t>
            </w:r>
            <w:r w:rsidRPr="00E91775">
              <w:rPr>
                <w:sz w:val="20"/>
                <w:lang w:val="hr-HR" w:eastAsia="es-ES"/>
              </w:rPr>
              <w:br/>
              <w:t xml:space="preserve">  IV. stupanj (teška slabost) </w:t>
            </w:r>
          </w:p>
        </w:tc>
        <w:tc>
          <w:tcPr>
            <w:tcW w:w="2126" w:type="dxa"/>
          </w:tcPr>
          <w:p w14:paraId="74299B27"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n (%)</w:t>
            </w:r>
          </w:p>
        </w:tc>
        <w:tc>
          <w:tcPr>
            <w:tcW w:w="1559" w:type="dxa"/>
          </w:tcPr>
          <w:p w14:paraId="7B3212D6"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br/>
              <w:t>39 (44)</w:t>
            </w:r>
          </w:p>
          <w:p w14:paraId="4B099CB2"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45 (51)</w:t>
            </w:r>
          </w:p>
          <w:p w14:paraId="4ACD235E"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5 (6)</w:t>
            </w:r>
          </w:p>
        </w:tc>
        <w:tc>
          <w:tcPr>
            <w:tcW w:w="1553" w:type="dxa"/>
          </w:tcPr>
          <w:p w14:paraId="3AD2AAA9"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br/>
              <w:t>39 (45)</w:t>
            </w:r>
          </w:p>
          <w:p w14:paraId="3EE9E33F"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41 (48)</w:t>
            </w:r>
          </w:p>
          <w:p w14:paraId="2DBFB72A"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6 (7)</w:t>
            </w:r>
          </w:p>
        </w:tc>
      </w:tr>
      <w:tr w:rsidR="00C97C84" w:rsidRPr="00E91775" w14:paraId="04283DB6" w14:textId="77777777" w:rsidTr="008D5903">
        <w:tc>
          <w:tcPr>
            <w:tcW w:w="3823" w:type="dxa"/>
          </w:tcPr>
          <w:p w14:paraId="4267A754" w14:textId="77777777" w:rsidR="00C97C84" w:rsidRPr="00E91775" w:rsidRDefault="00C97C84" w:rsidP="008D5903">
            <w:pPr>
              <w:spacing w:line="240" w:lineRule="auto"/>
              <w:rPr>
                <w:b/>
                <w:sz w:val="20"/>
                <w:lang w:val="hr-HR" w:eastAsia="es-ES"/>
              </w:rPr>
            </w:pPr>
            <w:r w:rsidRPr="00E91775">
              <w:rPr>
                <w:b/>
                <w:sz w:val="20"/>
                <w:lang w:val="hr-HR" w:eastAsia="es-ES"/>
              </w:rPr>
              <w:t>Prethodne intubacije od postavljene dijagnoze (MGFA V. stupanj)</w:t>
            </w:r>
          </w:p>
        </w:tc>
        <w:tc>
          <w:tcPr>
            <w:tcW w:w="2126" w:type="dxa"/>
          </w:tcPr>
          <w:p w14:paraId="1D8B27A5"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n (%)</w:t>
            </w:r>
          </w:p>
        </w:tc>
        <w:tc>
          <w:tcPr>
            <w:tcW w:w="1559" w:type="dxa"/>
          </w:tcPr>
          <w:p w14:paraId="7E7CAE84"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9 (10,1)</w:t>
            </w:r>
          </w:p>
        </w:tc>
        <w:tc>
          <w:tcPr>
            <w:tcW w:w="1553" w:type="dxa"/>
          </w:tcPr>
          <w:p w14:paraId="10400C65"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8 (9,3)</w:t>
            </w:r>
          </w:p>
        </w:tc>
      </w:tr>
      <w:tr w:rsidR="00C97C84" w:rsidRPr="00E91775" w14:paraId="4D283A68" w14:textId="77777777" w:rsidTr="008D5903">
        <w:tc>
          <w:tcPr>
            <w:tcW w:w="3823" w:type="dxa"/>
          </w:tcPr>
          <w:p w14:paraId="16D41961" w14:textId="77777777" w:rsidR="00C97C84" w:rsidRPr="00E91775" w:rsidRDefault="00C97C84" w:rsidP="008D5903">
            <w:pPr>
              <w:spacing w:line="240" w:lineRule="auto"/>
              <w:rPr>
                <w:b/>
                <w:sz w:val="20"/>
                <w:lang w:val="hr-HR" w:eastAsia="es-ES"/>
              </w:rPr>
            </w:pPr>
            <w:r w:rsidRPr="00E91775">
              <w:rPr>
                <w:b/>
                <w:sz w:val="20"/>
                <w:lang w:val="hr-HR" w:eastAsia="es-ES"/>
              </w:rPr>
              <w:t>Broj bolesnika s prethodnim krizama MG</w:t>
            </w:r>
            <w:r w:rsidRPr="00E91775">
              <w:rPr>
                <w:b/>
                <w:sz w:val="20"/>
                <w:lang w:val="hr-HR" w:eastAsia="es-ES"/>
              </w:rPr>
              <w:noBreakHyphen/>
              <w:t>a od postavljene dijagnoze</w:t>
            </w:r>
            <w:r w:rsidRPr="00E91775">
              <w:rPr>
                <w:b/>
                <w:sz w:val="20"/>
                <w:vertAlign w:val="superscript"/>
                <w:lang w:val="hr-HR" w:eastAsia="es-ES"/>
              </w:rPr>
              <w:t>a</w:t>
            </w:r>
          </w:p>
        </w:tc>
        <w:tc>
          <w:tcPr>
            <w:tcW w:w="2126" w:type="dxa"/>
          </w:tcPr>
          <w:p w14:paraId="61DE62CC"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n (%)</w:t>
            </w:r>
          </w:p>
        </w:tc>
        <w:tc>
          <w:tcPr>
            <w:tcW w:w="1559" w:type="dxa"/>
          </w:tcPr>
          <w:p w14:paraId="2B810DAB"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17 (19,1)</w:t>
            </w:r>
          </w:p>
        </w:tc>
        <w:tc>
          <w:tcPr>
            <w:tcW w:w="1553" w:type="dxa"/>
          </w:tcPr>
          <w:p w14:paraId="10F61FA2"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21 (24,4)</w:t>
            </w:r>
          </w:p>
        </w:tc>
      </w:tr>
      <w:tr w:rsidR="00C97C84" w:rsidRPr="00E91775" w14:paraId="31DD0080" w14:textId="77777777" w:rsidTr="008D5903">
        <w:trPr>
          <w:trHeight w:val="1294"/>
        </w:trPr>
        <w:tc>
          <w:tcPr>
            <w:tcW w:w="3823" w:type="dxa"/>
          </w:tcPr>
          <w:p w14:paraId="1B55763C" w14:textId="77777777" w:rsidR="00C97C84" w:rsidRPr="00E91775" w:rsidRDefault="00C97C84" w:rsidP="008D5903">
            <w:pPr>
              <w:spacing w:line="240" w:lineRule="auto"/>
              <w:rPr>
                <w:b/>
                <w:sz w:val="20"/>
                <w:lang w:val="hr-HR" w:eastAsia="es-ES"/>
              </w:rPr>
            </w:pPr>
            <w:r w:rsidRPr="00E91775">
              <w:rPr>
                <w:b/>
                <w:bCs/>
                <w:sz w:val="20"/>
                <w:lang w:val="hr-HR" w:eastAsia="es-ES"/>
              </w:rPr>
              <w:lastRenderedPageBreak/>
              <w:t>Broj stabilnih imunosupresivnih terapija</w:t>
            </w:r>
            <w:r w:rsidRPr="00E91775">
              <w:rPr>
                <w:b/>
                <w:bCs/>
                <w:sz w:val="20"/>
                <w:vertAlign w:val="superscript"/>
                <w:lang w:val="hr-HR" w:eastAsia="es-ES"/>
              </w:rPr>
              <w:t xml:space="preserve"> b</w:t>
            </w:r>
            <w:r w:rsidRPr="00E91775">
              <w:rPr>
                <w:b/>
                <w:bCs/>
                <w:sz w:val="20"/>
                <w:lang w:val="hr-HR" w:eastAsia="es-ES"/>
              </w:rPr>
              <w:t xml:space="preserve"> pri ulasku u ispitivanje</w:t>
            </w:r>
          </w:p>
          <w:p w14:paraId="38A59618" w14:textId="77777777" w:rsidR="00C97C84" w:rsidRPr="00E91775" w:rsidRDefault="00C97C84" w:rsidP="008D5903">
            <w:pPr>
              <w:tabs>
                <w:tab w:val="clear" w:pos="567"/>
              </w:tabs>
              <w:spacing w:line="240" w:lineRule="auto"/>
              <w:rPr>
                <w:sz w:val="20"/>
                <w:lang w:val="hr-HR" w:eastAsia="es-ES"/>
              </w:rPr>
            </w:pPr>
            <w:r w:rsidRPr="00E91775">
              <w:rPr>
                <w:sz w:val="20"/>
                <w:lang w:val="hr-HR" w:eastAsia="es-ES"/>
              </w:rPr>
              <w:t>0</w:t>
            </w:r>
          </w:p>
          <w:p w14:paraId="437BD655" w14:textId="77777777" w:rsidR="00C97C84" w:rsidRPr="00E91775" w:rsidRDefault="00C97C84" w:rsidP="008D5903">
            <w:pPr>
              <w:tabs>
                <w:tab w:val="clear" w:pos="567"/>
              </w:tabs>
              <w:spacing w:line="240" w:lineRule="auto"/>
              <w:rPr>
                <w:sz w:val="20"/>
                <w:lang w:val="hr-HR" w:eastAsia="es-ES"/>
              </w:rPr>
            </w:pPr>
            <w:r w:rsidRPr="00E91775">
              <w:rPr>
                <w:sz w:val="20"/>
                <w:lang w:val="hr-HR" w:eastAsia="es-ES"/>
              </w:rPr>
              <w:t>1</w:t>
            </w:r>
          </w:p>
          <w:p w14:paraId="00DA5CE4" w14:textId="77777777" w:rsidR="00C97C84" w:rsidRPr="00E91775" w:rsidRDefault="00C97C84" w:rsidP="008D5903">
            <w:pPr>
              <w:tabs>
                <w:tab w:val="clear" w:pos="567"/>
              </w:tabs>
              <w:spacing w:line="240" w:lineRule="auto"/>
              <w:rPr>
                <w:b/>
                <w:sz w:val="20"/>
                <w:lang w:val="hr-HR" w:eastAsia="es-ES"/>
              </w:rPr>
            </w:pPr>
            <w:r w:rsidRPr="00E91775">
              <w:rPr>
                <w:sz w:val="20"/>
                <w:lang w:val="hr-HR" w:eastAsia="es-ES"/>
              </w:rPr>
              <w:t>≥ 2</w:t>
            </w:r>
          </w:p>
        </w:tc>
        <w:tc>
          <w:tcPr>
            <w:tcW w:w="2126" w:type="dxa"/>
          </w:tcPr>
          <w:p w14:paraId="542A3A6B"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t>n (%)</w:t>
            </w:r>
          </w:p>
        </w:tc>
        <w:tc>
          <w:tcPr>
            <w:tcW w:w="1559" w:type="dxa"/>
          </w:tcPr>
          <w:p w14:paraId="730FFF6C"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br/>
            </w:r>
            <w:r w:rsidRPr="00E91775">
              <w:rPr>
                <w:sz w:val="20"/>
                <w:lang w:val="hr-HR" w:eastAsia="es-ES"/>
              </w:rPr>
              <w:br/>
              <w:t>8 (9,0)</w:t>
            </w:r>
            <w:r w:rsidRPr="00E91775">
              <w:rPr>
                <w:sz w:val="20"/>
                <w:lang w:val="hr-HR" w:eastAsia="es-ES"/>
              </w:rPr>
              <w:br/>
              <w:t>34 (38,2)</w:t>
            </w:r>
            <w:r w:rsidRPr="00E91775">
              <w:rPr>
                <w:sz w:val="20"/>
                <w:lang w:val="hr-HR" w:eastAsia="es-ES"/>
              </w:rPr>
              <w:br/>
              <w:t>47 (52,8)</w:t>
            </w:r>
          </w:p>
        </w:tc>
        <w:tc>
          <w:tcPr>
            <w:tcW w:w="1553" w:type="dxa"/>
          </w:tcPr>
          <w:p w14:paraId="47C6D4C2" w14:textId="77777777" w:rsidR="00C97C84" w:rsidRPr="00E91775" w:rsidRDefault="00C97C84" w:rsidP="008D5903">
            <w:pPr>
              <w:tabs>
                <w:tab w:val="clear" w:pos="567"/>
              </w:tabs>
              <w:spacing w:line="240" w:lineRule="auto"/>
              <w:jc w:val="center"/>
              <w:rPr>
                <w:sz w:val="20"/>
                <w:lang w:val="hr-HR" w:eastAsia="es-ES"/>
              </w:rPr>
            </w:pPr>
            <w:r w:rsidRPr="00E91775">
              <w:rPr>
                <w:sz w:val="20"/>
                <w:lang w:val="hr-HR" w:eastAsia="es-ES"/>
              </w:rPr>
              <w:br/>
            </w:r>
            <w:r w:rsidRPr="00E91775">
              <w:rPr>
                <w:sz w:val="20"/>
                <w:lang w:val="hr-HR" w:eastAsia="es-ES"/>
              </w:rPr>
              <w:br/>
              <w:t>10 (11,6)</w:t>
            </w:r>
            <w:r w:rsidRPr="00E91775">
              <w:rPr>
                <w:sz w:val="20"/>
                <w:lang w:val="hr-HR" w:eastAsia="es-ES"/>
              </w:rPr>
              <w:br/>
              <w:t>40 (46,5)</w:t>
            </w:r>
            <w:r w:rsidRPr="00E91775">
              <w:rPr>
                <w:sz w:val="20"/>
                <w:lang w:val="hr-HR" w:eastAsia="es-ES"/>
              </w:rPr>
              <w:br/>
              <w:t>36 (41,9)</w:t>
            </w:r>
          </w:p>
        </w:tc>
      </w:tr>
    </w:tbl>
    <w:p w14:paraId="0669092B" w14:textId="77777777" w:rsidR="00C97C84" w:rsidRPr="00E91775" w:rsidRDefault="00C97C84" w:rsidP="00125911">
      <w:pPr>
        <w:tabs>
          <w:tab w:val="clear" w:pos="567"/>
          <w:tab w:val="left" w:pos="144"/>
        </w:tabs>
        <w:spacing w:line="240" w:lineRule="auto"/>
        <w:ind w:left="144" w:hanging="144"/>
        <w:rPr>
          <w:rFonts w:eastAsia="Times New Roman"/>
          <w:sz w:val="20"/>
          <w:lang w:val="hr-HR"/>
        </w:rPr>
      </w:pPr>
      <w:r w:rsidRPr="00E91775">
        <w:rPr>
          <w:rFonts w:eastAsia="Times New Roman"/>
          <w:sz w:val="20"/>
          <w:vertAlign w:val="superscript"/>
          <w:lang w:val="hr-HR"/>
        </w:rPr>
        <w:t>a </w:t>
      </w:r>
      <w:r w:rsidRPr="00E91775">
        <w:rPr>
          <w:rFonts w:eastAsia="Times New Roman"/>
          <w:sz w:val="20"/>
          <w:lang w:val="hr-HR"/>
        </w:rPr>
        <w:t>Podaci o prethodnim krizama MG-a prikupljeni su u sklopu anamneze i nisu procjenjivani na temelju definicija krize u planu ispitivanja.</w:t>
      </w:r>
    </w:p>
    <w:p w14:paraId="069161DC" w14:textId="77777777" w:rsidR="00C97C84" w:rsidRPr="00E91775" w:rsidRDefault="00C97C84" w:rsidP="00125911">
      <w:pPr>
        <w:tabs>
          <w:tab w:val="clear" w:pos="567"/>
          <w:tab w:val="left" w:pos="144"/>
        </w:tabs>
        <w:spacing w:line="240" w:lineRule="auto"/>
        <w:ind w:left="144" w:hanging="144"/>
        <w:rPr>
          <w:rFonts w:eastAsia="Times New Roman"/>
          <w:sz w:val="20"/>
          <w:lang w:val="hr-HR"/>
        </w:rPr>
      </w:pPr>
      <w:r w:rsidRPr="00E91775">
        <w:rPr>
          <w:rFonts w:eastAsia="Times New Roman"/>
          <w:sz w:val="20"/>
          <w:vertAlign w:val="superscript"/>
          <w:lang w:val="hr-HR"/>
        </w:rPr>
        <w:t>b </w:t>
      </w:r>
      <w:r w:rsidRPr="00E91775">
        <w:rPr>
          <w:rFonts w:eastAsia="Times New Roman"/>
          <w:sz w:val="20"/>
          <w:lang w:val="hr-HR"/>
        </w:rPr>
        <w:t>Imunosupresivna terapija uključuje kortikosteroide, azatioprin, ciklofosfamid, ciklosporin, metotreksat, mofetilmikofenolat ili takrolimus.</w:t>
      </w:r>
    </w:p>
    <w:p w14:paraId="1263E0FC" w14:textId="77777777" w:rsidR="00C97C84" w:rsidRPr="00E91775" w:rsidRDefault="00C97C84" w:rsidP="00125911">
      <w:pPr>
        <w:spacing w:line="240" w:lineRule="auto"/>
        <w:rPr>
          <w:sz w:val="20"/>
          <w:lang w:val="hr-HR"/>
        </w:rPr>
      </w:pPr>
      <w:r w:rsidRPr="00E91775">
        <w:rPr>
          <w:sz w:val="20"/>
          <w:lang w:val="hr-HR"/>
        </w:rPr>
        <w:t>Pokrate: maks = maksimum; min = minimum; MG = mijastenija gravis; MG-ADL = ljestvica za procjenu aktivnosti svakodnevnog života u mijasteniji gravis (</w:t>
      </w:r>
      <w:r w:rsidRPr="00E91775">
        <w:rPr>
          <w:rFonts w:eastAsia="Times New Roman"/>
          <w:sz w:val="20"/>
          <w:lang w:val="hr-HR"/>
        </w:rPr>
        <w:t xml:space="preserve">engl. </w:t>
      </w:r>
      <w:r w:rsidRPr="00E91775">
        <w:rPr>
          <w:i/>
          <w:iCs/>
          <w:sz w:val="20"/>
          <w:lang w:val="hr-HR"/>
        </w:rPr>
        <w:t>Myasthenia Gravis Activities of Daily Living</w:t>
      </w:r>
      <w:r w:rsidRPr="00E91775">
        <w:rPr>
          <w:iCs/>
          <w:sz w:val="20"/>
          <w:lang w:val="hr-HR"/>
        </w:rPr>
        <w:t>)</w:t>
      </w:r>
      <w:r w:rsidRPr="00E91775">
        <w:rPr>
          <w:sz w:val="20"/>
          <w:lang w:val="hr-HR"/>
        </w:rPr>
        <w:t xml:space="preserve">; MGFA = Američka zaklada za mijasteniju gravis (engl. </w:t>
      </w:r>
      <w:r w:rsidRPr="00E91775">
        <w:rPr>
          <w:i/>
          <w:sz w:val="20"/>
          <w:lang w:val="hr-HR"/>
        </w:rPr>
        <w:t>Myasthenia Gravis Foundation of America</w:t>
      </w:r>
      <w:r w:rsidRPr="00E91775">
        <w:rPr>
          <w:sz w:val="20"/>
          <w:lang w:val="hr-HR"/>
        </w:rPr>
        <w:t>); QMG = kvantitativna procjena mijastenije gravis (engl. </w:t>
      </w:r>
      <w:r w:rsidRPr="00E91775">
        <w:rPr>
          <w:i/>
          <w:sz w:val="20"/>
          <w:lang w:val="hr-HR"/>
        </w:rPr>
        <w:t>Quantitative Myasthenia Gravis</w:t>
      </w:r>
      <w:r w:rsidRPr="00E91775">
        <w:rPr>
          <w:sz w:val="20"/>
          <w:lang w:val="hr-HR"/>
        </w:rPr>
        <w:t>, QMG); SD = standardna devijacija</w:t>
      </w:r>
    </w:p>
    <w:p w14:paraId="1CBACF88" w14:textId="77777777" w:rsidR="00C97C84" w:rsidRPr="00E91775" w:rsidRDefault="00C97C84" w:rsidP="00125911">
      <w:pPr>
        <w:tabs>
          <w:tab w:val="clear" w:pos="567"/>
        </w:tabs>
        <w:spacing w:before="120" w:after="120" w:line="240" w:lineRule="auto"/>
        <w:rPr>
          <w:rFonts w:eastAsia="Times New Roman"/>
          <w:szCs w:val="22"/>
          <w:lang w:val="hr-HR" w:eastAsia="es-ES"/>
        </w:rPr>
      </w:pPr>
      <w:r w:rsidRPr="00E91775">
        <w:rPr>
          <w:rFonts w:eastAsia="Times New Roman"/>
          <w:szCs w:val="22"/>
          <w:lang w:val="hr-HR" w:eastAsia="es-ES"/>
        </w:rPr>
        <w:t>Primarna mjera ishoda bila je promjena ukupnog rezultata MG-ADL-a u 26. tjednu u odnosu na početak ispitivanja.</w:t>
      </w:r>
    </w:p>
    <w:p w14:paraId="45B85FC9" w14:textId="77777777" w:rsidR="00C97C84" w:rsidRPr="00E91775" w:rsidRDefault="00C97C84" w:rsidP="00125911">
      <w:pPr>
        <w:tabs>
          <w:tab w:val="clear" w:pos="567"/>
        </w:tabs>
        <w:spacing w:before="120" w:after="120" w:line="240" w:lineRule="auto"/>
        <w:rPr>
          <w:rFonts w:eastAsia="Times New Roman"/>
          <w:szCs w:val="22"/>
          <w:lang w:val="hr-HR" w:eastAsia="es-ES"/>
        </w:rPr>
      </w:pPr>
      <w:r w:rsidRPr="00E91775">
        <w:rPr>
          <w:rFonts w:eastAsia="Times New Roman"/>
          <w:szCs w:val="22"/>
          <w:lang w:val="hr-HR" w:eastAsia="es-ES"/>
        </w:rPr>
        <w:t>Sekundarne mjere ishoda, kojima su se također procjenjivale promjene od početka ispitivanja do 26. tjedna, uključivale su promjenu ukupnog rezultata u kvantitativnoj procjeni mijastenije gravis (engl. </w:t>
      </w:r>
      <w:r w:rsidRPr="00E91775">
        <w:rPr>
          <w:rFonts w:eastAsia="Times New Roman"/>
          <w:i/>
          <w:szCs w:val="22"/>
          <w:lang w:val="hr-HR" w:eastAsia="es-ES"/>
        </w:rPr>
        <w:t>Quantitative Myasthenia Gravis</w:t>
      </w:r>
      <w:r w:rsidRPr="00E91775">
        <w:rPr>
          <w:rFonts w:eastAsia="Times New Roman"/>
          <w:szCs w:val="22"/>
          <w:lang w:val="hr-HR" w:eastAsia="es-ES"/>
        </w:rPr>
        <w:t>, QMG), udio bolesnika s poboljšanjem od najmanje 5 i 3 boda u ukupnim rezultatima QMG</w:t>
      </w:r>
      <w:r w:rsidRPr="00E91775">
        <w:rPr>
          <w:rFonts w:eastAsia="Times New Roman"/>
          <w:szCs w:val="22"/>
          <w:lang w:val="hr-HR" w:eastAsia="es-ES"/>
        </w:rPr>
        <w:noBreakHyphen/>
        <w:t>a odnosno MG-ADL-a, kao i promjene u procjeni kvalitete života.</w:t>
      </w:r>
    </w:p>
    <w:p w14:paraId="4D3F7185" w14:textId="77777777" w:rsidR="00C97C84" w:rsidRPr="00E91775" w:rsidRDefault="00C97C84" w:rsidP="00125911">
      <w:pPr>
        <w:spacing w:line="240" w:lineRule="auto"/>
        <w:rPr>
          <w:szCs w:val="22"/>
          <w:lang w:val="hr-HR"/>
        </w:rPr>
      </w:pPr>
      <w:r w:rsidRPr="00E91775">
        <w:rPr>
          <w:szCs w:val="22"/>
          <w:lang w:val="hr-HR"/>
        </w:rPr>
        <w:t>Ravulizumab je pokazao statistički značajnu promjenu u ukupnom rezultatu MG</w:t>
      </w:r>
      <w:r w:rsidRPr="00E91775">
        <w:rPr>
          <w:szCs w:val="22"/>
          <w:lang w:val="hr-HR"/>
        </w:rPr>
        <w:noBreakHyphen/>
        <w:t>ADL-a u odnosu na placebo. Rezultati primarne i sekundarnih mjera ishoda prikazane su u tablici 1</w:t>
      </w:r>
      <w:r>
        <w:rPr>
          <w:szCs w:val="22"/>
          <w:lang w:val="hr-HR"/>
        </w:rPr>
        <w:t>4</w:t>
      </w:r>
      <w:r w:rsidRPr="00E91775">
        <w:rPr>
          <w:szCs w:val="22"/>
          <w:lang w:val="hr-HR"/>
        </w:rPr>
        <w:t>.</w:t>
      </w:r>
    </w:p>
    <w:p w14:paraId="15F2CA72" w14:textId="77777777" w:rsidR="00C97C84" w:rsidRPr="00E91775" w:rsidRDefault="00C97C84" w:rsidP="00125911">
      <w:pPr>
        <w:rPr>
          <w:szCs w:val="22"/>
          <w:lang w:val="hr-HR"/>
        </w:rPr>
      </w:pPr>
    </w:p>
    <w:p w14:paraId="1E4D23B3" w14:textId="77777777" w:rsidR="00C97C84" w:rsidRPr="00E91775" w:rsidRDefault="00C97C84" w:rsidP="00125911">
      <w:pPr>
        <w:tabs>
          <w:tab w:val="left" w:pos="1418"/>
        </w:tabs>
        <w:ind w:left="1418" w:hanging="1418"/>
        <w:rPr>
          <w:b/>
          <w:bCs/>
          <w:lang w:val="hr-HR"/>
        </w:rPr>
      </w:pPr>
      <w:r w:rsidRPr="00E91775">
        <w:rPr>
          <w:b/>
          <w:bCs/>
          <w:lang w:val="hr-HR"/>
        </w:rPr>
        <w:t>Tablica 1</w:t>
      </w:r>
      <w:r>
        <w:rPr>
          <w:b/>
          <w:bCs/>
          <w:lang w:val="hr-HR"/>
        </w:rPr>
        <w:t>4</w:t>
      </w:r>
      <w:r w:rsidRPr="00E91775">
        <w:rPr>
          <w:b/>
          <w:bCs/>
          <w:lang w:val="hr-HR"/>
        </w:rPr>
        <w:t>:</w:t>
      </w:r>
      <w:r w:rsidRPr="00E91775">
        <w:rPr>
          <w:b/>
          <w:bCs/>
          <w:lang w:val="hr-HR"/>
        </w:rPr>
        <w:tab/>
      </w:r>
      <w:r w:rsidRPr="00E91775">
        <w:rPr>
          <w:b/>
          <w:lang w:val="hr-HR"/>
        </w:rPr>
        <w:t>Analiza primarne i sekundarnih mjera ishoda djelotvornosti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1325"/>
        <w:gridCol w:w="1458"/>
        <w:gridCol w:w="1348"/>
        <w:gridCol w:w="1605"/>
        <w:gridCol w:w="1533"/>
      </w:tblGrid>
      <w:tr w:rsidR="00C97C84" w:rsidRPr="00E91775" w14:paraId="4A428295" w14:textId="77777777" w:rsidTr="008D5903">
        <w:tc>
          <w:tcPr>
            <w:tcW w:w="1792" w:type="dxa"/>
          </w:tcPr>
          <w:p w14:paraId="105F4AEB" w14:textId="77777777" w:rsidR="00C97C84" w:rsidRPr="00E91775" w:rsidRDefault="00C97C84" w:rsidP="008D5903">
            <w:pPr>
              <w:spacing w:line="240" w:lineRule="auto"/>
              <w:rPr>
                <w:rFonts w:eastAsia="Times New Roman"/>
                <w:b/>
                <w:sz w:val="20"/>
                <w:lang w:val="hr-HR"/>
              </w:rPr>
            </w:pPr>
            <w:r w:rsidRPr="00E91775">
              <w:rPr>
                <w:rFonts w:eastAsia="Times New Roman"/>
                <w:b/>
                <w:sz w:val="20"/>
                <w:lang w:val="hr-HR"/>
              </w:rPr>
              <w:t>Mjere ishoda za djelotvornost u 26. tjednu</w:t>
            </w:r>
          </w:p>
        </w:tc>
        <w:tc>
          <w:tcPr>
            <w:tcW w:w="1325" w:type="dxa"/>
          </w:tcPr>
          <w:p w14:paraId="32C9D863" w14:textId="77777777" w:rsidR="00C97C84" w:rsidRPr="00E91775" w:rsidRDefault="00C97C84" w:rsidP="008D5903">
            <w:pPr>
              <w:spacing w:line="240" w:lineRule="auto"/>
              <w:jc w:val="center"/>
              <w:rPr>
                <w:rFonts w:eastAsia="Times New Roman"/>
                <w:b/>
                <w:sz w:val="20"/>
                <w:lang w:val="hr-HR"/>
              </w:rPr>
            </w:pPr>
            <w:r w:rsidRPr="00E91775">
              <w:rPr>
                <w:rFonts w:eastAsia="Times New Roman"/>
                <w:b/>
                <w:sz w:val="20"/>
                <w:lang w:val="hr-HR"/>
              </w:rPr>
              <w:t>Placebo</w:t>
            </w:r>
          </w:p>
          <w:p w14:paraId="047F1E97" w14:textId="77777777" w:rsidR="00C97C84" w:rsidRPr="00E91775" w:rsidRDefault="00C97C84" w:rsidP="008D5903">
            <w:pPr>
              <w:spacing w:line="240" w:lineRule="auto"/>
              <w:jc w:val="center"/>
              <w:rPr>
                <w:rFonts w:eastAsia="Times New Roman"/>
                <w:b/>
                <w:sz w:val="20"/>
                <w:lang w:val="hr-HR"/>
              </w:rPr>
            </w:pPr>
            <w:r w:rsidRPr="00E91775">
              <w:rPr>
                <w:rFonts w:eastAsia="Times New Roman"/>
                <w:b/>
                <w:sz w:val="20"/>
                <w:lang w:val="hr-HR"/>
              </w:rPr>
              <w:t>(N = 89)</w:t>
            </w:r>
          </w:p>
          <w:p w14:paraId="1BC54B6B" w14:textId="77777777" w:rsidR="00C97C84" w:rsidRPr="00E91775" w:rsidRDefault="00C97C84" w:rsidP="008D5903">
            <w:pPr>
              <w:spacing w:line="240" w:lineRule="auto"/>
              <w:jc w:val="center"/>
              <w:rPr>
                <w:rFonts w:eastAsia="Times New Roman"/>
                <w:b/>
                <w:sz w:val="20"/>
                <w:lang w:val="hr-HR"/>
              </w:rPr>
            </w:pPr>
            <w:r w:rsidRPr="00E91775">
              <w:rPr>
                <w:rFonts w:eastAsia="Times New Roman"/>
                <w:b/>
                <w:sz w:val="20"/>
                <w:lang w:val="hr-HR"/>
              </w:rPr>
              <w:t xml:space="preserve">LS srednja vrijednost (SEM) </w:t>
            </w:r>
          </w:p>
        </w:tc>
        <w:tc>
          <w:tcPr>
            <w:tcW w:w="1458" w:type="dxa"/>
          </w:tcPr>
          <w:p w14:paraId="7AEB0310" w14:textId="77777777" w:rsidR="00C97C84" w:rsidRPr="00E91775" w:rsidRDefault="00C97C84" w:rsidP="008D5903">
            <w:pPr>
              <w:spacing w:line="240" w:lineRule="auto"/>
              <w:jc w:val="center"/>
              <w:rPr>
                <w:rFonts w:eastAsia="Times New Roman"/>
                <w:b/>
                <w:sz w:val="20"/>
                <w:lang w:val="hr-HR"/>
              </w:rPr>
            </w:pPr>
            <w:r w:rsidRPr="00E91775">
              <w:rPr>
                <w:rFonts w:eastAsia="Times New Roman"/>
                <w:b/>
                <w:sz w:val="20"/>
                <w:lang w:val="hr-HR"/>
              </w:rPr>
              <w:t>Ravulizumab</w:t>
            </w:r>
          </w:p>
          <w:p w14:paraId="24E169AF" w14:textId="77777777" w:rsidR="00C97C84" w:rsidRPr="00E91775" w:rsidRDefault="00C97C84" w:rsidP="008D5903">
            <w:pPr>
              <w:spacing w:line="240" w:lineRule="auto"/>
              <w:jc w:val="center"/>
              <w:rPr>
                <w:rFonts w:eastAsia="Times New Roman"/>
                <w:b/>
                <w:sz w:val="20"/>
                <w:lang w:val="hr-HR"/>
              </w:rPr>
            </w:pPr>
            <w:r w:rsidRPr="00E91775">
              <w:rPr>
                <w:rFonts w:eastAsia="Times New Roman"/>
                <w:b/>
                <w:sz w:val="20"/>
                <w:lang w:val="hr-HR"/>
              </w:rPr>
              <w:t>(N = 86)</w:t>
            </w:r>
          </w:p>
          <w:p w14:paraId="76A03590" w14:textId="77777777" w:rsidR="00C97C84" w:rsidRPr="00E91775" w:rsidRDefault="00C97C84" w:rsidP="008D5903">
            <w:pPr>
              <w:spacing w:line="240" w:lineRule="auto"/>
              <w:jc w:val="center"/>
              <w:rPr>
                <w:rFonts w:eastAsia="Times New Roman"/>
                <w:b/>
                <w:sz w:val="20"/>
                <w:lang w:val="hr-HR"/>
              </w:rPr>
            </w:pPr>
            <w:r w:rsidRPr="00E91775">
              <w:rPr>
                <w:rFonts w:eastAsia="Times New Roman"/>
                <w:b/>
                <w:sz w:val="20"/>
                <w:lang w:val="hr-HR"/>
              </w:rPr>
              <w:t>LS srednja vrijednost (SEM)</w:t>
            </w:r>
          </w:p>
        </w:tc>
        <w:tc>
          <w:tcPr>
            <w:tcW w:w="1348" w:type="dxa"/>
          </w:tcPr>
          <w:p w14:paraId="7B33D117" w14:textId="77777777" w:rsidR="00C97C84" w:rsidRPr="00E91775" w:rsidRDefault="00C97C84" w:rsidP="008D5903">
            <w:pPr>
              <w:spacing w:line="240" w:lineRule="auto"/>
              <w:jc w:val="center"/>
              <w:rPr>
                <w:rFonts w:eastAsia="Times New Roman"/>
                <w:b/>
                <w:sz w:val="20"/>
                <w:lang w:val="hr-HR"/>
              </w:rPr>
            </w:pPr>
            <w:r w:rsidRPr="00E91775">
              <w:rPr>
                <w:rFonts w:eastAsia="Times New Roman"/>
                <w:b/>
                <w:sz w:val="20"/>
                <w:lang w:val="hr-HR"/>
              </w:rPr>
              <w:t>Statistika za usporedbu</w:t>
            </w:r>
          </w:p>
        </w:tc>
        <w:tc>
          <w:tcPr>
            <w:tcW w:w="1605" w:type="dxa"/>
          </w:tcPr>
          <w:p w14:paraId="0DE96242" w14:textId="77777777" w:rsidR="00C97C84" w:rsidRPr="00E91775" w:rsidRDefault="00C97C84" w:rsidP="008D5903">
            <w:pPr>
              <w:spacing w:line="240" w:lineRule="auto"/>
              <w:jc w:val="center"/>
              <w:rPr>
                <w:rFonts w:eastAsia="Times New Roman"/>
                <w:b/>
                <w:sz w:val="20"/>
                <w:lang w:val="hr-HR"/>
              </w:rPr>
            </w:pPr>
            <w:r w:rsidRPr="00E91775">
              <w:rPr>
                <w:rFonts w:eastAsia="Times New Roman"/>
                <w:b/>
                <w:sz w:val="20"/>
                <w:lang w:val="hr-HR"/>
              </w:rPr>
              <w:t xml:space="preserve">Terapijski učinak </w:t>
            </w:r>
            <w:r w:rsidRPr="00E91775">
              <w:rPr>
                <w:rFonts w:eastAsia="Times New Roman"/>
                <w:b/>
                <w:sz w:val="20"/>
                <w:lang w:val="hr-HR"/>
              </w:rPr>
              <w:br/>
              <w:t>(95 % CI)</w:t>
            </w:r>
          </w:p>
        </w:tc>
        <w:tc>
          <w:tcPr>
            <w:tcW w:w="1533" w:type="dxa"/>
          </w:tcPr>
          <w:p w14:paraId="4D6B3E0A" w14:textId="77777777" w:rsidR="00C97C84" w:rsidRPr="00E91775" w:rsidRDefault="00C97C84" w:rsidP="008D5903">
            <w:pPr>
              <w:spacing w:line="240" w:lineRule="auto"/>
              <w:jc w:val="center"/>
              <w:rPr>
                <w:rFonts w:eastAsia="Times New Roman"/>
                <w:b/>
                <w:sz w:val="20"/>
                <w:lang w:val="hr-HR"/>
              </w:rPr>
            </w:pPr>
            <w:r w:rsidRPr="00E91775">
              <w:rPr>
                <w:rFonts w:eastAsia="Times New Roman"/>
                <w:b/>
                <w:sz w:val="20"/>
                <w:lang w:val="hr-HR"/>
              </w:rPr>
              <w:t>p-vrijednost</w:t>
            </w:r>
          </w:p>
          <w:p w14:paraId="2637EB16" w14:textId="77777777" w:rsidR="00C97C84" w:rsidRPr="00E91775" w:rsidRDefault="00C97C84" w:rsidP="008D5903">
            <w:pPr>
              <w:spacing w:line="240" w:lineRule="auto"/>
              <w:jc w:val="center"/>
              <w:rPr>
                <w:rFonts w:eastAsia="Times New Roman"/>
                <w:b/>
                <w:sz w:val="20"/>
                <w:lang w:val="hr-HR"/>
              </w:rPr>
            </w:pPr>
            <w:r w:rsidRPr="00E91775">
              <w:rPr>
                <w:rFonts w:eastAsia="Times New Roman"/>
                <w:b/>
                <w:sz w:val="20"/>
                <w:lang w:val="hr-HR"/>
              </w:rPr>
              <w:t>(na temelju mješovitog učinka ponovljenih mjera)</w:t>
            </w:r>
          </w:p>
        </w:tc>
      </w:tr>
      <w:tr w:rsidR="00C97C84" w:rsidRPr="00E91775" w14:paraId="3AAD618E" w14:textId="77777777" w:rsidTr="008D5903">
        <w:tc>
          <w:tcPr>
            <w:tcW w:w="1792" w:type="dxa"/>
          </w:tcPr>
          <w:p w14:paraId="749874ED" w14:textId="77777777" w:rsidR="00C97C84" w:rsidRPr="00E91775" w:rsidRDefault="00C97C84" w:rsidP="008D5903">
            <w:pPr>
              <w:spacing w:line="240" w:lineRule="auto"/>
              <w:rPr>
                <w:rFonts w:eastAsia="Times New Roman"/>
                <w:sz w:val="20"/>
                <w:lang w:val="hr-HR"/>
              </w:rPr>
            </w:pPr>
            <w:r w:rsidRPr="00E91775">
              <w:rPr>
                <w:rFonts w:eastAsia="Times New Roman"/>
                <w:sz w:val="20"/>
                <w:lang w:val="hr-HR"/>
              </w:rPr>
              <w:t>MG-ADL</w:t>
            </w:r>
          </w:p>
        </w:tc>
        <w:tc>
          <w:tcPr>
            <w:tcW w:w="1325" w:type="dxa"/>
          </w:tcPr>
          <w:p w14:paraId="17CAB065" w14:textId="77777777" w:rsidR="00C97C84" w:rsidRPr="00E91775" w:rsidRDefault="00C97C84" w:rsidP="008D5903">
            <w:pPr>
              <w:spacing w:line="240" w:lineRule="auto"/>
              <w:jc w:val="center"/>
              <w:rPr>
                <w:rFonts w:eastAsia="Times New Roman"/>
                <w:sz w:val="20"/>
                <w:lang w:val="hr-HR"/>
              </w:rPr>
            </w:pPr>
            <w:r w:rsidRPr="00E91775">
              <w:rPr>
                <w:rFonts w:eastAsia="Times New Roman"/>
                <w:sz w:val="20"/>
                <w:lang w:val="hr-HR"/>
              </w:rPr>
              <w:t>-1,4 (0,37)</w:t>
            </w:r>
          </w:p>
        </w:tc>
        <w:tc>
          <w:tcPr>
            <w:tcW w:w="1458" w:type="dxa"/>
          </w:tcPr>
          <w:p w14:paraId="55DDD5C0" w14:textId="77777777" w:rsidR="00C97C84" w:rsidRPr="00E91775" w:rsidRDefault="00C97C84" w:rsidP="008D5903">
            <w:pPr>
              <w:spacing w:line="240" w:lineRule="auto"/>
              <w:jc w:val="center"/>
              <w:rPr>
                <w:rFonts w:eastAsia="Times New Roman"/>
                <w:sz w:val="20"/>
                <w:lang w:val="hr-HR"/>
              </w:rPr>
            </w:pPr>
            <w:r w:rsidRPr="00E91775">
              <w:rPr>
                <w:rFonts w:eastAsia="Times New Roman"/>
                <w:sz w:val="20"/>
                <w:lang w:val="hr-HR"/>
              </w:rPr>
              <w:t>-3,1 (0,38)</w:t>
            </w:r>
          </w:p>
        </w:tc>
        <w:tc>
          <w:tcPr>
            <w:tcW w:w="1348" w:type="dxa"/>
          </w:tcPr>
          <w:p w14:paraId="3A5E1665" w14:textId="77777777" w:rsidR="00C97C84" w:rsidRPr="00E91775" w:rsidRDefault="00C97C84" w:rsidP="008D5903">
            <w:pPr>
              <w:spacing w:line="240" w:lineRule="auto"/>
              <w:jc w:val="center"/>
              <w:rPr>
                <w:rFonts w:eastAsia="Times New Roman"/>
                <w:sz w:val="20"/>
                <w:lang w:val="hr-HR"/>
              </w:rPr>
            </w:pPr>
            <w:r w:rsidRPr="00E91775">
              <w:rPr>
                <w:rFonts w:eastAsia="Times New Roman"/>
                <w:sz w:val="20"/>
                <w:lang w:val="hr-HR"/>
              </w:rPr>
              <w:t>Razlika u promjeni u odnosu na početak</w:t>
            </w:r>
          </w:p>
        </w:tc>
        <w:tc>
          <w:tcPr>
            <w:tcW w:w="1605" w:type="dxa"/>
          </w:tcPr>
          <w:p w14:paraId="468DECE5" w14:textId="77777777" w:rsidR="00C97C84" w:rsidRPr="00E91775" w:rsidRDefault="00C97C84" w:rsidP="008D5903">
            <w:pPr>
              <w:spacing w:line="240" w:lineRule="auto"/>
              <w:jc w:val="center"/>
              <w:rPr>
                <w:rFonts w:eastAsia="Times New Roman"/>
                <w:sz w:val="20"/>
                <w:lang w:val="hr-HR"/>
              </w:rPr>
            </w:pPr>
            <w:r w:rsidRPr="00E91775">
              <w:rPr>
                <w:rFonts w:eastAsia="Times New Roman"/>
                <w:sz w:val="20"/>
                <w:lang w:val="hr-HR"/>
              </w:rPr>
              <w:t>-1,6 (-2,6; -0,7)</w:t>
            </w:r>
          </w:p>
        </w:tc>
        <w:tc>
          <w:tcPr>
            <w:tcW w:w="1533" w:type="dxa"/>
          </w:tcPr>
          <w:p w14:paraId="4DC5DC9D" w14:textId="77777777" w:rsidR="00C97C84" w:rsidRPr="00E91775" w:rsidRDefault="00C97C84" w:rsidP="008D5903">
            <w:pPr>
              <w:spacing w:line="240" w:lineRule="auto"/>
              <w:jc w:val="center"/>
              <w:rPr>
                <w:rFonts w:eastAsia="Times New Roman"/>
                <w:sz w:val="20"/>
                <w:lang w:val="hr-HR"/>
              </w:rPr>
            </w:pPr>
            <w:r w:rsidRPr="00E91775">
              <w:rPr>
                <w:rFonts w:eastAsia="Times New Roman"/>
                <w:sz w:val="20"/>
                <w:lang w:val="hr-HR"/>
              </w:rPr>
              <w:t>0,0009</w:t>
            </w:r>
          </w:p>
        </w:tc>
      </w:tr>
      <w:tr w:rsidR="00C97C84" w:rsidRPr="00E91775" w14:paraId="61CCCA4C" w14:textId="77777777" w:rsidTr="008D5903">
        <w:tc>
          <w:tcPr>
            <w:tcW w:w="1792" w:type="dxa"/>
          </w:tcPr>
          <w:p w14:paraId="28845B5B" w14:textId="77777777" w:rsidR="00C97C84" w:rsidRPr="00E91775" w:rsidRDefault="00C97C84" w:rsidP="008D5903">
            <w:pPr>
              <w:spacing w:line="240" w:lineRule="auto"/>
              <w:rPr>
                <w:rFonts w:eastAsia="Times New Roman"/>
                <w:sz w:val="20"/>
                <w:lang w:val="hr-HR"/>
              </w:rPr>
            </w:pPr>
            <w:r w:rsidRPr="00E91775">
              <w:rPr>
                <w:rFonts w:eastAsia="Times New Roman"/>
                <w:sz w:val="20"/>
                <w:lang w:val="hr-HR"/>
              </w:rPr>
              <w:t>QMG</w:t>
            </w:r>
          </w:p>
        </w:tc>
        <w:tc>
          <w:tcPr>
            <w:tcW w:w="1325" w:type="dxa"/>
          </w:tcPr>
          <w:p w14:paraId="78B17292" w14:textId="77777777" w:rsidR="00C97C84" w:rsidRPr="00E91775" w:rsidRDefault="00C97C84" w:rsidP="008D5903">
            <w:pPr>
              <w:spacing w:line="240" w:lineRule="auto"/>
              <w:jc w:val="center"/>
              <w:rPr>
                <w:rFonts w:eastAsia="Times New Roman"/>
                <w:sz w:val="20"/>
                <w:lang w:val="hr-HR"/>
              </w:rPr>
            </w:pPr>
            <w:r w:rsidRPr="00E91775">
              <w:rPr>
                <w:rFonts w:eastAsia="Times New Roman"/>
                <w:sz w:val="20"/>
                <w:lang w:val="hr-HR"/>
              </w:rPr>
              <w:t>-0,8 (0,45)</w:t>
            </w:r>
          </w:p>
        </w:tc>
        <w:tc>
          <w:tcPr>
            <w:tcW w:w="1458" w:type="dxa"/>
          </w:tcPr>
          <w:p w14:paraId="4A8533F0" w14:textId="77777777" w:rsidR="00C97C84" w:rsidRPr="00E91775" w:rsidRDefault="00C97C84" w:rsidP="008D5903">
            <w:pPr>
              <w:spacing w:line="240" w:lineRule="auto"/>
              <w:jc w:val="center"/>
              <w:rPr>
                <w:rFonts w:eastAsia="Times New Roman"/>
                <w:sz w:val="20"/>
                <w:lang w:val="hr-HR"/>
              </w:rPr>
            </w:pPr>
            <w:r w:rsidRPr="00E91775">
              <w:rPr>
                <w:rFonts w:eastAsia="Times New Roman"/>
                <w:sz w:val="20"/>
                <w:lang w:val="hr-HR"/>
              </w:rPr>
              <w:t>-2,8 (0,46)</w:t>
            </w:r>
          </w:p>
        </w:tc>
        <w:tc>
          <w:tcPr>
            <w:tcW w:w="1348" w:type="dxa"/>
          </w:tcPr>
          <w:p w14:paraId="7326636A" w14:textId="77777777" w:rsidR="00C97C84" w:rsidRPr="00E91775" w:rsidRDefault="00C97C84" w:rsidP="008D5903">
            <w:pPr>
              <w:spacing w:line="240" w:lineRule="auto"/>
              <w:jc w:val="center"/>
              <w:rPr>
                <w:rFonts w:eastAsia="Times New Roman"/>
                <w:sz w:val="20"/>
                <w:lang w:val="hr-HR"/>
              </w:rPr>
            </w:pPr>
            <w:r w:rsidRPr="00E91775">
              <w:rPr>
                <w:rFonts w:eastAsia="Times New Roman"/>
                <w:sz w:val="20"/>
                <w:lang w:val="hr-HR"/>
              </w:rPr>
              <w:t>Razlika u promjeni u odnosu na početak</w:t>
            </w:r>
          </w:p>
        </w:tc>
        <w:tc>
          <w:tcPr>
            <w:tcW w:w="1605" w:type="dxa"/>
          </w:tcPr>
          <w:p w14:paraId="22C0C28F" w14:textId="77777777" w:rsidR="00C97C84" w:rsidRPr="00E91775" w:rsidRDefault="00C97C84" w:rsidP="008D5903">
            <w:pPr>
              <w:spacing w:line="240" w:lineRule="auto"/>
              <w:jc w:val="center"/>
              <w:rPr>
                <w:rFonts w:eastAsia="Times New Roman"/>
                <w:sz w:val="20"/>
                <w:lang w:val="hr-HR"/>
              </w:rPr>
            </w:pPr>
            <w:r w:rsidRPr="00E91775">
              <w:rPr>
                <w:rFonts w:eastAsia="Times New Roman"/>
                <w:sz w:val="20"/>
                <w:lang w:val="hr-HR"/>
              </w:rPr>
              <w:t>-2,0 (-3,2; -0,8)</w:t>
            </w:r>
          </w:p>
        </w:tc>
        <w:tc>
          <w:tcPr>
            <w:tcW w:w="1533" w:type="dxa"/>
          </w:tcPr>
          <w:p w14:paraId="57F4B4E6" w14:textId="77777777" w:rsidR="00C97C84" w:rsidRPr="00E91775" w:rsidRDefault="00C97C84" w:rsidP="008D5903">
            <w:pPr>
              <w:spacing w:line="240" w:lineRule="auto"/>
              <w:jc w:val="center"/>
              <w:rPr>
                <w:rFonts w:eastAsia="Times New Roman"/>
                <w:sz w:val="20"/>
                <w:lang w:val="hr-HR"/>
              </w:rPr>
            </w:pPr>
            <w:r w:rsidRPr="00E91775">
              <w:rPr>
                <w:rFonts w:eastAsia="Times New Roman"/>
                <w:sz w:val="20"/>
                <w:lang w:val="hr-HR"/>
              </w:rPr>
              <w:t>0,0009</w:t>
            </w:r>
          </w:p>
        </w:tc>
      </w:tr>
      <w:tr w:rsidR="00C97C84" w:rsidRPr="00E91775" w14:paraId="3CBD2789" w14:textId="77777777" w:rsidTr="008D5903">
        <w:tc>
          <w:tcPr>
            <w:tcW w:w="1792" w:type="dxa"/>
          </w:tcPr>
          <w:p w14:paraId="0879B149" w14:textId="77777777" w:rsidR="00C97C84" w:rsidRPr="00E91775" w:rsidRDefault="00C97C84" w:rsidP="008D5903">
            <w:pPr>
              <w:spacing w:line="240" w:lineRule="auto"/>
              <w:rPr>
                <w:rFonts w:eastAsia="Times New Roman"/>
                <w:sz w:val="20"/>
                <w:lang w:val="hr-HR"/>
              </w:rPr>
            </w:pPr>
            <w:r w:rsidRPr="00E91775">
              <w:rPr>
                <w:rFonts w:eastAsia="Times New Roman"/>
                <w:sz w:val="20"/>
                <w:lang w:val="hr-HR"/>
              </w:rPr>
              <w:t>MG-QoL15r</w:t>
            </w:r>
          </w:p>
        </w:tc>
        <w:tc>
          <w:tcPr>
            <w:tcW w:w="1325" w:type="dxa"/>
          </w:tcPr>
          <w:p w14:paraId="3F92F1AC" w14:textId="77777777" w:rsidR="00C97C84" w:rsidRPr="00E91775" w:rsidRDefault="00C97C84" w:rsidP="008D5903">
            <w:pPr>
              <w:spacing w:line="240" w:lineRule="auto"/>
              <w:jc w:val="center"/>
              <w:rPr>
                <w:rFonts w:eastAsia="Times New Roman"/>
                <w:sz w:val="20"/>
                <w:lang w:val="hr-HR"/>
              </w:rPr>
            </w:pPr>
            <w:r w:rsidRPr="00E91775">
              <w:rPr>
                <w:rFonts w:eastAsia="Times New Roman"/>
                <w:sz w:val="20"/>
                <w:lang w:val="hr-HR"/>
              </w:rPr>
              <w:t>-1,6 (0,70)</w:t>
            </w:r>
          </w:p>
        </w:tc>
        <w:tc>
          <w:tcPr>
            <w:tcW w:w="1458" w:type="dxa"/>
          </w:tcPr>
          <w:p w14:paraId="034E1726" w14:textId="77777777" w:rsidR="00C97C84" w:rsidRPr="00E91775" w:rsidRDefault="00C97C84" w:rsidP="008D5903">
            <w:pPr>
              <w:spacing w:line="240" w:lineRule="auto"/>
              <w:jc w:val="center"/>
              <w:rPr>
                <w:rFonts w:eastAsia="Times New Roman"/>
                <w:sz w:val="20"/>
                <w:lang w:val="hr-HR"/>
              </w:rPr>
            </w:pPr>
            <w:r w:rsidRPr="00E91775">
              <w:rPr>
                <w:rFonts w:eastAsia="Times New Roman"/>
                <w:sz w:val="20"/>
                <w:lang w:val="hr-HR"/>
              </w:rPr>
              <w:t>-3,3 (0,71)</w:t>
            </w:r>
          </w:p>
        </w:tc>
        <w:tc>
          <w:tcPr>
            <w:tcW w:w="1348" w:type="dxa"/>
          </w:tcPr>
          <w:p w14:paraId="65DAC11A" w14:textId="77777777" w:rsidR="00C97C84" w:rsidRPr="00E91775" w:rsidRDefault="00C97C84" w:rsidP="008D5903">
            <w:pPr>
              <w:spacing w:line="240" w:lineRule="auto"/>
              <w:jc w:val="center"/>
              <w:rPr>
                <w:rFonts w:eastAsia="Times New Roman"/>
                <w:sz w:val="20"/>
                <w:lang w:val="hr-HR"/>
              </w:rPr>
            </w:pPr>
            <w:r w:rsidRPr="00E91775">
              <w:rPr>
                <w:rFonts w:eastAsia="Times New Roman"/>
                <w:sz w:val="20"/>
                <w:lang w:val="hr-HR"/>
              </w:rPr>
              <w:t>Razlika u promjeni u odnosu na početak</w:t>
            </w:r>
          </w:p>
        </w:tc>
        <w:tc>
          <w:tcPr>
            <w:tcW w:w="1605" w:type="dxa"/>
          </w:tcPr>
          <w:p w14:paraId="142EFA69" w14:textId="77777777" w:rsidR="00C97C84" w:rsidRPr="00E91775" w:rsidRDefault="00C97C84" w:rsidP="008D5903">
            <w:pPr>
              <w:spacing w:line="240" w:lineRule="auto"/>
              <w:jc w:val="center"/>
              <w:rPr>
                <w:rFonts w:eastAsia="Times New Roman"/>
                <w:sz w:val="20"/>
                <w:lang w:val="hr-HR"/>
              </w:rPr>
            </w:pPr>
            <w:r w:rsidRPr="00E91775">
              <w:rPr>
                <w:rFonts w:eastAsia="Times New Roman"/>
                <w:sz w:val="20"/>
                <w:lang w:val="hr-HR"/>
              </w:rPr>
              <w:t>-1,7 (-3,4; 0,1)</w:t>
            </w:r>
          </w:p>
        </w:tc>
        <w:tc>
          <w:tcPr>
            <w:tcW w:w="1533" w:type="dxa"/>
          </w:tcPr>
          <w:p w14:paraId="69495134" w14:textId="77777777" w:rsidR="00C97C84" w:rsidRPr="00E91775" w:rsidRDefault="00C97C84" w:rsidP="008D5903">
            <w:pPr>
              <w:spacing w:line="240" w:lineRule="auto"/>
              <w:jc w:val="center"/>
              <w:rPr>
                <w:rFonts w:eastAsia="Times New Roman"/>
                <w:sz w:val="20"/>
                <w:lang w:val="hr-HR"/>
              </w:rPr>
            </w:pPr>
            <w:r w:rsidRPr="00E91775">
              <w:rPr>
                <w:rFonts w:eastAsia="Times New Roman"/>
                <w:sz w:val="20"/>
                <w:lang w:val="hr-HR"/>
              </w:rPr>
              <w:t>0,0636</w:t>
            </w:r>
          </w:p>
        </w:tc>
      </w:tr>
      <w:tr w:rsidR="00C97C84" w:rsidRPr="00E91775" w14:paraId="513FC73D" w14:textId="77777777" w:rsidTr="008D5903">
        <w:tc>
          <w:tcPr>
            <w:tcW w:w="1792" w:type="dxa"/>
          </w:tcPr>
          <w:p w14:paraId="3FA27EF9" w14:textId="77777777" w:rsidR="00C97C84" w:rsidRPr="00E91775" w:rsidRDefault="00C97C84" w:rsidP="008D5903">
            <w:pPr>
              <w:spacing w:line="240" w:lineRule="auto"/>
              <w:rPr>
                <w:rFonts w:eastAsia="Times New Roman"/>
                <w:sz w:val="20"/>
                <w:lang w:val="hr-HR"/>
              </w:rPr>
            </w:pPr>
            <w:r w:rsidRPr="00E91775">
              <w:rPr>
                <w:rFonts w:eastAsia="Times New Roman"/>
                <w:sz w:val="20"/>
                <w:lang w:val="hr-HR"/>
              </w:rPr>
              <w:t>Neuro</w:t>
            </w:r>
            <w:r w:rsidRPr="00E91775">
              <w:rPr>
                <w:rFonts w:eastAsia="Times New Roman"/>
                <w:sz w:val="20"/>
                <w:lang w:val="hr-HR"/>
              </w:rPr>
              <w:noBreakHyphen/>
              <w:t>QoL</w:t>
            </w:r>
            <w:r w:rsidRPr="00E91775">
              <w:rPr>
                <w:rFonts w:eastAsia="Times New Roman"/>
                <w:sz w:val="20"/>
                <w:lang w:val="hr-HR"/>
              </w:rPr>
              <w:noBreakHyphen/>
              <w:t>umor</w:t>
            </w:r>
          </w:p>
        </w:tc>
        <w:tc>
          <w:tcPr>
            <w:tcW w:w="1325" w:type="dxa"/>
          </w:tcPr>
          <w:p w14:paraId="57EDE5E1" w14:textId="77777777" w:rsidR="00C97C84" w:rsidRPr="00E91775" w:rsidRDefault="00C97C84" w:rsidP="008D5903">
            <w:pPr>
              <w:spacing w:line="240" w:lineRule="auto"/>
              <w:jc w:val="center"/>
              <w:rPr>
                <w:rFonts w:eastAsia="Times New Roman"/>
                <w:sz w:val="20"/>
                <w:lang w:val="hr-HR"/>
              </w:rPr>
            </w:pPr>
            <w:r w:rsidRPr="00E91775">
              <w:rPr>
                <w:rFonts w:eastAsia="Times New Roman"/>
                <w:sz w:val="20"/>
                <w:lang w:val="hr-HR"/>
              </w:rPr>
              <w:t>-4,8 (1,87)</w:t>
            </w:r>
          </w:p>
        </w:tc>
        <w:tc>
          <w:tcPr>
            <w:tcW w:w="1458" w:type="dxa"/>
          </w:tcPr>
          <w:p w14:paraId="5C98D742" w14:textId="77777777" w:rsidR="00C97C84" w:rsidRPr="00E91775" w:rsidRDefault="00C97C84" w:rsidP="008D5903">
            <w:pPr>
              <w:spacing w:line="240" w:lineRule="auto"/>
              <w:jc w:val="center"/>
              <w:rPr>
                <w:rFonts w:eastAsia="Times New Roman"/>
                <w:sz w:val="20"/>
                <w:lang w:val="hr-HR"/>
              </w:rPr>
            </w:pPr>
            <w:r w:rsidRPr="00E91775">
              <w:rPr>
                <w:rFonts w:eastAsia="Times New Roman"/>
                <w:sz w:val="20"/>
                <w:lang w:val="hr-HR"/>
              </w:rPr>
              <w:t>-7,0 (1,92)</w:t>
            </w:r>
          </w:p>
        </w:tc>
        <w:tc>
          <w:tcPr>
            <w:tcW w:w="1348" w:type="dxa"/>
          </w:tcPr>
          <w:p w14:paraId="6E86D5BE" w14:textId="77777777" w:rsidR="00C97C84" w:rsidRPr="00E91775" w:rsidRDefault="00C97C84" w:rsidP="008D5903">
            <w:pPr>
              <w:spacing w:line="240" w:lineRule="auto"/>
              <w:jc w:val="center"/>
              <w:rPr>
                <w:rFonts w:eastAsia="Times New Roman"/>
                <w:sz w:val="20"/>
                <w:lang w:val="hr-HR"/>
              </w:rPr>
            </w:pPr>
            <w:r w:rsidRPr="00E91775">
              <w:rPr>
                <w:rFonts w:eastAsia="Times New Roman"/>
                <w:sz w:val="20"/>
                <w:lang w:val="hr-HR"/>
              </w:rPr>
              <w:t>Razlika u promjeni u odnosu na početak</w:t>
            </w:r>
          </w:p>
        </w:tc>
        <w:tc>
          <w:tcPr>
            <w:tcW w:w="1605" w:type="dxa"/>
          </w:tcPr>
          <w:p w14:paraId="45C2C0E6" w14:textId="77777777" w:rsidR="00C97C84" w:rsidRPr="00E91775" w:rsidRDefault="00C97C84" w:rsidP="008D5903">
            <w:pPr>
              <w:spacing w:line="240" w:lineRule="auto"/>
              <w:jc w:val="center"/>
              <w:rPr>
                <w:rFonts w:eastAsia="Times New Roman"/>
                <w:sz w:val="20"/>
                <w:lang w:val="hr-HR"/>
              </w:rPr>
            </w:pPr>
            <w:r w:rsidRPr="00E91775">
              <w:rPr>
                <w:rFonts w:eastAsia="Times New Roman"/>
                <w:sz w:val="20"/>
                <w:lang w:val="hr-HR"/>
              </w:rPr>
              <w:t>-2,2 (-6,9; 2,6)</w:t>
            </w:r>
          </w:p>
        </w:tc>
        <w:tc>
          <w:tcPr>
            <w:tcW w:w="1533" w:type="dxa"/>
          </w:tcPr>
          <w:p w14:paraId="5B6F2087" w14:textId="77777777" w:rsidR="00C97C84" w:rsidRPr="00E91775" w:rsidRDefault="00C97C84" w:rsidP="008D5903">
            <w:pPr>
              <w:spacing w:line="240" w:lineRule="auto"/>
              <w:jc w:val="center"/>
              <w:rPr>
                <w:rFonts w:eastAsia="Times New Roman"/>
                <w:sz w:val="20"/>
                <w:lang w:val="hr-HR"/>
              </w:rPr>
            </w:pPr>
            <w:r w:rsidRPr="00E91775">
              <w:rPr>
                <w:rFonts w:eastAsia="Times New Roman"/>
                <w:sz w:val="20"/>
                <w:lang w:val="hr-HR"/>
              </w:rPr>
              <w:t>0,3734</w:t>
            </w:r>
            <w:r w:rsidRPr="00E91775">
              <w:rPr>
                <w:vertAlign w:val="superscript"/>
                <w:lang w:val="hr-HR"/>
              </w:rPr>
              <w:t>a</w:t>
            </w:r>
          </w:p>
        </w:tc>
      </w:tr>
    </w:tbl>
    <w:p w14:paraId="16CB5417" w14:textId="77777777" w:rsidR="00C97C84" w:rsidRPr="00E91775" w:rsidRDefault="00C97C84" w:rsidP="00125911">
      <w:pPr>
        <w:tabs>
          <w:tab w:val="clear" w:pos="567"/>
          <w:tab w:val="left" w:pos="144"/>
        </w:tabs>
        <w:spacing w:line="240" w:lineRule="auto"/>
        <w:ind w:left="144" w:hanging="144"/>
        <w:rPr>
          <w:rFonts w:eastAsia="Times New Roman"/>
          <w:sz w:val="20"/>
          <w:lang w:val="hr-HR"/>
        </w:rPr>
      </w:pPr>
      <w:r w:rsidRPr="00E91775">
        <w:rPr>
          <w:rFonts w:eastAsia="Times New Roman"/>
          <w:sz w:val="20"/>
          <w:vertAlign w:val="superscript"/>
          <w:lang w:val="hr-HR"/>
        </w:rPr>
        <w:t>a </w:t>
      </w:r>
      <w:r w:rsidRPr="00E91775">
        <w:rPr>
          <w:rFonts w:eastAsia="Times New Roman"/>
          <w:sz w:val="20"/>
          <w:lang w:val="hr-HR"/>
        </w:rPr>
        <w:t>Mjera ishoda nije službeno testirana na statističku značajnost; prikazana je nominalna p</w:t>
      </w:r>
      <w:r w:rsidRPr="00E91775">
        <w:rPr>
          <w:rFonts w:eastAsia="Times New Roman"/>
          <w:sz w:val="20"/>
          <w:lang w:val="hr-HR"/>
        </w:rPr>
        <w:noBreakHyphen/>
        <w:t>vrijednost.</w:t>
      </w:r>
    </w:p>
    <w:p w14:paraId="1165C389" w14:textId="77777777" w:rsidR="00C97C84" w:rsidRPr="00E91775" w:rsidRDefault="00C97C84" w:rsidP="00125911">
      <w:pPr>
        <w:tabs>
          <w:tab w:val="clear" w:pos="567"/>
          <w:tab w:val="left" w:pos="144"/>
        </w:tabs>
        <w:spacing w:line="240" w:lineRule="auto"/>
        <w:ind w:left="113" w:hanging="113"/>
        <w:rPr>
          <w:rFonts w:eastAsia="Times New Roman"/>
          <w:sz w:val="20"/>
          <w:lang w:val="hr-HR"/>
        </w:rPr>
      </w:pPr>
      <w:r w:rsidRPr="00E91775">
        <w:rPr>
          <w:rFonts w:eastAsia="Times New Roman"/>
          <w:sz w:val="20"/>
          <w:lang w:val="hr-HR"/>
        </w:rPr>
        <w:t xml:space="preserve">Kratice: CI = interval pouzdanosti (engl. </w:t>
      </w:r>
      <w:r w:rsidRPr="00E91775">
        <w:rPr>
          <w:rFonts w:eastAsia="Times New Roman"/>
          <w:i/>
          <w:iCs/>
          <w:sz w:val="20"/>
          <w:lang w:val="hr-HR"/>
        </w:rPr>
        <w:t>confidence interval</w:t>
      </w:r>
      <w:r w:rsidRPr="00E91775">
        <w:rPr>
          <w:rFonts w:eastAsia="Times New Roman"/>
          <w:sz w:val="20"/>
          <w:lang w:val="hr-HR"/>
        </w:rPr>
        <w:t xml:space="preserve">); LS = metoda najmanjih kvadrata (engl. </w:t>
      </w:r>
      <w:r w:rsidRPr="00E91775">
        <w:rPr>
          <w:rFonts w:eastAsia="Times New Roman"/>
          <w:i/>
          <w:iCs/>
          <w:sz w:val="20"/>
          <w:lang w:val="hr-HR"/>
        </w:rPr>
        <w:t>least squares</w:t>
      </w:r>
      <w:r w:rsidRPr="00E91775">
        <w:rPr>
          <w:rFonts w:eastAsia="Times New Roman"/>
          <w:sz w:val="20"/>
          <w:lang w:val="hr-HR"/>
        </w:rPr>
        <w:t xml:space="preserve">); MG-ADL = ljestvica za procjenu svakodnevnih aktivnosti u mijasteniji gravis (engl. </w:t>
      </w:r>
      <w:r w:rsidRPr="00E91775">
        <w:rPr>
          <w:i/>
          <w:iCs/>
          <w:sz w:val="20"/>
          <w:lang w:val="hr-HR"/>
        </w:rPr>
        <w:t>Myasthenia Gravis Activities of Daily Living</w:t>
      </w:r>
      <w:r w:rsidRPr="00E91775">
        <w:rPr>
          <w:sz w:val="20"/>
          <w:lang w:val="hr-HR"/>
        </w:rPr>
        <w:t>)</w:t>
      </w:r>
      <w:r w:rsidRPr="00E91775">
        <w:rPr>
          <w:rFonts w:eastAsia="Times New Roman"/>
          <w:sz w:val="20"/>
          <w:lang w:val="hr-HR"/>
        </w:rPr>
        <w:t xml:space="preserve">; MG-QoL15r = revidirana ljestvica za procjenu kvalitete života u mijasteniji gravis od 15 čestica (engl. </w:t>
      </w:r>
      <w:r w:rsidRPr="00E91775">
        <w:rPr>
          <w:rFonts w:eastAsia="Times New Roman"/>
          <w:i/>
          <w:sz w:val="20"/>
          <w:lang w:val="hr-HR"/>
        </w:rPr>
        <w:t>Revised Myasthenia Gravis Quality of Life 15</w:t>
      </w:r>
      <w:r w:rsidRPr="00E91775">
        <w:rPr>
          <w:rFonts w:eastAsia="Times New Roman"/>
          <w:i/>
          <w:sz w:val="20"/>
          <w:lang w:val="hr-HR"/>
        </w:rPr>
        <w:noBreakHyphen/>
        <w:t>item scale</w:t>
      </w:r>
      <w:r w:rsidRPr="00E91775">
        <w:rPr>
          <w:rFonts w:eastAsia="Times New Roman"/>
          <w:sz w:val="20"/>
          <w:lang w:val="hr-HR"/>
        </w:rPr>
        <w:t>); Neuro</w:t>
      </w:r>
      <w:r w:rsidRPr="00E91775">
        <w:rPr>
          <w:rFonts w:eastAsia="Times New Roman"/>
          <w:sz w:val="20"/>
          <w:lang w:val="hr-HR"/>
        </w:rPr>
        <w:noBreakHyphen/>
        <w:t>QoL</w:t>
      </w:r>
      <w:r w:rsidRPr="00E91775">
        <w:rPr>
          <w:rFonts w:eastAsia="Times New Roman"/>
          <w:sz w:val="20"/>
          <w:lang w:val="hr-HR"/>
        </w:rPr>
        <w:noBreakHyphen/>
        <w:t xml:space="preserve">fatigue = neurološka procjena kvalitete života – umor (engl. </w:t>
      </w:r>
      <w:r w:rsidRPr="00E91775">
        <w:rPr>
          <w:rFonts w:eastAsia="Times New Roman"/>
          <w:i/>
          <w:sz w:val="20"/>
          <w:lang w:val="hr-HR"/>
        </w:rPr>
        <w:t>Neurological Quality of Life Fatigue</w:t>
      </w:r>
      <w:r w:rsidRPr="00E91775">
        <w:rPr>
          <w:rFonts w:eastAsia="Times New Roman"/>
          <w:sz w:val="20"/>
          <w:lang w:val="hr-HR"/>
        </w:rPr>
        <w:t xml:space="preserve">); QMG = kvantitativna procjena mijastenije gravis (engl. </w:t>
      </w:r>
      <w:r w:rsidRPr="00E91775">
        <w:rPr>
          <w:rFonts w:eastAsia="Times New Roman"/>
          <w:i/>
          <w:sz w:val="20"/>
          <w:lang w:val="hr-HR"/>
        </w:rPr>
        <w:t>Quantitative Myasthenia Gravis</w:t>
      </w:r>
      <w:r w:rsidRPr="00E91775">
        <w:rPr>
          <w:rFonts w:eastAsia="Times New Roman"/>
          <w:sz w:val="20"/>
          <w:lang w:val="hr-HR"/>
        </w:rPr>
        <w:t xml:space="preserve">); SEM = standardna pogreška srednje vrijednosti (engl. </w:t>
      </w:r>
      <w:r w:rsidRPr="00E91775">
        <w:rPr>
          <w:i/>
          <w:iCs/>
          <w:sz w:val="20"/>
          <w:lang w:val="hr-HR"/>
        </w:rPr>
        <w:t>standard error of mean</w:t>
      </w:r>
      <w:r w:rsidRPr="00E91775">
        <w:rPr>
          <w:sz w:val="20"/>
          <w:lang w:val="hr-HR"/>
        </w:rPr>
        <w:t>)</w:t>
      </w:r>
      <w:r w:rsidRPr="00E91775">
        <w:rPr>
          <w:rFonts w:eastAsia="Times New Roman"/>
          <w:sz w:val="20"/>
          <w:lang w:val="hr-HR"/>
        </w:rPr>
        <w:t>.</w:t>
      </w:r>
    </w:p>
    <w:p w14:paraId="080B15B2" w14:textId="77777777" w:rsidR="00C97C84" w:rsidRPr="00E91775" w:rsidRDefault="00C97C84" w:rsidP="00125911">
      <w:pPr>
        <w:rPr>
          <w:lang w:val="hr-HR"/>
        </w:rPr>
      </w:pPr>
    </w:p>
    <w:p w14:paraId="2C4C069C" w14:textId="77777777" w:rsidR="00C97C84" w:rsidRPr="00E91775" w:rsidRDefault="00C97C84" w:rsidP="00125911">
      <w:pPr>
        <w:spacing w:line="240" w:lineRule="auto"/>
        <w:rPr>
          <w:lang w:val="hr-HR"/>
        </w:rPr>
      </w:pPr>
      <w:r w:rsidRPr="00E91775">
        <w:rPr>
          <w:lang w:val="hr-HR"/>
        </w:rPr>
        <w:t>U ispitivanju ALXN1210-MG-306, bolesnikom s kliničkim odgovorom prema ukupnom rezultatu MG</w:t>
      </w:r>
      <w:r w:rsidRPr="00E91775">
        <w:rPr>
          <w:lang w:val="hr-HR"/>
        </w:rPr>
        <w:noBreakHyphen/>
        <w:t>ADL-a smatrao se bolesnik koji je imao poboljšanje za najmanje 3 boda. Udio bolesnika s kliničkim odgovorom u 26. tjednu iznosio je 56,7 % za ravulizumab u usporedbi s 34,1 % za placebo (nominalna p</w:t>
      </w:r>
      <w:r w:rsidRPr="00E91775">
        <w:rPr>
          <w:lang w:val="hr-HR"/>
        </w:rPr>
        <w:noBreakHyphen/>
        <w:t xml:space="preserve">vrijednost = 0,0049). Bolesnikom s kliničkim odgovorom prema ukupnom rezultatu </w:t>
      </w:r>
      <w:r w:rsidRPr="00E91775">
        <w:rPr>
          <w:lang w:val="hr-HR"/>
        </w:rPr>
        <w:lastRenderedPageBreak/>
        <w:t>QMG</w:t>
      </w:r>
      <w:r w:rsidRPr="00E91775">
        <w:rPr>
          <w:lang w:val="hr-HR"/>
        </w:rPr>
        <w:noBreakHyphen/>
        <w:t>a smatrao se bolesnik koji je imao poboljšanje za najmanje 5 bodova. Udio bolesnika s kliničkim odgovorom u 26. tjednu iznosio je 30,0 % za ravulizumab u usporedbi s 11,3 % za placebo (p = 0,0052).</w:t>
      </w:r>
    </w:p>
    <w:p w14:paraId="7BA66A4E" w14:textId="77777777" w:rsidR="00C97C84" w:rsidRPr="00E91775" w:rsidRDefault="00C97C84" w:rsidP="00125911">
      <w:pPr>
        <w:rPr>
          <w:szCs w:val="22"/>
          <w:lang w:val="hr-HR"/>
        </w:rPr>
      </w:pPr>
    </w:p>
    <w:p w14:paraId="3A493829" w14:textId="77777777" w:rsidR="00C97C84" w:rsidRPr="00E91775" w:rsidRDefault="00C97C84" w:rsidP="00125911">
      <w:pPr>
        <w:spacing w:line="240" w:lineRule="auto"/>
        <w:rPr>
          <w:szCs w:val="22"/>
          <w:lang w:val="hr-HR"/>
        </w:rPr>
      </w:pPr>
      <w:r w:rsidRPr="00E91775">
        <w:rPr>
          <w:szCs w:val="22"/>
          <w:lang w:val="hr-HR"/>
        </w:rPr>
        <w:t>Tablica 1</w:t>
      </w:r>
      <w:r>
        <w:rPr>
          <w:szCs w:val="22"/>
          <w:lang w:val="hr-HR"/>
        </w:rPr>
        <w:t>5</w:t>
      </w:r>
      <w:r w:rsidRPr="00E91775">
        <w:rPr>
          <w:szCs w:val="22"/>
          <w:lang w:val="hr-HR"/>
        </w:rPr>
        <w:t xml:space="preserve"> pokazuje udio bolesnika s kliničkim pogoršanjem i bolesnika kojima je bila potrebna terapija spasa tijekom 26</w:t>
      </w:r>
      <w:r w:rsidRPr="00E91775">
        <w:rPr>
          <w:szCs w:val="22"/>
          <w:lang w:val="hr-HR"/>
        </w:rPr>
        <w:noBreakHyphen/>
        <w:t>tjednog randomiziranog kontroliranog razdoblja.</w:t>
      </w:r>
    </w:p>
    <w:p w14:paraId="25FC4042" w14:textId="77777777" w:rsidR="00C97C84" w:rsidRPr="00E91775" w:rsidRDefault="00C97C84" w:rsidP="00125911">
      <w:pPr>
        <w:rPr>
          <w:szCs w:val="22"/>
          <w:lang w:val="hr-HR"/>
        </w:rPr>
      </w:pPr>
    </w:p>
    <w:p w14:paraId="5939E2C4" w14:textId="77777777" w:rsidR="00C97C84" w:rsidRPr="00E91775" w:rsidRDefault="00C97C84" w:rsidP="00125911">
      <w:pPr>
        <w:tabs>
          <w:tab w:val="left" w:pos="1418"/>
        </w:tabs>
        <w:rPr>
          <w:b/>
          <w:bCs/>
          <w:lang w:val="hr-HR"/>
        </w:rPr>
      </w:pPr>
      <w:r w:rsidRPr="00E91775">
        <w:rPr>
          <w:b/>
          <w:bCs/>
          <w:lang w:val="hr-HR"/>
        </w:rPr>
        <w:t>Tablica 1</w:t>
      </w:r>
      <w:r>
        <w:rPr>
          <w:b/>
          <w:bCs/>
          <w:lang w:val="hr-HR"/>
        </w:rPr>
        <w:t>5</w:t>
      </w:r>
      <w:r w:rsidRPr="00E91775">
        <w:rPr>
          <w:b/>
          <w:bCs/>
          <w:lang w:val="hr-HR"/>
        </w:rPr>
        <w:t>:</w:t>
      </w:r>
      <w:r w:rsidRPr="00E91775">
        <w:rPr>
          <w:b/>
          <w:bCs/>
          <w:lang w:val="hr-HR"/>
        </w:rPr>
        <w:tab/>
        <w:t>Kliničko pogoršanje i terapija spasa</w:t>
      </w:r>
    </w:p>
    <w:tbl>
      <w:tblPr>
        <w:tblW w:w="9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8"/>
        <w:gridCol w:w="1072"/>
        <w:gridCol w:w="1398"/>
        <w:gridCol w:w="1406"/>
      </w:tblGrid>
      <w:tr w:rsidR="00C97C84" w:rsidRPr="00E91775" w14:paraId="0B4B1245" w14:textId="77777777" w:rsidTr="008D5903">
        <w:tc>
          <w:tcPr>
            <w:tcW w:w="5228" w:type="dxa"/>
          </w:tcPr>
          <w:p w14:paraId="1CBD5B49" w14:textId="77777777" w:rsidR="00C97C84" w:rsidRPr="00E91775" w:rsidRDefault="00C97C84" w:rsidP="008D5903">
            <w:pPr>
              <w:tabs>
                <w:tab w:val="clear" w:pos="567"/>
              </w:tabs>
              <w:spacing w:line="280" w:lineRule="atLeast"/>
              <w:rPr>
                <w:b/>
                <w:sz w:val="20"/>
                <w:lang w:val="hr-HR" w:eastAsia="es-ES"/>
              </w:rPr>
            </w:pPr>
            <w:r w:rsidRPr="00E91775">
              <w:rPr>
                <w:b/>
                <w:sz w:val="20"/>
                <w:lang w:val="hr-HR" w:eastAsia="es-ES"/>
              </w:rPr>
              <w:t>Varijabla</w:t>
            </w:r>
          </w:p>
        </w:tc>
        <w:tc>
          <w:tcPr>
            <w:tcW w:w="992" w:type="dxa"/>
          </w:tcPr>
          <w:p w14:paraId="2763D072" w14:textId="77777777" w:rsidR="00C97C84" w:rsidRPr="00E91775" w:rsidRDefault="00C97C84" w:rsidP="008D5903">
            <w:pPr>
              <w:tabs>
                <w:tab w:val="clear" w:pos="567"/>
              </w:tabs>
              <w:spacing w:line="240" w:lineRule="auto"/>
              <w:rPr>
                <w:b/>
                <w:sz w:val="20"/>
                <w:lang w:val="hr-HR" w:eastAsia="es-ES"/>
              </w:rPr>
            </w:pPr>
            <w:r w:rsidRPr="00E91775">
              <w:rPr>
                <w:b/>
                <w:sz w:val="20"/>
                <w:lang w:val="hr-HR" w:eastAsia="es-ES"/>
              </w:rPr>
              <w:t>Statistički podaci</w:t>
            </w:r>
          </w:p>
        </w:tc>
        <w:tc>
          <w:tcPr>
            <w:tcW w:w="1407" w:type="dxa"/>
          </w:tcPr>
          <w:p w14:paraId="3B405F7C" w14:textId="77777777" w:rsidR="00C97C84" w:rsidRPr="00E91775" w:rsidRDefault="00C97C84" w:rsidP="008D5903">
            <w:pPr>
              <w:tabs>
                <w:tab w:val="clear" w:pos="567"/>
              </w:tabs>
              <w:spacing w:line="240" w:lineRule="auto"/>
              <w:jc w:val="center"/>
              <w:rPr>
                <w:b/>
                <w:sz w:val="20"/>
                <w:lang w:val="hr-HR" w:eastAsia="es-ES"/>
              </w:rPr>
            </w:pPr>
            <w:r w:rsidRPr="00E91775">
              <w:rPr>
                <w:b/>
                <w:sz w:val="20"/>
                <w:lang w:val="hr-HR" w:eastAsia="es-ES"/>
              </w:rPr>
              <w:t>Placebo</w:t>
            </w:r>
            <w:r w:rsidRPr="00E91775">
              <w:rPr>
                <w:b/>
                <w:sz w:val="20"/>
                <w:lang w:val="hr-HR" w:eastAsia="es-ES"/>
              </w:rPr>
              <w:br/>
              <w:t>(N = 89)</w:t>
            </w:r>
          </w:p>
        </w:tc>
        <w:tc>
          <w:tcPr>
            <w:tcW w:w="1407" w:type="dxa"/>
          </w:tcPr>
          <w:p w14:paraId="2F9BE91F" w14:textId="77777777" w:rsidR="00C97C84" w:rsidRPr="00E91775" w:rsidRDefault="00C97C84" w:rsidP="008D5903">
            <w:pPr>
              <w:tabs>
                <w:tab w:val="clear" w:pos="567"/>
              </w:tabs>
              <w:spacing w:line="240" w:lineRule="auto"/>
              <w:jc w:val="center"/>
              <w:rPr>
                <w:b/>
                <w:sz w:val="20"/>
                <w:lang w:val="hr-HR" w:eastAsia="es-ES"/>
              </w:rPr>
            </w:pPr>
            <w:r w:rsidRPr="00E91775">
              <w:rPr>
                <w:b/>
                <w:sz w:val="20"/>
                <w:lang w:val="hr-HR" w:eastAsia="es-ES"/>
              </w:rPr>
              <w:t>Ravulizumab</w:t>
            </w:r>
            <w:r w:rsidRPr="00E91775">
              <w:rPr>
                <w:b/>
                <w:sz w:val="20"/>
                <w:lang w:val="hr-HR" w:eastAsia="es-ES"/>
              </w:rPr>
              <w:br/>
              <w:t>(N = 86)</w:t>
            </w:r>
          </w:p>
        </w:tc>
      </w:tr>
      <w:tr w:rsidR="00C97C84" w:rsidRPr="00E91775" w14:paraId="55094557" w14:textId="77777777" w:rsidTr="008D5903">
        <w:tc>
          <w:tcPr>
            <w:tcW w:w="5228" w:type="dxa"/>
          </w:tcPr>
          <w:p w14:paraId="5A08A9E5" w14:textId="77777777" w:rsidR="00C97C84" w:rsidRPr="00E91775" w:rsidRDefault="00C97C84" w:rsidP="008D5903">
            <w:pPr>
              <w:spacing w:line="280" w:lineRule="atLeast"/>
              <w:rPr>
                <w:sz w:val="20"/>
                <w:lang w:val="hr-HR" w:eastAsia="es-ES"/>
              </w:rPr>
            </w:pPr>
            <w:r w:rsidRPr="00E91775">
              <w:rPr>
                <w:sz w:val="20"/>
                <w:lang w:val="hr-HR" w:eastAsia="es-ES"/>
              </w:rPr>
              <w:t>Ukupni broj bolesnika s kliničkim pogoršanjem</w:t>
            </w:r>
          </w:p>
        </w:tc>
        <w:tc>
          <w:tcPr>
            <w:tcW w:w="992" w:type="dxa"/>
          </w:tcPr>
          <w:p w14:paraId="196AA550" w14:textId="77777777" w:rsidR="00C97C84" w:rsidRPr="00E91775" w:rsidRDefault="00C97C84" w:rsidP="008D5903">
            <w:pPr>
              <w:tabs>
                <w:tab w:val="clear" w:pos="567"/>
              </w:tabs>
              <w:spacing w:line="280" w:lineRule="atLeast"/>
              <w:jc w:val="center"/>
              <w:rPr>
                <w:sz w:val="20"/>
                <w:lang w:val="hr-HR" w:eastAsia="es-ES"/>
              </w:rPr>
            </w:pPr>
            <w:r w:rsidRPr="00E91775">
              <w:rPr>
                <w:sz w:val="20"/>
                <w:lang w:val="hr-HR" w:eastAsia="es-ES"/>
              </w:rPr>
              <w:t>n (%)</w:t>
            </w:r>
          </w:p>
        </w:tc>
        <w:tc>
          <w:tcPr>
            <w:tcW w:w="1407" w:type="dxa"/>
          </w:tcPr>
          <w:p w14:paraId="2B54AFDA" w14:textId="77777777" w:rsidR="00C97C84" w:rsidRPr="00E91775" w:rsidRDefault="00C97C84" w:rsidP="008D5903">
            <w:pPr>
              <w:tabs>
                <w:tab w:val="clear" w:pos="567"/>
              </w:tabs>
              <w:spacing w:line="280" w:lineRule="atLeast"/>
              <w:jc w:val="center"/>
              <w:rPr>
                <w:sz w:val="20"/>
                <w:lang w:val="hr-HR" w:eastAsia="es-ES"/>
              </w:rPr>
            </w:pPr>
            <w:r w:rsidRPr="00E91775">
              <w:rPr>
                <w:sz w:val="20"/>
                <w:lang w:val="hr-HR" w:eastAsia="es-ES"/>
              </w:rPr>
              <w:t>15 (16,9)</w:t>
            </w:r>
          </w:p>
        </w:tc>
        <w:tc>
          <w:tcPr>
            <w:tcW w:w="1407" w:type="dxa"/>
          </w:tcPr>
          <w:p w14:paraId="6AEB041A" w14:textId="77777777" w:rsidR="00C97C84" w:rsidRPr="00E91775" w:rsidRDefault="00C97C84" w:rsidP="008D5903">
            <w:pPr>
              <w:tabs>
                <w:tab w:val="clear" w:pos="567"/>
              </w:tabs>
              <w:spacing w:line="280" w:lineRule="atLeast"/>
              <w:jc w:val="center"/>
              <w:rPr>
                <w:sz w:val="20"/>
                <w:lang w:val="hr-HR" w:eastAsia="es-ES"/>
              </w:rPr>
            </w:pPr>
            <w:r w:rsidRPr="00E91775">
              <w:rPr>
                <w:sz w:val="20"/>
                <w:lang w:val="hr-HR" w:eastAsia="es-ES"/>
              </w:rPr>
              <w:t>8 (9,3)</w:t>
            </w:r>
          </w:p>
        </w:tc>
      </w:tr>
      <w:tr w:rsidR="00C97C84" w:rsidRPr="00E91775" w14:paraId="656D0809" w14:textId="77777777" w:rsidTr="008D5903">
        <w:trPr>
          <w:trHeight w:val="386"/>
        </w:trPr>
        <w:tc>
          <w:tcPr>
            <w:tcW w:w="5228" w:type="dxa"/>
          </w:tcPr>
          <w:p w14:paraId="5FB60A06" w14:textId="77777777" w:rsidR="00C97C84" w:rsidRPr="00E91775" w:rsidRDefault="00C97C84" w:rsidP="008D5903">
            <w:pPr>
              <w:spacing w:line="240" w:lineRule="auto"/>
              <w:rPr>
                <w:sz w:val="20"/>
                <w:lang w:val="hr-HR" w:eastAsia="es-ES"/>
              </w:rPr>
            </w:pPr>
            <w:r w:rsidRPr="00E91775">
              <w:rPr>
                <w:sz w:val="20"/>
                <w:lang w:val="hr-HR" w:eastAsia="es-ES"/>
              </w:rPr>
              <w:t>Ukupni broj bolesnika kojima je bila potrebna terapija spasa</w:t>
            </w:r>
            <w:r w:rsidRPr="00E91775">
              <w:rPr>
                <w:sz w:val="20"/>
                <w:vertAlign w:val="superscript"/>
                <w:lang w:val="hr-HR" w:eastAsia="es-ES"/>
              </w:rPr>
              <w:t>a</w:t>
            </w:r>
          </w:p>
        </w:tc>
        <w:tc>
          <w:tcPr>
            <w:tcW w:w="992" w:type="dxa"/>
          </w:tcPr>
          <w:p w14:paraId="65AB65D7" w14:textId="77777777" w:rsidR="00C97C84" w:rsidRPr="00E91775" w:rsidRDefault="00C97C84" w:rsidP="008D5903">
            <w:pPr>
              <w:tabs>
                <w:tab w:val="clear" w:pos="567"/>
              </w:tabs>
              <w:spacing w:line="280" w:lineRule="atLeast"/>
              <w:jc w:val="center"/>
              <w:rPr>
                <w:sz w:val="20"/>
                <w:lang w:val="hr-HR" w:eastAsia="es-ES"/>
              </w:rPr>
            </w:pPr>
            <w:r w:rsidRPr="00E91775">
              <w:rPr>
                <w:sz w:val="20"/>
                <w:lang w:val="hr-HR" w:eastAsia="es-ES"/>
              </w:rPr>
              <w:t>n (%)</w:t>
            </w:r>
          </w:p>
        </w:tc>
        <w:tc>
          <w:tcPr>
            <w:tcW w:w="1407" w:type="dxa"/>
          </w:tcPr>
          <w:p w14:paraId="7B6EC4E4" w14:textId="77777777" w:rsidR="00C97C84" w:rsidRPr="00E91775" w:rsidRDefault="00C97C84" w:rsidP="008D5903">
            <w:pPr>
              <w:tabs>
                <w:tab w:val="clear" w:pos="567"/>
              </w:tabs>
              <w:spacing w:line="280" w:lineRule="atLeast"/>
              <w:jc w:val="center"/>
              <w:rPr>
                <w:sz w:val="20"/>
                <w:lang w:val="hr-HR" w:eastAsia="es-ES"/>
              </w:rPr>
            </w:pPr>
            <w:r w:rsidRPr="00E91775">
              <w:rPr>
                <w:sz w:val="20"/>
                <w:lang w:val="hr-HR" w:eastAsia="es-ES"/>
              </w:rPr>
              <w:t>14 (15,7)</w:t>
            </w:r>
          </w:p>
        </w:tc>
        <w:tc>
          <w:tcPr>
            <w:tcW w:w="1407" w:type="dxa"/>
          </w:tcPr>
          <w:p w14:paraId="63844C39" w14:textId="77777777" w:rsidR="00C97C84" w:rsidRPr="00E91775" w:rsidRDefault="00C97C84" w:rsidP="008D5903">
            <w:pPr>
              <w:tabs>
                <w:tab w:val="clear" w:pos="567"/>
              </w:tabs>
              <w:spacing w:line="280" w:lineRule="atLeast"/>
              <w:jc w:val="center"/>
              <w:rPr>
                <w:sz w:val="20"/>
                <w:lang w:val="hr-HR" w:eastAsia="es-ES"/>
              </w:rPr>
            </w:pPr>
            <w:r w:rsidRPr="00E91775">
              <w:rPr>
                <w:sz w:val="20"/>
                <w:lang w:val="hr-HR" w:eastAsia="es-ES"/>
              </w:rPr>
              <w:t>8 (9,3)</w:t>
            </w:r>
          </w:p>
        </w:tc>
      </w:tr>
    </w:tbl>
    <w:p w14:paraId="22DA3F9A" w14:textId="77777777" w:rsidR="00C97C84" w:rsidRPr="00E91775" w:rsidRDefault="00C97C84" w:rsidP="00125911">
      <w:pPr>
        <w:tabs>
          <w:tab w:val="clear" w:pos="567"/>
        </w:tabs>
        <w:spacing w:line="240" w:lineRule="auto"/>
        <w:rPr>
          <w:rFonts w:eastAsia="Times New Roman"/>
          <w:sz w:val="20"/>
          <w:lang w:val="hr-HR" w:eastAsia="es-ES"/>
        </w:rPr>
      </w:pPr>
      <w:r w:rsidRPr="00E91775">
        <w:rPr>
          <w:rFonts w:eastAsia="Times New Roman"/>
          <w:sz w:val="20"/>
          <w:vertAlign w:val="superscript"/>
          <w:lang w:val="hr-HR" w:eastAsia="es-ES"/>
        </w:rPr>
        <w:t>a </w:t>
      </w:r>
      <w:r w:rsidRPr="00E91775">
        <w:rPr>
          <w:rFonts w:eastAsia="Times New Roman"/>
          <w:sz w:val="20"/>
          <w:lang w:val="hr-HR" w:eastAsia="es-ES"/>
        </w:rPr>
        <w:t>Terapija spasa uključivala je visoku dozu kortikosteroida, izmjenu krvne plazme / plazmaferezu ili intravensku primjenu imunoglobulina.</w:t>
      </w:r>
    </w:p>
    <w:p w14:paraId="29C6B3DD" w14:textId="77777777" w:rsidR="00C97C84" w:rsidRPr="00E91775" w:rsidRDefault="00C97C84" w:rsidP="00125911">
      <w:pPr>
        <w:rPr>
          <w:b/>
          <w:bCs/>
          <w:lang w:val="hr-HR"/>
        </w:rPr>
      </w:pPr>
    </w:p>
    <w:p w14:paraId="46EEF29C" w14:textId="77777777" w:rsidR="00C97C84" w:rsidRPr="00E91775" w:rsidRDefault="00C97C84" w:rsidP="00125911">
      <w:pPr>
        <w:spacing w:line="240" w:lineRule="auto"/>
        <w:rPr>
          <w:szCs w:val="24"/>
          <w:lang w:val="hr-HR"/>
        </w:rPr>
      </w:pPr>
      <w:bookmarkStart w:id="42" w:name="_Hlk85122283"/>
      <w:r w:rsidRPr="00E91775">
        <w:rPr>
          <w:szCs w:val="24"/>
          <w:lang w:val="hr-HR"/>
        </w:rPr>
        <w:t>U bolesnika koji su u randomiziranom kontroliranom razdoblju ispitivanja počeli primati U</w:t>
      </w:r>
      <w:ins w:id="43" w:author="Author">
        <w:r>
          <w:rPr>
            <w:szCs w:val="22"/>
          </w:rPr>
          <w:t>ltomiris</w:t>
        </w:r>
      </w:ins>
      <w:del w:id="44" w:author="Author">
        <w:r w:rsidRPr="00E91775" w:rsidDel="00D00017">
          <w:rPr>
            <w:szCs w:val="24"/>
            <w:lang w:val="hr-HR"/>
          </w:rPr>
          <w:delText>LTOMIRIS</w:delText>
        </w:r>
      </w:del>
      <w:r w:rsidRPr="00E91775">
        <w:rPr>
          <w:szCs w:val="24"/>
          <w:lang w:val="hr-HR"/>
        </w:rPr>
        <w:t>, a</w:t>
      </w:r>
      <w:ins w:id="45" w:author="Author">
        <w:r>
          <w:rPr>
            <w:szCs w:val="24"/>
            <w:lang w:val="hr-HR"/>
          </w:rPr>
          <w:t> </w:t>
        </w:r>
      </w:ins>
      <w:del w:id="46" w:author="Author">
        <w:r w:rsidRPr="00E91775" w:rsidDel="00D00017">
          <w:rPr>
            <w:szCs w:val="24"/>
            <w:lang w:val="hr-HR"/>
          </w:rPr>
          <w:delText xml:space="preserve"> </w:delText>
        </w:r>
      </w:del>
      <w:r w:rsidRPr="00E91775">
        <w:rPr>
          <w:szCs w:val="24"/>
          <w:lang w:val="hr-HR"/>
        </w:rPr>
        <w:t>zatim su nastavili primati U</w:t>
      </w:r>
      <w:ins w:id="47" w:author="Author">
        <w:r>
          <w:rPr>
            <w:szCs w:val="22"/>
          </w:rPr>
          <w:t>ltomiris</w:t>
        </w:r>
      </w:ins>
      <w:del w:id="48" w:author="Author">
        <w:r w:rsidRPr="00E91775" w:rsidDel="00D00017">
          <w:rPr>
            <w:szCs w:val="24"/>
            <w:lang w:val="hr-HR"/>
          </w:rPr>
          <w:delText>LTOMIRIS</w:delText>
        </w:r>
      </w:del>
      <w:r w:rsidRPr="00E91775">
        <w:rPr>
          <w:szCs w:val="24"/>
          <w:lang w:val="hr-HR"/>
        </w:rPr>
        <w:t xml:space="preserve"> do 164. tjedna u razdoblju otvorenog produžetka ispitivanja, terapijski je učinak i dalje bio održan (slika 3). U bolesnika koji su najprije primali placebo tijekom 26 tjedana randomiziranog kontroliranog razdoblja ispitivanja, a zatim su u razdoblju otvorenog produžetka ispitivanja započeli liječenje lijekom U</w:t>
      </w:r>
      <w:ins w:id="49" w:author="Author">
        <w:r>
          <w:rPr>
            <w:szCs w:val="22"/>
          </w:rPr>
          <w:t>ltomiris</w:t>
        </w:r>
      </w:ins>
      <w:del w:id="50" w:author="Author">
        <w:r w:rsidRPr="00E91775" w:rsidDel="00D00017">
          <w:rPr>
            <w:szCs w:val="24"/>
            <w:lang w:val="hr-HR"/>
          </w:rPr>
          <w:delText>LTOMIRIS</w:delText>
        </w:r>
      </w:del>
      <w:r w:rsidRPr="00E91775">
        <w:rPr>
          <w:szCs w:val="24"/>
          <w:lang w:val="hr-HR"/>
        </w:rPr>
        <w:t>, opažen je brz i održan odgovor na liječenje prema svim mjerama ishoda, uključujući MG</w:t>
      </w:r>
      <w:r w:rsidRPr="00E91775">
        <w:rPr>
          <w:szCs w:val="24"/>
          <w:lang w:val="hr-HR"/>
        </w:rPr>
        <w:noBreakHyphen/>
        <w:t>ADL i QMG (slika 3), tijekom medijana trajanja liječenja od približno 2 godine.</w:t>
      </w:r>
    </w:p>
    <w:p w14:paraId="57DE35E5" w14:textId="77777777" w:rsidR="00C97C84" w:rsidRPr="00E91775" w:rsidRDefault="00C97C84" w:rsidP="00125911">
      <w:pPr>
        <w:spacing w:line="240" w:lineRule="auto"/>
        <w:rPr>
          <w:szCs w:val="24"/>
          <w:lang w:val="hr-HR"/>
        </w:rPr>
      </w:pPr>
    </w:p>
    <w:bookmarkEnd w:id="42"/>
    <w:p w14:paraId="02C66943" w14:textId="77777777" w:rsidR="00C97C84" w:rsidRPr="00E91775" w:rsidRDefault="00C97C84" w:rsidP="00125911">
      <w:pPr>
        <w:spacing w:line="240" w:lineRule="auto"/>
        <w:ind w:left="1440" w:hanging="1440"/>
        <w:rPr>
          <w:b/>
          <w:bCs/>
          <w:szCs w:val="22"/>
          <w:lang w:val="hr-HR"/>
        </w:rPr>
      </w:pPr>
      <w:r w:rsidRPr="00E91775">
        <w:rPr>
          <w:b/>
          <w:bCs/>
          <w:szCs w:val="22"/>
          <w:lang w:val="hr-HR"/>
        </w:rPr>
        <w:t>Slika 3:</w:t>
      </w:r>
      <w:r w:rsidRPr="00E91775">
        <w:rPr>
          <w:lang w:val="hr-HR"/>
        </w:rPr>
        <w:tab/>
      </w:r>
      <w:r w:rsidRPr="00E91775">
        <w:rPr>
          <w:b/>
          <w:lang w:val="hr-HR"/>
        </w:rPr>
        <w:t xml:space="preserve">Promjena </w:t>
      </w:r>
      <w:r w:rsidRPr="00E91775">
        <w:rPr>
          <w:b/>
          <w:bCs/>
          <w:szCs w:val="22"/>
          <w:lang w:val="hr-HR"/>
        </w:rPr>
        <w:t>ukupnog rezultata MG-ADL-a (A) i ukupnog rezultata QMG-a (B) do 164. tjedna randomiziranog kontroliranog razdoblja ispitivanja u odnosu na početne rezultate (srednja vrijednost i 95 % CI)</w:t>
      </w:r>
    </w:p>
    <w:p w14:paraId="10C0E55E" w14:textId="77777777" w:rsidR="00C97C84" w:rsidRPr="00E91775" w:rsidRDefault="00C97C84" w:rsidP="00125911">
      <w:pPr>
        <w:spacing w:line="240" w:lineRule="auto"/>
        <w:ind w:left="1440" w:hanging="1440"/>
        <w:rPr>
          <w:b/>
          <w:bCs/>
          <w:lang w:val="hr-HR"/>
        </w:rPr>
      </w:pPr>
    </w:p>
    <w:p w14:paraId="532BF934" w14:textId="77777777" w:rsidR="00C97C84" w:rsidRPr="00E91775" w:rsidRDefault="00C97C84" w:rsidP="00125911">
      <w:pPr>
        <w:tabs>
          <w:tab w:val="clear" w:pos="567"/>
          <w:tab w:val="left" w:pos="144"/>
        </w:tabs>
        <w:spacing w:line="240" w:lineRule="auto"/>
        <w:ind w:left="142"/>
        <w:rPr>
          <w:rFonts w:eastAsia="Times New Roman"/>
          <w:sz w:val="20"/>
          <w:lang w:val="hr-HR"/>
        </w:rPr>
      </w:pPr>
      <w:r w:rsidRPr="00E91775">
        <w:rPr>
          <w:noProof/>
          <w:sz w:val="20"/>
          <w:vertAlign w:val="superscript"/>
          <w:lang w:val="hr-HR" w:eastAsia="hr-HR"/>
        </w:rPr>
        <w:drawing>
          <wp:inline distT="0" distB="0" distL="0" distR="0" wp14:anchorId="31D85677" wp14:editId="5379EAE5">
            <wp:extent cx="5732780" cy="4384557"/>
            <wp:effectExtent l="0" t="0" r="1270" b="0"/>
            <wp:docPr id="891977016" name="Picture 891977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977016" name="Picture 891977016"/>
                    <pic:cNvPicPr/>
                  </pic:nvPicPr>
                  <pic:blipFill>
                    <a:blip r:embed="rId14"/>
                    <a:stretch>
                      <a:fillRect/>
                    </a:stretch>
                  </pic:blipFill>
                  <pic:spPr>
                    <a:xfrm>
                      <a:off x="0" y="0"/>
                      <a:ext cx="5732780" cy="4384557"/>
                    </a:xfrm>
                    <a:prstGeom prst="rect">
                      <a:avLst/>
                    </a:prstGeom>
                  </pic:spPr>
                </pic:pic>
              </a:graphicData>
            </a:graphic>
          </wp:inline>
        </w:drawing>
      </w:r>
      <w:r w:rsidRPr="00E91775">
        <w:rPr>
          <w:rFonts w:eastAsia="Times New Roman"/>
          <w:sz w:val="20"/>
          <w:lang w:val="hr-HR"/>
        </w:rPr>
        <w:t xml:space="preserve">Napomena: Vrijednosti za randomizirano kontrolirano razdoblje temelje se na podacima za 175 bolesnika. Vrijednosti za otvoreni produžetak ispitivanja temelje se na podacima za 161 bolesnika. </w:t>
      </w:r>
    </w:p>
    <w:p w14:paraId="59041741" w14:textId="77777777" w:rsidR="00C97C84" w:rsidRPr="00E91775" w:rsidRDefault="00C97C84" w:rsidP="00125911">
      <w:pPr>
        <w:tabs>
          <w:tab w:val="clear" w:pos="567"/>
          <w:tab w:val="left" w:pos="144"/>
        </w:tabs>
        <w:spacing w:after="240" w:line="240" w:lineRule="auto"/>
        <w:ind w:left="142"/>
        <w:rPr>
          <w:rFonts w:eastAsia="Times New Roman"/>
          <w:sz w:val="16"/>
          <w:szCs w:val="16"/>
          <w:lang w:val="hr-HR"/>
        </w:rPr>
      </w:pPr>
      <w:r w:rsidRPr="00E91775">
        <w:rPr>
          <w:rFonts w:eastAsia="Times New Roman"/>
          <w:sz w:val="20"/>
          <w:lang w:val="hr-HR"/>
        </w:rPr>
        <w:lastRenderedPageBreak/>
        <w:t xml:space="preserve">Kratice: CI = interval pouzdanosti (engl. </w:t>
      </w:r>
      <w:r w:rsidRPr="00E91775">
        <w:rPr>
          <w:rFonts w:eastAsia="Times New Roman"/>
          <w:i/>
          <w:iCs/>
          <w:sz w:val="20"/>
          <w:lang w:val="hr-HR"/>
        </w:rPr>
        <w:t>confidence interval</w:t>
      </w:r>
      <w:r w:rsidRPr="00E91775">
        <w:rPr>
          <w:rFonts w:eastAsia="Times New Roman"/>
          <w:sz w:val="20"/>
          <w:lang w:val="hr-HR"/>
        </w:rPr>
        <w:t xml:space="preserve">); MG-ADL = ljestvica za procjenu svakodnevnih aktivnosti u mijasteniji gravis (engl. </w:t>
      </w:r>
      <w:r w:rsidRPr="00E91775">
        <w:rPr>
          <w:i/>
          <w:iCs/>
          <w:sz w:val="20"/>
          <w:lang w:val="hr-HR"/>
        </w:rPr>
        <w:t>Myasthenia Gravis Activities of Daily Living</w:t>
      </w:r>
      <w:r w:rsidRPr="00E91775">
        <w:rPr>
          <w:sz w:val="20"/>
          <w:lang w:val="hr-HR"/>
        </w:rPr>
        <w:t>)</w:t>
      </w:r>
      <w:r w:rsidRPr="00E91775">
        <w:rPr>
          <w:rFonts w:eastAsia="Times New Roman"/>
          <w:sz w:val="20"/>
          <w:lang w:val="hr-HR"/>
        </w:rPr>
        <w:t xml:space="preserve">; QMG = kvantitativna procjena mijastenije gravis (engl. </w:t>
      </w:r>
      <w:r w:rsidRPr="00E91775">
        <w:rPr>
          <w:rFonts w:eastAsia="Times New Roman"/>
          <w:i/>
          <w:sz w:val="20"/>
          <w:lang w:val="hr-HR"/>
        </w:rPr>
        <w:t>Quantitative Myasthenia Gravis</w:t>
      </w:r>
      <w:r w:rsidRPr="00E91775">
        <w:rPr>
          <w:rFonts w:eastAsia="Times New Roman"/>
          <w:sz w:val="20"/>
          <w:lang w:val="hr-HR"/>
        </w:rPr>
        <w:t>)</w:t>
      </w:r>
    </w:p>
    <w:p w14:paraId="0CFD10E0" w14:textId="77777777" w:rsidR="00C97C84" w:rsidRPr="00E91775" w:rsidRDefault="00C97C84" w:rsidP="00125911">
      <w:pPr>
        <w:rPr>
          <w:lang w:val="hr-HR"/>
        </w:rPr>
      </w:pPr>
    </w:p>
    <w:p w14:paraId="637D294E"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U razdoblju otvorenog produžetka ispitivanja, kliničari su imali mogućnost prilagoditi imunosupresivnu terapiju. Na kraju razdoblja otvorenog produžetka ispitivanja (medijan trajanja liječenja lijekom U</w:t>
      </w:r>
      <w:ins w:id="51" w:author="Author">
        <w:r>
          <w:rPr>
            <w:szCs w:val="22"/>
          </w:rPr>
          <w:t>ltomiris</w:t>
        </w:r>
      </w:ins>
      <w:del w:id="52" w:author="Author">
        <w:r w:rsidRPr="00E91775" w:rsidDel="00D00017">
          <w:rPr>
            <w:szCs w:val="22"/>
            <w:lang w:val="hr-HR"/>
          </w:rPr>
          <w:delText>LTOMIRIS</w:delText>
        </w:r>
      </w:del>
      <w:r w:rsidRPr="00E91775">
        <w:rPr>
          <w:szCs w:val="22"/>
          <w:lang w:val="hr-HR"/>
        </w:rPr>
        <w:t xml:space="preserve"> tijekom randomiziranog kontroliranog razdoblja i razdoblja otvorenog produžetka iznosio je 759 dana), 30,1 % bolesnika smanjilo je dnevnu dozu kortikosteroida, a 12,4 % bolesnika prestalo je s terapijom kortikosteroidima. Najčešći razlog promjene u kortikosteroidnoj terapiji bilo je smanjenje simptoma MG</w:t>
      </w:r>
      <w:r w:rsidRPr="00E91775">
        <w:rPr>
          <w:szCs w:val="22"/>
          <w:lang w:val="hr-HR"/>
        </w:rPr>
        <w:noBreakHyphen/>
        <w:t>a dok su se liječili ravulizumabom.</w:t>
      </w:r>
    </w:p>
    <w:p w14:paraId="53A67D8F" w14:textId="77777777" w:rsidR="00C97C84" w:rsidRPr="00E91775" w:rsidRDefault="00C97C84" w:rsidP="00125911">
      <w:pPr>
        <w:autoSpaceDE w:val="0"/>
        <w:autoSpaceDN w:val="0"/>
        <w:adjustRightInd w:val="0"/>
        <w:spacing w:line="240" w:lineRule="auto"/>
        <w:rPr>
          <w:szCs w:val="22"/>
          <w:lang w:val="hr-HR"/>
        </w:rPr>
      </w:pPr>
    </w:p>
    <w:p w14:paraId="352BCA31" w14:textId="77777777" w:rsidR="00C97C84" w:rsidRPr="00E91775" w:rsidRDefault="00C97C84" w:rsidP="00125911">
      <w:pPr>
        <w:keepNext/>
        <w:rPr>
          <w:i/>
          <w:iCs/>
          <w:szCs w:val="22"/>
          <w:lang w:val="hr-HR"/>
        </w:rPr>
      </w:pPr>
      <w:r w:rsidRPr="00E91775">
        <w:rPr>
          <w:i/>
          <w:iCs/>
          <w:szCs w:val="22"/>
          <w:lang w:val="hr-HR"/>
        </w:rPr>
        <w:t>Poremećaj iz spektra optičkog neuromijelitisa (NMOSD)</w:t>
      </w:r>
    </w:p>
    <w:p w14:paraId="6BF87B36" w14:textId="77777777" w:rsidR="00C97C84" w:rsidRPr="00E91775" w:rsidRDefault="00C97C84" w:rsidP="00125911">
      <w:pPr>
        <w:keepNext/>
        <w:autoSpaceDE w:val="0"/>
        <w:autoSpaceDN w:val="0"/>
        <w:adjustRightInd w:val="0"/>
        <w:spacing w:line="240" w:lineRule="auto"/>
        <w:rPr>
          <w:szCs w:val="22"/>
          <w:lang w:val="hr-HR"/>
        </w:rPr>
      </w:pPr>
    </w:p>
    <w:p w14:paraId="369BB669" w14:textId="77777777" w:rsidR="00C97C84" w:rsidRPr="00E91775" w:rsidRDefault="00C97C84" w:rsidP="00125911">
      <w:pPr>
        <w:keepNext/>
        <w:autoSpaceDE w:val="0"/>
        <w:autoSpaceDN w:val="0"/>
        <w:adjustRightInd w:val="0"/>
        <w:spacing w:line="240" w:lineRule="auto"/>
        <w:rPr>
          <w:i/>
          <w:iCs/>
          <w:szCs w:val="22"/>
          <w:u w:val="single"/>
          <w:lang w:val="hr-HR"/>
        </w:rPr>
      </w:pPr>
      <w:r w:rsidRPr="00E91775">
        <w:rPr>
          <w:i/>
          <w:iCs/>
          <w:szCs w:val="22"/>
          <w:u w:val="single"/>
          <w:lang w:val="hr-HR"/>
        </w:rPr>
        <w:t>Ispitivanje u odraslih bolesnika s NMOSD</w:t>
      </w:r>
      <w:r w:rsidRPr="00E91775">
        <w:rPr>
          <w:i/>
          <w:iCs/>
          <w:szCs w:val="22"/>
          <w:u w:val="single"/>
          <w:lang w:val="hr-HR"/>
        </w:rPr>
        <w:noBreakHyphen/>
        <w:t>om</w:t>
      </w:r>
    </w:p>
    <w:p w14:paraId="0EB1B449" w14:textId="77777777" w:rsidR="00C97C84" w:rsidRPr="00E91775" w:rsidRDefault="00C97C84" w:rsidP="00125911">
      <w:pPr>
        <w:keepNext/>
        <w:autoSpaceDE w:val="0"/>
        <w:autoSpaceDN w:val="0"/>
        <w:adjustRightInd w:val="0"/>
        <w:spacing w:line="240" w:lineRule="auto"/>
        <w:rPr>
          <w:szCs w:val="22"/>
          <w:lang w:val="hr-HR"/>
        </w:rPr>
      </w:pPr>
    </w:p>
    <w:p w14:paraId="525E1BB3"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Djelotvornost ravulizumaba u odraslih bolesnika s NMOSD</w:t>
      </w:r>
      <w:r w:rsidRPr="00E91775">
        <w:rPr>
          <w:szCs w:val="22"/>
          <w:lang w:val="hr-HR"/>
        </w:rPr>
        <w:noBreakHyphen/>
        <w:t>om koji su bili pozitivni na protutijela na AQP4 procijenjena je u globalnom, otvorenom kliničkom ispitivanju (ALXN1210-NMO-307).</w:t>
      </w:r>
    </w:p>
    <w:p w14:paraId="7F59914B" w14:textId="77777777" w:rsidR="00C97C84" w:rsidRPr="00E91775" w:rsidRDefault="00C97C84" w:rsidP="00125911">
      <w:pPr>
        <w:autoSpaceDE w:val="0"/>
        <w:autoSpaceDN w:val="0"/>
        <w:adjustRightInd w:val="0"/>
        <w:spacing w:line="240" w:lineRule="auto"/>
        <w:rPr>
          <w:szCs w:val="22"/>
          <w:lang w:val="hr-HR"/>
        </w:rPr>
      </w:pPr>
    </w:p>
    <w:p w14:paraId="2A27E056"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U ispitivanje ALXN1210-NMO-307 bilo je uključeno 58 odraslih bolesnika s NMOSD</w:t>
      </w:r>
      <w:r w:rsidRPr="00E91775">
        <w:rPr>
          <w:szCs w:val="22"/>
          <w:lang w:val="hr-HR"/>
        </w:rPr>
        <w:noBreakHyphen/>
        <w:t xml:space="preserve">om i pozitivnim nalazom serološkog testa na protutijela na AQP4, najmanje 1 recidivom u 12 mjeseci </w:t>
      </w:r>
      <w:r w:rsidRPr="00E91775">
        <w:rPr>
          <w:szCs w:val="21"/>
          <w:lang w:val="hr-HR"/>
        </w:rPr>
        <w:t xml:space="preserve">prije probira i rezultatom od ≤ 7 bodova na proširenoj ocjenskoj ljestvici onesposobljenosti (engl. </w:t>
      </w:r>
      <w:r w:rsidRPr="00E91775">
        <w:rPr>
          <w:i/>
          <w:szCs w:val="21"/>
          <w:lang w:val="hr-HR"/>
        </w:rPr>
        <w:t>Expanded Disability Status Scale</w:t>
      </w:r>
      <w:r w:rsidRPr="00E91775">
        <w:rPr>
          <w:szCs w:val="21"/>
          <w:lang w:val="hr-HR"/>
        </w:rPr>
        <w:t>, EDSS)</w:t>
      </w:r>
      <w:r w:rsidRPr="00E91775">
        <w:rPr>
          <w:szCs w:val="22"/>
          <w:lang w:val="hr-HR"/>
        </w:rPr>
        <w:t>. Prethodno liječenje imunosupresivnom terapijom nije bio uvjet za uključenje i 5</w:t>
      </w:r>
      <w:ins w:id="53" w:author="Author">
        <w:r>
          <w:rPr>
            <w:szCs w:val="22"/>
            <w:lang w:val="hr-HR"/>
          </w:rPr>
          <w:t>3,4</w:t>
        </w:r>
      </w:ins>
      <w:del w:id="54" w:author="Author">
        <w:r w:rsidRPr="00E91775" w:rsidDel="00D00017">
          <w:rPr>
            <w:szCs w:val="22"/>
            <w:lang w:val="hr-HR"/>
          </w:rPr>
          <w:delText>1,7</w:delText>
        </w:r>
      </w:del>
      <w:r w:rsidRPr="00E91775">
        <w:rPr>
          <w:szCs w:val="22"/>
          <w:lang w:val="hr-HR"/>
        </w:rPr>
        <w:t> % bolesnika primalo je monoterapiju ravulizumabom. Bolesnicima koji su uzimali odabranu imunosupresivnu terapiju (tj. kortikosteroide, azatioprin, mofetilmikofenolat, takrolimus) bilo je dopušteno nastaviti s terapijom u kombinaciji s ravulizumabom, uz uvjet da doza ostane stabilna do 106. tjedna njihovog sudjelovanja u ispitivanju. Uz to je bila dopuštena akutna terapija za liječenje recidiva (uključujući visoke doze kortikosteroida, PE/PP i IVIg) ako je bolesnik imao recidiv tijekom ispitivanja.</w:t>
      </w:r>
    </w:p>
    <w:p w14:paraId="56D600E8" w14:textId="77777777" w:rsidR="00C97C84" w:rsidRPr="00E91775" w:rsidRDefault="00C97C84" w:rsidP="00125911">
      <w:pPr>
        <w:autoSpaceDE w:val="0"/>
        <w:autoSpaceDN w:val="0"/>
        <w:adjustRightInd w:val="0"/>
        <w:spacing w:line="240" w:lineRule="auto"/>
        <w:rPr>
          <w:szCs w:val="22"/>
          <w:lang w:val="hr-HR"/>
        </w:rPr>
      </w:pPr>
    </w:p>
    <w:p w14:paraId="6AEDB0ED"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Srednja vrijednost dobi bolesnika uključenih u ispitivanje iznosila je 47,4 godine (u rasponu od 18 do 74 godine) i većinu su činile žene (90 %). Medijan dobi pri prvoj kliničkoj prezentaciji NMOSD</w:t>
      </w:r>
      <w:r w:rsidRPr="00E91775">
        <w:rPr>
          <w:szCs w:val="22"/>
          <w:lang w:val="hr-HR"/>
        </w:rPr>
        <w:noBreakHyphen/>
        <w:t>a iznosio je 42,5 godina, u rasponu od 16 do 73 godina. Početne karakteristike bolesti prikazane su u tablici 1</w:t>
      </w:r>
      <w:r>
        <w:rPr>
          <w:szCs w:val="22"/>
          <w:lang w:val="hr-HR"/>
        </w:rPr>
        <w:t>6</w:t>
      </w:r>
      <w:r w:rsidRPr="00E91775">
        <w:rPr>
          <w:szCs w:val="22"/>
          <w:lang w:val="hr-HR"/>
        </w:rPr>
        <w:t>.</w:t>
      </w:r>
    </w:p>
    <w:p w14:paraId="3BA95C79" w14:textId="77777777" w:rsidR="00C97C84" w:rsidRPr="00E91775" w:rsidRDefault="00C97C84" w:rsidP="00125911">
      <w:pPr>
        <w:autoSpaceDE w:val="0"/>
        <w:autoSpaceDN w:val="0"/>
        <w:adjustRightInd w:val="0"/>
        <w:spacing w:line="240" w:lineRule="auto"/>
        <w:jc w:val="both"/>
        <w:rPr>
          <w:u w:val="single"/>
          <w:lang w:val="hr-HR"/>
        </w:rPr>
      </w:pPr>
    </w:p>
    <w:p w14:paraId="6B4D68D8" w14:textId="77777777" w:rsidR="00C97C84" w:rsidRPr="00E91775" w:rsidRDefault="00C97C84" w:rsidP="00125911">
      <w:pPr>
        <w:keepNext/>
        <w:keepLines/>
        <w:ind w:left="1440" w:hanging="1440"/>
        <w:rPr>
          <w:b/>
          <w:bCs/>
          <w:lang w:val="hr-HR"/>
        </w:rPr>
      </w:pPr>
      <w:r w:rsidRPr="00E91775">
        <w:rPr>
          <w:b/>
          <w:bCs/>
          <w:lang w:val="hr-HR"/>
        </w:rPr>
        <w:lastRenderedPageBreak/>
        <w:t>Tablica 1</w:t>
      </w:r>
      <w:r>
        <w:rPr>
          <w:b/>
          <w:bCs/>
          <w:lang w:val="hr-HR"/>
        </w:rPr>
        <w:t>6</w:t>
      </w:r>
      <w:r w:rsidRPr="00E91775">
        <w:rPr>
          <w:b/>
          <w:bCs/>
          <w:lang w:val="hr-HR"/>
        </w:rPr>
        <w:t>:</w:t>
      </w:r>
      <w:r w:rsidRPr="00E91775">
        <w:rPr>
          <w:lang w:val="hr-HR"/>
        </w:rPr>
        <w:t xml:space="preserve"> </w:t>
      </w:r>
      <w:r w:rsidRPr="00E91775">
        <w:rPr>
          <w:lang w:val="hr-HR"/>
        </w:rPr>
        <w:tab/>
      </w:r>
      <w:r w:rsidRPr="00E91775">
        <w:rPr>
          <w:b/>
          <w:bCs/>
          <w:lang w:val="hr-HR"/>
        </w:rPr>
        <w:t>Povijest bolesti i karakteristike bolesnika na početku ispitivanja</w:t>
      </w:r>
      <w:r w:rsidRPr="00E91775">
        <w:rPr>
          <w:b/>
          <w:bCs/>
          <w:lang w:val="hr-HR"/>
        </w:rPr>
        <w:br/>
        <w:t xml:space="preserve">ALXN1210-NMO-307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01"/>
        <w:gridCol w:w="1537"/>
        <w:gridCol w:w="3217"/>
      </w:tblGrid>
      <w:tr w:rsidR="00C97C84" w:rsidRPr="00E91775" w14:paraId="5A7E858E" w14:textId="77777777" w:rsidTr="008D5903">
        <w:tc>
          <w:tcPr>
            <w:tcW w:w="4301" w:type="dxa"/>
            <w:tcBorders>
              <w:top w:val="single" w:sz="6" w:space="0" w:color="auto"/>
              <w:left w:val="single" w:sz="6" w:space="0" w:color="auto"/>
              <w:bottom w:val="single" w:sz="6" w:space="0" w:color="auto"/>
              <w:right w:val="single" w:sz="6" w:space="0" w:color="auto"/>
            </w:tcBorders>
            <w:vAlign w:val="center"/>
            <w:hideMark/>
          </w:tcPr>
          <w:p w14:paraId="13BC0CF9" w14:textId="77777777" w:rsidR="00C97C84" w:rsidRPr="00E91775" w:rsidRDefault="00C97C84" w:rsidP="008D5903">
            <w:pPr>
              <w:keepNext/>
              <w:keepLines/>
              <w:rPr>
                <w:sz w:val="20"/>
                <w:lang w:val="hr-HR"/>
              </w:rPr>
            </w:pPr>
            <w:r w:rsidRPr="00E91775">
              <w:rPr>
                <w:b/>
                <w:bCs/>
                <w:sz w:val="20"/>
                <w:lang w:val="hr-HR"/>
              </w:rPr>
              <w:t>Varijabla</w:t>
            </w:r>
            <w:r w:rsidRPr="00E91775">
              <w:rPr>
                <w:sz w:val="20"/>
                <w:lang w:val="hr-HR"/>
              </w:rPr>
              <w:t> </w:t>
            </w:r>
          </w:p>
        </w:tc>
        <w:tc>
          <w:tcPr>
            <w:tcW w:w="1537" w:type="dxa"/>
            <w:tcBorders>
              <w:top w:val="single" w:sz="6" w:space="0" w:color="auto"/>
              <w:left w:val="single" w:sz="6" w:space="0" w:color="auto"/>
              <w:bottom w:val="single" w:sz="6" w:space="0" w:color="auto"/>
              <w:right w:val="single" w:sz="6" w:space="0" w:color="auto"/>
            </w:tcBorders>
            <w:hideMark/>
          </w:tcPr>
          <w:p w14:paraId="304A7284" w14:textId="77777777" w:rsidR="00C97C84" w:rsidRPr="00E91775" w:rsidRDefault="00C97C84" w:rsidP="008D5903">
            <w:pPr>
              <w:keepNext/>
              <w:keepLines/>
              <w:jc w:val="center"/>
              <w:rPr>
                <w:sz w:val="20"/>
                <w:lang w:val="hr-HR"/>
              </w:rPr>
            </w:pPr>
            <w:r w:rsidRPr="00E91775">
              <w:rPr>
                <w:b/>
                <w:bCs/>
                <w:sz w:val="20"/>
                <w:lang w:val="hr-HR"/>
              </w:rPr>
              <w:t>Statistička mjera</w:t>
            </w:r>
          </w:p>
        </w:tc>
        <w:tc>
          <w:tcPr>
            <w:tcW w:w="3217" w:type="dxa"/>
            <w:tcBorders>
              <w:top w:val="single" w:sz="6" w:space="0" w:color="auto"/>
              <w:left w:val="single" w:sz="6" w:space="0" w:color="auto"/>
              <w:bottom w:val="single" w:sz="6" w:space="0" w:color="auto"/>
              <w:right w:val="single" w:sz="6" w:space="0" w:color="auto"/>
            </w:tcBorders>
          </w:tcPr>
          <w:p w14:paraId="3318056D" w14:textId="77777777" w:rsidR="00C97C84" w:rsidRPr="00E91775" w:rsidRDefault="00C97C84" w:rsidP="008D5903">
            <w:pPr>
              <w:keepNext/>
              <w:keepLines/>
              <w:jc w:val="center"/>
              <w:rPr>
                <w:b/>
                <w:bCs/>
                <w:sz w:val="20"/>
                <w:lang w:val="hr-HR"/>
              </w:rPr>
            </w:pPr>
            <w:r w:rsidRPr="00E91775">
              <w:rPr>
                <w:b/>
                <w:bCs/>
                <w:sz w:val="20"/>
                <w:lang w:val="hr-HR"/>
              </w:rPr>
              <w:t xml:space="preserve">ALXN1210-NMO-307 </w:t>
            </w:r>
          </w:p>
          <w:p w14:paraId="3B94E769" w14:textId="77777777" w:rsidR="00C97C84" w:rsidRPr="00E91775" w:rsidRDefault="00C97C84" w:rsidP="008D5903">
            <w:pPr>
              <w:keepNext/>
              <w:keepLines/>
              <w:jc w:val="center"/>
              <w:rPr>
                <w:sz w:val="20"/>
                <w:lang w:val="hr-HR"/>
              </w:rPr>
            </w:pPr>
            <w:r w:rsidRPr="00E91775">
              <w:rPr>
                <w:b/>
                <w:bCs/>
                <w:sz w:val="20"/>
                <w:lang w:val="hr-HR"/>
              </w:rPr>
              <w:t>ravulizumab</w:t>
            </w:r>
            <w:r w:rsidRPr="00E91775">
              <w:rPr>
                <w:b/>
                <w:bCs/>
                <w:sz w:val="20"/>
                <w:lang w:val="hr-HR"/>
              </w:rPr>
              <w:br/>
              <w:t>(N = 58)</w:t>
            </w:r>
          </w:p>
        </w:tc>
      </w:tr>
      <w:tr w:rsidR="00C97C84" w:rsidRPr="00E91775" w14:paraId="395451F1" w14:textId="77777777" w:rsidTr="008D5903">
        <w:tc>
          <w:tcPr>
            <w:tcW w:w="4301" w:type="dxa"/>
            <w:vMerge w:val="restart"/>
            <w:tcBorders>
              <w:top w:val="single" w:sz="6" w:space="0" w:color="auto"/>
              <w:left w:val="single" w:sz="6" w:space="0" w:color="auto"/>
              <w:bottom w:val="single" w:sz="6" w:space="0" w:color="auto"/>
              <w:right w:val="single" w:sz="6" w:space="0" w:color="auto"/>
            </w:tcBorders>
            <w:hideMark/>
          </w:tcPr>
          <w:p w14:paraId="42D66D54" w14:textId="77777777" w:rsidR="00C97C84" w:rsidRPr="00E91775" w:rsidRDefault="00C97C84" w:rsidP="008D5903">
            <w:pPr>
              <w:keepNext/>
              <w:keepLines/>
              <w:rPr>
                <w:sz w:val="20"/>
                <w:lang w:val="hr-HR"/>
              </w:rPr>
            </w:pPr>
            <w:r w:rsidRPr="00E91775">
              <w:rPr>
                <w:sz w:val="20"/>
                <w:lang w:val="hr-HR"/>
              </w:rPr>
              <w:t>Vrijeme između prve kliničke prezentacije NMOSD</w:t>
            </w:r>
            <w:r w:rsidRPr="00E91775">
              <w:rPr>
                <w:sz w:val="20"/>
                <w:lang w:val="hr-HR"/>
              </w:rPr>
              <w:noBreakHyphen/>
              <w:t>a i prve doze ispitivanog lijeka (godine) </w:t>
            </w:r>
          </w:p>
        </w:tc>
        <w:tc>
          <w:tcPr>
            <w:tcW w:w="1537" w:type="dxa"/>
            <w:tcBorders>
              <w:top w:val="single" w:sz="6" w:space="0" w:color="auto"/>
              <w:left w:val="single" w:sz="6" w:space="0" w:color="auto"/>
              <w:bottom w:val="single" w:sz="6" w:space="0" w:color="auto"/>
              <w:right w:val="single" w:sz="6" w:space="0" w:color="auto"/>
            </w:tcBorders>
            <w:hideMark/>
          </w:tcPr>
          <w:p w14:paraId="372D1A11" w14:textId="77777777" w:rsidR="00C97C84" w:rsidRPr="00E91775" w:rsidRDefault="00C97C84" w:rsidP="008D5903">
            <w:pPr>
              <w:keepNext/>
              <w:keepLines/>
              <w:jc w:val="center"/>
              <w:rPr>
                <w:sz w:val="20"/>
                <w:lang w:val="hr-HR"/>
              </w:rPr>
            </w:pPr>
            <w:r w:rsidRPr="00E91775">
              <w:rPr>
                <w:color w:val="000000"/>
                <w:sz w:val="20"/>
                <w:lang w:val="hr-HR"/>
              </w:rPr>
              <w:t>srednja vrijednost (SD)</w:t>
            </w:r>
          </w:p>
        </w:tc>
        <w:tc>
          <w:tcPr>
            <w:tcW w:w="3217" w:type="dxa"/>
            <w:tcBorders>
              <w:top w:val="single" w:sz="6" w:space="0" w:color="auto"/>
              <w:left w:val="single" w:sz="6" w:space="0" w:color="auto"/>
              <w:bottom w:val="single" w:sz="6" w:space="0" w:color="auto"/>
              <w:right w:val="single" w:sz="6" w:space="0" w:color="auto"/>
            </w:tcBorders>
          </w:tcPr>
          <w:p w14:paraId="584DBCE4" w14:textId="77777777" w:rsidR="00C97C84" w:rsidRPr="00E91775" w:rsidRDefault="00C97C84" w:rsidP="008D5903">
            <w:pPr>
              <w:keepNext/>
              <w:keepLines/>
              <w:jc w:val="center"/>
              <w:rPr>
                <w:sz w:val="20"/>
                <w:lang w:val="hr-HR"/>
              </w:rPr>
            </w:pPr>
            <w:r w:rsidRPr="00E91775">
              <w:rPr>
                <w:sz w:val="20"/>
                <w:lang w:val="hr-HR"/>
              </w:rPr>
              <w:t>5,2 (6,38)</w:t>
            </w:r>
          </w:p>
        </w:tc>
      </w:tr>
      <w:tr w:rsidR="00C97C84" w:rsidRPr="00E91775" w14:paraId="3E330465" w14:textId="77777777" w:rsidTr="008D5903">
        <w:tc>
          <w:tcPr>
            <w:tcW w:w="0" w:type="auto"/>
            <w:vMerge/>
            <w:tcBorders>
              <w:top w:val="single" w:sz="6" w:space="0" w:color="auto"/>
              <w:left w:val="single" w:sz="6" w:space="0" w:color="auto"/>
              <w:bottom w:val="single" w:sz="6" w:space="0" w:color="auto"/>
              <w:right w:val="single" w:sz="6" w:space="0" w:color="auto"/>
            </w:tcBorders>
            <w:vAlign w:val="center"/>
            <w:hideMark/>
          </w:tcPr>
          <w:p w14:paraId="72D85F97" w14:textId="77777777" w:rsidR="00C97C84" w:rsidRPr="00E91775" w:rsidRDefault="00C97C84" w:rsidP="008D5903">
            <w:pPr>
              <w:keepNext/>
              <w:keepLines/>
              <w:rPr>
                <w:sz w:val="20"/>
                <w:lang w:val="hr-HR"/>
              </w:rPr>
            </w:pPr>
          </w:p>
        </w:tc>
        <w:tc>
          <w:tcPr>
            <w:tcW w:w="1537" w:type="dxa"/>
            <w:tcBorders>
              <w:top w:val="single" w:sz="6" w:space="0" w:color="auto"/>
              <w:left w:val="single" w:sz="6" w:space="0" w:color="auto"/>
              <w:bottom w:val="single" w:sz="6" w:space="0" w:color="auto"/>
              <w:right w:val="single" w:sz="6" w:space="0" w:color="auto"/>
            </w:tcBorders>
            <w:hideMark/>
          </w:tcPr>
          <w:p w14:paraId="71D82A46" w14:textId="77777777" w:rsidR="00C97C84" w:rsidRPr="00E91775" w:rsidRDefault="00C97C84" w:rsidP="008D5903">
            <w:pPr>
              <w:keepNext/>
              <w:keepLines/>
              <w:jc w:val="center"/>
              <w:rPr>
                <w:sz w:val="20"/>
                <w:lang w:val="hr-HR"/>
              </w:rPr>
            </w:pPr>
            <w:r w:rsidRPr="00E91775">
              <w:rPr>
                <w:color w:val="000000"/>
                <w:sz w:val="20"/>
                <w:lang w:val="hr-HR"/>
              </w:rPr>
              <w:t>medijan</w:t>
            </w:r>
          </w:p>
        </w:tc>
        <w:tc>
          <w:tcPr>
            <w:tcW w:w="3217" w:type="dxa"/>
            <w:tcBorders>
              <w:top w:val="single" w:sz="6" w:space="0" w:color="auto"/>
              <w:left w:val="single" w:sz="6" w:space="0" w:color="auto"/>
              <w:bottom w:val="single" w:sz="6" w:space="0" w:color="auto"/>
              <w:right w:val="single" w:sz="6" w:space="0" w:color="auto"/>
            </w:tcBorders>
          </w:tcPr>
          <w:p w14:paraId="0CDABA8A" w14:textId="77777777" w:rsidR="00C97C84" w:rsidRPr="00E91775" w:rsidRDefault="00C97C84" w:rsidP="008D5903">
            <w:pPr>
              <w:keepNext/>
              <w:keepLines/>
              <w:jc w:val="center"/>
              <w:rPr>
                <w:sz w:val="20"/>
                <w:lang w:val="hr-HR"/>
              </w:rPr>
            </w:pPr>
            <w:r w:rsidRPr="00E91775">
              <w:rPr>
                <w:sz w:val="20"/>
                <w:lang w:val="hr-HR"/>
              </w:rPr>
              <w:t>2,0</w:t>
            </w:r>
          </w:p>
        </w:tc>
      </w:tr>
      <w:tr w:rsidR="00C97C84" w:rsidRPr="00E91775" w14:paraId="162D67B7" w14:textId="77777777" w:rsidTr="008D5903">
        <w:tc>
          <w:tcPr>
            <w:tcW w:w="0" w:type="auto"/>
            <w:vMerge/>
            <w:tcBorders>
              <w:top w:val="single" w:sz="6" w:space="0" w:color="auto"/>
              <w:left w:val="single" w:sz="6" w:space="0" w:color="auto"/>
              <w:bottom w:val="single" w:sz="6" w:space="0" w:color="auto"/>
              <w:right w:val="single" w:sz="6" w:space="0" w:color="auto"/>
            </w:tcBorders>
            <w:vAlign w:val="center"/>
            <w:hideMark/>
          </w:tcPr>
          <w:p w14:paraId="463C5C60" w14:textId="77777777" w:rsidR="00C97C84" w:rsidRPr="00E91775" w:rsidRDefault="00C97C84" w:rsidP="008D5903">
            <w:pPr>
              <w:keepNext/>
              <w:keepLines/>
              <w:rPr>
                <w:sz w:val="20"/>
                <w:lang w:val="hr-HR"/>
              </w:rPr>
            </w:pPr>
          </w:p>
        </w:tc>
        <w:tc>
          <w:tcPr>
            <w:tcW w:w="1537" w:type="dxa"/>
            <w:tcBorders>
              <w:top w:val="single" w:sz="6" w:space="0" w:color="auto"/>
              <w:left w:val="single" w:sz="6" w:space="0" w:color="auto"/>
              <w:bottom w:val="single" w:sz="6" w:space="0" w:color="auto"/>
              <w:right w:val="single" w:sz="6" w:space="0" w:color="auto"/>
            </w:tcBorders>
            <w:hideMark/>
          </w:tcPr>
          <w:p w14:paraId="14B0A5DF" w14:textId="77777777" w:rsidR="00C97C84" w:rsidRPr="00E91775" w:rsidRDefault="00C97C84" w:rsidP="008D5903">
            <w:pPr>
              <w:keepNext/>
              <w:keepLines/>
              <w:jc w:val="center"/>
              <w:rPr>
                <w:sz w:val="20"/>
                <w:lang w:val="hr-HR"/>
              </w:rPr>
            </w:pPr>
            <w:r w:rsidRPr="00E91775">
              <w:rPr>
                <w:color w:val="000000"/>
                <w:sz w:val="20"/>
                <w:lang w:val="hr-HR"/>
              </w:rPr>
              <w:t>min, maks</w:t>
            </w:r>
          </w:p>
        </w:tc>
        <w:tc>
          <w:tcPr>
            <w:tcW w:w="3217" w:type="dxa"/>
            <w:tcBorders>
              <w:top w:val="single" w:sz="6" w:space="0" w:color="auto"/>
              <w:left w:val="single" w:sz="6" w:space="0" w:color="auto"/>
              <w:bottom w:val="single" w:sz="6" w:space="0" w:color="auto"/>
              <w:right w:val="single" w:sz="6" w:space="0" w:color="auto"/>
            </w:tcBorders>
          </w:tcPr>
          <w:p w14:paraId="57D80B11" w14:textId="77777777" w:rsidR="00C97C84" w:rsidRPr="00E91775" w:rsidRDefault="00C97C84" w:rsidP="008D5903">
            <w:pPr>
              <w:keepNext/>
              <w:keepLines/>
              <w:jc w:val="center"/>
              <w:rPr>
                <w:sz w:val="20"/>
                <w:lang w:val="hr-HR"/>
              </w:rPr>
            </w:pPr>
            <w:r w:rsidRPr="00E91775">
              <w:rPr>
                <w:sz w:val="20"/>
                <w:lang w:val="hr-HR"/>
              </w:rPr>
              <w:t>0,19; 24,49</w:t>
            </w:r>
          </w:p>
        </w:tc>
      </w:tr>
      <w:tr w:rsidR="00C97C84" w:rsidRPr="00E91775" w14:paraId="7026AC3F" w14:textId="77777777" w:rsidTr="008D5903">
        <w:tc>
          <w:tcPr>
            <w:tcW w:w="4301" w:type="dxa"/>
            <w:vMerge w:val="restart"/>
            <w:tcBorders>
              <w:top w:val="single" w:sz="6" w:space="0" w:color="auto"/>
              <w:left w:val="single" w:sz="6" w:space="0" w:color="auto"/>
              <w:bottom w:val="single" w:sz="6" w:space="0" w:color="auto"/>
              <w:right w:val="single" w:sz="6" w:space="0" w:color="auto"/>
            </w:tcBorders>
            <w:hideMark/>
          </w:tcPr>
          <w:p w14:paraId="66F09778" w14:textId="77777777" w:rsidR="00C97C84" w:rsidRPr="00E91775" w:rsidRDefault="00C97C84" w:rsidP="008D5903">
            <w:pPr>
              <w:keepNext/>
              <w:keepLines/>
              <w:rPr>
                <w:sz w:val="20"/>
                <w:lang w:val="hr-HR"/>
              </w:rPr>
            </w:pPr>
            <w:r w:rsidRPr="00E91775">
              <w:rPr>
                <w:sz w:val="20"/>
                <w:lang w:val="hr-HR"/>
              </w:rPr>
              <w:t>Povijesni ARR u 24 mjeseca prije probira </w:t>
            </w:r>
          </w:p>
        </w:tc>
        <w:tc>
          <w:tcPr>
            <w:tcW w:w="1537" w:type="dxa"/>
            <w:tcBorders>
              <w:top w:val="single" w:sz="6" w:space="0" w:color="auto"/>
              <w:left w:val="single" w:sz="6" w:space="0" w:color="auto"/>
              <w:bottom w:val="single" w:sz="6" w:space="0" w:color="auto"/>
              <w:right w:val="single" w:sz="6" w:space="0" w:color="auto"/>
            </w:tcBorders>
            <w:hideMark/>
          </w:tcPr>
          <w:p w14:paraId="36EFB514" w14:textId="77777777" w:rsidR="00C97C84" w:rsidRPr="00E91775" w:rsidRDefault="00C97C84" w:rsidP="008D5903">
            <w:pPr>
              <w:keepNext/>
              <w:keepLines/>
              <w:jc w:val="center"/>
              <w:rPr>
                <w:sz w:val="20"/>
                <w:lang w:val="hr-HR"/>
              </w:rPr>
            </w:pPr>
            <w:r w:rsidRPr="00E91775">
              <w:rPr>
                <w:color w:val="000000"/>
                <w:sz w:val="20"/>
                <w:lang w:val="hr-HR"/>
              </w:rPr>
              <w:t>srednja vrijednost (SD)</w:t>
            </w:r>
          </w:p>
        </w:tc>
        <w:tc>
          <w:tcPr>
            <w:tcW w:w="3217" w:type="dxa"/>
            <w:tcBorders>
              <w:top w:val="single" w:sz="6" w:space="0" w:color="auto"/>
              <w:left w:val="single" w:sz="6" w:space="0" w:color="auto"/>
              <w:bottom w:val="single" w:sz="6" w:space="0" w:color="auto"/>
              <w:right w:val="single" w:sz="6" w:space="0" w:color="auto"/>
            </w:tcBorders>
          </w:tcPr>
          <w:p w14:paraId="25029BFB" w14:textId="77777777" w:rsidR="00C97C84" w:rsidRPr="00E91775" w:rsidRDefault="00C97C84" w:rsidP="008D5903">
            <w:pPr>
              <w:keepNext/>
              <w:keepLines/>
              <w:jc w:val="center"/>
              <w:rPr>
                <w:sz w:val="20"/>
                <w:lang w:val="hr-HR"/>
              </w:rPr>
            </w:pPr>
            <w:r w:rsidRPr="00E91775">
              <w:rPr>
                <w:sz w:val="20"/>
                <w:lang w:val="hr-HR"/>
              </w:rPr>
              <w:t>1,87 (1,59)</w:t>
            </w:r>
          </w:p>
        </w:tc>
      </w:tr>
      <w:tr w:rsidR="00C97C84" w:rsidRPr="00E91775" w14:paraId="11D3D072" w14:textId="77777777" w:rsidTr="008D5903">
        <w:tc>
          <w:tcPr>
            <w:tcW w:w="0" w:type="auto"/>
            <w:vMerge/>
            <w:tcBorders>
              <w:top w:val="single" w:sz="6" w:space="0" w:color="auto"/>
              <w:left w:val="single" w:sz="6" w:space="0" w:color="auto"/>
              <w:bottom w:val="single" w:sz="6" w:space="0" w:color="auto"/>
              <w:right w:val="single" w:sz="6" w:space="0" w:color="auto"/>
            </w:tcBorders>
            <w:vAlign w:val="center"/>
            <w:hideMark/>
          </w:tcPr>
          <w:p w14:paraId="16AAD258" w14:textId="77777777" w:rsidR="00C97C84" w:rsidRPr="00E91775" w:rsidRDefault="00C97C84" w:rsidP="008D5903">
            <w:pPr>
              <w:keepNext/>
              <w:keepLines/>
              <w:rPr>
                <w:sz w:val="20"/>
                <w:lang w:val="hr-HR"/>
              </w:rPr>
            </w:pPr>
          </w:p>
        </w:tc>
        <w:tc>
          <w:tcPr>
            <w:tcW w:w="1537" w:type="dxa"/>
            <w:tcBorders>
              <w:top w:val="single" w:sz="6" w:space="0" w:color="auto"/>
              <w:left w:val="single" w:sz="6" w:space="0" w:color="auto"/>
              <w:bottom w:val="single" w:sz="6" w:space="0" w:color="auto"/>
              <w:right w:val="single" w:sz="6" w:space="0" w:color="auto"/>
            </w:tcBorders>
            <w:hideMark/>
          </w:tcPr>
          <w:p w14:paraId="32542B59" w14:textId="77777777" w:rsidR="00C97C84" w:rsidRPr="00E91775" w:rsidRDefault="00C97C84" w:rsidP="008D5903">
            <w:pPr>
              <w:keepNext/>
              <w:keepLines/>
              <w:jc w:val="center"/>
              <w:rPr>
                <w:sz w:val="20"/>
                <w:lang w:val="hr-HR"/>
              </w:rPr>
            </w:pPr>
            <w:r w:rsidRPr="00E91775">
              <w:rPr>
                <w:color w:val="000000"/>
                <w:sz w:val="20"/>
                <w:lang w:val="hr-HR"/>
              </w:rPr>
              <w:t>medijan</w:t>
            </w:r>
          </w:p>
        </w:tc>
        <w:tc>
          <w:tcPr>
            <w:tcW w:w="3217" w:type="dxa"/>
            <w:tcBorders>
              <w:top w:val="single" w:sz="6" w:space="0" w:color="auto"/>
              <w:left w:val="single" w:sz="6" w:space="0" w:color="auto"/>
              <w:bottom w:val="single" w:sz="6" w:space="0" w:color="auto"/>
              <w:right w:val="single" w:sz="6" w:space="0" w:color="auto"/>
            </w:tcBorders>
          </w:tcPr>
          <w:p w14:paraId="620FC3B5" w14:textId="77777777" w:rsidR="00C97C84" w:rsidRPr="00E91775" w:rsidRDefault="00C97C84" w:rsidP="008D5903">
            <w:pPr>
              <w:keepNext/>
              <w:keepLines/>
              <w:jc w:val="center"/>
              <w:rPr>
                <w:sz w:val="20"/>
                <w:lang w:val="hr-HR"/>
              </w:rPr>
            </w:pPr>
            <w:r w:rsidRPr="00E91775">
              <w:rPr>
                <w:sz w:val="20"/>
                <w:lang w:val="hr-HR"/>
              </w:rPr>
              <w:t>1,44</w:t>
            </w:r>
          </w:p>
        </w:tc>
      </w:tr>
      <w:tr w:rsidR="00C97C84" w:rsidRPr="00E91775" w14:paraId="78ED1433" w14:textId="77777777" w:rsidTr="008D5903">
        <w:tc>
          <w:tcPr>
            <w:tcW w:w="0" w:type="auto"/>
            <w:vMerge/>
            <w:tcBorders>
              <w:top w:val="single" w:sz="6" w:space="0" w:color="auto"/>
              <w:left w:val="single" w:sz="6" w:space="0" w:color="auto"/>
              <w:bottom w:val="single" w:sz="6" w:space="0" w:color="auto"/>
              <w:right w:val="single" w:sz="6" w:space="0" w:color="auto"/>
            </w:tcBorders>
            <w:vAlign w:val="center"/>
            <w:hideMark/>
          </w:tcPr>
          <w:p w14:paraId="05F06927" w14:textId="77777777" w:rsidR="00C97C84" w:rsidRPr="00E91775" w:rsidRDefault="00C97C84" w:rsidP="008D5903">
            <w:pPr>
              <w:keepNext/>
              <w:keepLines/>
              <w:rPr>
                <w:sz w:val="20"/>
                <w:lang w:val="hr-HR"/>
              </w:rPr>
            </w:pPr>
          </w:p>
        </w:tc>
        <w:tc>
          <w:tcPr>
            <w:tcW w:w="1537" w:type="dxa"/>
            <w:tcBorders>
              <w:top w:val="single" w:sz="6" w:space="0" w:color="auto"/>
              <w:left w:val="single" w:sz="6" w:space="0" w:color="auto"/>
              <w:bottom w:val="single" w:sz="6" w:space="0" w:color="auto"/>
              <w:right w:val="single" w:sz="6" w:space="0" w:color="auto"/>
            </w:tcBorders>
            <w:hideMark/>
          </w:tcPr>
          <w:p w14:paraId="72FEB86F" w14:textId="77777777" w:rsidR="00C97C84" w:rsidRPr="00E91775" w:rsidRDefault="00C97C84" w:rsidP="008D5903">
            <w:pPr>
              <w:keepNext/>
              <w:keepLines/>
              <w:jc w:val="center"/>
              <w:rPr>
                <w:sz w:val="20"/>
                <w:lang w:val="hr-HR"/>
              </w:rPr>
            </w:pPr>
            <w:r w:rsidRPr="00E91775">
              <w:rPr>
                <w:color w:val="000000"/>
                <w:sz w:val="20"/>
                <w:lang w:val="hr-HR"/>
              </w:rPr>
              <w:t>min, maks</w:t>
            </w:r>
          </w:p>
        </w:tc>
        <w:tc>
          <w:tcPr>
            <w:tcW w:w="3217" w:type="dxa"/>
            <w:tcBorders>
              <w:top w:val="single" w:sz="6" w:space="0" w:color="auto"/>
              <w:left w:val="single" w:sz="6" w:space="0" w:color="auto"/>
              <w:bottom w:val="single" w:sz="6" w:space="0" w:color="auto"/>
              <w:right w:val="single" w:sz="6" w:space="0" w:color="auto"/>
            </w:tcBorders>
          </w:tcPr>
          <w:p w14:paraId="30F66E2A" w14:textId="77777777" w:rsidR="00C97C84" w:rsidRPr="00E91775" w:rsidRDefault="00C97C84" w:rsidP="008D5903">
            <w:pPr>
              <w:keepNext/>
              <w:keepLines/>
              <w:jc w:val="center"/>
              <w:rPr>
                <w:sz w:val="20"/>
                <w:lang w:val="hr-HR"/>
              </w:rPr>
            </w:pPr>
            <w:r w:rsidRPr="00E91775">
              <w:rPr>
                <w:sz w:val="20"/>
                <w:lang w:val="hr-HR"/>
              </w:rPr>
              <w:t>0,5; 6,9</w:t>
            </w:r>
          </w:p>
        </w:tc>
      </w:tr>
      <w:tr w:rsidR="00C97C84" w:rsidRPr="00E91775" w14:paraId="022DEAF2" w14:textId="77777777" w:rsidTr="008D5903">
        <w:tc>
          <w:tcPr>
            <w:tcW w:w="4301" w:type="dxa"/>
            <w:vMerge w:val="restart"/>
            <w:tcBorders>
              <w:top w:val="single" w:sz="6" w:space="0" w:color="auto"/>
              <w:left w:val="single" w:sz="6" w:space="0" w:color="auto"/>
              <w:bottom w:val="single" w:sz="6" w:space="0" w:color="auto"/>
              <w:right w:val="single" w:sz="6" w:space="0" w:color="auto"/>
            </w:tcBorders>
            <w:hideMark/>
          </w:tcPr>
          <w:p w14:paraId="3A2CEBA7" w14:textId="77777777" w:rsidR="00C97C84" w:rsidRPr="00E91775" w:rsidRDefault="00C97C84" w:rsidP="008D5903">
            <w:pPr>
              <w:keepNext/>
              <w:keepLines/>
              <w:rPr>
                <w:sz w:val="20"/>
                <w:lang w:val="hr-HR"/>
              </w:rPr>
            </w:pPr>
            <w:r w:rsidRPr="00E91775">
              <w:rPr>
                <w:sz w:val="20"/>
                <w:lang w:val="hr-HR"/>
              </w:rPr>
              <w:t>Početni rezultat HAI </w:t>
            </w:r>
          </w:p>
        </w:tc>
        <w:tc>
          <w:tcPr>
            <w:tcW w:w="1537" w:type="dxa"/>
            <w:tcBorders>
              <w:top w:val="single" w:sz="6" w:space="0" w:color="auto"/>
              <w:left w:val="single" w:sz="6" w:space="0" w:color="auto"/>
              <w:bottom w:val="single" w:sz="6" w:space="0" w:color="auto"/>
              <w:right w:val="single" w:sz="6" w:space="0" w:color="auto"/>
            </w:tcBorders>
            <w:hideMark/>
          </w:tcPr>
          <w:p w14:paraId="68593AB6" w14:textId="77777777" w:rsidR="00C97C84" w:rsidRPr="00E91775" w:rsidRDefault="00C97C84" w:rsidP="008D5903">
            <w:pPr>
              <w:keepNext/>
              <w:keepLines/>
              <w:jc w:val="center"/>
              <w:rPr>
                <w:sz w:val="20"/>
                <w:lang w:val="hr-HR"/>
              </w:rPr>
            </w:pPr>
            <w:r w:rsidRPr="00E91775">
              <w:rPr>
                <w:color w:val="000000"/>
                <w:sz w:val="20"/>
                <w:lang w:val="hr-HR"/>
              </w:rPr>
              <w:t>srednja vrijednost (SD)</w:t>
            </w:r>
          </w:p>
        </w:tc>
        <w:tc>
          <w:tcPr>
            <w:tcW w:w="3217" w:type="dxa"/>
            <w:tcBorders>
              <w:top w:val="single" w:sz="6" w:space="0" w:color="auto"/>
              <w:left w:val="single" w:sz="6" w:space="0" w:color="auto"/>
              <w:bottom w:val="single" w:sz="6" w:space="0" w:color="auto"/>
              <w:right w:val="single" w:sz="6" w:space="0" w:color="auto"/>
            </w:tcBorders>
          </w:tcPr>
          <w:p w14:paraId="422E382D" w14:textId="77777777" w:rsidR="00C97C84" w:rsidRPr="00E91775" w:rsidRDefault="00C97C84" w:rsidP="008D5903">
            <w:pPr>
              <w:keepNext/>
              <w:keepLines/>
              <w:jc w:val="center"/>
              <w:rPr>
                <w:sz w:val="20"/>
                <w:lang w:val="hr-HR"/>
              </w:rPr>
            </w:pPr>
            <w:r w:rsidRPr="00E91775">
              <w:rPr>
                <w:sz w:val="20"/>
                <w:lang w:val="hr-HR"/>
              </w:rPr>
              <w:t>1,2 (1,42)</w:t>
            </w:r>
          </w:p>
        </w:tc>
      </w:tr>
      <w:tr w:rsidR="00C97C84" w:rsidRPr="00E91775" w14:paraId="34F04A6E" w14:textId="77777777" w:rsidTr="008D5903">
        <w:tc>
          <w:tcPr>
            <w:tcW w:w="0" w:type="auto"/>
            <w:vMerge/>
            <w:tcBorders>
              <w:top w:val="single" w:sz="6" w:space="0" w:color="auto"/>
              <w:left w:val="single" w:sz="6" w:space="0" w:color="auto"/>
              <w:bottom w:val="single" w:sz="6" w:space="0" w:color="auto"/>
              <w:right w:val="single" w:sz="6" w:space="0" w:color="auto"/>
            </w:tcBorders>
            <w:vAlign w:val="center"/>
            <w:hideMark/>
          </w:tcPr>
          <w:p w14:paraId="369AFC2A" w14:textId="77777777" w:rsidR="00C97C84" w:rsidRPr="00E91775" w:rsidRDefault="00C97C84" w:rsidP="008D5903">
            <w:pPr>
              <w:keepNext/>
              <w:keepLines/>
              <w:rPr>
                <w:sz w:val="20"/>
                <w:lang w:val="hr-HR"/>
              </w:rPr>
            </w:pPr>
          </w:p>
        </w:tc>
        <w:tc>
          <w:tcPr>
            <w:tcW w:w="1537" w:type="dxa"/>
            <w:tcBorders>
              <w:top w:val="single" w:sz="6" w:space="0" w:color="auto"/>
              <w:left w:val="single" w:sz="6" w:space="0" w:color="auto"/>
              <w:bottom w:val="single" w:sz="6" w:space="0" w:color="auto"/>
              <w:right w:val="single" w:sz="6" w:space="0" w:color="auto"/>
            </w:tcBorders>
            <w:hideMark/>
          </w:tcPr>
          <w:p w14:paraId="72C89E37" w14:textId="77777777" w:rsidR="00C97C84" w:rsidRPr="00E91775" w:rsidRDefault="00C97C84" w:rsidP="008D5903">
            <w:pPr>
              <w:keepNext/>
              <w:keepLines/>
              <w:jc w:val="center"/>
              <w:rPr>
                <w:sz w:val="20"/>
                <w:lang w:val="hr-HR"/>
              </w:rPr>
            </w:pPr>
            <w:r w:rsidRPr="00E91775">
              <w:rPr>
                <w:color w:val="000000"/>
                <w:sz w:val="20"/>
                <w:lang w:val="hr-HR"/>
              </w:rPr>
              <w:t>medijan</w:t>
            </w:r>
          </w:p>
        </w:tc>
        <w:tc>
          <w:tcPr>
            <w:tcW w:w="3217" w:type="dxa"/>
            <w:tcBorders>
              <w:top w:val="single" w:sz="6" w:space="0" w:color="auto"/>
              <w:left w:val="single" w:sz="6" w:space="0" w:color="auto"/>
              <w:bottom w:val="single" w:sz="6" w:space="0" w:color="auto"/>
              <w:right w:val="single" w:sz="6" w:space="0" w:color="auto"/>
            </w:tcBorders>
          </w:tcPr>
          <w:p w14:paraId="156A955A" w14:textId="77777777" w:rsidR="00C97C84" w:rsidRPr="00E91775" w:rsidRDefault="00C97C84" w:rsidP="008D5903">
            <w:pPr>
              <w:keepNext/>
              <w:keepLines/>
              <w:jc w:val="center"/>
              <w:rPr>
                <w:sz w:val="20"/>
                <w:lang w:val="hr-HR"/>
              </w:rPr>
            </w:pPr>
            <w:r w:rsidRPr="00E91775">
              <w:rPr>
                <w:sz w:val="20"/>
                <w:lang w:val="hr-HR"/>
              </w:rPr>
              <w:t>1,0</w:t>
            </w:r>
          </w:p>
        </w:tc>
      </w:tr>
      <w:tr w:rsidR="00C97C84" w:rsidRPr="00E91775" w14:paraId="10239BF4" w14:textId="77777777" w:rsidTr="008D5903">
        <w:tc>
          <w:tcPr>
            <w:tcW w:w="0" w:type="auto"/>
            <w:vMerge/>
            <w:tcBorders>
              <w:top w:val="single" w:sz="6" w:space="0" w:color="auto"/>
              <w:left w:val="single" w:sz="6" w:space="0" w:color="auto"/>
              <w:bottom w:val="single" w:sz="6" w:space="0" w:color="auto"/>
              <w:right w:val="single" w:sz="6" w:space="0" w:color="auto"/>
            </w:tcBorders>
            <w:vAlign w:val="center"/>
            <w:hideMark/>
          </w:tcPr>
          <w:p w14:paraId="0164224D" w14:textId="77777777" w:rsidR="00C97C84" w:rsidRPr="00E91775" w:rsidRDefault="00C97C84" w:rsidP="008D5903">
            <w:pPr>
              <w:keepNext/>
              <w:keepLines/>
              <w:rPr>
                <w:sz w:val="20"/>
                <w:lang w:val="hr-HR"/>
              </w:rPr>
            </w:pPr>
          </w:p>
        </w:tc>
        <w:tc>
          <w:tcPr>
            <w:tcW w:w="1537" w:type="dxa"/>
            <w:tcBorders>
              <w:top w:val="single" w:sz="6" w:space="0" w:color="auto"/>
              <w:left w:val="single" w:sz="6" w:space="0" w:color="auto"/>
              <w:bottom w:val="single" w:sz="6" w:space="0" w:color="auto"/>
              <w:right w:val="single" w:sz="6" w:space="0" w:color="auto"/>
            </w:tcBorders>
            <w:hideMark/>
          </w:tcPr>
          <w:p w14:paraId="79848A42" w14:textId="77777777" w:rsidR="00C97C84" w:rsidRPr="00E91775" w:rsidRDefault="00C97C84" w:rsidP="008D5903">
            <w:pPr>
              <w:keepNext/>
              <w:keepLines/>
              <w:jc w:val="center"/>
              <w:rPr>
                <w:sz w:val="20"/>
                <w:lang w:val="hr-HR"/>
              </w:rPr>
            </w:pPr>
            <w:r w:rsidRPr="00E91775">
              <w:rPr>
                <w:color w:val="000000"/>
                <w:sz w:val="20"/>
                <w:lang w:val="hr-HR"/>
              </w:rPr>
              <w:t>min, maks</w:t>
            </w:r>
          </w:p>
        </w:tc>
        <w:tc>
          <w:tcPr>
            <w:tcW w:w="3217" w:type="dxa"/>
            <w:tcBorders>
              <w:top w:val="single" w:sz="6" w:space="0" w:color="auto"/>
              <w:left w:val="single" w:sz="6" w:space="0" w:color="auto"/>
              <w:bottom w:val="single" w:sz="6" w:space="0" w:color="auto"/>
              <w:right w:val="single" w:sz="6" w:space="0" w:color="auto"/>
            </w:tcBorders>
          </w:tcPr>
          <w:p w14:paraId="6CB8FF36" w14:textId="77777777" w:rsidR="00C97C84" w:rsidRPr="00E91775" w:rsidRDefault="00C97C84" w:rsidP="008D5903">
            <w:pPr>
              <w:keepNext/>
              <w:keepLines/>
              <w:jc w:val="center"/>
              <w:rPr>
                <w:sz w:val="20"/>
                <w:lang w:val="hr-HR"/>
              </w:rPr>
            </w:pPr>
            <w:r w:rsidRPr="00E91775">
              <w:rPr>
                <w:sz w:val="20"/>
                <w:lang w:val="hr-HR"/>
              </w:rPr>
              <w:t>0, 7</w:t>
            </w:r>
          </w:p>
        </w:tc>
      </w:tr>
      <w:tr w:rsidR="00C97C84" w:rsidRPr="00E91775" w14:paraId="795C0651" w14:textId="77777777" w:rsidTr="008D5903">
        <w:tc>
          <w:tcPr>
            <w:tcW w:w="4301" w:type="dxa"/>
            <w:vMerge w:val="restart"/>
            <w:tcBorders>
              <w:top w:val="single" w:sz="6" w:space="0" w:color="auto"/>
              <w:left w:val="single" w:sz="6" w:space="0" w:color="auto"/>
              <w:bottom w:val="single" w:sz="6" w:space="0" w:color="auto"/>
              <w:right w:val="single" w:sz="6" w:space="0" w:color="auto"/>
            </w:tcBorders>
            <w:hideMark/>
          </w:tcPr>
          <w:p w14:paraId="41229151" w14:textId="77777777" w:rsidR="00C97C84" w:rsidRPr="00E91775" w:rsidRDefault="00C97C84" w:rsidP="008D5903">
            <w:pPr>
              <w:keepNext/>
              <w:keepLines/>
              <w:rPr>
                <w:sz w:val="20"/>
                <w:lang w:val="hr-HR"/>
              </w:rPr>
            </w:pPr>
            <w:r w:rsidRPr="00E91775">
              <w:rPr>
                <w:sz w:val="20"/>
                <w:lang w:val="hr-HR"/>
              </w:rPr>
              <w:t>Početni rezultat EDSS </w:t>
            </w:r>
          </w:p>
        </w:tc>
        <w:tc>
          <w:tcPr>
            <w:tcW w:w="1537" w:type="dxa"/>
            <w:tcBorders>
              <w:top w:val="single" w:sz="6" w:space="0" w:color="auto"/>
              <w:left w:val="single" w:sz="6" w:space="0" w:color="auto"/>
              <w:bottom w:val="single" w:sz="6" w:space="0" w:color="auto"/>
              <w:right w:val="single" w:sz="6" w:space="0" w:color="auto"/>
            </w:tcBorders>
            <w:hideMark/>
          </w:tcPr>
          <w:p w14:paraId="662DBAAC" w14:textId="77777777" w:rsidR="00C97C84" w:rsidRPr="00E91775" w:rsidRDefault="00C97C84" w:rsidP="008D5903">
            <w:pPr>
              <w:keepNext/>
              <w:keepLines/>
              <w:jc w:val="center"/>
              <w:rPr>
                <w:sz w:val="20"/>
                <w:lang w:val="hr-HR"/>
              </w:rPr>
            </w:pPr>
            <w:r w:rsidRPr="00E91775">
              <w:rPr>
                <w:color w:val="000000"/>
                <w:sz w:val="20"/>
                <w:lang w:val="hr-HR"/>
              </w:rPr>
              <w:t>srednja vrijednost (SD)</w:t>
            </w:r>
          </w:p>
        </w:tc>
        <w:tc>
          <w:tcPr>
            <w:tcW w:w="3217" w:type="dxa"/>
            <w:tcBorders>
              <w:top w:val="single" w:sz="6" w:space="0" w:color="auto"/>
              <w:left w:val="single" w:sz="6" w:space="0" w:color="auto"/>
              <w:bottom w:val="single" w:sz="6" w:space="0" w:color="auto"/>
              <w:right w:val="single" w:sz="6" w:space="0" w:color="auto"/>
            </w:tcBorders>
          </w:tcPr>
          <w:p w14:paraId="035F480E" w14:textId="77777777" w:rsidR="00C97C84" w:rsidRPr="00E91775" w:rsidRDefault="00C97C84" w:rsidP="008D5903">
            <w:pPr>
              <w:keepNext/>
              <w:keepLines/>
              <w:jc w:val="center"/>
              <w:rPr>
                <w:sz w:val="20"/>
                <w:lang w:val="hr-HR"/>
              </w:rPr>
            </w:pPr>
            <w:r w:rsidRPr="00E91775">
              <w:rPr>
                <w:sz w:val="20"/>
                <w:lang w:val="hr-HR"/>
              </w:rPr>
              <w:t>3,30 (1,58) </w:t>
            </w:r>
            <w:r w:rsidRPr="00E91775">
              <w:rPr>
                <w:sz w:val="20"/>
                <w:lang w:val="hr-HR"/>
              </w:rPr>
              <w:br/>
            </w:r>
          </w:p>
        </w:tc>
      </w:tr>
      <w:tr w:rsidR="00C97C84" w:rsidRPr="00E91775" w14:paraId="1EFAB49B" w14:textId="77777777" w:rsidTr="008D5903">
        <w:tc>
          <w:tcPr>
            <w:tcW w:w="0" w:type="auto"/>
            <w:vMerge/>
            <w:tcBorders>
              <w:top w:val="single" w:sz="6" w:space="0" w:color="auto"/>
              <w:left w:val="single" w:sz="6" w:space="0" w:color="auto"/>
              <w:bottom w:val="single" w:sz="6" w:space="0" w:color="auto"/>
              <w:right w:val="single" w:sz="6" w:space="0" w:color="auto"/>
            </w:tcBorders>
            <w:vAlign w:val="center"/>
            <w:hideMark/>
          </w:tcPr>
          <w:p w14:paraId="5A6B4B55" w14:textId="77777777" w:rsidR="00C97C84" w:rsidRPr="00E91775" w:rsidRDefault="00C97C84" w:rsidP="008D5903">
            <w:pPr>
              <w:keepNext/>
              <w:keepLines/>
              <w:rPr>
                <w:sz w:val="20"/>
                <w:lang w:val="hr-HR"/>
              </w:rPr>
            </w:pPr>
          </w:p>
        </w:tc>
        <w:tc>
          <w:tcPr>
            <w:tcW w:w="1537" w:type="dxa"/>
            <w:tcBorders>
              <w:top w:val="single" w:sz="6" w:space="0" w:color="auto"/>
              <w:left w:val="single" w:sz="6" w:space="0" w:color="auto"/>
              <w:bottom w:val="single" w:sz="6" w:space="0" w:color="auto"/>
              <w:right w:val="single" w:sz="6" w:space="0" w:color="auto"/>
            </w:tcBorders>
            <w:hideMark/>
          </w:tcPr>
          <w:p w14:paraId="6135EA19" w14:textId="77777777" w:rsidR="00C97C84" w:rsidRPr="00E91775" w:rsidRDefault="00C97C84" w:rsidP="008D5903">
            <w:pPr>
              <w:keepNext/>
              <w:keepLines/>
              <w:jc w:val="center"/>
              <w:rPr>
                <w:sz w:val="20"/>
                <w:lang w:val="hr-HR"/>
              </w:rPr>
            </w:pPr>
            <w:r w:rsidRPr="00E91775">
              <w:rPr>
                <w:color w:val="000000"/>
                <w:sz w:val="20"/>
                <w:lang w:val="hr-HR"/>
              </w:rPr>
              <w:t>medijan</w:t>
            </w:r>
          </w:p>
        </w:tc>
        <w:tc>
          <w:tcPr>
            <w:tcW w:w="3217" w:type="dxa"/>
            <w:tcBorders>
              <w:top w:val="single" w:sz="6" w:space="0" w:color="auto"/>
              <w:left w:val="single" w:sz="6" w:space="0" w:color="auto"/>
              <w:bottom w:val="single" w:sz="6" w:space="0" w:color="auto"/>
              <w:right w:val="single" w:sz="6" w:space="0" w:color="auto"/>
            </w:tcBorders>
          </w:tcPr>
          <w:p w14:paraId="6C62A256" w14:textId="77777777" w:rsidR="00C97C84" w:rsidRPr="00E91775" w:rsidRDefault="00C97C84" w:rsidP="008D5903">
            <w:pPr>
              <w:keepNext/>
              <w:keepLines/>
              <w:jc w:val="center"/>
              <w:rPr>
                <w:sz w:val="20"/>
                <w:lang w:val="hr-HR"/>
              </w:rPr>
            </w:pPr>
            <w:r w:rsidRPr="00E91775">
              <w:rPr>
                <w:sz w:val="20"/>
                <w:lang w:val="hr-HR"/>
              </w:rPr>
              <w:t>3,25</w:t>
            </w:r>
          </w:p>
        </w:tc>
      </w:tr>
      <w:tr w:rsidR="00C97C84" w:rsidRPr="00E91775" w14:paraId="59AAE16E" w14:textId="77777777" w:rsidTr="008D5903">
        <w:tc>
          <w:tcPr>
            <w:tcW w:w="0" w:type="auto"/>
            <w:vMerge/>
            <w:tcBorders>
              <w:top w:val="single" w:sz="6" w:space="0" w:color="auto"/>
              <w:left w:val="single" w:sz="6" w:space="0" w:color="auto"/>
              <w:bottom w:val="single" w:sz="6" w:space="0" w:color="auto"/>
              <w:right w:val="single" w:sz="6" w:space="0" w:color="auto"/>
            </w:tcBorders>
            <w:vAlign w:val="center"/>
            <w:hideMark/>
          </w:tcPr>
          <w:p w14:paraId="12EF5F6D" w14:textId="77777777" w:rsidR="00C97C84" w:rsidRPr="00E91775" w:rsidRDefault="00C97C84" w:rsidP="008D5903">
            <w:pPr>
              <w:keepNext/>
              <w:keepLines/>
              <w:rPr>
                <w:sz w:val="20"/>
                <w:lang w:val="hr-HR"/>
              </w:rPr>
            </w:pPr>
          </w:p>
        </w:tc>
        <w:tc>
          <w:tcPr>
            <w:tcW w:w="1537" w:type="dxa"/>
            <w:tcBorders>
              <w:top w:val="single" w:sz="6" w:space="0" w:color="auto"/>
              <w:left w:val="single" w:sz="6" w:space="0" w:color="auto"/>
              <w:bottom w:val="single" w:sz="6" w:space="0" w:color="auto"/>
              <w:right w:val="single" w:sz="6" w:space="0" w:color="auto"/>
            </w:tcBorders>
            <w:hideMark/>
          </w:tcPr>
          <w:p w14:paraId="042C8628" w14:textId="77777777" w:rsidR="00C97C84" w:rsidRPr="00E91775" w:rsidRDefault="00C97C84" w:rsidP="008D5903">
            <w:pPr>
              <w:keepNext/>
              <w:keepLines/>
              <w:jc w:val="center"/>
              <w:rPr>
                <w:sz w:val="20"/>
                <w:lang w:val="hr-HR"/>
              </w:rPr>
            </w:pPr>
            <w:r w:rsidRPr="00E91775">
              <w:rPr>
                <w:color w:val="000000"/>
                <w:sz w:val="20"/>
                <w:lang w:val="hr-HR"/>
              </w:rPr>
              <w:t>min, maks</w:t>
            </w:r>
          </w:p>
        </w:tc>
        <w:tc>
          <w:tcPr>
            <w:tcW w:w="3217" w:type="dxa"/>
            <w:tcBorders>
              <w:top w:val="single" w:sz="6" w:space="0" w:color="auto"/>
              <w:left w:val="single" w:sz="6" w:space="0" w:color="auto"/>
              <w:bottom w:val="single" w:sz="6" w:space="0" w:color="auto"/>
              <w:right w:val="single" w:sz="6" w:space="0" w:color="auto"/>
            </w:tcBorders>
          </w:tcPr>
          <w:p w14:paraId="3B2370CB" w14:textId="77777777" w:rsidR="00C97C84" w:rsidRPr="00E91775" w:rsidRDefault="00C97C84" w:rsidP="008D5903">
            <w:pPr>
              <w:keepNext/>
              <w:keepLines/>
              <w:jc w:val="center"/>
              <w:rPr>
                <w:sz w:val="20"/>
                <w:lang w:val="hr-HR"/>
              </w:rPr>
            </w:pPr>
            <w:r w:rsidRPr="00E91775">
              <w:rPr>
                <w:sz w:val="20"/>
                <w:lang w:val="hr-HR"/>
              </w:rPr>
              <w:t>0,0; 7,0</w:t>
            </w:r>
          </w:p>
        </w:tc>
      </w:tr>
      <w:tr w:rsidR="00C97C84" w:rsidRPr="00E91775" w14:paraId="3473D9E6" w14:textId="77777777" w:rsidTr="008D5903">
        <w:tc>
          <w:tcPr>
            <w:tcW w:w="4301" w:type="dxa"/>
            <w:tcBorders>
              <w:top w:val="single" w:sz="6" w:space="0" w:color="auto"/>
              <w:left w:val="single" w:sz="6" w:space="0" w:color="auto"/>
              <w:bottom w:val="single" w:sz="6" w:space="0" w:color="auto"/>
              <w:right w:val="single" w:sz="6" w:space="0" w:color="auto"/>
            </w:tcBorders>
            <w:hideMark/>
          </w:tcPr>
          <w:p w14:paraId="0B970FF5" w14:textId="77777777" w:rsidR="00C97C84" w:rsidRPr="00E91775" w:rsidRDefault="00C97C84" w:rsidP="008D5903">
            <w:pPr>
              <w:keepNext/>
              <w:keepLines/>
              <w:rPr>
                <w:sz w:val="20"/>
                <w:lang w:val="hr-HR"/>
              </w:rPr>
            </w:pPr>
            <w:r w:rsidRPr="00E91775">
              <w:rPr>
                <w:sz w:val="20"/>
                <w:lang w:val="hr-HR"/>
              </w:rPr>
              <w:t>Prijašnja primjena rituksimaba </w:t>
            </w:r>
          </w:p>
        </w:tc>
        <w:tc>
          <w:tcPr>
            <w:tcW w:w="1537" w:type="dxa"/>
            <w:tcBorders>
              <w:top w:val="single" w:sz="6" w:space="0" w:color="auto"/>
              <w:left w:val="single" w:sz="6" w:space="0" w:color="auto"/>
              <w:bottom w:val="single" w:sz="6" w:space="0" w:color="auto"/>
              <w:right w:val="single" w:sz="6" w:space="0" w:color="auto"/>
            </w:tcBorders>
            <w:hideMark/>
          </w:tcPr>
          <w:p w14:paraId="3D4BD90F" w14:textId="77777777" w:rsidR="00C97C84" w:rsidRPr="00E91775" w:rsidRDefault="00C97C84" w:rsidP="008D5903">
            <w:pPr>
              <w:keepNext/>
              <w:keepLines/>
              <w:jc w:val="center"/>
              <w:rPr>
                <w:sz w:val="20"/>
                <w:lang w:val="hr-HR"/>
              </w:rPr>
            </w:pPr>
            <w:r w:rsidRPr="00E91775">
              <w:rPr>
                <w:sz w:val="20"/>
                <w:lang w:val="hr-HR"/>
              </w:rPr>
              <w:t>n (%)</w:t>
            </w:r>
          </w:p>
        </w:tc>
        <w:tc>
          <w:tcPr>
            <w:tcW w:w="3217" w:type="dxa"/>
            <w:tcBorders>
              <w:top w:val="single" w:sz="6" w:space="0" w:color="auto"/>
              <w:left w:val="single" w:sz="6" w:space="0" w:color="auto"/>
              <w:bottom w:val="single" w:sz="6" w:space="0" w:color="auto"/>
              <w:right w:val="single" w:sz="6" w:space="0" w:color="auto"/>
            </w:tcBorders>
          </w:tcPr>
          <w:p w14:paraId="21D2F0FD" w14:textId="77777777" w:rsidR="00C97C84" w:rsidRPr="00E91775" w:rsidRDefault="00C97C84" w:rsidP="008D5903">
            <w:pPr>
              <w:keepNext/>
              <w:keepLines/>
              <w:jc w:val="center"/>
              <w:rPr>
                <w:sz w:val="20"/>
                <w:lang w:val="hr-HR"/>
              </w:rPr>
            </w:pPr>
            <w:r w:rsidRPr="00E91775">
              <w:rPr>
                <w:sz w:val="20"/>
                <w:lang w:val="hr-HR"/>
              </w:rPr>
              <w:t>21 (36,2)</w:t>
            </w:r>
          </w:p>
        </w:tc>
      </w:tr>
      <w:tr w:rsidR="00C97C84" w:rsidRPr="00E91775" w14:paraId="034E5026" w14:textId="77777777" w:rsidTr="008D5903">
        <w:tc>
          <w:tcPr>
            <w:tcW w:w="4301" w:type="dxa"/>
            <w:tcBorders>
              <w:top w:val="single" w:sz="6" w:space="0" w:color="auto"/>
              <w:left w:val="single" w:sz="6" w:space="0" w:color="auto"/>
              <w:bottom w:val="single" w:sz="6" w:space="0" w:color="auto"/>
              <w:right w:val="single" w:sz="6" w:space="0" w:color="auto"/>
            </w:tcBorders>
            <w:hideMark/>
          </w:tcPr>
          <w:p w14:paraId="5B7B2B0A" w14:textId="77777777" w:rsidR="00C97C84" w:rsidRPr="00E91775" w:rsidRDefault="00C97C84" w:rsidP="008D5903">
            <w:pPr>
              <w:keepNext/>
              <w:keepLines/>
              <w:rPr>
                <w:sz w:val="20"/>
                <w:lang w:val="hr-HR"/>
              </w:rPr>
            </w:pPr>
            <w:r w:rsidRPr="00E91775">
              <w:rPr>
                <w:sz w:val="20"/>
                <w:lang w:val="hr-HR"/>
              </w:rPr>
              <w:t>Broj bolesnika koji su primali samo stabilne doze kortikosteroida pri uključenju u ispitivanje  </w:t>
            </w:r>
          </w:p>
        </w:tc>
        <w:tc>
          <w:tcPr>
            <w:tcW w:w="1537" w:type="dxa"/>
            <w:tcBorders>
              <w:top w:val="single" w:sz="6" w:space="0" w:color="auto"/>
              <w:left w:val="single" w:sz="6" w:space="0" w:color="auto"/>
              <w:bottom w:val="single" w:sz="6" w:space="0" w:color="auto"/>
              <w:right w:val="single" w:sz="6" w:space="0" w:color="auto"/>
            </w:tcBorders>
            <w:hideMark/>
          </w:tcPr>
          <w:p w14:paraId="1F2EFA59" w14:textId="77777777" w:rsidR="00C97C84" w:rsidRPr="00E91775" w:rsidRDefault="00C97C84" w:rsidP="008D5903">
            <w:pPr>
              <w:keepNext/>
              <w:keepLines/>
              <w:jc w:val="center"/>
              <w:rPr>
                <w:sz w:val="20"/>
                <w:lang w:val="hr-HR"/>
              </w:rPr>
            </w:pPr>
            <w:r w:rsidRPr="00E91775">
              <w:rPr>
                <w:sz w:val="20"/>
                <w:lang w:val="hr-HR"/>
              </w:rPr>
              <w:t>n (%)</w:t>
            </w:r>
          </w:p>
        </w:tc>
        <w:tc>
          <w:tcPr>
            <w:tcW w:w="3217" w:type="dxa"/>
            <w:tcBorders>
              <w:top w:val="single" w:sz="6" w:space="0" w:color="auto"/>
              <w:left w:val="single" w:sz="6" w:space="0" w:color="auto"/>
              <w:bottom w:val="single" w:sz="6" w:space="0" w:color="auto"/>
              <w:right w:val="single" w:sz="6" w:space="0" w:color="auto"/>
            </w:tcBorders>
          </w:tcPr>
          <w:p w14:paraId="6846E865" w14:textId="77777777" w:rsidR="00C97C84" w:rsidRPr="00E91775" w:rsidRDefault="00C97C84" w:rsidP="008D5903">
            <w:pPr>
              <w:keepNext/>
              <w:keepLines/>
              <w:jc w:val="center"/>
              <w:rPr>
                <w:sz w:val="20"/>
                <w:lang w:val="hr-HR"/>
              </w:rPr>
            </w:pPr>
            <w:ins w:id="55" w:author="Author">
              <w:r>
                <w:rPr>
                  <w:sz w:val="20"/>
                  <w:lang w:val="hr-HR"/>
                </w:rPr>
                <w:t>11 (19,0)</w:t>
              </w:r>
            </w:ins>
            <w:del w:id="56" w:author="Author">
              <w:r w:rsidRPr="00E91775" w:rsidDel="00D00017">
                <w:rPr>
                  <w:sz w:val="20"/>
                  <w:lang w:val="hr-HR"/>
                </w:rPr>
                <w:delText>12 (20,7)</w:delText>
              </w:r>
            </w:del>
          </w:p>
        </w:tc>
      </w:tr>
      <w:tr w:rsidR="00C97C84" w:rsidRPr="00E91775" w14:paraId="6CA4B817" w14:textId="77777777" w:rsidTr="008D5903">
        <w:tc>
          <w:tcPr>
            <w:tcW w:w="4301" w:type="dxa"/>
            <w:tcBorders>
              <w:top w:val="single" w:sz="6" w:space="0" w:color="auto"/>
              <w:left w:val="single" w:sz="6" w:space="0" w:color="auto"/>
              <w:bottom w:val="single" w:sz="6" w:space="0" w:color="auto"/>
              <w:right w:val="single" w:sz="6" w:space="0" w:color="auto"/>
            </w:tcBorders>
            <w:hideMark/>
          </w:tcPr>
          <w:p w14:paraId="6E657308" w14:textId="77777777" w:rsidR="00C97C84" w:rsidRPr="00E91775" w:rsidRDefault="00C97C84" w:rsidP="008D5903">
            <w:pPr>
              <w:keepNext/>
              <w:keepLines/>
              <w:rPr>
                <w:sz w:val="20"/>
                <w:lang w:val="hr-HR"/>
              </w:rPr>
            </w:pPr>
            <w:r w:rsidRPr="00E91775">
              <w:rPr>
                <w:sz w:val="20"/>
                <w:lang w:val="hr-HR"/>
              </w:rPr>
              <w:t>Broj bolesnika koji nisu primali IST pri uključenju u ispitivanje</w:t>
            </w:r>
          </w:p>
        </w:tc>
        <w:tc>
          <w:tcPr>
            <w:tcW w:w="1537" w:type="dxa"/>
            <w:tcBorders>
              <w:top w:val="single" w:sz="6" w:space="0" w:color="auto"/>
              <w:left w:val="single" w:sz="6" w:space="0" w:color="auto"/>
              <w:bottom w:val="single" w:sz="6" w:space="0" w:color="auto"/>
              <w:right w:val="single" w:sz="6" w:space="0" w:color="auto"/>
            </w:tcBorders>
            <w:hideMark/>
          </w:tcPr>
          <w:p w14:paraId="44FAE0B6" w14:textId="77777777" w:rsidR="00C97C84" w:rsidRPr="00E91775" w:rsidRDefault="00C97C84" w:rsidP="008D5903">
            <w:pPr>
              <w:keepNext/>
              <w:keepLines/>
              <w:jc w:val="center"/>
              <w:rPr>
                <w:sz w:val="20"/>
                <w:lang w:val="hr-HR"/>
              </w:rPr>
            </w:pPr>
            <w:r w:rsidRPr="00E91775">
              <w:rPr>
                <w:sz w:val="20"/>
                <w:lang w:val="hr-HR"/>
              </w:rPr>
              <w:t>n (%)</w:t>
            </w:r>
          </w:p>
        </w:tc>
        <w:tc>
          <w:tcPr>
            <w:tcW w:w="3217" w:type="dxa"/>
            <w:tcBorders>
              <w:top w:val="single" w:sz="6" w:space="0" w:color="auto"/>
              <w:left w:val="single" w:sz="6" w:space="0" w:color="auto"/>
              <w:bottom w:val="single" w:sz="6" w:space="0" w:color="auto"/>
              <w:right w:val="single" w:sz="6" w:space="0" w:color="auto"/>
            </w:tcBorders>
          </w:tcPr>
          <w:p w14:paraId="678B78C3" w14:textId="77777777" w:rsidR="00C97C84" w:rsidRPr="00E91775" w:rsidRDefault="00C97C84" w:rsidP="008D5903">
            <w:pPr>
              <w:keepNext/>
              <w:keepLines/>
              <w:jc w:val="center"/>
              <w:rPr>
                <w:sz w:val="20"/>
                <w:lang w:val="hr-HR"/>
              </w:rPr>
            </w:pPr>
            <w:ins w:id="57" w:author="Author">
              <w:r>
                <w:rPr>
                  <w:sz w:val="20"/>
                  <w:lang w:val="hr-HR"/>
                </w:rPr>
                <w:t>31 (53,4)</w:t>
              </w:r>
            </w:ins>
            <w:del w:id="58" w:author="Author">
              <w:r w:rsidRPr="00E91775" w:rsidDel="00D00017">
                <w:rPr>
                  <w:sz w:val="20"/>
                  <w:lang w:val="hr-HR"/>
                </w:rPr>
                <w:delText>30 (51,7)</w:delText>
              </w:r>
            </w:del>
          </w:p>
        </w:tc>
      </w:tr>
    </w:tbl>
    <w:p w14:paraId="06372FBD" w14:textId="77777777" w:rsidR="00C97C84" w:rsidRPr="00E91775" w:rsidRDefault="00C97C84" w:rsidP="00125911">
      <w:pPr>
        <w:keepNext/>
        <w:keepLines/>
        <w:rPr>
          <w:sz w:val="20"/>
          <w:szCs w:val="18"/>
          <w:lang w:val="hr-HR"/>
        </w:rPr>
      </w:pPr>
      <w:r w:rsidRPr="00E91775">
        <w:rPr>
          <w:sz w:val="20"/>
          <w:szCs w:val="18"/>
          <w:lang w:val="hr-HR"/>
        </w:rPr>
        <w:t xml:space="preserve">Kratice: ARR (engl. </w:t>
      </w:r>
      <w:r w:rsidRPr="00E91775">
        <w:rPr>
          <w:i/>
          <w:sz w:val="20"/>
          <w:szCs w:val="18"/>
          <w:lang w:val="hr-HR"/>
        </w:rPr>
        <w:t>annualized relapse rate</w:t>
      </w:r>
      <w:r w:rsidRPr="00E91775">
        <w:rPr>
          <w:sz w:val="20"/>
          <w:szCs w:val="18"/>
          <w:lang w:val="hr-HR"/>
        </w:rPr>
        <w:t xml:space="preserve">) = anualizirana stopa recidiva; EDSS = proširena ocjenska ljestvica onesposobljenosti; HAI (engl. </w:t>
      </w:r>
      <w:r w:rsidRPr="00E91775">
        <w:rPr>
          <w:i/>
          <w:sz w:val="20"/>
          <w:szCs w:val="18"/>
          <w:lang w:val="hr-HR"/>
        </w:rPr>
        <w:t>Hauser Ambulation Index</w:t>
      </w:r>
      <w:r w:rsidRPr="00E91775">
        <w:rPr>
          <w:sz w:val="20"/>
          <w:szCs w:val="18"/>
          <w:lang w:val="hr-HR"/>
        </w:rPr>
        <w:t xml:space="preserve">) = Hauserov indeks pokretnosti; IST = terapija imunosupresivima; maks = maksimum; min = minimum; NMOSD (engl. </w:t>
      </w:r>
      <w:r w:rsidRPr="00E91775">
        <w:rPr>
          <w:i/>
          <w:sz w:val="20"/>
          <w:szCs w:val="18"/>
          <w:lang w:val="hr-HR"/>
        </w:rPr>
        <w:t>neuromyelitis optica spectrum disorder</w:t>
      </w:r>
      <w:r w:rsidRPr="00E91775">
        <w:rPr>
          <w:sz w:val="20"/>
          <w:szCs w:val="18"/>
          <w:lang w:val="hr-HR"/>
        </w:rPr>
        <w:t>) = poremećaj iz spektra optičkog neuromijelitisa; SD = standardna devijacija.</w:t>
      </w:r>
    </w:p>
    <w:p w14:paraId="0E2F0FFF" w14:textId="77777777" w:rsidR="00C97C84" w:rsidRPr="00E91775" w:rsidRDefault="00C97C84" w:rsidP="00125911">
      <w:pPr>
        <w:rPr>
          <w:szCs w:val="22"/>
          <w:lang w:val="hr-HR"/>
        </w:rPr>
      </w:pPr>
    </w:p>
    <w:p w14:paraId="3E85752A" w14:textId="77777777" w:rsidR="00C97C84" w:rsidRPr="00E91775" w:rsidRDefault="00C97C84" w:rsidP="00125911">
      <w:pPr>
        <w:rPr>
          <w:szCs w:val="22"/>
          <w:lang w:val="hr-HR"/>
        </w:rPr>
      </w:pPr>
      <w:r w:rsidRPr="00E91775">
        <w:rPr>
          <w:szCs w:val="22"/>
          <w:lang w:val="hr-HR"/>
        </w:rPr>
        <w:t>Primarna mjera ishoda u ispitivanju ALXN1210-NMO-307 bilo je vrijeme do prvog recidiva tijekom ispitivanja prema proc</w:t>
      </w:r>
      <w:del w:id="59" w:author="Author">
        <w:r w:rsidRPr="00E91775" w:rsidDel="004D688D">
          <w:rPr>
            <w:szCs w:val="22"/>
            <w:lang w:val="hr-HR"/>
          </w:rPr>
          <w:delText>i</w:delText>
        </w:r>
      </w:del>
      <w:r w:rsidRPr="00E91775">
        <w:rPr>
          <w:szCs w:val="22"/>
          <w:lang w:val="hr-HR"/>
        </w:rPr>
        <w:t xml:space="preserve">jeni neovisnog povjerenstva za procjenu. U bolesnika liječenih ravulizumabom prema neovisnoj procjeni nisu opaženi recidivi tijekom ispitivanja u razdoblju primarnog liječenja. Tijekom medijana praćenja od 90,93 tjedna nijedan bolesnik liječen ravulizumabom nije imao recidiv. Izostanak recidiva kao primarna mjera ishoda bio je dosljedan rezultat u bolesnika liječenih ravulizumabom, </w:t>
      </w:r>
      <w:ins w:id="60" w:author="Author">
        <w:r>
          <w:rPr>
            <w:szCs w:val="22"/>
            <w:lang w:val="hr-HR"/>
          </w:rPr>
          <w:t>uz</w:t>
        </w:r>
      </w:ins>
      <w:del w:id="61" w:author="Author">
        <w:r w:rsidRPr="00E91775" w:rsidDel="00ED3226">
          <w:rPr>
            <w:szCs w:val="22"/>
            <w:lang w:val="hr-HR"/>
          </w:rPr>
          <w:delText>uz i bez</w:delText>
        </w:r>
      </w:del>
      <w:r w:rsidRPr="00E91775">
        <w:rPr>
          <w:szCs w:val="22"/>
          <w:lang w:val="hr-HR"/>
        </w:rPr>
        <w:t xml:space="preserve"> istodobn</w:t>
      </w:r>
      <w:ins w:id="62" w:author="Author">
        <w:r>
          <w:rPr>
            <w:szCs w:val="22"/>
            <w:lang w:val="hr-HR"/>
          </w:rPr>
          <w:t>u</w:t>
        </w:r>
      </w:ins>
      <w:del w:id="63" w:author="Author">
        <w:r w:rsidRPr="00E91775" w:rsidDel="00ED3226">
          <w:rPr>
            <w:szCs w:val="22"/>
            <w:lang w:val="hr-HR"/>
          </w:rPr>
          <w:delText>e</w:delText>
        </w:r>
      </w:del>
      <w:r w:rsidRPr="00E91775">
        <w:rPr>
          <w:szCs w:val="22"/>
          <w:lang w:val="hr-HR"/>
        </w:rPr>
        <w:t xml:space="preserve"> terapij</w:t>
      </w:r>
      <w:ins w:id="64" w:author="Author">
        <w:r>
          <w:rPr>
            <w:szCs w:val="22"/>
            <w:lang w:val="hr-HR"/>
          </w:rPr>
          <w:t>u</w:t>
        </w:r>
      </w:ins>
      <w:del w:id="65" w:author="Author">
        <w:r w:rsidRPr="00E91775" w:rsidDel="00ED3226">
          <w:rPr>
            <w:szCs w:val="22"/>
            <w:lang w:val="hr-HR"/>
          </w:rPr>
          <w:delText>e</w:delText>
        </w:r>
      </w:del>
      <w:r w:rsidRPr="00E91775">
        <w:rPr>
          <w:szCs w:val="22"/>
          <w:lang w:val="hr-HR"/>
        </w:rPr>
        <w:t xml:space="preserve"> imunosupresivima</w:t>
      </w:r>
      <w:ins w:id="66" w:author="Author">
        <w:r>
          <w:rPr>
            <w:szCs w:val="22"/>
            <w:lang w:val="hr-HR"/>
          </w:rPr>
          <w:t xml:space="preserve"> ili bez nje</w:t>
        </w:r>
      </w:ins>
      <w:r w:rsidRPr="00E91775">
        <w:rPr>
          <w:szCs w:val="22"/>
          <w:lang w:val="hr-HR"/>
        </w:rPr>
        <w:t>.</w:t>
      </w:r>
    </w:p>
    <w:p w14:paraId="20ECA9B2" w14:textId="6EA07DFA" w:rsidR="00C97C84" w:rsidRDefault="00C97C84" w:rsidP="00125911">
      <w:pPr>
        <w:rPr>
          <w:ins w:id="67" w:author="Author"/>
          <w:lang w:val="hr-HR"/>
        </w:rPr>
      </w:pPr>
      <w:ins w:id="68" w:author="Author">
        <w:r w:rsidRPr="004D688D">
          <w:rPr>
            <w:lang w:val="hr-HR"/>
          </w:rPr>
          <w:t>U z</w:t>
        </w:r>
        <w:r w:rsidRPr="004D688D">
          <w:rPr>
            <w:szCs w:val="22"/>
            <w:lang w:val="hr-HR"/>
          </w:rPr>
          <w:t>avršnoj analizi djelotvornosti s medijanom praćenja od</w:t>
        </w:r>
        <w:r w:rsidRPr="004D688D">
          <w:rPr>
            <w:lang w:val="hr-HR"/>
          </w:rPr>
          <w:t xml:space="preserve"> 170,29 tjedana, </w:t>
        </w:r>
        <w:r>
          <w:rPr>
            <w:lang w:val="hr-HR"/>
          </w:rPr>
          <w:t xml:space="preserve">prema neovisnoj procjeni </w:t>
        </w:r>
        <w:r w:rsidRPr="004D688D">
          <w:rPr>
            <w:lang w:val="hr-HR"/>
          </w:rPr>
          <w:t>bolesni</w:t>
        </w:r>
        <w:r>
          <w:rPr>
            <w:lang w:val="hr-HR"/>
          </w:rPr>
          <w:t>ci</w:t>
        </w:r>
        <w:r w:rsidRPr="004D688D">
          <w:rPr>
            <w:lang w:val="hr-HR"/>
          </w:rPr>
          <w:t xml:space="preserve"> liječeni ravulizumabom ni</w:t>
        </w:r>
        <w:r>
          <w:rPr>
            <w:lang w:val="hr-HR"/>
          </w:rPr>
          <w:t>su imali recidiv do kraja</w:t>
        </w:r>
        <w:r w:rsidRPr="004D688D">
          <w:rPr>
            <w:lang w:val="hr-HR"/>
          </w:rPr>
          <w:t xml:space="preserve"> ispitivanja. </w:t>
        </w:r>
        <w:r>
          <w:rPr>
            <w:lang w:val="hr-HR"/>
          </w:rPr>
          <w:t>Terapijski o</w:t>
        </w:r>
        <w:r w:rsidRPr="00E91775">
          <w:rPr>
            <w:szCs w:val="22"/>
            <w:lang w:val="hr-HR"/>
          </w:rPr>
          <w:t xml:space="preserve">dgovor na ravulizumab opažen u razdoblju primarne procjene </w:t>
        </w:r>
        <w:r w:rsidRPr="004D688D">
          <w:rPr>
            <w:lang w:val="hr-HR"/>
          </w:rPr>
          <w:t>održa</w:t>
        </w:r>
        <w:r>
          <w:rPr>
            <w:lang w:val="hr-HR"/>
          </w:rPr>
          <w:t>n</w:t>
        </w:r>
        <w:r w:rsidRPr="004D688D">
          <w:rPr>
            <w:lang w:val="hr-HR"/>
          </w:rPr>
          <w:t xml:space="preserve"> </w:t>
        </w:r>
        <w:r>
          <w:rPr>
            <w:lang w:val="hr-HR"/>
          </w:rPr>
          <w:t>j</w:t>
        </w:r>
        <w:r w:rsidRPr="004D688D">
          <w:rPr>
            <w:lang w:val="hr-HR"/>
          </w:rPr>
          <w:t>e tijekom cijelog trajanja ispitivanja. Osim toga, od 27 bolesni</w:t>
        </w:r>
        <w:r>
          <w:rPr>
            <w:lang w:val="hr-HR"/>
          </w:rPr>
          <w:t>k</w:t>
        </w:r>
        <w:r w:rsidRPr="004D688D">
          <w:rPr>
            <w:lang w:val="hr-HR"/>
          </w:rPr>
          <w:t xml:space="preserve">a </w:t>
        </w:r>
        <w:r>
          <w:rPr>
            <w:lang w:val="hr-HR"/>
          </w:rPr>
          <w:t xml:space="preserve">koji su na </w:t>
        </w:r>
        <w:r w:rsidRPr="004D688D">
          <w:rPr>
            <w:lang w:val="hr-HR"/>
          </w:rPr>
          <w:t>početku ispitivanja</w:t>
        </w:r>
        <w:r>
          <w:rPr>
            <w:lang w:val="hr-HR"/>
          </w:rPr>
          <w:t xml:space="preserve"> liječeni imunosupresivnom terapijom</w:t>
        </w:r>
        <w:r w:rsidRPr="004D688D">
          <w:rPr>
            <w:lang w:val="hr-HR"/>
          </w:rPr>
          <w:t xml:space="preserve">, njih 17 (63 %) smanjilo je ili potpuno prestalo s </w:t>
        </w:r>
        <w:r>
          <w:rPr>
            <w:lang w:val="hr-HR"/>
          </w:rPr>
          <w:t xml:space="preserve">barem jednom </w:t>
        </w:r>
        <w:r w:rsidRPr="004D688D">
          <w:rPr>
            <w:lang w:val="hr-HR"/>
          </w:rPr>
          <w:t>terapijom</w:t>
        </w:r>
        <w:r>
          <w:rPr>
            <w:lang w:val="hr-HR"/>
          </w:rPr>
          <w:t xml:space="preserve"> imunosupresivima</w:t>
        </w:r>
        <w:r w:rsidRPr="004D688D">
          <w:rPr>
            <w:lang w:val="hr-HR"/>
          </w:rPr>
          <w:t xml:space="preserve"> tijekom liječenja ravulizumabom.</w:t>
        </w:r>
      </w:ins>
    </w:p>
    <w:p w14:paraId="3236D88C" w14:textId="77777777" w:rsidR="00C97C84" w:rsidRPr="00E91775" w:rsidRDefault="00C97C84" w:rsidP="00125911">
      <w:pPr>
        <w:rPr>
          <w:szCs w:val="22"/>
          <w:lang w:val="hr-HR"/>
        </w:rPr>
      </w:pPr>
    </w:p>
    <w:p w14:paraId="7D1E4640"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Ravulizumab nije ispitan za akutno liječenje recidiva u bolesnika s NMOSD</w:t>
      </w:r>
      <w:r w:rsidRPr="00E91775">
        <w:rPr>
          <w:szCs w:val="22"/>
          <w:lang w:val="hr-HR"/>
        </w:rPr>
        <w:noBreakHyphen/>
        <w:t>om.</w:t>
      </w:r>
    </w:p>
    <w:p w14:paraId="0D7A0BD3" w14:textId="77777777" w:rsidR="00C97C84" w:rsidRPr="00E91775" w:rsidRDefault="00C97C84" w:rsidP="00125911">
      <w:pPr>
        <w:autoSpaceDE w:val="0"/>
        <w:autoSpaceDN w:val="0"/>
        <w:adjustRightInd w:val="0"/>
        <w:spacing w:line="240" w:lineRule="auto"/>
        <w:rPr>
          <w:szCs w:val="22"/>
          <w:lang w:val="hr-HR"/>
        </w:rPr>
      </w:pPr>
    </w:p>
    <w:p w14:paraId="1E2459D2" w14:textId="77777777" w:rsidR="00C97C84" w:rsidRPr="00E91775" w:rsidRDefault="00C97C84" w:rsidP="00125911">
      <w:pPr>
        <w:keepNext/>
        <w:autoSpaceDE w:val="0"/>
        <w:autoSpaceDN w:val="0"/>
        <w:adjustRightInd w:val="0"/>
        <w:spacing w:line="240" w:lineRule="auto"/>
        <w:rPr>
          <w:i/>
          <w:szCs w:val="22"/>
          <w:lang w:val="hr-HR"/>
        </w:rPr>
      </w:pPr>
      <w:r w:rsidRPr="00E91775">
        <w:rPr>
          <w:szCs w:val="22"/>
          <w:u w:val="single"/>
          <w:lang w:val="hr-HR"/>
        </w:rPr>
        <w:t>Pedijatrijska populacija</w:t>
      </w:r>
    </w:p>
    <w:p w14:paraId="7396A1A8" w14:textId="77777777" w:rsidR="00C97C84" w:rsidRPr="00E91775" w:rsidRDefault="00C97C84" w:rsidP="00125911">
      <w:pPr>
        <w:pStyle w:val="Normal1"/>
        <w:keepNext/>
        <w:spacing w:line="240" w:lineRule="auto"/>
        <w:jc w:val="both"/>
        <w:rPr>
          <w:i/>
          <w:lang w:val="hr-HR"/>
        </w:rPr>
      </w:pPr>
    </w:p>
    <w:p w14:paraId="74C49819" w14:textId="77777777" w:rsidR="00C97C84" w:rsidRPr="00E91775" w:rsidRDefault="00C97C84" w:rsidP="00125911">
      <w:pPr>
        <w:pStyle w:val="Normal1"/>
        <w:keepNext/>
        <w:spacing w:line="240" w:lineRule="auto"/>
        <w:jc w:val="both"/>
        <w:rPr>
          <w:i/>
          <w:lang w:val="hr-HR"/>
        </w:rPr>
      </w:pPr>
      <w:r w:rsidRPr="00E91775">
        <w:rPr>
          <w:i/>
          <w:lang w:val="hr-HR"/>
        </w:rPr>
        <w:t>Paroksizmalna noćna hemoglobinurija (PNH)</w:t>
      </w:r>
    </w:p>
    <w:p w14:paraId="350BF0D7" w14:textId="77777777" w:rsidR="00C97C84" w:rsidRPr="00E91775" w:rsidRDefault="00C97C84" w:rsidP="00125911">
      <w:pPr>
        <w:pStyle w:val="Normal1"/>
        <w:keepNext/>
        <w:spacing w:line="240" w:lineRule="auto"/>
        <w:rPr>
          <w:lang w:val="hr-HR"/>
        </w:rPr>
      </w:pPr>
    </w:p>
    <w:p w14:paraId="26234864" w14:textId="77777777" w:rsidR="00C97C84" w:rsidRPr="00E91775" w:rsidRDefault="00C97C84" w:rsidP="00125911">
      <w:pPr>
        <w:keepNext/>
        <w:autoSpaceDE w:val="0"/>
        <w:autoSpaceDN w:val="0"/>
        <w:adjustRightInd w:val="0"/>
        <w:spacing w:line="240" w:lineRule="auto"/>
        <w:rPr>
          <w:i/>
          <w:szCs w:val="22"/>
          <w:u w:val="single"/>
          <w:lang w:val="hr-HR"/>
        </w:rPr>
      </w:pPr>
      <w:r w:rsidRPr="00E91775">
        <w:rPr>
          <w:i/>
          <w:szCs w:val="22"/>
          <w:u w:val="single"/>
          <w:lang w:val="hr-HR"/>
        </w:rPr>
        <w:t>Ispitivanje u pedijatrijskih bolesnika s PNH</w:t>
      </w:r>
      <w:r w:rsidRPr="00E91775">
        <w:rPr>
          <w:i/>
          <w:szCs w:val="22"/>
          <w:u w:val="single"/>
          <w:lang w:val="hr-HR"/>
        </w:rPr>
        <w:noBreakHyphen/>
        <w:t>om (ALXN1210-PNH-304)</w:t>
      </w:r>
    </w:p>
    <w:p w14:paraId="329CE777" w14:textId="77777777" w:rsidR="00C97C84" w:rsidRPr="00E91775" w:rsidRDefault="00C97C84" w:rsidP="00125911">
      <w:pPr>
        <w:keepNext/>
        <w:autoSpaceDE w:val="0"/>
        <w:autoSpaceDN w:val="0"/>
        <w:adjustRightInd w:val="0"/>
        <w:spacing w:line="240" w:lineRule="auto"/>
        <w:rPr>
          <w:i/>
          <w:szCs w:val="22"/>
          <w:lang w:val="hr-HR"/>
        </w:rPr>
      </w:pPr>
    </w:p>
    <w:p w14:paraId="4868907A" w14:textId="77777777" w:rsidR="00C97C84" w:rsidRPr="00E91775" w:rsidRDefault="00C97C84" w:rsidP="00125911">
      <w:pPr>
        <w:autoSpaceDE w:val="0"/>
        <w:autoSpaceDN w:val="0"/>
        <w:adjustRightInd w:val="0"/>
        <w:spacing w:line="240" w:lineRule="auto"/>
        <w:rPr>
          <w:lang w:val="hr-HR"/>
        </w:rPr>
      </w:pPr>
      <w:r w:rsidRPr="00E91775">
        <w:rPr>
          <w:lang w:val="hr-HR"/>
        </w:rPr>
        <w:t>Pedijatrijsko ispitivanje (ALXN1210-PNH-304) je multicentrično, otvoreno ispitivanje faze 3 provedeno u pedijatrijskih bolesnika s PNH</w:t>
      </w:r>
      <w:r w:rsidRPr="00E91775">
        <w:rPr>
          <w:lang w:val="hr-HR"/>
        </w:rPr>
        <w:noBreakHyphen/>
        <w:t xml:space="preserve">om </w:t>
      </w:r>
      <w:r w:rsidRPr="00E91775">
        <w:rPr>
          <w:szCs w:val="22"/>
          <w:lang w:val="hr-HR"/>
        </w:rPr>
        <w:t>koji su prethodno primali ekulizumab</w:t>
      </w:r>
      <w:r w:rsidRPr="00E91775">
        <w:rPr>
          <w:lang w:val="hr-HR"/>
        </w:rPr>
        <w:t xml:space="preserve"> </w:t>
      </w:r>
      <w:r w:rsidRPr="00E91775">
        <w:rPr>
          <w:szCs w:val="22"/>
          <w:lang w:val="hr-HR"/>
        </w:rPr>
        <w:t>i u onih koji prethodno nisu primali inhibitor sustava komplementa</w:t>
      </w:r>
      <w:r w:rsidRPr="00E91775">
        <w:rPr>
          <w:lang w:val="hr-HR"/>
        </w:rPr>
        <w:t xml:space="preserve">. </w:t>
      </w:r>
    </w:p>
    <w:p w14:paraId="6E7B86C3" w14:textId="77777777" w:rsidR="00C97C84" w:rsidRPr="00E91775" w:rsidRDefault="00C97C84" w:rsidP="00125911">
      <w:pPr>
        <w:autoSpaceDE w:val="0"/>
        <w:autoSpaceDN w:val="0"/>
        <w:adjustRightInd w:val="0"/>
        <w:spacing w:line="240" w:lineRule="auto"/>
        <w:rPr>
          <w:lang w:val="hr-HR"/>
        </w:rPr>
      </w:pPr>
      <w:r w:rsidRPr="00E91775">
        <w:rPr>
          <w:lang w:val="hr-HR"/>
        </w:rPr>
        <w:lastRenderedPageBreak/>
        <w:t>Prema privremenim rezultatima, ukupno 13 pedijatrijskih bolesnika s PNH</w:t>
      </w:r>
      <w:r w:rsidRPr="00E91775">
        <w:rPr>
          <w:lang w:val="hr-HR"/>
        </w:rPr>
        <w:noBreakHyphen/>
        <w:t xml:space="preserve">om završilo je liječenje </w:t>
      </w:r>
      <w:r w:rsidRPr="00E91775">
        <w:rPr>
          <w:szCs w:val="22"/>
          <w:lang w:val="hr-HR"/>
        </w:rPr>
        <w:t>ravulizumabom tijekom razdoblja primarne procjene</w:t>
      </w:r>
      <w:r w:rsidRPr="00E91775">
        <w:rPr>
          <w:lang w:val="hr-HR"/>
        </w:rPr>
        <w:t xml:space="preserve"> (26 tjedana) u ispitivanju ALXN1210</w:t>
      </w:r>
      <w:r w:rsidRPr="00E91775">
        <w:rPr>
          <w:lang w:val="hr-HR"/>
        </w:rPr>
        <w:noBreakHyphen/>
        <w:t>PNH</w:t>
      </w:r>
      <w:r w:rsidRPr="00E91775">
        <w:rPr>
          <w:lang w:val="hr-HR"/>
        </w:rPr>
        <w:noBreakHyphen/>
        <w:t xml:space="preserve">304. Od tih 13 bolesnika, njih 5 nikada nije bilo liječeno </w:t>
      </w:r>
      <w:r w:rsidRPr="00E91775">
        <w:rPr>
          <w:szCs w:val="22"/>
          <w:lang w:val="hr-HR"/>
        </w:rPr>
        <w:t>inhibitorom sustava komplementa, a</w:t>
      </w:r>
      <w:r w:rsidRPr="00E91775">
        <w:rPr>
          <w:lang w:val="hr-HR"/>
        </w:rPr>
        <w:t xml:space="preserve"> 8 bolesnika primalo je </w:t>
      </w:r>
      <w:r w:rsidRPr="00E91775">
        <w:rPr>
          <w:szCs w:val="22"/>
          <w:lang w:val="hr-HR"/>
        </w:rPr>
        <w:t>ekulizumab prije uključenja u ispitivanje</w:t>
      </w:r>
      <w:r w:rsidRPr="00E91775">
        <w:rPr>
          <w:lang w:val="hr-HR"/>
        </w:rPr>
        <w:t xml:space="preserve">. </w:t>
      </w:r>
    </w:p>
    <w:p w14:paraId="13EDDD01" w14:textId="77777777" w:rsidR="00C97C84" w:rsidRPr="00E91775" w:rsidRDefault="00C97C84" w:rsidP="00125911">
      <w:pPr>
        <w:autoSpaceDE w:val="0"/>
        <w:autoSpaceDN w:val="0"/>
        <w:adjustRightInd w:val="0"/>
        <w:spacing w:line="240" w:lineRule="auto"/>
        <w:rPr>
          <w:lang w:val="hr-HR"/>
        </w:rPr>
      </w:pPr>
    </w:p>
    <w:p w14:paraId="27443413" w14:textId="77777777" w:rsidR="00C97C84" w:rsidRPr="00E91775" w:rsidRDefault="00C97C84" w:rsidP="00125911">
      <w:pPr>
        <w:autoSpaceDE w:val="0"/>
        <w:autoSpaceDN w:val="0"/>
        <w:adjustRightInd w:val="0"/>
        <w:spacing w:line="240" w:lineRule="auto"/>
        <w:rPr>
          <w:lang w:val="hr-HR"/>
        </w:rPr>
      </w:pPr>
      <w:r w:rsidRPr="00E91775">
        <w:rPr>
          <w:lang w:val="hr-HR"/>
        </w:rPr>
        <w:t xml:space="preserve">Većina bolesnika bila je u vrijeme prve infuzije u dobi između 12 i 17 godina (srednja vrijednost: 14,4 godine), a 2 bolesnika bila su mlađa od 12 godina (11 i 9 godina). Osam od 13 bolesnika bile su djevojke. Srednja vrijednost tjelesne težine iznosila je na početku 56 kg, u rasponu od 37 do 72 kg. </w:t>
      </w:r>
      <w:r w:rsidRPr="00E91775">
        <w:rPr>
          <w:rStyle w:val="C-Hyperlink"/>
          <w:color w:val="auto"/>
          <w:lang w:val="hr-HR"/>
        </w:rPr>
        <w:t>Tablica </w:t>
      </w:r>
      <w:r>
        <w:rPr>
          <w:rStyle w:val="C-Hyperlink"/>
          <w:color w:val="auto"/>
          <w:lang w:val="hr-HR"/>
        </w:rPr>
        <w:t>17</w:t>
      </w:r>
      <w:r w:rsidRPr="00E91775">
        <w:rPr>
          <w:lang w:val="hr-HR"/>
        </w:rPr>
        <w:t xml:space="preserve"> </w:t>
      </w:r>
      <w:r w:rsidRPr="00E91775">
        <w:rPr>
          <w:szCs w:val="22"/>
          <w:lang w:val="hr-HR"/>
        </w:rPr>
        <w:t>pokazuje povijest bolesti na početku ispitivanja i karakteristike pedijatrijskih bolesnika uključenih u ispitivanje ALXN1210</w:t>
      </w:r>
      <w:r w:rsidRPr="00E91775">
        <w:rPr>
          <w:szCs w:val="22"/>
          <w:lang w:val="hr-HR"/>
        </w:rPr>
        <w:noBreakHyphen/>
        <w:t>PNH</w:t>
      </w:r>
      <w:r w:rsidRPr="00E91775">
        <w:rPr>
          <w:szCs w:val="22"/>
          <w:lang w:val="hr-HR"/>
        </w:rPr>
        <w:noBreakHyphen/>
        <w:t>304.</w:t>
      </w:r>
    </w:p>
    <w:p w14:paraId="7E8E8607" w14:textId="77777777" w:rsidR="00C97C84" w:rsidRPr="00E91775" w:rsidRDefault="00C97C84" w:rsidP="00125911">
      <w:pPr>
        <w:autoSpaceDE w:val="0"/>
        <w:autoSpaceDN w:val="0"/>
        <w:adjustRightInd w:val="0"/>
        <w:spacing w:line="240" w:lineRule="auto"/>
        <w:rPr>
          <w:lang w:val="hr-HR"/>
        </w:rPr>
      </w:pPr>
    </w:p>
    <w:p w14:paraId="3CB8C589" w14:textId="77777777" w:rsidR="00C97C84" w:rsidRPr="00E91775" w:rsidRDefault="00C97C84" w:rsidP="00125911">
      <w:pPr>
        <w:pStyle w:val="Caption"/>
        <w:keepNext/>
        <w:keepLines/>
        <w:ind w:left="1418" w:hanging="1418"/>
        <w:rPr>
          <w:sz w:val="22"/>
          <w:szCs w:val="22"/>
          <w:lang w:val="hr-HR"/>
        </w:rPr>
      </w:pPr>
      <w:bookmarkStart w:id="69" w:name="_Hlk55233108"/>
      <w:r w:rsidRPr="00E91775">
        <w:rPr>
          <w:sz w:val="22"/>
          <w:szCs w:val="22"/>
          <w:lang w:val="hr-HR"/>
        </w:rPr>
        <w:t>Tablica </w:t>
      </w:r>
      <w:r>
        <w:rPr>
          <w:sz w:val="22"/>
          <w:szCs w:val="22"/>
          <w:lang w:val="hr-HR"/>
        </w:rPr>
        <w:t>17</w:t>
      </w:r>
      <w:r w:rsidRPr="00E91775">
        <w:rPr>
          <w:sz w:val="22"/>
          <w:szCs w:val="22"/>
          <w:lang w:val="hr-HR"/>
        </w:rPr>
        <w:t>:</w:t>
      </w:r>
      <w:r w:rsidRPr="00E91775">
        <w:rPr>
          <w:sz w:val="22"/>
          <w:szCs w:val="22"/>
          <w:lang w:val="hr-HR"/>
        </w:rPr>
        <w:tab/>
        <w:t>Povijest bolesti i karakteristike na početku ispitivanja (potpuni skup podataka za analizu)</w:t>
      </w:r>
    </w:p>
    <w:tbl>
      <w:tblPr>
        <w:tblW w:w="921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4536"/>
        <w:gridCol w:w="2410"/>
        <w:gridCol w:w="2268"/>
      </w:tblGrid>
      <w:tr w:rsidR="00C97C84" w:rsidRPr="00E91775" w14:paraId="5D2C4652" w14:textId="77777777" w:rsidTr="008D5903">
        <w:trPr>
          <w:jc w:val="center"/>
        </w:trPr>
        <w:tc>
          <w:tcPr>
            <w:tcW w:w="4536" w:type="dxa"/>
            <w:tcBorders>
              <w:top w:val="single" w:sz="4" w:space="0" w:color="auto"/>
              <w:left w:val="single" w:sz="4" w:space="0" w:color="auto"/>
              <w:bottom w:val="nil"/>
              <w:right w:val="single" w:sz="4" w:space="0" w:color="auto"/>
            </w:tcBorders>
          </w:tcPr>
          <w:p w14:paraId="177EF083" w14:textId="77777777" w:rsidR="00C97C84" w:rsidRPr="00E91775" w:rsidRDefault="00C97C84" w:rsidP="008D5903">
            <w:pPr>
              <w:pStyle w:val="C-TableText"/>
              <w:keepNext/>
              <w:keepLines/>
              <w:tabs>
                <w:tab w:val="left" w:pos="86"/>
              </w:tabs>
              <w:rPr>
                <w:b/>
                <w:bCs/>
                <w:lang w:val="hr-HR"/>
              </w:rPr>
            </w:pPr>
            <w:r w:rsidRPr="00E91775">
              <w:rPr>
                <w:b/>
                <w:bCs/>
                <w:lang w:val="hr-HR"/>
              </w:rPr>
              <w:t>Varijabla</w:t>
            </w:r>
          </w:p>
        </w:tc>
        <w:tc>
          <w:tcPr>
            <w:tcW w:w="2410" w:type="dxa"/>
            <w:tcBorders>
              <w:top w:val="single" w:sz="4" w:space="0" w:color="auto"/>
              <w:left w:val="single" w:sz="4" w:space="0" w:color="auto"/>
              <w:bottom w:val="nil"/>
              <w:right w:val="single" w:sz="4" w:space="0" w:color="auto"/>
            </w:tcBorders>
          </w:tcPr>
          <w:p w14:paraId="7BDD9FF6" w14:textId="77777777" w:rsidR="00C97C84" w:rsidRPr="00E91775" w:rsidRDefault="00C97C84" w:rsidP="008D5903">
            <w:pPr>
              <w:pStyle w:val="C-TableHeader"/>
              <w:keepLines/>
              <w:tabs>
                <w:tab w:val="left" w:pos="144"/>
              </w:tabs>
              <w:jc w:val="center"/>
              <w:rPr>
                <w:rFonts w:hint="eastAsia"/>
                <w:lang w:val="hr-HR"/>
              </w:rPr>
            </w:pPr>
            <w:r w:rsidRPr="00E91775">
              <w:rPr>
                <w:lang w:val="hr-HR"/>
              </w:rPr>
              <w:t xml:space="preserve">Bolesnici koji prethodno nisu bili liječeni inhibitorom sustava komplementa </w:t>
            </w:r>
          </w:p>
          <w:p w14:paraId="004EA06D" w14:textId="77777777" w:rsidR="00C97C84" w:rsidRPr="00E91775" w:rsidRDefault="00C97C84" w:rsidP="008D5903">
            <w:pPr>
              <w:pStyle w:val="C-TableText"/>
              <w:keepNext/>
              <w:keepLines/>
              <w:tabs>
                <w:tab w:val="left" w:pos="86"/>
              </w:tabs>
              <w:jc w:val="center"/>
              <w:rPr>
                <w:lang w:val="hr-HR"/>
              </w:rPr>
            </w:pPr>
            <w:r w:rsidRPr="00E91775">
              <w:rPr>
                <w:lang w:val="hr-HR"/>
              </w:rPr>
              <w:t>(N = 5)</w:t>
            </w:r>
          </w:p>
        </w:tc>
        <w:tc>
          <w:tcPr>
            <w:tcW w:w="2268" w:type="dxa"/>
            <w:tcBorders>
              <w:top w:val="single" w:sz="4" w:space="0" w:color="auto"/>
              <w:left w:val="single" w:sz="4" w:space="0" w:color="auto"/>
              <w:bottom w:val="nil"/>
              <w:right w:val="single" w:sz="4" w:space="0" w:color="auto"/>
            </w:tcBorders>
          </w:tcPr>
          <w:p w14:paraId="636D130B" w14:textId="77777777" w:rsidR="00C97C84" w:rsidRPr="00E91775" w:rsidRDefault="00C97C84" w:rsidP="008D5903">
            <w:pPr>
              <w:pStyle w:val="C-TableHeader"/>
              <w:keepLines/>
              <w:jc w:val="center"/>
              <w:rPr>
                <w:rFonts w:hint="eastAsia"/>
                <w:lang w:val="hr-HR"/>
              </w:rPr>
            </w:pPr>
            <w:r w:rsidRPr="00E91775">
              <w:rPr>
                <w:lang w:val="hr-HR"/>
              </w:rPr>
              <w:t xml:space="preserve">Bolesnici prethodno liječeni ekulizumabom </w:t>
            </w:r>
          </w:p>
          <w:p w14:paraId="6A807598" w14:textId="77777777" w:rsidR="00C97C84" w:rsidRPr="00E91775" w:rsidRDefault="00C97C84" w:rsidP="008D5903">
            <w:pPr>
              <w:pStyle w:val="C-TableText"/>
              <w:keepNext/>
              <w:keepLines/>
              <w:tabs>
                <w:tab w:val="left" w:pos="86"/>
              </w:tabs>
              <w:jc w:val="center"/>
              <w:rPr>
                <w:lang w:val="hr-HR"/>
              </w:rPr>
            </w:pPr>
            <w:r w:rsidRPr="00E91775">
              <w:rPr>
                <w:lang w:val="hr-HR"/>
              </w:rPr>
              <w:t>(N = 8)</w:t>
            </w:r>
          </w:p>
        </w:tc>
      </w:tr>
      <w:tr w:rsidR="00C97C84" w:rsidRPr="00E91775" w14:paraId="2C87548A" w14:textId="77777777" w:rsidTr="008D5903">
        <w:trPr>
          <w:jc w:val="center"/>
        </w:trPr>
        <w:tc>
          <w:tcPr>
            <w:tcW w:w="4536" w:type="dxa"/>
            <w:tcBorders>
              <w:top w:val="single" w:sz="4" w:space="0" w:color="auto"/>
              <w:left w:val="single" w:sz="4" w:space="0" w:color="auto"/>
              <w:bottom w:val="nil"/>
              <w:right w:val="single" w:sz="4" w:space="0" w:color="auto"/>
            </w:tcBorders>
          </w:tcPr>
          <w:p w14:paraId="0692AC88" w14:textId="77777777" w:rsidR="00C97C84" w:rsidRPr="00E91775" w:rsidRDefault="00C97C84" w:rsidP="008D5903">
            <w:pPr>
              <w:pStyle w:val="C-TableText"/>
              <w:keepNext/>
              <w:keepLines/>
              <w:widowControl w:val="0"/>
              <w:tabs>
                <w:tab w:val="left" w:pos="86"/>
              </w:tabs>
              <w:rPr>
                <w:lang w:val="hr-HR"/>
              </w:rPr>
            </w:pPr>
            <w:r w:rsidRPr="00E91775">
              <w:rPr>
                <w:lang w:val="hr-HR"/>
              </w:rPr>
              <w:t>Ukupni broj klonalnih eritrocita PNH (%)</w:t>
            </w:r>
          </w:p>
        </w:tc>
        <w:tc>
          <w:tcPr>
            <w:tcW w:w="2410" w:type="dxa"/>
            <w:tcBorders>
              <w:top w:val="single" w:sz="4" w:space="0" w:color="auto"/>
              <w:left w:val="single" w:sz="4" w:space="0" w:color="auto"/>
              <w:bottom w:val="nil"/>
              <w:right w:val="single" w:sz="4" w:space="0" w:color="auto"/>
            </w:tcBorders>
          </w:tcPr>
          <w:p w14:paraId="43F190BB"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(N = 4)</w:t>
            </w:r>
          </w:p>
        </w:tc>
        <w:tc>
          <w:tcPr>
            <w:tcW w:w="2268" w:type="dxa"/>
            <w:tcBorders>
              <w:top w:val="single" w:sz="4" w:space="0" w:color="auto"/>
              <w:left w:val="single" w:sz="4" w:space="0" w:color="auto"/>
              <w:bottom w:val="nil"/>
              <w:right w:val="single" w:sz="4" w:space="0" w:color="auto"/>
            </w:tcBorders>
          </w:tcPr>
          <w:p w14:paraId="254A4009"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(N = 6)</w:t>
            </w:r>
          </w:p>
        </w:tc>
      </w:tr>
      <w:tr w:rsidR="00C97C84" w:rsidRPr="00E91775" w14:paraId="7B624E01" w14:textId="77777777" w:rsidTr="008D5903">
        <w:trPr>
          <w:jc w:val="center"/>
        </w:trPr>
        <w:tc>
          <w:tcPr>
            <w:tcW w:w="4536" w:type="dxa"/>
            <w:tcBorders>
              <w:top w:val="nil"/>
              <w:left w:val="single" w:sz="4" w:space="0" w:color="auto"/>
              <w:bottom w:val="single" w:sz="4" w:space="0" w:color="auto"/>
              <w:right w:val="single" w:sz="4" w:space="0" w:color="auto"/>
            </w:tcBorders>
          </w:tcPr>
          <w:p w14:paraId="5EC2FF9B" w14:textId="77777777" w:rsidR="00C97C84" w:rsidRPr="00E91775" w:rsidRDefault="00C97C84" w:rsidP="008D5903">
            <w:pPr>
              <w:pStyle w:val="C-TableText"/>
              <w:keepNext/>
              <w:keepLines/>
              <w:widowControl w:val="0"/>
              <w:tabs>
                <w:tab w:val="left" w:pos="86"/>
              </w:tabs>
              <w:rPr>
                <w:lang w:val="hr-HR"/>
              </w:rPr>
            </w:pPr>
            <w:r w:rsidRPr="00E91775">
              <w:rPr>
                <w:lang w:val="hr-HR"/>
              </w:rPr>
              <w:t xml:space="preserve">  Medijan (min, maks)</w:t>
            </w:r>
          </w:p>
        </w:tc>
        <w:tc>
          <w:tcPr>
            <w:tcW w:w="2410" w:type="dxa"/>
            <w:tcBorders>
              <w:top w:val="nil"/>
              <w:left w:val="single" w:sz="4" w:space="0" w:color="auto"/>
              <w:bottom w:val="single" w:sz="4" w:space="0" w:color="auto"/>
              <w:right w:val="single" w:sz="4" w:space="0" w:color="auto"/>
            </w:tcBorders>
          </w:tcPr>
          <w:p w14:paraId="79D4D677"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40,05 (6,9; 68,1)</w:t>
            </w:r>
          </w:p>
        </w:tc>
        <w:tc>
          <w:tcPr>
            <w:tcW w:w="2268" w:type="dxa"/>
            <w:tcBorders>
              <w:top w:val="nil"/>
              <w:left w:val="single" w:sz="4" w:space="0" w:color="auto"/>
              <w:bottom w:val="single" w:sz="4" w:space="0" w:color="auto"/>
              <w:right w:val="single" w:sz="4" w:space="0" w:color="auto"/>
            </w:tcBorders>
          </w:tcPr>
          <w:p w14:paraId="7534886A"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71,15 (21,2; 85,4)</w:t>
            </w:r>
          </w:p>
        </w:tc>
      </w:tr>
      <w:tr w:rsidR="00C97C84" w:rsidRPr="00E91775" w14:paraId="3E9A459D" w14:textId="77777777" w:rsidTr="008D5903">
        <w:trPr>
          <w:jc w:val="center"/>
        </w:trPr>
        <w:tc>
          <w:tcPr>
            <w:tcW w:w="4536" w:type="dxa"/>
            <w:tcBorders>
              <w:top w:val="single" w:sz="4" w:space="0" w:color="auto"/>
              <w:left w:val="single" w:sz="4" w:space="0" w:color="auto"/>
              <w:bottom w:val="nil"/>
              <w:right w:val="single" w:sz="4" w:space="0" w:color="auto"/>
            </w:tcBorders>
          </w:tcPr>
          <w:p w14:paraId="0557742D" w14:textId="77777777" w:rsidR="00C97C84" w:rsidRPr="00E91775" w:rsidRDefault="00C97C84" w:rsidP="008D5903">
            <w:pPr>
              <w:pStyle w:val="C-TableText"/>
              <w:keepNext/>
              <w:keepLines/>
              <w:widowControl w:val="0"/>
              <w:tabs>
                <w:tab w:val="left" w:pos="86"/>
              </w:tabs>
              <w:rPr>
                <w:lang w:val="hr-HR"/>
              </w:rPr>
            </w:pPr>
            <w:r w:rsidRPr="00E91775">
              <w:rPr>
                <w:lang w:val="hr-HR"/>
              </w:rPr>
              <w:t>Ukupni broj klonalnih granulocita PNH (%)</w:t>
            </w:r>
          </w:p>
        </w:tc>
        <w:tc>
          <w:tcPr>
            <w:tcW w:w="2410" w:type="dxa"/>
            <w:tcBorders>
              <w:top w:val="single" w:sz="4" w:space="0" w:color="auto"/>
              <w:left w:val="single" w:sz="4" w:space="0" w:color="auto"/>
              <w:bottom w:val="nil"/>
              <w:right w:val="single" w:sz="4" w:space="0" w:color="auto"/>
            </w:tcBorders>
          </w:tcPr>
          <w:p w14:paraId="0710A6E9" w14:textId="77777777" w:rsidR="00C97C84" w:rsidRPr="00E91775" w:rsidRDefault="00C97C84" w:rsidP="008D5903">
            <w:pPr>
              <w:pStyle w:val="C-TableText"/>
              <w:keepNext/>
              <w:keepLines/>
              <w:widowControl w:val="0"/>
              <w:tabs>
                <w:tab w:val="left" w:pos="86"/>
              </w:tabs>
              <w:jc w:val="center"/>
              <w:rPr>
                <w:lang w:val="hr-HR"/>
              </w:rPr>
            </w:pPr>
          </w:p>
        </w:tc>
        <w:tc>
          <w:tcPr>
            <w:tcW w:w="2268" w:type="dxa"/>
            <w:tcBorders>
              <w:top w:val="single" w:sz="4" w:space="0" w:color="auto"/>
              <w:left w:val="single" w:sz="4" w:space="0" w:color="auto"/>
              <w:bottom w:val="nil"/>
              <w:right w:val="single" w:sz="4" w:space="0" w:color="auto"/>
            </w:tcBorders>
          </w:tcPr>
          <w:p w14:paraId="24DFF3D7" w14:textId="77777777" w:rsidR="00C97C84" w:rsidRPr="00E91775" w:rsidRDefault="00C97C84" w:rsidP="008D5903">
            <w:pPr>
              <w:pStyle w:val="C-TableText"/>
              <w:keepNext/>
              <w:keepLines/>
              <w:widowControl w:val="0"/>
              <w:tabs>
                <w:tab w:val="left" w:pos="86"/>
              </w:tabs>
              <w:jc w:val="center"/>
              <w:rPr>
                <w:lang w:val="hr-HR"/>
              </w:rPr>
            </w:pPr>
          </w:p>
        </w:tc>
      </w:tr>
      <w:tr w:rsidR="00C97C84" w:rsidRPr="00E91775" w14:paraId="6F473D11" w14:textId="77777777" w:rsidTr="008D5903">
        <w:trPr>
          <w:jc w:val="center"/>
        </w:trPr>
        <w:tc>
          <w:tcPr>
            <w:tcW w:w="4536" w:type="dxa"/>
            <w:tcBorders>
              <w:top w:val="nil"/>
              <w:left w:val="single" w:sz="4" w:space="0" w:color="auto"/>
              <w:bottom w:val="single" w:sz="4" w:space="0" w:color="auto"/>
              <w:right w:val="single" w:sz="4" w:space="0" w:color="auto"/>
            </w:tcBorders>
          </w:tcPr>
          <w:p w14:paraId="3F6D6EF4" w14:textId="77777777" w:rsidR="00C97C84" w:rsidRPr="00E91775" w:rsidRDefault="00C97C84" w:rsidP="008D5903">
            <w:pPr>
              <w:pStyle w:val="C-TableText"/>
              <w:keepNext/>
              <w:keepLines/>
              <w:widowControl w:val="0"/>
              <w:tabs>
                <w:tab w:val="left" w:pos="86"/>
              </w:tabs>
              <w:rPr>
                <w:lang w:val="hr-HR"/>
              </w:rPr>
            </w:pPr>
            <w:r w:rsidRPr="00E91775">
              <w:rPr>
                <w:lang w:val="hr-HR"/>
              </w:rPr>
              <w:t xml:space="preserve">  Medijan (min, maks)</w:t>
            </w:r>
          </w:p>
        </w:tc>
        <w:tc>
          <w:tcPr>
            <w:tcW w:w="2410" w:type="dxa"/>
            <w:tcBorders>
              <w:top w:val="nil"/>
              <w:left w:val="single" w:sz="4" w:space="0" w:color="auto"/>
              <w:bottom w:val="single" w:sz="4" w:space="0" w:color="auto"/>
              <w:right w:val="single" w:sz="4" w:space="0" w:color="auto"/>
            </w:tcBorders>
          </w:tcPr>
          <w:p w14:paraId="64465517"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78,30 (36,8; 99,0)</w:t>
            </w:r>
          </w:p>
        </w:tc>
        <w:tc>
          <w:tcPr>
            <w:tcW w:w="2268" w:type="dxa"/>
            <w:tcBorders>
              <w:top w:val="nil"/>
              <w:left w:val="single" w:sz="4" w:space="0" w:color="auto"/>
              <w:bottom w:val="single" w:sz="4" w:space="0" w:color="auto"/>
              <w:right w:val="single" w:sz="4" w:space="0" w:color="auto"/>
            </w:tcBorders>
          </w:tcPr>
          <w:p w14:paraId="793B3403"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91,60 (20,3; 97,6)</w:t>
            </w:r>
          </w:p>
        </w:tc>
      </w:tr>
      <w:tr w:rsidR="00C97C84" w:rsidRPr="00E91775" w14:paraId="263E06E0" w14:textId="77777777" w:rsidTr="008D5903">
        <w:trPr>
          <w:jc w:val="center"/>
        </w:trPr>
        <w:tc>
          <w:tcPr>
            <w:tcW w:w="4536" w:type="dxa"/>
            <w:tcBorders>
              <w:top w:val="single" w:sz="4" w:space="0" w:color="auto"/>
              <w:left w:val="single" w:sz="4" w:space="0" w:color="auto"/>
              <w:bottom w:val="single" w:sz="4" w:space="0" w:color="auto"/>
              <w:right w:val="single" w:sz="4" w:space="0" w:color="auto"/>
            </w:tcBorders>
          </w:tcPr>
          <w:p w14:paraId="1AFE9742" w14:textId="77777777" w:rsidR="00C97C84" w:rsidRPr="00E91775" w:rsidRDefault="00C97C84" w:rsidP="008D5903">
            <w:pPr>
              <w:pStyle w:val="C-TableText"/>
              <w:keepNext/>
              <w:keepLines/>
              <w:widowControl w:val="0"/>
              <w:tabs>
                <w:tab w:val="left" w:pos="86"/>
              </w:tabs>
              <w:rPr>
                <w:lang w:val="hr-HR"/>
              </w:rPr>
            </w:pPr>
            <w:r w:rsidRPr="00E91775">
              <w:rPr>
                <w:lang w:val="hr-HR"/>
              </w:rPr>
              <w:t>Broj bolesnika s transfuzijama koncentrata eritrocita / pune krvi primljenim u 12 mjeseci prije prve doze, n (%)</w:t>
            </w:r>
          </w:p>
        </w:tc>
        <w:tc>
          <w:tcPr>
            <w:tcW w:w="2410" w:type="dxa"/>
            <w:tcBorders>
              <w:top w:val="single" w:sz="4" w:space="0" w:color="auto"/>
              <w:left w:val="single" w:sz="4" w:space="0" w:color="auto"/>
              <w:bottom w:val="single" w:sz="4" w:space="0" w:color="auto"/>
              <w:right w:val="single" w:sz="4" w:space="0" w:color="auto"/>
            </w:tcBorders>
            <w:vAlign w:val="center"/>
          </w:tcPr>
          <w:p w14:paraId="33FD8FFA"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2 (40,0)</w:t>
            </w:r>
          </w:p>
        </w:tc>
        <w:tc>
          <w:tcPr>
            <w:tcW w:w="2268" w:type="dxa"/>
            <w:tcBorders>
              <w:top w:val="single" w:sz="4" w:space="0" w:color="auto"/>
              <w:left w:val="single" w:sz="4" w:space="0" w:color="auto"/>
              <w:bottom w:val="single" w:sz="4" w:space="0" w:color="auto"/>
              <w:right w:val="single" w:sz="4" w:space="0" w:color="auto"/>
            </w:tcBorders>
            <w:vAlign w:val="center"/>
          </w:tcPr>
          <w:p w14:paraId="21892ADC"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2 (25,0)</w:t>
            </w:r>
          </w:p>
        </w:tc>
      </w:tr>
      <w:tr w:rsidR="00C97C84" w:rsidRPr="00E91775" w14:paraId="00C5326F" w14:textId="77777777" w:rsidTr="008D5903">
        <w:trPr>
          <w:jc w:val="center"/>
        </w:trPr>
        <w:tc>
          <w:tcPr>
            <w:tcW w:w="4536" w:type="dxa"/>
            <w:tcBorders>
              <w:top w:val="single" w:sz="4" w:space="0" w:color="auto"/>
              <w:left w:val="single" w:sz="4" w:space="0" w:color="auto"/>
              <w:bottom w:val="nil"/>
              <w:right w:val="single" w:sz="4" w:space="0" w:color="auto"/>
            </w:tcBorders>
          </w:tcPr>
          <w:p w14:paraId="349A87C2" w14:textId="77777777" w:rsidR="00C97C84" w:rsidRPr="00E91775" w:rsidRDefault="00C97C84" w:rsidP="008D5903">
            <w:pPr>
              <w:pStyle w:val="C-TableText"/>
              <w:keepNext/>
              <w:keepLines/>
              <w:widowControl w:val="0"/>
              <w:tabs>
                <w:tab w:val="left" w:pos="86"/>
              </w:tabs>
              <w:rPr>
                <w:lang w:val="hr-HR"/>
              </w:rPr>
            </w:pPr>
            <w:r w:rsidRPr="00E91775">
              <w:rPr>
                <w:lang w:val="hr-HR"/>
              </w:rPr>
              <w:t>Broj transfuzija koncentrata eritrocita / pune krvi primljenih u 12 mjeseci prije prve doze</w:t>
            </w:r>
          </w:p>
        </w:tc>
        <w:tc>
          <w:tcPr>
            <w:tcW w:w="2410" w:type="dxa"/>
            <w:tcBorders>
              <w:top w:val="single" w:sz="4" w:space="0" w:color="auto"/>
              <w:left w:val="single" w:sz="4" w:space="0" w:color="auto"/>
              <w:bottom w:val="nil"/>
              <w:right w:val="single" w:sz="4" w:space="0" w:color="auto"/>
            </w:tcBorders>
          </w:tcPr>
          <w:p w14:paraId="2756E2C9" w14:textId="77777777" w:rsidR="00C97C84" w:rsidRPr="00E91775" w:rsidRDefault="00C97C84" w:rsidP="008D5903">
            <w:pPr>
              <w:pStyle w:val="C-TableText"/>
              <w:keepNext/>
              <w:keepLines/>
              <w:widowControl w:val="0"/>
              <w:tabs>
                <w:tab w:val="left" w:pos="86"/>
              </w:tabs>
              <w:jc w:val="center"/>
              <w:rPr>
                <w:lang w:val="hr-HR"/>
              </w:rPr>
            </w:pPr>
          </w:p>
        </w:tc>
        <w:tc>
          <w:tcPr>
            <w:tcW w:w="2268" w:type="dxa"/>
            <w:tcBorders>
              <w:top w:val="single" w:sz="4" w:space="0" w:color="auto"/>
              <w:left w:val="single" w:sz="4" w:space="0" w:color="auto"/>
              <w:bottom w:val="nil"/>
              <w:right w:val="single" w:sz="4" w:space="0" w:color="auto"/>
            </w:tcBorders>
          </w:tcPr>
          <w:p w14:paraId="4B471388" w14:textId="77777777" w:rsidR="00C97C84" w:rsidRPr="00E91775" w:rsidRDefault="00C97C84" w:rsidP="008D5903">
            <w:pPr>
              <w:pStyle w:val="C-TableText"/>
              <w:keepNext/>
              <w:keepLines/>
              <w:widowControl w:val="0"/>
              <w:tabs>
                <w:tab w:val="left" w:pos="86"/>
              </w:tabs>
              <w:jc w:val="center"/>
              <w:rPr>
                <w:lang w:val="hr-HR"/>
              </w:rPr>
            </w:pPr>
          </w:p>
        </w:tc>
      </w:tr>
      <w:tr w:rsidR="00C97C84" w:rsidRPr="00E91775" w14:paraId="7ADB90F1" w14:textId="77777777" w:rsidTr="008D5903">
        <w:trPr>
          <w:jc w:val="center"/>
        </w:trPr>
        <w:tc>
          <w:tcPr>
            <w:tcW w:w="4536" w:type="dxa"/>
            <w:tcBorders>
              <w:top w:val="nil"/>
              <w:left w:val="single" w:sz="4" w:space="0" w:color="auto"/>
              <w:bottom w:val="nil"/>
              <w:right w:val="single" w:sz="4" w:space="0" w:color="auto"/>
            </w:tcBorders>
          </w:tcPr>
          <w:p w14:paraId="282C80A0" w14:textId="77777777" w:rsidR="00C97C84" w:rsidRPr="00E91775" w:rsidRDefault="00C97C84" w:rsidP="008D5903">
            <w:pPr>
              <w:pStyle w:val="C-TableText"/>
              <w:keepNext/>
              <w:keepLines/>
              <w:widowControl w:val="0"/>
              <w:tabs>
                <w:tab w:val="left" w:pos="86"/>
              </w:tabs>
              <w:rPr>
                <w:lang w:val="hr-HR"/>
              </w:rPr>
            </w:pPr>
            <w:r w:rsidRPr="00E91775">
              <w:rPr>
                <w:lang w:val="hr-HR"/>
              </w:rPr>
              <w:t xml:space="preserve">  Ukupno</w:t>
            </w:r>
          </w:p>
        </w:tc>
        <w:tc>
          <w:tcPr>
            <w:tcW w:w="2410" w:type="dxa"/>
            <w:tcBorders>
              <w:top w:val="nil"/>
              <w:left w:val="single" w:sz="4" w:space="0" w:color="auto"/>
              <w:bottom w:val="nil"/>
              <w:right w:val="single" w:sz="4" w:space="0" w:color="auto"/>
            </w:tcBorders>
          </w:tcPr>
          <w:p w14:paraId="4E4F4BB9"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10</w:t>
            </w:r>
          </w:p>
        </w:tc>
        <w:tc>
          <w:tcPr>
            <w:tcW w:w="2268" w:type="dxa"/>
            <w:tcBorders>
              <w:top w:val="nil"/>
              <w:left w:val="single" w:sz="4" w:space="0" w:color="auto"/>
              <w:bottom w:val="nil"/>
              <w:right w:val="single" w:sz="4" w:space="0" w:color="auto"/>
            </w:tcBorders>
          </w:tcPr>
          <w:p w14:paraId="5318D621"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2</w:t>
            </w:r>
          </w:p>
        </w:tc>
      </w:tr>
      <w:tr w:rsidR="00C97C84" w:rsidRPr="00E91775" w14:paraId="2A7A76B9" w14:textId="77777777" w:rsidTr="008D5903">
        <w:trPr>
          <w:jc w:val="center"/>
        </w:trPr>
        <w:tc>
          <w:tcPr>
            <w:tcW w:w="4536" w:type="dxa"/>
            <w:tcBorders>
              <w:top w:val="nil"/>
              <w:left w:val="single" w:sz="4" w:space="0" w:color="auto"/>
              <w:bottom w:val="single" w:sz="4" w:space="0" w:color="auto"/>
              <w:right w:val="single" w:sz="4" w:space="0" w:color="auto"/>
            </w:tcBorders>
          </w:tcPr>
          <w:p w14:paraId="54546F67" w14:textId="77777777" w:rsidR="00C97C84" w:rsidRPr="00E91775" w:rsidRDefault="00C97C84" w:rsidP="008D5903">
            <w:pPr>
              <w:pStyle w:val="C-TableText"/>
              <w:keepNext/>
              <w:keepLines/>
              <w:widowControl w:val="0"/>
              <w:tabs>
                <w:tab w:val="left" w:pos="86"/>
              </w:tabs>
              <w:rPr>
                <w:lang w:val="hr-HR"/>
              </w:rPr>
            </w:pPr>
            <w:r w:rsidRPr="00E91775">
              <w:rPr>
                <w:lang w:val="hr-HR"/>
              </w:rPr>
              <w:t xml:space="preserve">  Medijan (min, maks)</w:t>
            </w:r>
          </w:p>
        </w:tc>
        <w:tc>
          <w:tcPr>
            <w:tcW w:w="2410" w:type="dxa"/>
            <w:tcBorders>
              <w:top w:val="nil"/>
              <w:left w:val="single" w:sz="4" w:space="0" w:color="auto"/>
              <w:bottom w:val="single" w:sz="4" w:space="0" w:color="auto"/>
              <w:right w:val="single" w:sz="4" w:space="0" w:color="auto"/>
            </w:tcBorders>
          </w:tcPr>
          <w:p w14:paraId="46429404"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5,0 (4; 6)</w:t>
            </w:r>
          </w:p>
        </w:tc>
        <w:tc>
          <w:tcPr>
            <w:tcW w:w="2268" w:type="dxa"/>
            <w:tcBorders>
              <w:top w:val="nil"/>
              <w:left w:val="single" w:sz="4" w:space="0" w:color="auto"/>
              <w:bottom w:val="single" w:sz="4" w:space="0" w:color="auto"/>
              <w:right w:val="single" w:sz="4" w:space="0" w:color="auto"/>
            </w:tcBorders>
          </w:tcPr>
          <w:p w14:paraId="03352FE1"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1,0 (1; 1)</w:t>
            </w:r>
          </w:p>
        </w:tc>
      </w:tr>
      <w:tr w:rsidR="00C97C84" w:rsidRPr="00E91775" w14:paraId="491A5622" w14:textId="77777777" w:rsidTr="008D5903">
        <w:trPr>
          <w:jc w:val="center"/>
        </w:trPr>
        <w:tc>
          <w:tcPr>
            <w:tcW w:w="4536" w:type="dxa"/>
            <w:tcBorders>
              <w:top w:val="single" w:sz="4" w:space="0" w:color="auto"/>
              <w:left w:val="single" w:sz="4" w:space="0" w:color="auto"/>
              <w:bottom w:val="nil"/>
              <w:right w:val="single" w:sz="4" w:space="0" w:color="auto"/>
            </w:tcBorders>
          </w:tcPr>
          <w:p w14:paraId="37296297" w14:textId="77777777" w:rsidR="00C97C84" w:rsidRPr="00E91775" w:rsidRDefault="00C97C84" w:rsidP="008D5903">
            <w:pPr>
              <w:pStyle w:val="C-TableText"/>
              <w:keepNext/>
              <w:keepLines/>
              <w:widowControl w:val="0"/>
              <w:tabs>
                <w:tab w:val="left" w:pos="86"/>
              </w:tabs>
              <w:rPr>
                <w:lang w:val="hr-HR"/>
              </w:rPr>
            </w:pPr>
            <w:r w:rsidRPr="00E91775">
              <w:rPr>
                <w:lang w:val="hr-HR"/>
              </w:rPr>
              <w:t>Broj jedinica koncentrata eritrocita / pune krvi primljenih transfuzijom u 12 mjeseci prije prve doze</w:t>
            </w:r>
          </w:p>
        </w:tc>
        <w:tc>
          <w:tcPr>
            <w:tcW w:w="2410" w:type="dxa"/>
            <w:tcBorders>
              <w:top w:val="single" w:sz="4" w:space="0" w:color="auto"/>
              <w:left w:val="single" w:sz="4" w:space="0" w:color="auto"/>
              <w:bottom w:val="nil"/>
              <w:right w:val="single" w:sz="4" w:space="0" w:color="auto"/>
            </w:tcBorders>
          </w:tcPr>
          <w:p w14:paraId="49B7FAFE" w14:textId="77777777" w:rsidR="00C97C84" w:rsidRPr="00E91775" w:rsidRDefault="00C97C84" w:rsidP="008D5903">
            <w:pPr>
              <w:pStyle w:val="C-TableText"/>
              <w:keepNext/>
              <w:keepLines/>
              <w:widowControl w:val="0"/>
              <w:tabs>
                <w:tab w:val="left" w:pos="86"/>
              </w:tabs>
              <w:jc w:val="center"/>
              <w:rPr>
                <w:lang w:val="hr-HR"/>
              </w:rPr>
            </w:pPr>
          </w:p>
        </w:tc>
        <w:tc>
          <w:tcPr>
            <w:tcW w:w="2268" w:type="dxa"/>
            <w:tcBorders>
              <w:top w:val="single" w:sz="4" w:space="0" w:color="auto"/>
              <w:left w:val="single" w:sz="4" w:space="0" w:color="auto"/>
              <w:bottom w:val="nil"/>
              <w:right w:val="single" w:sz="4" w:space="0" w:color="auto"/>
            </w:tcBorders>
          </w:tcPr>
          <w:p w14:paraId="3224CEB2" w14:textId="77777777" w:rsidR="00C97C84" w:rsidRPr="00E91775" w:rsidRDefault="00C97C84" w:rsidP="008D5903">
            <w:pPr>
              <w:pStyle w:val="C-TableText"/>
              <w:keepNext/>
              <w:keepLines/>
              <w:widowControl w:val="0"/>
              <w:tabs>
                <w:tab w:val="left" w:pos="86"/>
              </w:tabs>
              <w:jc w:val="center"/>
              <w:rPr>
                <w:lang w:val="hr-HR"/>
              </w:rPr>
            </w:pPr>
          </w:p>
        </w:tc>
      </w:tr>
      <w:tr w:rsidR="00C97C84" w:rsidRPr="00E91775" w14:paraId="1F4A38A7" w14:textId="77777777" w:rsidTr="008D5903">
        <w:trPr>
          <w:jc w:val="center"/>
        </w:trPr>
        <w:tc>
          <w:tcPr>
            <w:tcW w:w="4536" w:type="dxa"/>
            <w:tcBorders>
              <w:top w:val="nil"/>
              <w:left w:val="single" w:sz="4" w:space="0" w:color="auto"/>
              <w:bottom w:val="nil"/>
              <w:right w:val="single" w:sz="4" w:space="0" w:color="auto"/>
            </w:tcBorders>
          </w:tcPr>
          <w:p w14:paraId="12673D88" w14:textId="77777777" w:rsidR="00C97C84" w:rsidRPr="00E91775" w:rsidRDefault="00C97C84" w:rsidP="008D5903">
            <w:pPr>
              <w:pStyle w:val="C-TableText"/>
              <w:keepNext/>
              <w:keepLines/>
              <w:widowControl w:val="0"/>
              <w:tabs>
                <w:tab w:val="left" w:pos="86"/>
              </w:tabs>
              <w:rPr>
                <w:lang w:val="hr-HR"/>
              </w:rPr>
            </w:pPr>
            <w:r w:rsidRPr="00E91775">
              <w:rPr>
                <w:lang w:val="hr-HR"/>
              </w:rPr>
              <w:t xml:space="preserve">  Ukupno</w:t>
            </w:r>
          </w:p>
        </w:tc>
        <w:tc>
          <w:tcPr>
            <w:tcW w:w="2410" w:type="dxa"/>
            <w:tcBorders>
              <w:top w:val="nil"/>
              <w:left w:val="single" w:sz="4" w:space="0" w:color="auto"/>
              <w:bottom w:val="nil"/>
              <w:right w:val="single" w:sz="4" w:space="0" w:color="auto"/>
            </w:tcBorders>
          </w:tcPr>
          <w:p w14:paraId="1DB04274"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14</w:t>
            </w:r>
          </w:p>
        </w:tc>
        <w:tc>
          <w:tcPr>
            <w:tcW w:w="2268" w:type="dxa"/>
            <w:tcBorders>
              <w:top w:val="nil"/>
              <w:left w:val="single" w:sz="4" w:space="0" w:color="auto"/>
              <w:bottom w:val="nil"/>
              <w:right w:val="single" w:sz="4" w:space="0" w:color="auto"/>
            </w:tcBorders>
          </w:tcPr>
          <w:p w14:paraId="0DF230E3"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2</w:t>
            </w:r>
          </w:p>
        </w:tc>
      </w:tr>
      <w:tr w:rsidR="00C97C84" w:rsidRPr="00E91775" w14:paraId="56AC7CBD" w14:textId="77777777" w:rsidTr="008D5903">
        <w:trPr>
          <w:jc w:val="center"/>
        </w:trPr>
        <w:tc>
          <w:tcPr>
            <w:tcW w:w="4536" w:type="dxa"/>
            <w:tcBorders>
              <w:top w:val="nil"/>
              <w:left w:val="single" w:sz="4" w:space="0" w:color="auto"/>
              <w:bottom w:val="single" w:sz="4" w:space="0" w:color="auto"/>
              <w:right w:val="single" w:sz="4" w:space="0" w:color="auto"/>
            </w:tcBorders>
          </w:tcPr>
          <w:p w14:paraId="7D6C1D61" w14:textId="77777777" w:rsidR="00C97C84" w:rsidRPr="00E91775" w:rsidRDefault="00C97C84" w:rsidP="008D5903">
            <w:pPr>
              <w:pStyle w:val="C-TableText"/>
              <w:keepNext/>
              <w:keepLines/>
              <w:widowControl w:val="0"/>
              <w:tabs>
                <w:tab w:val="left" w:pos="86"/>
              </w:tabs>
              <w:rPr>
                <w:lang w:val="hr-HR"/>
              </w:rPr>
            </w:pPr>
            <w:r w:rsidRPr="00E91775">
              <w:rPr>
                <w:lang w:val="hr-HR"/>
              </w:rPr>
              <w:t xml:space="preserve">  Medijan (min, maks)</w:t>
            </w:r>
          </w:p>
        </w:tc>
        <w:tc>
          <w:tcPr>
            <w:tcW w:w="2410" w:type="dxa"/>
            <w:tcBorders>
              <w:top w:val="nil"/>
              <w:left w:val="single" w:sz="4" w:space="0" w:color="auto"/>
              <w:bottom w:val="single" w:sz="4" w:space="0" w:color="auto"/>
              <w:right w:val="single" w:sz="4" w:space="0" w:color="auto"/>
            </w:tcBorders>
          </w:tcPr>
          <w:p w14:paraId="37B013B7"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7,0 (3; 11)</w:t>
            </w:r>
          </w:p>
        </w:tc>
        <w:tc>
          <w:tcPr>
            <w:tcW w:w="2268" w:type="dxa"/>
            <w:tcBorders>
              <w:top w:val="nil"/>
              <w:left w:val="single" w:sz="4" w:space="0" w:color="auto"/>
              <w:bottom w:val="single" w:sz="4" w:space="0" w:color="auto"/>
              <w:right w:val="single" w:sz="4" w:space="0" w:color="auto"/>
            </w:tcBorders>
          </w:tcPr>
          <w:p w14:paraId="78F12885"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2,0 (2; 2)</w:t>
            </w:r>
          </w:p>
        </w:tc>
      </w:tr>
      <w:tr w:rsidR="00C97C84" w:rsidRPr="00E91775" w14:paraId="7EAF0862" w14:textId="77777777" w:rsidTr="008D5903">
        <w:trPr>
          <w:jc w:val="center"/>
        </w:trPr>
        <w:tc>
          <w:tcPr>
            <w:tcW w:w="4536" w:type="dxa"/>
            <w:tcBorders>
              <w:top w:val="single" w:sz="4" w:space="0" w:color="auto"/>
              <w:left w:val="single" w:sz="4" w:space="0" w:color="auto"/>
              <w:bottom w:val="nil"/>
              <w:right w:val="single" w:sz="4" w:space="0" w:color="auto"/>
            </w:tcBorders>
          </w:tcPr>
          <w:p w14:paraId="323A3368" w14:textId="77777777" w:rsidR="00C97C84" w:rsidRPr="00E91775" w:rsidRDefault="00C97C84" w:rsidP="008D5903">
            <w:pPr>
              <w:pStyle w:val="C-TableText"/>
              <w:keepNext/>
              <w:keepLines/>
              <w:widowControl w:val="0"/>
              <w:tabs>
                <w:tab w:val="left" w:pos="86"/>
              </w:tabs>
              <w:rPr>
                <w:lang w:val="hr-HR"/>
              </w:rPr>
            </w:pPr>
            <w:r w:rsidRPr="00E91775">
              <w:rPr>
                <w:lang w:val="hr-HR"/>
              </w:rPr>
              <w:t>Bolesnici s bilo kojim stanjem povezanim s PNH-om prije davanja informiranog pristanka, n (%)</w:t>
            </w:r>
          </w:p>
        </w:tc>
        <w:tc>
          <w:tcPr>
            <w:tcW w:w="2410" w:type="dxa"/>
            <w:tcBorders>
              <w:top w:val="single" w:sz="4" w:space="0" w:color="auto"/>
              <w:left w:val="single" w:sz="4" w:space="0" w:color="auto"/>
              <w:bottom w:val="nil"/>
              <w:right w:val="single" w:sz="4" w:space="0" w:color="auto"/>
            </w:tcBorders>
          </w:tcPr>
          <w:p w14:paraId="7DD2E0F6"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5 (100)</w:t>
            </w:r>
          </w:p>
        </w:tc>
        <w:tc>
          <w:tcPr>
            <w:tcW w:w="2268" w:type="dxa"/>
            <w:tcBorders>
              <w:top w:val="single" w:sz="4" w:space="0" w:color="auto"/>
              <w:left w:val="single" w:sz="4" w:space="0" w:color="auto"/>
              <w:bottom w:val="nil"/>
              <w:right w:val="single" w:sz="4" w:space="0" w:color="auto"/>
            </w:tcBorders>
          </w:tcPr>
          <w:p w14:paraId="1E0D48D0"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8 (100)</w:t>
            </w:r>
          </w:p>
        </w:tc>
      </w:tr>
      <w:tr w:rsidR="00C97C84" w:rsidRPr="00E91775" w14:paraId="469D3881" w14:textId="77777777" w:rsidTr="008D5903">
        <w:trPr>
          <w:jc w:val="center"/>
        </w:trPr>
        <w:tc>
          <w:tcPr>
            <w:tcW w:w="4536" w:type="dxa"/>
            <w:tcBorders>
              <w:top w:val="nil"/>
              <w:left w:val="single" w:sz="4" w:space="0" w:color="auto"/>
              <w:bottom w:val="nil"/>
              <w:right w:val="single" w:sz="4" w:space="0" w:color="auto"/>
            </w:tcBorders>
          </w:tcPr>
          <w:p w14:paraId="1BE199FB" w14:textId="77777777" w:rsidR="00C97C84" w:rsidRPr="00E91775" w:rsidRDefault="00C97C84" w:rsidP="008D5903">
            <w:pPr>
              <w:pStyle w:val="C-TableText"/>
              <w:keepNext/>
              <w:keepLines/>
              <w:widowControl w:val="0"/>
              <w:tabs>
                <w:tab w:val="left" w:pos="86"/>
              </w:tabs>
              <w:rPr>
                <w:lang w:val="hr-HR"/>
              </w:rPr>
            </w:pPr>
            <w:r w:rsidRPr="00E91775">
              <w:rPr>
                <w:lang w:val="hr-HR"/>
              </w:rPr>
              <w:t xml:space="preserve">  anemija</w:t>
            </w:r>
          </w:p>
        </w:tc>
        <w:tc>
          <w:tcPr>
            <w:tcW w:w="2410" w:type="dxa"/>
            <w:tcBorders>
              <w:top w:val="nil"/>
              <w:left w:val="single" w:sz="4" w:space="0" w:color="auto"/>
              <w:bottom w:val="nil"/>
              <w:right w:val="single" w:sz="4" w:space="0" w:color="auto"/>
            </w:tcBorders>
          </w:tcPr>
          <w:p w14:paraId="38DCE7C2"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2 (40,0)</w:t>
            </w:r>
          </w:p>
        </w:tc>
        <w:tc>
          <w:tcPr>
            <w:tcW w:w="2268" w:type="dxa"/>
            <w:tcBorders>
              <w:top w:val="nil"/>
              <w:left w:val="single" w:sz="4" w:space="0" w:color="auto"/>
              <w:bottom w:val="nil"/>
              <w:right w:val="single" w:sz="4" w:space="0" w:color="auto"/>
            </w:tcBorders>
          </w:tcPr>
          <w:p w14:paraId="0DB3D273"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5 (62,5)</w:t>
            </w:r>
          </w:p>
        </w:tc>
      </w:tr>
      <w:tr w:rsidR="00C97C84" w:rsidRPr="00E91775" w14:paraId="2710CA13" w14:textId="77777777" w:rsidTr="008D5903">
        <w:trPr>
          <w:jc w:val="center"/>
        </w:trPr>
        <w:tc>
          <w:tcPr>
            <w:tcW w:w="4536" w:type="dxa"/>
            <w:tcBorders>
              <w:top w:val="nil"/>
              <w:left w:val="single" w:sz="4" w:space="0" w:color="auto"/>
              <w:bottom w:val="nil"/>
              <w:right w:val="single" w:sz="4" w:space="0" w:color="auto"/>
            </w:tcBorders>
          </w:tcPr>
          <w:p w14:paraId="188D8595" w14:textId="77777777" w:rsidR="00C97C84" w:rsidRPr="00E91775" w:rsidRDefault="00C97C84" w:rsidP="008D5903">
            <w:pPr>
              <w:pStyle w:val="C-TableText"/>
              <w:keepNext/>
              <w:keepLines/>
              <w:widowControl w:val="0"/>
              <w:tabs>
                <w:tab w:val="left" w:pos="86"/>
              </w:tabs>
              <w:rPr>
                <w:lang w:val="hr-HR"/>
              </w:rPr>
            </w:pPr>
            <w:r w:rsidRPr="00E91775">
              <w:rPr>
                <w:lang w:val="hr-HR"/>
              </w:rPr>
              <w:t xml:space="preserve">  hematurija ili hemoglobinurija</w:t>
            </w:r>
          </w:p>
        </w:tc>
        <w:tc>
          <w:tcPr>
            <w:tcW w:w="2410" w:type="dxa"/>
            <w:tcBorders>
              <w:top w:val="nil"/>
              <w:left w:val="single" w:sz="4" w:space="0" w:color="auto"/>
              <w:bottom w:val="nil"/>
              <w:right w:val="single" w:sz="4" w:space="0" w:color="auto"/>
            </w:tcBorders>
          </w:tcPr>
          <w:p w14:paraId="084A5B02"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2 (40,0)</w:t>
            </w:r>
          </w:p>
        </w:tc>
        <w:tc>
          <w:tcPr>
            <w:tcW w:w="2268" w:type="dxa"/>
            <w:tcBorders>
              <w:top w:val="nil"/>
              <w:left w:val="single" w:sz="4" w:space="0" w:color="auto"/>
              <w:bottom w:val="nil"/>
              <w:right w:val="single" w:sz="4" w:space="0" w:color="auto"/>
            </w:tcBorders>
          </w:tcPr>
          <w:p w14:paraId="2791FFD8"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5 (62,5)</w:t>
            </w:r>
          </w:p>
        </w:tc>
      </w:tr>
      <w:tr w:rsidR="00C97C84" w:rsidRPr="00E91775" w14:paraId="5232A453" w14:textId="77777777" w:rsidTr="008D5903">
        <w:trPr>
          <w:jc w:val="center"/>
        </w:trPr>
        <w:tc>
          <w:tcPr>
            <w:tcW w:w="4536" w:type="dxa"/>
            <w:tcBorders>
              <w:top w:val="nil"/>
              <w:left w:val="single" w:sz="4" w:space="0" w:color="auto"/>
              <w:bottom w:val="nil"/>
              <w:right w:val="single" w:sz="4" w:space="0" w:color="auto"/>
            </w:tcBorders>
          </w:tcPr>
          <w:p w14:paraId="4A25151E" w14:textId="77777777" w:rsidR="00C97C84" w:rsidRPr="00E91775" w:rsidRDefault="00C97C84" w:rsidP="008D5903">
            <w:pPr>
              <w:pStyle w:val="C-TableText"/>
              <w:keepNext/>
              <w:keepLines/>
              <w:widowControl w:val="0"/>
              <w:tabs>
                <w:tab w:val="left" w:pos="86"/>
              </w:tabs>
              <w:rPr>
                <w:lang w:val="hr-HR"/>
              </w:rPr>
            </w:pPr>
            <w:r w:rsidRPr="00E91775">
              <w:rPr>
                <w:lang w:val="hr-HR"/>
              </w:rPr>
              <w:t xml:space="preserve">  aplastična anemija</w:t>
            </w:r>
          </w:p>
        </w:tc>
        <w:tc>
          <w:tcPr>
            <w:tcW w:w="2410" w:type="dxa"/>
            <w:tcBorders>
              <w:top w:val="nil"/>
              <w:left w:val="single" w:sz="4" w:space="0" w:color="auto"/>
              <w:bottom w:val="nil"/>
              <w:right w:val="single" w:sz="4" w:space="0" w:color="auto"/>
            </w:tcBorders>
          </w:tcPr>
          <w:p w14:paraId="0BA7EE0D"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3 (60,0)</w:t>
            </w:r>
          </w:p>
        </w:tc>
        <w:tc>
          <w:tcPr>
            <w:tcW w:w="2268" w:type="dxa"/>
            <w:tcBorders>
              <w:top w:val="nil"/>
              <w:left w:val="single" w:sz="4" w:space="0" w:color="auto"/>
              <w:bottom w:val="nil"/>
              <w:right w:val="single" w:sz="4" w:space="0" w:color="auto"/>
            </w:tcBorders>
          </w:tcPr>
          <w:p w14:paraId="44642D82"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1 (12,5)</w:t>
            </w:r>
          </w:p>
        </w:tc>
      </w:tr>
      <w:tr w:rsidR="00C97C84" w:rsidRPr="00E91775" w14:paraId="24B2C38E" w14:textId="77777777" w:rsidTr="008D5903">
        <w:trPr>
          <w:jc w:val="center"/>
        </w:trPr>
        <w:tc>
          <w:tcPr>
            <w:tcW w:w="4536" w:type="dxa"/>
            <w:tcBorders>
              <w:top w:val="nil"/>
              <w:left w:val="single" w:sz="4" w:space="0" w:color="auto"/>
              <w:bottom w:val="nil"/>
              <w:right w:val="single" w:sz="4" w:space="0" w:color="auto"/>
            </w:tcBorders>
          </w:tcPr>
          <w:p w14:paraId="7BD6E4A8" w14:textId="77777777" w:rsidR="00C97C84" w:rsidRPr="00E91775" w:rsidRDefault="00C97C84" w:rsidP="008D5903">
            <w:pPr>
              <w:pStyle w:val="C-TableText"/>
              <w:keepNext/>
              <w:keepLines/>
              <w:widowControl w:val="0"/>
              <w:tabs>
                <w:tab w:val="left" w:pos="86"/>
              </w:tabs>
              <w:rPr>
                <w:lang w:val="hr-HR"/>
              </w:rPr>
            </w:pPr>
            <w:r w:rsidRPr="00E91775">
              <w:rPr>
                <w:lang w:val="hr-HR"/>
              </w:rPr>
              <w:t xml:space="preserve">  zatajenje bubrega</w:t>
            </w:r>
          </w:p>
        </w:tc>
        <w:tc>
          <w:tcPr>
            <w:tcW w:w="2410" w:type="dxa"/>
            <w:tcBorders>
              <w:top w:val="nil"/>
              <w:left w:val="single" w:sz="4" w:space="0" w:color="auto"/>
              <w:bottom w:val="nil"/>
              <w:right w:val="single" w:sz="4" w:space="0" w:color="auto"/>
            </w:tcBorders>
          </w:tcPr>
          <w:p w14:paraId="7E0EFF6F"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2 (40,0)</w:t>
            </w:r>
          </w:p>
        </w:tc>
        <w:tc>
          <w:tcPr>
            <w:tcW w:w="2268" w:type="dxa"/>
            <w:tcBorders>
              <w:top w:val="nil"/>
              <w:left w:val="single" w:sz="4" w:space="0" w:color="auto"/>
              <w:bottom w:val="nil"/>
              <w:right w:val="single" w:sz="4" w:space="0" w:color="auto"/>
            </w:tcBorders>
          </w:tcPr>
          <w:p w14:paraId="206A2FA6"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2 (25,0)</w:t>
            </w:r>
          </w:p>
        </w:tc>
      </w:tr>
      <w:tr w:rsidR="00C97C84" w:rsidRPr="00E91775" w14:paraId="658EDD8B" w14:textId="77777777" w:rsidTr="008D5903">
        <w:trPr>
          <w:jc w:val="center"/>
        </w:trPr>
        <w:tc>
          <w:tcPr>
            <w:tcW w:w="4536" w:type="dxa"/>
            <w:tcBorders>
              <w:top w:val="nil"/>
              <w:left w:val="single" w:sz="4" w:space="0" w:color="auto"/>
              <w:bottom w:val="single" w:sz="4" w:space="0" w:color="auto"/>
              <w:right w:val="single" w:sz="4" w:space="0" w:color="auto"/>
            </w:tcBorders>
          </w:tcPr>
          <w:p w14:paraId="7904E6AA" w14:textId="77777777" w:rsidR="00C97C84" w:rsidRPr="00E91775" w:rsidRDefault="00C97C84" w:rsidP="008D5903">
            <w:pPr>
              <w:pStyle w:val="C-TableText"/>
              <w:keepNext/>
              <w:keepLines/>
              <w:widowControl w:val="0"/>
              <w:tabs>
                <w:tab w:val="left" w:pos="86"/>
              </w:tabs>
              <w:rPr>
                <w:lang w:val="hr-HR"/>
              </w:rPr>
            </w:pPr>
            <w:r w:rsidRPr="00E91775">
              <w:rPr>
                <w:lang w:val="hr-HR"/>
              </w:rPr>
              <w:t xml:space="preserve">  drugo</w:t>
            </w:r>
            <w:r w:rsidRPr="00E91775">
              <w:rPr>
                <w:vertAlign w:val="superscript"/>
                <w:lang w:val="hr-HR"/>
              </w:rPr>
              <w:t>a</w:t>
            </w:r>
          </w:p>
        </w:tc>
        <w:tc>
          <w:tcPr>
            <w:tcW w:w="2410" w:type="dxa"/>
            <w:tcBorders>
              <w:top w:val="nil"/>
              <w:left w:val="single" w:sz="4" w:space="0" w:color="auto"/>
              <w:bottom w:val="single" w:sz="4" w:space="0" w:color="auto"/>
              <w:right w:val="single" w:sz="4" w:space="0" w:color="auto"/>
            </w:tcBorders>
          </w:tcPr>
          <w:p w14:paraId="4C11FDEB"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0</w:t>
            </w:r>
          </w:p>
        </w:tc>
        <w:tc>
          <w:tcPr>
            <w:tcW w:w="2268" w:type="dxa"/>
            <w:tcBorders>
              <w:top w:val="nil"/>
              <w:left w:val="single" w:sz="4" w:space="0" w:color="auto"/>
              <w:bottom w:val="single" w:sz="4" w:space="0" w:color="auto"/>
              <w:right w:val="single" w:sz="4" w:space="0" w:color="auto"/>
            </w:tcBorders>
          </w:tcPr>
          <w:p w14:paraId="69470B71" w14:textId="77777777" w:rsidR="00C97C84" w:rsidRPr="00E91775" w:rsidRDefault="00C97C84" w:rsidP="008D5903">
            <w:pPr>
              <w:pStyle w:val="C-TableText"/>
              <w:keepNext/>
              <w:keepLines/>
              <w:widowControl w:val="0"/>
              <w:tabs>
                <w:tab w:val="left" w:pos="86"/>
              </w:tabs>
              <w:jc w:val="center"/>
              <w:rPr>
                <w:lang w:val="hr-HR"/>
              </w:rPr>
            </w:pPr>
            <w:r w:rsidRPr="00E91775">
              <w:rPr>
                <w:lang w:val="hr-HR"/>
              </w:rPr>
              <w:t>1 (12,5)</w:t>
            </w:r>
          </w:p>
        </w:tc>
      </w:tr>
      <w:tr w:rsidR="00C97C84" w:rsidRPr="00E91775" w14:paraId="46655D7A" w14:textId="77777777" w:rsidTr="008D5903">
        <w:trPr>
          <w:jc w:val="center"/>
        </w:trPr>
        <w:tc>
          <w:tcPr>
            <w:tcW w:w="4536" w:type="dxa"/>
            <w:tcBorders>
              <w:top w:val="single" w:sz="4" w:space="0" w:color="auto"/>
              <w:bottom w:val="nil"/>
            </w:tcBorders>
          </w:tcPr>
          <w:p w14:paraId="34D60220" w14:textId="77777777" w:rsidR="00C97C84" w:rsidRPr="00E91775" w:rsidRDefault="00C97C84" w:rsidP="008D5903">
            <w:pPr>
              <w:pStyle w:val="C-TableText"/>
              <w:keepNext/>
              <w:keepLines/>
              <w:widowControl w:val="0"/>
              <w:tabs>
                <w:tab w:val="left" w:pos="86"/>
              </w:tabs>
              <w:rPr>
                <w:lang w:val="hr-HR"/>
              </w:rPr>
            </w:pPr>
            <w:r w:rsidRPr="00E91775">
              <w:rPr>
                <w:lang w:val="hr-HR"/>
              </w:rPr>
              <w:t>Razine LDH prije liječenja (U/l)</w:t>
            </w:r>
          </w:p>
        </w:tc>
        <w:tc>
          <w:tcPr>
            <w:tcW w:w="2410" w:type="dxa"/>
            <w:tcBorders>
              <w:top w:val="single" w:sz="4" w:space="0" w:color="auto"/>
              <w:bottom w:val="nil"/>
            </w:tcBorders>
          </w:tcPr>
          <w:p w14:paraId="111C5D4B" w14:textId="77777777" w:rsidR="00C97C84" w:rsidRPr="00E91775" w:rsidRDefault="00C97C84" w:rsidP="008D5903">
            <w:pPr>
              <w:pStyle w:val="C-TableText"/>
              <w:keepNext/>
              <w:keepLines/>
              <w:widowControl w:val="0"/>
              <w:tabs>
                <w:tab w:val="left" w:pos="86"/>
              </w:tabs>
              <w:jc w:val="center"/>
              <w:rPr>
                <w:lang w:val="hr-HR"/>
              </w:rPr>
            </w:pPr>
          </w:p>
        </w:tc>
        <w:tc>
          <w:tcPr>
            <w:tcW w:w="2268" w:type="dxa"/>
            <w:tcBorders>
              <w:top w:val="single" w:sz="4" w:space="0" w:color="auto"/>
              <w:bottom w:val="nil"/>
            </w:tcBorders>
          </w:tcPr>
          <w:p w14:paraId="0833CDA8" w14:textId="77777777" w:rsidR="00C97C84" w:rsidRPr="00E91775" w:rsidRDefault="00C97C84" w:rsidP="008D5903">
            <w:pPr>
              <w:pStyle w:val="C-TableText"/>
              <w:keepNext/>
              <w:keepLines/>
              <w:widowControl w:val="0"/>
              <w:tabs>
                <w:tab w:val="left" w:pos="86"/>
              </w:tabs>
              <w:jc w:val="center"/>
              <w:rPr>
                <w:lang w:val="hr-HR"/>
              </w:rPr>
            </w:pPr>
          </w:p>
        </w:tc>
      </w:tr>
      <w:tr w:rsidR="00C97C84" w:rsidRPr="00E91775" w14:paraId="60A24663" w14:textId="77777777" w:rsidTr="008D5903">
        <w:trPr>
          <w:jc w:val="center"/>
        </w:trPr>
        <w:tc>
          <w:tcPr>
            <w:tcW w:w="4536" w:type="dxa"/>
            <w:tcBorders>
              <w:top w:val="nil"/>
              <w:bottom w:val="single" w:sz="4" w:space="0" w:color="auto"/>
            </w:tcBorders>
          </w:tcPr>
          <w:p w14:paraId="39BFFB0B" w14:textId="77777777" w:rsidR="00C97C84" w:rsidRPr="00E91775" w:rsidRDefault="00C97C84" w:rsidP="008D5903">
            <w:pPr>
              <w:pStyle w:val="C-TableText"/>
              <w:keepNext/>
              <w:keepLines/>
              <w:widowControl w:val="0"/>
              <w:tabs>
                <w:tab w:val="left" w:pos="86"/>
              </w:tabs>
              <w:rPr>
                <w:lang w:val="hr-HR"/>
              </w:rPr>
            </w:pPr>
            <w:r w:rsidRPr="00E91775">
              <w:rPr>
                <w:lang w:val="hr-HR"/>
              </w:rPr>
              <w:t xml:space="preserve">  Medijan (min, maks)</w:t>
            </w:r>
          </w:p>
        </w:tc>
        <w:tc>
          <w:tcPr>
            <w:tcW w:w="2410" w:type="dxa"/>
            <w:tcBorders>
              <w:top w:val="nil"/>
              <w:bottom w:val="single" w:sz="4" w:space="0" w:color="auto"/>
            </w:tcBorders>
          </w:tcPr>
          <w:p w14:paraId="150EBA27" w14:textId="77777777" w:rsidR="00C97C84" w:rsidRPr="00E91775" w:rsidRDefault="00C97C84" w:rsidP="008D5903">
            <w:pPr>
              <w:pStyle w:val="C-TableText"/>
              <w:keepNext/>
              <w:keepLines/>
              <w:widowControl w:val="0"/>
              <w:jc w:val="center"/>
              <w:rPr>
                <w:lang w:val="hr-HR"/>
              </w:rPr>
            </w:pPr>
            <w:r w:rsidRPr="00E91775">
              <w:rPr>
                <w:lang w:val="hr-HR"/>
              </w:rPr>
              <w:t>588,50 (444; 2269,7)</w:t>
            </w:r>
          </w:p>
        </w:tc>
        <w:tc>
          <w:tcPr>
            <w:tcW w:w="2268" w:type="dxa"/>
            <w:tcBorders>
              <w:top w:val="nil"/>
              <w:bottom w:val="single" w:sz="4" w:space="0" w:color="auto"/>
            </w:tcBorders>
          </w:tcPr>
          <w:p w14:paraId="710825E2" w14:textId="77777777" w:rsidR="00C97C84" w:rsidRPr="00E91775" w:rsidRDefault="00C97C84" w:rsidP="008D5903">
            <w:pPr>
              <w:pStyle w:val="C-TableText"/>
              <w:keepNext/>
              <w:keepLines/>
              <w:widowControl w:val="0"/>
              <w:jc w:val="center"/>
              <w:rPr>
                <w:lang w:val="hr-HR"/>
              </w:rPr>
            </w:pPr>
            <w:r w:rsidRPr="00E91775">
              <w:rPr>
                <w:lang w:val="hr-HR"/>
              </w:rPr>
              <w:t>251,50 (140,5; 487)</w:t>
            </w:r>
          </w:p>
        </w:tc>
      </w:tr>
    </w:tbl>
    <w:p w14:paraId="4C732466" w14:textId="77777777" w:rsidR="00C97C84" w:rsidRPr="00E91775" w:rsidRDefault="00C97C84" w:rsidP="00125911">
      <w:pPr>
        <w:pStyle w:val="C-TableFootnote"/>
        <w:ind w:left="113" w:hanging="113"/>
        <w:rPr>
          <w:lang w:val="hr-HR"/>
        </w:rPr>
      </w:pPr>
      <w:r w:rsidRPr="00E91775">
        <w:rPr>
          <w:vertAlign w:val="superscript"/>
          <w:lang w:val="hr-HR"/>
        </w:rPr>
        <w:t>a </w:t>
      </w:r>
      <w:r w:rsidRPr="00E91775">
        <w:rPr>
          <w:lang w:val="hr-HR"/>
        </w:rPr>
        <w:t>Druga stanja povezana s PNH</w:t>
      </w:r>
      <w:r w:rsidRPr="00E91775">
        <w:rPr>
          <w:lang w:val="hr-HR"/>
        </w:rPr>
        <w:noBreakHyphen/>
        <w:t>om prijavljena su kao „infarkt bubrega i slezene“ i „višestruke lezije koje mogu upućivati na emboliju”.</w:t>
      </w:r>
    </w:p>
    <w:p w14:paraId="78482E20" w14:textId="77777777" w:rsidR="00C97C84" w:rsidRPr="00E91775" w:rsidRDefault="00C97C84" w:rsidP="00125911">
      <w:pPr>
        <w:pStyle w:val="C-TableFootnote"/>
        <w:rPr>
          <w:lang w:val="hr-HR"/>
        </w:rPr>
      </w:pPr>
      <w:r w:rsidRPr="00E91775">
        <w:rPr>
          <w:lang w:val="hr-HR"/>
        </w:rPr>
        <w:t>Napomena: Postotci se odnose na ukupan broj bolesnika u svakoj kohorti.</w:t>
      </w:r>
    </w:p>
    <w:p w14:paraId="041E7000" w14:textId="77777777" w:rsidR="00C97C84" w:rsidRPr="00E91775" w:rsidRDefault="00C97C84" w:rsidP="00125911">
      <w:pPr>
        <w:pStyle w:val="C-TableFootnote"/>
        <w:rPr>
          <w:lang w:val="hr-HR"/>
        </w:rPr>
      </w:pPr>
      <w:r w:rsidRPr="00E91775">
        <w:rPr>
          <w:lang w:val="hr-HR"/>
        </w:rPr>
        <w:t>Kratice: LDH = laktat dehidrogenaza; maks = maksimum; min = minimum; PNH = paroksizmalna noćna hemoglobinurija.</w:t>
      </w:r>
    </w:p>
    <w:bookmarkEnd w:id="69"/>
    <w:p w14:paraId="1EBB528B" w14:textId="77777777" w:rsidR="00C97C84" w:rsidRPr="00E91775" w:rsidRDefault="00C97C84" w:rsidP="00125911">
      <w:pPr>
        <w:autoSpaceDE w:val="0"/>
        <w:autoSpaceDN w:val="0"/>
        <w:adjustRightInd w:val="0"/>
        <w:spacing w:line="240" w:lineRule="auto"/>
        <w:rPr>
          <w:lang w:val="hr-HR"/>
        </w:rPr>
      </w:pPr>
    </w:p>
    <w:p w14:paraId="135A6E39" w14:textId="77777777" w:rsidR="00C97C84" w:rsidRPr="00E91775" w:rsidRDefault="00C97C84" w:rsidP="00125911">
      <w:pPr>
        <w:autoSpaceDE w:val="0"/>
        <w:autoSpaceDN w:val="0"/>
        <w:adjustRightInd w:val="0"/>
        <w:spacing w:line="240" w:lineRule="auto"/>
        <w:rPr>
          <w:lang w:val="hr-HR"/>
        </w:rPr>
      </w:pPr>
      <w:r w:rsidRPr="00E91775">
        <w:rPr>
          <w:lang w:val="hr-HR"/>
        </w:rPr>
        <w:t xml:space="preserve">Bolesnici su na temelju tjelesne težine primili udarnu dozu </w:t>
      </w:r>
      <w:r w:rsidRPr="00E91775">
        <w:rPr>
          <w:szCs w:val="22"/>
          <w:lang w:val="hr-HR"/>
        </w:rPr>
        <w:t>ravulizumaba</w:t>
      </w:r>
      <w:r w:rsidRPr="00E91775">
        <w:rPr>
          <w:lang w:val="hr-HR"/>
        </w:rPr>
        <w:t xml:space="preserve"> 1. dana i terapiju održavanja 15. dana, a nakon toga su bolesnici težine ≥ 20 kg primali terapiju održavanja jednom svakih 8 tjedana, a oni težine &lt; 20 kg svaka 4 tjedna. Za bolesnike koji su pri uključivanju u ispitivanje već primali ekulizumab, 1. dan primjene ispitivanog lijeka planiran je 2 tjedna nakon zadnje doze ekulizumaba.</w:t>
      </w:r>
    </w:p>
    <w:p w14:paraId="0F433E60" w14:textId="77777777" w:rsidR="00C97C84" w:rsidRPr="00E91775" w:rsidRDefault="00C97C84" w:rsidP="00125911">
      <w:pPr>
        <w:spacing w:line="240" w:lineRule="auto"/>
        <w:rPr>
          <w:szCs w:val="22"/>
          <w:lang w:val="hr-HR"/>
        </w:rPr>
      </w:pPr>
    </w:p>
    <w:p w14:paraId="21BCAF29" w14:textId="77777777" w:rsidR="00C97C84" w:rsidRPr="00E91775" w:rsidRDefault="00C97C84" w:rsidP="00125911">
      <w:pPr>
        <w:autoSpaceDE w:val="0"/>
        <w:autoSpaceDN w:val="0"/>
        <w:adjustRightInd w:val="0"/>
        <w:spacing w:line="240" w:lineRule="auto"/>
        <w:rPr>
          <w:lang w:val="hr-HR"/>
        </w:rPr>
      </w:pPr>
      <w:r w:rsidRPr="00E91775">
        <w:rPr>
          <w:lang w:val="hr-HR"/>
        </w:rPr>
        <w:t>Režimom doziranja ravulizumaba na temelju tjelesne težine postignuta je brza, potpuna i održana inhibicija završnog puta sustava komplementa tijekom cijelog 26</w:t>
      </w:r>
      <w:r w:rsidRPr="00E91775">
        <w:rPr>
          <w:lang w:val="hr-HR"/>
        </w:rPr>
        <w:noBreakHyphen/>
        <w:t xml:space="preserve">tjednog razdoblja primarne procjene bez obzira na prethodno iskustvo s ekulizumabom. Nakon započetog liječenja </w:t>
      </w:r>
      <w:r w:rsidRPr="00E91775">
        <w:rPr>
          <w:szCs w:val="22"/>
          <w:lang w:val="hr-HR"/>
        </w:rPr>
        <w:t>ravulizumabom</w:t>
      </w:r>
      <w:r w:rsidRPr="00E91775">
        <w:rPr>
          <w:lang w:val="hr-HR"/>
        </w:rPr>
        <w:t>, terapijske koncentracije ravulizumaba u serumu u stanju dinamičke ravnoteže dosegnute su odmah nakon primjene prve doze i održale su se tijekom cijelog 26</w:t>
      </w:r>
      <w:r w:rsidRPr="00E91775">
        <w:rPr>
          <w:lang w:val="hr-HR"/>
        </w:rPr>
        <w:noBreakHyphen/>
        <w:t xml:space="preserve">tjednog razdoblja primarne procjene u obje kohorte. U ispitivanju nisu zabilježeni događaji probojne hemolize, a poslije početka ispitivanja </w:t>
      </w:r>
      <w:r w:rsidRPr="00E91775">
        <w:rPr>
          <w:lang w:val="hr-HR"/>
        </w:rPr>
        <w:lastRenderedPageBreak/>
        <w:t>ni u jednog bolesnika koncentracije slobodnog C5 nisu bile iznad 0,5 µg/ml. Srednja vrijednost postotne promjene LDH u odnosu na početnu iznosila je 183. dana -47,91 % u skupini koja prethodno nije primala inhibitor sustava komplementa i ostala je stabilna u kohorti koja je prethodno primala ekulizumab tijekom 26</w:t>
      </w:r>
      <w:r w:rsidRPr="00E91775">
        <w:rPr>
          <w:lang w:val="hr-HR"/>
        </w:rPr>
        <w:noBreakHyphen/>
        <w:t>tjednog razdoblja primarne procjene. Do 26. tjedna stabilizaciju hemoglobina postiglo je 60 % (3/5) bolesnika koji prethodno nisu primali inhibitor komplementa i 75 % (6/8) bolesnika koji su prethodno primali ekulizumab. Tijekom 26</w:t>
      </w:r>
      <w:r w:rsidRPr="00E91775">
        <w:rPr>
          <w:lang w:val="hr-HR"/>
        </w:rPr>
        <w:noBreakHyphen/>
        <w:t xml:space="preserve">tjednog razdoblja primarne procjene, transfuzije su izbjegnute u 84,6 % (11/13) bolesnika. </w:t>
      </w:r>
    </w:p>
    <w:p w14:paraId="5E9879E8" w14:textId="77777777" w:rsidR="00C97C84" w:rsidRPr="00E91775" w:rsidRDefault="00C97C84" w:rsidP="00125911">
      <w:pPr>
        <w:autoSpaceDE w:val="0"/>
        <w:autoSpaceDN w:val="0"/>
        <w:adjustRightInd w:val="0"/>
        <w:spacing w:line="240" w:lineRule="auto"/>
        <w:rPr>
          <w:lang w:val="hr-HR"/>
        </w:rPr>
      </w:pPr>
      <w:r w:rsidRPr="00E91775">
        <w:rPr>
          <w:lang w:val="hr-HR"/>
        </w:rPr>
        <w:t>Privremeni rezultati za djelotvornost prikazani su u tablici </w:t>
      </w:r>
      <w:r>
        <w:rPr>
          <w:lang w:val="hr-HR"/>
        </w:rPr>
        <w:t>18</w:t>
      </w:r>
      <w:r w:rsidRPr="00E91775">
        <w:rPr>
          <w:lang w:val="hr-HR"/>
        </w:rPr>
        <w:t xml:space="preserve"> u nastavku.</w:t>
      </w:r>
    </w:p>
    <w:p w14:paraId="1A899419" w14:textId="77777777" w:rsidR="00C97C84" w:rsidRPr="00E91775" w:rsidRDefault="00C97C84" w:rsidP="00125911">
      <w:pPr>
        <w:autoSpaceDE w:val="0"/>
        <w:autoSpaceDN w:val="0"/>
        <w:adjustRightInd w:val="0"/>
        <w:spacing w:line="240" w:lineRule="auto"/>
        <w:jc w:val="both"/>
        <w:rPr>
          <w:lang w:val="hr-HR"/>
        </w:rPr>
      </w:pPr>
    </w:p>
    <w:p w14:paraId="2B033C41" w14:textId="77777777" w:rsidR="00C97C84" w:rsidRPr="00E91775" w:rsidRDefault="00C97C84" w:rsidP="00125911">
      <w:pPr>
        <w:pStyle w:val="Caption"/>
        <w:keepNext/>
        <w:keepLines/>
        <w:ind w:left="1418" w:hanging="1418"/>
        <w:rPr>
          <w:sz w:val="22"/>
          <w:szCs w:val="22"/>
          <w:lang w:val="hr-HR"/>
        </w:rPr>
      </w:pPr>
      <w:bookmarkStart w:id="70" w:name="_Ref55903945"/>
      <w:bookmarkStart w:id="71" w:name="_Toc53168324"/>
      <w:r w:rsidRPr="00E91775">
        <w:rPr>
          <w:sz w:val="22"/>
          <w:szCs w:val="22"/>
          <w:lang w:val="hr-HR"/>
        </w:rPr>
        <w:t>Tablica </w:t>
      </w:r>
      <w:bookmarkEnd w:id="70"/>
      <w:r>
        <w:rPr>
          <w:sz w:val="22"/>
          <w:szCs w:val="22"/>
          <w:lang w:val="hr-HR"/>
        </w:rPr>
        <w:t>18</w:t>
      </w:r>
      <w:r w:rsidRPr="00E91775">
        <w:rPr>
          <w:sz w:val="22"/>
          <w:szCs w:val="22"/>
          <w:lang w:val="hr-HR"/>
        </w:rPr>
        <w:t>:</w:t>
      </w:r>
      <w:r w:rsidRPr="00E91775">
        <w:rPr>
          <w:sz w:val="22"/>
          <w:szCs w:val="22"/>
          <w:lang w:val="hr-HR"/>
        </w:rPr>
        <w:tab/>
        <w:t>Ishodi djelotvornosti u pedijatrijskom ispitivanju PNH</w:t>
      </w:r>
      <w:r w:rsidRPr="00E91775">
        <w:rPr>
          <w:sz w:val="22"/>
          <w:szCs w:val="22"/>
          <w:lang w:val="hr-HR"/>
        </w:rPr>
        <w:noBreakHyphen/>
        <w:t>a (ALXN1210</w:t>
      </w:r>
      <w:r w:rsidRPr="00E91775">
        <w:rPr>
          <w:sz w:val="22"/>
          <w:szCs w:val="22"/>
          <w:lang w:val="hr-HR"/>
        </w:rPr>
        <w:noBreakHyphen/>
        <w:t>PNH</w:t>
      </w:r>
      <w:r w:rsidRPr="00E91775">
        <w:rPr>
          <w:sz w:val="22"/>
          <w:szCs w:val="22"/>
          <w:lang w:val="hr-HR"/>
        </w:rPr>
        <w:noBreakHyphen/>
        <w:t>304)</w:t>
      </w:r>
      <w:bookmarkEnd w:id="71"/>
      <w:r w:rsidRPr="00E91775">
        <w:rPr>
          <w:sz w:val="22"/>
          <w:szCs w:val="22"/>
          <w:lang w:val="hr-HR"/>
        </w:rPr>
        <w:t xml:space="preserve"> - 26-tjedno razdoblje primarne procjene</w:t>
      </w:r>
    </w:p>
    <w:tbl>
      <w:tblPr>
        <w:tblW w:w="492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3962"/>
        <w:gridCol w:w="2127"/>
        <w:gridCol w:w="2834"/>
      </w:tblGrid>
      <w:tr w:rsidR="00C97C84" w:rsidRPr="00E91775" w14:paraId="0207527E" w14:textId="77777777" w:rsidTr="008D5903">
        <w:trPr>
          <w:trHeight w:val="283"/>
          <w:tblHeader/>
        </w:trPr>
        <w:tc>
          <w:tcPr>
            <w:tcW w:w="2220" w:type="pct"/>
          </w:tcPr>
          <w:p w14:paraId="362B53CB" w14:textId="77777777" w:rsidR="00C97C84" w:rsidRPr="00E91775" w:rsidRDefault="00C97C84" w:rsidP="008D5903">
            <w:pPr>
              <w:pStyle w:val="C-TableHeader"/>
              <w:keepLines/>
              <w:rPr>
                <w:rFonts w:ascii="Times New Roman" w:hAnsi="Times New Roman"/>
                <w:lang w:val="hr-HR"/>
              </w:rPr>
            </w:pPr>
            <w:r w:rsidRPr="00E91775">
              <w:rPr>
                <w:rFonts w:ascii="Times New Roman" w:hAnsi="Times New Roman"/>
                <w:lang w:val="hr-HR"/>
              </w:rPr>
              <w:t>Mjera ishoda</w:t>
            </w:r>
          </w:p>
        </w:tc>
        <w:tc>
          <w:tcPr>
            <w:tcW w:w="1192" w:type="pct"/>
          </w:tcPr>
          <w:p w14:paraId="373A65D8" w14:textId="77777777" w:rsidR="00C97C84" w:rsidRPr="00E91775" w:rsidRDefault="00C97C84" w:rsidP="008D5903">
            <w:pPr>
              <w:pStyle w:val="C-TableHeader"/>
              <w:keepLines/>
              <w:rPr>
                <w:rFonts w:ascii="Times New Roman" w:hAnsi="Times New Roman"/>
                <w:lang w:val="hr-HR"/>
              </w:rPr>
            </w:pPr>
            <w:r w:rsidRPr="00E91775">
              <w:rPr>
                <w:rFonts w:ascii="Times New Roman" w:hAnsi="Times New Roman"/>
                <w:lang w:val="hr-HR"/>
              </w:rPr>
              <w:t>Ravulizumab</w:t>
            </w:r>
            <w:r w:rsidRPr="00E91775">
              <w:rPr>
                <w:rFonts w:ascii="Times New Roman" w:hAnsi="Times New Roman"/>
                <w:lang w:val="hr-HR"/>
              </w:rPr>
              <w:br/>
              <w:t>(prethodno nisu primali, N = 5)</w:t>
            </w:r>
          </w:p>
        </w:tc>
        <w:tc>
          <w:tcPr>
            <w:tcW w:w="1588" w:type="pct"/>
          </w:tcPr>
          <w:p w14:paraId="5661D3CD" w14:textId="77777777" w:rsidR="00C97C84" w:rsidRPr="00E91775" w:rsidRDefault="00C97C84" w:rsidP="008D5903">
            <w:pPr>
              <w:pStyle w:val="C-TableHeader"/>
              <w:keepLines/>
              <w:rPr>
                <w:rFonts w:ascii="Times New Roman" w:hAnsi="Times New Roman"/>
                <w:lang w:val="hr-HR"/>
              </w:rPr>
            </w:pPr>
            <w:r w:rsidRPr="00E91775">
              <w:rPr>
                <w:rFonts w:ascii="Times New Roman" w:hAnsi="Times New Roman"/>
                <w:lang w:val="hr-HR"/>
              </w:rPr>
              <w:t>Ravulizumab</w:t>
            </w:r>
            <w:r w:rsidRPr="00E91775">
              <w:rPr>
                <w:rFonts w:ascii="Times New Roman" w:hAnsi="Times New Roman"/>
                <w:lang w:val="hr-HR"/>
              </w:rPr>
              <w:br/>
              <w:t>(prijelaz, N = 8)</w:t>
            </w:r>
          </w:p>
        </w:tc>
      </w:tr>
      <w:tr w:rsidR="00C97C84" w:rsidRPr="00E91775" w14:paraId="2EACCD6A" w14:textId="77777777" w:rsidTr="008D5903">
        <w:trPr>
          <w:trHeight w:val="283"/>
        </w:trPr>
        <w:tc>
          <w:tcPr>
            <w:tcW w:w="2220" w:type="pct"/>
          </w:tcPr>
          <w:p w14:paraId="6DF45847" w14:textId="77777777" w:rsidR="00C97C84" w:rsidRPr="00E91775" w:rsidRDefault="00C97C84" w:rsidP="008D5903">
            <w:pPr>
              <w:pStyle w:val="C-TableText"/>
              <w:keepNext/>
              <w:keepLines/>
              <w:rPr>
                <w:lang w:val="hr-HR"/>
              </w:rPr>
            </w:pPr>
            <w:r w:rsidRPr="00E91775">
              <w:rPr>
                <w:lang w:val="hr-HR"/>
              </w:rPr>
              <w:t xml:space="preserve">LDH - </w:t>
            </w:r>
            <w:r w:rsidRPr="00E91775">
              <w:rPr>
                <w:szCs w:val="22"/>
                <w:lang w:val="hr-HR"/>
              </w:rPr>
              <w:t>postotna promjena u odnosu na početak</w:t>
            </w:r>
          </w:p>
          <w:p w14:paraId="51EB97F3" w14:textId="77777777" w:rsidR="00C97C84" w:rsidRPr="00E91775" w:rsidRDefault="00C97C84" w:rsidP="008D5903">
            <w:pPr>
              <w:pStyle w:val="C-TableText"/>
              <w:keepNext/>
              <w:keepLines/>
              <w:ind w:firstLine="142"/>
              <w:rPr>
                <w:lang w:val="hr-HR"/>
              </w:rPr>
            </w:pPr>
            <w:r w:rsidRPr="00E91775">
              <w:rPr>
                <w:lang w:val="hr-HR"/>
              </w:rPr>
              <w:t>Srednja vrijednost (SD)</w:t>
            </w:r>
          </w:p>
        </w:tc>
        <w:tc>
          <w:tcPr>
            <w:tcW w:w="1192" w:type="pct"/>
          </w:tcPr>
          <w:p w14:paraId="5631354B" w14:textId="77777777" w:rsidR="00C97C84" w:rsidRPr="00E91775" w:rsidRDefault="00C97C84" w:rsidP="008D5903">
            <w:pPr>
              <w:pStyle w:val="C-TableText"/>
              <w:keepNext/>
              <w:keepLines/>
              <w:rPr>
                <w:lang w:val="hr-HR"/>
              </w:rPr>
            </w:pPr>
          </w:p>
          <w:p w14:paraId="38D66D4A" w14:textId="77777777" w:rsidR="00C97C84" w:rsidRPr="00E91775" w:rsidRDefault="00C97C84" w:rsidP="008D5903">
            <w:pPr>
              <w:pStyle w:val="C-TableText"/>
              <w:keepNext/>
              <w:keepLines/>
              <w:rPr>
                <w:lang w:val="hr-HR"/>
              </w:rPr>
            </w:pPr>
            <w:r w:rsidRPr="00E91775">
              <w:rPr>
                <w:lang w:val="hr-HR"/>
              </w:rPr>
              <w:t xml:space="preserve">-47,91 (52,716) </w:t>
            </w:r>
          </w:p>
        </w:tc>
        <w:tc>
          <w:tcPr>
            <w:tcW w:w="1588" w:type="pct"/>
          </w:tcPr>
          <w:p w14:paraId="152B9111" w14:textId="77777777" w:rsidR="00C97C84" w:rsidRPr="00E91775" w:rsidRDefault="00C97C84" w:rsidP="008D5903">
            <w:pPr>
              <w:pStyle w:val="C-TableText"/>
              <w:keepNext/>
              <w:keepLines/>
              <w:rPr>
                <w:lang w:val="hr-HR"/>
              </w:rPr>
            </w:pPr>
          </w:p>
          <w:p w14:paraId="43690334" w14:textId="77777777" w:rsidR="00C97C84" w:rsidRPr="00E91775" w:rsidRDefault="00C97C84" w:rsidP="008D5903">
            <w:pPr>
              <w:pStyle w:val="C-TableText"/>
              <w:keepNext/>
              <w:keepLines/>
              <w:rPr>
                <w:lang w:val="hr-HR"/>
              </w:rPr>
            </w:pPr>
            <w:r w:rsidRPr="00E91775">
              <w:rPr>
                <w:lang w:val="hr-HR"/>
              </w:rPr>
              <w:t>4,65 (44,702)</w:t>
            </w:r>
          </w:p>
        </w:tc>
      </w:tr>
      <w:tr w:rsidR="00C97C84" w:rsidRPr="00E91775" w14:paraId="7EFDB298" w14:textId="77777777" w:rsidTr="008D5903">
        <w:trPr>
          <w:trHeight w:val="283"/>
        </w:trPr>
        <w:tc>
          <w:tcPr>
            <w:tcW w:w="2220" w:type="pct"/>
          </w:tcPr>
          <w:p w14:paraId="36512816" w14:textId="77777777" w:rsidR="00C97C84" w:rsidRPr="00E91775" w:rsidRDefault="00C97C84" w:rsidP="008D5903">
            <w:pPr>
              <w:pStyle w:val="C-TableText"/>
              <w:keepNext/>
              <w:keepLines/>
              <w:rPr>
                <w:lang w:val="hr-HR"/>
              </w:rPr>
            </w:pPr>
            <w:r w:rsidRPr="00E91775">
              <w:rPr>
                <w:lang w:val="hr-HR"/>
              </w:rPr>
              <w:t>Izbjegavanje transfuzije</w:t>
            </w:r>
          </w:p>
          <w:p w14:paraId="627B9FE5" w14:textId="77777777" w:rsidR="00C97C84" w:rsidRPr="00E91775" w:rsidRDefault="00C97C84" w:rsidP="008D5903">
            <w:pPr>
              <w:pStyle w:val="C-TableText"/>
              <w:keepNext/>
              <w:keepLines/>
              <w:ind w:firstLine="142"/>
              <w:rPr>
                <w:lang w:val="hr-HR"/>
              </w:rPr>
            </w:pPr>
            <w:r w:rsidRPr="00E91775">
              <w:rPr>
                <w:lang w:val="hr-HR"/>
              </w:rPr>
              <w:t>Postotak (95 % CI)</w:t>
            </w:r>
          </w:p>
        </w:tc>
        <w:tc>
          <w:tcPr>
            <w:tcW w:w="1192" w:type="pct"/>
          </w:tcPr>
          <w:p w14:paraId="3BB1EE1B" w14:textId="77777777" w:rsidR="00C97C84" w:rsidRPr="00E91775" w:rsidRDefault="00C97C84" w:rsidP="008D5903">
            <w:pPr>
              <w:pStyle w:val="C-TableText"/>
              <w:keepNext/>
              <w:keepLines/>
              <w:rPr>
                <w:lang w:val="hr-HR"/>
              </w:rPr>
            </w:pPr>
          </w:p>
          <w:p w14:paraId="34085A73" w14:textId="77777777" w:rsidR="00C97C84" w:rsidRPr="00E91775" w:rsidRDefault="00C97C84" w:rsidP="008D5903">
            <w:pPr>
              <w:pStyle w:val="C-TableText"/>
              <w:keepNext/>
              <w:keepLines/>
              <w:rPr>
                <w:lang w:val="hr-HR"/>
              </w:rPr>
            </w:pPr>
            <w:r w:rsidRPr="00E91775">
              <w:rPr>
                <w:lang w:val="hr-HR"/>
              </w:rPr>
              <w:t>60,0 (14,66; 94,73)</w:t>
            </w:r>
          </w:p>
        </w:tc>
        <w:tc>
          <w:tcPr>
            <w:tcW w:w="1588" w:type="pct"/>
          </w:tcPr>
          <w:p w14:paraId="3F82C30C" w14:textId="77777777" w:rsidR="00C97C84" w:rsidRPr="00E91775" w:rsidRDefault="00C97C84" w:rsidP="008D5903">
            <w:pPr>
              <w:pStyle w:val="C-TableText"/>
              <w:keepNext/>
              <w:keepLines/>
              <w:rPr>
                <w:lang w:val="hr-HR"/>
              </w:rPr>
            </w:pPr>
          </w:p>
          <w:p w14:paraId="168171F6" w14:textId="77777777" w:rsidR="00C97C84" w:rsidRPr="00E91775" w:rsidRDefault="00C97C84" w:rsidP="008D5903">
            <w:pPr>
              <w:pStyle w:val="C-TableText"/>
              <w:keepNext/>
              <w:keepLines/>
              <w:rPr>
                <w:lang w:val="hr-HR"/>
              </w:rPr>
            </w:pPr>
            <w:r w:rsidRPr="00E91775">
              <w:rPr>
                <w:lang w:val="hr-HR"/>
              </w:rPr>
              <w:t>100,0 (63,06; 100,00)</w:t>
            </w:r>
          </w:p>
        </w:tc>
      </w:tr>
      <w:tr w:rsidR="00C97C84" w:rsidRPr="00E91775" w14:paraId="0CD026BC" w14:textId="77777777" w:rsidTr="008D5903">
        <w:trPr>
          <w:trHeight w:val="283"/>
        </w:trPr>
        <w:tc>
          <w:tcPr>
            <w:tcW w:w="2220" w:type="pct"/>
          </w:tcPr>
          <w:p w14:paraId="65B97551" w14:textId="77777777" w:rsidR="00C97C84" w:rsidRPr="00E91775" w:rsidRDefault="00C97C84" w:rsidP="008D5903">
            <w:pPr>
              <w:pStyle w:val="C-TableText"/>
              <w:keepNext/>
              <w:keepLines/>
              <w:rPr>
                <w:lang w:val="hr-HR"/>
              </w:rPr>
            </w:pPr>
            <w:r w:rsidRPr="00E91775">
              <w:rPr>
                <w:lang w:val="hr-HR"/>
              </w:rPr>
              <w:t>Stabilizacija hemoglobina </w:t>
            </w:r>
          </w:p>
          <w:p w14:paraId="16D68742" w14:textId="77777777" w:rsidR="00C97C84" w:rsidRPr="00E91775" w:rsidRDefault="00C97C84" w:rsidP="008D5903">
            <w:pPr>
              <w:pStyle w:val="C-TableText"/>
              <w:keepNext/>
              <w:keepLines/>
              <w:ind w:firstLine="142"/>
              <w:rPr>
                <w:lang w:val="hr-HR"/>
              </w:rPr>
            </w:pPr>
            <w:r w:rsidRPr="00E91775">
              <w:rPr>
                <w:lang w:val="hr-HR"/>
              </w:rPr>
              <w:t>Postotak (95 % CI)</w:t>
            </w:r>
          </w:p>
        </w:tc>
        <w:tc>
          <w:tcPr>
            <w:tcW w:w="1192" w:type="pct"/>
          </w:tcPr>
          <w:p w14:paraId="3F0FB8DB" w14:textId="77777777" w:rsidR="00C97C84" w:rsidRPr="00E91775" w:rsidRDefault="00C97C84" w:rsidP="008D5903">
            <w:pPr>
              <w:pStyle w:val="C-TableText"/>
              <w:keepNext/>
              <w:keepLines/>
              <w:rPr>
                <w:lang w:val="hr-HR"/>
              </w:rPr>
            </w:pPr>
          </w:p>
          <w:p w14:paraId="59338725" w14:textId="77777777" w:rsidR="00C97C84" w:rsidRPr="00E91775" w:rsidRDefault="00C97C84" w:rsidP="008D5903">
            <w:pPr>
              <w:pStyle w:val="C-TableText"/>
              <w:keepNext/>
              <w:keepLines/>
              <w:rPr>
                <w:lang w:val="hr-HR"/>
              </w:rPr>
            </w:pPr>
            <w:r w:rsidRPr="00E91775">
              <w:rPr>
                <w:lang w:val="hr-HR"/>
              </w:rPr>
              <w:t>60,0 (14,66; 94,73)</w:t>
            </w:r>
          </w:p>
        </w:tc>
        <w:tc>
          <w:tcPr>
            <w:tcW w:w="1588" w:type="pct"/>
          </w:tcPr>
          <w:p w14:paraId="28D46B43" w14:textId="77777777" w:rsidR="00C97C84" w:rsidRPr="00E91775" w:rsidRDefault="00C97C84" w:rsidP="008D5903">
            <w:pPr>
              <w:pStyle w:val="C-TableText"/>
              <w:keepNext/>
              <w:keepLines/>
              <w:rPr>
                <w:lang w:val="hr-HR"/>
              </w:rPr>
            </w:pPr>
          </w:p>
          <w:p w14:paraId="7823B47D" w14:textId="77777777" w:rsidR="00C97C84" w:rsidRPr="00E91775" w:rsidRDefault="00C97C84" w:rsidP="008D5903">
            <w:pPr>
              <w:pStyle w:val="C-TableText"/>
              <w:keepNext/>
              <w:keepLines/>
              <w:rPr>
                <w:lang w:val="hr-HR"/>
              </w:rPr>
            </w:pPr>
            <w:r w:rsidRPr="00E91775">
              <w:rPr>
                <w:lang w:val="hr-HR"/>
              </w:rPr>
              <w:t>75 (34,91; 96,81)</w:t>
            </w:r>
          </w:p>
        </w:tc>
      </w:tr>
      <w:tr w:rsidR="00C97C84" w:rsidRPr="00E91775" w14:paraId="495ED555" w14:textId="77777777" w:rsidTr="008D5903">
        <w:trPr>
          <w:trHeight w:val="283"/>
        </w:trPr>
        <w:tc>
          <w:tcPr>
            <w:tcW w:w="2220" w:type="pct"/>
          </w:tcPr>
          <w:p w14:paraId="286AAF93" w14:textId="77777777" w:rsidR="00C97C84" w:rsidRPr="00E91775" w:rsidRDefault="00C97C84" w:rsidP="008D5903">
            <w:pPr>
              <w:pStyle w:val="C-TableText"/>
              <w:keepNext/>
              <w:keepLines/>
              <w:rPr>
                <w:lang w:val="hr-HR"/>
              </w:rPr>
            </w:pPr>
            <w:r w:rsidRPr="00E91775">
              <w:rPr>
                <w:lang w:val="hr-HR"/>
              </w:rPr>
              <w:t>Probojna hemoliza (%)</w:t>
            </w:r>
          </w:p>
        </w:tc>
        <w:tc>
          <w:tcPr>
            <w:tcW w:w="1192" w:type="pct"/>
          </w:tcPr>
          <w:p w14:paraId="1FDE5380" w14:textId="77777777" w:rsidR="00C97C84" w:rsidRPr="00E91775" w:rsidRDefault="00C97C84" w:rsidP="008D5903">
            <w:pPr>
              <w:pStyle w:val="C-TableText"/>
              <w:keepNext/>
              <w:keepLines/>
              <w:rPr>
                <w:lang w:val="hr-HR"/>
              </w:rPr>
            </w:pPr>
            <w:r w:rsidRPr="00E91775">
              <w:rPr>
                <w:lang w:val="hr-HR"/>
              </w:rPr>
              <w:t>0</w:t>
            </w:r>
          </w:p>
        </w:tc>
        <w:tc>
          <w:tcPr>
            <w:tcW w:w="1588" w:type="pct"/>
          </w:tcPr>
          <w:p w14:paraId="2F3618B6" w14:textId="77777777" w:rsidR="00C97C84" w:rsidRPr="00E91775" w:rsidRDefault="00C97C84" w:rsidP="008D5903">
            <w:pPr>
              <w:pStyle w:val="C-TableText"/>
              <w:keepNext/>
              <w:keepLines/>
              <w:rPr>
                <w:lang w:val="hr-HR"/>
              </w:rPr>
            </w:pPr>
            <w:r w:rsidRPr="00E91775">
              <w:rPr>
                <w:lang w:val="hr-HR"/>
              </w:rPr>
              <w:t>0</w:t>
            </w:r>
          </w:p>
        </w:tc>
      </w:tr>
    </w:tbl>
    <w:p w14:paraId="562B0833" w14:textId="77777777" w:rsidR="00C97C84" w:rsidRPr="00E91775" w:rsidRDefault="00C97C84" w:rsidP="00125911">
      <w:pPr>
        <w:pStyle w:val="C-TableFootnote"/>
        <w:keepNext/>
        <w:keepLines/>
        <w:rPr>
          <w:rFonts w:eastAsia="Times New Roman"/>
          <w:lang w:val="hr-HR"/>
        </w:rPr>
      </w:pPr>
      <w:r w:rsidRPr="00E91775">
        <w:rPr>
          <w:lang w:val="hr-HR"/>
        </w:rPr>
        <w:t xml:space="preserve">Kratice: </w:t>
      </w:r>
      <w:r w:rsidRPr="00E91775">
        <w:rPr>
          <w:color w:val="000000"/>
          <w:lang w:val="hr-HR"/>
        </w:rPr>
        <w:t>LDH = laktat dehidrogenaza</w:t>
      </w:r>
    </w:p>
    <w:p w14:paraId="4BE68310" w14:textId="77777777" w:rsidR="00C97C84" w:rsidRPr="00E91775" w:rsidRDefault="00C97C84" w:rsidP="00125911">
      <w:pPr>
        <w:autoSpaceDE w:val="0"/>
        <w:autoSpaceDN w:val="0"/>
        <w:adjustRightInd w:val="0"/>
        <w:spacing w:line="240" w:lineRule="auto"/>
        <w:rPr>
          <w:lang w:val="hr-HR"/>
        </w:rPr>
      </w:pPr>
    </w:p>
    <w:p w14:paraId="653EE449" w14:textId="77777777" w:rsidR="00C97C84" w:rsidRPr="00E91775" w:rsidRDefault="00C97C84" w:rsidP="00125911">
      <w:pPr>
        <w:autoSpaceDE w:val="0"/>
        <w:autoSpaceDN w:val="0"/>
        <w:adjustRightInd w:val="0"/>
        <w:spacing w:line="240" w:lineRule="auto"/>
        <w:rPr>
          <w:lang w:val="hr-HR"/>
        </w:rPr>
      </w:pPr>
      <w:r w:rsidRPr="00E91775">
        <w:rPr>
          <w:lang w:val="hr-HR"/>
        </w:rPr>
        <w:t>Dugoročni rezultati za djelotvornost do kraja ispitivanja, tijekom medijana trajanja liječenja od 915 dana, pokazali su održan terapijski odgovor u pedijatrijskih bolesnika s PNH</w:t>
      </w:r>
      <w:r w:rsidRPr="00E91775">
        <w:rPr>
          <w:lang w:val="hr-HR"/>
        </w:rPr>
        <w:noBreakHyphen/>
        <w:t>om.</w:t>
      </w:r>
    </w:p>
    <w:p w14:paraId="38C8BECE" w14:textId="77777777" w:rsidR="00C97C84" w:rsidRPr="00E91775" w:rsidRDefault="00C97C84" w:rsidP="00125911">
      <w:pPr>
        <w:autoSpaceDE w:val="0"/>
        <w:autoSpaceDN w:val="0"/>
        <w:adjustRightInd w:val="0"/>
        <w:spacing w:line="240" w:lineRule="auto"/>
        <w:rPr>
          <w:lang w:val="hr-HR"/>
        </w:rPr>
      </w:pPr>
    </w:p>
    <w:p w14:paraId="084CA919" w14:textId="77777777" w:rsidR="00C97C84" w:rsidRPr="00E91775" w:rsidRDefault="00C97C84" w:rsidP="00125911">
      <w:pPr>
        <w:autoSpaceDE w:val="0"/>
        <w:autoSpaceDN w:val="0"/>
        <w:adjustRightInd w:val="0"/>
        <w:spacing w:line="240" w:lineRule="auto"/>
        <w:rPr>
          <w:lang w:val="hr-HR"/>
        </w:rPr>
      </w:pPr>
      <w:r w:rsidRPr="00E91775">
        <w:rPr>
          <w:lang w:val="hr-HR"/>
        </w:rPr>
        <w:t>Na temelju ovih privremenih rezultata, čini se da je djelotvornost ravulizumaba u pedijatrijskih bolesnika s PNH</w:t>
      </w:r>
      <w:r w:rsidRPr="00E91775">
        <w:rPr>
          <w:lang w:val="hr-HR"/>
        </w:rPr>
        <w:noBreakHyphen/>
        <w:t>om slična onoj opaženoj u odraslih bolesnika s PNH</w:t>
      </w:r>
      <w:r w:rsidRPr="00E91775">
        <w:rPr>
          <w:lang w:val="hr-HR"/>
        </w:rPr>
        <w:noBreakHyphen/>
        <w:t>om.</w:t>
      </w:r>
    </w:p>
    <w:p w14:paraId="7FFFE9C3" w14:textId="77777777" w:rsidR="00C97C84" w:rsidRPr="00E91775" w:rsidRDefault="00C97C84" w:rsidP="00125911">
      <w:pPr>
        <w:pStyle w:val="Normal1"/>
        <w:spacing w:line="240" w:lineRule="auto"/>
        <w:rPr>
          <w:i/>
          <w:lang w:val="hr-HR"/>
        </w:rPr>
      </w:pPr>
    </w:p>
    <w:p w14:paraId="17B7DB33" w14:textId="77777777" w:rsidR="00C97C84" w:rsidRPr="00E91775" w:rsidRDefault="00C97C84" w:rsidP="00125911">
      <w:pPr>
        <w:pStyle w:val="Normal1"/>
        <w:keepNext/>
        <w:spacing w:line="240" w:lineRule="auto"/>
        <w:rPr>
          <w:i/>
          <w:lang w:val="hr-HR"/>
        </w:rPr>
      </w:pPr>
      <w:r w:rsidRPr="00E91775">
        <w:rPr>
          <w:i/>
          <w:lang w:val="hr-HR"/>
        </w:rPr>
        <w:t>Atipični hemolitičko-uremijski sindrom (aHUS)</w:t>
      </w:r>
    </w:p>
    <w:p w14:paraId="0360E2A9" w14:textId="77777777" w:rsidR="00C97C84" w:rsidRPr="00E91775" w:rsidRDefault="00C97C84" w:rsidP="00125911">
      <w:pPr>
        <w:pStyle w:val="Normal1"/>
        <w:spacing w:line="240" w:lineRule="auto"/>
        <w:rPr>
          <w:i/>
          <w:lang w:val="hr-HR"/>
        </w:rPr>
      </w:pPr>
      <w:r w:rsidRPr="00E91775">
        <w:rPr>
          <w:lang w:val="hr-HR"/>
        </w:rPr>
        <w:t>Primjena lijeka Ultomiris u pedijatrijskih bolesnika za liječenje aHUS-a potkrijepljena je dokazima iz jednog pedijatrijskog kliničkog ispitivanja (uključen je bio ukupno 31 bolesnik s dokumentiranim aHUS-om. U potpuni skup podataka za analizu bilo je uključeno 28 bolesnika u dobi od 10 mjeseci do 17 godina).</w:t>
      </w:r>
    </w:p>
    <w:p w14:paraId="36E42A89" w14:textId="77777777" w:rsidR="00C97C84" w:rsidRPr="00E91775" w:rsidRDefault="00C97C84" w:rsidP="00125911">
      <w:pPr>
        <w:pStyle w:val="Normal1"/>
        <w:spacing w:line="240" w:lineRule="auto"/>
        <w:rPr>
          <w:i/>
          <w:u w:val="single"/>
          <w:lang w:val="hr-HR"/>
        </w:rPr>
      </w:pPr>
    </w:p>
    <w:p w14:paraId="6A40AC00" w14:textId="77777777" w:rsidR="00C97C84" w:rsidRPr="00E91775" w:rsidRDefault="00C97C84" w:rsidP="00125911">
      <w:pPr>
        <w:pStyle w:val="Normal1"/>
        <w:spacing w:line="240" w:lineRule="auto"/>
        <w:rPr>
          <w:i/>
          <w:u w:val="single"/>
          <w:lang w:val="hr-HR"/>
        </w:rPr>
      </w:pPr>
      <w:r w:rsidRPr="00E91775">
        <w:rPr>
          <w:i/>
          <w:u w:val="single"/>
          <w:lang w:val="hr-HR"/>
        </w:rPr>
        <w:t>Ispitivanje u pedijatrijskih bolesnika s aHUS-om (ALXN1210 aHUS-312)</w:t>
      </w:r>
    </w:p>
    <w:p w14:paraId="4E135ADC" w14:textId="77777777" w:rsidR="00C97C84" w:rsidRPr="00E91775" w:rsidRDefault="00C97C84" w:rsidP="00125911">
      <w:pPr>
        <w:pStyle w:val="Normal1"/>
        <w:spacing w:line="240" w:lineRule="auto"/>
        <w:rPr>
          <w:lang w:val="hr-HR"/>
        </w:rPr>
      </w:pPr>
    </w:p>
    <w:p w14:paraId="5791821D" w14:textId="77777777" w:rsidR="00C97C84" w:rsidRPr="00E91775" w:rsidRDefault="00C97C84" w:rsidP="00125911">
      <w:pPr>
        <w:pStyle w:val="Normal1"/>
        <w:spacing w:line="240" w:lineRule="auto"/>
        <w:rPr>
          <w:lang w:val="hr-HR"/>
        </w:rPr>
      </w:pPr>
      <w:r w:rsidRPr="00E91775">
        <w:rPr>
          <w:lang w:val="hr-HR"/>
        </w:rPr>
        <w:t>Pedijatrijsko ispitivanje bilo je multicentrično ispitivanje faze 3 s jednom ispitivanom skupinom pedijatrijskih bolesnika u trajanju od 26 tjedana, a bolesnici su mogli ući u razdoblje produžetka u trajanju do 4,5 godina.</w:t>
      </w:r>
    </w:p>
    <w:p w14:paraId="0439645C" w14:textId="77777777" w:rsidR="00C97C84" w:rsidRPr="00E91775" w:rsidRDefault="00C97C84" w:rsidP="00125911">
      <w:pPr>
        <w:pStyle w:val="Normal1"/>
        <w:spacing w:line="240" w:lineRule="auto"/>
        <w:rPr>
          <w:lang w:val="hr-HR"/>
        </w:rPr>
      </w:pPr>
    </w:p>
    <w:p w14:paraId="28CBDE63" w14:textId="77777777" w:rsidR="00C97C84" w:rsidRPr="00E91775" w:rsidRDefault="00C97C84" w:rsidP="00125911">
      <w:pPr>
        <w:pStyle w:val="Normal1"/>
        <w:spacing w:line="240" w:lineRule="auto"/>
        <w:rPr>
          <w:lang w:val="hr-HR"/>
        </w:rPr>
      </w:pPr>
      <w:r w:rsidRPr="00E91775">
        <w:rPr>
          <w:lang w:val="hr-HR"/>
        </w:rPr>
        <w:t xml:space="preserve">Od ukupno 24 bolesnika s dokumentiranom dijagnozom aHUS-a i dokazanim TMA koji prethodno nisu primali ekulizumab, njih 20 uključeno je u potpuni skup podataka za analizu. Prema kriterijima uključenja, isključeni su bolesnici s kliničkom slikom TMA zbog nedostatka proteinaze ADAMTS13 (engl. </w:t>
      </w:r>
      <w:r w:rsidRPr="00E91775">
        <w:rPr>
          <w:i/>
          <w:iCs/>
          <w:lang w:val="hr-HR"/>
        </w:rPr>
        <w:t>a disintegrin and metalloproteinase with a thrombospondin type 1 motif, member</w:t>
      </w:r>
      <w:r w:rsidRPr="00E91775">
        <w:rPr>
          <w:lang w:val="hr-HR"/>
        </w:rPr>
        <w:t xml:space="preserve"> </w:t>
      </w:r>
      <w:r w:rsidRPr="00E91775">
        <w:rPr>
          <w:i/>
          <w:iCs/>
          <w:lang w:val="hr-HR"/>
        </w:rPr>
        <w:t>13</w:t>
      </w:r>
      <w:r w:rsidRPr="00E91775">
        <w:rPr>
          <w:lang w:val="hr-HR"/>
        </w:rPr>
        <w:t>), STEC-HUS-a i genetskog poremećaja u metabolizmu kobalamina C. Četiri su bolesnika primila 1 ili 2 doze, ali su onda prekinuli primati lijek i bili su isključeni iz potpunog skupa podataka za analizu jer aHUS nije bio potvrđen. Ukupna srednja vrijednost tjelesne težine na početku ispitivanja bila je 21,2 kg; većina bolesnika bila je u težinskoj kategoriji od ≥ 10 do &lt; 20 kg na početku ispitivanja. Na početku je ispitivanja većina bolesnika (70,0 %) prije liječenja imala ekstrarenalne znakove (kardiovaskularne, plućne, znakove središnjeg živčanog sustava, gastrointestinalne, kožne i mišićne) ili simptome aHUS</w:t>
      </w:r>
      <w:r w:rsidRPr="00E91775">
        <w:rPr>
          <w:lang w:val="hr-HR"/>
        </w:rPr>
        <w:noBreakHyphen/>
        <w:t xml:space="preserve">a. Na početku ispitivanja, 35,0 % (n = 7) bolesnika imalo je 5. stadij KBB-a. </w:t>
      </w:r>
    </w:p>
    <w:p w14:paraId="301F41F3" w14:textId="77777777" w:rsidR="00C97C84" w:rsidRPr="00E91775" w:rsidRDefault="00C97C84" w:rsidP="00125911">
      <w:pPr>
        <w:pStyle w:val="Normal1"/>
        <w:spacing w:line="240" w:lineRule="auto"/>
        <w:rPr>
          <w:lang w:val="hr-HR"/>
        </w:rPr>
      </w:pPr>
    </w:p>
    <w:p w14:paraId="3A31D3C8" w14:textId="77777777" w:rsidR="00C97C84" w:rsidRPr="00E91775" w:rsidRDefault="00C97C84" w:rsidP="00125911">
      <w:pPr>
        <w:pStyle w:val="Normal1"/>
        <w:spacing w:line="240" w:lineRule="auto"/>
        <w:rPr>
          <w:lang w:val="hr-HR"/>
        </w:rPr>
      </w:pPr>
      <w:r w:rsidRPr="00E91775">
        <w:rPr>
          <w:lang w:val="hr-HR"/>
        </w:rPr>
        <w:t xml:space="preserve">Ukupno je uključeno 10 bolesnika, prebačenih s ekulizumaba na ravulizumab, koji su imali dokumentiranu dijagnozu aHUS-a i dokazan TMA. Bolesnici su prije uključenja morali imati klinički odgovor na ekulizumab (tj. LDH &lt; 1,5 x GGN i broj trombocita ≥ 150 000/μl te </w:t>
      </w:r>
      <w:r w:rsidRPr="00E91775">
        <w:rPr>
          <w:lang w:val="hr-HR"/>
        </w:rPr>
        <w:lastRenderedPageBreak/>
        <w:t>eGFR &gt; 30 ml/min/1,73 m</w:t>
      </w:r>
      <w:r w:rsidRPr="00E91775">
        <w:rPr>
          <w:vertAlign w:val="superscript"/>
          <w:lang w:val="hr-HR"/>
        </w:rPr>
        <w:t>2</w:t>
      </w:r>
      <w:r w:rsidRPr="00E91775">
        <w:rPr>
          <w:lang w:val="hr-HR"/>
        </w:rPr>
        <w:t xml:space="preserve">). Posljedično tome, nema informacija o primjeni ravulizumaba u bolesnika refraktornih na ekulizumab. </w:t>
      </w:r>
    </w:p>
    <w:p w14:paraId="24966498" w14:textId="77777777" w:rsidR="00C97C84" w:rsidRPr="00E91775" w:rsidRDefault="00C97C84" w:rsidP="00125911">
      <w:pPr>
        <w:pStyle w:val="Normal1"/>
        <w:spacing w:line="240" w:lineRule="auto"/>
        <w:rPr>
          <w:lang w:val="hr-HR"/>
        </w:rPr>
      </w:pPr>
    </w:p>
    <w:p w14:paraId="389DD2E4" w14:textId="77777777" w:rsidR="00C97C84" w:rsidRPr="00E91775" w:rsidRDefault="00C97C84" w:rsidP="00125911">
      <w:pPr>
        <w:pStyle w:val="Normal1"/>
        <w:spacing w:line="240" w:lineRule="auto"/>
        <w:rPr>
          <w:lang w:val="hr-HR"/>
        </w:rPr>
      </w:pPr>
      <w:r w:rsidRPr="00E91775">
        <w:rPr>
          <w:lang w:val="hr-HR"/>
        </w:rPr>
        <w:t>U tablici </w:t>
      </w:r>
      <w:r>
        <w:rPr>
          <w:lang w:val="hr-HR"/>
        </w:rPr>
        <w:t>19</w:t>
      </w:r>
      <w:r w:rsidRPr="00E91775">
        <w:rPr>
          <w:lang w:val="hr-HR"/>
        </w:rPr>
        <w:t xml:space="preserve"> prikazane su početne karakteristike pedijatrijskih bolesnika uključenih u ispitivanje ALXN1210</w:t>
      </w:r>
      <w:r w:rsidRPr="00E91775">
        <w:rPr>
          <w:lang w:val="hr-HR"/>
        </w:rPr>
        <w:noBreakHyphen/>
        <w:t>aHUS-312.</w:t>
      </w:r>
      <w:r w:rsidRPr="00E91775">
        <w:rPr>
          <w:rFonts w:ascii="Calibri" w:hAnsi="Calibri" w:cs="Calibri"/>
          <w:color w:val="FF3399"/>
          <w:lang w:val="hr-HR"/>
        </w:rPr>
        <w:t xml:space="preserve"> </w:t>
      </w:r>
    </w:p>
    <w:p w14:paraId="19B04D19" w14:textId="77777777" w:rsidR="00C97C84" w:rsidRPr="00E91775" w:rsidRDefault="00C97C84" w:rsidP="00125911">
      <w:pPr>
        <w:pStyle w:val="Normal1"/>
        <w:spacing w:line="240" w:lineRule="auto"/>
        <w:rPr>
          <w:u w:val="single"/>
          <w:lang w:val="hr-HR"/>
        </w:rPr>
      </w:pPr>
    </w:p>
    <w:p w14:paraId="1B8A6A83" w14:textId="77777777" w:rsidR="00C97C84" w:rsidRPr="00E91775" w:rsidRDefault="00C97C84" w:rsidP="00125911">
      <w:pPr>
        <w:pStyle w:val="Normal1"/>
        <w:keepNext/>
        <w:keepLines/>
        <w:tabs>
          <w:tab w:val="left" w:pos="1418"/>
        </w:tabs>
        <w:ind w:left="1080" w:hanging="1080"/>
        <w:rPr>
          <w:color w:val="000000"/>
          <w:lang w:val="hr-HR"/>
        </w:rPr>
      </w:pPr>
      <w:r w:rsidRPr="00E91775">
        <w:rPr>
          <w:b/>
          <w:color w:val="000000"/>
          <w:lang w:val="hr-HR"/>
        </w:rPr>
        <w:t xml:space="preserve">Tablica </w:t>
      </w:r>
      <w:r>
        <w:rPr>
          <w:b/>
          <w:color w:val="000000"/>
          <w:lang w:val="hr-HR"/>
        </w:rPr>
        <w:t>19</w:t>
      </w:r>
      <w:r w:rsidRPr="00E91775">
        <w:rPr>
          <w:b/>
          <w:color w:val="000000"/>
          <w:lang w:val="hr-HR"/>
        </w:rPr>
        <w:t xml:space="preserve">: </w:t>
      </w:r>
      <w:r w:rsidRPr="00E91775">
        <w:rPr>
          <w:b/>
          <w:color w:val="000000"/>
          <w:lang w:val="hr-HR"/>
        </w:rPr>
        <w:tab/>
        <w:t>Demografske i početne karakteristike u ispitivanju ALXN1210-aHUS-312</w:t>
      </w:r>
    </w:p>
    <w:tbl>
      <w:tblPr>
        <w:tblW w:w="92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5"/>
        <w:gridCol w:w="1985"/>
        <w:gridCol w:w="1843"/>
        <w:gridCol w:w="1949"/>
      </w:tblGrid>
      <w:tr w:rsidR="00C97C84" w:rsidRPr="00E91775" w14:paraId="7818E3B3" w14:textId="77777777" w:rsidTr="008D5903">
        <w:trPr>
          <w:trHeight w:val="535"/>
        </w:trPr>
        <w:tc>
          <w:tcPr>
            <w:tcW w:w="3515" w:type="dxa"/>
            <w:vAlign w:val="center"/>
          </w:tcPr>
          <w:p w14:paraId="2824E06F" w14:textId="77777777" w:rsidR="00C97C84" w:rsidRPr="00E91775" w:rsidRDefault="00C97C84" w:rsidP="008D5903">
            <w:pPr>
              <w:pStyle w:val="Normal1"/>
              <w:keepNext/>
              <w:spacing w:line="240" w:lineRule="auto"/>
              <w:rPr>
                <w:rFonts w:ascii="Times" w:hAnsi="Times" w:cs="Times"/>
                <w:b/>
                <w:color w:val="000000"/>
                <w:sz w:val="20"/>
                <w:szCs w:val="20"/>
                <w:lang w:val="hr-HR"/>
              </w:rPr>
            </w:pPr>
            <w:bookmarkStart w:id="72" w:name="_3znysh7" w:colFirst="0" w:colLast="0"/>
            <w:bookmarkEnd w:id="72"/>
            <w:r w:rsidRPr="00E91775">
              <w:rPr>
                <w:rFonts w:ascii="Times" w:hAnsi="Times" w:cs="Times"/>
                <w:b/>
                <w:color w:val="000000"/>
                <w:sz w:val="20"/>
                <w:szCs w:val="20"/>
                <w:lang w:val="hr-HR"/>
              </w:rPr>
              <w:t>Parametar</w:t>
            </w:r>
          </w:p>
        </w:tc>
        <w:tc>
          <w:tcPr>
            <w:tcW w:w="1985" w:type="dxa"/>
            <w:vAlign w:val="center"/>
          </w:tcPr>
          <w:p w14:paraId="29C2C8AF" w14:textId="77777777" w:rsidR="00C97C84" w:rsidRPr="00E91775" w:rsidRDefault="00C97C84" w:rsidP="008D5903">
            <w:pPr>
              <w:pStyle w:val="Normal1"/>
              <w:keepNext/>
              <w:spacing w:line="240" w:lineRule="auto"/>
              <w:jc w:val="center"/>
              <w:rPr>
                <w:rFonts w:ascii="Times" w:hAnsi="Times" w:cs="Times"/>
                <w:b/>
                <w:color w:val="000000"/>
                <w:sz w:val="20"/>
                <w:szCs w:val="20"/>
                <w:lang w:val="hr-HR"/>
              </w:rPr>
            </w:pPr>
            <w:r w:rsidRPr="00E91775">
              <w:rPr>
                <w:rFonts w:ascii="Times" w:hAnsi="Times" w:cs="Times"/>
                <w:b/>
                <w:color w:val="000000"/>
                <w:sz w:val="20"/>
                <w:szCs w:val="20"/>
                <w:lang w:val="hr-HR"/>
              </w:rPr>
              <w:t>Statistički podaci</w:t>
            </w:r>
          </w:p>
        </w:tc>
        <w:tc>
          <w:tcPr>
            <w:tcW w:w="1843" w:type="dxa"/>
          </w:tcPr>
          <w:p w14:paraId="3099AA8E" w14:textId="77777777" w:rsidR="00C97C84" w:rsidRPr="00E91775" w:rsidRDefault="00C97C84" w:rsidP="008D5903">
            <w:pPr>
              <w:pStyle w:val="Normal1"/>
              <w:keepNext/>
              <w:spacing w:line="240" w:lineRule="auto"/>
              <w:jc w:val="center"/>
              <w:rPr>
                <w:rFonts w:ascii="Times" w:hAnsi="Times" w:cs="Times"/>
                <w:b/>
                <w:color w:val="000000"/>
                <w:sz w:val="20"/>
                <w:szCs w:val="20"/>
                <w:lang w:val="hr-HR"/>
              </w:rPr>
            </w:pPr>
            <w:r w:rsidRPr="00E91775">
              <w:rPr>
                <w:rFonts w:ascii="Times" w:hAnsi="Times" w:cs="Times"/>
                <w:b/>
                <w:color w:val="000000"/>
                <w:sz w:val="20"/>
                <w:szCs w:val="20"/>
                <w:lang w:val="hr-HR"/>
              </w:rPr>
              <w:t>Ravulizumab</w:t>
            </w:r>
            <w:r w:rsidRPr="00E91775">
              <w:rPr>
                <w:rFonts w:ascii="Times" w:hAnsi="Times" w:cs="Times"/>
                <w:b/>
                <w:color w:val="000000"/>
                <w:sz w:val="20"/>
                <w:szCs w:val="20"/>
                <w:lang w:val="hr-HR"/>
              </w:rPr>
              <w:br/>
              <w:t>(prethodno neliječeni, N = 20)</w:t>
            </w:r>
          </w:p>
        </w:tc>
        <w:tc>
          <w:tcPr>
            <w:tcW w:w="1949" w:type="dxa"/>
          </w:tcPr>
          <w:p w14:paraId="1230E048" w14:textId="77777777" w:rsidR="00C97C84" w:rsidRPr="00E91775" w:rsidRDefault="00C97C84" w:rsidP="008D5903">
            <w:pPr>
              <w:pStyle w:val="Normal1"/>
              <w:keepNext/>
              <w:spacing w:line="240" w:lineRule="auto"/>
              <w:jc w:val="center"/>
              <w:rPr>
                <w:rFonts w:ascii="Times" w:hAnsi="Times" w:cs="Times"/>
                <w:b/>
                <w:color w:val="000000"/>
                <w:sz w:val="20"/>
                <w:szCs w:val="20"/>
                <w:lang w:val="hr-HR"/>
              </w:rPr>
            </w:pPr>
            <w:r w:rsidRPr="00E91775">
              <w:rPr>
                <w:rFonts w:ascii="Times" w:hAnsi="Times" w:cs="Times"/>
                <w:b/>
                <w:color w:val="000000"/>
                <w:sz w:val="20"/>
                <w:szCs w:val="20"/>
                <w:lang w:val="hr-HR"/>
              </w:rPr>
              <w:t>Ravulizumab</w:t>
            </w:r>
            <w:r w:rsidRPr="00E91775">
              <w:rPr>
                <w:rFonts w:ascii="Times" w:hAnsi="Times" w:cs="Times"/>
                <w:b/>
                <w:color w:val="000000"/>
                <w:sz w:val="20"/>
                <w:szCs w:val="20"/>
                <w:lang w:val="hr-HR"/>
              </w:rPr>
              <w:br/>
              <w:t>(prebačeni, N = 10)</w:t>
            </w:r>
          </w:p>
        </w:tc>
      </w:tr>
      <w:tr w:rsidR="00C97C84" w:rsidRPr="00E91775" w14:paraId="5E5F2894" w14:textId="77777777" w:rsidTr="008D5903">
        <w:trPr>
          <w:trHeight w:val="785"/>
        </w:trPr>
        <w:tc>
          <w:tcPr>
            <w:tcW w:w="3515" w:type="dxa"/>
          </w:tcPr>
          <w:p w14:paraId="6DE4370C"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Dobna kategorija u vrijeme prve infuzije (godine)</w:t>
            </w:r>
          </w:p>
          <w:p w14:paraId="6720AC49" w14:textId="77777777" w:rsidR="00C97C84" w:rsidRPr="00E91775" w:rsidRDefault="00C97C84" w:rsidP="008D5903">
            <w:pPr>
              <w:pStyle w:val="Normal1"/>
              <w:keepNext/>
              <w:spacing w:line="240" w:lineRule="auto"/>
              <w:ind w:left="216"/>
              <w:rPr>
                <w:color w:val="000000"/>
                <w:sz w:val="20"/>
                <w:szCs w:val="20"/>
                <w:lang w:val="hr-HR"/>
              </w:rPr>
            </w:pPr>
            <w:r w:rsidRPr="00E91775">
              <w:rPr>
                <w:color w:val="000000"/>
                <w:sz w:val="20"/>
                <w:szCs w:val="20"/>
                <w:lang w:val="hr-HR"/>
              </w:rPr>
              <w:t>Od rođenja do &lt; 2 godine</w:t>
            </w:r>
          </w:p>
          <w:p w14:paraId="6B7E6022" w14:textId="77777777" w:rsidR="00C97C84" w:rsidRPr="00E91775" w:rsidRDefault="00C97C84" w:rsidP="008D5903">
            <w:pPr>
              <w:pStyle w:val="Normal1"/>
              <w:keepNext/>
              <w:spacing w:line="240" w:lineRule="auto"/>
              <w:ind w:left="216"/>
              <w:rPr>
                <w:color w:val="000000"/>
                <w:sz w:val="20"/>
                <w:szCs w:val="20"/>
                <w:lang w:val="hr-HR"/>
              </w:rPr>
            </w:pPr>
            <w:r w:rsidRPr="00E91775">
              <w:rPr>
                <w:color w:val="000000"/>
                <w:sz w:val="20"/>
                <w:szCs w:val="20"/>
                <w:lang w:val="hr-HR"/>
              </w:rPr>
              <w:t>2 do &lt; 6 godina</w:t>
            </w:r>
          </w:p>
          <w:p w14:paraId="6A3ADC9A" w14:textId="77777777" w:rsidR="00C97C84" w:rsidRPr="00E91775" w:rsidRDefault="00C97C84" w:rsidP="008D5903">
            <w:pPr>
              <w:pStyle w:val="Normal1"/>
              <w:keepNext/>
              <w:spacing w:line="240" w:lineRule="auto"/>
              <w:ind w:left="216"/>
              <w:rPr>
                <w:color w:val="000000"/>
                <w:sz w:val="20"/>
                <w:szCs w:val="20"/>
                <w:lang w:val="hr-HR"/>
              </w:rPr>
            </w:pPr>
            <w:r w:rsidRPr="00E91775">
              <w:rPr>
                <w:color w:val="000000"/>
                <w:sz w:val="20"/>
                <w:szCs w:val="20"/>
                <w:lang w:val="hr-HR"/>
              </w:rPr>
              <w:t>6 do &lt; 12 godina</w:t>
            </w:r>
          </w:p>
          <w:p w14:paraId="6F2E01A5" w14:textId="77777777" w:rsidR="00C97C84" w:rsidRPr="00E91775" w:rsidRDefault="00C97C84" w:rsidP="008D5903">
            <w:pPr>
              <w:pStyle w:val="Normal1"/>
              <w:keepNext/>
              <w:spacing w:line="240" w:lineRule="auto"/>
              <w:ind w:left="216"/>
              <w:rPr>
                <w:color w:val="000000"/>
                <w:sz w:val="20"/>
                <w:szCs w:val="20"/>
                <w:lang w:val="hr-HR"/>
              </w:rPr>
            </w:pPr>
            <w:r w:rsidRPr="00E91775">
              <w:rPr>
                <w:color w:val="000000"/>
                <w:sz w:val="20"/>
                <w:szCs w:val="20"/>
                <w:lang w:val="hr-HR"/>
              </w:rPr>
              <w:t>12 do &lt; 18 godina</w:t>
            </w:r>
          </w:p>
        </w:tc>
        <w:tc>
          <w:tcPr>
            <w:tcW w:w="1985" w:type="dxa"/>
          </w:tcPr>
          <w:p w14:paraId="530200E4"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n (%)</w:t>
            </w:r>
          </w:p>
        </w:tc>
        <w:tc>
          <w:tcPr>
            <w:tcW w:w="1843" w:type="dxa"/>
          </w:tcPr>
          <w:p w14:paraId="0EE8FEAD" w14:textId="77777777" w:rsidR="00C97C84" w:rsidRPr="00E91775" w:rsidRDefault="00C97C84" w:rsidP="008D5903">
            <w:pPr>
              <w:pStyle w:val="Normal1"/>
              <w:keepNext/>
              <w:spacing w:line="240" w:lineRule="auto"/>
              <w:jc w:val="center"/>
              <w:rPr>
                <w:color w:val="000000"/>
                <w:sz w:val="20"/>
                <w:szCs w:val="20"/>
                <w:lang w:val="hr-HR" w:eastAsia="en-US"/>
              </w:rPr>
            </w:pPr>
          </w:p>
          <w:p w14:paraId="1B7EF024" w14:textId="77777777" w:rsidR="00C97C84" w:rsidRPr="00E91775" w:rsidRDefault="00C97C84" w:rsidP="008D5903">
            <w:pPr>
              <w:pStyle w:val="Normal1"/>
              <w:keepNext/>
              <w:spacing w:line="240" w:lineRule="auto"/>
              <w:jc w:val="center"/>
              <w:rPr>
                <w:color w:val="000000"/>
                <w:sz w:val="20"/>
                <w:szCs w:val="20"/>
                <w:lang w:val="hr-HR" w:eastAsia="en-US"/>
              </w:rPr>
            </w:pPr>
          </w:p>
          <w:p w14:paraId="6FCF5EE1" w14:textId="77777777" w:rsidR="00C97C84" w:rsidRPr="00E91775" w:rsidRDefault="00C97C84" w:rsidP="008D5903">
            <w:pPr>
              <w:pStyle w:val="C-TableText"/>
              <w:keepNext/>
              <w:keepLines/>
              <w:jc w:val="center"/>
              <w:rPr>
                <w:lang w:val="hr-HR"/>
              </w:rPr>
            </w:pPr>
            <w:r w:rsidRPr="00E91775">
              <w:rPr>
                <w:lang w:val="hr-HR"/>
              </w:rPr>
              <w:t>4 (20,0)</w:t>
            </w:r>
          </w:p>
          <w:p w14:paraId="0177DAB9" w14:textId="77777777" w:rsidR="00C97C84" w:rsidRPr="00E91775" w:rsidRDefault="00C97C84" w:rsidP="008D5903">
            <w:pPr>
              <w:pStyle w:val="C-TableText"/>
              <w:keepNext/>
              <w:keepLines/>
              <w:jc w:val="center"/>
              <w:rPr>
                <w:lang w:val="hr-HR"/>
              </w:rPr>
            </w:pPr>
            <w:r w:rsidRPr="00E91775">
              <w:rPr>
                <w:lang w:val="hr-HR"/>
              </w:rPr>
              <w:t>9 (45,0)</w:t>
            </w:r>
          </w:p>
          <w:p w14:paraId="6E0E9DC8" w14:textId="77777777" w:rsidR="00C97C84" w:rsidRPr="00E91775" w:rsidRDefault="00C97C84" w:rsidP="008D5903">
            <w:pPr>
              <w:pStyle w:val="C-TableText"/>
              <w:keepNext/>
              <w:keepLines/>
              <w:jc w:val="center"/>
              <w:rPr>
                <w:lang w:val="hr-HR"/>
              </w:rPr>
            </w:pPr>
            <w:r w:rsidRPr="00E91775">
              <w:rPr>
                <w:lang w:val="hr-HR"/>
              </w:rPr>
              <w:t>5 (25,0)</w:t>
            </w:r>
          </w:p>
          <w:p w14:paraId="41C7F2CD" w14:textId="77777777" w:rsidR="00C97C84" w:rsidRPr="00E91775" w:rsidRDefault="00C97C84" w:rsidP="008D5903">
            <w:pPr>
              <w:pStyle w:val="Normal1"/>
              <w:keepNext/>
              <w:spacing w:line="240" w:lineRule="auto"/>
              <w:jc w:val="center"/>
              <w:rPr>
                <w:color w:val="000000"/>
                <w:sz w:val="20"/>
                <w:szCs w:val="20"/>
                <w:lang w:val="hr-HR" w:eastAsia="en-US"/>
              </w:rPr>
            </w:pPr>
            <w:r w:rsidRPr="00E91775">
              <w:rPr>
                <w:sz w:val="20"/>
                <w:szCs w:val="20"/>
                <w:lang w:val="hr-HR"/>
              </w:rPr>
              <w:t>2 (10,0)</w:t>
            </w:r>
          </w:p>
        </w:tc>
        <w:tc>
          <w:tcPr>
            <w:tcW w:w="1949" w:type="dxa"/>
          </w:tcPr>
          <w:p w14:paraId="2EBA6C21" w14:textId="77777777" w:rsidR="00C97C84" w:rsidRPr="00E91775" w:rsidRDefault="00C97C84" w:rsidP="008D5903">
            <w:pPr>
              <w:pStyle w:val="Normal1"/>
              <w:keepNext/>
              <w:spacing w:line="240" w:lineRule="auto"/>
              <w:jc w:val="center"/>
              <w:rPr>
                <w:color w:val="000000"/>
                <w:sz w:val="20"/>
                <w:szCs w:val="20"/>
                <w:lang w:val="hr-HR" w:eastAsia="en-US"/>
              </w:rPr>
            </w:pPr>
          </w:p>
          <w:p w14:paraId="40D2F6AB" w14:textId="77777777" w:rsidR="00C97C84" w:rsidRPr="00E91775" w:rsidRDefault="00C97C84" w:rsidP="008D5903">
            <w:pPr>
              <w:pStyle w:val="Normal1"/>
              <w:keepNext/>
              <w:spacing w:line="240" w:lineRule="auto"/>
              <w:jc w:val="center"/>
              <w:rPr>
                <w:color w:val="000000"/>
                <w:sz w:val="20"/>
                <w:szCs w:val="20"/>
                <w:lang w:val="hr-HR" w:eastAsia="en-US"/>
              </w:rPr>
            </w:pPr>
          </w:p>
          <w:p w14:paraId="784DDF4D" w14:textId="77777777" w:rsidR="00C97C84" w:rsidRPr="00E91775" w:rsidRDefault="00C97C84" w:rsidP="008D5903">
            <w:pPr>
              <w:pStyle w:val="Normal1"/>
              <w:keepNext/>
              <w:spacing w:line="240" w:lineRule="auto"/>
              <w:jc w:val="center"/>
              <w:rPr>
                <w:color w:val="000000"/>
                <w:sz w:val="20"/>
                <w:szCs w:val="20"/>
                <w:lang w:val="hr-HR" w:eastAsia="en-US"/>
              </w:rPr>
            </w:pPr>
            <w:r w:rsidRPr="00E91775">
              <w:rPr>
                <w:color w:val="000000"/>
                <w:sz w:val="20"/>
                <w:szCs w:val="20"/>
                <w:lang w:val="hr-HR"/>
              </w:rPr>
              <w:t>1 (10,0)</w:t>
            </w:r>
          </w:p>
          <w:p w14:paraId="5E7C7D5D" w14:textId="77777777" w:rsidR="00C97C84" w:rsidRPr="00E91775" w:rsidRDefault="00C97C84" w:rsidP="008D5903">
            <w:pPr>
              <w:pStyle w:val="Normal1"/>
              <w:keepNext/>
              <w:spacing w:line="240" w:lineRule="auto"/>
              <w:jc w:val="center"/>
              <w:rPr>
                <w:color w:val="000000"/>
                <w:sz w:val="20"/>
                <w:szCs w:val="20"/>
                <w:lang w:val="hr-HR" w:eastAsia="en-US"/>
              </w:rPr>
            </w:pPr>
            <w:r w:rsidRPr="00E91775">
              <w:rPr>
                <w:color w:val="000000"/>
                <w:sz w:val="20"/>
                <w:szCs w:val="20"/>
                <w:lang w:val="hr-HR"/>
              </w:rPr>
              <w:t>1 (10,0)</w:t>
            </w:r>
          </w:p>
          <w:p w14:paraId="68E2444E" w14:textId="77777777" w:rsidR="00C97C84" w:rsidRPr="00E91775" w:rsidRDefault="00C97C84" w:rsidP="008D5903">
            <w:pPr>
              <w:pStyle w:val="Normal1"/>
              <w:keepNext/>
              <w:spacing w:line="240" w:lineRule="auto"/>
              <w:jc w:val="center"/>
              <w:rPr>
                <w:color w:val="000000"/>
                <w:sz w:val="20"/>
                <w:szCs w:val="20"/>
                <w:lang w:val="hr-HR" w:eastAsia="en-US"/>
              </w:rPr>
            </w:pPr>
            <w:r w:rsidRPr="00E91775">
              <w:rPr>
                <w:color w:val="000000"/>
                <w:sz w:val="20"/>
                <w:szCs w:val="20"/>
                <w:lang w:val="hr-HR"/>
              </w:rPr>
              <w:t>1 (10,0)</w:t>
            </w:r>
          </w:p>
          <w:p w14:paraId="4B635747" w14:textId="77777777" w:rsidR="00C97C84" w:rsidRPr="00E91775" w:rsidRDefault="00C97C84" w:rsidP="008D5903">
            <w:pPr>
              <w:pStyle w:val="Normal1"/>
              <w:keepNext/>
              <w:spacing w:line="240" w:lineRule="auto"/>
              <w:jc w:val="center"/>
              <w:rPr>
                <w:color w:val="000000"/>
                <w:sz w:val="20"/>
                <w:szCs w:val="20"/>
                <w:lang w:val="hr-HR" w:eastAsia="en-US"/>
              </w:rPr>
            </w:pPr>
            <w:r w:rsidRPr="00E91775">
              <w:rPr>
                <w:color w:val="000000"/>
                <w:sz w:val="20"/>
                <w:szCs w:val="20"/>
                <w:lang w:val="hr-HR"/>
              </w:rPr>
              <w:t>7 (70,0)</w:t>
            </w:r>
          </w:p>
          <w:p w14:paraId="3D180AB2" w14:textId="77777777" w:rsidR="00C97C84" w:rsidRPr="00E91775" w:rsidRDefault="00C97C84" w:rsidP="008D5903">
            <w:pPr>
              <w:pStyle w:val="Normal1"/>
              <w:keepNext/>
              <w:spacing w:line="240" w:lineRule="auto"/>
              <w:jc w:val="center"/>
              <w:rPr>
                <w:color w:val="000000"/>
                <w:sz w:val="20"/>
                <w:szCs w:val="20"/>
                <w:lang w:val="hr-HR" w:eastAsia="en-US"/>
              </w:rPr>
            </w:pPr>
          </w:p>
        </w:tc>
      </w:tr>
      <w:tr w:rsidR="00C97C84" w:rsidRPr="00E91775" w14:paraId="5E45FB59" w14:textId="77777777" w:rsidTr="008D5903">
        <w:trPr>
          <w:trHeight w:val="377"/>
        </w:trPr>
        <w:tc>
          <w:tcPr>
            <w:tcW w:w="3515" w:type="dxa"/>
          </w:tcPr>
          <w:p w14:paraId="03A48E69"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Spol</w:t>
            </w:r>
          </w:p>
          <w:p w14:paraId="5AF8010C" w14:textId="77777777" w:rsidR="00C97C84" w:rsidRPr="00E91775" w:rsidRDefault="00C97C84" w:rsidP="008D5903">
            <w:pPr>
              <w:pStyle w:val="Normal1"/>
              <w:keepNext/>
              <w:spacing w:line="240" w:lineRule="auto"/>
              <w:ind w:left="216"/>
              <w:rPr>
                <w:color w:val="000000"/>
                <w:sz w:val="20"/>
                <w:szCs w:val="20"/>
                <w:lang w:val="hr-HR"/>
              </w:rPr>
            </w:pPr>
            <w:r w:rsidRPr="00E91775">
              <w:rPr>
                <w:color w:val="000000"/>
                <w:sz w:val="20"/>
                <w:szCs w:val="20"/>
                <w:lang w:val="hr-HR"/>
              </w:rPr>
              <w:t>muški</w:t>
            </w:r>
          </w:p>
        </w:tc>
        <w:tc>
          <w:tcPr>
            <w:tcW w:w="1985" w:type="dxa"/>
          </w:tcPr>
          <w:p w14:paraId="774D1E52"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n (%)</w:t>
            </w:r>
          </w:p>
        </w:tc>
        <w:tc>
          <w:tcPr>
            <w:tcW w:w="1843" w:type="dxa"/>
          </w:tcPr>
          <w:p w14:paraId="64911E62" w14:textId="77777777" w:rsidR="00C97C84" w:rsidRPr="00E91775" w:rsidRDefault="00C97C84" w:rsidP="008D5903">
            <w:pPr>
              <w:pStyle w:val="Normal1"/>
              <w:keepNext/>
              <w:spacing w:line="240" w:lineRule="auto"/>
              <w:jc w:val="center"/>
              <w:rPr>
                <w:color w:val="000000"/>
                <w:sz w:val="20"/>
                <w:szCs w:val="20"/>
                <w:lang w:val="hr-HR" w:eastAsia="en-US"/>
              </w:rPr>
            </w:pPr>
          </w:p>
          <w:p w14:paraId="2E477357" w14:textId="77777777" w:rsidR="00C97C84" w:rsidRPr="00E91775" w:rsidRDefault="00C97C84" w:rsidP="008D5903">
            <w:pPr>
              <w:pStyle w:val="Normal1"/>
              <w:keepNext/>
              <w:spacing w:line="240" w:lineRule="auto"/>
              <w:jc w:val="center"/>
              <w:rPr>
                <w:color w:val="000000"/>
                <w:sz w:val="20"/>
                <w:szCs w:val="20"/>
                <w:lang w:val="hr-HR" w:eastAsia="en-US"/>
              </w:rPr>
            </w:pPr>
            <w:r w:rsidRPr="00E91775">
              <w:rPr>
                <w:color w:val="000000"/>
                <w:sz w:val="20"/>
                <w:szCs w:val="20"/>
                <w:lang w:val="hr-HR"/>
              </w:rPr>
              <w:t>8 (40,0)</w:t>
            </w:r>
          </w:p>
        </w:tc>
        <w:tc>
          <w:tcPr>
            <w:tcW w:w="1949" w:type="dxa"/>
          </w:tcPr>
          <w:p w14:paraId="06208D00" w14:textId="77777777" w:rsidR="00C97C84" w:rsidRPr="00E91775" w:rsidRDefault="00C97C84" w:rsidP="008D5903">
            <w:pPr>
              <w:pStyle w:val="Normal1"/>
              <w:keepNext/>
              <w:spacing w:line="240" w:lineRule="auto"/>
              <w:jc w:val="center"/>
              <w:rPr>
                <w:color w:val="000000"/>
                <w:sz w:val="20"/>
                <w:szCs w:val="20"/>
                <w:lang w:val="hr-HR" w:eastAsia="en-US"/>
              </w:rPr>
            </w:pPr>
          </w:p>
          <w:p w14:paraId="29CDFBEA" w14:textId="77777777" w:rsidR="00C97C84" w:rsidRPr="00E91775" w:rsidRDefault="00C97C84" w:rsidP="008D5903">
            <w:pPr>
              <w:pStyle w:val="Normal1"/>
              <w:keepNext/>
              <w:spacing w:line="240" w:lineRule="auto"/>
              <w:jc w:val="center"/>
              <w:rPr>
                <w:color w:val="000000"/>
                <w:sz w:val="20"/>
                <w:szCs w:val="20"/>
                <w:lang w:val="hr-HR" w:eastAsia="en-US"/>
              </w:rPr>
            </w:pPr>
            <w:r w:rsidRPr="00E91775">
              <w:rPr>
                <w:color w:val="000000"/>
                <w:sz w:val="20"/>
                <w:szCs w:val="20"/>
                <w:lang w:val="hr-HR"/>
              </w:rPr>
              <w:t>9 (90,0)</w:t>
            </w:r>
          </w:p>
        </w:tc>
      </w:tr>
      <w:tr w:rsidR="00C97C84" w:rsidRPr="00E91775" w14:paraId="2024C329" w14:textId="77777777" w:rsidTr="008D5903">
        <w:trPr>
          <w:trHeight w:val="1286"/>
        </w:trPr>
        <w:tc>
          <w:tcPr>
            <w:tcW w:w="3515" w:type="dxa"/>
          </w:tcPr>
          <w:p w14:paraId="3DC88024"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Rasna pripadnost</w:t>
            </w:r>
            <w:r w:rsidRPr="00E91775">
              <w:rPr>
                <w:color w:val="000000"/>
                <w:sz w:val="20"/>
                <w:szCs w:val="20"/>
                <w:vertAlign w:val="superscript"/>
                <w:lang w:val="hr-HR"/>
              </w:rPr>
              <w:t>a</w:t>
            </w:r>
          </w:p>
          <w:p w14:paraId="4FE8B3C1" w14:textId="77777777" w:rsidR="00C97C84" w:rsidRPr="00E91775" w:rsidRDefault="00C97C84" w:rsidP="008D5903">
            <w:pPr>
              <w:pStyle w:val="Normal1"/>
              <w:keepNext/>
              <w:spacing w:line="240" w:lineRule="auto"/>
              <w:ind w:left="216"/>
              <w:rPr>
                <w:color w:val="000000"/>
                <w:sz w:val="20"/>
                <w:szCs w:val="20"/>
                <w:lang w:val="hr-HR"/>
              </w:rPr>
            </w:pPr>
            <w:r w:rsidRPr="00E91775">
              <w:rPr>
                <w:color w:val="000000"/>
                <w:sz w:val="20"/>
                <w:szCs w:val="20"/>
                <w:lang w:val="hr-HR"/>
              </w:rPr>
              <w:t>američki Indijanci ili pripadnici autohtonih naroda na Aljasci</w:t>
            </w:r>
          </w:p>
          <w:p w14:paraId="2D44C250" w14:textId="77777777" w:rsidR="00C97C84" w:rsidRPr="00E91775" w:rsidRDefault="00C97C84" w:rsidP="008D5903">
            <w:pPr>
              <w:pStyle w:val="Normal1"/>
              <w:keepNext/>
              <w:spacing w:line="240" w:lineRule="auto"/>
              <w:ind w:left="216"/>
              <w:rPr>
                <w:color w:val="000000"/>
                <w:sz w:val="20"/>
                <w:szCs w:val="20"/>
                <w:lang w:val="hr-HR"/>
              </w:rPr>
            </w:pPr>
            <w:r w:rsidRPr="00E91775">
              <w:rPr>
                <w:color w:val="000000"/>
                <w:sz w:val="20"/>
                <w:szCs w:val="20"/>
                <w:lang w:val="hr-HR"/>
              </w:rPr>
              <w:t>Azijci</w:t>
            </w:r>
          </w:p>
          <w:p w14:paraId="41DF50AD" w14:textId="77777777" w:rsidR="00C97C84" w:rsidRPr="00E91775" w:rsidRDefault="00C97C84" w:rsidP="008D5903">
            <w:pPr>
              <w:pStyle w:val="Normal1"/>
              <w:keepNext/>
              <w:spacing w:line="240" w:lineRule="auto"/>
              <w:ind w:left="216"/>
              <w:rPr>
                <w:color w:val="000000"/>
                <w:sz w:val="20"/>
                <w:szCs w:val="20"/>
                <w:lang w:val="hr-HR"/>
              </w:rPr>
            </w:pPr>
            <w:r w:rsidRPr="00E91775">
              <w:rPr>
                <w:color w:val="000000"/>
                <w:sz w:val="20"/>
                <w:szCs w:val="20"/>
                <w:lang w:val="hr-HR"/>
              </w:rPr>
              <w:t>crnci ili Afroamerikanci</w:t>
            </w:r>
          </w:p>
          <w:p w14:paraId="2F26DFFB" w14:textId="77777777" w:rsidR="00C97C84" w:rsidRPr="00E91775" w:rsidRDefault="00C97C84" w:rsidP="008D5903">
            <w:pPr>
              <w:pStyle w:val="Normal1"/>
              <w:keepNext/>
              <w:spacing w:line="240" w:lineRule="auto"/>
              <w:ind w:left="216"/>
              <w:rPr>
                <w:color w:val="000000"/>
                <w:sz w:val="20"/>
                <w:szCs w:val="20"/>
                <w:lang w:val="hr-HR"/>
              </w:rPr>
            </w:pPr>
            <w:r w:rsidRPr="00E91775">
              <w:rPr>
                <w:color w:val="000000"/>
                <w:sz w:val="20"/>
                <w:szCs w:val="20"/>
                <w:lang w:val="hr-HR"/>
              </w:rPr>
              <w:t>bijelci</w:t>
            </w:r>
          </w:p>
          <w:p w14:paraId="016B5F94" w14:textId="77777777" w:rsidR="00C97C84" w:rsidRPr="00E91775" w:rsidRDefault="00C97C84" w:rsidP="008D5903">
            <w:pPr>
              <w:pStyle w:val="Normal1"/>
              <w:keepNext/>
              <w:spacing w:line="240" w:lineRule="auto"/>
              <w:ind w:left="216"/>
              <w:rPr>
                <w:color w:val="000000"/>
                <w:sz w:val="20"/>
                <w:szCs w:val="20"/>
                <w:lang w:val="hr-HR"/>
              </w:rPr>
            </w:pPr>
            <w:r w:rsidRPr="00E91775">
              <w:rPr>
                <w:color w:val="000000"/>
                <w:sz w:val="20"/>
                <w:szCs w:val="20"/>
                <w:lang w:val="hr-HR"/>
              </w:rPr>
              <w:t>nepoznato</w:t>
            </w:r>
          </w:p>
        </w:tc>
        <w:tc>
          <w:tcPr>
            <w:tcW w:w="1985" w:type="dxa"/>
          </w:tcPr>
          <w:p w14:paraId="0F3E5782"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n (%)</w:t>
            </w:r>
          </w:p>
        </w:tc>
        <w:tc>
          <w:tcPr>
            <w:tcW w:w="1843" w:type="dxa"/>
          </w:tcPr>
          <w:p w14:paraId="65AFC62E" w14:textId="77777777" w:rsidR="00C97C84" w:rsidRPr="00E91775" w:rsidRDefault="00C97C84" w:rsidP="008D5903">
            <w:pPr>
              <w:pStyle w:val="Normal1"/>
              <w:keepNext/>
              <w:spacing w:line="240" w:lineRule="auto"/>
              <w:jc w:val="center"/>
              <w:rPr>
                <w:color w:val="000000"/>
                <w:sz w:val="20"/>
                <w:szCs w:val="20"/>
                <w:lang w:val="hr-HR" w:eastAsia="en-US"/>
              </w:rPr>
            </w:pPr>
          </w:p>
          <w:p w14:paraId="2352C1A5" w14:textId="77777777" w:rsidR="00C97C84" w:rsidRPr="00E91775" w:rsidRDefault="00C97C84" w:rsidP="008D5903">
            <w:pPr>
              <w:pStyle w:val="Normal1"/>
              <w:keepNext/>
              <w:spacing w:line="240" w:lineRule="auto"/>
              <w:jc w:val="center"/>
              <w:rPr>
                <w:color w:val="000000"/>
                <w:sz w:val="20"/>
                <w:szCs w:val="20"/>
                <w:lang w:val="hr-HR" w:eastAsia="en-US"/>
              </w:rPr>
            </w:pPr>
          </w:p>
          <w:p w14:paraId="38DB9A87" w14:textId="77777777" w:rsidR="00C97C84" w:rsidRPr="00E91775" w:rsidRDefault="00C97C84" w:rsidP="008D5903">
            <w:pPr>
              <w:keepNext/>
              <w:keepLines/>
              <w:tabs>
                <w:tab w:val="clear" w:pos="567"/>
              </w:tabs>
              <w:spacing w:line="240" w:lineRule="auto"/>
              <w:jc w:val="center"/>
              <w:rPr>
                <w:sz w:val="20"/>
                <w:lang w:val="hr-HR"/>
              </w:rPr>
            </w:pPr>
            <w:r w:rsidRPr="00E91775">
              <w:rPr>
                <w:sz w:val="20"/>
                <w:lang w:val="hr-HR"/>
              </w:rPr>
              <w:t>1 (5,0)</w:t>
            </w:r>
          </w:p>
          <w:p w14:paraId="5BC400BD" w14:textId="77777777" w:rsidR="00C97C84" w:rsidRPr="00E91775" w:rsidRDefault="00C97C84" w:rsidP="008D5903">
            <w:pPr>
              <w:keepNext/>
              <w:keepLines/>
              <w:tabs>
                <w:tab w:val="clear" w:pos="567"/>
              </w:tabs>
              <w:spacing w:line="240" w:lineRule="auto"/>
              <w:jc w:val="center"/>
              <w:rPr>
                <w:sz w:val="20"/>
                <w:lang w:val="hr-HR"/>
              </w:rPr>
            </w:pPr>
            <w:r w:rsidRPr="00E91775">
              <w:rPr>
                <w:sz w:val="20"/>
                <w:lang w:val="hr-HR"/>
              </w:rPr>
              <w:t>5 (25,0)</w:t>
            </w:r>
          </w:p>
          <w:p w14:paraId="095D2862" w14:textId="77777777" w:rsidR="00C97C84" w:rsidRPr="00E91775" w:rsidRDefault="00C97C84" w:rsidP="008D5903">
            <w:pPr>
              <w:keepNext/>
              <w:keepLines/>
              <w:tabs>
                <w:tab w:val="clear" w:pos="567"/>
              </w:tabs>
              <w:spacing w:line="240" w:lineRule="auto"/>
              <w:jc w:val="center"/>
              <w:rPr>
                <w:sz w:val="20"/>
                <w:lang w:val="hr-HR"/>
              </w:rPr>
            </w:pPr>
            <w:r w:rsidRPr="00E91775">
              <w:rPr>
                <w:sz w:val="20"/>
                <w:lang w:val="hr-HR"/>
              </w:rPr>
              <w:t>3 (15,0)</w:t>
            </w:r>
          </w:p>
          <w:p w14:paraId="55E2E349" w14:textId="77777777" w:rsidR="00C97C84" w:rsidRPr="00E91775" w:rsidRDefault="00C97C84" w:rsidP="008D5903">
            <w:pPr>
              <w:keepNext/>
              <w:keepLines/>
              <w:tabs>
                <w:tab w:val="clear" w:pos="567"/>
              </w:tabs>
              <w:spacing w:line="240" w:lineRule="auto"/>
              <w:jc w:val="center"/>
              <w:rPr>
                <w:sz w:val="20"/>
                <w:lang w:val="hr-HR"/>
              </w:rPr>
            </w:pPr>
            <w:r w:rsidRPr="00E91775">
              <w:rPr>
                <w:sz w:val="20"/>
                <w:lang w:val="hr-HR"/>
              </w:rPr>
              <w:t>11 (55,0)</w:t>
            </w:r>
          </w:p>
          <w:p w14:paraId="7C363D62" w14:textId="77777777" w:rsidR="00C97C84" w:rsidRPr="00E91775" w:rsidRDefault="00C97C84" w:rsidP="008D5903">
            <w:pPr>
              <w:pStyle w:val="Normal1"/>
              <w:keepNext/>
              <w:spacing w:line="240" w:lineRule="auto"/>
              <w:jc w:val="center"/>
              <w:rPr>
                <w:color w:val="000000"/>
                <w:sz w:val="20"/>
                <w:szCs w:val="20"/>
                <w:lang w:val="hr-HR" w:eastAsia="en-US"/>
              </w:rPr>
            </w:pPr>
            <w:r w:rsidRPr="00E91775">
              <w:rPr>
                <w:sz w:val="20"/>
                <w:szCs w:val="20"/>
                <w:lang w:val="hr-HR" w:eastAsia="en-US"/>
              </w:rPr>
              <w:t>1 (5,0)</w:t>
            </w:r>
          </w:p>
        </w:tc>
        <w:tc>
          <w:tcPr>
            <w:tcW w:w="1949" w:type="dxa"/>
          </w:tcPr>
          <w:p w14:paraId="47DDDEF3" w14:textId="77777777" w:rsidR="00C97C84" w:rsidRPr="00E91775" w:rsidRDefault="00C97C84" w:rsidP="008D5903">
            <w:pPr>
              <w:pStyle w:val="Normal1"/>
              <w:keepNext/>
              <w:spacing w:line="240" w:lineRule="auto"/>
              <w:jc w:val="center"/>
              <w:rPr>
                <w:color w:val="000000"/>
                <w:sz w:val="20"/>
                <w:szCs w:val="20"/>
                <w:lang w:val="hr-HR" w:eastAsia="en-US"/>
              </w:rPr>
            </w:pPr>
          </w:p>
          <w:p w14:paraId="25BEDDFB" w14:textId="77777777" w:rsidR="00C97C84" w:rsidRPr="00E91775" w:rsidRDefault="00C97C84" w:rsidP="008D5903">
            <w:pPr>
              <w:pStyle w:val="Normal1"/>
              <w:keepNext/>
              <w:spacing w:line="240" w:lineRule="auto"/>
              <w:jc w:val="center"/>
              <w:rPr>
                <w:color w:val="000000"/>
                <w:sz w:val="20"/>
                <w:szCs w:val="20"/>
                <w:lang w:val="hr-HR" w:eastAsia="en-US"/>
              </w:rPr>
            </w:pPr>
          </w:p>
          <w:p w14:paraId="2656A786" w14:textId="77777777" w:rsidR="00C97C84" w:rsidRPr="00E91775" w:rsidRDefault="00C97C84" w:rsidP="008D5903">
            <w:pPr>
              <w:pStyle w:val="Normal1"/>
              <w:keepNext/>
              <w:spacing w:line="240" w:lineRule="auto"/>
              <w:jc w:val="center"/>
              <w:rPr>
                <w:color w:val="000000"/>
                <w:sz w:val="20"/>
                <w:szCs w:val="20"/>
                <w:lang w:val="hr-HR" w:eastAsia="en-US"/>
              </w:rPr>
            </w:pPr>
            <w:r w:rsidRPr="00E91775">
              <w:rPr>
                <w:color w:val="000000"/>
                <w:sz w:val="20"/>
                <w:szCs w:val="20"/>
                <w:lang w:val="hr-HR"/>
              </w:rPr>
              <w:t>0 (0,0)</w:t>
            </w:r>
          </w:p>
          <w:p w14:paraId="65658224" w14:textId="77777777" w:rsidR="00C97C84" w:rsidRPr="00E91775" w:rsidRDefault="00C97C84" w:rsidP="008D5903">
            <w:pPr>
              <w:pStyle w:val="Normal1"/>
              <w:keepNext/>
              <w:spacing w:line="240" w:lineRule="auto"/>
              <w:jc w:val="center"/>
              <w:rPr>
                <w:color w:val="000000"/>
                <w:sz w:val="20"/>
                <w:szCs w:val="20"/>
                <w:lang w:val="hr-HR" w:eastAsia="en-US"/>
              </w:rPr>
            </w:pPr>
            <w:r w:rsidRPr="00E91775">
              <w:rPr>
                <w:color w:val="000000"/>
                <w:sz w:val="20"/>
                <w:szCs w:val="20"/>
                <w:lang w:val="hr-HR"/>
              </w:rPr>
              <w:t>4 (40,0)</w:t>
            </w:r>
          </w:p>
          <w:p w14:paraId="023E7D58" w14:textId="77777777" w:rsidR="00C97C84" w:rsidRPr="00E91775" w:rsidRDefault="00C97C84" w:rsidP="008D5903">
            <w:pPr>
              <w:pStyle w:val="Normal1"/>
              <w:keepNext/>
              <w:spacing w:line="240" w:lineRule="auto"/>
              <w:jc w:val="center"/>
              <w:rPr>
                <w:color w:val="000000"/>
                <w:sz w:val="20"/>
                <w:szCs w:val="20"/>
                <w:lang w:val="hr-HR" w:eastAsia="en-US"/>
              </w:rPr>
            </w:pPr>
            <w:r w:rsidRPr="00E91775">
              <w:rPr>
                <w:color w:val="000000"/>
                <w:sz w:val="20"/>
                <w:szCs w:val="20"/>
                <w:lang w:val="hr-HR"/>
              </w:rPr>
              <w:t>1 (10,0)</w:t>
            </w:r>
          </w:p>
          <w:p w14:paraId="325B396A" w14:textId="77777777" w:rsidR="00C97C84" w:rsidRPr="00E91775" w:rsidRDefault="00C97C84" w:rsidP="008D5903">
            <w:pPr>
              <w:pStyle w:val="Normal1"/>
              <w:keepNext/>
              <w:spacing w:line="240" w:lineRule="auto"/>
              <w:jc w:val="center"/>
              <w:rPr>
                <w:color w:val="000000"/>
                <w:sz w:val="20"/>
                <w:szCs w:val="20"/>
                <w:lang w:val="hr-HR" w:eastAsia="en-US"/>
              </w:rPr>
            </w:pPr>
            <w:r w:rsidRPr="00E91775">
              <w:rPr>
                <w:color w:val="000000"/>
                <w:sz w:val="20"/>
                <w:szCs w:val="20"/>
                <w:lang w:val="hr-HR"/>
              </w:rPr>
              <w:t>5 (50,0)</w:t>
            </w:r>
          </w:p>
          <w:p w14:paraId="70B663EF" w14:textId="77777777" w:rsidR="00C97C84" w:rsidRPr="00E91775" w:rsidRDefault="00C97C84" w:rsidP="008D5903">
            <w:pPr>
              <w:pStyle w:val="Normal1"/>
              <w:keepNext/>
              <w:spacing w:line="240" w:lineRule="auto"/>
              <w:jc w:val="center"/>
              <w:rPr>
                <w:color w:val="000000"/>
                <w:sz w:val="20"/>
                <w:szCs w:val="20"/>
                <w:lang w:val="hr-HR" w:eastAsia="en-US"/>
              </w:rPr>
            </w:pPr>
            <w:r w:rsidRPr="00E91775">
              <w:rPr>
                <w:color w:val="000000"/>
                <w:sz w:val="20"/>
                <w:szCs w:val="20"/>
                <w:lang w:val="hr-HR"/>
              </w:rPr>
              <w:t>0 (0,0)</w:t>
            </w:r>
          </w:p>
        </w:tc>
      </w:tr>
      <w:tr w:rsidR="00C97C84" w:rsidRPr="00E91775" w14:paraId="095AF94F" w14:textId="77777777" w:rsidTr="008D5903">
        <w:trPr>
          <w:trHeight w:val="206"/>
        </w:trPr>
        <w:tc>
          <w:tcPr>
            <w:tcW w:w="3515" w:type="dxa"/>
          </w:tcPr>
          <w:p w14:paraId="3D5FAEC5"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Prethodna transplantacija</w:t>
            </w:r>
          </w:p>
        </w:tc>
        <w:tc>
          <w:tcPr>
            <w:tcW w:w="1985" w:type="dxa"/>
          </w:tcPr>
          <w:p w14:paraId="1AC0A239"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n (%)</w:t>
            </w:r>
          </w:p>
        </w:tc>
        <w:tc>
          <w:tcPr>
            <w:tcW w:w="1843" w:type="dxa"/>
          </w:tcPr>
          <w:p w14:paraId="6B1C1256"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1 (5,6)</w:t>
            </w:r>
          </w:p>
        </w:tc>
        <w:tc>
          <w:tcPr>
            <w:tcW w:w="1949" w:type="dxa"/>
          </w:tcPr>
          <w:p w14:paraId="2EF85ED6"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1 (10,0)</w:t>
            </w:r>
          </w:p>
        </w:tc>
      </w:tr>
      <w:tr w:rsidR="00C97C84" w:rsidRPr="00E91775" w14:paraId="11E072B6" w14:textId="77777777" w:rsidTr="008D5903">
        <w:trPr>
          <w:trHeight w:val="442"/>
        </w:trPr>
        <w:tc>
          <w:tcPr>
            <w:tcW w:w="3515" w:type="dxa"/>
          </w:tcPr>
          <w:p w14:paraId="021AFCB5"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Trombociti (10</w:t>
            </w:r>
            <w:r w:rsidRPr="00E91775">
              <w:rPr>
                <w:color w:val="000000"/>
                <w:sz w:val="20"/>
                <w:szCs w:val="20"/>
                <w:vertAlign w:val="superscript"/>
                <w:lang w:val="hr-HR"/>
              </w:rPr>
              <w:t>9</w:t>
            </w:r>
            <w:r w:rsidRPr="00E91775">
              <w:rPr>
                <w:color w:val="000000"/>
                <w:sz w:val="20"/>
                <w:szCs w:val="20"/>
                <w:lang w:val="hr-HR"/>
              </w:rPr>
              <w:t>/l), krv</w:t>
            </w:r>
          </w:p>
        </w:tc>
        <w:tc>
          <w:tcPr>
            <w:tcW w:w="1985" w:type="dxa"/>
          </w:tcPr>
          <w:p w14:paraId="605D5749"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medijan (min, maks)</w:t>
            </w:r>
          </w:p>
        </w:tc>
        <w:tc>
          <w:tcPr>
            <w:tcW w:w="1843" w:type="dxa"/>
          </w:tcPr>
          <w:p w14:paraId="77EA79D0"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51,25 (14; 125)</w:t>
            </w:r>
          </w:p>
        </w:tc>
        <w:tc>
          <w:tcPr>
            <w:tcW w:w="1949" w:type="dxa"/>
          </w:tcPr>
          <w:p w14:paraId="79501FCA"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281,75 (207; 415,5)</w:t>
            </w:r>
          </w:p>
        </w:tc>
      </w:tr>
      <w:tr w:rsidR="00C97C84" w:rsidRPr="00E91775" w14:paraId="2C791690" w14:textId="77777777" w:rsidTr="008D5903">
        <w:trPr>
          <w:trHeight w:val="145"/>
        </w:trPr>
        <w:tc>
          <w:tcPr>
            <w:tcW w:w="3515" w:type="dxa"/>
          </w:tcPr>
          <w:p w14:paraId="6A9D5A00"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 xml:space="preserve">Hemoglobin (g/l) </w:t>
            </w:r>
          </w:p>
        </w:tc>
        <w:tc>
          <w:tcPr>
            <w:tcW w:w="1985" w:type="dxa"/>
          </w:tcPr>
          <w:p w14:paraId="3192A072"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medijan (min, maks)</w:t>
            </w:r>
          </w:p>
        </w:tc>
        <w:tc>
          <w:tcPr>
            <w:tcW w:w="1843" w:type="dxa"/>
          </w:tcPr>
          <w:p w14:paraId="61220536"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74,25 (32; 106)</w:t>
            </w:r>
          </w:p>
        </w:tc>
        <w:tc>
          <w:tcPr>
            <w:tcW w:w="1949" w:type="dxa"/>
          </w:tcPr>
          <w:p w14:paraId="712ED39D"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132,0 (114,5; 148)</w:t>
            </w:r>
          </w:p>
        </w:tc>
      </w:tr>
      <w:tr w:rsidR="00C97C84" w:rsidRPr="00E91775" w14:paraId="1A5CD06A" w14:textId="77777777" w:rsidTr="008D5903">
        <w:trPr>
          <w:trHeight w:val="145"/>
        </w:trPr>
        <w:tc>
          <w:tcPr>
            <w:tcW w:w="3515" w:type="dxa"/>
          </w:tcPr>
          <w:p w14:paraId="3C6354C6"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 xml:space="preserve">LDH (U/l) </w:t>
            </w:r>
          </w:p>
        </w:tc>
        <w:tc>
          <w:tcPr>
            <w:tcW w:w="1985" w:type="dxa"/>
          </w:tcPr>
          <w:p w14:paraId="49B80E30"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medijan (min, maks)</w:t>
            </w:r>
          </w:p>
        </w:tc>
        <w:tc>
          <w:tcPr>
            <w:tcW w:w="1843" w:type="dxa"/>
          </w:tcPr>
          <w:p w14:paraId="3505349C"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1963,0 (772; 4985)</w:t>
            </w:r>
          </w:p>
        </w:tc>
        <w:tc>
          <w:tcPr>
            <w:tcW w:w="1949" w:type="dxa"/>
          </w:tcPr>
          <w:p w14:paraId="23C0111A"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206,5 (138,5; 356)</w:t>
            </w:r>
          </w:p>
        </w:tc>
      </w:tr>
      <w:tr w:rsidR="00C97C84" w:rsidRPr="00E91775" w14:paraId="5F338148" w14:textId="77777777" w:rsidTr="008D5903">
        <w:trPr>
          <w:trHeight w:val="145"/>
        </w:trPr>
        <w:tc>
          <w:tcPr>
            <w:tcW w:w="3515" w:type="dxa"/>
          </w:tcPr>
          <w:p w14:paraId="75B42E4C"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eGFR (ml/min/1,73 m</w:t>
            </w:r>
            <w:r w:rsidRPr="00E91775">
              <w:rPr>
                <w:color w:val="000000"/>
                <w:sz w:val="20"/>
                <w:szCs w:val="20"/>
                <w:vertAlign w:val="superscript"/>
                <w:lang w:val="hr-HR"/>
              </w:rPr>
              <w:t>2</w:t>
            </w:r>
            <w:r w:rsidRPr="00E91775">
              <w:rPr>
                <w:color w:val="000000"/>
                <w:sz w:val="20"/>
                <w:szCs w:val="20"/>
                <w:lang w:val="hr-HR"/>
              </w:rPr>
              <w:t xml:space="preserve">) </w:t>
            </w:r>
          </w:p>
        </w:tc>
        <w:tc>
          <w:tcPr>
            <w:tcW w:w="1985" w:type="dxa"/>
          </w:tcPr>
          <w:p w14:paraId="1C6117DE"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medijan (min, maks)</w:t>
            </w:r>
          </w:p>
        </w:tc>
        <w:tc>
          <w:tcPr>
            <w:tcW w:w="1843" w:type="dxa"/>
          </w:tcPr>
          <w:p w14:paraId="53DD55AC" w14:textId="77777777" w:rsidR="00C97C84" w:rsidRPr="00E91775" w:rsidRDefault="00C97C84" w:rsidP="008D5903">
            <w:pPr>
              <w:pStyle w:val="Normal1"/>
              <w:keepNext/>
              <w:spacing w:line="240" w:lineRule="auto"/>
              <w:jc w:val="center"/>
              <w:rPr>
                <w:b/>
                <w:color w:val="000000"/>
                <w:sz w:val="20"/>
                <w:szCs w:val="20"/>
                <w:lang w:val="hr-HR"/>
              </w:rPr>
            </w:pPr>
            <w:r w:rsidRPr="00E91775">
              <w:rPr>
                <w:color w:val="000000"/>
                <w:sz w:val="20"/>
                <w:szCs w:val="20"/>
                <w:lang w:val="hr-HR"/>
              </w:rPr>
              <w:t>22,0 (10; 84)</w:t>
            </w:r>
          </w:p>
        </w:tc>
        <w:tc>
          <w:tcPr>
            <w:tcW w:w="1949" w:type="dxa"/>
          </w:tcPr>
          <w:p w14:paraId="6D2C7FE6"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99,75 (54; 136,5)</w:t>
            </w:r>
          </w:p>
        </w:tc>
      </w:tr>
      <w:tr w:rsidR="00C97C84" w:rsidRPr="00E91775" w14:paraId="36778DA8" w14:textId="77777777" w:rsidTr="008D5903">
        <w:trPr>
          <w:trHeight w:val="179"/>
        </w:trPr>
        <w:tc>
          <w:tcPr>
            <w:tcW w:w="3515" w:type="dxa"/>
          </w:tcPr>
          <w:p w14:paraId="55F38231"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Potrebna dijaliza na početku ispitivanja</w:t>
            </w:r>
          </w:p>
        </w:tc>
        <w:tc>
          <w:tcPr>
            <w:tcW w:w="1985" w:type="dxa"/>
          </w:tcPr>
          <w:p w14:paraId="79D6863C" w14:textId="77777777" w:rsidR="00C97C84" w:rsidRPr="00E91775" w:rsidRDefault="00C97C84" w:rsidP="008D5903">
            <w:pPr>
              <w:pStyle w:val="Normal1"/>
              <w:keepNext/>
              <w:spacing w:line="240" w:lineRule="auto"/>
              <w:jc w:val="center"/>
              <w:rPr>
                <w:b/>
                <w:color w:val="000000"/>
                <w:sz w:val="20"/>
                <w:szCs w:val="20"/>
                <w:lang w:val="hr-HR"/>
              </w:rPr>
            </w:pPr>
            <w:r w:rsidRPr="00E91775">
              <w:rPr>
                <w:color w:val="000000"/>
                <w:sz w:val="20"/>
                <w:szCs w:val="20"/>
                <w:lang w:val="hr-HR"/>
              </w:rPr>
              <w:t>n (%)</w:t>
            </w:r>
          </w:p>
        </w:tc>
        <w:tc>
          <w:tcPr>
            <w:tcW w:w="1843" w:type="dxa"/>
          </w:tcPr>
          <w:p w14:paraId="35E8B657"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7 (35,0)</w:t>
            </w:r>
          </w:p>
        </w:tc>
        <w:tc>
          <w:tcPr>
            <w:tcW w:w="1949" w:type="dxa"/>
          </w:tcPr>
          <w:p w14:paraId="3BA7FBE6" w14:textId="77777777" w:rsidR="00C97C84" w:rsidRPr="00E91775" w:rsidRDefault="00C97C84" w:rsidP="008D5903">
            <w:pPr>
              <w:pStyle w:val="Normal1"/>
              <w:keepNext/>
              <w:spacing w:line="240" w:lineRule="auto"/>
              <w:jc w:val="center"/>
              <w:rPr>
                <w:color w:val="000000"/>
                <w:sz w:val="20"/>
                <w:szCs w:val="20"/>
                <w:lang w:val="hr-HR"/>
              </w:rPr>
            </w:pPr>
            <w:r w:rsidRPr="00E91775">
              <w:rPr>
                <w:color w:val="000000"/>
                <w:sz w:val="20"/>
                <w:szCs w:val="20"/>
                <w:lang w:val="hr-HR"/>
              </w:rPr>
              <w:t>0 (0,0)</w:t>
            </w:r>
          </w:p>
        </w:tc>
      </w:tr>
    </w:tbl>
    <w:p w14:paraId="23823D7A" w14:textId="77777777" w:rsidR="00C97C84" w:rsidRPr="00E91775" w:rsidRDefault="00C97C84" w:rsidP="00125911">
      <w:pPr>
        <w:pStyle w:val="Normal1"/>
        <w:keepNext/>
        <w:tabs>
          <w:tab w:val="left" w:pos="144"/>
        </w:tabs>
        <w:spacing w:line="240" w:lineRule="auto"/>
        <w:ind w:left="144" w:hanging="144"/>
        <w:rPr>
          <w:color w:val="000000"/>
          <w:sz w:val="20"/>
          <w:szCs w:val="20"/>
          <w:lang w:val="hr-HR"/>
        </w:rPr>
      </w:pPr>
      <w:r w:rsidRPr="00E91775">
        <w:rPr>
          <w:color w:val="000000"/>
          <w:sz w:val="20"/>
          <w:szCs w:val="20"/>
          <w:lang w:val="hr-HR"/>
        </w:rPr>
        <w:t>Napomena: postotci se odnose na ukupni broj bolesnika.</w:t>
      </w:r>
    </w:p>
    <w:p w14:paraId="567D23D2" w14:textId="77777777" w:rsidR="00C97C84" w:rsidRPr="00E91775" w:rsidRDefault="00C97C84" w:rsidP="00125911">
      <w:pPr>
        <w:pStyle w:val="Normal1"/>
        <w:keepNext/>
        <w:tabs>
          <w:tab w:val="left" w:pos="144"/>
        </w:tabs>
        <w:spacing w:line="240" w:lineRule="auto"/>
        <w:ind w:left="144" w:hanging="144"/>
        <w:rPr>
          <w:color w:val="000000"/>
          <w:sz w:val="20"/>
          <w:szCs w:val="20"/>
          <w:lang w:val="hr-HR"/>
        </w:rPr>
      </w:pPr>
      <w:r w:rsidRPr="00E91775">
        <w:rPr>
          <w:color w:val="000000"/>
          <w:sz w:val="20"/>
          <w:szCs w:val="20"/>
          <w:vertAlign w:val="superscript"/>
          <w:lang w:val="hr-HR"/>
        </w:rPr>
        <w:t>a</w:t>
      </w:r>
      <w:r w:rsidRPr="00E91775">
        <w:rPr>
          <w:color w:val="000000"/>
          <w:sz w:val="20"/>
          <w:szCs w:val="20"/>
          <w:lang w:val="hr-HR"/>
        </w:rPr>
        <w:t xml:space="preserve"> Bolesnici su mogli odabrati više rasnih pripadnosti.</w:t>
      </w:r>
    </w:p>
    <w:p w14:paraId="19D41977" w14:textId="77777777" w:rsidR="00C97C84" w:rsidRPr="00E91775" w:rsidRDefault="00C97C84" w:rsidP="00125911">
      <w:pPr>
        <w:pStyle w:val="Normal1"/>
        <w:keepNext/>
        <w:tabs>
          <w:tab w:val="left" w:pos="144"/>
        </w:tabs>
        <w:spacing w:line="240" w:lineRule="auto"/>
        <w:rPr>
          <w:color w:val="000000"/>
          <w:sz w:val="20"/>
          <w:szCs w:val="20"/>
          <w:lang w:val="hr-HR"/>
        </w:rPr>
      </w:pPr>
      <w:r w:rsidRPr="00E91775">
        <w:rPr>
          <w:color w:val="000000"/>
          <w:sz w:val="20"/>
          <w:szCs w:val="20"/>
          <w:lang w:val="hr-HR"/>
        </w:rPr>
        <w:t>Kratice: eGFR = procijenjena brzina glomerularne filtracije; LDH = laktat dehidrogenaza; maks = maksimum; min = minimum.</w:t>
      </w:r>
    </w:p>
    <w:p w14:paraId="78E1AC77" w14:textId="77777777" w:rsidR="00C97C84" w:rsidRPr="00E91775" w:rsidRDefault="00C97C84" w:rsidP="00125911">
      <w:pPr>
        <w:pStyle w:val="Normal1"/>
        <w:spacing w:line="240" w:lineRule="auto"/>
        <w:rPr>
          <w:u w:val="single"/>
          <w:lang w:val="hr-HR"/>
        </w:rPr>
      </w:pPr>
    </w:p>
    <w:p w14:paraId="04A240F4" w14:textId="77777777" w:rsidR="00C97C84" w:rsidRPr="00E91775" w:rsidRDefault="00C97C84" w:rsidP="00125911">
      <w:pPr>
        <w:pStyle w:val="Normal1"/>
        <w:spacing w:line="240" w:lineRule="auto"/>
        <w:rPr>
          <w:lang w:val="hr-HR"/>
        </w:rPr>
      </w:pPr>
      <w:r w:rsidRPr="00E91775">
        <w:rPr>
          <w:lang w:val="hr-HR"/>
        </w:rPr>
        <w:t>Primarna mjera ishoda bio je potpuni TMA odgovor tijekom 26-tjednog razdoblja početne procjene, dokazan na temelju normalizacije hematoloških parametara (broj trombocita ≥ 150 x 10</w:t>
      </w:r>
      <w:r w:rsidRPr="00E91775">
        <w:rPr>
          <w:vertAlign w:val="superscript"/>
          <w:lang w:val="hr-HR"/>
        </w:rPr>
        <w:t>9</w:t>
      </w:r>
      <w:r w:rsidRPr="00E91775">
        <w:rPr>
          <w:lang w:val="hr-HR"/>
        </w:rPr>
        <w:t>/l i LDH ≤ 246 U/l) i ≥ 25 %-tnog poboljšanja serumskog kreatinina u odnosu na početnu vrijednost u bolesnika koji prethodno nisu bili liječeni ekulizumabom. Bolesnici su morali ispuniti sve kriterije za potpuni TMA odgovor na 2 zasebne procjene u razmaku od najmanje 4 tjedna (28 dana) te na svim mjerenjima tijekom tog razdoblja.</w:t>
      </w:r>
    </w:p>
    <w:p w14:paraId="5FA27D85" w14:textId="77777777" w:rsidR="00C97C84" w:rsidRPr="00E91775" w:rsidRDefault="00C97C84" w:rsidP="00125911">
      <w:pPr>
        <w:pStyle w:val="Normal1"/>
        <w:spacing w:line="240" w:lineRule="auto"/>
        <w:rPr>
          <w:lang w:val="hr-HR"/>
        </w:rPr>
      </w:pPr>
    </w:p>
    <w:p w14:paraId="77B64FF3" w14:textId="77777777" w:rsidR="00C97C84" w:rsidRPr="00E91775" w:rsidRDefault="00C97C84" w:rsidP="00125911">
      <w:pPr>
        <w:pStyle w:val="Normal1"/>
        <w:spacing w:line="240" w:lineRule="auto"/>
        <w:rPr>
          <w:lang w:val="hr-HR"/>
        </w:rPr>
      </w:pPr>
      <w:r w:rsidRPr="00E91775">
        <w:rPr>
          <w:lang w:val="hr-HR"/>
        </w:rPr>
        <w:t>Tijekom 26-tjednog razdoblja početne procjene potpuni TMA odgovor opažen je u 15 od 20 bolesnika koji prethodno nisu bili liječeni (75,0 %) kako je prikazano u tablici </w:t>
      </w:r>
      <w:r>
        <w:rPr>
          <w:lang w:val="hr-HR"/>
        </w:rPr>
        <w:t>20</w:t>
      </w:r>
      <w:r w:rsidRPr="00E91775">
        <w:rPr>
          <w:lang w:val="hr-HR"/>
        </w:rPr>
        <w:t>.</w:t>
      </w:r>
    </w:p>
    <w:p w14:paraId="2826080D" w14:textId="77777777" w:rsidR="00C97C84" w:rsidRPr="00E91775" w:rsidRDefault="00C97C84" w:rsidP="00125911">
      <w:pPr>
        <w:pStyle w:val="Normal1"/>
        <w:spacing w:line="240" w:lineRule="auto"/>
        <w:rPr>
          <w:u w:val="single"/>
          <w:lang w:val="hr-HR"/>
        </w:rPr>
      </w:pPr>
    </w:p>
    <w:p w14:paraId="560FAE6B" w14:textId="77777777" w:rsidR="00C97C84" w:rsidRPr="00E91775" w:rsidRDefault="00C97C84" w:rsidP="00125911">
      <w:pPr>
        <w:pStyle w:val="Normal1"/>
        <w:keepNext/>
        <w:keepLines/>
        <w:ind w:left="1418" w:hanging="1418"/>
        <w:rPr>
          <w:color w:val="000000"/>
          <w:lang w:val="hr-HR"/>
        </w:rPr>
      </w:pPr>
      <w:r w:rsidRPr="00E91775">
        <w:rPr>
          <w:b/>
          <w:color w:val="000000"/>
          <w:lang w:val="hr-HR"/>
        </w:rPr>
        <w:t>Tablica 2</w:t>
      </w:r>
      <w:r>
        <w:rPr>
          <w:b/>
          <w:color w:val="000000"/>
          <w:lang w:val="hr-HR"/>
        </w:rPr>
        <w:t>0</w:t>
      </w:r>
      <w:r w:rsidRPr="00E91775">
        <w:rPr>
          <w:b/>
          <w:color w:val="000000"/>
          <w:lang w:val="hr-HR"/>
        </w:rPr>
        <w:t xml:space="preserve">: </w:t>
      </w:r>
      <w:r w:rsidRPr="00E91775">
        <w:rPr>
          <w:b/>
          <w:color w:val="000000"/>
          <w:lang w:val="hr-HR"/>
        </w:rPr>
        <w:tab/>
        <w:t>Potpuni TMA odgovor i analiza komponenti potpunog TMA odgovora tijekom 26</w:t>
      </w:r>
      <w:r w:rsidRPr="00E91775">
        <w:rPr>
          <w:b/>
          <w:color w:val="000000"/>
          <w:lang w:val="hr-HR"/>
        </w:rPr>
        <w:noBreakHyphen/>
        <w:t>tjednog razdoblja početne procjene (ALXN1210</w:t>
      </w:r>
      <w:r w:rsidRPr="00E91775">
        <w:rPr>
          <w:color w:val="000000"/>
          <w:sz w:val="16"/>
          <w:szCs w:val="16"/>
          <w:lang w:val="hr-HR"/>
        </w:rPr>
        <w:t>-</w:t>
      </w:r>
      <w:r w:rsidRPr="00E91775">
        <w:rPr>
          <w:b/>
          <w:color w:val="000000"/>
          <w:lang w:val="hr-HR"/>
        </w:rPr>
        <w:t xml:space="preserve">aHUS-312) </w:t>
      </w:r>
    </w:p>
    <w:tbl>
      <w:tblPr>
        <w:tblW w:w="9177"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47"/>
        <w:gridCol w:w="980"/>
        <w:gridCol w:w="885"/>
        <w:gridCol w:w="2565"/>
      </w:tblGrid>
      <w:tr w:rsidR="00C97C84" w:rsidRPr="00E91775" w14:paraId="6F47AC00" w14:textId="77777777" w:rsidTr="008D5903">
        <w:tc>
          <w:tcPr>
            <w:tcW w:w="4747" w:type="dxa"/>
            <w:vMerge w:val="restart"/>
            <w:tcBorders>
              <w:top w:val="single" w:sz="4" w:space="0" w:color="auto"/>
              <w:bottom w:val="single" w:sz="4" w:space="0" w:color="auto"/>
              <w:right w:val="single" w:sz="4" w:space="0" w:color="auto"/>
            </w:tcBorders>
          </w:tcPr>
          <w:p w14:paraId="32A31497" w14:textId="77777777" w:rsidR="00C97C84" w:rsidRPr="00E91775" w:rsidRDefault="00C97C84" w:rsidP="008D5903">
            <w:pPr>
              <w:pStyle w:val="Normal1"/>
              <w:keepNext/>
              <w:keepLines/>
              <w:spacing w:line="240" w:lineRule="auto"/>
              <w:rPr>
                <w:rFonts w:ascii="Times" w:hAnsi="Times" w:cs="Times"/>
                <w:b/>
                <w:color w:val="000000"/>
                <w:sz w:val="20"/>
                <w:szCs w:val="20"/>
                <w:lang w:val="hr-HR"/>
              </w:rPr>
            </w:pPr>
          </w:p>
        </w:tc>
        <w:tc>
          <w:tcPr>
            <w:tcW w:w="980" w:type="dxa"/>
            <w:vMerge w:val="restart"/>
            <w:tcBorders>
              <w:top w:val="single" w:sz="4" w:space="0" w:color="auto"/>
              <w:left w:val="single" w:sz="4" w:space="0" w:color="auto"/>
              <w:bottom w:val="single" w:sz="4" w:space="0" w:color="auto"/>
              <w:right w:val="single" w:sz="4" w:space="0" w:color="auto"/>
            </w:tcBorders>
          </w:tcPr>
          <w:p w14:paraId="3559B6E7" w14:textId="77777777" w:rsidR="00C97C84" w:rsidRPr="00E91775" w:rsidRDefault="00C97C84" w:rsidP="008D5903">
            <w:pPr>
              <w:pStyle w:val="Normal1"/>
              <w:keepNext/>
              <w:keepLines/>
              <w:spacing w:line="240" w:lineRule="auto"/>
              <w:rPr>
                <w:color w:val="000000"/>
                <w:sz w:val="20"/>
                <w:szCs w:val="20"/>
                <w:lang w:val="hr-HR"/>
              </w:rPr>
            </w:pPr>
            <w:r w:rsidRPr="00E91775">
              <w:rPr>
                <w:b/>
                <w:color w:val="000000"/>
                <w:sz w:val="20"/>
                <w:szCs w:val="20"/>
                <w:lang w:val="hr-HR"/>
              </w:rPr>
              <w:t>Ukupno</w:t>
            </w:r>
          </w:p>
        </w:tc>
        <w:tc>
          <w:tcPr>
            <w:tcW w:w="3450" w:type="dxa"/>
            <w:gridSpan w:val="2"/>
            <w:tcBorders>
              <w:top w:val="single" w:sz="4" w:space="0" w:color="auto"/>
              <w:left w:val="single" w:sz="4" w:space="0" w:color="auto"/>
              <w:bottom w:val="single" w:sz="4" w:space="0" w:color="auto"/>
            </w:tcBorders>
          </w:tcPr>
          <w:p w14:paraId="4DCA91C9" w14:textId="77777777" w:rsidR="00C97C84" w:rsidRPr="00E91775" w:rsidRDefault="00C97C84" w:rsidP="008D5903">
            <w:pPr>
              <w:pStyle w:val="Normal1"/>
              <w:keepNext/>
              <w:keepLines/>
              <w:spacing w:line="240" w:lineRule="auto"/>
              <w:jc w:val="center"/>
              <w:rPr>
                <w:b/>
                <w:color w:val="000000"/>
                <w:sz w:val="20"/>
                <w:szCs w:val="20"/>
                <w:lang w:val="hr-HR"/>
              </w:rPr>
            </w:pPr>
            <w:r w:rsidRPr="00E91775">
              <w:rPr>
                <w:b/>
                <w:color w:val="000000"/>
                <w:sz w:val="20"/>
                <w:szCs w:val="20"/>
                <w:lang w:val="hr-HR"/>
              </w:rPr>
              <w:t>Bolesnici s odgovorom</w:t>
            </w:r>
          </w:p>
        </w:tc>
      </w:tr>
      <w:tr w:rsidR="00C97C84" w:rsidRPr="00E91775" w14:paraId="48CD3FBF" w14:textId="77777777" w:rsidTr="008D5903">
        <w:tc>
          <w:tcPr>
            <w:tcW w:w="4747" w:type="dxa"/>
            <w:vMerge/>
            <w:tcBorders>
              <w:top w:val="single" w:sz="4" w:space="0" w:color="auto"/>
              <w:bottom w:val="single" w:sz="4" w:space="0" w:color="auto"/>
              <w:right w:val="single" w:sz="4" w:space="0" w:color="auto"/>
            </w:tcBorders>
          </w:tcPr>
          <w:p w14:paraId="2B9E6FFE" w14:textId="77777777" w:rsidR="00C97C84" w:rsidRPr="00E91775" w:rsidRDefault="00C97C84" w:rsidP="008D5903">
            <w:pPr>
              <w:pStyle w:val="Normal1"/>
              <w:keepNext/>
              <w:widowControl w:val="0"/>
              <w:spacing w:line="276" w:lineRule="auto"/>
              <w:rPr>
                <w:b/>
                <w:color w:val="000000"/>
                <w:sz w:val="20"/>
                <w:szCs w:val="20"/>
                <w:lang w:val="hr-HR"/>
              </w:rPr>
            </w:pPr>
          </w:p>
        </w:tc>
        <w:tc>
          <w:tcPr>
            <w:tcW w:w="980" w:type="dxa"/>
            <w:vMerge/>
            <w:tcBorders>
              <w:top w:val="single" w:sz="4" w:space="0" w:color="auto"/>
              <w:left w:val="single" w:sz="4" w:space="0" w:color="auto"/>
              <w:bottom w:val="single" w:sz="4" w:space="0" w:color="auto"/>
              <w:right w:val="single" w:sz="4" w:space="0" w:color="auto"/>
            </w:tcBorders>
          </w:tcPr>
          <w:p w14:paraId="783B1DA4" w14:textId="77777777" w:rsidR="00C97C84" w:rsidRPr="00E91775" w:rsidRDefault="00C97C84" w:rsidP="008D5903">
            <w:pPr>
              <w:pStyle w:val="Normal1"/>
              <w:keepNext/>
              <w:widowControl w:val="0"/>
              <w:spacing w:line="276" w:lineRule="auto"/>
              <w:rPr>
                <w:b/>
                <w:color w:val="000000"/>
                <w:sz w:val="20"/>
                <w:szCs w:val="20"/>
                <w:lang w:val="hr-HR"/>
              </w:rPr>
            </w:pPr>
          </w:p>
        </w:tc>
        <w:tc>
          <w:tcPr>
            <w:tcW w:w="885" w:type="dxa"/>
            <w:tcBorders>
              <w:top w:val="single" w:sz="4" w:space="0" w:color="auto"/>
              <w:left w:val="single" w:sz="4" w:space="0" w:color="auto"/>
              <w:bottom w:val="single" w:sz="4" w:space="0" w:color="auto"/>
              <w:right w:val="single" w:sz="4" w:space="0" w:color="auto"/>
            </w:tcBorders>
          </w:tcPr>
          <w:p w14:paraId="0EED0987" w14:textId="77777777" w:rsidR="00C97C84" w:rsidRPr="00E91775" w:rsidRDefault="00C97C84" w:rsidP="008D5903">
            <w:pPr>
              <w:pStyle w:val="Normal1"/>
              <w:keepNext/>
              <w:keepLines/>
              <w:spacing w:line="240" w:lineRule="auto"/>
              <w:jc w:val="center"/>
              <w:rPr>
                <w:b/>
                <w:color w:val="000000"/>
                <w:sz w:val="20"/>
                <w:szCs w:val="20"/>
                <w:lang w:val="hr-HR"/>
              </w:rPr>
            </w:pPr>
            <w:r w:rsidRPr="00E91775">
              <w:rPr>
                <w:b/>
                <w:color w:val="000000"/>
                <w:sz w:val="20"/>
                <w:szCs w:val="20"/>
                <w:lang w:val="hr-HR"/>
              </w:rPr>
              <w:t>n</w:t>
            </w:r>
          </w:p>
        </w:tc>
        <w:tc>
          <w:tcPr>
            <w:tcW w:w="2565" w:type="dxa"/>
            <w:tcBorders>
              <w:top w:val="single" w:sz="4" w:space="0" w:color="auto"/>
              <w:left w:val="single" w:sz="4" w:space="0" w:color="auto"/>
              <w:bottom w:val="single" w:sz="4" w:space="0" w:color="auto"/>
            </w:tcBorders>
          </w:tcPr>
          <w:p w14:paraId="369337B7" w14:textId="77777777" w:rsidR="00C97C84" w:rsidRPr="00E91775" w:rsidRDefault="00C97C84" w:rsidP="008D5903">
            <w:pPr>
              <w:pStyle w:val="Normal1"/>
              <w:keepNext/>
              <w:keepLines/>
              <w:spacing w:line="240" w:lineRule="auto"/>
              <w:jc w:val="center"/>
              <w:rPr>
                <w:b/>
                <w:color w:val="000000"/>
                <w:sz w:val="20"/>
                <w:szCs w:val="20"/>
                <w:lang w:val="hr-HR"/>
              </w:rPr>
            </w:pPr>
            <w:r w:rsidRPr="00E91775">
              <w:rPr>
                <w:b/>
                <w:color w:val="000000"/>
                <w:sz w:val="20"/>
                <w:szCs w:val="20"/>
                <w:lang w:val="hr-HR"/>
              </w:rPr>
              <w:t>Udio (95% CI)</w:t>
            </w:r>
            <w:r w:rsidRPr="00E91775">
              <w:rPr>
                <w:b/>
                <w:color w:val="000000"/>
                <w:sz w:val="20"/>
                <w:szCs w:val="20"/>
                <w:vertAlign w:val="superscript"/>
                <w:lang w:val="hr-HR"/>
              </w:rPr>
              <w:t>a</w:t>
            </w:r>
          </w:p>
        </w:tc>
      </w:tr>
      <w:tr w:rsidR="00C97C84" w:rsidRPr="00E91775" w14:paraId="46B228E2" w14:textId="77777777" w:rsidTr="008D5903">
        <w:tc>
          <w:tcPr>
            <w:tcW w:w="4747" w:type="dxa"/>
            <w:tcBorders>
              <w:top w:val="single" w:sz="4" w:space="0" w:color="auto"/>
              <w:bottom w:val="single" w:sz="4" w:space="0" w:color="auto"/>
              <w:right w:val="single" w:sz="4" w:space="0" w:color="auto"/>
            </w:tcBorders>
          </w:tcPr>
          <w:p w14:paraId="05135B2E" w14:textId="77777777" w:rsidR="00C97C84" w:rsidRPr="00E91775" w:rsidRDefault="00C97C84" w:rsidP="008D5903">
            <w:pPr>
              <w:pStyle w:val="Normal1"/>
              <w:keepNext/>
              <w:keepLines/>
              <w:spacing w:line="240" w:lineRule="auto"/>
              <w:rPr>
                <w:color w:val="000000"/>
                <w:sz w:val="20"/>
                <w:szCs w:val="20"/>
                <w:lang w:val="hr-HR"/>
              </w:rPr>
            </w:pPr>
            <w:r w:rsidRPr="00E91775">
              <w:rPr>
                <w:color w:val="000000"/>
                <w:sz w:val="20"/>
                <w:szCs w:val="20"/>
                <w:lang w:val="hr-HR"/>
              </w:rPr>
              <w:t xml:space="preserve">Potpuni TMA odgovor </w:t>
            </w:r>
          </w:p>
        </w:tc>
        <w:tc>
          <w:tcPr>
            <w:tcW w:w="980" w:type="dxa"/>
            <w:tcBorders>
              <w:top w:val="single" w:sz="4" w:space="0" w:color="auto"/>
              <w:left w:val="single" w:sz="4" w:space="0" w:color="auto"/>
              <w:bottom w:val="single" w:sz="4" w:space="0" w:color="auto"/>
              <w:right w:val="single" w:sz="4" w:space="0" w:color="auto"/>
            </w:tcBorders>
          </w:tcPr>
          <w:p w14:paraId="529DB08D" w14:textId="77777777" w:rsidR="00C97C84" w:rsidRPr="00E91775" w:rsidRDefault="00C97C84" w:rsidP="008D5903">
            <w:pPr>
              <w:pStyle w:val="Normal1"/>
              <w:keepNext/>
              <w:keepLines/>
              <w:spacing w:line="240" w:lineRule="auto"/>
              <w:jc w:val="center"/>
              <w:rPr>
                <w:color w:val="000000"/>
                <w:sz w:val="20"/>
                <w:szCs w:val="20"/>
                <w:lang w:val="hr-HR"/>
              </w:rPr>
            </w:pPr>
            <w:r w:rsidRPr="00E91775">
              <w:rPr>
                <w:color w:val="000000"/>
                <w:sz w:val="20"/>
                <w:szCs w:val="20"/>
                <w:lang w:val="hr-HR"/>
              </w:rPr>
              <w:t>20</w:t>
            </w:r>
          </w:p>
        </w:tc>
        <w:tc>
          <w:tcPr>
            <w:tcW w:w="885" w:type="dxa"/>
            <w:tcBorders>
              <w:top w:val="single" w:sz="4" w:space="0" w:color="auto"/>
              <w:left w:val="single" w:sz="4" w:space="0" w:color="auto"/>
              <w:bottom w:val="single" w:sz="4" w:space="0" w:color="auto"/>
              <w:right w:val="single" w:sz="4" w:space="0" w:color="auto"/>
            </w:tcBorders>
          </w:tcPr>
          <w:p w14:paraId="068AFDF3" w14:textId="77777777" w:rsidR="00C97C84" w:rsidRPr="00E91775" w:rsidRDefault="00C97C84" w:rsidP="008D5903">
            <w:pPr>
              <w:pStyle w:val="Normal1"/>
              <w:keepNext/>
              <w:keepLines/>
              <w:spacing w:line="240" w:lineRule="auto"/>
              <w:jc w:val="center"/>
              <w:rPr>
                <w:color w:val="000000"/>
                <w:sz w:val="20"/>
                <w:szCs w:val="20"/>
                <w:lang w:val="hr-HR"/>
              </w:rPr>
            </w:pPr>
            <w:r w:rsidRPr="00E91775">
              <w:rPr>
                <w:color w:val="000000"/>
                <w:sz w:val="20"/>
                <w:szCs w:val="20"/>
                <w:lang w:val="hr-HR"/>
              </w:rPr>
              <w:t>15</w:t>
            </w:r>
          </w:p>
        </w:tc>
        <w:tc>
          <w:tcPr>
            <w:tcW w:w="2565" w:type="dxa"/>
            <w:tcBorders>
              <w:top w:val="single" w:sz="4" w:space="0" w:color="auto"/>
              <w:left w:val="single" w:sz="4" w:space="0" w:color="auto"/>
              <w:bottom w:val="single" w:sz="4" w:space="0" w:color="auto"/>
            </w:tcBorders>
          </w:tcPr>
          <w:p w14:paraId="1D3CF5E6" w14:textId="77777777" w:rsidR="00C97C84" w:rsidRPr="00E91775" w:rsidRDefault="00C97C84" w:rsidP="008D5903">
            <w:pPr>
              <w:pStyle w:val="Normal1"/>
              <w:keepNext/>
              <w:keepLines/>
              <w:spacing w:line="240" w:lineRule="auto"/>
              <w:jc w:val="center"/>
              <w:rPr>
                <w:color w:val="000000"/>
                <w:sz w:val="20"/>
                <w:szCs w:val="20"/>
                <w:lang w:val="hr-HR"/>
              </w:rPr>
            </w:pPr>
            <w:r w:rsidRPr="00E91775">
              <w:rPr>
                <w:sz w:val="20"/>
                <w:szCs w:val="20"/>
                <w:lang w:val="hr-HR"/>
              </w:rPr>
              <w:t>0,750 (0,509; 0,913)</w:t>
            </w:r>
          </w:p>
        </w:tc>
      </w:tr>
      <w:tr w:rsidR="00C97C84" w:rsidRPr="00E91775" w14:paraId="2486E920" w14:textId="77777777" w:rsidTr="008D5903">
        <w:trPr>
          <w:trHeight w:val="1150"/>
        </w:trPr>
        <w:tc>
          <w:tcPr>
            <w:tcW w:w="4747" w:type="dxa"/>
            <w:tcBorders>
              <w:top w:val="single" w:sz="4" w:space="0" w:color="auto"/>
              <w:bottom w:val="single" w:sz="4" w:space="0" w:color="auto"/>
              <w:right w:val="single" w:sz="4" w:space="0" w:color="auto"/>
            </w:tcBorders>
          </w:tcPr>
          <w:p w14:paraId="3BD74603" w14:textId="77777777" w:rsidR="00C97C84" w:rsidRPr="00E91775" w:rsidRDefault="00C97C84" w:rsidP="008D5903">
            <w:pPr>
              <w:pStyle w:val="Normal1"/>
              <w:keepNext/>
              <w:keepLines/>
              <w:spacing w:line="240" w:lineRule="auto"/>
              <w:rPr>
                <w:color w:val="000000"/>
                <w:sz w:val="20"/>
                <w:szCs w:val="20"/>
                <w:lang w:val="hr-HR"/>
              </w:rPr>
            </w:pPr>
            <w:r w:rsidRPr="00E91775">
              <w:rPr>
                <w:color w:val="000000"/>
                <w:sz w:val="20"/>
                <w:szCs w:val="20"/>
                <w:lang w:val="hr-HR"/>
              </w:rPr>
              <w:t xml:space="preserve">Komponente potpunog TMA odgovora </w:t>
            </w:r>
          </w:p>
          <w:p w14:paraId="4CA5A7BF" w14:textId="77777777" w:rsidR="00C97C84" w:rsidRPr="00E91775" w:rsidRDefault="00C97C84" w:rsidP="008D5903">
            <w:pPr>
              <w:pStyle w:val="Normal1"/>
              <w:keepNext/>
              <w:keepLines/>
              <w:spacing w:line="240" w:lineRule="auto"/>
              <w:rPr>
                <w:color w:val="000000"/>
                <w:sz w:val="20"/>
                <w:szCs w:val="20"/>
                <w:lang w:val="hr-HR"/>
              </w:rPr>
            </w:pPr>
            <w:r w:rsidRPr="00E91775">
              <w:rPr>
                <w:color w:val="000000"/>
                <w:sz w:val="20"/>
                <w:szCs w:val="20"/>
                <w:lang w:val="hr-HR"/>
              </w:rPr>
              <w:t xml:space="preserve">  Normalizacija broja trombocita</w:t>
            </w:r>
          </w:p>
          <w:p w14:paraId="0A212F3E" w14:textId="77777777" w:rsidR="00C97C84" w:rsidRPr="00E91775" w:rsidRDefault="00C97C84" w:rsidP="008D5903">
            <w:pPr>
              <w:pStyle w:val="Normal1"/>
              <w:keepNext/>
              <w:keepLines/>
              <w:spacing w:line="240" w:lineRule="auto"/>
              <w:rPr>
                <w:color w:val="000000"/>
                <w:sz w:val="20"/>
                <w:szCs w:val="20"/>
                <w:lang w:val="hr-HR"/>
              </w:rPr>
            </w:pPr>
            <w:r w:rsidRPr="00E91775">
              <w:rPr>
                <w:color w:val="000000"/>
                <w:sz w:val="20"/>
                <w:szCs w:val="20"/>
                <w:lang w:val="hr-HR"/>
              </w:rPr>
              <w:t xml:space="preserve">  Normalizacija LDH</w:t>
            </w:r>
          </w:p>
          <w:p w14:paraId="361E23BB" w14:textId="77777777" w:rsidR="00C97C84" w:rsidRPr="00E91775" w:rsidRDefault="00C97C84" w:rsidP="008D5903">
            <w:pPr>
              <w:pStyle w:val="Normal1"/>
              <w:keepNext/>
              <w:keepLines/>
              <w:spacing w:line="240" w:lineRule="auto"/>
              <w:rPr>
                <w:color w:val="000000"/>
                <w:sz w:val="20"/>
                <w:szCs w:val="20"/>
                <w:lang w:val="hr-HR"/>
              </w:rPr>
            </w:pPr>
            <w:r w:rsidRPr="00E91775">
              <w:rPr>
                <w:color w:val="000000"/>
                <w:sz w:val="20"/>
                <w:szCs w:val="20"/>
                <w:lang w:val="hr-HR"/>
              </w:rPr>
              <w:t xml:space="preserve">  ≥ 25 %-tno poboljšanje serumskog kreatinina u odnosu</w:t>
            </w:r>
          </w:p>
          <w:p w14:paraId="3D4D9E57" w14:textId="77777777" w:rsidR="00C97C84" w:rsidRPr="00E91775" w:rsidRDefault="00C97C84" w:rsidP="008D5903">
            <w:pPr>
              <w:pStyle w:val="Normal1"/>
              <w:keepNext/>
              <w:keepLines/>
              <w:spacing w:line="240" w:lineRule="auto"/>
              <w:rPr>
                <w:color w:val="000000"/>
                <w:sz w:val="20"/>
                <w:szCs w:val="20"/>
                <w:lang w:val="hr-HR"/>
              </w:rPr>
            </w:pPr>
            <w:r w:rsidRPr="00E91775">
              <w:rPr>
                <w:color w:val="000000"/>
                <w:sz w:val="20"/>
                <w:szCs w:val="20"/>
                <w:lang w:val="hr-HR"/>
              </w:rPr>
              <w:t xml:space="preserve">  na početnu vrijednost</w:t>
            </w:r>
          </w:p>
        </w:tc>
        <w:tc>
          <w:tcPr>
            <w:tcW w:w="980" w:type="dxa"/>
            <w:tcBorders>
              <w:top w:val="single" w:sz="4" w:space="0" w:color="auto"/>
              <w:left w:val="single" w:sz="4" w:space="0" w:color="auto"/>
              <w:bottom w:val="single" w:sz="4" w:space="0" w:color="auto"/>
              <w:right w:val="single" w:sz="4" w:space="0" w:color="auto"/>
            </w:tcBorders>
          </w:tcPr>
          <w:p w14:paraId="65C04E8A" w14:textId="77777777" w:rsidR="00C97C84" w:rsidRPr="00E91775" w:rsidRDefault="00C97C84" w:rsidP="008D5903">
            <w:pPr>
              <w:pStyle w:val="Normal1"/>
              <w:keepNext/>
              <w:keepLines/>
              <w:spacing w:line="240" w:lineRule="auto"/>
              <w:jc w:val="center"/>
              <w:rPr>
                <w:color w:val="000000"/>
                <w:sz w:val="20"/>
                <w:szCs w:val="20"/>
                <w:lang w:val="hr-HR"/>
              </w:rPr>
            </w:pPr>
            <w:r w:rsidRPr="00E91775">
              <w:rPr>
                <w:color w:val="000000"/>
                <w:sz w:val="20"/>
                <w:szCs w:val="20"/>
                <w:lang w:val="hr-HR"/>
              </w:rPr>
              <w:br/>
              <w:t>20</w:t>
            </w:r>
          </w:p>
          <w:p w14:paraId="1D91E34B" w14:textId="77777777" w:rsidR="00C97C84" w:rsidRPr="00E91775" w:rsidRDefault="00C97C84" w:rsidP="008D5903">
            <w:pPr>
              <w:pStyle w:val="Normal1"/>
              <w:keepNext/>
              <w:keepLines/>
              <w:spacing w:line="240" w:lineRule="auto"/>
              <w:jc w:val="center"/>
              <w:rPr>
                <w:color w:val="000000"/>
                <w:sz w:val="20"/>
                <w:szCs w:val="20"/>
                <w:lang w:val="hr-HR"/>
              </w:rPr>
            </w:pPr>
            <w:r w:rsidRPr="00E91775">
              <w:rPr>
                <w:color w:val="000000"/>
                <w:sz w:val="20"/>
                <w:szCs w:val="20"/>
                <w:lang w:val="hr-HR"/>
              </w:rPr>
              <w:t>20</w:t>
            </w:r>
          </w:p>
          <w:p w14:paraId="00C981F3" w14:textId="77777777" w:rsidR="00C97C84" w:rsidRPr="00E91775" w:rsidRDefault="00C97C84" w:rsidP="008D5903">
            <w:pPr>
              <w:pStyle w:val="Normal1"/>
              <w:keepNext/>
              <w:keepLines/>
              <w:spacing w:line="240" w:lineRule="auto"/>
              <w:jc w:val="center"/>
              <w:rPr>
                <w:color w:val="000000"/>
                <w:sz w:val="20"/>
                <w:szCs w:val="20"/>
                <w:lang w:val="hr-HR"/>
              </w:rPr>
            </w:pPr>
            <w:r w:rsidRPr="00E91775">
              <w:rPr>
                <w:color w:val="000000"/>
                <w:sz w:val="20"/>
                <w:szCs w:val="20"/>
                <w:lang w:val="hr-HR"/>
              </w:rPr>
              <w:t>20</w:t>
            </w:r>
          </w:p>
        </w:tc>
        <w:tc>
          <w:tcPr>
            <w:tcW w:w="885" w:type="dxa"/>
            <w:tcBorders>
              <w:top w:val="single" w:sz="4" w:space="0" w:color="auto"/>
              <w:left w:val="single" w:sz="4" w:space="0" w:color="auto"/>
              <w:bottom w:val="single" w:sz="4" w:space="0" w:color="auto"/>
              <w:right w:val="single" w:sz="4" w:space="0" w:color="auto"/>
            </w:tcBorders>
          </w:tcPr>
          <w:p w14:paraId="4D8B089D" w14:textId="77777777" w:rsidR="00C97C84" w:rsidRPr="00E91775" w:rsidRDefault="00C97C84" w:rsidP="008D5903">
            <w:pPr>
              <w:pStyle w:val="Normal1"/>
              <w:keepNext/>
              <w:keepLines/>
              <w:spacing w:line="240" w:lineRule="auto"/>
              <w:jc w:val="center"/>
              <w:rPr>
                <w:color w:val="000000"/>
                <w:sz w:val="20"/>
                <w:szCs w:val="20"/>
                <w:lang w:val="hr-HR"/>
              </w:rPr>
            </w:pPr>
            <w:r w:rsidRPr="00E91775">
              <w:rPr>
                <w:color w:val="000000"/>
                <w:sz w:val="20"/>
                <w:szCs w:val="20"/>
                <w:lang w:val="hr-HR"/>
              </w:rPr>
              <w:br/>
              <w:t>19</w:t>
            </w:r>
          </w:p>
          <w:p w14:paraId="69D657DC" w14:textId="77777777" w:rsidR="00C97C84" w:rsidRPr="00E91775" w:rsidRDefault="00C97C84" w:rsidP="008D5903">
            <w:pPr>
              <w:pStyle w:val="Normal1"/>
              <w:keepNext/>
              <w:keepLines/>
              <w:spacing w:line="240" w:lineRule="auto"/>
              <w:jc w:val="center"/>
              <w:rPr>
                <w:color w:val="000000"/>
                <w:sz w:val="20"/>
                <w:szCs w:val="20"/>
                <w:lang w:val="hr-HR"/>
              </w:rPr>
            </w:pPr>
            <w:r w:rsidRPr="00E91775">
              <w:rPr>
                <w:color w:val="000000"/>
                <w:sz w:val="20"/>
                <w:szCs w:val="20"/>
                <w:lang w:val="hr-HR"/>
              </w:rPr>
              <w:t>18</w:t>
            </w:r>
          </w:p>
          <w:p w14:paraId="5EF57CA5" w14:textId="77777777" w:rsidR="00C97C84" w:rsidRPr="00E91775" w:rsidRDefault="00C97C84" w:rsidP="008D5903">
            <w:pPr>
              <w:pStyle w:val="Normal1"/>
              <w:keepNext/>
              <w:keepLines/>
              <w:spacing w:line="240" w:lineRule="auto"/>
              <w:jc w:val="center"/>
              <w:rPr>
                <w:color w:val="000000"/>
                <w:sz w:val="20"/>
                <w:szCs w:val="20"/>
                <w:lang w:val="hr-HR"/>
              </w:rPr>
            </w:pPr>
            <w:r w:rsidRPr="00E91775">
              <w:rPr>
                <w:color w:val="000000"/>
                <w:sz w:val="20"/>
                <w:szCs w:val="20"/>
                <w:lang w:val="hr-HR"/>
              </w:rPr>
              <w:t>16</w:t>
            </w:r>
          </w:p>
        </w:tc>
        <w:tc>
          <w:tcPr>
            <w:tcW w:w="2565" w:type="dxa"/>
            <w:tcBorders>
              <w:top w:val="single" w:sz="4" w:space="0" w:color="auto"/>
              <w:left w:val="single" w:sz="4" w:space="0" w:color="auto"/>
              <w:bottom w:val="single" w:sz="4" w:space="0" w:color="auto"/>
            </w:tcBorders>
          </w:tcPr>
          <w:p w14:paraId="0ABBAB19" w14:textId="77777777" w:rsidR="00C97C84" w:rsidRPr="00E91775" w:rsidRDefault="00C97C84" w:rsidP="008D5903">
            <w:pPr>
              <w:pStyle w:val="Normal1"/>
              <w:keepNext/>
              <w:keepLines/>
              <w:spacing w:line="240" w:lineRule="auto"/>
              <w:jc w:val="center"/>
              <w:rPr>
                <w:color w:val="000000"/>
                <w:sz w:val="20"/>
                <w:szCs w:val="20"/>
                <w:lang w:val="hr-HR"/>
              </w:rPr>
            </w:pPr>
            <w:r w:rsidRPr="00E91775">
              <w:rPr>
                <w:color w:val="000000"/>
                <w:sz w:val="20"/>
                <w:szCs w:val="20"/>
                <w:lang w:val="hr-HR"/>
              </w:rPr>
              <w:br/>
            </w:r>
            <w:r w:rsidRPr="00E91775">
              <w:rPr>
                <w:sz w:val="20"/>
                <w:szCs w:val="20"/>
                <w:lang w:val="hr-HR"/>
              </w:rPr>
              <w:t>0,950 (0,751; 0,999)</w:t>
            </w:r>
          </w:p>
          <w:p w14:paraId="5C9F99CC" w14:textId="77777777" w:rsidR="00C97C84" w:rsidRPr="00E91775" w:rsidRDefault="00C97C84" w:rsidP="008D5903">
            <w:pPr>
              <w:pStyle w:val="Normal1"/>
              <w:keepNext/>
              <w:keepLines/>
              <w:spacing w:line="240" w:lineRule="auto"/>
              <w:jc w:val="center"/>
              <w:rPr>
                <w:color w:val="000000"/>
                <w:sz w:val="20"/>
                <w:szCs w:val="20"/>
                <w:lang w:val="hr-HR"/>
              </w:rPr>
            </w:pPr>
            <w:r w:rsidRPr="00E91775">
              <w:rPr>
                <w:sz w:val="20"/>
                <w:szCs w:val="20"/>
                <w:lang w:val="hr-HR"/>
              </w:rPr>
              <w:t>0,900 (0,683; 0,988)</w:t>
            </w:r>
          </w:p>
          <w:p w14:paraId="71DC1E64" w14:textId="77777777" w:rsidR="00C97C84" w:rsidRPr="00E91775" w:rsidRDefault="00C97C84" w:rsidP="008D5903">
            <w:pPr>
              <w:pStyle w:val="Normal1"/>
              <w:keepNext/>
              <w:keepLines/>
              <w:spacing w:line="240" w:lineRule="auto"/>
              <w:jc w:val="center"/>
              <w:rPr>
                <w:color w:val="000000"/>
                <w:sz w:val="20"/>
                <w:szCs w:val="20"/>
                <w:lang w:val="hr-HR"/>
              </w:rPr>
            </w:pPr>
            <w:r w:rsidRPr="00E91775">
              <w:rPr>
                <w:sz w:val="20"/>
                <w:szCs w:val="20"/>
                <w:lang w:val="hr-HR"/>
              </w:rPr>
              <w:t>0,800 (0,563; 0,943)</w:t>
            </w:r>
          </w:p>
        </w:tc>
      </w:tr>
      <w:tr w:rsidR="00C97C84" w:rsidRPr="00E91775" w14:paraId="26CF640C" w14:textId="77777777" w:rsidTr="008D5903">
        <w:tc>
          <w:tcPr>
            <w:tcW w:w="4747" w:type="dxa"/>
            <w:tcBorders>
              <w:top w:val="single" w:sz="4" w:space="0" w:color="auto"/>
              <w:bottom w:val="single" w:sz="4" w:space="0" w:color="auto"/>
              <w:right w:val="single" w:sz="4" w:space="0" w:color="auto"/>
            </w:tcBorders>
          </w:tcPr>
          <w:p w14:paraId="66AA41C5" w14:textId="77777777" w:rsidR="00C97C84" w:rsidRPr="00E91775" w:rsidRDefault="00C97C84" w:rsidP="008D5903">
            <w:pPr>
              <w:pStyle w:val="Normal1"/>
              <w:keepNext/>
              <w:keepLines/>
              <w:spacing w:line="240" w:lineRule="auto"/>
              <w:rPr>
                <w:color w:val="000000"/>
                <w:sz w:val="20"/>
                <w:szCs w:val="20"/>
                <w:lang w:val="hr-HR"/>
              </w:rPr>
            </w:pPr>
            <w:r w:rsidRPr="00E91775">
              <w:rPr>
                <w:color w:val="000000"/>
                <w:sz w:val="20"/>
                <w:szCs w:val="20"/>
                <w:lang w:val="hr-HR"/>
              </w:rPr>
              <w:t>Normalizacija hematoloških parametara</w:t>
            </w:r>
          </w:p>
        </w:tc>
        <w:tc>
          <w:tcPr>
            <w:tcW w:w="980" w:type="dxa"/>
            <w:tcBorders>
              <w:top w:val="single" w:sz="4" w:space="0" w:color="auto"/>
              <w:left w:val="single" w:sz="4" w:space="0" w:color="auto"/>
              <w:bottom w:val="single" w:sz="4" w:space="0" w:color="auto"/>
              <w:right w:val="single" w:sz="4" w:space="0" w:color="auto"/>
            </w:tcBorders>
          </w:tcPr>
          <w:p w14:paraId="2CAA17E8" w14:textId="77777777" w:rsidR="00C97C84" w:rsidRPr="00E91775" w:rsidRDefault="00C97C84" w:rsidP="008D5903">
            <w:pPr>
              <w:pStyle w:val="Normal1"/>
              <w:keepNext/>
              <w:keepLines/>
              <w:spacing w:line="240" w:lineRule="auto"/>
              <w:jc w:val="center"/>
              <w:rPr>
                <w:color w:val="000000"/>
                <w:sz w:val="20"/>
                <w:szCs w:val="20"/>
                <w:lang w:val="hr-HR"/>
              </w:rPr>
            </w:pPr>
            <w:r w:rsidRPr="00E91775">
              <w:rPr>
                <w:color w:val="000000"/>
                <w:sz w:val="20"/>
                <w:szCs w:val="20"/>
                <w:lang w:val="hr-HR"/>
              </w:rPr>
              <w:t>20</w:t>
            </w:r>
          </w:p>
        </w:tc>
        <w:tc>
          <w:tcPr>
            <w:tcW w:w="885" w:type="dxa"/>
            <w:tcBorders>
              <w:top w:val="single" w:sz="4" w:space="0" w:color="auto"/>
              <w:left w:val="single" w:sz="4" w:space="0" w:color="auto"/>
              <w:bottom w:val="single" w:sz="4" w:space="0" w:color="auto"/>
              <w:right w:val="single" w:sz="4" w:space="0" w:color="auto"/>
            </w:tcBorders>
          </w:tcPr>
          <w:p w14:paraId="1463E3FE" w14:textId="77777777" w:rsidR="00C97C84" w:rsidRPr="00E91775" w:rsidRDefault="00C97C84" w:rsidP="008D5903">
            <w:pPr>
              <w:pStyle w:val="Normal1"/>
              <w:keepNext/>
              <w:keepLines/>
              <w:spacing w:line="240" w:lineRule="auto"/>
              <w:jc w:val="center"/>
              <w:rPr>
                <w:color w:val="000000"/>
                <w:sz w:val="20"/>
                <w:szCs w:val="20"/>
                <w:lang w:val="hr-HR"/>
              </w:rPr>
            </w:pPr>
            <w:r w:rsidRPr="00E91775">
              <w:rPr>
                <w:color w:val="000000"/>
                <w:sz w:val="20"/>
                <w:szCs w:val="20"/>
                <w:lang w:val="hr-HR"/>
              </w:rPr>
              <w:t>18</w:t>
            </w:r>
          </w:p>
        </w:tc>
        <w:tc>
          <w:tcPr>
            <w:tcW w:w="2565" w:type="dxa"/>
            <w:tcBorders>
              <w:top w:val="single" w:sz="4" w:space="0" w:color="auto"/>
              <w:left w:val="single" w:sz="4" w:space="0" w:color="auto"/>
              <w:bottom w:val="single" w:sz="4" w:space="0" w:color="auto"/>
            </w:tcBorders>
          </w:tcPr>
          <w:p w14:paraId="572E5067" w14:textId="77777777" w:rsidR="00C97C84" w:rsidRPr="00E91775" w:rsidRDefault="00C97C84" w:rsidP="008D5903">
            <w:pPr>
              <w:pStyle w:val="Normal1"/>
              <w:keepNext/>
              <w:keepLines/>
              <w:spacing w:line="240" w:lineRule="auto"/>
              <w:jc w:val="center"/>
              <w:rPr>
                <w:color w:val="000000"/>
                <w:sz w:val="20"/>
                <w:szCs w:val="20"/>
                <w:lang w:val="hr-HR"/>
              </w:rPr>
            </w:pPr>
            <w:r w:rsidRPr="00E91775">
              <w:rPr>
                <w:sz w:val="20"/>
                <w:szCs w:val="20"/>
                <w:lang w:val="hr-HR"/>
              </w:rPr>
              <w:t>0,900 (0,683; 0,988)</w:t>
            </w:r>
          </w:p>
        </w:tc>
      </w:tr>
    </w:tbl>
    <w:p w14:paraId="7D3DF806" w14:textId="77777777" w:rsidR="00C97C84" w:rsidRPr="00E91775" w:rsidRDefault="00C97C84" w:rsidP="00125911">
      <w:pPr>
        <w:pStyle w:val="Normal1"/>
        <w:tabs>
          <w:tab w:val="left" w:pos="144"/>
        </w:tabs>
        <w:spacing w:line="240" w:lineRule="auto"/>
        <w:rPr>
          <w:color w:val="000000"/>
          <w:sz w:val="20"/>
          <w:szCs w:val="20"/>
          <w:lang w:val="hr-HR"/>
        </w:rPr>
      </w:pPr>
    </w:p>
    <w:p w14:paraId="4D60EBF3" w14:textId="77777777" w:rsidR="00C97C84" w:rsidRPr="00E91775" w:rsidRDefault="00C97C84" w:rsidP="00125911">
      <w:pPr>
        <w:pStyle w:val="Normal1"/>
        <w:tabs>
          <w:tab w:val="left" w:pos="144"/>
        </w:tabs>
        <w:spacing w:line="240" w:lineRule="auto"/>
        <w:rPr>
          <w:color w:val="000000"/>
          <w:sz w:val="20"/>
          <w:szCs w:val="20"/>
          <w:lang w:val="hr-HR"/>
        </w:rPr>
      </w:pPr>
      <w:r w:rsidRPr="00E91775">
        <w:rPr>
          <w:color w:val="000000"/>
          <w:sz w:val="20"/>
          <w:szCs w:val="20"/>
          <w:vertAlign w:val="superscript"/>
          <w:lang w:val="hr-HR"/>
        </w:rPr>
        <w:lastRenderedPageBreak/>
        <w:t>a</w:t>
      </w:r>
      <w:r w:rsidRPr="00E91775">
        <w:rPr>
          <w:color w:val="000000"/>
          <w:sz w:val="20"/>
          <w:szCs w:val="20"/>
          <w:lang w:val="hr-HR"/>
        </w:rPr>
        <w:t xml:space="preserve">Vrijednosti 95 % CI za udio temeljile su se na metodi asimptotske Gaussove aproksimacije s korekcijom za neprekidnost. </w:t>
      </w:r>
    </w:p>
    <w:p w14:paraId="1A48A72A" w14:textId="77777777" w:rsidR="00C97C84" w:rsidRPr="00E91775" w:rsidRDefault="00C97C84" w:rsidP="00125911">
      <w:pPr>
        <w:pStyle w:val="Normal1"/>
        <w:tabs>
          <w:tab w:val="left" w:pos="144"/>
        </w:tabs>
        <w:spacing w:line="240" w:lineRule="auto"/>
        <w:rPr>
          <w:color w:val="000000"/>
          <w:sz w:val="20"/>
          <w:szCs w:val="20"/>
          <w:lang w:val="hr-HR"/>
        </w:rPr>
      </w:pPr>
      <w:r w:rsidRPr="00E91775">
        <w:rPr>
          <w:color w:val="000000"/>
          <w:sz w:val="20"/>
          <w:szCs w:val="20"/>
          <w:lang w:val="hr-HR"/>
        </w:rPr>
        <w:t>Kratice: CI = interval pouzdanosti; LDH = laktat dehidrogenaza; TMA = trombotična mikroangiopatija.</w:t>
      </w:r>
    </w:p>
    <w:p w14:paraId="7041C096" w14:textId="77777777" w:rsidR="00C97C84" w:rsidRPr="00E91775" w:rsidRDefault="00C97C84" w:rsidP="00125911">
      <w:pPr>
        <w:pStyle w:val="Normal1"/>
        <w:spacing w:line="240" w:lineRule="auto"/>
        <w:rPr>
          <w:u w:val="single"/>
          <w:lang w:val="hr-HR"/>
        </w:rPr>
      </w:pPr>
    </w:p>
    <w:p w14:paraId="25861B87" w14:textId="77777777" w:rsidR="00C97C84" w:rsidRPr="00E91775" w:rsidRDefault="00C97C84" w:rsidP="00125911">
      <w:pPr>
        <w:pStyle w:val="Normal1"/>
        <w:spacing w:line="240" w:lineRule="auto"/>
        <w:rPr>
          <w:lang w:val="hr-HR"/>
        </w:rPr>
      </w:pPr>
      <w:r w:rsidRPr="00E91775">
        <w:rPr>
          <w:lang w:val="hr-HR"/>
        </w:rPr>
        <w:t>Potpuni TMA odgovor tijekom razdoblja početne procjene postignut je nakon medijana vremena od 30 dana (od 15 do 99 dana). Taj se odgovor održao u svih bolesnika s potpunim TMA odgovorom tijekom razdoblja početne procjene uz opaženo neprekidno poboljšanje bubrežne funkcije. Ubrzo nakon početka primjene ravulizumaba opaženo je povećanje srednje vrijednosti broja trombocita, koji se povisio sa 71,70 × 10</w:t>
      </w:r>
      <w:r w:rsidRPr="00E91775">
        <w:rPr>
          <w:vertAlign w:val="superscript"/>
          <w:lang w:val="hr-HR"/>
        </w:rPr>
        <w:t>9</w:t>
      </w:r>
      <w:r w:rsidRPr="00E91775">
        <w:rPr>
          <w:lang w:val="hr-HR"/>
        </w:rPr>
        <w:t>/l na početku ispitivanja na 302,41 × 10</w:t>
      </w:r>
      <w:r w:rsidRPr="00E91775">
        <w:rPr>
          <w:vertAlign w:val="superscript"/>
          <w:lang w:val="hr-HR"/>
        </w:rPr>
        <w:t>9</w:t>
      </w:r>
      <w:r w:rsidRPr="00E91775">
        <w:rPr>
          <w:lang w:val="hr-HR"/>
        </w:rPr>
        <w:t>/l 8. dana te se zadržao na vrijednostima iznad 304 × 10</w:t>
      </w:r>
      <w:r w:rsidRPr="00E91775">
        <w:rPr>
          <w:vertAlign w:val="superscript"/>
          <w:lang w:val="hr-HR"/>
        </w:rPr>
        <w:t>9</w:t>
      </w:r>
      <w:r w:rsidRPr="00E91775">
        <w:rPr>
          <w:lang w:val="hr-HR"/>
        </w:rPr>
        <w:t>/l na svim kasnijim pregledima nakon 22. dana u razdoblju početne procjene (26 tjedana).</w:t>
      </w:r>
    </w:p>
    <w:p w14:paraId="24DAC636" w14:textId="77777777" w:rsidR="00C97C84" w:rsidRPr="00E91775" w:rsidRDefault="00C97C84" w:rsidP="00125911">
      <w:pPr>
        <w:pStyle w:val="Normal1"/>
        <w:rPr>
          <w:lang w:val="hr-HR"/>
        </w:rPr>
      </w:pPr>
    </w:p>
    <w:p w14:paraId="77F2D9FC" w14:textId="77777777" w:rsidR="00C97C84" w:rsidRPr="00E91775" w:rsidRDefault="00C97C84" w:rsidP="00125911">
      <w:pPr>
        <w:pStyle w:val="Normal1"/>
        <w:spacing w:line="240" w:lineRule="auto"/>
        <w:rPr>
          <w:lang w:val="hr-HR"/>
        </w:rPr>
      </w:pPr>
      <w:r w:rsidRPr="00E91775">
        <w:rPr>
          <w:lang w:val="hr-HR"/>
        </w:rPr>
        <w:t xml:space="preserve">Potpuni TMA odgovor zabilježen je u tri dodatna bolesnika tijekom razdoblja produžetka (295. dana u 2 bolesnika i 351. dana u 1 bolesnika), što je rezultiralo postizanjem potpunog TMA odgovora u 18 od 20 pedijatrijskih bolesnika (90 %; 95% CI: 68,3 %; 98,8 %) do kraja ispitivanja. Odgovor po pojedinim komponentama povećao se na 19 od 20 (95,0 %; 95 % CI: 75,1 %; 99,9 %) bolesnika za normalizaciju broja trombocita, 19 od 20 (95,0 %; 95 % CI: 75,1 %; 99,9 %) bolesnika za normalizaciju LDH i u 18 od 20 (90,0 %; 95 % CI: 68,3 %; 98,8 %) bolesnika za poboljšanje bubrežne funkcije. </w:t>
      </w:r>
    </w:p>
    <w:p w14:paraId="3AA1869E" w14:textId="77777777" w:rsidR="00C97C84" w:rsidRPr="00E91775" w:rsidRDefault="00C97C84" w:rsidP="00125911">
      <w:pPr>
        <w:pStyle w:val="Normal1"/>
        <w:spacing w:line="240" w:lineRule="auto"/>
        <w:rPr>
          <w:lang w:val="hr-HR"/>
        </w:rPr>
      </w:pPr>
    </w:p>
    <w:p w14:paraId="61B62ECB" w14:textId="77777777" w:rsidR="00C97C84" w:rsidRPr="00E91775" w:rsidRDefault="00C97C84" w:rsidP="00125911">
      <w:pPr>
        <w:pStyle w:val="Normal1"/>
        <w:spacing w:line="240" w:lineRule="auto"/>
        <w:rPr>
          <w:lang w:val="hr-HR"/>
        </w:rPr>
      </w:pPr>
      <w:r w:rsidRPr="00E91775">
        <w:rPr>
          <w:lang w:val="hr-HR"/>
        </w:rPr>
        <w:t>Svih 7 bolesnika kojima je u vrijeme ulaska u ispitivanje bila potrebna dijaliza moglo je prekinuti s dijalizom; 6 od njih to je učinilo već 36. dana. Nijedan bolesnik nije počeo ili ponovno počeo s dijalizom tijekom ispitivanja. Od 16 bolesnika za koje su bili dostupni podaci s početka ispitivanja i iz 52. tjedna (351. dan), u 16 bolesnika zabilježeno je poboljšanje stadija kronične bubrežne bolesti (KBB) u odnosu na početni. Bolesnici s dostupnim podacima do kraja ispitivanja nastavili su bilježiti poboljšanja ili nije bilo promjena u stadiju KBB</w:t>
      </w:r>
      <w:r w:rsidRPr="00E91775">
        <w:rPr>
          <w:lang w:val="hr-HR"/>
        </w:rPr>
        <w:noBreakHyphen/>
        <w:t>a. Poboljšanja bubrežne funkcije mjerena eGFR</w:t>
      </w:r>
      <w:r w:rsidRPr="00E91775">
        <w:rPr>
          <w:lang w:val="hr-HR"/>
        </w:rPr>
        <w:noBreakHyphen/>
        <w:t>om i dalje su bila stabilna do kraja ispitivanja. U tablici 2</w:t>
      </w:r>
      <w:r>
        <w:rPr>
          <w:lang w:val="hr-HR"/>
        </w:rPr>
        <w:t>1</w:t>
      </w:r>
      <w:r w:rsidRPr="00E91775">
        <w:rPr>
          <w:lang w:val="hr-HR"/>
        </w:rPr>
        <w:t xml:space="preserve"> sažeto su prikazani rezultati sekundarnih ishoda za djelotvornost u ispitivanju ALXN1210</w:t>
      </w:r>
      <w:r w:rsidRPr="00E91775">
        <w:rPr>
          <w:lang w:val="hr-HR"/>
        </w:rPr>
        <w:noBreakHyphen/>
        <w:t>aHUS</w:t>
      </w:r>
      <w:r w:rsidRPr="00E91775">
        <w:rPr>
          <w:lang w:val="hr-HR"/>
        </w:rPr>
        <w:noBreakHyphen/>
        <w:t xml:space="preserve">312. </w:t>
      </w:r>
    </w:p>
    <w:p w14:paraId="252E01F5" w14:textId="77777777" w:rsidR="00C97C84" w:rsidRPr="00E91775" w:rsidRDefault="00C97C84" w:rsidP="00125911">
      <w:pPr>
        <w:pStyle w:val="Normal1"/>
        <w:keepNext/>
        <w:keepLines/>
        <w:rPr>
          <w:b/>
          <w:color w:val="000000"/>
          <w:lang w:val="hr-HR"/>
        </w:rPr>
      </w:pPr>
    </w:p>
    <w:p w14:paraId="710DD02B" w14:textId="77777777" w:rsidR="00C97C84" w:rsidRPr="00E91775" w:rsidRDefault="00C97C84" w:rsidP="00125911">
      <w:pPr>
        <w:pStyle w:val="Normal1"/>
        <w:keepNext/>
        <w:keepLines/>
        <w:tabs>
          <w:tab w:val="left" w:pos="1418"/>
        </w:tabs>
        <w:ind w:left="1418" w:hanging="1418"/>
        <w:rPr>
          <w:color w:val="000000"/>
          <w:lang w:val="hr-HR"/>
        </w:rPr>
      </w:pPr>
      <w:r w:rsidRPr="00E91775">
        <w:rPr>
          <w:b/>
          <w:color w:val="000000"/>
          <w:lang w:val="hr-HR"/>
        </w:rPr>
        <w:t>Tablica 2</w:t>
      </w:r>
      <w:r>
        <w:rPr>
          <w:b/>
          <w:color w:val="000000"/>
          <w:lang w:val="hr-HR"/>
        </w:rPr>
        <w:t>1</w:t>
      </w:r>
      <w:r w:rsidRPr="00E91775">
        <w:rPr>
          <w:b/>
          <w:color w:val="000000"/>
          <w:lang w:val="hr-HR"/>
        </w:rPr>
        <w:t xml:space="preserve">: </w:t>
      </w:r>
      <w:r w:rsidRPr="00E91775">
        <w:rPr>
          <w:b/>
          <w:color w:val="000000"/>
          <w:lang w:val="hr-HR"/>
        </w:rPr>
        <w:tab/>
        <w:t>Sekundarni ishodi za djelotvornost u 26</w:t>
      </w:r>
      <w:r w:rsidRPr="00E91775">
        <w:rPr>
          <w:b/>
          <w:color w:val="000000"/>
          <w:lang w:val="hr-HR"/>
        </w:rPr>
        <w:noBreakHyphen/>
        <w:t>tjednom razdoblju početne procjene u ispitivanju ALXN1210-aHUS-312</w:t>
      </w:r>
    </w:p>
    <w:tbl>
      <w:tblPr>
        <w:tblW w:w="88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23"/>
        <w:gridCol w:w="2610"/>
        <w:gridCol w:w="2628"/>
      </w:tblGrid>
      <w:tr w:rsidR="00C97C84" w:rsidRPr="00E91775" w14:paraId="0A2511DB" w14:textId="77777777" w:rsidTr="008D5903">
        <w:tc>
          <w:tcPr>
            <w:tcW w:w="3623" w:type="dxa"/>
          </w:tcPr>
          <w:p w14:paraId="39F7FC5B" w14:textId="77777777" w:rsidR="00C97C84" w:rsidRPr="00E91775" w:rsidRDefault="00C97C84" w:rsidP="008D5903">
            <w:pPr>
              <w:pStyle w:val="Normal1"/>
              <w:keepNext/>
              <w:spacing w:line="240" w:lineRule="auto"/>
              <w:jc w:val="center"/>
              <w:rPr>
                <w:rFonts w:ascii="Times" w:hAnsi="Times" w:cs="Times"/>
                <w:b/>
                <w:color w:val="000000"/>
                <w:sz w:val="20"/>
                <w:szCs w:val="20"/>
                <w:lang w:val="hr-HR"/>
              </w:rPr>
            </w:pPr>
            <w:r w:rsidRPr="00E91775">
              <w:rPr>
                <w:rFonts w:ascii="Times" w:hAnsi="Times" w:cs="Times"/>
                <w:b/>
                <w:color w:val="000000"/>
                <w:sz w:val="20"/>
                <w:szCs w:val="20"/>
                <w:lang w:val="hr-HR"/>
              </w:rPr>
              <w:t>Parametri</w:t>
            </w:r>
          </w:p>
        </w:tc>
        <w:tc>
          <w:tcPr>
            <w:tcW w:w="5238" w:type="dxa"/>
            <w:gridSpan w:val="2"/>
          </w:tcPr>
          <w:p w14:paraId="7998F6E9" w14:textId="77777777" w:rsidR="00C97C84" w:rsidRPr="00E91775" w:rsidRDefault="00C97C84" w:rsidP="008D5903">
            <w:pPr>
              <w:pStyle w:val="Normal1"/>
              <w:keepNext/>
              <w:spacing w:line="240" w:lineRule="auto"/>
              <w:jc w:val="center"/>
              <w:rPr>
                <w:rFonts w:ascii="Times" w:hAnsi="Times" w:cs="Times"/>
                <w:b/>
                <w:color w:val="000000"/>
                <w:sz w:val="20"/>
                <w:szCs w:val="20"/>
                <w:lang w:val="hr-HR"/>
              </w:rPr>
            </w:pPr>
            <w:r w:rsidRPr="00E91775">
              <w:rPr>
                <w:rFonts w:ascii="Times" w:hAnsi="Times" w:cs="Times"/>
                <w:b/>
                <w:color w:val="000000"/>
                <w:sz w:val="20"/>
                <w:szCs w:val="20"/>
                <w:lang w:val="hr-HR"/>
              </w:rPr>
              <w:t>Ispitivanje ALXN1210-aHUS-312</w:t>
            </w:r>
          </w:p>
          <w:p w14:paraId="7C455043" w14:textId="77777777" w:rsidR="00C97C84" w:rsidRPr="00E91775" w:rsidRDefault="00C97C84" w:rsidP="008D5903">
            <w:pPr>
              <w:pStyle w:val="Normal1"/>
              <w:keepNext/>
              <w:spacing w:line="240" w:lineRule="auto"/>
              <w:jc w:val="center"/>
              <w:rPr>
                <w:rFonts w:ascii="Times" w:hAnsi="Times" w:cs="Times"/>
                <w:b/>
                <w:color w:val="000000"/>
                <w:sz w:val="20"/>
                <w:szCs w:val="20"/>
                <w:lang w:val="hr-HR"/>
              </w:rPr>
            </w:pPr>
            <w:r w:rsidRPr="00E91775">
              <w:rPr>
                <w:rFonts w:ascii="Times" w:hAnsi="Times" w:cs="Times"/>
                <w:b/>
                <w:color w:val="000000"/>
                <w:sz w:val="20"/>
                <w:szCs w:val="20"/>
                <w:lang w:val="hr-HR"/>
              </w:rPr>
              <w:t>(N = 20)</w:t>
            </w:r>
          </w:p>
        </w:tc>
      </w:tr>
      <w:tr w:rsidR="00C97C84" w:rsidRPr="00E91775" w14:paraId="773FD5D5" w14:textId="77777777" w:rsidTr="008D5903">
        <w:tc>
          <w:tcPr>
            <w:tcW w:w="3623" w:type="dxa"/>
          </w:tcPr>
          <w:p w14:paraId="4B2AA73F" w14:textId="77777777" w:rsidR="00C97C84" w:rsidRPr="00E91775" w:rsidRDefault="00C97C84" w:rsidP="008D5903">
            <w:pPr>
              <w:pStyle w:val="Normal1"/>
              <w:spacing w:line="240" w:lineRule="auto"/>
              <w:rPr>
                <w:color w:val="000000"/>
                <w:sz w:val="20"/>
                <w:szCs w:val="20"/>
                <w:lang w:val="hr-HR"/>
              </w:rPr>
            </w:pPr>
            <w:r w:rsidRPr="00E91775">
              <w:rPr>
                <w:color w:val="000000"/>
                <w:sz w:val="20"/>
                <w:szCs w:val="20"/>
                <w:lang w:val="hr-HR"/>
              </w:rPr>
              <w:t>Hematološki TMA parametri, 183. dan</w:t>
            </w:r>
          </w:p>
          <w:p w14:paraId="3E5EE791" w14:textId="77777777" w:rsidR="00C97C84" w:rsidRPr="00E91775" w:rsidRDefault="00C97C84" w:rsidP="008D5903">
            <w:pPr>
              <w:pStyle w:val="Normal1"/>
              <w:spacing w:line="240" w:lineRule="auto"/>
              <w:ind w:left="187"/>
              <w:rPr>
                <w:color w:val="000000"/>
                <w:sz w:val="20"/>
                <w:szCs w:val="20"/>
                <w:lang w:val="hr-HR"/>
              </w:rPr>
            </w:pPr>
            <w:r w:rsidRPr="00E91775">
              <w:rPr>
                <w:color w:val="000000"/>
                <w:sz w:val="20"/>
                <w:szCs w:val="20"/>
                <w:lang w:val="hr-HR"/>
              </w:rPr>
              <w:t>trombociti (10</w:t>
            </w:r>
            <w:r w:rsidRPr="00E91775">
              <w:rPr>
                <w:color w:val="000000"/>
                <w:sz w:val="20"/>
                <w:szCs w:val="20"/>
                <w:vertAlign w:val="superscript"/>
                <w:lang w:val="hr-HR"/>
              </w:rPr>
              <w:t>9</w:t>
            </w:r>
            <w:r w:rsidRPr="00E91775">
              <w:rPr>
                <w:color w:val="000000"/>
                <w:sz w:val="20"/>
                <w:szCs w:val="20"/>
                <w:lang w:val="hr-HR"/>
              </w:rPr>
              <w:t>/l), krv</w:t>
            </w:r>
          </w:p>
          <w:p w14:paraId="59E66AAF" w14:textId="77777777" w:rsidR="00C97C84" w:rsidRPr="00E91775" w:rsidRDefault="00C97C84" w:rsidP="008D5903">
            <w:pPr>
              <w:pStyle w:val="Normal1"/>
              <w:spacing w:line="240" w:lineRule="auto"/>
              <w:ind w:left="360"/>
              <w:rPr>
                <w:color w:val="000000"/>
                <w:sz w:val="20"/>
                <w:szCs w:val="20"/>
                <w:lang w:val="hr-HR"/>
              </w:rPr>
            </w:pPr>
            <w:r w:rsidRPr="00E91775">
              <w:rPr>
                <w:color w:val="000000"/>
                <w:sz w:val="20"/>
                <w:szCs w:val="20"/>
                <w:lang w:val="hr-HR"/>
              </w:rPr>
              <w:t>srednja vrijednost (SD)</w:t>
            </w:r>
          </w:p>
          <w:p w14:paraId="7797A093" w14:textId="77777777" w:rsidR="00C97C84" w:rsidRPr="00E91775" w:rsidRDefault="00C97C84" w:rsidP="008D5903">
            <w:pPr>
              <w:pStyle w:val="Normal1"/>
              <w:spacing w:line="240" w:lineRule="auto"/>
              <w:ind w:left="360"/>
              <w:rPr>
                <w:color w:val="000000"/>
                <w:sz w:val="20"/>
                <w:szCs w:val="20"/>
                <w:lang w:val="hr-HR"/>
              </w:rPr>
            </w:pPr>
            <w:r w:rsidRPr="00E91775">
              <w:rPr>
                <w:color w:val="000000"/>
                <w:sz w:val="20"/>
                <w:szCs w:val="20"/>
                <w:lang w:val="hr-HR"/>
              </w:rPr>
              <w:t>medijan</w:t>
            </w:r>
          </w:p>
          <w:p w14:paraId="0EF821EA" w14:textId="77777777" w:rsidR="00C97C84" w:rsidRPr="00E91775" w:rsidRDefault="00C97C84" w:rsidP="008D5903">
            <w:pPr>
              <w:pStyle w:val="Normal1"/>
              <w:spacing w:line="240" w:lineRule="auto"/>
              <w:ind w:left="187"/>
              <w:rPr>
                <w:color w:val="000000"/>
                <w:sz w:val="20"/>
                <w:szCs w:val="20"/>
                <w:lang w:val="hr-HR"/>
              </w:rPr>
            </w:pPr>
            <w:r w:rsidRPr="00E91775">
              <w:rPr>
                <w:color w:val="000000"/>
                <w:sz w:val="20"/>
                <w:szCs w:val="20"/>
                <w:lang w:val="hr-HR"/>
              </w:rPr>
              <w:t>LDH (U/l), serum</w:t>
            </w:r>
          </w:p>
          <w:p w14:paraId="6039C0E2" w14:textId="77777777" w:rsidR="00C97C84" w:rsidRPr="00E91775" w:rsidRDefault="00C97C84" w:rsidP="008D5903">
            <w:pPr>
              <w:pStyle w:val="Normal1"/>
              <w:spacing w:line="240" w:lineRule="auto"/>
              <w:ind w:left="360"/>
              <w:rPr>
                <w:color w:val="000000"/>
                <w:sz w:val="20"/>
                <w:szCs w:val="20"/>
                <w:lang w:val="hr-HR"/>
              </w:rPr>
            </w:pPr>
            <w:r w:rsidRPr="00E91775">
              <w:rPr>
                <w:color w:val="000000"/>
                <w:sz w:val="20"/>
                <w:szCs w:val="20"/>
                <w:lang w:val="hr-HR"/>
              </w:rPr>
              <w:t>srednja vrijednost (SD)</w:t>
            </w:r>
          </w:p>
          <w:p w14:paraId="22A984C1" w14:textId="77777777" w:rsidR="00C97C84" w:rsidRPr="00E91775" w:rsidRDefault="00C97C84" w:rsidP="008D5903">
            <w:pPr>
              <w:pStyle w:val="Normal1"/>
              <w:spacing w:line="240" w:lineRule="auto"/>
              <w:ind w:left="360"/>
              <w:rPr>
                <w:color w:val="000000"/>
                <w:sz w:val="20"/>
                <w:szCs w:val="20"/>
                <w:lang w:val="hr-HR"/>
              </w:rPr>
            </w:pPr>
            <w:r w:rsidRPr="00E91775">
              <w:rPr>
                <w:color w:val="000000"/>
                <w:sz w:val="20"/>
                <w:szCs w:val="20"/>
                <w:lang w:val="hr-HR"/>
              </w:rPr>
              <w:t>medijan</w:t>
            </w:r>
          </w:p>
        </w:tc>
        <w:tc>
          <w:tcPr>
            <w:tcW w:w="2610" w:type="dxa"/>
          </w:tcPr>
          <w:p w14:paraId="5C56B41B"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Opažena vrijednost (n = 17)</w:t>
            </w:r>
          </w:p>
          <w:p w14:paraId="05486167" w14:textId="77777777" w:rsidR="00C97C84" w:rsidRPr="00E91775" w:rsidRDefault="00C97C84" w:rsidP="008D5903">
            <w:pPr>
              <w:pStyle w:val="Normal1"/>
              <w:spacing w:line="240" w:lineRule="auto"/>
              <w:jc w:val="center"/>
              <w:rPr>
                <w:color w:val="000000"/>
                <w:sz w:val="20"/>
                <w:szCs w:val="20"/>
                <w:lang w:val="hr-HR" w:eastAsia="en-US"/>
              </w:rPr>
            </w:pPr>
          </w:p>
          <w:p w14:paraId="44CD6DFB" w14:textId="77777777" w:rsidR="00C97C84" w:rsidRPr="00E91775" w:rsidRDefault="00C97C84" w:rsidP="008D5903">
            <w:pPr>
              <w:pStyle w:val="Normal1"/>
              <w:spacing w:line="240" w:lineRule="auto"/>
              <w:jc w:val="center"/>
              <w:rPr>
                <w:color w:val="000000"/>
                <w:sz w:val="20"/>
                <w:szCs w:val="20"/>
                <w:lang w:val="hr-HR" w:eastAsia="en-US"/>
              </w:rPr>
            </w:pPr>
            <w:r w:rsidRPr="00E91775">
              <w:rPr>
                <w:color w:val="000000"/>
                <w:sz w:val="20"/>
                <w:szCs w:val="20"/>
                <w:lang w:val="hr-HR"/>
              </w:rPr>
              <w:t>304,94 (75,711)</w:t>
            </w:r>
          </w:p>
          <w:p w14:paraId="18010D8E" w14:textId="77777777" w:rsidR="00C97C84" w:rsidRPr="00E91775" w:rsidRDefault="00C97C84" w:rsidP="008D5903">
            <w:pPr>
              <w:pStyle w:val="Normal1"/>
              <w:spacing w:line="240" w:lineRule="auto"/>
              <w:jc w:val="center"/>
              <w:rPr>
                <w:color w:val="000000"/>
                <w:sz w:val="20"/>
                <w:szCs w:val="20"/>
                <w:lang w:val="hr-HR" w:eastAsia="en-US"/>
              </w:rPr>
            </w:pPr>
            <w:r w:rsidRPr="00E91775">
              <w:rPr>
                <w:color w:val="000000"/>
                <w:sz w:val="20"/>
                <w:szCs w:val="20"/>
                <w:lang w:val="hr-HR"/>
              </w:rPr>
              <w:t>318,00</w:t>
            </w:r>
          </w:p>
          <w:p w14:paraId="7B71AC1E" w14:textId="77777777" w:rsidR="00C97C84" w:rsidRPr="00E91775" w:rsidRDefault="00C97C84" w:rsidP="008D5903">
            <w:pPr>
              <w:pStyle w:val="Normal1"/>
              <w:spacing w:line="240" w:lineRule="auto"/>
              <w:jc w:val="center"/>
              <w:rPr>
                <w:color w:val="000000"/>
                <w:sz w:val="20"/>
                <w:szCs w:val="20"/>
                <w:lang w:val="hr-HR" w:eastAsia="en-US"/>
              </w:rPr>
            </w:pPr>
          </w:p>
          <w:p w14:paraId="52E4E931" w14:textId="77777777" w:rsidR="00C97C84" w:rsidRPr="00E91775" w:rsidRDefault="00C97C84" w:rsidP="008D5903">
            <w:pPr>
              <w:pStyle w:val="Normal1"/>
              <w:spacing w:line="240" w:lineRule="auto"/>
              <w:jc w:val="center"/>
              <w:rPr>
                <w:color w:val="000000"/>
                <w:sz w:val="20"/>
                <w:szCs w:val="20"/>
                <w:lang w:val="hr-HR" w:eastAsia="en-US"/>
              </w:rPr>
            </w:pPr>
            <w:r w:rsidRPr="00E91775">
              <w:rPr>
                <w:color w:val="000000"/>
                <w:sz w:val="20"/>
                <w:szCs w:val="20"/>
                <w:lang w:val="hr-HR"/>
              </w:rPr>
              <w:t>262,41 (59,995)</w:t>
            </w:r>
          </w:p>
          <w:p w14:paraId="32D2E507" w14:textId="77777777" w:rsidR="00C97C84" w:rsidRPr="00E91775" w:rsidRDefault="00C97C84" w:rsidP="008D5903">
            <w:pPr>
              <w:pStyle w:val="Normal1"/>
              <w:spacing w:line="240" w:lineRule="auto"/>
              <w:jc w:val="center"/>
              <w:rPr>
                <w:color w:val="000000"/>
                <w:sz w:val="20"/>
                <w:szCs w:val="20"/>
                <w:lang w:val="hr-HR" w:eastAsia="en-US"/>
              </w:rPr>
            </w:pPr>
            <w:r w:rsidRPr="00E91775">
              <w:rPr>
                <w:color w:val="000000"/>
                <w:sz w:val="20"/>
                <w:szCs w:val="20"/>
                <w:lang w:val="hr-HR"/>
              </w:rPr>
              <w:t>247,00</w:t>
            </w:r>
          </w:p>
        </w:tc>
        <w:tc>
          <w:tcPr>
            <w:tcW w:w="2628" w:type="dxa"/>
          </w:tcPr>
          <w:p w14:paraId="5FA90A6B" w14:textId="77777777" w:rsidR="00C97C84" w:rsidRPr="00E91775" w:rsidRDefault="00C97C84" w:rsidP="008D5903">
            <w:pPr>
              <w:pStyle w:val="Normal1"/>
              <w:spacing w:line="240" w:lineRule="auto"/>
              <w:jc w:val="center"/>
              <w:rPr>
                <w:color w:val="000000"/>
                <w:sz w:val="20"/>
                <w:szCs w:val="20"/>
                <w:lang w:val="hr-HR" w:eastAsia="en-US"/>
              </w:rPr>
            </w:pPr>
            <w:r w:rsidRPr="00E91775">
              <w:rPr>
                <w:color w:val="000000"/>
                <w:sz w:val="20"/>
                <w:szCs w:val="20"/>
                <w:lang w:val="hr-HR"/>
              </w:rPr>
              <w:t>Promjena u odnosu na početnu vrijednost (n = 17)</w:t>
            </w:r>
          </w:p>
          <w:p w14:paraId="730192A5" w14:textId="77777777" w:rsidR="00C97C84" w:rsidRPr="00E91775" w:rsidRDefault="00C97C84" w:rsidP="008D5903">
            <w:pPr>
              <w:pStyle w:val="Normal1"/>
              <w:spacing w:line="240" w:lineRule="auto"/>
              <w:jc w:val="center"/>
              <w:rPr>
                <w:color w:val="000000"/>
                <w:sz w:val="20"/>
                <w:szCs w:val="20"/>
                <w:lang w:val="hr-HR" w:eastAsia="en-US"/>
              </w:rPr>
            </w:pPr>
            <w:r w:rsidRPr="00E91775">
              <w:rPr>
                <w:color w:val="000000"/>
                <w:sz w:val="20"/>
                <w:szCs w:val="20"/>
                <w:lang w:val="hr-HR"/>
              </w:rPr>
              <w:t>245,59 (91,827)</w:t>
            </w:r>
          </w:p>
          <w:p w14:paraId="1E63B3BD" w14:textId="77777777" w:rsidR="00C97C84" w:rsidRPr="00E91775" w:rsidRDefault="00C97C84" w:rsidP="008D5903">
            <w:pPr>
              <w:pStyle w:val="Normal1"/>
              <w:spacing w:line="240" w:lineRule="auto"/>
              <w:jc w:val="center"/>
              <w:rPr>
                <w:color w:val="000000"/>
                <w:sz w:val="20"/>
                <w:szCs w:val="20"/>
                <w:lang w:val="hr-HR" w:eastAsia="en-US"/>
              </w:rPr>
            </w:pPr>
            <w:r w:rsidRPr="00E91775">
              <w:rPr>
                <w:color w:val="000000"/>
                <w:sz w:val="20"/>
                <w:szCs w:val="20"/>
                <w:lang w:val="hr-HR"/>
              </w:rPr>
              <w:t>247,00</w:t>
            </w:r>
          </w:p>
          <w:p w14:paraId="71F30D6F" w14:textId="77777777" w:rsidR="00C97C84" w:rsidRPr="00E91775" w:rsidRDefault="00C97C84" w:rsidP="008D5903">
            <w:pPr>
              <w:pStyle w:val="Normal1"/>
              <w:spacing w:line="240" w:lineRule="auto"/>
              <w:jc w:val="center"/>
              <w:rPr>
                <w:color w:val="000000"/>
                <w:sz w:val="20"/>
                <w:szCs w:val="20"/>
                <w:lang w:val="hr-HR" w:eastAsia="en-US"/>
              </w:rPr>
            </w:pPr>
          </w:p>
          <w:p w14:paraId="145748DF" w14:textId="77777777" w:rsidR="00C97C84" w:rsidRPr="00E91775" w:rsidRDefault="00C97C84" w:rsidP="008D5903">
            <w:pPr>
              <w:pStyle w:val="Normal1"/>
              <w:spacing w:line="240" w:lineRule="auto"/>
              <w:jc w:val="center"/>
              <w:rPr>
                <w:color w:val="000000"/>
                <w:sz w:val="20"/>
                <w:szCs w:val="20"/>
                <w:lang w:val="hr-HR" w:eastAsia="en-US"/>
              </w:rPr>
            </w:pPr>
            <w:r w:rsidRPr="00E91775">
              <w:rPr>
                <w:color w:val="000000"/>
                <w:sz w:val="20"/>
                <w:szCs w:val="20"/>
                <w:lang w:val="hr-HR"/>
              </w:rPr>
              <w:t>-2044,13 (1328,059)</w:t>
            </w:r>
          </w:p>
          <w:p w14:paraId="73935C10" w14:textId="77777777" w:rsidR="00C97C84" w:rsidRPr="00E91775" w:rsidRDefault="00C97C84" w:rsidP="008D5903">
            <w:pPr>
              <w:pStyle w:val="Normal1"/>
              <w:spacing w:line="240" w:lineRule="auto"/>
              <w:jc w:val="center"/>
              <w:rPr>
                <w:color w:val="000000"/>
                <w:sz w:val="20"/>
                <w:szCs w:val="20"/>
                <w:lang w:val="hr-HR" w:eastAsia="en-US"/>
              </w:rPr>
            </w:pPr>
            <w:r w:rsidRPr="00E91775">
              <w:rPr>
                <w:color w:val="000000"/>
                <w:sz w:val="20"/>
                <w:szCs w:val="20"/>
                <w:lang w:val="hr-HR"/>
              </w:rPr>
              <w:t>-1851,50</w:t>
            </w:r>
          </w:p>
        </w:tc>
      </w:tr>
      <w:tr w:rsidR="00C97C84" w:rsidRPr="00E91775" w14:paraId="5AB97564" w14:textId="77777777" w:rsidTr="008D5903">
        <w:tc>
          <w:tcPr>
            <w:tcW w:w="3623" w:type="dxa"/>
          </w:tcPr>
          <w:p w14:paraId="66FB4EAD" w14:textId="77777777" w:rsidR="00C97C84" w:rsidRPr="00E91775" w:rsidRDefault="00C97C84" w:rsidP="008D5903">
            <w:pPr>
              <w:pStyle w:val="Normal1"/>
              <w:spacing w:line="240" w:lineRule="auto"/>
              <w:rPr>
                <w:color w:val="000000"/>
                <w:sz w:val="20"/>
                <w:szCs w:val="20"/>
                <w:lang w:val="hr-HR"/>
              </w:rPr>
            </w:pPr>
            <w:r w:rsidRPr="00E91775">
              <w:rPr>
                <w:color w:val="000000"/>
                <w:sz w:val="20"/>
                <w:szCs w:val="20"/>
                <w:lang w:val="hr-HR"/>
              </w:rPr>
              <w:t>Povećanje vrijednosti hemoglobina za ≥ 20 g/l od početne, uz potvrdni rezultat tijekom razdoblja početne procjene</w:t>
            </w:r>
          </w:p>
          <w:p w14:paraId="52063E41" w14:textId="77777777" w:rsidR="00C97C84" w:rsidRPr="00E91775" w:rsidRDefault="00C97C84" w:rsidP="008D5903">
            <w:pPr>
              <w:pStyle w:val="Normal1"/>
              <w:spacing w:line="240" w:lineRule="auto"/>
              <w:ind w:left="187"/>
              <w:rPr>
                <w:color w:val="000000"/>
                <w:sz w:val="20"/>
                <w:szCs w:val="20"/>
                <w:lang w:val="hr-HR"/>
              </w:rPr>
            </w:pPr>
            <w:r w:rsidRPr="00E91775">
              <w:rPr>
                <w:color w:val="000000"/>
                <w:sz w:val="20"/>
                <w:szCs w:val="20"/>
                <w:lang w:val="hr-HR"/>
              </w:rPr>
              <w:t xml:space="preserve">n/m </w:t>
            </w:r>
          </w:p>
          <w:p w14:paraId="548F23AC" w14:textId="77777777" w:rsidR="00C97C84" w:rsidRPr="00E91775" w:rsidRDefault="00C97C84" w:rsidP="008D5903">
            <w:pPr>
              <w:pStyle w:val="Normal1"/>
              <w:spacing w:line="240" w:lineRule="auto"/>
              <w:ind w:left="187"/>
              <w:rPr>
                <w:color w:val="000000"/>
                <w:sz w:val="20"/>
                <w:szCs w:val="20"/>
                <w:lang w:val="hr-HR"/>
              </w:rPr>
            </w:pPr>
            <w:r w:rsidRPr="00E91775">
              <w:rPr>
                <w:color w:val="000000"/>
                <w:sz w:val="20"/>
                <w:szCs w:val="20"/>
                <w:lang w:val="hr-HR"/>
              </w:rPr>
              <w:t>udio (95 % CI)*</w:t>
            </w:r>
          </w:p>
        </w:tc>
        <w:tc>
          <w:tcPr>
            <w:tcW w:w="5238" w:type="dxa"/>
            <w:gridSpan w:val="2"/>
          </w:tcPr>
          <w:p w14:paraId="12585215" w14:textId="77777777" w:rsidR="00C97C84" w:rsidRPr="00E91775" w:rsidRDefault="00C97C84" w:rsidP="008D5903">
            <w:pPr>
              <w:pStyle w:val="Normal1"/>
              <w:spacing w:line="240" w:lineRule="auto"/>
              <w:jc w:val="center"/>
              <w:rPr>
                <w:color w:val="000000"/>
                <w:sz w:val="20"/>
                <w:szCs w:val="20"/>
                <w:lang w:val="hr-HR" w:eastAsia="en-US"/>
              </w:rPr>
            </w:pPr>
          </w:p>
          <w:p w14:paraId="6151A5E0" w14:textId="77777777" w:rsidR="00C97C84" w:rsidRPr="00E91775" w:rsidRDefault="00C97C84" w:rsidP="008D5903">
            <w:pPr>
              <w:pStyle w:val="Normal1"/>
              <w:spacing w:line="240" w:lineRule="auto"/>
              <w:jc w:val="center"/>
              <w:rPr>
                <w:color w:val="000000"/>
                <w:sz w:val="20"/>
                <w:szCs w:val="20"/>
                <w:lang w:val="hr-HR" w:eastAsia="en-US"/>
              </w:rPr>
            </w:pPr>
          </w:p>
          <w:p w14:paraId="14556FB3" w14:textId="77777777" w:rsidR="00C97C84" w:rsidRPr="00E91775" w:rsidRDefault="00C97C84" w:rsidP="008D5903">
            <w:pPr>
              <w:pStyle w:val="Normal1"/>
              <w:spacing w:line="240" w:lineRule="auto"/>
              <w:jc w:val="center"/>
              <w:rPr>
                <w:color w:val="000000"/>
                <w:sz w:val="20"/>
                <w:szCs w:val="20"/>
                <w:lang w:val="hr-HR" w:eastAsia="en-US"/>
              </w:rPr>
            </w:pPr>
          </w:p>
          <w:p w14:paraId="2CAADA07" w14:textId="77777777" w:rsidR="00C97C84" w:rsidRPr="00E91775" w:rsidRDefault="00C97C84" w:rsidP="008D5903">
            <w:pPr>
              <w:pStyle w:val="Normal1"/>
              <w:spacing w:line="240" w:lineRule="auto"/>
              <w:jc w:val="center"/>
              <w:rPr>
                <w:color w:val="000000"/>
                <w:sz w:val="20"/>
                <w:szCs w:val="20"/>
                <w:lang w:val="hr-HR" w:eastAsia="en-US"/>
              </w:rPr>
            </w:pPr>
            <w:r w:rsidRPr="00E91775">
              <w:rPr>
                <w:color w:val="000000"/>
                <w:sz w:val="20"/>
                <w:szCs w:val="20"/>
                <w:lang w:val="hr-HR"/>
              </w:rPr>
              <w:t>17/20</w:t>
            </w:r>
          </w:p>
          <w:p w14:paraId="317B1AA2" w14:textId="77777777" w:rsidR="00C97C84" w:rsidRPr="00E91775" w:rsidRDefault="00C97C84" w:rsidP="008D5903">
            <w:pPr>
              <w:pStyle w:val="Normal1"/>
              <w:spacing w:line="240" w:lineRule="auto"/>
              <w:jc w:val="center"/>
              <w:rPr>
                <w:color w:val="000000"/>
                <w:sz w:val="20"/>
                <w:szCs w:val="20"/>
                <w:lang w:val="hr-HR" w:eastAsia="en-US"/>
              </w:rPr>
            </w:pPr>
            <w:r w:rsidRPr="00E91775">
              <w:rPr>
                <w:color w:val="000000"/>
                <w:sz w:val="20"/>
                <w:szCs w:val="20"/>
                <w:lang w:val="hr-HR"/>
              </w:rPr>
              <w:t>0,850 (0,621; 0,968)</w:t>
            </w:r>
          </w:p>
        </w:tc>
      </w:tr>
      <w:tr w:rsidR="00C97C84" w:rsidRPr="00E91775" w14:paraId="471135E1" w14:textId="77777777" w:rsidTr="008D5903">
        <w:trPr>
          <w:trHeight w:val="620"/>
        </w:trPr>
        <w:tc>
          <w:tcPr>
            <w:tcW w:w="3623" w:type="dxa"/>
          </w:tcPr>
          <w:p w14:paraId="17D9748B" w14:textId="77777777" w:rsidR="00C97C84" w:rsidRPr="00E91775" w:rsidRDefault="00C97C84" w:rsidP="008D5903">
            <w:pPr>
              <w:pStyle w:val="Normal1"/>
              <w:keepNext/>
              <w:spacing w:line="240" w:lineRule="auto"/>
              <w:rPr>
                <w:color w:val="000000"/>
                <w:sz w:val="20"/>
                <w:szCs w:val="20"/>
                <w:lang w:val="hr-HR"/>
              </w:rPr>
            </w:pPr>
            <w:r w:rsidRPr="00E91775">
              <w:rPr>
                <w:color w:val="000000"/>
                <w:sz w:val="20"/>
                <w:szCs w:val="20"/>
                <w:lang w:val="hr-HR"/>
              </w:rPr>
              <w:t>Pomak od početnog stadija KBB-a, 183. dan</w:t>
            </w:r>
          </w:p>
          <w:p w14:paraId="0C58AB9A" w14:textId="77777777" w:rsidR="00C97C84" w:rsidRPr="00E91775" w:rsidRDefault="00C97C84" w:rsidP="008D5903">
            <w:pPr>
              <w:pStyle w:val="Normal1"/>
              <w:spacing w:line="240" w:lineRule="auto"/>
              <w:ind w:left="187"/>
              <w:rPr>
                <w:color w:val="000000"/>
                <w:sz w:val="20"/>
                <w:szCs w:val="20"/>
                <w:lang w:val="hr-HR"/>
              </w:rPr>
            </w:pPr>
            <w:r w:rsidRPr="00E91775">
              <w:rPr>
                <w:color w:val="000000"/>
                <w:sz w:val="20"/>
                <w:szCs w:val="20"/>
                <w:lang w:val="hr-HR"/>
              </w:rPr>
              <w:t>poboljšanje</w:t>
            </w:r>
            <w:r w:rsidRPr="00E91775">
              <w:rPr>
                <w:color w:val="000000"/>
                <w:vertAlign w:val="superscript"/>
                <w:lang w:val="hr-HR"/>
              </w:rPr>
              <w:t>a</w:t>
            </w:r>
          </w:p>
          <w:p w14:paraId="40BBE1C7" w14:textId="77777777" w:rsidR="00C97C84" w:rsidRPr="00E91775" w:rsidRDefault="00C97C84" w:rsidP="008D5903">
            <w:pPr>
              <w:pStyle w:val="Normal1"/>
              <w:spacing w:line="240" w:lineRule="auto"/>
              <w:ind w:left="360"/>
              <w:rPr>
                <w:color w:val="000000"/>
                <w:sz w:val="20"/>
                <w:szCs w:val="20"/>
                <w:lang w:val="hr-HR"/>
              </w:rPr>
            </w:pPr>
            <w:r w:rsidRPr="00E91775">
              <w:rPr>
                <w:color w:val="000000"/>
                <w:sz w:val="20"/>
                <w:szCs w:val="20"/>
                <w:lang w:val="hr-HR"/>
              </w:rPr>
              <w:t>n/m</w:t>
            </w:r>
          </w:p>
          <w:p w14:paraId="02D156EE" w14:textId="77777777" w:rsidR="00C97C84" w:rsidRPr="00E91775" w:rsidRDefault="00C97C84" w:rsidP="008D5903">
            <w:pPr>
              <w:pStyle w:val="Normal1"/>
              <w:spacing w:line="240" w:lineRule="auto"/>
              <w:ind w:left="360"/>
              <w:rPr>
                <w:color w:val="000000"/>
                <w:sz w:val="20"/>
                <w:szCs w:val="20"/>
                <w:lang w:val="hr-HR"/>
              </w:rPr>
            </w:pPr>
            <w:r w:rsidRPr="00E91775">
              <w:rPr>
                <w:color w:val="000000"/>
                <w:sz w:val="20"/>
                <w:szCs w:val="20"/>
                <w:lang w:val="hr-HR"/>
              </w:rPr>
              <w:t>udio (95 % CI)*</w:t>
            </w:r>
          </w:p>
          <w:p w14:paraId="34008E73" w14:textId="77777777" w:rsidR="00C97C84" w:rsidRPr="00E91775" w:rsidRDefault="00C97C84" w:rsidP="008D5903">
            <w:pPr>
              <w:pStyle w:val="Normal1"/>
              <w:spacing w:line="240" w:lineRule="auto"/>
              <w:ind w:left="187"/>
              <w:rPr>
                <w:color w:val="000000"/>
                <w:sz w:val="20"/>
                <w:szCs w:val="20"/>
                <w:lang w:val="hr-HR"/>
              </w:rPr>
            </w:pPr>
            <w:r w:rsidRPr="00E91775">
              <w:rPr>
                <w:color w:val="000000"/>
                <w:sz w:val="20"/>
                <w:szCs w:val="20"/>
                <w:lang w:val="hr-HR"/>
              </w:rPr>
              <w:t>pogoršanje</w:t>
            </w:r>
            <w:r w:rsidRPr="00E91775">
              <w:rPr>
                <w:color w:val="000000"/>
                <w:vertAlign w:val="superscript"/>
                <w:lang w:val="hr-HR"/>
              </w:rPr>
              <w:t>b</w:t>
            </w:r>
          </w:p>
          <w:p w14:paraId="1465AF25" w14:textId="77777777" w:rsidR="00C97C84" w:rsidRPr="00E91775" w:rsidRDefault="00C97C84" w:rsidP="008D5903">
            <w:pPr>
              <w:pStyle w:val="Normal1"/>
              <w:spacing w:line="240" w:lineRule="auto"/>
              <w:ind w:left="360"/>
              <w:rPr>
                <w:color w:val="000000"/>
                <w:sz w:val="20"/>
                <w:szCs w:val="20"/>
                <w:lang w:val="hr-HR"/>
              </w:rPr>
            </w:pPr>
            <w:r w:rsidRPr="00E91775">
              <w:rPr>
                <w:color w:val="000000"/>
                <w:sz w:val="20"/>
                <w:szCs w:val="20"/>
                <w:lang w:val="hr-HR"/>
              </w:rPr>
              <w:t>n/m</w:t>
            </w:r>
          </w:p>
          <w:p w14:paraId="1BFCCEFF" w14:textId="77777777" w:rsidR="00C97C84" w:rsidRPr="00E91775" w:rsidRDefault="00C97C84" w:rsidP="008D5903">
            <w:pPr>
              <w:pStyle w:val="Normal1"/>
              <w:spacing w:line="240" w:lineRule="auto"/>
              <w:ind w:left="360"/>
              <w:rPr>
                <w:color w:val="000000"/>
                <w:sz w:val="20"/>
                <w:szCs w:val="20"/>
                <w:lang w:val="hr-HR"/>
              </w:rPr>
            </w:pPr>
            <w:r w:rsidRPr="00E91775">
              <w:rPr>
                <w:color w:val="000000"/>
                <w:sz w:val="20"/>
                <w:szCs w:val="20"/>
                <w:lang w:val="hr-HR"/>
              </w:rPr>
              <w:t>udio (95 % CI)*</w:t>
            </w:r>
          </w:p>
        </w:tc>
        <w:tc>
          <w:tcPr>
            <w:tcW w:w="5238" w:type="dxa"/>
            <w:gridSpan w:val="2"/>
          </w:tcPr>
          <w:p w14:paraId="4C9DDB16" w14:textId="77777777" w:rsidR="00C97C84" w:rsidRPr="00E91775" w:rsidRDefault="00C97C84" w:rsidP="008D5903">
            <w:pPr>
              <w:pStyle w:val="Normal1"/>
              <w:spacing w:line="240" w:lineRule="auto"/>
              <w:jc w:val="center"/>
              <w:rPr>
                <w:color w:val="000000"/>
                <w:sz w:val="20"/>
                <w:szCs w:val="20"/>
                <w:lang w:val="hr-HR" w:eastAsia="en-US"/>
              </w:rPr>
            </w:pPr>
          </w:p>
          <w:p w14:paraId="5EEABBA6" w14:textId="77777777" w:rsidR="00C97C84" w:rsidRPr="00E91775" w:rsidRDefault="00C97C84" w:rsidP="008D5903">
            <w:pPr>
              <w:pStyle w:val="Normal1"/>
              <w:spacing w:line="240" w:lineRule="auto"/>
              <w:jc w:val="center"/>
              <w:rPr>
                <w:color w:val="000000"/>
                <w:sz w:val="20"/>
                <w:szCs w:val="20"/>
                <w:lang w:val="hr-HR" w:eastAsia="en-US"/>
              </w:rPr>
            </w:pPr>
          </w:p>
          <w:p w14:paraId="6E2DB548" w14:textId="77777777" w:rsidR="00C97C84" w:rsidRPr="00E91775" w:rsidRDefault="00C97C84" w:rsidP="008D5903">
            <w:pPr>
              <w:pStyle w:val="Normal1"/>
              <w:spacing w:line="240" w:lineRule="auto"/>
              <w:jc w:val="center"/>
              <w:rPr>
                <w:color w:val="000000"/>
                <w:sz w:val="20"/>
                <w:szCs w:val="20"/>
                <w:lang w:val="hr-HR" w:eastAsia="en-US"/>
              </w:rPr>
            </w:pPr>
          </w:p>
          <w:p w14:paraId="6A906D29" w14:textId="77777777" w:rsidR="00C97C84" w:rsidRPr="00E91775" w:rsidRDefault="00C97C84" w:rsidP="008D5903">
            <w:pPr>
              <w:pStyle w:val="Normal1"/>
              <w:spacing w:line="240" w:lineRule="auto"/>
              <w:jc w:val="center"/>
              <w:rPr>
                <w:color w:val="000000"/>
                <w:sz w:val="20"/>
                <w:szCs w:val="20"/>
                <w:lang w:val="hr-HR" w:eastAsia="en-US"/>
              </w:rPr>
            </w:pPr>
            <w:r w:rsidRPr="00E91775">
              <w:rPr>
                <w:color w:val="000000"/>
                <w:sz w:val="20"/>
                <w:szCs w:val="20"/>
                <w:lang w:val="hr-HR"/>
              </w:rPr>
              <w:t>15/17</w:t>
            </w:r>
          </w:p>
          <w:p w14:paraId="41B8AE36" w14:textId="77777777" w:rsidR="00C97C84" w:rsidRPr="00E91775" w:rsidRDefault="00C97C84" w:rsidP="008D5903">
            <w:pPr>
              <w:pStyle w:val="Normal1"/>
              <w:spacing w:line="240" w:lineRule="auto"/>
              <w:jc w:val="center"/>
              <w:rPr>
                <w:color w:val="000000"/>
                <w:sz w:val="20"/>
                <w:szCs w:val="20"/>
                <w:lang w:val="hr-HR" w:eastAsia="en-US"/>
              </w:rPr>
            </w:pPr>
            <w:r w:rsidRPr="00E91775">
              <w:rPr>
                <w:color w:val="000000"/>
                <w:sz w:val="20"/>
                <w:szCs w:val="20"/>
                <w:lang w:val="hr-HR"/>
              </w:rPr>
              <w:t>0,882 (0,636; 0,985)</w:t>
            </w:r>
          </w:p>
          <w:p w14:paraId="6500322B" w14:textId="77777777" w:rsidR="00C97C84" w:rsidRPr="00E91775" w:rsidRDefault="00C97C84" w:rsidP="008D5903">
            <w:pPr>
              <w:pStyle w:val="Normal1"/>
              <w:spacing w:line="240" w:lineRule="auto"/>
              <w:jc w:val="center"/>
              <w:rPr>
                <w:color w:val="000000"/>
                <w:sz w:val="20"/>
                <w:szCs w:val="20"/>
                <w:lang w:val="hr-HR" w:eastAsia="en-US"/>
              </w:rPr>
            </w:pPr>
          </w:p>
          <w:p w14:paraId="539192AE" w14:textId="77777777" w:rsidR="00C97C84" w:rsidRPr="00E91775" w:rsidRDefault="00C97C84" w:rsidP="008D5903">
            <w:pPr>
              <w:pStyle w:val="Normal1"/>
              <w:spacing w:line="240" w:lineRule="auto"/>
              <w:jc w:val="center"/>
              <w:rPr>
                <w:color w:val="000000"/>
                <w:sz w:val="20"/>
                <w:szCs w:val="20"/>
                <w:lang w:val="hr-HR" w:eastAsia="en-US"/>
              </w:rPr>
            </w:pPr>
            <w:r w:rsidRPr="00E91775">
              <w:rPr>
                <w:color w:val="000000"/>
                <w:sz w:val="20"/>
                <w:szCs w:val="20"/>
                <w:lang w:val="hr-HR"/>
              </w:rPr>
              <w:t>0/11</w:t>
            </w:r>
          </w:p>
          <w:p w14:paraId="12B50F1B" w14:textId="77777777" w:rsidR="00C97C84" w:rsidRPr="00E91775" w:rsidRDefault="00C97C84" w:rsidP="008D5903">
            <w:pPr>
              <w:pStyle w:val="Normal1"/>
              <w:spacing w:line="240" w:lineRule="auto"/>
              <w:jc w:val="center"/>
              <w:rPr>
                <w:color w:val="000000"/>
                <w:sz w:val="20"/>
                <w:szCs w:val="20"/>
                <w:lang w:val="hr-HR" w:eastAsia="en-US"/>
              </w:rPr>
            </w:pPr>
            <w:r w:rsidRPr="00E91775">
              <w:rPr>
                <w:color w:val="000000"/>
                <w:sz w:val="20"/>
                <w:szCs w:val="20"/>
                <w:lang w:val="hr-HR"/>
              </w:rPr>
              <w:t>0,000 (0,000; 0,285)</w:t>
            </w:r>
          </w:p>
        </w:tc>
      </w:tr>
      <w:tr w:rsidR="00C97C84" w:rsidRPr="00E91775" w14:paraId="6211D29D" w14:textId="77777777" w:rsidTr="008D5903">
        <w:tc>
          <w:tcPr>
            <w:tcW w:w="3623" w:type="dxa"/>
          </w:tcPr>
          <w:p w14:paraId="7A4CE5FB" w14:textId="77777777" w:rsidR="00C97C84" w:rsidRPr="00E91775" w:rsidRDefault="00C97C84" w:rsidP="008D5903">
            <w:pPr>
              <w:pStyle w:val="Normal1"/>
              <w:spacing w:line="240" w:lineRule="auto"/>
              <w:rPr>
                <w:color w:val="000000"/>
                <w:sz w:val="20"/>
                <w:szCs w:val="20"/>
                <w:lang w:val="hr-HR"/>
              </w:rPr>
            </w:pPr>
            <w:r w:rsidRPr="00E91775">
              <w:rPr>
                <w:color w:val="000000"/>
                <w:sz w:val="20"/>
                <w:szCs w:val="20"/>
                <w:lang w:val="hr-HR"/>
              </w:rPr>
              <w:t>eGFR (ml/min/1,73 m</w:t>
            </w:r>
            <w:r w:rsidRPr="00E91775">
              <w:rPr>
                <w:color w:val="000000"/>
                <w:sz w:val="20"/>
                <w:szCs w:val="20"/>
                <w:vertAlign w:val="superscript"/>
                <w:lang w:val="hr-HR"/>
              </w:rPr>
              <w:t>2</w:t>
            </w:r>
            <w:r w:rsidRPr="00E91775">
              <w:rPr>
                <w:color w:val="000000"/>
                <w:sz w:val="20"/>
                <w:szCs w:val="20"/>
                <w:lang w:val="hr-HR"/>
              </w:rPr>
              <w:t>), 183. dan</w:t>
            </w:r>
          </w:p>
          <w:p w14:paraId="731FC7F0" w14:textId="77777777" w:rsidR="00C97C84" w:rsidRPr="00E91775" w:rsidRDefault="00C97C84" w:rsidP="008D5903">
            <w:pPr>
              <w:pStyle w:val="Normal1"/>
              <w:spacing w:line="240" w:lineRule="auto"/>
              <w:ind w:left="360"/>
              <w:rPr>
                <w:color w:val="000000"/>
                <w:sz w:val="20"/>
                <w:szCs w:val="20"/>
                <w:lang w:val="hr-HR"/>
              </w:rPr>
            </w:pPr>
          </w:p>
          <w:p w14:paraId="254648D6" w14:textId="77777777" w:rsidR="00C97C84" w:rsidRPr="00E91775" w:rsidRDefault="00C97C84" w:rsidP="008D5903">
            <w:pPr>
              <w:pStyle w:val="Normal1"/>
              <w:spacing w:line="240" w:lineRule="auto"/>
              <w:ind w:left="360"/>
              <w:rPr>
                <w:color w:val="000000"/>
                <w:sz w:val="20"/>
                <w:szCs w:val="20"/>
                <w:lang w:val="hr-HR"/>
              </w:rPr>
            </w:pPr>
          </w:p>
          <w:p w14:paraId="1464FCF5" w14:textId="77777777" w:rsidR="00C97C84" w:rsidRPr="00E91775" w:rsidRDefault="00C97C84" w:rsidP="008D5903">
            <w:pPr>
              <w:pStyle w:val="Normal1"/>
              <w:spacing w:line="240" w:lineRule="auto"/>
              <w:ind w:left="360"/>
              <w:rPr>
                <w:color w:val="000000"/>
                <w:sz w:val="20"/>
                <w:szCs w:val="20"/>
                <w:lang w:val="hr-HR"/>
              </w:rPr>
            </w:pPr>
            <w:r w:rsidRPr="00E91775">
              <w:rPr>
                <w:color w:val="000000"/>
                <w:sz w:val="20"/>
                <w:szCs w:val="20"/>
                <w:lang w:val="hr-HR"/>
              </w:rPr>
              <w:t>srednja vrijednost (SD)</w:t>
            </w:r>
          </w:p>
          <w:p w14:paraId="0148F3DC" w14:textId="77777777" w:rsidR="00C97C84" w:rsidRPr="00E91775" w:rsidRDefault="00C97C84" w:rsidP="008D5903">
            <w:pPr>
              <w:pStyle w:val="Normal1"/>
              <w:spacing w:line="240" w:lineRule="auto"/>
              <w:ind w:left="360"/>
              <w:rPr>
                <w:color w:val="000000"/>
                <w:sz w:val="20"/>
                <w:szCs w:val="20"/>
                <w:lang w:val="hr-HR" w:eastAsia="en-US"/>
              </w:rPr>
            </w:pPr>
            <w:r w:rsidRPr="00E91775">
              <w:rPr>
                <w:color w:val="000000"/>
                <w:sz w:val="20"/>
                <w:szCs w:val="20"/>
                <w:lang w:val="hr-HR"/>
              </w:rPr>
              <w:t>medijan</w:t>
            </w:r>
          </w:p>
        </w:tc>
        <w:tc>
          <w:tcPr>
            <w:tcW w:w="2610" w:type="dxa"/>
          </w:tcPr>
          <w:p w14:paraId="66C002E1" w14:textId="77777777" w:rsidR="00C97C84" w:rsidRPr="00E91775" w:rsidRDefault="00C97C84" w:rsidP="008D5903">
            <w:pPr>
              <w:pStyle w:val="Normal1"/>
              <w:spacing w:line="240" w:lineRule="auto"/>
              <w:jc w:val="center"/>
              <w:rPr>
                <w:color w:val="000000"/>
                <w:sz w:val="20"/>
                <w:szCs w:val="20"/>
                <w:lang w:val="hr-HR" w:eastAsia="en-US"/>
              </w:rPr>
            </w:pPr>
            <w:r w:rsidRPr="00E91775">
              <w:rPr>
                <w:color w:val="000000"/>
                <w:sz w:val="20"/>
                <w:szCs w:val="20"/>
                <w:lang w:val="hr-HR"/>
              </w:rPr>
              <w:t>Opažena vrijednost (n = 17)</w:t>
            </w:r>
          </w:p>
          <w:p w14:paraId="6F3B6846" w14:textId="77777777" w:rsidR="00C97C84" w:rsidRPr="00E91775" w:rsidRDefault="00C97C84" w:rsidP="008D5903">
            <w:pPr>
              <w:pStyle w:val="Normal1"/>
              <w:spacing w:line="240" w:lineRule="auto"/>
              <w:jc w:val="center"/>
              <w:rPr>
                <w:color w:val="000000"/>
                <w:sz w:val="20"/>
                <w:szCs w:val="20"/>
                <w:lang w:val="hr-HR" w:eastAsia="en-US"/>
              </w:rPr>
            </w:pPr>
          </w:p>
          <w:p w14:paraId="551C385E" w14:textId="77777777" w:rsidR="00C97C84" w:rsidRPr="00E91775" w:rsidRDefault="00C97C84" w:rsidP="008D5903">
            <w:pPr>
              <w:pStyle w:val="Normal1"/>
              <w:spacing w:line="240" w:lineRule="auto"/>
              <w:jc w:val="center"/>
              <w:rPr>
                <w:color w:val="000000"/>
                <w:sz w:val="20"/>
                <w:szCs w:val="20"/>
                <w:lang w:val="hr-HR"/>
              </w:rPr>
            </w:pPr>
          </w:p>
          <w:p w14:paraId="36AB6091" w14:textId="77777777" w:rsidR="00C97C84" w:rsidRPr="00E91775" w:rsidRDefault="00C97C84" w:rsidP="008D5903">
            <w:pPr>
              <w:pStyle w:val="Normal1"/>
              <w:spacing w:line="240" w:lineRule="auto"/>
              <w:jc w:val="center"/>
              <w:rPr>
                <w:color w:val="000000"/>
                <w:sz w:val="20"/>
                <w:szCs w:val="20"/>
                <w:lang w:val="hr-HR" w:eastAsia="en-US"/>
              </w:rPr>
            </w:pPr>
            <w:r w:rsidRPr="00E91775">
              <w:rPr>
                <w:color w:val="000000"/>
                <w:sz w:val="20"/>
                <w:szCs w:val="20"/>
                <w:lang w:val="hr-HR"/>
              </w:rPr>
              <w:t>108,5 (56,87)</w:t>
            </w:r>
          </w:p>
          <w:p w14:paraId="67A45C29" w14:textId="77777777" w:rsidR="00C97C84" w:rsidRPr="00E91775" w:rsidRDefault="00C97C84" w:rsidP="008D5903">
            <w:pPr>
              <w:pStyle w:val="Normal1"/>
              <w:spacing w:line="240" w:lineRule="auto"/>
              <w:jc w:val="center"/>
              <w:rPr>
                <w:color w:val="000000"/>
                <w:sz w:val="20"/>
                <w:szCs w:val="20"/>
                <w:lang w:val="hr-HR" w:eastAsia="en-US"/>
              </w:rPr>
            </w:pPr>
            <w:r w:rsidRPr="00E91775">
              <w:rPr>
                <w:color w:val="000000"/>
                <w:sz w:val="20"/>
                <w:szCs w:val="20"/>
                <w:lang w:val="hr-HR"/>
              </w:rPr>
              <w:t>108,0</w:t>
            </w:r>
          </w:p>
        </w:tc>
        <w:tc>
          <w:tcPr>
            <w:tcW w:w="2628" w:type="dxa"/>
          </w:tcPr>
          <w:p w14:paraId="277087A8" w14:textId="77777777" w:rsidR="00C97C84" w:rsidRPr="00E91775" w:rsidRDefault="00C97C84" w:rsidP="008D5903">
            <w:pPr>
              <w:pStyle w:val="Normal1"/>
              <w:spacing w:line="240" w:lineRule="auto"/>
              <w:jc w:val="center"/>
              <w:rPr>
                <w:color w:val="000000"/>
                <w:sz w:val="20"/>
                <w:szCs w:val="20"/>
                <w:lang w:val="hr-HR"/>
              </w:rPr>
            </w:pPr>
            <w:r w:rsidRPr="00E91775">
              <w:rPr>
                <w:color w:val="000000"/>
                <w:sz w:val="20"/>
                <w:szCs w:val="20"/>
                <w:lang w:val="hr-HR"/>
              </w:rPr>
              <w:t>Promjena u odnosu na početnu vrijednost</w:t>
            </w:r>
          </w:p>
          <w:p w14:paraId="23110E0D" w14:textId="77777777" w:rsidR="00C97C84" w:rsidRPr="00E91775" w:rsidRDefault="00C97C84" w:rsidP="008D5903">
            <w:pPr>
              <w:pStyle w:val="Normal1"/>
              <w:spacing w:line="240" w:lineRule="auto"/>
              <w:jc w:val="center"/>
              <w:rPr>
                <w:color w:val="000000"/>
                <w:sz w:val="20"/>
                <w:szCs w:val="20"/>
                <w:lang w:val="hr-HR" w:eastAsia="en-US"/>
              </w:rPr>
            </w:pPr>
            <w:r w:rsidRPr="00E91775">
              <w:rPr>
                <w:color w:val="000000"/>
                <w:sz w:val="20"/>
                <w:szCs w:val="20"/>
                <w:lang w:val="hr-HR"/>
              </w:rPr>
              <w:t>(n = 17)</w:t>
            </w:r>
          </w:p>
          <w:p w14:paraId="6054D047" w14:textId="77777777" w:rsidR="00C97C84" w:rsidRPr="00E91775" w:rsidRDefault="00C97C84" w:rsidP="008D5903">
            <w:pPr>
              <w:pStyle w:val="Normal1"/>
              <w:spacing w:line="240" w:lineRule="auto"/>
              <w:jc w:val="center"/>
              <w:rPr>
                <w:color w:val="000000"/>
                <w:sz w:val="20"/>
                <w:szCs w:val="20"/>
                <w:lang w:val="hr-HR" w:eastAsia="en-US"/>
              </w:rPr>
            </w:pPr>
            <w:r w:rsidRPr="00E91775">
              <w:rPr>
                <w:color w:val="000000"/>
                <w:sz w:val="20"/>
                <w:szCs w:val="20"/>
                <w:lang w:val="hr-HR"/>
              </w:rPr>
              <w:t>85,4 (54,33)</w:t>
            </w:r>
          </w:p>
          <w:p w14:paraId="30C71F8B" w14:textId="77777777" w:rsidR="00C97C84" w:rsidRPr="00E91775" w:rsidRDefault="00C97C84" w:rsidP="008D5903">
            <w:pPr>
              <w:pStyle w:val="Normal1"/>
              <w:spacing w:line="240" w:lineRule="auto"/>
              <w:jc w:val="center"/>
              <w:rPr>
                <w:color w:val="000000"/>
                <w:sz w:val="20"/>
                <w:szCs w:val="20"/>
                <w:lang w:val="hr-HR" w:eastAsia="en-US"/>
              </w:rPr>
            </w:pPr>
            <w:r w:rsidRPr="00E91775">
              <w:rPr>
                <w:color w:val="000000"/>
                <w:sz w:val="20"/>
                <w:szCs w:val="20"/>
                <w:lang w:val="hr-HR"/>
              </w:rPr>
              <w:t>80,0</w:t>
            </w:r>
          </w:p>
        </w:tc>
      </w:tr>
    </w:tbl>
    <w:p w14:paraId="60C9B6F0" w14:textId="77777777" w:rsidR="00C97C84" w:rsidRPr="00E91775" w:rsidRDefault="00C97C84" w:rsidP="00125911">
      <w:pPr>
        <w:pStyle w:val="Normal1"/>
        <w:tabs>
          <w:tab w:val="left" w:pos="144"/>
        </w:tabs>
        <w:spacing w:line="240" w:lineRule="auto"/>
        <w:rPr>
          <w:color w:val="000000"/>
          <w:sz w:val="20"/>
          <w:szCs w:val="20"/>
          <w:lang w:val="hr-HR"/>
        </w:rPr>
      </w:pPr>
      <w:r w:rsidRPr="00E91775">
        <w:rPr>
          <w:color w:val="000000"/>
          <w:sz w:val="20"/>
          <w:szCs w:val="20"/>
          <w:lang w:val="hr-HR"/>
        </w:rPr>
        <w:lastRenderedPageBreak/>
        <w:t>Napomena: n: broj bolesnika s dostupnim podacima za određenu pretragu prilikom pregleda 183. dana. m: broj bolesnika koji su ispunili određeni kriterij. Stadij kronične bolesti bubrega (KBB) klasificira se na temelju stadija kronične bolesti bubrega Nacionalne bubrežne zaklade (engl. </w:t>
      </w:r>
      <w:r w:rsidRPr="00E91775">
        <w:rPr>
          <w:i/>
          <w:iCs/>
          <w:color w:val="000000"/>
          <w:sz w:val="20"/>
          <w:szCs w:val="20"/>
          <w:lang w:val="hr-HR"/>
        </w:rPr>
        <w:t>National Kidney Foundation</w:t>
      </w:r>
      <w:r w:rsidRPr="00E91775">
        <w:rPr>
          <w:color w:val="000000"/>
          <w:sz w:val="20"/>
          <w:szCs w:val="20"/>
          <w:lang w:val="hr-HR"/>
        </w:rPr>
        <w:t>). Najboljom kategorijom smatra se 1. stadij, dok se 5. stadij smatra najlošijom kategorijom. Početna vrijednost dobivena je na temelju zadnje dostupne vrijednosti eGFR-a prije početka liječenja. Poboljšanje/pogoršanje: u usporedbi sa stadijem KBB-a na početku ispitivanja.</w:t>
      </w:r>
    </w:p>
    <w:p w14:paraId="357BF03A" w14:textId="77777777" w:rsidR="00C97C84" w:rsidRPr="00E91775" w:rsidRDefault="00C97C84" w:rsidP="00125911">
      <w:pPr>
        <w:pStyle w:val="Normal1"/>
        <w:tabs>
          <w:tab w:val="left" w:pos="144"/>
        </w:tabs>
        <w:spacing w:line="240" w:lineRule="auto"/>
        <w:rPr>
          <w:color w:val="000000"/>
          <w:sz w:val="20"/>
          <w:szCs w:val="20"/>
          <w:lang w:val="hr-HR"/>
        </w:rPr>
      </w:pPr>
      <w:r w:rsidRPr="00E91775">
        <w:rPr>
          <w:color w:val="000000"/>
          <w:sz w:val="20"/>
          <w:szCs w:val="20"/>
          <w:lang w:val="hr-HR"/>
        </w:rPr>
        <w:t>*95 %-tni interval pouzdanosti (95 % CI) temelji se na točnim granicama pouzdanosti utvrđenima pomoću Clopper</w:t>
      </w:r>
      <w:r w:rsidRPr="00E91775">
        <w:rPr>
          <w:color w:val="000000"/>
          <w:sz w:val="20"/>
          <w:szCs w:val="20"/>
          <w:lang w:val="hr-HR"/>
        </w:rPr>
        <w:noBreakHyphen/>
        <w:t xml:space="preserve">Pearsonove metode. </w:t>
      </w:r>
    </w:p>
    <w:p w14:paraId="6EBBAF25" w14:textId="77777777" w:rsidR="00C97C84" w:rsidRPr="00E91775" w:rsidRDefault="00C97C84" w:rsidP="00125911">
      <w:pPr>
        <w:pStyle w:val="Normal1"/>
        <w:tabs>
          <w:tab w:val="left" w:pos="144"/>
        </w:tabs>
        <w:spacing w:line="240" w:lineRule="auto"/>
        <w:rPr>
          <w:color w:val="000000"/>
          <w:sz w:val="20"/>
          <w:szCs w:val="20"/>
          <w:lang w:val="hr-HR"/>
        </w:rPr>
      </w:pPr>
      <w:r w:rsidRPr="00E91775">
        <w:rPr>
          <w:color w:val="000000"/>
          <w:sz w:val="20"/>
          <w:szCs w:val="20"/>
          <w:vertAlign w:val="superscript"/>
          <w:lang w:val="hr-HR"/>
        </w:rPr>
        <w:t>a</w:t>
      </w:r>
      <w:r w:rsidRPr="00E91775">
        <w:rPr>
          <w:color w:val="000000"/>
          <w:sz w:val="20"/>
          <w:szCs w:val="20"/>
          <w:lang w:val="hr-HR"/>
        </w:rPr>
        <w:t xml:space="preserve">Poboljšanje isključuje bolesnike s 1. stadijem KBB-a na početku ispitivanja jer se kod njih ne može zabilježiti daljnje poboljšanje. </w:t>
      </w:r>
      <w:r w:rsidRPr="00E91775">
        <w:rPr>
          <w:color w:val="000000"/>
          <w:sz w:val="20"/>
          <w:szCs w:val="20"/>
          <w:vertAlign w:val="superscript"/>
          <w:lang w:val="hr-HR"/>
        </w:rPr>
        <w:t>b</w:t>
      </w:r>
      <w:r w:rsidRPr="00E91775">
        <w:rPr>
          <w:color w:val="000000"/>
          <w:sz w:val="20"/>
          <w:szCs w:val="20"/>
          <w:lang w:val="hr-HR"/>
        </w:rPr>
        <w:t>Pogoršanje isključuje bolesnike s 5. stadijem na početku ispitivanja jer se kod njih ne može zabilježiti daljnje pogoršanje.</w:t>
      </w:r>
    </w:p>
    <w:p w14:paraId="313B029F" w14:textId="77777777" w:rsidR="00C97C84" w:rsidRPr="00E91775" w:rsidRDefault="00C97C84" w:rsidP="00125911">
      <w:pPr>
        <w:pStyle w:val="Normal1"/>
        <w:tabs>
          <w:tab w:val="left" w:pos="144"/>
        </w:tabs>
        <w:spacing w:line="240" w:lineRule="auto"/>
        <w:rPr>
          <w:color w:val="000000"/>
          <w:sz w:val="20"/>
          <w:szCs w:val="20"/>
          <w:lang w:val="hr-HR"/>
        </w:rPr>
      </w:pPr>
      <w:r w:rsidRPr="00E91775">
        <w:rPr>
          <w:color w:val="000000"/>
          <w:sz w:val="20"/>
          <w:szCs w:val="20"/>
          <w:lang w:val="hr-HR"/>
        </w:rPr>
        <w:t>Kratice: eGFR = procijenjena brzina glomerularne filtracije; LDH = laktat dehidrogenaza; TMA = trombotična mikroangiopatija</w:t>
      </w:r>
    </w:p>
    <w:p w14:paraId="3FE0620E" w14:textId="77777777" w:rsidR="00C97C84" w:rsidRPr="00E91775" w:rsidRDefault="00C97C84" w:rsidP="00125911">
      <w:pPr>
        <w:pStyle w:val="Normal1"/>
        <w:tabs>
          <w:tab w:val="left" w:pos="144"/>
        </w:tabs>
        <w:spacing w:line="240" w:lineRule="auto"/>
        <w:rPr>
          <w:color w:val="000000"/>
          <w:sz w:val="20"/>
          <w:szCs w:val="20"/>
          <w:lang w:val="hr-HR"/>
        </w:rPr>
      </w:pPr>
    </w:p>
    <w:p w14:paraId="1E1E9A31" w14:textId="77777777" w:rsidR="00C97C84" w:rsidRPr="00E91775" w:rsidRDefault="00C97C84" w:rsidP="00125911">
      <w:pPr>
        <w:pStyle w:val="Normal1"/>
        <w:spacing w:line="240" w:lineRule="auto"/>
        <w:rPr>
          <w:lang w:val="hr-HR"/>
        </w:rPr>
      </w:pPr>
      <w:r w:rsidRPr="00E91775">
        <w:rPr>
          <w:lang w:val="hr-HR"/>
        </w:rPr>
        <w:t>U bolesnika prethodno liječenih ekulizumabom, prebacivanje na ravulizumab održalo je bolest pod kontrolom što je dokazano stabilnim hematološkim i bubrežnim parametrima, bez vidljivog utjecaja na sigurnost.</w:t>
      </w:r>
    </w:p>
    <w:p w14:paraId="170DFAE2" w14:textId="77777777" w:rsidR="00C97C84" w:rsidRPr="00E91775" w:rsidRDefault="00C97C84" w:rsidP="00125911">
      <w:pPr>
        <w:pStyle w:val="Normal1"/>
        <w:spacing w:line="240" w:lineRule="auto"/>
        <w:rPr>
          <w:lang w:val="hr-HR"/>
        </w:rPr>
      </w:pPr>
    </w:p>
    <w:p w14:paraId="0E5E629B" w14:textId="77777777" w:rsidR="00C97C84" w:rsidRPr="00E91775" w:rsidRDefault="00C97C84" w:rsidP="00125911">
      <w:pPr>
        <w:pStyle w:val="Normal1"/>
        <w:spacing w:line="240" w:lineRule="auto"/>
        <w:rPr>
          <w:lang w:val="hr-HR"/>
        </w:rPr>
      </w:pPr>
      <w:r w:rsidRPr="00E91775">
        <w:rPr>
          <w:lang w:val="hr-HR"/>
        </w:rPr>
        <w:t>Čini se da je djelotvornost ravulizumaba u liječenju aHUS-a slična u pedijatrijskih i odraslih bolesnika. Završna analiza djelotvornosti u ispitivanju, provedena za sve pedijatrijske bolesnike liječene ravulizumabom tijekom medijana trajanja liječenja od 130,60 tjedana, potvrdila je da su se odgovori na liječenje ravulizumabom opaženi u razdoblju primarne procjene održali tijekom cijelog trajanja ispitivanja.</w:t>
      </w:r>
    </w:p>
    <w:p w14:paraId="55F9981E" w14:textId="77777777" w:rsidR="00C97C84" w:rsidRPr="00E91775" w:rsidRDefault="00C97C84" w:rsidP="00125911">
      <w:pPr>
        <w:numPr>
          <w:ilvl w:val="12"/>
          <w:numId w:val="0"/>
        </w:numPr>
        <w:spacing w:line="240" w:lineRule="auto"/>
        <w:ind w:right="-2"/>
        <w:rPr>
          <w:iCs/>
          <w:szCs w:val="22"/>
          <w:lang w:val="hr-HR"/>
        </w:rPr>
      </w:pPr>
    </w:p>
    <w:p w14:paraId="634D9F7F" w14:textId="77777777" w:rsidR="00C97C84" w:rsidRPr="00E91775" w:rsidRDefault="00C97C84" w:rsidP="00125911">
      <w:pPr>
        <w:numPr>
          <w:ilvl w:val="12"/>
          <w:numId w:val="0"/>
        </w:numPr>
        <w:spacing w:line="240" w:lineRule="auto"/>
        <w:ind w:right="-2"/>
        <w:rPr>
          <w:i/>
          <w:iCs/>
          <w:szCs w:val="22"/>
          <w:lang w:val="hr-HR"/>
        </w:rPr>
      </w:pPr>
      <w:r w:rsidRPr="00E91775">
        <w:rPr>
          <w:i/>
          <w:iCs/>
          <w:szCs w:val="22"/>
          <w:lang w:val="hr-HR"/>
        </w:rPr>
        <w:t>Generalizirana mijastenija gravis (gMG)</w:t>
      </w:r>
    </w:p>
    <w:p w14:paraId="33ECBADB" w14:textId="77777777" w:rsidR="00C97C84" w:rsidRPr="00E91775" w:rsidRDefault="00C97C84" w:rsidP="00125911">
      <w:pPr>
        <w:numPr>
          <w:ilvl w:val="12"/>
          <w:numId w:val="0"/>
        </w:numPr>
        <w:spacing w:line="240" w:lineRule="auto"/>
        <w:ind w:right="-2"/>
        <w:rPr>
          <w:iCs/>
          <w:szCs w:val="22"/>
          <w:lang w:val="hr-HR"/>
        </w:rPr>
      </w:pPr>
    </w:p>
    <w:p w14:paraId="1BC936BB" w14:textId="77777777" w:rsidR="00C97C84" w:rsidRPr="00E91775" w:rsidRDefault="00C97C84" w:rsidP="00125911">
      <w:pPr>
        <w:numPr>
          <w:ilvl w:val="12"/>
          <w:numId w:val="0"/>
        </w:numPr>
        <w:spacing w:line="240" w:lineRule="auto"/>
        <w:ind w:right="-2"/>
        <w:rPr>
          <w:lang w:val="hr-HR"/>
        </w:rPr>
      </w:pPr>
      <w:r w:rsidRPr="00E91775">
        <w:rPr>
          <w:lang w:val="hr-HR"/>
        </w:rPr>
        <w:t>Europska agencija za lijekove odgodila je obvezu podnošenja rezultata ispitivanja lijeka Ultomiris u jednoj ili više podskupina pedijatrijske populacije u liječenju mijastenije gravis. Vidjeti dio 4.2 za informacije o pedijatrijskoj primjeni.</w:t>
      </w:r>
    </w:p>
    <w:p w14:paraId="11456F3D" w14:textId="77777777" w:rsidR="00C97C84" w:rsidRPr="00E91775" w:rsidRDefault="00C97C84" w:rsidP="00125911">
      <w:pPr>
        <w:numPr>
          <w:ilvl w:val="12"/>
          <w:numId w:val="0"/>
        </w:numPr>
        <w:spacing w:line="240" w:lineRule="auto"/>
        <w:ind w:right="-2"/>
        <w:rPr>
          <w:iCs/>
          <w:szCs w:val="22"/>
          <w:lang w:val="hr-HR"/>
        </w:rPr>
      </w:pPr>
    </w:p>
    <w:p w14:paraId="2FC93FB1" w14:textId="77777777" w:rsidR="00C97C84" w:rsidRPr="00E91775" w:rsidRDefault="00C97C84" w:rsidP="00125911">
      <w:pPr>
        <w:rPr>
          <w:i/>
          <w:iCs/>
          <w:szCs w:val="22"/>
          <w:lang w:val="hr-HR"/>
        </w:rPr>
      </w:pPr>
      <w:r w:rsidRPr="00E91775">
        <w:rPr>
          <w:i/>
          <w:iCs/>
          <w:szCs w:val="22"/>
          <w:lang w:val="hr-HR"/>
        </w:rPr>
        <w:t>Poremećaj iz spektra optičkog neuromijelitisa (NMOSD)</w:t>
      </w:r>
    </w:p>
    <w:p w14:paraId="569D3C8C" w14:textId="77777777" w:rsidR="00C97C84" w:rsidRPr="00E91775" w:rsidRDefault="00C97C84" w:rsidP="00125911">
      <w:pPr>
        <w:numPr>
          <w:ilvl w:val="12"/>
          <w:numId w:val="0"/>
        </w:numPr>
        <w:spacing w:line="240" w:lineRule="auto"/>
        <w:ind w:right="-2"/>
        <w:rPr>
          <w:iCs/>
          <w:szCs w:val="22"/>
          <w:lang w:val="hr-HR"/>
        </w:rPr>
      </w:pPr>
    </w:p>
    <w:p w14:paraId="69289921" w14:textId="77777777" w:rsidR="00C97C84" w:rsidRPr="00E91775" w:rsidRDefault="00C97C84" w:rsidP="00125911">
      <w:pPr>
        <w:numPr>
          <w:ilvl w:val="12"/>
          <w:numId w:val="0"/>
        </w:numPr>
        <w:spacing w:line="240" w:lineRule="auto"/>
        <w:ind w:right="-2"/>
        <w:rPr>
          <w:lang w:val="hr-HR"/>
        </w:rPr>
      </w:pPr>
      <w:r w:rsidRPr="00E91775">
        <w:rPr>
          <w:lang w:val="hr-HR"/>
        </w:rPr>
        <w:t>Europska agencija za lijekove odgodila je obvezu podnošenja rezultata ispitivanja lijeka Ultomiris u jednoj ili više podskupina pedijatrijske populacije u liječenju NMOSD-a. Vidjeti dio 4.2 za informacije o pedijatrijskoj primjeni.</w:t>
      </w:r>
    </w:p>
    <w:p w14:paraId="558771C3" w14:textId="77777777" w:rsidR="00C97C84" w:rsidRPr="00E91775" w:rsidRDefault="00C97C84" w:rsidP="00125911">
      <w:pPr>
        <w:numPr>
          <w:ilvl w:val="12"/>
          <w:numId w:val="0"/>
        </w:numPr>
        <w:spacing w:line="240" w:lineRule="auto"/>
        <w:ind w:right="-2"/>
        <w:rPr>
          <w:iCs/>
          <w:szCs w:val="22"/>
          <w:lang w:val="hr-HR"/>
        </w:rPr>
      </w:pPr>
    </w:p>
    <w:p w14:paraId="48241976" w14:textId="77777777" w:rsidR="00C97C84" w:rsidRPr="00E91775" w:rsidRDefault="00C97C84" w:rsidP="00125911">
      <w:pPr>
        <w:keepNext/>
        <w:spacing w:line="240" w:lineRule="auto"/>
        <w:ind w:left="567" w:hanging="567"/>
        <w:outlineLvl w:val="0"/>
        <w:rPr>
          <w:b/>
          <w:szCs w:val="22"/>
          <w:lang w:val="hr-HR"/>
        </w:rPr>
      </w:pPr>
      <w:r w:rsidRPr="00E91775">
        <w:rPr>
          <w:b/>
          <w:bCs/>
          <w:szCs w:val="22"/>
          <w:lang w:val="hr-HR"/>
        </w:rPr>
        <w:t>5.2</w:t>
      </w:r>
      <w:r w:rsidRPr="00E91775">
        <w:rPr>
          <w:b/>
          <w:bCs/>
          <w:szCs w:val="22"/>
          <w:lang w:val="hr-HR"/>
        </w:rPr>
        <w:tab/>
        <w:t>Farmakokinetička svojstva</w:t>
      </w:r>
    </w:p>
    <w:p w14:paraId="2BF1929E" w14:textId="77777777" w:rsidR="00C97C84" w:rsidRPr="00E91775" w:rsidRDefault="00C97C84" w:rsidP="00125911">
      <w:pPr>
        <w:keepNext/>
        <w:numPr>
          <w:ilvl w:val="12"/>
          <w:numId w:val="0"/>
        </w:numPr>
        <w:spacing w:line="240" w:lineRule="auto"/>
        <w:ind w:right="-2"/>
        <w:rPr>
          <w:u w:val="single"/>
          <w:lang w:val="hr-HR"/>
        </w:rPr>
      </w:pPr>
    </w:p>
    <w:p w14:paraId="6D928D90" w14:textId="77777777" w:rsidR="00C97C84" w:rsidRPr="00E91775" w:rsidRDefault="00C97C84" w:rsidP="00125911">
      <w:pPr>
        <w:keepNext/>
        <w:autoSpaceDE w:val="0"/>
        <w:autoSpaceDN w:val="0"/>
        <w:adjustRightInd w:val="0"/>
        <w:spacing w:line="240" w:lineRule="auto"/>
        <w:rPr>
          <w:szCs w:val="22"/>
          <w:u w:val="single"/>
          <w:lang w:val="hr-HR"/>
        </w:rPr>
      </w:pPr>
      <w:r w:rsidRPr="00E91775">
        <w:rPr>
          <w:szCs w:val="22"/>
          <w:u w:val="single"/>
          <w:lang w:val="hr-HR"/>
        </w:rPr>
        <w:t>Apsorpcija</w:t>
      </w:r>
    </w:p>
    <w:p w14:paraId="2A4DC92C" w14:textId="77777777" w:rsidR="00C97C84" w:rsidRPr="00E91775" w:rsidRDefault="00C97C84" w:rsidP="00125911">
      <w:pPr>
        <w:keepNext/>
        <w:autoSpaceDE w:val="0"/>
        <w:autoSpaceDN w:val="0"/>
        <w:adjustRightInd w:val="0"/>
        <w:spacing w:line="240" w:lineRule="auto"/>
        <w:rPr>
          <w:szCs w:val="22"/>
          <w:lang w:val="hr-HR"/>
        </w:rPr>
      </w:pPr>
    </w:p>
    <w:p w14:paraId="052B5A34"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 xml:space="preserve">Budući da je put primjene intravenska infuzija, a farmaceutski oblik otopina, bioraspoloživom se smatra 100 % primijenjene doze ravulizumaba. Maksimalna opažena koncentracija </w:t>
      </w:r>
      <w:r w:rsidRPr="00E91775">
        <w:rPr>
          <w:lang w:val="hr-HR"/>
        </w:rPr>
        <w:t>(t</w:t>
      </w:r>
      <w:r w:rsidRPr="00E91775">
        <w:rPr>
          <w:vertAlign w:val="subscript"/>
          <w:lang w:val="hr-HR"/>
        </w:rPr>
        <w:t>max</w:t>
      </w:r>
      <w:r w:rsidRPr="00E91775">
        <w:rPr>
          <w:lang w:val="hr-HR"/>
        </w:rPr>
        <w:t xml:space="preserve">) </w:t>
      </w:r>
      <w:r w:rsidRPr="00E91775">
        <w:rPr>
          <w:szCs w:val="22"/>
          <w:lang w:val="hr-HR"/>
        </w:rPr>
        <w:t>očekuje se na kraju infuzije ili ubrzo nakon toga. Terapijske koncentracije lijeka u stanju dinamičke ravnoteže postižu se nakon prve doze.</w:t>
      </w:r>
    </w:p>
    <w:p w14:paraId="6B303FB9" w14:textId="77777777" w:rsidR="00C97C84" w:rsidRPr="00E91775" w:rsidRDefault="00C97C84" w:rsidP="00125911">
      <w:pPr>
        <w:autoSpaceDE w:val="0"/>
        <w:autoSpaceDN w:val="0"/>
        <w:adjustRightInd w:val="0"/>
        <w:spacing w:line="240" w:lineRule="auto"/>
        <w:rPr>
          <w:szCs w:val="22"/>
          <w:lang w:val="hr-HR"/>
        </w:rPr>
      </w:pPr>
    </w:p>
    <w:p w14:paraId="35099D4F" w14:textId="77777777" w:rsidR="00C97C84" w:rsidRPr="00E91775" w:rsidRDefault="00C97C84" w:rsidP="00125911">
      <w:pPr>
        <w:keepNext/>
        <w:autoSpaceDE w:val="0"/>
        <w:autoSpaceDN w:val="0"/>
        <w:adjustRightInd w:val="0"/>
        <w:spacing w:line="240" w:lineRule="auto"/>
        <w:rPr>
          <w:szCs w:val="22"/>
          <w:u w:val="single"/>
          <w:lang w:val="hr-HR"/>
        </w:rPr>
      </w:pPr>
      <w:r w:rsidRPr="00E91775">
        <w:rPr>
          <w:szCs w:val="22"/>
          <w:u w:val="single"/>
          <w:lang w:val="hr-HR"/>
        </w:rPr>
        <w:t>Distribucija</w:t>
      </w:r>
    </w:p>
    <w:p w14:paraId="4CE4B857" w14:textId="77777777" w:rsidR="00C97C84" w:rsidRPr="00E91775" w:rsidRDefault="00C97C84" w:rsidP="00125911">
      <w:pPr>
        <w:keepNext/>
        <w:autoSpaceDE w:val="0"/>
        <w:autoSpaceDN w:val="0"/>
        <w:adjustRightInd w:val="0"/>
        <w:spacing w:line="240" w:lineRule="auto"/>
        <w:rPr>
          <w:szCs w:val="22"/>
          <w:lang w:val="hr-HR"/>
        </w:rPr>
      </w:pPr>
    </w:p>
    <w:p w14:paraId="7D80B6DF"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Srednje vrijednosti (standardna devijacija [SD]) volumena distribucije u središnjem odjeljku i volumena distribucije u stanju dinamičke ravnoteže u odraslih i pedijatrijskih bolesnika s PNH</w:t>
      </w:r>
      <w:r w:rsidRPr="00E91775">
        <w:rPr>
          <w:szCs w:val="22"/>
          <w:lang w:val="hr-HR"/>
        </w:rPr>
        <w:noBreakHyphen/>
        <w:t>om ili aHUS-om te odraslih bolesnika s gMG</w:t>
      </w:r>
      <w:r w:rsidRPr="00E91775">
        <w:rPr>
          <w:szCs w:val="22"/>
          <w:lang w:val="hr-HR"/>
        </w:rPr>
        <w:noBreakHyphen/>
        <w:t>om ili NMOSD</w:t>
      </w:r>
      <w:r w:rsidRPr="00E91775">
        <w:rPr>
          <w:szCs w:val="22"/>
          <w:lang w:val="hr-HR"/>
        </w:rPr>
        <w:noBreakHyphen/>
        <w:t>om prikazane su u tablici 2</w:t>
      </w:r>
      <w:r>
        <w:rPr>
          <w:szCs w:val="22"/>
          <w:lang w:val="hr-HR"/>
        </w:rPr>
        <w:t>2</w:t>
      </w:r>
      <w:r w:rsidRPr="00E91775">
        <w:rPr>
          <w:szCs w:val="22"/>
          <w:lang w:val="hr-HR"/>
        </w:rPr>
        <w:t>.</w:t>
      </w:r>
    </w:p>
    <w:p w14:paraId="4DF47DF9" w14:textId="77777777" w:rsidR="00C97C84" w:rsidRPr="00E91775" w:rsidRDefault="00C97C84" w:rsidP="00125911">
      <w:pPr>
        <w:autoSpaceDE w:val="0"/>
        <w:autoSpaceDN w:val="0"/>
        <w:adjustRightInd w:val="0"/>
        <w:spacing w:line="240" w:lineRule="auto"/>
        <w:rPr>
          <w:szCs w:val="22"/>
          <w:lang w:val="hr-HR"/>
        </w:rPr>
      </w:pPr>
    </w:p>
    <w:p w14:paraId="3791A821" w14:textId="77777777" w:rsidR="00C97C84" w:rsidRPr="00E91775" w:rsidRDefault="00C97C84" w:rsidP="00125911">
      <w:pPr>
        <w:keepNext/>
        <w:autoSpaceDE w:val="0"/>
        <w:autoSpaceDN w:val="0"/>
        <w:adjustRightInd w:val="0"/>
        <w:spacing w:line="240" w:lineRule="auto"/>
        <w:rPr>
          <w:szCs w:val="22"/>
          <w:u w:val="single"/>
          <w:lang w:val="hr-HR"/>
        </w:rPr>
      </w:pPr>
      <w:r w:rsidRPr="00E91775">
        <w:rPr>
          <w:szCs w:val="22"/>
          <w:u w:val="single"/>
          <w:lang w:val="hr-HR"/>
        </w:rPr>
        <w:t>Biotransformacija i eliminacija</w:t>
      </w:r>
    </w:p>
    <w:p w14:paraId="69EBB854" w14:textId="77777777" w:rsidR="00C97C84" w:rsidRPr="00E91775" w:rsidRDefault="00C97C84" w:rsidP="00125911">
      <w:pPr>
        <w:keepNext/>
        <w:autoSpaceDE w:val="0"/>
        <w:autoSpaceDN w:val="0"/>
        <w:adjustRightInd w:val="0"/>
        <w:spacing w:line="240" w:lineRule="auto"/>
        <w:rPr>
          <w:bCs/>
          <w:szCs w:val="22"/>
          <w:lang w:val="hr-HR"/>
        </w:rPr>
      </w:pPr>
    </w:p>
    <w:p w14:paraId="130B4D27" w14:textId="77777777" w:rsidR="00C97C84" w:rsidRPr="00E91775" w:rsidRDefault="00C97C84" w:rsidP="00125911">
      <w:pPr>
        <w:autoSpaceDE w:val="0"/>
        <w:autoSpaceDN w:val="0"/>
        <w:adjustRightInd w:val="0"/>
        <w:spacing w:line="240" w:lineRule="auto"/>
        <w:rPr>
          <w:bCs/>
          <w:szCs w:val="22"/>
          <w:lang w:val="hr-HR"/>
        </w:rPr>
      </w:pPr>
      <w:r w:rsidRPr="00E91775">
        <w:rPr>
          <w:szCs w:val="22"/>
          <w:lang w:val="hr-HR"/>
        </w:rPr>
        <w:t>Kao imunoglobulinsko gama (IgG) monoklonsko protutijelo, očekuje se da će se ravulizumab metabolizirati na jednaki način kao bilo koji drugi endogeni IgG (razgraditi na male peptide i aminokiseline kataboličkim putevima) te da je podložan sličnoj eliminaciji. Ravulizumab sadrži samo prirodne aminokiseline i nema poznatih aktivnih metabolita. Srednje vrijednosti (SD) terminalnog poluvijeka eliminacije i klirensa ravulizumaba u odraslih i pedijatrijskih bolesnika s PNH</w:t>
      </w:r>
      <w:r w:rsidRPr="00E91775">
        <w:rPr>
          <w:szCs w:val="22"/>
          <w:lang w:val="hr-HR"/>
        </w:rPr>
        <w:noBreakHyphen/>
        <w:t xml:space="preserve">om, u </w:t>
      </w:r>
      <w:r w:rsidRPr="00E91775">
        <w:rPr>
          <w:szCs w:val="22"/>
          <w:lang w:val="hr-HR"/>
        </w:rPr>
        <w:lastRenderedPageBreak/>
        <w:t>odraslih i pedijatrijskih bolesnika s aHUS-om i odraslih bolesnika s gMG</w:t>
      </w:r>
      <w:r w:rsidRPr="00E91775">
        <w:rPr>
          <w:szCs w:val="22"/>
          <w:lang w:val="hr-HR"/>
        </w:rPr>
        <w:noBreakHyphen/>
        <w:t>om ili NMOSD</w:t>
      </w:r>
      <w:r w:rsidRPr="00E91775">
        <w:rPr>
          <w:szCs w:val="22"/>
          <w:lang w:val="hr-HR"/>
        </w:rPr>
        <w:noBreakHyphen/>
        <w:t>om prikazane su u tablici 2</w:t>
      </w:r>
      <w:r>
        <w:rPr>
          <w:szCs w:val="22"/>
          <w:lang w:val="hr-HR"/>
        </w:rPr>
        <w:t>2</w:t>
      </w:r>
      <w:r w:rsidRPr="00E91775">
        <w:rPr>
          <w:lang w:val="hr-HR"/>
        </w:rPr>
        <w:t>.</w:t>
      </w:r>
    </w:p>
    <w:p w14:paraId="339B9474" w14:textId="77777777" w:rsidR="00C97C84" w:rsidRPr="00E91775" w:rsidRDefault="00C97C84" w:rsidP="00125911">
      <w:pPr>
        <w:autoSpaceDE w:val="0"/>
        <w:autoSpaceDN w:val="0"/>
        <w:adjustRightInd w:val="0"/>
        <w:spacing w:line="240" w:lineRule="auto"/>
        <w:rPr>
          <w:bCs/>
          <w:szCs w:val="22"/>
          <w:lang w:val="hr-HR"/>
        </w:rPr>
      </w:pPr>
    </w:p>
    <w:p w14:paraId="729B0453" w14:textId="77777777" w:rsidR="00C97C84" w:rsidRPr="00E91775" w:rsidRDefault="00C97C84" w:rsidP="00125911">
      <w:pPr>
        <w:keepNext/>
        <w:ind w:left="1440" w:hanging="1440"/>
        <w:rPr>
          <w:b/>
          <w:bCs/>
          <w:lang w:val="hr-HR"/>
        </w:rPr>
      </w:pPr>
      <w:bookmarkStart w:id="73" w:name="_Hlk83743494"/>
      <w:r w:rsidRPr="00E91775">
        <w:rPr>
          <w:b/>
          <w:bCs/>
          <w:lang w:val="hr-HR"/>
        </w:rPr>
        <w:t>Tablica 2</w:t>
      </w:r>
      <w:r>
        <w:rPr>
          <w:b/>
          <w:bCs/>
          <w:lang w:val="hr-HR"/>
        </w:rPr>
        <w:t>2</w:t>
      </w:r>
      <w:r w:rsidRPr="00E91775">
        <w:rPr>
          <w:b/>
          <w:bCs/>
          <w:lang w:val="hr-HR"/>
        </w:rPr>
        <w:t>:</w:t>
      </w:r>
      <w:r w:rsidRPr="00E91775">
        <w:rPr>
          <w:b/>
          <w:bCs/>
          <w:lang w:val="hr-HR"/>
        </w:rPr>
        <w:tab/>
        <w:t xml:space="preserve">Procjena parametara volumena distribucije u središnjem odjeljku, distribucije, biotransformacije i eliminacije nakon primjene </w:t>
      </w:r>
      <w:r w:rsidRPr="00E91775">
        <w:rPr>
          <w:b/>
          <w:bCs/>
          <w:szCs w:val="24"/>
          <w:lang w:val="hr-HR"/>
        </w:rPr>
        <w:t>ravulizumaba</w:t>
      </w:r>
      <w:r w:rsidRPr="00E91775">
        <w:rPr>
          <w:b/>
          <w:bCs/>
          <w:lang w:val="hr-HR"/>
        </w:rPr>
        <w:t xml:space="preserve"> </w:t>
      </w:r>
      <w:bookmarkEnd w:id="73"/>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3"/>
        <w:gridCol w:w="1766"/>
        <w:gridCol w:w="1765"/>
        <w:gridCol w:w="1614"/>
        <w:gridCol w:w="1518"/>
      </w:tblGrid>
      <w:tr w:rsidR="00C97C84" w:rsidRPr="00E91775" w14:paraId="310C80B8" w14:textId="77777777" w:rsidTr="008D5903">
        <w:trPr>
          <w:cantSplit/>
          <w:trHeight w:val="523"/>
          <w:tblHeader/>
          <w:jc w:val="center"/>
        </w:trPr>
        <w:tc>
          <w:tcPr>
            <w:tcW w:w="2403" w:type="dxa"/>
            <w:vAlign w:val="center"/>
          </w:tcPr>
          <w:p w14:paraId="4001CA5B" w14:textId="77777777" w:rsidR="00C97C84" w:rsidRPr="00E91775" w:rsidRDefault="00C97C84" w:rsidP="008D5903">
            <w:pPr>
              <w:keepNext/>
              <w:jc w:val="center"/>
              <w:rPr>
                <w:sz w:val="20"/>
                <w:lang w:val="hr-HR"/>
              </w:rPr>
            </w:pPr>
          </w:p>
        </w:tc>
        <w:tc>
          <w:tcPr>
            <w:tcW w:w="1766" w:type="dxa"/>
            <w:vAlign w:val="center"/>
          </w:tcPr>
          <w:p w14:paraId="1FBCD59C" w14:textId="77777777" w:rsidR="00C97C84" w:rsidRPr="00E91775" w:rsidRDefault="00C97C84" w:rsidP="008D5903">
            <w:pPr>
              <w:keepNext/>
              <w:spacing w:line="240" w:lineRule="auto"/>
              <w:jc w:val="center"/>
              <w:rPr>
                <w:b/>
                <w:sz w:val="20"/>
                <w:lang w:val="hr-HR"/>
              </w:rPr>
            </w:pPr>
            <w:bookmarkStart w:id="74" w:name="_Hlk83744165"/>
            <w:r w:rsidRPr="00E91775">
              <w:rPr>
                <w:b/>
                <w:sz w:val="20"/>
                <w:lang w:val="hr-HR"/>
              </w:rPr>
              <w:t>Odrasli i pedijatrjski bolesnici s PNH</w:t>
            </w:r>
            <w:r w:rsidRPr="00E91775">
              <w:rPr>
                <w:b/>
                <w:sz w:val="20"/>
                <w:lang w:val="hr-HR"/>
              </w:rPr>
              <w:noBreakHyphen/>
              <w:t xml:space="preserve">om </w:t>
            </w:r>
            <w:bookmarkEnd w:id="74"/>
          </w:p>
        </w:tc>
        <w:tc>
          <w:tcPr>
            <w:tcW w:w="1765" w:type="dxa"/>
            <w:vAlign w:val="center"/>
          </w:tcPr>
          <w:p w14:paraId="2A5B7F44" w14:textId="77777777" w:rsidR="00C97C84" w:rsidRPr="00E91775" w:rsidRDefault="00C97C84" w:rsidP="008D5903">
            <w:pPr>
              <w:keepNext/>
              <w:spacing w:line="240" w:lineRule="auto"/>
              <w:jc w:val="center"/>
              <w:rPr>
                <w:b/>
                <w:sz w:val="20"/>
                <w:lang w:val="hr-HR"/>
              </w:rPr>
            </w:pPr>
            <w:bookmarkStart w:id="75" w:name="_Hlk83744568"/>
            <w:r w:rsidRPr="00E91775">
              <w:rPr>
                <w:b/>
                <w:sz w:val="20"/>
                <w:lang w:val="hr-HR"/>
              </w:rPr>
              <w:t>Odrasli i pedijatrjski bolesnici s aHUS</w:t>
            </w:r>
            <w:bookmarkEnd w:id="75"/>
            <w:r w:rsidRPr="00E91775">
              <w:rPr>
                <w:b/>
                <w:sz w:val="20"/>
                <w:lang w:val="hr-HR"/>
              </w:rPr>
              <w:noBreakHyphen/>
              <w:t>om</w:t>
            </w:r>
          </w:p>
        </w:tc>
        <w:tc>
          <w:tcPr>
            <w:tcW w:w="1614" w:type="dxa"/>
          </w:tcPr>
          <w:p w14:paraId="132E1305" w14:textId="77777777" w:rsidR="00C97C84" w:rsidRPr="00E91775" w:rsidRDefault="00C97C84" w:rsidP="008D5903">
            <w:pPr>
              <w:keepNext/>
              <w:spacing w:line="240" w:lineRule="auto"/>
              <w:jc w:val="center"/>
              <w:rPr>
                <w:b/>
                <w:sz w:val="20"/>
                <w:lang w:val="hr-HR"/>
              </w:rPr>
            </w:pPr>
            <w:bookmarkStart w:id="76" w:name="_Hlk83744144"/>
            <w:r w:rsidRPr="00E91775">
              <w:rPr>
                <w:b/>
                <w:sz w:val="20"/>
                <w:lang w:val="hr-HR"/>
              </w:rPr>
              <w:t>Odrasli bolesnici s gMG</w:t>
            </w:r>
            <w:bookmarkEnd w:id="76"/>
            <w:r w:rsidRPr="00E91775">
              <w:rPr>
                <w:b/>
                <w:sz w:val="20"/>
                <w:lang w:val="hr-HR"/>
              </w:rPr>
              <w:noBreakHyphen/>
              <w:t>om</w:t>
            </w:r>
          </w:p>
        </w:tc>
        <w:tc>
          <w:tcPr>
            <w:tcW w:w="1518" w:type="dxa"/>
          </w:tcPr>
          <w:p w14:paraId="699C6CF2" w14:textId="77777777" w:rsidR="00C97C84" w:rsidRPr="00E91775" w:rsidRDefault="00C97C84" w:rsidP="008D5903">
            <w:pPr>
              <w:keepNext/>
              <w:spacing w:line="240" w:lineRule="auto"/>
              <w:jc w:val="center"/>
              <w:rPr>
                <w:b/>
                <w:sz w:val="20"/>
                <w:lang w:val="hr-HR"/>
              </w:rPr>
            </w:pPr>
            <w:r w:rsidRPr="00E91775">
              <w:rPr>
                <w:b/>
                <w:sz w:val="20"/>
                <w:lang w:val="hr-HR"/>
              </w:rPr>
              <w:t>Odrasli bolesnici s NMOSD</w:t>
            </w:r>
            <w:r w:rsidRPr="00E91775">
              <w:rPr>
                <w:b/>
                <w:sz w:val="20"/>
                <w:lang w:val="hr-HR"/>
              </w:rPr>
              <w:noBreakHyphen/>
              <w:t>om</w:t>
            </w:r>
          </w:p>
        </w:tc>
      </w:tr>
      <w:tr w:rsidR="00C97C84" w:rsidRPr="00E91775" w14:paraId="70FD5940" w14:textId="77777777" w:rsidTr="008D5903">
        <w:trPr>
          <w:trHeight w:val="784"/>
          <w:jc w:val="center"/>
        </w:trPr>
        <w:tc>
          <w:tcPr>
            <w:tcW w:w="2403" w:type="dxa"/>
          </w:tcPr>
          <w:p w14:paraId="47B2CF89" w14:textId="77777777" w:rsidR="00C97C84" w:rsidRPr="00E91775" w:rsidRDefault="00C97C84" w:rsidP="008D5903">
            <w:pPr>
              <w:keepNext/>
              <w:spacing w:line="240" w:lineRule="auto"/>
              <w:rPr>
                <w:sz w:val="20"/>
                <w:lang w:val="hr-HR"/>
              </w:rPr>
            </w:pPr>
            <w:bookmarkStart w:id="77" w:name="_Hlk83744500"/>
            <w:r w:rsidRPr="00E91775">
              <w:rPr>
                <w:sz w:val="20"/>
                <w:lang w:val="hr-HR"/>
              </w:rPr>
              <w:t>Procijenjeni volumen u središnjem odjeljku (litre)</w:t>
            </w:r>
            <w:r w:rsidRPr="00E91775">
              <w:rPr>
                <w:sz w:val="20"/>
                <w:lang w:val="hr-HR"/>
              </w:rPr>
              <w:br/>
              <w:t>Srednja vrijednost (SD)</w:t>
            </w:r>
            <w:bookmarkEnd w:id="77"/>
          </w:p>
        </w:tc>
        <w:tc>
          <w:tcPr>
            <w:tcW w:w="1766" w:type="dxa"/>
            <w:vAlign w:val="center"/>
          </w:tcPr>
          <w:p w14:paraId="31D0998E" w14:textId="77777777" w:rsidR="00C97C84" w:rsidRPr="00E91775" w:rsidRDefault="00C97C84" w:rsidP="008D5903">
            <w:pPr>
              <w:keepNext/>
              <w:jc w:val="center"/>
              <w:rPr>
                <w:sz w:val="20"/>
                <w:lang w:val="hr-HR"/>
              </w:rPr>
            </w:pPr>
            <w:r w:rsidRPr="00E91775">
              <w:rPr>
                <w:sz w:val="20"/>
                <w:lang w:val="hr-HR"/>
              </w:rPr>
              <w:t>Odrasli: 3,44 (0,66)</w:t>
            </w:r>
          </w:p>
          <w:p w14:paraId="2A9FADCF" w14:textId="77777777" w:rsidR="00C97C84" w:rsidRPr="00E91775" w:rsidRDefault="00C97C84" w:rsidP="008D5903">
            <w:pPr>
              <w:keepNext/>
              <w:jc w:val="center"/>
              <w:rPr>
                <w:sz w:val="20"/>
                <w:lang w:val="hr-HR"/>
              </w:rPr>
            </w:pPr>
            <w:r w:rsidRPr="00E91775">
              <w:rPr>
                <w:sz w:val="20"/>
                <w:lang w:val="hr-HR"/>
              </w:rPr>
              <w:t>Pedijatrijski bolesnici: 2,87 (0,60)</w:t>
            </w:r>
          </w:p>
        </w:tc>
        <w:tc>
          <w:tcPr>
            <w:tcW w:w="1765" w:type="dxa"/>
            <w:vAlign w:val="center"/>
          </w:tcPr>
          <w:p w14:paraId="4ADBB424" w14:textId="77777777" w:rsidR="00C97C84" w:rsidRPr="00E91775" w:rsidRDefault="00C97C84" w:rsidP="008D5903">
            <w:pPr>
              <w:keepNext/>
              <w:jc w:val="center"/>
              <w:rPr>
                <w:sz w:val="20"/>
                <w:lang w:val="hr-HR"/>
              </w:rPr>
            </w:pPr>
            <w:r w:rsidRPr="00E91775">
              <w:rPr>
                <w:sz w:val="20"/>
                <w:lang w:val="hr-HR"/>
              </w:rPr>
              <w:t>Odrasli: 3,25 (0,61)</w:t>
            </w:r>
            <w:r w:rsidRPr="00E91775">
              <w:rPr>
                <w:sz w:val="20"/>
                <w:lang w:val="hr-HR"/>
              </w:rPr>
              <w:br/>
              <w:t>Pedijatrijski bolesnici: 1,14 (0,51)</w:t>
            </w:r>
          </w:p>
        </w:tc>
        <w:tc>
          <w:tcPr>
            <w:tcW w:w="1614" w:type="dxa"/>
            <w:vAlign w:val="center"/>
          </w:tcPr>
          <w:p w14:paraId="699AB007" w14:textId="77777777" w:rsidR="00C97C84" w:rsidRPr="00E91775" w:rsidRDefault="00C97C84" w:rsidP="008D5903">
            <w:pPr>
              <w:keepNext/>
              <w:jc w:val="center"/>
              <w:rPr>
                <w:sz w:val="20"/>
                <w:lang w:val="hr-HR"/>
              </w:rPr>
            </w:pPr>
            <w:r w:rsidRPr="00E91775">
              <w:rPr>
                <w:sz w:val="20"/>
                <w:lang w:val="hr-HR"/>
              </w:rPr>
              <w:t>3,42 (0,756)</w:t>
            </w:r>
          </w:p>
        </w:tc>
        <w:tc>
          <w:tcPr>
            <w:tcW w:w="1518" w:type="dxa"/>
            <w:vAlign w:val="center"/>
          </w:tcPr>
          <w:p w14:paraId="6E5FEC69" w14:textId="77777777" w:rsidR="00C97C84" w:rsidRPr="00E91775" w:rsidRDefault="00C97C84" w:rsidP="008D5903">
            <w:pPr>
              <w:keepNext/>
              <w:jc w:val="center"/>
              <w:rPr>
                <w:sz w:val="20"/>
                <w:lang w:val="hr-HR"/>
              </w:rPr>
            </w:pPr>
            <w:r w:rsidRPr="00E91775">
              <w:rPr>
                <w:sz w:val="20"/>
                <w:lang w:val="hr-HR"/>
              </w:rPr>
              <w:t>2,91 (0,571)</w:t>
            </w:r>
          </w:p>
        </w:tc>
      </w:tr>
      <w:tr w:rsidR="00C97C84" w:rsidRPr="00E91775" w14:paraId="752343FC" w14:textId="77777777" w:rsidTr="008D5903">
        <w:trPr>
          <w:trHeight w:val="784"/>
          <w:jc w:val="center"/>
        </w:trPr>
        <w:tc>
          <w:tcPr>
            <w:tcW w:w="2403" w:type="dxa"/>
          </w:tcPr>
          <w:p w14:paraId="4255D5AD" w14:textId="77777777" w:rsidR="00C97C84" w:rsidRPr="00E91775" w:rsidRDefault="00C97C84" w:rsidP="008D5903">
            <w:pPr>
              <w:spacing w:line="240" w:lineRule="auto"/>
              <w:rPr>
                <w:sz w:val="20"/>
                <w:lang w:val="hr-HR"/>
              </w:rPr>
            </w:pPr>
            <w:r w:rsidRPr="00E91775">
              <w:rPr>
                <w:sz w:val="20"/>
                <w:lang w:val="hr-HR"/>
              </w:rPr>
              <w:t>Volumen distribucije u stanju dinamičke ravnoteže (litre)</w:t>
            </w:r>
            <w:r w:rsidRPr="00E91775">
              <w:rPr>
                <w:sz w:val="20"/>
                <w:lang w:val="hr-HR"/>
              </w:rPr>
              <w:br/>
              <w:t>Srednja vrijednost (SD)</w:t>
            </w:r>
          </w:p>
        </w:tc>
        <w:tc>
          <w:tcPr>
            <w:tcW w:w="1766" w:type="dxa"/>
            <w:vAlign w:val="center"/>
          </w:tcPr>
          <w:p w14:paraId="71F31733" w14:textId="77777777" w:rsidR="00C97C84" w:rsidRPr="00E91775" w:rsidRDefault="00C97C84" w:rsidP="008D5903">
            <w:pPr>
              <w:jc w:val="center"/>
              <w:rPr>
                <w:sz w:val="20"/>
                <w:lang w:val="hr-HR"/>
              </w:rPr>
            </w:pPr>
            <w:r w:rsidRPr="00E91775">
              <w:rPr>
                <w:sz w:val="20"/>
                <w:lang w:val="hr-HR"/>
              </w:rPr>
              <w:t>5,30 (0,9)</w:t>
            </w:r>
          </w:p>
        </w:tc>
        <w:tc>
          <w:tcPr>
            <w:tcW w:w="1765" w:type="dxa"/>
            <w:vAlign w:val="center"/>
          </w:tcPr>
          <w:p w14:paraId="15CDF910" w14:textId="77777777" w:rsidR="00C97C84" w:rsidRPr="00E91775" w:rsidRDefault="00C97C84" w:rsidP="008D5903">
            <w:pPr>
              <w:jc w:val="center"/>
              <w:rPr>
                <w:sz w:val="20"/>
                <w:lang w:val="hr-HR"/>
              </w:rPr>
            </w:pPr>
            <w:r w:rsidRPr="00E91775">
              <w:rPr>
                <w:sz w:val="20"/>
                <w:lang w:val="hr-HR"/>
              </w:rPr>
              <w:t>5,22 (1,85)</w:t>
            </w:r>
          </w:p>
        </w:tc>
        <w:tc>
          <w:tcPr>
            <w:tcW w:w="1614" w:type="dxa"/>
            <w:vAlign w:val="center"/>
          </w:tcPr>
          <w:p w14:paraId="19D8A645" w14:textId="77777777" w:rsidR="00C97C84" w:rsidRPr="00E91775" w:rsidRDefault="00C97C84" w:rsidP="008D5903">
            <w:pPr>
              <w:jc w:val="center"/>
              <w:rPr>
                <w:sz w:val="20"/>
                <w:lang w:val="hr-HR"/>
              </w:rPr>
            </w:pPr>
            <w:r w:rsidRPr="00E91775">
              <w:rPr>
                <w:sz w:val="20"/>
                <w:lang w:val="hr-HR"/>
              </w:rPr>
              <w:t>5,74 (1,16)</w:t>
            </w:r>
          </w:p>
        </w:tc>
        <w:tc>
          <w:tcPr>
            <w:tcW w:w="1518" w:type="dxa"/>
            <w:vAlign w:val="center"/>
          </w:tcPr>
          <w:p w14:paraId="276F552C" w14:textId="77777777" w:rsidR="00C97C84" w:rsidRPr="00E91775" w:rsidRDefault="00C97C84" w:rsidP="008D5903">
            <w:pPr>
              <w:jc w:val="center"/>
              <w:rPr>
                <w:sz w:val="20"/>
                <w:lang w:val="hr-HR"/>
              </w:rPr>
            </w:pPr>
            <w:r w:rsidRPr="00E91775">
              <w:rPr>
                <w:sz w:val="20"/>
                <w:lang w:val="hr-HR"/>
              </w:rPr>
              <w:t>4,77 (0,819)</w:t>
            </w:r>
          </w:p>
        </w:tc>
      </w:tr>
      <w:tr w:rsidR="00C97C84" w:rsidRPr="00E91775" w14:paraId="4C966891" w14:textId="77777777" w:rsidTr="008D5903">
        <w:trPr>
          <w:trHeight w:val="784"/>
          <w:jc w:val="center"/>
        </w:trPr>
        <w:tc>
          <w:tcPr>
            <w:tcW w:w="2403" w:type="dxa"/>
          </w:tcPr>
          <w:p w14:paraId="64F413EE" w14:textId="77777777" w:rsidR="00C97C84" w:rsidRPr="00E91775" w:rsidRDefault="00C97C84" w:rsidP="008D5903">
            <w:pPr>
              <w:spacing w:line="240" w:lineRule="auto"/>
              <w:rPr>
                <w:sz w:val="20"/>
                <w:lang w:val="hr-HR"/>
              </w:rPr>
            </w:pPr>
            <w:r w:rsidRPr="00E91775">
              <w:rPr>
                <w:sz w:val="20"/>
                <w:lang w:val="hr-HR"/>
              </w:rPr>
              <w:t>Terminalni poluvijek eliminacije (dani)</w:t>
            </w:r>
            <w:r w:rsidRPr="00E91775">
              <w:rPr>
                <w:sz w:val="20"/>
                <w:lang w:val="hr-HR"/>
              </w:rPr>
              <w:br/>
              <w:t>Srednja vrijednost (SD)</w:t>
            </w:r>
          </w:p>
        </w:tc>
        <w:tc>
          <w:tcPr>
            <w:tcW w:w="1766" w:type="dxa"/>
            <w:vAlign w:val="center"/>
          </w:tcPr>
          <w:p w14:paraId="02AD7532" w14:textId="77777777" w:rsidR="00C97C84" w:rsidRPr="00E91775" w:rsidRDefault="00C97C84" w:rsidP="008D5903">
            <w:pPr>
              <w:jc w:val="center"/>
              <w:rPr>
                <w:sz w:val="20"/>
                <w:lang w:val="hr-HR"/>
              </w:rPr>
            </w:pPr>
            <w:r w:rsidRPr="00E91775">
              <w:rPr>
                <w:sz w:val="20"/>
                <w:lang w:val="hr-HR"/>
              </w:rPr>
              <w:t xml:space="preserve">49,6 (9,1) </w:t>
            </w:r>
          </w:p>
        </w:tc>
        <w:tc>
          <w:tcPr>
            <w:tcW w:w="1765" w:type="dxa"/>
            <w:vAlign w:val="center"/>
          </w:tcPr>
          <w:p w14:paraId="5375A993" w14:textId="77777777" w:rsidR="00C97C84" w:rsidRPr="00E91775" w:rsidRDefault="00C97C84" w:rsidP="008D5903">
            <w:pPr>
              <w:jc w:val="center"/>
              <w:rPr>
                <w:sz w:val="20"/>
                <w:lang w:val="hr-HR"/>
              </w:rPr>
            </w:pPr>
            <w:r w:rsidRPr="00E91775">
              <w:rPr>
                <w:sz w:val="20"/>
                <w:lang w:val="hr-HR"/>
              </w:rPr>
              <w:t>51,8 (16,2)</w:t>
            </w:r>
          </w:p>
        </w:tc>
        <w:tc>
          <w:tcPr>
            <w:tcW w:w="1614" w:type="dxa"/>
            <w:vAlign w:val="center"/>
          </w:tcPr>
          <w:p w14:paraId="63F73EE6" w14:textId="77777777" w:rsidR="00C97C84" w:rsidRPr="00E91775" w:rsidRDefault="00C97C84" w:rsidP="008D5903">
            <w:pPr>
              <w:jc w:val="center"/>
              <w:rPr>
                <w:sz w:val="20"/>
                <w:lang w:val="hr-HR"/>
              </w:rPr>
            </w:pPr>
            <w:r w:rsidRPr="00E91775">
              <w:rPr>
                <w:sz w:val="20"/>
                <w:lang w:val="hr-HR"/>
              </w:rPr>
              <w:t>56,6 (8,36)</w:t>
            </w:r>
          </w:p>
        </w:tc>
        <w:tc>
          <w:tcPr>
            <w:tcW w:w="1518" w:type="dxa"/>
            <w:vAlign w:val="center"/>
          </w:tcPr>
          <w:p w14:paraId="1F34EDE0" w14:textId="77777777" w:rsidR="00C97C84" w:rsidRPr="00E91775" w:rsidRDefault="00C97C84" w:rsidP="008D5903">
            <w:pPr>
              <w:jc w:val="center"/>
              <w:rPr>
                <w:sz w:val="20"/>
                <w:lang w:val="hr-HR"/>
              </w:rPr>
            </w:pPr>
            <w:r w:rsidRPr="00E91775">
              <w:rPr>
                <w:sz w:val="20"/>
                <w:lang w:val="hr-HR"/>
              </w:rPr>
              <w:t>64,3 (11,0)</w:t>
            </w:r>
          </w:p>
        </w:tc>
      </w:tr>
      <w:tr w:rsidR="00C97C84" w:rsidRPr="00E91775" w14:paraId="0D9CA8B3" w14:textId="77777777" w:rsidTr="008D5903">
        <w:trPr>
          <w:trHeight w:val="523"/>
          <w:jc w:val="center"/>
        </w:trPr>
        <w:tc>
          <w:tcPr>
            <w:tcW w:w="2403" w:type="dxa"/>
          </w:tcPr>
          <w:p w14:paraId="41365360" w14:textId="77777777" w:rsidR="00C97C84" w:rsidRPr="00E91775" w:rsidRDefault="00C97C84" w:rsidP="008D5903">
            <w:pPr>
              <w:rPr>
                <w:sz w:val="20"/>
                <w:lang w:val="hr-HR"/>
              </w:rPr>
            </w:pPr>
            <w:r w:rsidRPr="00E91775">
              <w:rPr>
                <w:sz w:val="20"/>
                <w:lang w:val="hr-HR"/>
              </w:rPr>
              <w:t>Klirens (litre/dan)</w:t>
            </w:r>
            <w:r w:rsidRPr="00E91775">
              <w:rPr>
                <w:sz w:val="20"/>
                <w:lang w:val="hr-HR"/>
              </w:rPr>
              <w:br/>
              <w:t>Srednja vrijednost (SD)</w:t>
            </w:r>
          </w:p>
        </w:tc>
        <w:tc>
          <w:tcPr>
            <w:tcW w:w="1766" w:type="dxa"/>
            <w:vAlign w:val="center"/>
          </w:tcPr>
          <w:p w14:paraId="5C295567" w14:textId="77777777" w:rsidR="00C97C84" w:rsidRPr="00E91775" w:rsidRDefault="00C97C84" w:rsidP="008D5903">
            <w:pPr>
              <w:jc w:val="center"/>
              <w:rPr>
                <w:sz w:val="20"/>
                <w:lang w:val="hr-HR"/>
              </w:rPr>
            </w:pPr>
            <w:r w:rsidRPr="00E91775">
              <w:rPr>
                <w:sz w:val="20"/>
                <w:lang w:val="hr-HR"/>
              </w:rPr>
              <w:t>0,08 (0,022)</w:t>
            </w:r>
          </w:p>
        </w:tc>
        <w:tc>
          <w:tcPr>
            <w:tcW w:w="1765" w:type="dxa"/>
            <w:vAlign w:val="center"/>
          </w:tcPr>
          <w:p w14:paraId="38BE2DDB" w14:textId="77777777" w:rsidR="00C97C84" w:rsidRPr="00E91775" w:rsidRDefault="00C97C84" w:rsidP="008D5903">
            <w:pPr>
              <w:jc w:val="center"/>
              <w:rPr>
                <w:sz w:val="20"/>
                <w:lang w:val="hr-HR"/>
              </w:rPr>
            </w:pPr>
            <w:r w:rsidRPr="00E91775">
              <w:rPr>
                <w:sz w:val="20"/>
                <w:lang w:val="hr-HR"/>
              </w:rPr>
              <w:t>0,08 (0,04)</w:t>
            </w:r>
          </w:p>
        </w:tc>
        <w:tc>
          <w:tcPr>
            <w:tcW w:w="1614" w:type="dxa"/>
            <w:vAlign w:val="center"/>
          </w:tcPr>
          <w:p w14:paraId="72F1F170" w14:textId="77777777" w:rsidR="00C97C84" w:rsidRPr="00E91775" w:rsidRDefault="00C97C84" w:rsidP="008D5903">
            <w:pPr>
              <w:jc w:val="center"/>
              <w:rPr>
                <w:sz w:val="20"/>
                <w:lang w:val="hr-HR"/>
              </w:rPr>
            </w:pPr>
            <w:r w:rsidRPr="00E91775">
              <w:rPr>
                <w:sz w:val="20"/>
                <w:lang w:val="hr-HR"/>
              </w:rPr>
              <w:t>0,08 (0,02)</w:t>
            </w:r>
          </w:p>
        </w:tc>
        <w:tc>
          <w:tcPr>
            <w:tcW w:w="1518" w:type="dxa"/>
            <w:vAlign w:val="center"/>
          </w:tcPr>
          <w:p w14:paraId="46C84F72" w14:textId="77777777" w:rsidR="00C97C84" w:rsidRPr="00E91775" w:rsidRDefault="00C97C84" w:rsidP="008D5903">
            <w:pPr>
              <w:jc w:val="center"/>
              <w:rPr>
                <w:sz w:val="20"/>
                <w:lang w:val="hr-HR"/>
              </w:rPr>
            </w:pPr>
            <w:r w:rsidRPr="00E91775">
              <w:rPr>
                <w:sz w:val="20"/>
                <w:lang w:val="hr-HR"/>
              </w:rPr>
              <w:t>0,05 (0,016)</w:t>
            </w:r>
          </w:p>
        </w:tc>
      </w:tr>
    </w:tbl>
    <w:p w14:paraId="4E009E2A" w14:textId="77777777" w:rsidR="00C97C84" w:rsidRPr="00E91775" w:rsidRDefault="00C97C84" w:rsidP="00125911">
      <w:pPr>
        <w:tabs>
          <w:tab w:val="clear" w:pos="567"/>
          <w:tab w:val="left" w:pos="144"/>
        </w:tabs>
        <w:spacing w:line="240" w:lineRule="auto"/>
        <w:ind w:left="144" w:hanging="144"/>
        <w:rPr>
          <w:rFonts w:eastAsia="Times New Roman"/>
          <w:sz w:val="20"/>
          <w:lang w:val="hr-HR"/>
        </w:rPr>
      </w:pPr>
      <w:r w:rsidRPr="00E91775">
        <w:rPr>
          <w:rFonts w:eastAsia="Times New Roman"/>
          <w:sz w:val="20"/>
          <w:lang w:val="hr-HR"/>
        </w:rPr>
        <w:t xml:space="preserve">Kratice: aHUS = </w:t>
      </w:r>
      <w:r w:rsidRPr="00E91775">
        <w:rPr>
          <w:sz w:val="20"/>
          <w:lang w:val="hr-HR"/>
        </w:rPr>
        <w:t>atipičan hemolitičko</w:t>
      </w:r>
      <w:r w:rsidRPr="00E91775">
        <w:rPr>
          <w:sz w:val="20"/>
          <w:lang w:val="hr-HR"/>
        </w:rPr>
        <w:noBreakHyphen/>
        <w:t>uremijski sindrom</w:t>
      </w:r>
      <w:r w:rsidRPr="00E91775">
        <w:rPr>
          <w:rFonts w:eastAsia="Times New Roman"/>
          <w:sz w:val="20"/>
          <w:lang w:val="hr-HR"/>
        </w:rPr>
        <w:t>; gMG = generalizirana mijastenija gravis; NMOSD = poremećaj iz spektra optičkog neuromijelitisa; PNH = paroksizmalna noćna hemoglobinurija; SD = standardna devijacija</w:t>
      </w:r>
    </w:p>
    <w:p w14:paraId="08C08182" w14:textId="77777777" w:rsidR="00C97C84" w:rsidRPr="00E91775" w:rsidRDefault="00C97C84" w:rsidP="00125911">
      <w:pPr>
        <w:autoSpaceDE w:val="0"/>
        <w:autoSpaceDN w:val="0"/>
        <w:adjustRightInd w:val="0"/>
        <w:spacing w:line="240" w:lineRule="auto"/>
        <w:rPr>
          <w:bCs/>
          <w:szCs w:val="22"/>
          <w:lang w:val="hr-HR"/>
        </w:rPr>
      </w:pPr>
    </w:p>
    <w:p w14:paraId="5C35204E" w14:textId="77777777" w:rsidR="00C97C84" w:rsidRPr="00E91775" w:rsidRDefault="00C97C84" w:rsidP="00125911">
      <w:pPr>
        <w:keepNext/>
        <w:autoSpaceDE w:val="0"/>
        <w:autoSpaceDN w:val="0"/>
        <w:adjustRightInd w:val="0"/>
        <w:spacing w:line="240" w:lineRule="auto"/>
        <w:rPr>
          <w:szCs w:val="22"/>
          <w:u w:val="single"/>
          <w:lang w:val="hr-HR"/>
        </w:rPr>
      </w:pPr>
      <w:r w:rsidRPr="00E91775">
        <w:rPr>
          <w:szCs w:val="22"/>
          <w:u w:val="single"/>
          <w:lang w:val="hr-HR"/>
        </w:rPr>
        <w:t>Linearnost/nelinearnost</w:t>
      </w:r>
    </w:p>
    <w:p w14:paraId="7D25467F" w14:textId="77777777" w:rsidR="00C97C84" w:rsidRPr="00E91775" w:rsidRDefault="00C97C84" w:rsidP="00125911">
      <w:pPr>
        <w:keepNext/>
        <w:autoSpaceDE w:val="0"/>
        <w:autoSpaceDN w:val="0"/>
        <w:adjustRightInd w:val="0"/>
        <w:spacing w:line="240" w:lineRule="auto"/>
        <w:rPr>
          <w:szCs w:val="22"/>
          <w:lang w:val="hr-HR"/>
        </w:rPr>
      </w:pPr>
    </w:p>
    <w:p w14:paraId="1A0E6123"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U ispitivanom rasponu doza i režima doziranja ravulizumab je pokazao farmakokinetiku proporcionalnu dozi i vremenski linearnu.</w:t>
      </w:r>
    </w:p>
    <w:p w14:paraId="34B13DE1" w14:textId="77777777" w:rsidR="00C97C84" w:rsidRPr="00E91775" w:rsidRDefault="00C97C84" w:rsidP="00125911">
      <w:pPr>
        <w:autoSpaceDE w:val="0"/>
        <w:autoSpaceDN w:val="0"/>
        <w:adjustRightInd w:val="0"/>
        <w:spacing w:line="240" w:lineRule="auto"/>
        <w:rPr>
          <w:szCs w:val="22"/>
          <w:lang w:val="hr-HR"/>
        </w:rPr>
      </w:pPr>
    </w:p>
    <w:p w14:paraId="0E9FA321" w14:textId="77777777" w:rsidR="00C97C84" w:rsidRPr="00E91775" w:rsidRDefault="00C97C84" w:rsidP="00125911">
      <w:pPr>
        <w:keepNext/>
        <w:autoSpaceDE w:val="0"/>
        <w:autoSpaceDN w:val="0"/>
        <w:adjustRightInd w:val="0"/>
        <w:spacing w:line="240" w:lineRule="auto"/>
        <w:rPr>
          <w:szCs w:val="22"/>
          <w:u w:val="single"/>
          <w:lang w:val="hr-HR"/>
        </w:rPr>
      </w:pPr>
      <w:r w:rsidRPr="00E91775">
        <w:rPr>
          <w:szCs w:val="22"/>
          <w:u w:val="single"/>
          <w:lang w:val="hr-HR"/>
        </w:rPr>
        <w:t>Posebne populacije</w:t>
      </w:r>
    </w:p>
    <w:p w14:paraId="1D41D9EB" w14:textId="77777777" w:rsidR="00C97C84" w:rsidRPr="00E91775" w:rsidRDefault="00C97C84" w:rsidP="00125911">
      <w:pPr>
        <w:keepNext/>
        <w:numPr>
          <w:ilvl w:val="12"/>
          <w:numId w:val="0"/>
        </w:numPr>
        <w:spacing w:line="240" w:lineRule="auto"/>
        <w:ind w:right="-2"/>
        <w:rPr>
          <w:szCs w:val="22"/>
          <w:lang w:val="hr-HR"/>
        </w:rPr>
      </w:pPr>
    </w:p>
    <w:p w14:paraId="0251D74E" w14:textId="77777777" w:rsidR="00C97C84" w:rsidRPr="00E91775" w:rsidRDefault="00C97C84" w:rsidP="00125911">
      <w:pPr>
        <w:keepNext/>
        <w:numPr>
          <w:ilvl w:val="12"/>
          <w:numId w:val="0"/>
        </w:numPr>
        <w:spacing w:line="240" w:lineRule="auto"/>
        <w:ind w:right="-2"/>
        <w:rPr>
          <w:i/>
          <w:szCs w:val="22"/>
          <w:lang w:val="hr-HR"/>
        </w:rPr>
      </w:pPr>
      <w:r w:rsidRPr="00E91775">
        <w:rPr>
          <w:i/>
          <w:iCs/>
          <w:szCs w:val="22"/>
          <w:lang w:val="hr-HR"/>
        </w:rPr>
        <w:t>Težina</w:t>
      </w:r>
    </w:p>
    <w:p w14:paraId="18BD7107"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Tjelesna težina značajna je kovarijata u bolesnika s PNH</w:t>
      </w:r>
      <w:r w:rsidRPr="00E91775">
        <w:rPr>
          <w:szCs w:val="22"/>
          <w:lang w:val="hr-HR"/>
        </w:rPr>
        <w:noBreakHyphen/>
        <w:t>om, aHUS-om, gMG</w:t>
      </w:r>
      <w:r w:rsidRPr="00E91775">
        <w:rPr>
          <w:szCs w:val="22"/>
          <w:lang w:val="hr-HR"/>
        </w:rPr>
        <w:noBreakHyphen/>
        <w:t>om ili</w:t>
      </w:r>
      <w:r w:rsidRPr="00E91775">
        <w:rPr>
          <w:rFonts w:eastAsia="Times New Roman"/>
          <w:szCs w:val="22"/>
          <w:lang w:val="hr-HR"/>
        </w:rPr>
        <w:t xml:space="preserve"> NMOSD</w:t>
      </w:r>
      <w:r w:rsidRPr="00E91775">
        <w:rPr>
          <w:rFonts w:eastAsia="Times New Roman"/>
          <w:szCs w:val="22"/>
          <w:lang w:val="hr-HR"/>
        </w:rPr>
        <w:noBreakHyphen/>
        <w:t xml:space="preserve">om </w:t>
      </w:r>
      <w:r w:rsidRPr="00E91775">
        <w:rPr>
          <w:szCs w:val="22"/>
          <w:lang w:val="hr-HR"/>
        </w:rPr>
        <w:t>pa je stoga izloženost manja u bolesnika veće tjelesne težine. Doze na temelju tjelesne težine predložene su u dijelu 4.2, tablice 1, 3 i 4.</w:t>
      </w:r>
    </w:p>
    <w:p w14:paraId="36A5DB09" w14:textId="77777777" w:rsidR="00C97C84" w:rsidRPr="00E91775" w:rsidRDefault="00C97C84" w:rsidP="00125911">
      <w:pPr>
        <w:numPr>
          <w:ilvl w:val="12"/>
          <w:numId w:val="0"/>
        </w:numPr>
        <w:spacing w:line="240" w:lineRule="auto"/>
        <w:ind w:right="-2"/>
        <w:rPr>
          <w:szCs w:val="22"/>
          <w:lang w:val="hr-HR"/>
        </w:rPr>
      </w:pPr>
    </w:p>
    <w:p w14:paraId="13D0A94F"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Nije provedeno službeno ispitivanje učinka spola, etničke pripadnosti, dobi (gerijatrija), oštećenja bubrežne ili jetrene funkcije na farmakokinetiku ravulizumaba. Međutim, na temelju ocjene populacijske farmakokinetike u ispitivanih zdravih ispitanika i bolesnika s PNH</w:t>
      </w:r>
      <w:r w:rsidRPr="00E91775">
        <w:rPr>
          <w:szCs w:val="22"/>
          <w:lang w:val="hr-HR"/>
        </w:rPr>
        <w:noBreakHyphen/>
        <w:t>om, aHUS-om, gMG</w:t>
      </w:r>
      <w:r w:rsidRPr="00E91775">
        <w:rPr>
          <w:szCs w:val="22"/>
          <w:lang w:val="hr-HR"/>
        </w:rPr>
        <w:noBreakHyphen/>
        <w:t xml:space="preserve">om ili </w:t>
      </w:r>
      <w:r w:rsidRPr="00E91775">
        <w:rPr>
          <w:rFonts w:eastAsia="Times New Roman"/>
          <w:szCs w:val="22"/>
          <w:lang w:val="hr-HR"/>
        </w:rPr>
        <w:t>NMOSD</w:t>
      </w:r>
      <w:r w:rsidRPr="00E91775">
        <w:rPr>
          <w:rFonts w:eastAsia="Times New Roman"/>
          <w:szCs w:val="22"/>
          <w:lang w:val="hr-HR"/>
        </w:rPr>
        <w:noBreakHyphen/>
        <w:t>om</w:t>
      </w:r>
      <w:r w:rsidRPr="00E91775">
        <w:rPr>
          <w:rFonts w:eastAsia="Times New Roman"/>
          <w:sz w:val="20"/>
          <w:lang w:val="hr-HR"/>
        </w:rPr>
        <w:t xml:space="preserve"> </w:t>
      </w:r>
      <w:r w:rsidRPr="00E91775">
        <w:rPr>
          <w:szCs w:val="22"/>
          <w:lang w:val="hr-HR"/>
        </w:rPr>
        <w:t>nije ustanovljen utjecaj spola, dobi, etničke pripadnosti i bubrežne ili jetrene funkcije na farmakokinetiku ravulizumaba, pa se stoga prilagodba doze ne smatra potrebnom.</w:t>
      </w:r>
    </w:p>
    <w:p w14:paraId="46FC08A7" w14:textId="77777777" w:rsidR="00C97C84" w:rsidRPr="00E91775" w:rsidRDefault="00C97C84" w:rsidP="00125911">
      <w:pPr>
        <w:numPr>
          <w:ilvl w:val="12"/>
          <w:numId w:val="0"/>
        </w:numPr>
        <w:spacing w:line="240" w:lineRule="auto"/>
        <w:ind w:right="-2"/>
        <w:rPr>
          <w:iCs/>
          <w:szCs w:val="22"/>
          <w:lang w:val="hr-HR"/>
        </w:rPr>
      </w:pPr>
    </w:p>
    <w:p w14:paraId="4DE4B70C" w14:textId="77777777" w:rsidR="00C97C84" w:rsidRPr="00E91775" w:rsidRDefault="00C97C84" w:rsidP="00125911">
      <w:pPr>
        <w:numPr>
          <w:ilvl w:val="12"/>
          <w:numId w:val="0"/>
        </w:numPr>
        <w:spacing w:line="240" w:lineRule="auto"/>
        <w:ind w:right="-2"/>
        <w:rPr>
          <w:iCs/>
          <w:szCs w:val="22"/>
          <w:lang w:val="hr-HR"/>
        </w:rPr>
      </w:pPr>
      <w:r w:rsidRPr="00E91775">
        <w:rPr>
          <w:iCs/>
          <w:szCs w:val="22"/>
          <w:lang w:val="hr-HR"/>
        </w:rPr>
        <w:t>Farmakokinetika ravulizumaba ispitana je u bolesnika s aHUS-om i raznim stupnjevima oštećenja bubrežne funkcije uključujući i bolesnike na dijalizi. Nisu opažene razlike u farmakokinetičkim parametrima zabilježenima u ovih podskupina bolesnika uključujući i bolesnike s proteinurijom.</w:t>
      </w:r>
    </w:p>
    <w:p w14:paraId="5A4F3308" w14:textId="77777777" w:rsidR="00C97C84" w:rsidRPr="00E91775" w:rsidRDefault="00C97C84" w:rsidP="00125911">
      <w:pPr>
        <w:numPr>
          <w:ilvl w:val="12"/>
          <w:numId w:val="0"/>
        </w:numPr>
        <w:spacing w:line="240" w:lineRule="auto"/>
        <w:ind w:right="-2"/>
        <w:rPr>
          <w:iCs/>
          <w:szCs w:val="22"/>
          <w:lang w:val="hr-HR"/>
        </w:rPr>
      </w:pPr>
    </w:p>
    <w:p w14:paraId="2B65946C" w14:textId="77777777" w:rsidR="00C97C84" w:rsidRPr="00E91775" w:rsidRDefault="00C97C84" w:rsidP="00125911">
      <w:pPr>
        <w:keepNext/>
        <w:spacing w:line="240" w:lineRule="auto"/>
        <w:ind w:left="567" w:hanging="567"/>
        <w:outlineLvl w:val="0"/>
        <w:rPr>
          <w:szCs w:val="22"/>
          <w:lang w:val="hr-HR"/>
        </w:rPr>
      </w:pPr>
      <w:r w:rsidRPr="00E91775">
        <w:rPr>
          <w:b/>
          <w:bCs/>
          <w:szCs w:val="22"/>
          <w:lang w:val="hr-HR"/>
        </w:rPr>
        <w:t>5.3</w:t>
      </w:r>
      <w:r w:rsidRPr="00E91775">
        <w:rPr>
          <w:b/>
          <w:bCs/>
          <w:szCs w:val="22"/>
          <w:lang w:val="hr-HR"/>
        </w:rPr>
        <w:tab/>
        <w:t>Neklinički podaci o sigurnosti primjene</w:t>
      </w:r>
    </w:p>
    <w:p w14:paraId="72FBB6E4" w14:textId="77777777" w:rsidR="00C97C84" w:rsidRPr="00E91775" w:rsidRDefault="00C97C84" w:rsidP="00125911">
      <w:pPr>
        <w:keepNext/>
        <w:autoSpaceDE w:val="0"/>
        <w:autoSpaceDN w:val="0"/>
        <w:adjustRightInd w:val="0"/>
        <w:spacing w:line="240" w:lineRule="auto"/>
        <w:rPr>
          <w:szCs w:val="22"/>
          <w:lang w:val="hr-HR"/>
        </w:rPr>
      </w:pPr>
    </w:p>
    <w:p w14:paraId="3DA449DB"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 xml:space="preserve">Ispitivanja reproduktivne toksičnosti nisu provedena s ravulizumabom na životinjama, ali su provedena u miševa s BB5.1, mišjim surogat protutijelom koje inhibira komplement. U ispitivanjima reproduktivne toksičnosti mišjeg surogata u miševa nisu opaženi očiti učinci povezani s liječenjem ili štetni učinci. Pri maternalnoj izloženosti protutijelu tijekom organogeneze, opažena su dva slučaja retinalne displazije i jedan umbilikalne hernije u 230 mladunčadi ženki izloženih višim dozama protutijela (približno 4 puta većim od maksimalne preporučene doze ravulizumaba u ljudi, određeno </w:t>
      </w:r>
      <w:r w:rsidRPr="00E91775">
        <w:rPr>
          <w:szCs w:val="22"/>
          <w:lang w:val="hr-HR"/>
        </w:rPr>
        <w:lastRenderedPageBreak/>
        <w:t>na temelju usporedbe tjelesne težine); međutim, izloženost nije povećala gubitak fetusa ili neonatalnu smrtnost.</w:t>
      </w:r>
    </w:p>
    <w:p w14:paraId="62B2284E" w14:textId="77777777" w:rsidR="00C97C84" w:rsidRPr="00E91775" w:rsidRDefault="00C97C84" w:rsidP="00125911">
      <w:pPr>
        <w:autoSpaceDE w:val="0"/>
        <w:autoSpaceDN w:val="0"/>
        <w:adjustRightInd w:val="0"/>
        <w:spacing w:line="240" w:lineRule="auto"/>
        <w:rPr>
          <w:szCs w:val="22"/>
          <w:lang w:val="hr-HR"/>
        </w:rPr>
      </w:pPr>
    </w:p>
    <w:p w14:paraId="67C118B1"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Nisu provedena ispitivanja na životinjama kako bi se procijenio genotoksični i kancerogeni potencijal ravulizumaba.</w:t>
      </w:r>
    </w:p>
    <w:p w14:paraId="75DD2EC4" w14:textId="77777777" w:rsidR="00C97C84" w:rsidRPr="00E91775" w:rsidRDefault="00C97C84" w:rsidP="00125911">
      <w:pPr>
        <w:autoSpaceDE w:val="0"/>
        <w:autoSpaceDN w:val="0"/>
        <w:adjustRightInd w:val="0"/>
        <w:spacing w:line="240" w:lineRule="auto"/>
        <w:rPr>
          <w:szCs w:val="22"/>
          <w:lang w:val="hr-HR"/>
        </w:rPr>
      </w:pPr>
    </w:p>
    <w:p w14:paraId="415807B2"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Neklinički podaci ne ukazuju na poseban rizik za ljude na temelju nekliničkih ispitivanja primjenom mišje surogatne molekule BB5.1 u miševa.</w:t>
      </w:r>
    </w:p>
    <w:p w14:paraId="692C001E" w14:textId="77777777" w:rsidR="00C97C84" w:rsidRPr="00E91775" w:rsidRDefault="00C97C84" w:rsidP="00125911">
      <w:pPr>
        <w:spacing w:line="240" w:lineRule="auto"/>
        <w:rPr>
          <w:szCs w:val="22"/>
          <w:lang w:val="hr-HR"/>
        </w:rPr>
      </w:pPr>
    </w:p>
    <w:p w14:paraId="580D718A" w14:textId="77777777" w:rsidR="00C97C84" w:rsidRPr="00E91775" w:rsidRDefault="00C97C84" w:rsidP="00125911">
      <w:pPr>
        <w:spacing w:line="240" w:lineRule="auto"/>
        <w:rPr>
          <w:szCs w:val="22"/>
          <w:lang w:val="hr-HR"/>
        </w:rPr>
      </w:pPr>
    </w:p>
    <w:p w14:paraId="16C99187" w14:textId="77777777" w:rsidR="00C97C84" w:rsidRPr="00E91775" w:rsidRDefault="00C97C84" w:rsidP="00125911">
      <w:pPr>
        <w:keepNext/>
        <w:suppressAutoHyphens/>
        <w:spacing w:line="240" w:lineRule="auto"/>
        <w:ind w:left="567" w:hanging="567"/>
        <w:rPr>
          <w:b/>
          <w:szCs w:val="22"/>
          <w:lang w:val="hr-HR"/>
        </w:rPr>
      </w:pPr>
      <w:r w:rsidRPr="00E91775">
        <w:rPr>
          <w:b/>
          <w:bCs/>
          <w:szCs w:val="22"/>
          <w:lang w:val="hr-HR"/>
        </w:rPr>
        <w:t>6.</w:t>
      </w:r>
      <w:r w:rsidRPr="00E91775">
        <w:rPr>
          <w:b/>
          <w:bCs/>
          <w:szCs w:val="22"/>
          <w:lang w:val="hr-HR"/>
        </w:rPr>
        <w:tab/>
        <w:t>FARMACEUTSKI PODACI</w:t>
      </w:r>
    </w:p>
    <w:p w14:paraId="4DE0AC14" w14:textId="77777777" w:rsidR="00C97C84" w:rsidRPr="00E91775" w:rsidRDefault="00C97C84" w:rsidP="00125911">
      <w:pPr>
        <w:keepNext/>
        <w:spacing w:line="240" w:lineRule="auto"/>
        <w:rPr>
          <w:szCs w:val="22"/>
          <w:lang w:val="hr-HR"/>
        </w:rPr>
      </w:pPr>
    </w:p>
    <w:p w14:paraId="3F365268" w14:textId="77777777" w:rsidR="00C97C84" w:rsidRPr="00E91775" w:rsidRDefault="00C97C84" w:rsidP="00125911">
      <w:pPr>
        <w:keepNext/>
        <w:spacing w:line="240" w:lineRule="auto"/>
        <w:ind w:left="567" w:hanging="567"/>
        <w:outlineLvl w:val="0"/>
        <w:rPr>
          <w:szCs w:val="22"/>
          <w:lang w:val="hr-HR"/>
        </w:rPr>
      </w:pPr>
      <w:r w:rsidRPr="00E91775">
        <w:rPr>
          <w:b/>
          <w:bCs/>
          <w:szCs w:val="22"/>
          <w:lang w:val="hr-HR"/>
        </w:rPr>
        <w:t>6.1</w:t>
      </w:r>
      <w:r w:rsidRPr="00E91775">
        <w:rPr>
          <w:b/>
          <w:bCs/>
          <w:szCs w:val="22"/>
          <w:lang w:val="hr-HR"/>
        </w:rPr>
        <w:tab/>
        <w:t>Popis pomoćnih tvari</w:t>
      </w:r>
    </w:p>
    <w:p w14:paraId="22044323" w14:textId="77777777" w:rsidR="00C97C84" w:rsidRPr="00E91775" w:rsidRDefault="00C97C84" w:rsidP="00125911">
      <w:pPr>
        <w:keepNext/>
        <w:spacing w:line="240" w:lineRule="auto"/>
        <w:rPr>
          <w:i/>
          <w:szCs w:val="22"/>
          <w:lang w:val="hr-HR"/>
        </w:rPr>
      </w:pPr>
    </w:p>
    <w:p w14:paraId="18906A03" w14:textId="77777777" w:rsidR="00C97C84" w:rsidRPr="00E91775" w:rsidRDefault="00C97C84" w:rsidP="00125911">
      <w:pPr>
        <w:keepNext/>
        <w:spacing w:line="240" w:lineRule="auto"/>
        <w:rPr>
          <w:szCs w:val="22"/>
          <w:lang w:val="hr-HR"/>
        </w:rPr>
      </w:pPr>
      <w:r w:rsidRPr="00E91775">
        <w:rPr>
          <w:szCs w:val="22"/>
          <w:lang w:val="hr-HR"/>
        </w:rPr>
        <w:t>natrijev hidrogenfosfat heptahidrat</w:t>
      </w:r>
      <w:ins w:id="78" w:author="Author">
        <w:r>
          <w:rPr>
            <w:szCs w:val="22"/>
            <w:lang w:val="hr-HR"/>
          </w:rPr>
          <w:t xml:space="preserve"> </w:t>
        </w:r>
        <w:r>
          <w:rPr>
            <w:szCs w:val="22"/>
          </w:rPr>
          <w:t>(E 339)</w:t>
        </w:r>
      </w:ins>
    </w:p>
    <w:p w14:paraId="773FB5D3" w14:textId="77777777" w:rsidR="00C97C84" w:rsidRPr="00E91775" w:rsidRDefault="00C97C84" w:rsidP="00125911">
      <w:pPr>
        <w:keepNext/>
        <w:spacing w:line="240" w:lineRule="auto"/>
        <w:rPr>
          <w:szCs w:val="22"/>
          <w:lang w:val="hr-HR"/>
        </w:rPr>
      </w:pPr>
      <w:r w:rsidRPr="00E91775">
        <w:rPr>
          <w:szCs w:val="22"/>
          <w:lang w:val="hr-HR"/>
        </w:rPr>
        <w:t>natrijev dihidrogenfosfat hidrat</w:t>
      </w:r>
      <w:ins w:id="79" w:author="Author">
        <w:r>
          <w:rPr>
            <w:szCs w:val="22"/>
            <w:lang w:val="hr-HR"/>
          </w:rPr>
          <w:t xml:space="preserve"> </w:t>
        </w:r>
        <w:r>
          <w:rPr>
            <w:szCs w:val="22"/>
          </w:rPr>
          <w:t>(E 339)</w:t>
        </w:r>
      </w:ins>
    </w:p>
    <w:p w14:paraId="622F5D75" w14:textId="77777777" w:rsidR="00C97C84" w:rsidRPr="00E91775" w:rsidRDefault="00C97C84" w:rsidP="00125911">
      <w:pPr>
        <w:keepNext/>
        <w:spacing w:line="240" w:lineRule="auto"/>
        <w:rPr>
          <w:szCs w:val="22"/>
          <w:lang w:val="hr-HR"/>
        </w:rPr>
      </w:pPr>
      <w:r w:rsidRPr="00E91775">
        <w:rPr>
          <w:szCs w:val="22"/>
          <w:lang w:val="hr-HR"/>
        </w:rPr>
        <w:t>polisorbat 80</w:t>
      </w:r>
      <w:ins w:id="80" w:author="Author">
        <w:r>
          <w:rPr>
            <w:szCs w:val="22"/>
            <w:lang w:val="hr-HR"/>
          </w:rPr>
          <w:t xml:space="preserve"> </w:t>
        </w:r>
        <w:r>
          <w:rPr>
            <w:szCs w:val="22"/>
          </w:rPr>
          <w:t>(E 433)</w:t>
        </w:r>
      </w:ins>
    </w:p>
    <w:p w14:paraId="4E212A71" w14:textId="77777777" w:rsidR="00C97C84" w:rsidRPr="00E91775" w:rsidRDefault="00C97C84" w:rsidP="00125911">
      <w:pPr>
        <w:keepNext/>
        <w:spacing w:line="240" w:lineRule="auto"/>
        <w:rPr>
          <w:szCs w:val="22"/>
          <w:lang w:val="hr-HR"/>
        </w:rPr>
      </w:pPr>
      <w:r w:rsidRPr="00E91775">
        <w:rPr>
          <w:szCs w:val="22"/>
          <w:lang w:val="hr-HR"/>
        </w:rPr>
        <w:t>arginin</w:t>
      </w:r>
    </w:p>
    <w:p w14:paraId="69662231" w14:textId="77777777" w:rsidR="00C97C84" w:rsidRPr="00E91775" w:rsidRDefault="00C97C84" w:rsidP="00125911">
      <w:pPr>
        <w:keepNext/>
        <w:spacing w:line="240" w:lineRule="auto"/>
        <w:rPr>
          <w:szCs w:val="22"/>
          <w:lang w:val="hr-HR"/>
        </w:rPr>
      </w:pPr>
      <w:r w:rsidRPr="00E91775">
        <w:rPr>
          <w:szCs w:val="22"/>
          <w:lang w:val="hr-HR"/>
        </w:rPr>
        <w:t>saharoza</w:t>
      </w:r>
    </w:p>
    <w:p w14:paraId="0E3A9648" w14:textId="77777777" w:rsidR="00C97C84" w:rsidRPr="00E91775" w:rsidRDefault="00C97C84" w:rsidP="00125911">
      <w:pPr>
        <w:keepNext/>
        <w:spacing w:line="240" w:lineRule="auto"/>
        <w:rPr>
          <w:szCs w:val="22"/>
          <w:lang w:val="hr-HR"/>
        </w:rPr>
      </w:pPr>
      <w:r w:rsidRPr="00E91775">
        <w:rPr>
          <w:szCs w:val="22"/>
          <w:lang w:val="hr-HR"/>
        </w:rPr>
        <w:t>voda za injekcije</w:t>
      </w:r>
    </w:p>
    <w:p w14:paraId="78A411E2" w14:textId="77777777" w:rsidR="00C97C84" w:rsidRPr="00E91775" w:rsidRDefault="00C97C84" w:rsidP="00125911">
      <w:pPr>
        <w:spacing w:line="240" w:lineRule="auto"/>
        <w:rPr>
          <w:szCs w:val="22"/>
          <w:lang w:val="hr-HR"/>
        </w:rPr>
      </w:pPr>
    </w:p>
    <w:p w14:paraId="494F011D" w14:textId="77777777" w:rsidR="00C97C84" w:rsidRPr="00E91775" w:rsidRDefault="00C97C84" w:rsidP="00125911">
      <w:pPr>
        <w:keepNext/>
        <w:spacing w:line="240" w:lineRule="auto"/>
        <w:ind w:left="567" w:hanging="567"/>
        <w:outlineLvl w:val="0"/>
        <w:rPr>
          <w:szCs w:val="22"/>
          <w:lang w:val="hr-HR"/>
        </w:rPr>
      </w:pPr>
      <w:r w:rsidRPr="00E91775">
        <w:rPr>
          <w:b/>
          <w:bCs/>
          <w:szCs w:val="22"/>
          <w:lang w:val="hr-HR"/>
        </w:rPr>
        <w:t>6.2</w:t>
      </w:r>
      <w:r w:rsidRPr="00E91775">
        <w:rPr>
          <w:b/>
          <w:bCs/>
          <w:szCs w:val="22"/>
          <w:lang w:val="hr-HR"/>
        </w:rPr>
        <w:tab/>
        <w:t>Inkompatibilnosti</w:t>
      </w:r>
    </w:p>
    <w:p w14:paraId="76EA92AB" w14:textId="77777777" w:rsidR="00C97C84" w:rsidRPr="00E91775" w:rsidRDefault="00C97C84" w:rsidP="00125911">
      <w:pPr>
        <w:keepNext/>
        <w:spacing w:line="240" w:lineRule="auto"/>
        <w:rPr>
          <w:szCs w:val="22"/>
          <w:lang w:val="hr-HR"/>
        </w:rPr>
      </w:pPr>
    </w:p>
    <w:p w14:paraId="2009A1DC" w14:textId="77777777" w:rsidR="00C97C84" w:rsidRPr="00E91775" w:rsidRDefault="00C97C84" w:rsidP="00125911">
      <w:pPr>
        <w:spacing w:line="240" w:lineRule="auto"/>
        <w:rPr>
          <w:szCs w:val="22"/>
          <w:lang w:val="hr-HR"/>
        </w:rPr>
      </w:pPr>
      <w:r w:rsidRPr="00E91775">
        <w:rPr>
          <w:szCs w:val="22"/>
          <w:lang w:val="hr-HR"/>
        </w:rPr>
        <w:t>Lijek se ne smije miješati s drugim lijekovima osim onih navedenih u dijelu 6.6.</w:t>
      </w:r>
    </w:p>
    <w:p w14:paraId="2C933297" w14:textId="77777777" w:rsidR="00C97C84" w:rsidRPr="00E91775" w:rsidRDefault="00C97C84" w:rsidP="00125911">
      <w:pPr>
        <w:spacing w:line="240" w:lineRule="auto"/>
        <w:rPr>
          <w:szCs w:val="22"/>
          <w:lang w:val="hr-HR"/>
        </w:rPr>
      </w:pPr>
      <w:r w:rsidRPr="00E91775">
        <w:rPr>
          <w:szCs w:val="22"/>
          <w:lang w:val="hr-HR"/>
        </w:rPr>
        <w:t>Za razrjeđivanje se kao otapalo smije upotrijebiti samo 0,9 %</w:t>
      </w:r>
      <w:r w:rsidRPr="00E91775">
        <w:rPr>
          <w:szCs w:val="22"/>
          <w:lang w:val="hr-HR"/>
        </w:rPr>
        <w:noBreakHyphen/>
        <w:t>tna (9 mg/ml) otopina natrijeva klorida za injekciju.</w:t>
      </w:r>
    </w:p>
    <w:p w14:paraId="26089124" w14:textId="77777777" w:rsidR="00C97C84" w:rsidRPr="00E91775" w:rsidRDefault="00C97C84" w:rsidP="00125911">
      <w:pPr>
        <w:spacing w:line="240" w:lineRule="auto"/>
        <w:rPr>
          <w:szCs w:val="22"/>
          <w:lang w:val="hr-HR"/>
        </w:rPr>
      </w:pPr>
    </w:p>
    <w:p w14:paraId="31B4D417" w14:textId="77777777" w:rsidR="00C97C84" w:rsidRPr="00E91775" w:rsidRDefault="00C97C84" w:rsidP="00125911">
      <w:pPr>
        <w:keepNext/>
        <w:spacing w:line="240" w:lineRule="auto"/>
        <w:ind w:left="567" w:hanging="567"/>
        <w:outlineLvl w:val="0"/>
        <w:rPr>
          <w:szCs w:val="22"/>
          <w:lang w:val="hr-HR"/>
        </w:rPr>
      </w:pPr>
      <w:r w:rsidRPr="00E91775">
        <w:rPr>
          <w:b/>
          <w:bCs/>
          <w:szCs w:val="22"/>
          <w:lang w:val="hr-HR"/>
        </w:rPr>
        <w:t>6.3</w:t>
      </w:r>
      <w:r w:rsidRPr="00E91775">
        <w:rPr>
          <w:b/>
          <w:bCs/>
          <w:szCs w:val="22"/>
          <w:lang w:val="hr-HR"/>
        </w:rPr>
        <w:tab/>
        <w:t>Rok valjanosti</w:t>
      </w:r>
    </w:p>
    <w:p w14:paraId="0139512C" w14:textId="77777777" w:rsidR="00C97C84" w:rsidRPr="00E91775" w:rsidRDefault="00C97C84" w:rsidP="00125911">
      <w:pPr>
        <w:keepNext/>
        <w:spacing w:line="240" w:lineRule="auto"/>
        <w:rPr>
          <w:szCs w:val="22"/>
          <w:lang w:val="hr-HR"/>
        </w:rPr>
      </w:pPr>
    </w:p>
    <w:p w14:paraId="0EEBBE28" w14:textId="77777777" w:rsidR="00C97C84" w:rsidRPr="00E91775" w:rsidRDefault="00C97C84" w:rsidP="00125911">
      <w:pPr>
        <w:spacing w:line="240" w:lineRule="auto"/>
        <w:rPr>
          <w:szCs w:val="22"/>
          <w:lang w:val="hr-HR"/>
        </w:rPr>
      </w:pPr>
      <w:r w:rsidRPr="00E91775">
        <w:rPr>
          <w:szCs w:val="22"/>
          <w:lang w:val="hr-HR"/>
        </w:rPr>
        <w:t>18</w:t>
      </w:r>
      <w:del w:id="81" w:author="Author">
        <w:r w:rsidRPr="00E91775" w:rsidDel="00946C0A">
          <w:rPr>
            <w:szCs w:val="22"/>
            <w:lang w:val="hr-HR"/>
          </w:rPr>
          <w:delText xml:space="preserve"> </w:delText>
        </w:r>
      </w:del>
      <w:ins w:id="82" w:author="Author">
        <w:r>
          <w:rPr>
            <w:szCs w:val="22"/>
            <w:lang w:val="hr-HR"/>
          </w:rPr>
          <w:t> </w:t>
        </w:r>
      </w:ins>
      <w:r w:rsidRPr="00E91775">
        <w:rPr>
          <w:szCs w:val="22"/>
          <w:lang w:val="hr-HR"/>
        </w:rPr>
        <w:t>mjeseci</w:t>
      </w:r>
    </w:p>
    <w:p w14:paraId="04EACEB7" w14:textId="77777777" w:rsidR="00C97C84" w:rsidRPr="00E91775" w:rsidRDefault="00C97C84" w:rsidP="00125911">
      <w:pPr>
        <w:spacing w:line="240" w:lineRule="auto"/>
        <w:rPr>
          <w:szCs w:val="22"/>
          <w:lang w:val="hr-HR"/>
        </w:rPr>
      </w:pPr>
    </w:p>
    <w:p w14:paraId="3F08FAB7" w14:textId="77777777" w:rsidR="00C97C84" w:rsidRPr="00E91775" w:rsidRDefault="00C97C84" w:rsidP="00125911">
      <w:pPr>
        <w:spacing w:line="240" w:lineRule="auto"/>
        <w:rPr>
          <w:szCs w:val="22"/>
          <w:lang w:val="hr-HR"/>
        </w:rPr>
      </w:pPr>
      <w:r w:rsidRPr="00E91775">
        <w:rPr>
          <w:szCs w:val="22"/>
          <w:lang w:val="hr-HR"/>
        </w:rPr>
        <w:t>Lijek treba primijeniti odmah nakon razrjeđivanja. Međutim, kemijska i fizikalna stabilnost razrijeđenog lijeka dokazana je u trajanju do 24 sata pri temperaturi 2 °C – 8 °C te do 4 sata na sobnoj temperaturi.</w:t>
      </w:r>
    </w:p>
    <w:p w14:paraId="56871176" w14:textId="77777777" w:rsidR="00C97C84" w:rsidRPr="00E91775" w:rsidRDefault="00C97C84" w:rsidP="00125911">
      <w:pPr>
        <w:spacing w:line="240" w:lineRule="auto"/>
        <w:rPr>
          <w:szCs w:val="22"/>
          <w:lang w:val="hr-HR"/>
        </w:rPr>
      </w:pPr>
    </w:p>
    <w:p w14:paraId="16B5CF42" w14:textId="77777777" w:rsidR="00C97C84" w:rsidRPr="00E91775" w:rsidRDefault="00C97C84" w:rsidP="00125911">
      <w:pPr>
        <w:keepNext/>
        <w:spacing w:line="240" w:lineRule="auto"/>
        <w:ind w:left="567" w:hanging="567"/>
        <w:outlineLvl w:val="0"/>
        <w:rPr>
          <w:b/>
          <w:szCs w:val="22"/>
          <w:lang w:val="hr-HR"/>
        </w:rPr>
      </w:pPr>
      <w:r w:rsidRPr="00E91775">
        <w:rPr>
          <w:b/>
          <w:bCs/>
          <w:szCs w:val="22"/>
          <w:lang w:val="hr-HR"/>
        </w:rPr>
        <w:t>6.4</w:t>
      </w:r>
      <w:r w:rsidRPr="00E91775">
        <w:rPr>
          <w:b/>
          <w:bCs/>
          <w:szCs w:val="22"/>
          <w:lang w:val="hr-HR"/>
        </w:rPr>
        <w:tab/>
        <w:t>Posebne mjere pri čuvanju lijeka</w:t>
      </w:r>
    </w:p>
    <w:p w14:paraId="57DCE653" w14:textId="77777777" w:rsidR="00C97C84" w:rsidRPr="00E91775" w:rsidRDefault="00C97C84" w:rsidP="00125911">
      <w:pPr>
        <w:keepNext/>
        <w:rPr>
          <w:lang w:val="hr-HR"/>
        </w:rPr>
      </w:pPr>
    </w:p>
    <w:p w14:paraId="507CE5B4" w14:textId="77777777" w:rsidR="00C97C84" w:rsidRPr="00E91775" w:rsidRDefault="00C97C84" w:rsidP="00125911">
      <w:pPr>
        <w:spacing w:line="240" w:lineRule="auto"/>
        <w:rPr>
          <w:szCs w:val="22"/>
          <w:lang w:val="hr-HR"/>
        </w:rPr>
      </w:pPr>
      <w:r w:rsidRPr="00E91775">
        <w:rPr>
          <w:szCs w:val="22"/>
          <w:lang w:val="hr-HR"/>
        </w:rPr>
        <w:t>Čuvati u hladnjaku (2 </w:t>
      </w:r>
      <w:r w:rsidRPr="00E91775">
        <w:rPr>
          <w:szCs w:val="22"/>
          <w:lang w:val="hr-HR"/>
        </w:rPr>
        <w:sym w:font="Symbol" w:char="F0B0"/>
      </w:r>
      <w:r w:rsidRPr="00E91775">
        <w:rPr>
          <w:szCs w:val="22"/>
          <w:lang w:val="hr-HR"/>
        </w:rPr>
        <w:t>C – 8 </w:t>
      </w:r>
      <w:r w:rsidRPr="00E91775">
        <w:rPr>
          <w:szCs w:val="22"/>
          <w:lang w:val="hr-HR"/>
        </w:rPr>
        <w:sym w:font="Symbol" w:char="F0B0"/>
      </w:r>
      <w:r w:rsidRPr="00E91775">
        <w:rPr>
          <w:szCs w:val="22"/>
          <w:lang w:val="hr-HR"/>
        </w:rPr>
        <w:t>C).</w:t>
      </w:r>
    </w:p>
    <w:p w14:paraId="62850547" w14:textId="77777777" w:rsidR="00C97C84" w:rsidRPr="00E91775" w:rsidRDefault="00C97C84" w:rsidP="00125911">
      <w:pPr>
        <w:spacing w:line="240" w:lineRule="auto"/>
        <w:rPr>
          <w:szCs w:val="22"/>
          <w:lang w:val="hr-HR"/>
        </w:rPr>
      </w:pPr>
      <w:r w:rsidRPr="00E91775">
        <w:rPr>
          <w:szCs w:val="22"/>
          <w:lang w:val="hr-HR"/>
        </w:rPr>
        <w:t>Ne zamrzavati.</w:t>
      </w:r>
    </w:p>
    <w:p w14:paraId="24285B4C" w14:textId="77777777" w:rsidR="00C97C84" w:rsidRPr="00E91775" w:rsidRDefault="00C97C84" w:rsidP="00125911">
      <w:pPr>
        <w:spacing w:line="240" w:lineRule="auto"/>
        <w:rPr>
          <w:szCs w:val="22"/>
          <w:lang w:val="hr-HR"/>
        </w:rPr>
      </w:pPr>
      <w:r w:rsidRPr="00E91775">
        <w:rPr>
          <w:szCs w:val="22"/>
          <w:lang w:val="hr-HR"/>
        </w:rPr>
        <w:t>Bočicu čuvati u vanjskom pakiranju radi zaštite od svjetlosti.</w:t>
      </w:r>
    </w:p>
    <w:p w14:paraId="3B4338AB" w14:textId="77777777" w:rsidR="00C97C84" w:rsidRPr="00E91775" w:rsidRDefault="00C97C84" w:rsidP="00125911">
      <w:pPr>
        <w:spacing w:line="240" w:lineRule="auto"/>
        <w:rPr>
          <w:szCs w:val="22"/>
          <w:lang w:val="hr-HR"/>
        </w:rPr>
      </w:pPr>
      <w:r w:rsidRPr="00E91775">
        <w:rPr>
          <w:szCs w:val="22"/>
          <w:lang w:val="hr-HR"/>
        </w:rPr>
        <w:t>Uvjete čuvanja nakon razrjeđivanja lijeka vidjeti u dijelu 6.3.</w:t>
      </w:r>
    </w:p>
    <w:p w14:paraId="1CE1CB98" w14:textId="77777777" w:rsidR="00C97C84" w:rsidRPr="00E91775" w:rsidRDefault="00C97C84" w:rsidP="00125911">
      <w:pPr>
        <w:spacing w:line="240" w:lineRule="auto"/>
        <w:rPr>
          <w:szCs w:val="22"/>
          <w:lang w:val="hr-HR"/>
        </w:rPr>
      </w:pPr>
    </w:p>
    <w:p w14:paraId="1D4C4709" w14:textId="77777777" w:rsidR="00C97C84" w:rsidRPr="00E91775" w:rsidRDefault="00C97C84" w:rsidP="00125911">
      <w:pPr>
        <w:keepNext/>
        <w:spacing w:line="240" w:lineRule="auto"/>
        <w:ind w:left="567" w:hanging="567"/>
        <w:outlineLvl w:val="0"/>
        <w:rPr>
          <w:b/>
          <w:szCs w:val="22"/>
          <w:lang w:val="hr-HR"/>
        </w:rPr>
      </w:pPr>
      <w:r w:rsidRPr="00E91775">
        <w:rPr>
          <w:b/>
          <w:bCs/>
          <w:szCs w:val="22"/>
          <w:lang w:val="hr-HR"/>
        </w:rPr>
        <w:t>6.5</w:t>
      </w:r>
      <w:r w:rsidRPr="00E91775">
        <w:rPr>
          <w:b/>
          <w:bCs/>
          <w:szCs w:val="22"/>
          <w:lang w:val="hr-HR"/>
        </w:rPr>
        <w:tab/>
        <w:t xml:space="preserve">Vrsta i sadržaj spremnika </w:t>
      </w:r>
    </w:p>
    <w:p w14:paraId="124DDC52" w14:textId="77777777" w:rsidR="00C97C84" w:rsidRPr="00E91775" w:rsidRDefault="00C97C84" w:rsidP="00125911">
      <w:pPr>
        <w:keepNext/>
        <w:rPr>
          <w:lang w:val="hr-HR"/>
        </w:rPr>
      </w:pPr>
    </w:p>
    <w:p w14:paraId="5009E42B" w14:textId="77777777" w:rsidR="00C97C84" w:rsidRPr="00E91775" w:rsidRDefault="00C97C84" w:rsidP="00125911">
      <w:pPr>
        <w:rPr>
          <w:rFonts w:eastAsia="Times New Roman"/>
          <w:lang w:val="hr-HR"/>
        </w:rPr>
      </w:pPr>
      <w:r w:rsidRPr="00E91775">
        <w:rPr>
          <w:rFonts w:eastAsia="Times New Roman"/>
          <w:lang w:val="hr-HR"/>
        </w:rPr>
        <w:t>Veličina pakiranja od jedne bočice.</w:t>
      </w:r>
    </w:p>
    <w:p w14:paraId="2683302C" w14:textId="77777777" w:rsidR="00C97C84" w:rsidRPr="00E91775" w:rsidRDefault="00C97C84" w:rsidP="00125911">
      <w:pPr>
        <w:rPr>
          <w:rFonts w:eastAsia="Times New Roman"/>
          <w:u w:val="single"/>
          <w:lang w:val="hr-HR"/>
        </w:rPr>
      </w:pPr>
    </w:p>
    <w:p w14:paraId="11DBC6B4" w14:textId="77777777" w:rsidR="00C97C84" w:rsidRPr="00E91775" w:rsidRDefault="00C97C84" w:rsidP="00125911">
      <w:pPr>
        <w:keepNext/>
        <w:rPr>
          <w:rFonts w:eastAsia="Times New Roman"/>
          <w:u w:val="single"/>
          <w:lang w:val="hr-HR"/>
        </w:rPr>
      </w:pPr>
      <w:r w:rsidRPr="00E91775">
        <w:rPr>
          <w:rFonts w:eastAsia="Times New Roman"/>
          <w:u w:val="single"/>
          <w:lang w:val="hr-HR"/>
        </w:rPr>
        <w:t xml:space="preserve">Ultomiris 300 mg/3 ml koncentrat za otopinu za infuziju </w:t>
      </w:r>
    </w:p>
    <w:p w14:paraId="37629C24" w14:textId="77777777" w:rsidR="00C97C84" w:rsidRPr="00E91775" w:rsidRDefault="00C97C84" w:rsidP="00125911">
      <w:pPr>
        <w:spacing w:line="240" w:lineRule="auto"/>
        <w:rPr>
          <w:szCs w:val="22"/>
          <w:lang w:val="hr-HR"/>
        </w:rPr>
      </w:pPr>
    </w:p>
    <w:p w14:paraId="5D0CE61F" w14:textId="77777777" w:rsidR="00C97C84" w:rsidRPr="00E91775" w:rsidRDefault="00C97C84" w:rsidP="00125911">
      <w:pPr>
        <w:spacing w:line="240" w:lineRule="auto"/>
        <w:rPr>
          <w:szCs w:val="22"/>
          <w:lang w:val="hr-HR"/>
        </w:rPr>
      </w:pPr>
      <w:r w:rsidRPr="00E91775">
        <w:rPr>
          <w:szCs w:val="22"/>
          <w:lang w:val="hr-HR"/>
        </w:rPr>
        <w:t>Bočica (staklo tipa I) s 3 ml sterilnog koncentrata s čepom i zaštitnim zatvaračem.</w:t>
      </w:r>
    </w:p>
    <w:p w14:paraId="52E51352" w14:textId="77777777" w:rsidR="00C97C84" w:rsidRPr="00E91775" w:rsidRDefault="00C97C84" w:rsidP="00125911">
      <w:pPr>
        <w:spacing w:line="240" w:lineRule="auto"/>
        <w:rPr>
          <w:rFonts w:eastAsia="Times New Roman"/>
          <w:u w:val="single"/>
          <w:lang w:val="hr-HR"/>
        </w:rPr>
      </w:pPr>
    </w:p>
    <w:p w14:paraId="39230562" w14:textId="77777777" w:rsidR="00C97C84" w:rsidRPr="00E91775" w:rsidRDefault="00C97C84" w:rsidP="00125911">
      <w:pPr>
        <w:spacing w:line="240" w:lineRule="auto"/>
        <w:rPr>
          <w:szCs w:val="22"/>
          <w:lang w:val="hr-HR"/>
        </w:rPr>
      </w:pPr>
      <w:r w:rsidRPr="00E91775">
        <w:rPr>
          <w:rFonts w:eastAsia="Times New Roman"/>
          <w:u w:val="single"/>
          <w:lang w:val="hr-HR"/>
        </w:rPr>
        <w:t>Ultomiris 1100 mg/11 ml koncentrat za otopinu za infuziju</w:t>
      </w:r>
    </w:p>
    <w:p w14:paraId="0F925D37" w14:textId="77777777" w:rsidR="00C97C84" w:rsidRPr="00E91775" w:rsidRDefault="00C97C84" w:rsidP="00125911">
      <w:pPr>
        <w:spacing w:line="240" w:lineRule="auto"/>
        <w:rPr>
          <w:szCs w:val="22"/>
          <w:lang w:val="hr-HR"/>
        </w:rPr>
      </w:pPr>
    </w:p>
    <w:p w14:paraId="7D0ECDEF" w14:textId="77777777" w:rsidR="00C97C84" w:rsidRPr="00E91775" w:rsidRDefault="00C97C84" w:rsidP="00125911">
      <w:pPr>
        <w:spacing w:line="240" w:lineRule="auto"/>
        <w:rPr>
          <w:szCs w:val="22"/>
          <w:lang w:val="hr-HR"/>
        </w:rPr>
      </w:pPr>
      <w:r w:rsidRPr="00E91775">
        <w:rPr>
          <w:szCs w:val="22"/>
          <w:lang w:val="hr-HR"/>
        </w:rPr>
        <w:t>Bočica (staklo tipa I) s 11 ml sterilnog koncentrata s čepom i zaštitnim zatvaračem.</w:t>
      </w:r>
    </w:p>
    <w:p w14:paraId="3BFF4A8D" w14:textId="77777777" w:rsidR="00C97C84" w:rsidRPr="00E91775" w:rsidRDefault="00C97C84" w:rsidP="00125911">
      <w:pPr>
        <w:spacing w:line="240" w:lineRule="auto"/>
        <w:rPr>
          <w:szCs w:val="22"/>
          <w:lang w:val="hr-HR"/>
        </w:rPr>
      </w:pPr>
    </w:p>
    <w:p w14:paraId="4BDBDF76" w14:textId="77777777" w:rsidR="00C97C84" w:rsidRPr="00E91775" w:rsidRDefault="00C97C84" w:rsidP="00125911">
      <w:pPr>
        <w:keepNext/>
        <w:spacing w:line="240" w:lineRule="auto"/>
        <w:ind w:left="567" w:hanging="567"/>
        <w:outlineLvl w:val="0"/>
        <w:rPr>
          <w:szCs w:val="22"/>
          <w:lang w:val="hr-HR"/>
        </w:rPr>
      </w:pPr>
      <w:bookmarkStart w:id="83" w:name="OLE_LINK1"/>
      <w:r w:rsidRPr="00E91775">
        <w:rPr>
          <w:b/>
          <w:bCs/>
          <w:szCs w:val="22"/>
          <w:lang w:val="hr-HR"/>
        </w:rPr>
        <w:t>6.6</w:t>
      </w:r>
      <w:r w:rsidRPr="00E91775">
        <w:rPr>
          <w:b/>
          <w:bCs/>
          <w:szCs w:val="22"/>
          <w:lang w:val="hr-HR"/>
        </w:rPr>
        <w:tab/>
        <w:t>Posebne mjere za zbrinjavanje i druga rukovanja lijekom</w:t>
      </w:r>
    </w:p>
    <w:p w14:paraId="4D187C58" w14:textId="77777777" w:rsidR="00C97C84" w:rsidRPr="00E91775" w:rsidRDefault="00C97C84" w:rsidP="00125911">
      <w:pPr>
        <w:keepNext/>
        <w:spacing w:line="240" w:lineRule="auto"/>
        <w:rPr>
          <w:szCs w:val="22"/>
          <w:lang w:val="hr-HR"/>
        </w:rPr>
      </w:pPr>
    </w:p>
    <w:p w14:paraId="3F672AF0" w14:textId="77777777" w:rsidR="00C97C84" w:rsidRPr="00E91775" w:rsidRDefault="00C97C84" w:rsidP="00125911">
      <w:pPr>
        <w:spacing w:line="240" w:lineRule="auto"/>
        <w:rPr>
          <w:szCs w:val="22"/>
          <w:lang w:val="hr-HR"/>
        </w:rPr>
      </w:pPr>
      <w:r w:rsidRPr="00E91775">
        <w:rPr>
          <w:szCs w:val="22"/>
          <w:lang w:val="hr-HR"/>
        </w:rPr>
        <w:t>Jedna bočica namijenjena je samo za jednokratnu uporabu.</w:t>
      </w:r>
    </w:p>
    <w:p w14:paraId="73E71366" w14:textId="77777777" w:rsidR="00C97C84" w:rsidRPr="00E91775" w:rsidRDefault="00C97C84" w:rsidP="00125911">
      <w:pPr>
        <w:spacing w:line="240" w:lineRule="auto"/>
        <w:rPr>
          <w:szCs w:val="22"/>
          <w:lang w:val="hr-HR"/>
        </w:rPr>
      </w:pPr>
    </w:p>
    <w:p w14:paraId="02E02492" w14:textId="77777777" w:rsidR="00C97C84" w:rsidRPr="00E91775" w:rsidRDefault="00C97C84" w:rsidP="00125911">
      <w:pPr>
        <w:spacing w:line="240" w:lineRule="auto"/>
        <w:rPr>
          <w:szCs w:val="22"/>
          <w:lang w:val="hr-HR"/>
        </w:rPr>
      </w:pPr>
      <w:r w:rsidRPr="00E91775">
        <w:rPr>
          <w:szCs w:val="22"/>
          <w:lang w:val="hr-HR"/>
        </w:rPr>
        <w:t>Ovaj se lijek mora razrijediti do konačne koncentracije od 50 mg/ml.</w:t>
      </w:r>
    </w:p>
    <w:p w14:paraId="6BE7B9E5" w14:textId="77777777" w:rsidR="00C97C84" w:rsidRPr="00E91775" w:rsidRDefault="00C97C84" w:rsidP="00125911">
      <w:pPr>
        <w:spacing w:line="240" w:lineRule="auto"/>
        <w:rPr>
          <w:szCs w:val="22"/>
          <w:lang w:val="hr-HR"/>
        </w:rPr>
      </w:pPr>
    </w:p>
    <w:p w14:paraId="33D383A0" w14:textId="77777777" w:rsidR="00C97C84" w:rsidRPr="00E91775" w:rsidRDefault="00C97C84" w:rsidP="00125911">
      <w:pPr>
        <w:spacing w:line="240" w:lineRule="auto"/>
        <w:rPr>
          <w:szCs w:val="22"/>
          <w:lang w:val="hr-HR"/>
        </w:rPr>
      </w:pPr>
      <w:r w:rsidRPr="00E91775">
        <w:rPr>
          <w:szCs w:val="22"/>
          <w:lang w:val="hr-HR"/>
        </w:rPr>
        <w:t>Mora se primijeniti aseptička tehnika.</w:t>
      </w:r>
    </w:p>
    <w:p w14:paraId="546D5E3A" w14:textId="77777777" w:rsidR="00C97C84" w:rsidRPr="00E91775" w:rsidRDefault="00C97C84" w:rsidP="00125911">
      <w:pPr>
        <w:spacing w:line="240" w:lineRule="auto"/>
        <w:rPr>
          <w:szCs w:val="22"/>
          <w:lang w:val="hr-HR"/>
        </w:rPr>
      </w:pPr>
    </w:p>
    <w:p w14:paraId="02C4AD64" w14:textId="77777777" w:rsidR="00C97C84" w:rsidRPr="00E91775" w:rsidRDefault="00C97C84" w:rsidP="00125911">
      <w:pPr>
        <w:keepNext/>
        <w:spacing w:line="240" w:lineRule="auto"/>
        <w:rPr>
          <w:szCs w:val="22"/>
          <w:lang w:val="hr-HR"/>
        </w:rPr>
      </w:pPr>
      <w:r w:rsidRPr="00E91775">
        <w:rPr>
          <w:szCs w:val="22"/>
          <w:lang w:val="hr-HR"/>
        </w:rPr>
        <w:t>Ultomiris koncentrat za otopinu za infuziju priprema se na sljedeći način:</w:t>
      </w:r>
    </w:p>
    <w:p w14:paraId="4E3C9265" w14:textId="77777777" w:rsidR="00C97C84" w:rsidRPr="00E91775" w:rsidRDefault="00C97C84" w:rsidP="00125911">
      <w:pPr>
        <w:tabs>
          <w:tab w:val="clear" w:pos="567"/>
        </w:tabs>
        <w:spacing w:line="240" w:lineRule="auto"/>
        <w:ind w:left="567" w:hanging="567"/>
        <w:rPr>
          <w:szCs w:val="22"/>
          <w:lang w:val="hr-HR"/>
        </w:rPr>
      </w:pPr>
      <w:r w:rsidRPr="00E91775">
        <w:rPr>
          <w:szCs w:val="22"/>
          <w:lang w:val="hr-HR"/>
        </w:rPr>
        <w:t>1.</w:t>
      </w:r>
      <w:r w:rsidRPr="00E91775">
        <w:rPr>
          <w:szCs w:val="22"/>
          <w:lang w:val="hr-HR"/>
        </w:rPr>
        <w:tab/>
        <w:t>Broj bočica potrebnih za razrjeđivanje određuje se na temelju tjelesne težine pojedinog bolesnika i propisane doze, vidjeti dio 4.2.</w:t>
      </w:r>
    </w:p>
    <w:p w14:paraId="04C907F6" w14:textId="77777777" w:rsidR="00C97C84" w:rsidRPr="00E91775" w:rsidRDefault="00C97C84" w:rsidP="00125911">
      <w:pPr>
        <w:tabs>
          <w:tab w:val="clear" w:pos="567"/>
        </w:tabs>
        <w:spacing w:line="240" w:lineRule="auto"/>
        <w:ind w:left="567" w:hanging="567"/>
        <w:rPr>
          <w:szCs w:val="22"/>
          <w:lang w:val="hr-HR"/>
        </w:rPr>
      </w:pPr>
      <w:r w:rsidRPr="00E91775">
        <w:rPr>
          <w:szCs w:val="22"/>
          <w:lang w:val="hr-HR"/>
        </w:rPr>
        <w:t>2.</w:t>
      </w:r>
      <w:r w:rsidRPr="00E91775">
        <w:rPr>
          <w:szCs w:val="22"/>
          <w:lang w:val="hr-HR"/>
        </w:rPr>
        <w:tab/>
        <w:t>Prije razrjeđivanja otopinu u bočicama treba vizualno pregledati; u otopini ne smije biti vidljivih čestica ili taloga. Nemojte upotrijebiti ako su vidljive čestice ili talog.</w:t>
      </w:r>
    </w:p>
    <w:p w14:paraId="2F4315A0" w14:textId="77777777" w:rsidR="00C97C84" w:rsidRPr="00E91775" w:rsidRDefault="00C97C84" w:rsidP="00125911">
      <w:pPr>
        <w:tabs>
          <w:tab w:val="clear" w:pos="567"/>
        </w:tabs>
        <w:spacing w:line="240" w:lineRule="auto"/>
        <w:ind w:left="567" w:hanging="567"/>
        <w:rPr>
          <w:szCs w:val="22"/>
          <w:lang w:val="hr-HR"/>
        </w:rPr>
      </w:pPr>
      <w:r w:rsidRPr="00E91775">
        <w:rPr>
          <w:szCs w:val="22"/>
          <w:lang w:val="hr-HR"/>
        </w:rPr>
        <w:t>3.</w:t>
      </w:r>
      <w:r w:rsidRPr="00E91775">
        <w:rPr>
          <w:szCs w:val="22"/>
          <w:lang w:val="hr-HR"/>
        </w:rPr>
        <w:tab/>
        <w:t>Izračunani volumen lijeka izvuče se iz odgovarajućeg broja bočica i razrijedi u infuzijskoj vrećici pomoću 0,9 %-tne (9 mg/ml) otopine natrijeva klorida za injekciju kao otopini za razrjeđivanje. Pogledajte tablice s referentnim vrijednostima u nastavku. Lijek se mora pažljivo izmiješati. Ne smije se protresati.</w:t>
      </w:r>
    </w:p>
    <w:p w14:paraId="3BA169E0" w14:textId="77777777" w:rsidR="00C97C84" w:rsidRPr="00E91775" w:rsidRDefault="00C97C84" w:rsidP="00125911">
      <w:pPr>
        <w:tabs>
          <w:tab w:val="clear" w:pos="567"/>
        </w:tabs>
        <w:spacing w:line="240" w:lineRule="auto"/>
        <w:ind w:left="567" w:hanging="567"/>
        <w:rPr>
          <w:szCs w:val="22"/>
          <w:lang w:val="hr-HR"/>
        </w:rPr>
      </w:pPr>
      <w:r w:rsidRPr="00E91775">
        <w:rPr>
          <w:szCs w:val="22"/>
          <w:lang w:val="hr-HR"/>
        </w:rPr>
        <w:t>4.</w:t>
      </w:r>
      <w:r w:rsidRPr="00E91775">
        <w:rPr>
          <w:szCs w:val="22"/>
          <w:lang w:val="hr-HR"/>
        </w:rPr>
        <w:tab/>
        <w:t xml:space="preserve">Nakon razrjeđivanja konačna koncentracija otopine za primjenu infuzijom iznosi 50 mg/ml. </w:t>
      </w:r>
    </w:p>
    <w:p w14:paraId="3A678C8B" w14:textId="103D2217" w:rsidR="00C97C84" w:rsidRPr="00E91775" w:rsidRDefault="00C97C84" w:rsidP="00125911">
      <w:pPr>
        <w:tabs>
          <w:tab w:val="clear" w:pos="567"/>
        </w:tabs>
        <w:spacing w:line="240" w:lineRule="auto"/>
        <w:ind w:left="567" w:hanging="567"/>
        <w:rPr>
          <w:szCs w:val="22"/>
          <w:lang w:val="hr-HR"/>
        </w:rPr>
      </w:pPr>
      <w:r w:rsidRPr="00E91775">
        <w:rPr>
          <w:szCs w:val="22"/>
          <w:lang w:val="hr-HR"/>
        </w:rPr>
        <w:t>5.</w:t>
      </w:r>
      <w:r w:rsidRPr="00E91775">
        <w:rPr>
          <w:szCs w:val="22"/>
          <w:lang w:val="hr-HR"/>
        </w:rPr>
        <w:tab/>
        <w:t>Pripremljenu otopinu treba primijeniti odmah nakon pripreme, osim ako se čuva na temperaturi 2 °C – 8 °C. Ako je bila čuvana na temperaturi 2 °C – 8 °C, razrijeđenu otopinu pustite da prije primjene dosegne sobnu temperaturu. Nemojte primjenjivati kao intravensku brzu ili bolus injekciju. Najmanje trajanje infuzije pogledajte u tablici 5 i tablici 6. Infuzija se mora primjenjivati kroz filtar veličine pora od 0,2 µm.</w:t>
      </w:r>
      <w:ins w:id="84" w:author="Author">
        <w:r>
          <w:rPr>
            <w:szCs w:val="22"/>
            <w:lang w:val="hr-HR"/>
          </w:rPr>
          <w:t xml:space="preserve"> Nakon primjene lijeka Ultomiris, cijelu infuzijsku liniju isperite 0,9 %-tnom otopinom natrijeva klorida za injekciju</w:t>
        </w:r>
        <w:r>
          <w:rPr>
            <w:szCs w:val="22"/>
          </w:rPr>
          <w:t>.</w:t>
        </w:r>
      </w:ins>
    </w:p>
    <w:p w14:paraId="318785FE" w14:textId="77777777" w:rsidR="00C97C84" w:rsidRPr="00E91775" w:rsidRDefault="00C97C84" w:rsidP="00125911">
      <w:pPr>
        <w:tabs>
          <w:tab w:val="clear" w:pos="567"/>
        </w:tabs>
        <w:spacing w:line="240" w:lineRule="auto"/>
        <w:ind w:left="567" w:hanging="567"/>
        <w:rPr>
          <w:szCs w:val="22"/>
          <w:lang w:val="hr-HR"/>
        </w:rPr>
      </w:pPr>
      <w:r w:rsidRPr="00E91775">
        <w:rPr>
          <w:szCs w:val="22"/>
          <w:lang w:val="hr-HR"/>
        </w:rPr>
        <w:t>6.</w:t>
      </w:r>
      <w:r w:rsidRPr="00E91775">
        <w:rPr>
          <w:szCs w:val="22"/>
          <w:lang w:val="hr-HR"/>
        </w:rPr>
        <w:tab/>
        <w:t xml:space="preserve">Ako se lijek ne upotrijebi odmah nakon razrjeđivanja, vrijeme čuvanja ne smije biti dulje od 24 sata na temperaturi 2 °C – 8 °C ili 4 sata na sobnoj temperaturi, uzimajući u obzir i očekivano trajanje infuzije. </w:t>
      </w:r>
    </w:p>
    <w:p w14:paraId="372C1E6A" w14:textId="77777777" w:rsidR="00C97C84" w:rsidRPr="00E91775" w:rsidRDefault="00C97C84" w:rsidP="00125911">
      <w:pPr>
        <w:spacing w:line="240" w:lineRule="auto"/>
        <w:rPr>
          <w:szCs w:val="22"/>
          <w:lang w:val="hr-HR"/>
        </w:rPr>
      </w:pPr>
    </w:p>
    <w:p w14:paraId="3297AABD" w14:textId="77777777" w:rsidR="00C97C84" w:rsidRPr="00E91775" w:rsidRDefault="00C97C84" w:rsidP="00125911">
      <w:pPr>
        <w:keepNext/>
        <w:tabs>
          <w:tab w:val="clear" w:pos="567"/>
          <w:tab w:val="left" w:pos="1418"/>
        </w:tabs>
        <w:autoSpaceDE w:val="0"/>
        <w:autoSpaceDN w:val="0"/>
        <w:adjustRightInd w:val="0"/>
        <w:spacing w:line="240" w:lineRule="auto"/>
        <w:ind w:left="1418" w:hanging="1418"/>
        <w:rPr>
          <w:b/>
          <w:szCs w:val="22"/>
          <w:lang w:val="hr-HR"/>
        </w:rPr>
      </w:pPr>
      <w:r w:rsidRPr="00E91775">
        <w:rPr>
          <w:b/>
          <w:bCs/>
          <w:lang w:val="hr-HR"/>
        </w:rPr>
        <w:t>Tablica 2</w:t>
      </w:r>
      <w:r>
        <w:rPr>
          <w:b/>
          <w:bCs/>
          <w:lang w:val="hr-HR"/>
        </w:rPr>
        <w:t>3</w:t>
      </w:r>
      <w:r w:rsidRPr="00E91775">
        <w:rPr>
          <w:b/>
          <w:bCs/>
          <w:lang w:val="hr-HR"/>
        </w:rPr>
        <w:t>:</w:t>
      </w:r>
      <w:r w:rsidRPr="00E91775">
        <w:rPr>
          <w:b/>
          <w:bCs/>
          <w:lang w:val="hr-HR"/>
        </w:rPr>
        <w:tab/>
        <w:t>Tablica referentnih vrijednosti kod primjene udarnih doza lijeka Ultomiris</w:t>
      </w:r>
    </w:p>
    <w:tbl>
      <w:tblPr>
        <w:tblW w:w="86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6"/>
        <w:gridCol w:w="1502"/>
        <w:gridCol w:w="1854"/>
        <w:gridCol w:w="2026"/>
        <w:gridCol w:w="1514"/>
      </w:tblGrid>
      <w:tr w:rsidR="00C97C84" w:rsidRPr="00E91775" w14:paraId="71279470" w14:textId="77777777" w:rsidTr="008D5903">
        <w:trPr>
          <w:trHeight w:val="679"/>
        </w:trPr>
        <w:tc>
          <w:tcPr>
            <w:tcW w:w="1706" w:type="dxa"/>
          </w:tcPr>
          <w:p w14:paraId="7F7DF384" w14:textId="77777777" w:rsidR="00C97C84" w:rsidRPr="00E91775" w:rsidRDefault="00C97C84" w:rsidP="008D5903">
            <w:pPr>
              <w:pStyle w:val="C-TableText"/>
              <w:keepNext/>
              <w:jc w:val="center"/>
              <w:rPr>
                <w:b/>
                <w:sz w:val="22"/>
                <w:szCs w:val="22"/>
                <w:lang w:val="hr-HR"/>
              </w:rPr>
            </w:pPr>
            <w:r w:rsidRPr="00E91775">
              <w:rPr>
                <w:b/>
                <w:sz w:val="22"/>
                <w:szCs w:val="22"/>
                <w:lang w:val="hr-HR"/>
              </w:rPr>
              <w:t>Raspon tjelesne težine (kg)</w:t>
            </w:r>
            <w:r w:rsidRPr="00E91775">
              <w:rPr>
                <w:b/>
                <w:sz w:val="22"/>
                <w:szCs w:val="22"/>
                <w:vertAlign w:val="superscript"/>
                <w:lang w:val="hr-HR"/>
              </w:rPr>
              <w:t>a</w:t>
            </w:r>
          </w:p>
        </w:tc>
        <w:tc>
          <w:tcPr>
            <w:tcW w:w="1502" w:type="dxa"/>
          </w:tcPr>
          <w:p w14:paraId="1DF40D82" w14:textId="77777777" w:rsidR="00C97C84" w:rsidRPr="00E91775" w:rsidRDefault="00C97C84" w:rsidP="008D5903">
            <w:pPr>
              <w:pStyle w:val="C-TableText"/>
              <w:keepNext/>
              <w:jc w:val="center"/>
              <w:rPr>
                <w:b/>
                <w:sz w:val="22"/>
                <w:szCs w:val="22"/>
                <w:lang w:val="hr-HR"/>
              </w:rPr>
            </w:pPr>
            <w:r w:rsidRPr="00E91775">
              <w:rPr>
                <w:b/>
                <w:sz w:val="22"/>
                <w:szCs w:val="22"/>
                <w:lang w:val="hr-HR"/>
              </w:rPr>
              <w:t>Udarna doza (mg)</w:t>
            </w:r>
          </w:p>
        </w:tc>
        <w:tc>
          <w:tcPr>
            <w:tcW w:w="1854" w:type="dxa"/>
          </w:tcPr>
          <w:p w14:paraId="36B70620" w14:textId="77777777" w:rsidR="00C97C84" w:rsidRPr="00E91775" w:rsidRDefault="00C97C84" w:rsidP="008D5903">
            <w:pPr>
              <w:pStyle w:val="C-TableText"/>
              <w:keepNext/>
              <w:jc w:val="center"/>
              <w:rPr>
                <w:b/>
                <w:sz w:val="22"/>
                <w:szCs w:val="22"/>
                <w:lang w:val="hr-HR"/>
              </w:rPr>
            </w:pPr>
            <w:r w:rsidRPr="00E91775">
              <w:rPr>
                <w:b/>
                <w:sz w:val="22"/>
                <w:szCs w:val="22"/>
                <w:lang w:val="hr-HR"/>
              </w:rPr>
              <w:t>Volumen lijeka Ultomiris (ml)</w:t>
            </w:r>
          </w:p>
        </w:tc>
        <w:tc>
          <w:tcPr>
            <w:tcW w:w="2026" w:type="dxa"/>
          </w:tcPr>
          <w:p w14:paraId="2672C18F" w14:textId="77777777" w:rsidR="00C97C84" w:rsidRPr="00E91775" w:rsidRDefault="00C97C84" w:rsidP="008D5903">
            <w:pPr>
              <w:pStyle w:val="C-TableText"/>
              <w:keepNext/>
              <w:jc w:val="center"/>
              <w:rPr>
                <w:b/>
                <w:sz w:val="22"/>
                <w:szCs w:val="22"/>
                <w:lang w:val="hr-HR"/>
              </w:rPr>
            </w:pPr>
            <w:r w:rsidRPr="00E91775">
              <w:rPr>
                <w:b/>
                <w:sz w:val="22"/>
                <w:szCs w:val="22"/>
                <w:lang w:val="hr-HR"/>
              </w:rPr>
              <w:t>Volumen otopine NaCl za razrjeđivanje</w:t>
            </w:r>
            <w:r w:rsidRPr="00E91775">
              <w:rPr>
                <w:b/>
                <w:sz w:val="22"/>
                <w:szCs w:val="22"/>
                <w:vertAlign w:val="superscript"/>
                <w:lang w:val="hr-HR"/>
              </w:rPr>
              <w:t>b</w:t>
            </w:r>
            <w:r w:rsidRPr="00E91775">
              <w:rPr>
                <w:b/>
                <w:sz w:val="22"/>
                <w:szCs w:val="22"/>
                <w:lang w:val="hr-HR"/>
              </w:rPr>
              <w:t xml:space="preserve"> (ml)</w:t>
            </w:r>
          </w:p>
        </w:tc>
        <w:tc>
          <w:tcPr>
            <w:tcW w:w="1514" w:type="dxa"/>
          </w:tcPr>
          <w:p w14:paraId="1B784CD0" w14:textId="77777777" w:rsidR="00C97C84" w:rsidRPr="00E91775" w:rsidRDefault="00C97C84" w:rsidP="008D5903">
            <w:pPr>
              <w:pStyle w:val="C-TableText"/>
              <w:keepNext/>
              <w:jc w:val="center"/>
              <w:rPr>
                <w:b/>
                <w:sz w:val="22"/>
                <w:szCs w:val="22"/>
                <w:lang w:val="hr-HR"/>
              </w:rPr>
            </w:pPr>
            <w:r w:rsidRPr="00E91775">
              <w:rPr>
                <w:b/>
                <w:sz w:val="22"/>
                <w:szCs w:val="22"/>
                <w:lang w:val="hr-HR"/>
              </w:rPr>
              <w:t>Ukupni volumen (ml)</w:t>
            </w:r>
          </w:p>
        </w:tc>
      </w:tr>
      <w:tr w:rsidR="00C97C84" w:rsidRPr="00E91775" w14:paraId="33F3781A" w14:textId="77777777" w:rsidTr="008D5903">
        <w:trPr>
          <w:trHeight w:val="255"/>
        </w:trPr>
        <w:tc>
          <w:tcPr>
            <w:tcW w:w="1706" w:type="dxa"/>
          </w:tcPr>
          <w:p w14:paraId="16767477" w14:textId="77777777" w:rsidR="00C97C84" w:rsidRPr="00E91775" w:rsidRDefault="00C97C84" w:rsidP="008D5903">
            <w:pPr>
              <w:pStyle w:val="C-TableText"/>
              <w:keepNext/>
              <w:jc w:val="center"/>
              <w:rPr>
                <w:sz w:val="22"/>
                <w:szCs w:val="22"/>
                <w:lang w:val="hr-HR"/>
              </w:rPr>
            </w:pPr>
            <w:r w:rsidRPr="00E91775">
              <w:rPr>
                <w:sz w:val="22"/>
                <w:szCs w:val="22"/>
                <w:lang w:val="hr-HR"/>
              </w:rPr>
              <w:t>≥</w:t>
            </w:r>
            <w:r w:rsidRPr="00E91775">
              <w:rPr>
                <w:color w:val="000000"/>
                <w:sz w:val="22"/>
                <w:szCs w:val="22"/>
                <w:lang w:val="hr-HR"/>
              </w:rPr>
              <w:t> 10 do &lt; 20</w:t>
            </w:r>
          </w:p>
        </w:tc>
        <w:tc>
          <w:tcPr>
            <w:tcW w:w="1502" w:type="dxa"/>
          </w:tcPr>
          <w:p w14:paraId="595EC2BC" w14:textId="77777777" w:rsidR="00C97C84" w:rsidRPr="00E91775" w:rsidRDefault="00C97C84" w:rsidP="008D5903">
            <w:pPr>
              <w:pStyle w:val="C-TableText"/>
              <w:keepNext/>
              <w:jc w:val="center"/>
              <w:rPr>
                <w:sz w:val="22"/>
                <w:szCs w:val="22"/>
                <w:lang w:val="hr-HR"/>
              </w:rPr>
            </w:pPr>
            <w:r w:rsidRPr="00E91775">
              <w:rPr>
                <w:color w:val="000000"/>
                <w:sz w:val="22"/>
                <w:szCs w:val="22"/>
                <w:lang w:val="hr-HR"/>
              </w:rPr>
              <w:t>600</w:t>
            </w:r>
          </w:p>
        </w:tc>
        <w:tc>
          <w:tcPr>
            <w:tcW w:w="1854" w:type="dxa"/>
          </w:tcPr>
          <w:p w14:paraId="23618768" w14:textId="77777777" w:rsidR="00C97C84" w:rsidRPr="00E91775" w:rsidRDefault="00C97C84" w:rsidP="008D5903">
            <w:pPr>
              <w:pStyle w:val="C-TableText"/>
              <w:keepNext/>
              <w:jc w:val="center"/>
              <w:rPr>
                <w:sz w:val="22"/>
                <w:szCs w:val="22"/>
                <w:lang w:val="hr-HR"/>
              </w:rPr>
            </w:pPr>
            <w:r w:rsidRPr="00E91775">
              <w:rPr>
                <w:color w:val="000000"/>
                <w:sz w:val="22"/>
                <w:szCs w:val="22"/>
                <w:lang w:val="hr-HR"/>
              </w:rPr>
              <w:t>6</w:t>
            </w:r>
          </w:p>
        </w:tc>
        <w:tc>
          <w:tcPr>
            <w:tcW w:w="2026" w:type="dxa"/>
          </w:tcPr>
          <w:p w14:paraId="6F9463D7" w14:textId="77777777" w:rsidR="00C97C84" w:rsidRPr="00E91775" w:rsidRDefault="00C97C84" w:rsidP="008D5903">
            <w:pPr>
              <w:pStyle w:val="C-TableText"/>
              <w:keepNext/>
              <w:jc w:val="center"/>
              <w:rPr>
                <w:sz w:val="22"/>
                <w:szCs w:val="22"/>
                <w:lang w:val="hr-HR"/>
              </w:rPr>
            </w:pPr>
            <w:r w:rsidRPr="00E91775">
              <w:rPr>
                <w:color w:val="000000"/>
                <w:sz w:val="22"/>
                <w:szCs w:val="22"/>
                <w:lang w:val="hr-HR"/>
              </w:rPr>
              <w:t>6</w:t>
            </w:r>
          </w:p>
        </w:tc>
        <w:tc>
          <w:tcPr>
            <w:tcW w:w="1514" w:type="dxa"/>
          </w:tcPr>
          <w:p w14:paraId="2AC71EC0" w14:textId="77777777" w:rsidR="00C97C84" w:rsidRPr="00E91775" w:rsidRDefault="00C97C84" w:rsidP="008D5903">
            <w:pPr>
              <w:pStyle w:val="C-TableText"/>
              <w:keepNext/>
              <w:jc w:val="center"/>
              <w:rPr>
                <w:sz w:val="22"/>
                <w:szCs w:val="22"/>
                <w:lang w:val="hr-HR"/>
              </w:rPr>
            </w:pPr>
            <w:r w:rsidRPr="00E91775">
              <w:rPr>
                <w:color w:val="000000"/>
                <w:sz w:val="22"/>
                <w:szCs w:val="22"/>
                <w:lang w:val="hr-HR"/>
              </w:rPr>
              <w:t>12</w:t>
            </w:r>
          </w:p>
        </w:tc>
      </w:tr>
      <w:tr w:rsidR="00C97C84" w:rsidRPr="00E91775" w14:paraId="4C048810" w14:textId="77777777" w:rsidTr="008D5903">
        <w:trPr>
          <w:trHeight w:val="255"/>
        </w:trPr>
        <w:tc>
          <w:tcPr>
            <w:tcW w:w="1706" w:type="dxa"/>
          </w:tcPr>
          <w:p w14:paraId="1E535ACF" w14:textId="77777777" w:rsidR="00C97C84" w:rsidRPr="00E91775" w:rsidRDefault="00C97C84" w:rsidP="008D5903">
            <w:pPr>
              <w:pStyle w:val="C-TableText"/>
              <w:keepNext/>
              <w:jc w:val="center"/>
              <w:rPr>
                <w:sz w:val="22"/>
                <w:szCs w:val="22"/>
                <w:lang w:val="hr-HR"/>
              </w:rPr>
            </w:pPr>
            <w:r w:rsidRPr="00E91775">
              <w:rPr>
                <w:rFonts w:eastAsia="Times New Roman"/>
                <w:sz w:val="22"/>
                <w:szCs w:val="22"/>
                <w:lang w:val="hr-HR"/>
              </w:rPr>
              <w:t>≥</w:t>
            </w:r>
            <w:r w:rsidRPr="00E91775">
              <w:rPr>
                <w:color w:val="000000"/>
                <w:sz w:val="22"/>
                <w:szCs w:val="22"/>
                <w:lang w:val="hr-HR"/>
              </w:rPr>
              <w:t> 20 do &lt; 30</w:t>
            </w:r>
          </w:p>
        </w:tc>
        <w:tc>
          <w:tcPr>
            <w:tcW w:w="1502" w:type="dxa"/>
          </w:tcPr>
          <w:p w14:paraId="7ECF771C" w14:textId="77777777" w:rsidR="00C97C84" w:rsidRPr="00E91775" w:rsidRDefault="00C97C84" w:rsidP="008D5903">
            <w:pPr>
              <w:pStyle w:val="C-TableText"/>
              <w:keepNext/>
              <w:jc w:val="center"/>
              <w:rPr>
                <w:sz w:val="22"/>
                <w:szCs w:val="22"/>
                <w:lang w:val="hr-HR"/>
              </w:rPr>
            </w:pPr>
            <w:r w:rsidRPr="00E91775">
              <w:rPr>
                <w:color w:val="000000"/>
                <w:sz w:val="22"/>
                <w:szCs w:val="22"/>
                <w:lang w:val="hr-HR"/>
              </w:rPr>
              <w:t>900</w:t>
            </w:r>
          </w:p>
        </w:tc>
        <w:tc>
          <w:tcPr>
            <w:tcW w:w="1854" w:type="dxa"/>
          </w:tcPr>
          <w:p w14:paraId="78196B0C" w14:textId="77777777" w:rsidR="00C97C84" w:rsidRPr="00E91775" w:rsidRDefault="00C97C84" w:rsidP="008D5903">
            <w:pPr>
              <w:pStyle w:val="C-TableText"/>
              <w:keepNext/>
              <w:jc w:val="center"/>
              <w:rPr>
                <w:sz w:val="22"/>
                <w:szCs w:val="22"/>
                <w:lang w:val="hr-HR"/>
              </w:rPr>
            </w:pPr>
            <w:r w:rsidRPr="00E91775">
              <w:rPr>
                <w:color w:val="000000"/>
                <w:sz w:val="22"/>
                <w:szCs w:val="22"/>
                <w:lang w:val="hr-HR"/>
              </w:rPr>
              <w:t>9</w:t>
            </w:r>
          </w:p>
        </w:tc>
        <w:tc>
          <w:tcPr>
            <w:tcW w:w="2026" w:type="dxa"/>
          </w:tcPr>
          <w:p w14:paraId="022CB18F" w14:textId="77777777" w:rsidR="00C97C84" w:rsidRPr="00E91775" w:rsidRDefault="00C97C84" w:rsidP="008D5903">
            <w:pPr>
              <w:pStyle w:val="C-TableText"/>
              <w:keepNext/>
              <w:jc w:val="center"/>
              <w:rPr>
                <w:sz w:val="22"/>
                <w:szCs w:val="22"/>
                <w:lang w:val="hr-HR"/>
              </w:rPr>
            </w:pPr>
            <w:r w:rsidRPr="00E91775">
              <w:rPr>
                <w:color w:val="000000"/>
                <w:sz w:val="22"/>
                <w:szCs w:val="22"/>
                <w:lang w:val="hr-HR"/>
              </w:rPr>
              <w:t>9</w:t>
            </w:r>
          </w:p>
        </w:tc>
        <w:tc>
          <w:tcPr>
            <w:tcW w:w="1514" w:type="dxa"/>
          </w:tcPr>
          <w:p w14:paraId="07A47AB8" w14:textId="77777777" w:rsidR="00C97C84" w:rsidRPr="00E91775" w:rsidRDefault="00C97C84" w:rsidP="008D5903">
            <w:pPr>
              <w:pStyle w:val="C-TableText"/>
              <w:keepNext/>
              <w:jc w:val="center"/>
              <w:rPr>
                <w:sz w:val="22"/>
                <w:szCs w:val="22"/>
                <w:lang w:val="hr-HR"/>
              </w:rPr>
            </w:pPr>
            <w:r w:rsidRPr="00E91775">
              <w:rPr>
                <w:color w:val="000000"/>
                <w:sz w:val="22"/>
                <w:szCs w:val="22"/>
                <w:lang w:val="hr-HR"/>
              </w:rPr>
              <w:t>18</w:t>
            </w:r>
          </w:p>
        </w:tc>
      </w:tr>
      <w:tr w:rsidR="00C97C84" w:rsidRPr="00E91775" w14:paraId="0124C9E4" w14:textId="77777777" w:rsidTr="008D5903">
        <w:trPr>
          <w:trHeight w:val="255"/>
        </w:trPr>
        <w:tc>
          <w:tcPr>
            <w:tcW w:w="1706" w:type="dxa"/>
          </w:tcPr>
          <w:p w14:paraId="64E4A684" w14:textId="77777777" w:rsidR="00C97C84" w:rsidRPr="00E91775" w:rsidRDefault="00C97C84" w:rsidP="008D5903">
            <w:pPr>
              <w:pStyle w:val="C-TableText"/>
              <w:keepNext/>
              <w:jc w:val="center"/>
              <w:rPr>
                <w:sz w:val="22"/>
                <w:szCs w:val="22"/>
                <w:lang w:val="hr-HR"/>
              </w:rPr>
            </w:pPr>
            <w:r w:rsidRPr="00E91775">
              <w:rPr>
                <w:rFonts w:eastAsia="Times New Roman"/>
                <w:sz w:val="22"/>
                <w:szCs w:val="22"/>
                <w:lang w:val="hr-HR"/>
              </w:rPr>
              <w:t>≥</w:t>
            </w:r>
            <w:r w:rsidRPr="00E91775">
              <w:rPr>
                <w:color w:val="000000"/>
                <w:sz w:val="22"/>
                <w:szCs w:val="22"/>
                <w:lang w:val="hr-HR"/>
              </w:rPr>
              <w:t> 30 do &lt; 40</w:t>
            </w:r>
          </w:p>
        </w:tc>
        <w:tc>
          <w:tcPr>
            <w:tcW w:w="1502" w:type="dxa"/>
          </w:tcPr>
          <w:p w14:paraId="32D50945" w14:textId="77777777" w:rsidR="00C97C84" w:rsidRPr="00E91775" w:rsidRDefault="00C97C84" w:rsidP="008D5903">
            <w:pPr>
              <w:pStyle w:val="C-TableText"/>
              <w:keepNext/>
              <w:jc w:val="center"/>
              <w:rPr>
                <w:sz w:val="22"/>
                <w:szCs w:val="22"/>
                <w:lang w:val="hr-HR"/>
              </w:rPr>
            </w:pPr>
            <w:r w:rsidRPr="00E91775">
              <w:rPr>
                <w:color w:val="000000"/>
                <w:sz w:val="22"/>
                <w:szCs w:val="22"/>
                <w:lang w:val="hr-HR"/>
              </w:rPr>
              <w:t>1200</w:t>
            </w:r>
          </w:p>
        </w:tc>
        <w:tc>
          <w:tcPr>
            <w:tcW w:w="1854" w:type="dxa"/>
          </w:tcPr>
          <w:p w14:paraId="31D16473" w14:textId="77777777" w:rsidR="00C97C84" w:rsidRPr="00E91775" w:rsidRDefault="00C97C84" w:rsidP="008D5903">
            <w:pPr>
              <w:pStyle w:val="C-TableText"/>
              <w:keepNext/>
              <w:jc w:val="center"/>
              <w:rPr>
                <w:sz w:val="22"/>
                <w:szCs w:val="22"/>
                <w:lang w:val="hr-HR"/>
              </w:rPr>
            </w:pPr>
            <w:r w:rsidRPr="00E91775">
              <w:rPr>
                <w:color w:val="000000"/>
                <w:sz w:val="22"/>
                <w:szCs w:val="22"/>
                <w:lang w:val="hr-HR"/>
              </w:rPr>
              <w:t>12</w:t>
            </w:r>
          </w:p>
        </w:tc>
        <w:tc>
          <w:tcPr>
            <w:tcW w:w="2026" w:type="dxa"/>
          </w:tcPr>
          <w:p w14:paraId="49075516" w14:textId="77777777" w:rsidR="00C97C84" w:rsidRPr="00E91775" w:rsidRDefault="00C97C84" w:rsidP="008D5903">
            <w:pPr>
              <w:pStyle w:val="C-TableText"/>
              <w:keepNext/>
              <w:jc w:val="center"/>
              <w:rPr>
                <w:sz w:val="22"/>
                <w:szCs w:val="22"/>
                <w:lang w:val="hr-HR"/>
              </w:rPr>
            </w:pPr>
            <w:r w:rsidRPr="00E91775">
              <w:rPr>
                <w:color w:val="000000"/>
                <w:sz w:val="22"/>
                <w:szCs w:val="22"/>
                <w:lang w:val="hr-HR"/>
              </w:rPr>
              <w:t>12</w:t>
            </w:r>
          </w:p>
        </w:tc>
        <w:tc>
          <w:tcPr>
            <w:tcW w:w="1514" w:type="dxa"/>
          </w:tcPr>
          <w:p w14:paraId="39580782" w14:textId="77777777" w:rsidR="00C97C84" w:rsidRPr="00E91775" w:rsidRDefault="00C97C84" w:rsidP="008D5903">
            <w:pPr>
              <w:pStyle w:val="C-TableText"/>
              <w:keepNext/>
              <w:jc w:val="center"/>
              <w:rPr>
                <w:sz w:val="22"/>
                <w:szCs w:val="22"/>
                <w:lang w:val="hr-HR"/>
              </w:rPr>
            </w:pPr>
            <w:r w:rsidRPr="00E91775">
              <w:rPr>
                <w:color w:val="000000"/>
                <w:sz w:val="22"/>
                <w:szCs w:val="22"/>
                <w:lang w:val="hr-HR"/>
              </w:rPr>
              <w:t>24</w:t>
            </w:r>
          </w:p>
        </w:tc>
      </w:tr>
      <w:tr w:rsidR="00C97C84" w:rsidRPr="00E91775" w14:paraId="50CC8581" w14:textId="77777777" w:rsidTr="008D5903">
        <w:trPr>
          <w:trHeight w:val="255"/>
        </w:trPr>
        <w:tc>
          <w:tcPr>
            <w:tcW w:w="1706" w:type="dxa"/>
          </w:tcPr>
          <w:p w14:paraId="7B61E420" w14:textId="77777777" w:rsidR="00C97C84" w:rsidRPr="00E91775" w:rsidRDefault="00C97C84" w:rsidP="008D5903">
            <w:pPr>
              <w:pStyle w:val="C-TableText"/>
              <w:keepNext/>
              <w:jc w:val="center"/>
              <w:rPr>
                <w:sz w:val="22"/>
                <w:szCs w:val="22"/>
                <w:lang w:val="hr-HR"/>
              </w:rPr>
            </w:pPr>
            <w:r w:rsidRPr="00E91775">
              <w:rPr>
                <w:rFonts w:eastAsia="Times New Roman"/>
                <w:sz w:val="22"/>
                <w:szCs w:val="22"/>
                <w:lang w:val="hr-HR"/>
              </w:rPr>
              <w:t>≥</w:t>
            </w:r>
            <w:r w:rsidRPr="00E91775">
              <w:rPr>
                <w:sz w:val="22"/>
                <w:szCs w:val="22"/>
                <w:lang w:val="hr-HR"/>
              </w:rPr>
              <w:t> 40 do &lt; 60</w:t>
            </w:r>
          </w:p>
        </w:tc>
        <w:tc>
          <w:tcPr>
            <w:tcW w:w="1502" w:type="dxa"/>
          </w:tcPr>
          <w:p w14:paraId="75799795" w14:textId="77777777" w:rsidR="00C97C84" w:rsidRPr="00E91775" w:rsidRDefault="00C97C84" w:rsidP="008D5903">
            <w:pPr>
              <w:pStyle w:val="C-TableText"/>
              <w:keepNext/>
              <w:jc w:val="center"/>
              <w:rPr>
                <w:sz w:val="22"/>
                <w:szCs w:val="22"/>
                <w:lang w:val="hr-HR"/>
              </w:rPr>
            </w:pPr>
            <w:r w:rsidRPr="00E91775">
              <w:rPr>
                <w:sz w:val="22"/>
                <w:szCs w:val="22"/>
                <w:lang w:val="hr-HR"/>
              </w:rPr>
              <w:t>2400</w:t>
            </w:r>
          </w:p>
        </w:tc>
        <w:tc>
          <w:tcPr>
            <w:tcW w:w="1854" w:type="dxa"/>
          </w:tcPr>
          <w:p w14:paraId="54B93387" w14:textId="77777777" w:rsidR="00C97C84" w:rsidRPr="00E91775" w:rsidRDefault="00C97C84" w:rsidP="008D5903">
            <w:pPr>
              <w:pStyle w:val="C-TableText"/>
              <w:keepNext/>
              <w:jc w:val="center"/>
              <w:rPr>
                <w:sz w:val="22"/>
                <w:szCs w:val="22"/>
                <w:lang w:val="hr-HR"/>
              </w:rPr>
            </w:pPr>
            <w:r w:rsidRPr="00E91775">
              <w:rPr>
                <w:sz w:val="22"/>
                <w:szCs w:val="22"/>
                <w:lang w:val="hr-HR"/>
              </w:rPr>
              <w:t>24</w:t>
            </w:r>
          </w:p>
        </w:tc>
        <w:tc>
          <w:tcPr>
            <w:tcW w:w="2026" w:type="dxa"/>
          </w:tcPr>
          <w:p w14:paraId="5FFA9A62" w14:textId="77777777" w:rsidR="00C97C84" w:rsidRPr="00E91775" w:rsidRDefault="00C97C84" w:rsidP="008D5903">
            <w:pPr>
              <w:pStyle w:val="C-TableText"/>
              <w:keepNext/>
              <w:jc w:val="center"/>
              <w:rPr>
                <w:sz w:val="22"/>
                <w:szCs w:val="22"/>
                <w:lang w:val="hr-HR"/>
              </w:rPr>
            </w:pPr>
            <w:r w:rsidRPr="00E91775">
              <w:rPr>
                <w:sz w:val="22"/>
                <w:szCs w:val="22"/>
                <w:lang w:val="hr-HR"/>
              </w:rPr>
              <w:t>24</w:t>
            </w:r>
          </w:p>
        </w:tc>
        <w:tc>
          <w:tcPr>
            <w:tcW w:w="1514" w:type="dxa"/>
          </w:tcPr>
          <w:p w14:paraId="2C01815D" w14:textId="77777777" w:rsidR="00C97C84" w:rsidRPr="00E91775" w:rsidRDefault="00C97C84" w:rsidP="008D5903">
            <w:pPr>
              <w:pStyle w:val="C-TableText"/>
              <w:keepNext/>
              <w:jc w:val="center"/>
              <w:rPr>
                <w:sz w:val="22"/>
                <w:szCs w:val="22"/>
                <w:lang w:val="hr-HR"/>
              </w:rPr>
            </w:pPr>
            <w:r w:rsidRPr="00E91775">
              <w:rPr>
                <w:sz w:val="22"/>
                <w:szCs w:val="22"/>
                <w:lang w:val="hr-HR"/>
              </w:rPr>
              <w:t>48</w:t>
            </w:r>
          </w:p>
        </w:tc>
      </w:tr>
      <w:tr w:rsidR="00C97C84" w:rsidRPr="00E91775" w14:paraId="66806978" w14:textId="77777777" w:rsidTr="008D5903">
        <w:trPr>
          <w:trHeight w:val="255"/>
        </w:trPr>
        <w:tc>
          <w:tcPr>
            <w:tcW w:w="1706" w:type="dxa"/>
          </w:tcPr>
          <w:p w14:paraId="512A92F5" w14:textId="77777777" w:rsidR="00C97C84" w:rsidRPr="00E91775" w:rsidRDefault="00C97C84" w:rsidP="008D5903">
            <w:pPr>
              <w:pStyle w:val="C-TableText"/>
              <w:keepNext/>
              <w:ind w:left="68"/>
              <w:jc w:val="center"/>
              <w:rPr>
                <w:sz w:val="22"/>
                <w:szCs w:val="22"/>
                <w:lang w:val="hr-HR"/>
              </w:rPr>
            </w:pPr>
            <w:r w:rsidRPr="00E91775">
              <w:rPr>
                <w:rFonts w:eastAsia="Times New Roman"/>
                <w:sz w:val="22"/>
                <w:szCs w:val="22"/>
                <w:lang w:val="hr-HR"/>
              </w:rPr>
              <w:t>≥</w:t>
            </w:r>
            <w:r w:rsidRPr="00E91775">
              <w:rPr>
                <w:sz w:val="22"/>
                <w:szCs w:val="22"/>
                <w:lang w:val="hr-HR"/>
              </w:rPr>
              <w:t> 60 do &lt; 100</w:t>
            </w:r>
          </w:p>
        </w:tc>
        <w:tc>
          <w:tcPr>
            <w:tcW w:w="1502" w:type="dxa"/>
          </w:tcPr>
          <w:p w14:paraId="6954ACD3" w14:textId="77777777" w:rsidR="00C97C84" w:rsidRPr="00E91775" w:rsidRDefault="00C97C84" w:rsidP="008D5903">
            <w:pPr>
              <w:pStyle w:val="C-TableText"/>
              <w:keepNext/>
              <w:jc w:val="center"/>
              <w:rPr>
                <w:sz w:val="22"/>
                <w:szCs w:val="22"/>
                <w:lang w:val="hr-HR"/>
              </w:rPr>
            </w:pPr>
            <w:r w:rsidRPr="00E91775">
              <w:rPr>
                <w:sz w:val="22"/>
                <w:szCs w:val="22"/>
                <w:lang w:val="hr-HR"/>
              </w:rPr>
              <w:t>2700</w:t>
            </w:r>
          </w:p>
        </w:tc>
        <w:tc>
          <w:tcPr>
            <w:tcW w:w="1854" w:type="dxa"/>
          </w:tcPr>
          <w:p w14:paraId="7077031A" w14:textId="77777777" w:rsidR="00C97C84" w:rsidRPr="00E91775" w:rsidRDefault="00C97C84" w:rsidP="008D5903">
            <w:pPr>
              <w:pStyle w:val="C-TableText"/>
              <w:keepNext/>
              <w:jc w:val="center"/>
              <w:rPr>
                <w:sz w:val="22"/>
                <w:szCs w:val="22"/>
                <w:lang w:val="hr-HR"/>
              </w:rPr>
            </w:pPr>
            <w:r w:rsidRPr="00E91775">
              <w:rPr>
                <w:sz w:val="22"/>
                <w:szCs w:val="22"/>
                <w:lang w:val="hr-HR"/>
              </w:rPr>
              <w:t>27</w:t>
            </w:r>
          </w:p>
        </w:tc>
        <w:tc>
          <w:tcPr>
            <w:tcW w:w="2026" w:type="dxa"/>
          </w:tcPr>
          <w:p w14:paraId="20BEDE3B" w14:textId="77777777" w:rsidR="00C97C84" w:rsidRPr="00E91775" w:rsidRDefault="00C97C84" w:rsidP="008D5903">
            <w:pPr>
              <w:pStyle w:val="C-TableText"/>
              <w:keepNext/>
              <w:jc w:val="center"/>
              <w:rPr>
                <w:sz w:val="22"/>
                <w:szCs w:val="22"/>
                <w:lang w:val="hr-HR"/>
              </w:rPr>
            </w:pPr>
            <w:r w:rsidRPr="00E91775">
              <w:rPr>
                <w:sz w:val="22"/>
                <w:szCs w:val="22"/>
                <w:lang w:val="hr-HR"/>
              </w:rPr>
              <w:t>27</w:t>
            </w:r>
          </w:p>
        </w:tc>
        <w:tc>
          <w:tcPr>
            <w:tcW w:w="1514" w:type="dxa"/>
          </w:tcPr>
          <w:p w14:paraId="5560328F" w14:textId="77777777" w:rsidR="00C97C84" w:rsidRPr="00E91775" w:rsidRDefault="00C97C84" w:rsidP="008D5903">
            <w:pPr>
              <w:pStyle w:val="C-TableText"/>
              <w:keepNext/>
              <w:jc w:val="center"/>
              <w:rPr>
                <w:sz w:val="22"/>
                <w:szCs w:val="22"/>
                <w:lang w:val="hr-HR"/>
              </w:rPr>
            </w:pPr>
            <w:r w:rsidRPr="00E91775">
              <w:rPr>
                <w:sz w:val="22"/>
                <w:szCs w:val="22"/>
                <w:lang w:val="hr-HR"/>
              </w:rPr>
              <w:t>54</w:t>
            </w:r>
          </w:p>
        </w:tc>
      </w:tr>
      <w:tr w:rsidR="00C97C84" w:rsidRPr="00E91775" w14:paraId="42C50AD5" w14:textId="77777777" w:rsidTr="008D5903">
        <w:trPr>
          <w:trHeight w:val="255"/>
        </w:trPr>
        <w:tc>
          <w:tcPr>
            <w:tcW w:w="1706" w:type="dxa"/>
          </w:tcPr>
          <w:p w14:paraId="675B1268" w14:textId="77777777" w:rsidR="00C97C84" w:rsidRPr="00E91775" w:rsidRDefault="00C97C84" w:rsidP="008D5903">
            <w:pPr>
              <w:pStyle w:val="C-TableText"/>
              <w:keepNext/>
              <w:jc w:val="center"/>
              <w:rPr>
                <w:sz w:val="22"/>
                <w:szCs w:val="22"/>
                <w:lang w:val="hr-HR"/>
              </w:rPr>
            </w:pPr>
            <w:r w:rsidRPr="00E91775">
              <w:rPr>
                <w:sz w:val="22"/>
                <w:szCs w:val="22"/>
                <w:lang w:val="hr-HR"/>
              </w:rPr>
              <w:t>≥ 100</w:t>
            </w:r>
          </w:p>
        </w:tc>
        <w:tc>
          <w:tcPr>
            <w:tcW w:w="1502" w:type="dxa"/>
          </w:tcPr>
          <w:p w14:paraId="2BDE1C9D" w14:textId="77777777" w:rsidR="00C97C84" w:rsidRPr="00E91775" w:rsidRDefault="00C97C84" w:rsidP="008D5903">
            <w:pPr>
              <w:pStyle w:val="C-TableText"/>
              <w:keepNext/>
              <w:jc w:val="center"/>
              <w:rPr>
                <w:sz w:val="22"/>
                <w:szCs w:val="22"/>
                <w:lang w:val="hr-HR"/>
              </w:rPr>
            </w:pPr>
            <w:r w:rsidRPr="00E91775">
              <w:rPr>
                <w:sz w:val="22"/>
                <w:szCs w:val="22"/>
                <w:lang w:val="hr-HR"/>
              </w:rPr>
              <w:t>3000</w:t>
            </w:r>
          </w:p>
        </w:tc>
        <w:tc>
          <w:tcPr>
            <w:tcW w:w="1854" w:type="dxa"/>
          </w:tcPr>
          <w:p w14:paraId="02FC7E0B" w14:textId="77777777" w:rsidR="00C97C84" w:rsidRPr="00E91775" w:rsidRDefault="00C97C84" w:rsidP="008D5903">
            <w:pPr>
              <w:pStyle w:val="C-TableText"/>
              <w:keepNext/>
              <w:jc w:val="center"/>
              <w:rPr>
                <w:sz w:val="22"/>
                <w:szCs w:val="22"/>
                <w:lang w:val="hr-HR"/>
              </w:rPr>
            </w:pPr>
            <w:r w:rsidRPr="00E91775">
              <w:rPr>
                <w:sz w:val="22"/>
                <w:szCs w:val="22"/>
                <w:lang w:val="hr-HR"/>
              </w:rPr>
              <w:t>30</w:t>
            </w:r>
          </w:p>
        </w:tc>
        <w:tc>
          <w:tcPr>
            <w:tcW w:w="2026" w:type="dxa"/>
          </w:tcPr>
          <w:p w14:paraId="2B7C18A8" w14:textId="77777777" w:rsidR="00C97C84" w:rsidRPr="00E91775" w:rsidRDefault="00C97C84" w:rsidP="008D5903">
            <w:pPr>
              <w:pStyle w:val="C-TableText"/>
              <w:keepNext/>
              <w:jc w:val="center"/>
              <w:rPr>
                <w:sz w:val="22"/>
                <w:szCs w:val="22"/>
                <w:lang w:val="hr-HR"/>
              </w:rPr>
            </w:pPr>
            <w:r w:rsidRPr="00E91775">
              <w:rPr>
                <w:sz w:val="22"/>
                <w:szCs w:val="22"/>
                <w:lang w:val="hr-HR"/>
              </w:rPr>
              <w:t>30</w:t>
            </w:r>
          </w:p>
        </w:tc>
        <w:tc>
          <w:tcPr>
            <w:tcW w:w="1514" w:type="dxa"/>
          </w:tcPr>
          <w:p w14:paraId="52CAA266" w14:textId="77777777" w:rsidR="00C97C84" w:rsidRPr="00E91775" w:rsidRDefault="00C97C84" w:rsidP="008D5903">
            <w:pPr>
              <w:pStyle w:val="C-TableText"/>
              <w:keepNext/>
              <w:jc w:val="center"/>
              <w:rPr>
                <w:sz w:val="22"/>
                <w:szCs w:val="22"/>
                <w:lang w:val="hr-HR"/>
              </w:rPr>
            </w:pPr>
            <w:r w:rsidRPr="00E91775">
              <w:rPr>
                <w:sz w:val="22"/>
                <w:szCs w:val="22"/>
                <w:lang w:val="hr-HR"/>
              </w:rPr>
              <w:t>60</w:t>
            </w:r>
          </w:p>
        </w:tc>
      </w:tr>
    </w:tbl>
    <w:p w14:paraId="1C3D56D0" w14:textId="77777777" w:rsidR="00C97C84" w:rsidRPr="00E91775" w:rsidRDefault="00C97C84" w:rsidP="00125911">
      <w:pPr>
        <w:keepNext/>
        <w:spacing w:line="240" w:lineRule="atLeast"/>
        <w:ind w:left="144" w:hanging="144"/>
        <w:rPr>
          <w:sz w:val="20"/>
          <w:lang w:val="hr-HR"/>
        </w:rPr>
      </w:pPr>
      <w:r w:rsidRPr="00E91775">
        <w:rPr>
          <w:sz w:val="20"/>
          <w:vertAlign w:val="superscript"/>
          <w:lang w:val="hr-HR"/>
        </w:rPr>
        <w:t>a</w:t>
      </w:r>
      <w:r w:rsidRPr="00E91775">
        <w:rPr>
          <w:sz w:val="20"/>
          <w:lang w:val="hr-HR"/>
        </w:rPr>
        <w:tab/>
        <w:t xml:space="preserve">Tjelesna težina u vrijeme liječenja. </w:t>
      </w:r>
    </w:p>
    <w:p w14:paraId="78381D56" w14:textId="77777777" w:rsidR="00C97C84" w:rsidRPr="00E91775" w:rsidRDefault="00C97C84" w:rsidP="00125911">
      <w:pPr>
        <w:spacing w:line="240" w:lineRule="atLeast"/>
        <w:ind w:left="144" w:hanging="144"/>
        <w:rPr>
          <w:sz w:val="20"/>
          <w:lang w:val="hr-HR"/>
        </w:rPr>
      </w:pPr>
      <w:r w:rsidRPr="00E91775">
        <w:rPr>
          <w:sz w:val="20"/>
          <w:vertAlign w:val="superscript"/>
          <w:lang w:val="hr-HR"/>
        </w:rPr>
        <w:t>b</w:t>
      </w:r>
      <w:r w:rsidRPr="00E91775">
        <w:rPr>
          <w:sz w:val="20"/>
          <w:lang w:val="hr-HR"/>
        </w:rPr>
        <w:tab/>
        <w:t>Ultomiris se smije razrjeđivati samo 0,9 %</w:t>
      </w:r>
      <w:r w:rsidRPr="00E91775">
        <w:rPr>
          <w:sz w:val="20"/>
          <w:lang w:val="hr-HR"/>
        </w:rPr>
        <w:noBreakHyphen/>
        <w:t>tnom (9 mg/ml) otopinom natrijeva klorida za injekciju.</w:t>
      </w:r>
    </w:p>
    <w:p w14:paraId="1BCA59CA" w14:textId="77777777" w:rsidR="00C97C84" w:rsidRPr="00E91775" w:rsidRDefault="00C97C84" w:rsidP="00125911">
      <w:pPr>
        <w:spacing w:line="240" w:lineRule="auto"/>
        <w:rPr>
          <w:sz w:val="20"/>
          <w:szCs w:val="22"/>
          <w:lang w:val="hr-HR"/>
        </w:rPr>
      </w:pPr>
    </w:p>
    <w:p w14:paraId="3CE36370" w14:textId="77777777" w:rsidR="00C97C84" w:rsidRPr="00E91775" w:rsidRDefault="00C97C84" w:rsidP="00125911">
      <w:pPr>
        <w:keepNext/>
        <w:tabs>
          <w:tab w:val="left" w:pos="1418"/>
        </w:tabs>
        <w:autoSpaceDE w:val="0"/>
        <w:autoSpaceDN w:val="0"/>
        <w:adjustRightInd w:val="0"/>
        <w:spacing w:line="240" w:lineRule="auto"/>
        <w:ind w:left="1418" w:hanging="1418"/>
        <w:rPr>
          <w:b/>
          <w:szCs w:val="22"/>
          <w:lang w:val="hr-HR"/>
        </w:rPr>
      </w:pPr>
      <w:r w:rsidRPr="00E91775">
        <w:rPr>
          <w:b/>
          <w:bCs/>
          <w:lang w:val="hr-HR"/>
        </w:rPr>
        <w:t>Tablica 2</w:t>
      </w:r>
      <w:r>
        <w:rPr>
          <w:b/>
          <w:bCs/>
          <w:lang w:val="hr-HR"/>
        </w:rPr>
        <w:t>4</w:t>
      </w:r>
      <w:r w:rsidRPr="00E91775">
        <w:rPr>
          <w:b/>
          <w:bCs/>
          <w:lang w:val="hr-HR"/>
        </w:rPr>
        <w:t xml:space="preserve">: </w:t>
      </w:r>
      <w:r w:rsidRPr="00E91775">
        <w:rPr>
          <w:lang w:val="hr-HR"/>
        </w:rPr>
        <w:tab/>
      </w:r>
      <w:r w:rsidRPr="00E91775">
        <w:rPr>
          <w:b/>
          <w:lang w:val="hr-HR"/>
        </w:rPr>
        <w:t>T</w:t>
      </w:r>
      <w:r w:rsidRPr="00E91775">
        <w:rPr>
          <w:b/>
          <w:bCs/>
          <w:lang w:val="hr-HR"/>
        </w:rPr>
        <w:t>ablica referentnih vrijednosti kod primjene doza održavanja lijeka Ultomiris</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3"/>
        <w:gridCol w:w="1559"/>
        <w:gridCol w:w="1843"/>
        <w:gridCol w:w="2013"/>
        <w:gridCol w:w="1559"/>
      </w:tblGrid>
      <w:tr w:rsidR="00C97C84" w:rsidRPr="00E91775" w14:paraId="0B38DF6B" w14:textId="77777777" w:rsidTr="008D5903">
        <w:trPr>
          <w:trHeight w:val="641"/>
        </w:trPr>
        <w:tc>
          <w:tcPr>
            <w:tcW w:w="1673" w:type="dxa"/>
          </w:tcPr>
          <w:p w14:paraId="7A6A9D58" w14:textId="77777777" w:rsidR="00C97C84" w:rsidRPr="00E91775" w:rsidRDefault="00C97C84" w:rsidP="008D5903">
            <w:pPr>
              <w:pStyle w:val="C-TableText"/>
              <w:keepNext/>
              <w:jc w:val="center"/>
              <w:rPr>
                <w:b/>
                <w:sz w:val="22"/>
                <w:szCs w:val="22"/>
                <w:lang w:val="hr-HR"/>
              </w:rPr>
            </w:pPr>
            <w:r w:rsidRPr="00E91775">
              <w:rPr>
                <w:b/>
                <w:sz w:val="22"/>
                <w:szCs w:val="22"/>
                <w:lang w:val="hr-HR"/>
              </w:rPr>
              <w:t>Raspon tjelesne težine (kg)</w:t>
            </w:r>
            <w:r w:rsidRPr="00E91775">
              <w:rPr>
                <w:b/>
                <w:sz w:val="22"/>
                <w:szCs w:val="22"/>
                <w:vertAlign w:val="superscript"/>
                <w:lang w:val="hr-HR"/>
              </w:rPr>
              <w:t>a</w:t>
            </w:r>
          </w:p>
        </w:tc>
        <w:tc>
          <w:tcPr>
            <w:tcW w:w="1559" w:type="dxa"/>
          </w:tcPr>
          <w:p w14:paraId="67233B1E" w14:textId="77777777" w:rsidR="00C97C84" w:rsidRPr="00E91775" w:rsidRDefault="00C97C84" w:rsidP="008D5903">
            <w:pPr>
              <w:pStyle w:val="C-TableText"/>
              <w:keepNext/>
              <w:jc w:val="center"/>
              <w:rPr>
                <w:b/>
                <w:sz w:val="22"/>
                <w:szCs w:val="22"/>
                <w:lang w:val="hr-HR"/>
              </w:rPr>
            </w:pPr>
            <w:r w:rsidRPr="00E91775">
              <w:rPr>
                <w:b/>
                <w:sz w:val="22"/>
                <w:szCs w:val="22"/>
                <w:lang w:val="hr-HR"/>
              </w:rPr>
              <w:t>Doza održavanja (mg)</w:t>
            </w:r>
          </w:p>
        </w:tc>
        <w:tc>
          <w:tcPr>
            <w:tcW w:w="1843" w:type="dxa"/>
          </w:tcPr>
          <w:p w14:paraId="4D9FDB5E" w14:textId="77777777" w:rsidR="00C97C84" w:rsidRPr="00E91775" w:rsidRDefault="00C97C84" w:rsidP="008D5903">
            <w:pPr>
              <w:pStyle w:val="C-TableText"/>
              <w:keepNext/>
              <w:jc w:val="center"/>
              <w:rPr>
                <w:b/>
                <w:sz w:val="22"/>
                <w:szCs w:val="22"/>
                <w:lang w:val="hr-HR"/>
              </w:rPr>
            </w:pPr>
            <w:r w:rsidRPr="00E91775">
              <w:rPr>
                <w:b/>
                <w:sz w:val="22"/>
                <w:szCs w:val="22"/>
                <w:lang w:val="hr-HR"/>
              </w:rPr>
              <w:t>Volumen lijeka Ultomiris (ml)</w:t>
            </w:r>
          </w:p>
        </w:tc>
        <w:tc>
          <w:tcPr>
            <w:tcW w:w="2013" w:type="dxa"/>
          </w:tcPr>
          <w:p w14:paraId="08AF8D74" w14:textId="77777777" w:rsidR="00C97C84" w:rsidRPr="00E91775" w:rsidRDefault="00C97C84" w:rsidP="008D5903">
            <w:pPr>
              <w:pStyle w:val="C-TableText"/>
              <w:keepNext/>
              <w:jc w:val="center"/>
              <w:rPr>
                <w:b/>
                <w:sz w:val="22"/>
                <w:szCs w:val="22"/>
                <w:lang w:val="hr-HR"/>
              </w:rPr>
            </w:pPr>
            <w:r w:rsidRPr="00E91775">
              <w:rPr>
                <w:b/>
                <w:sz w:val="22"/>
                <w:szCs w:val="22"/>
                <w:lang w:val="hr-HR"/>
              </w:rPr>
              <w:t>Volumen otopine NaCl za razrjeđivanje</w:t>
            </w:r>
            <w:r w:rsidRPr="00E91775">
              <w:rPr>
                <w:b/>
                <w:sz w:val="22"/>
                <w:szCs w:val="22"/>
                <w:vertAlign w:val="superscript"/>
                <w:lang w:val="hr-HR"/>
              </w:rPr>
              <w:t>b</w:t>
            </w:r>
            <w:r w:rsidRPr="00E91775">
              <w:rPr>
                <w:b/>
                <w:sz w:val="22"/>
                <w:szCs w:val="22"/>
                <w:lang w:val="hr-HR"/>
              </w:rPr>
              <w:t xml:space="preserve"> (ml)</w:t>
            </w:r>
          </w:p>
        </w:tc>
        <w:tc>
          <w:tcPr>
            <w:tcW w:w="1559" w:type="dxa"/>
          </w:tcPr>
          <w:p w14:paraId="51D2489F" w14:textId="77777777" w:rsidR="00C97C84" w:rsidRPr="00E91775" w:rsidRDefault="00C97C84" w:rsidP="008D5903">
            <w:pPr>
              <w:pStyle w:val="C-TableText"/>
              <w:keepNext/>
              <w:jc w:val="center"/>
              <w:rPr>
                <w:b/>
                <w:sz w:val="22"/>
                <w:szCs w:val="22"/>
                <w:lang w:val="hr-HR"/>
              </w:rPr>
            </w:pPr>
            <w:r w:rsidRPr="00E91775">
              <w:rPr>
                <w:b/>
                <w:sz w:val="22"/>
                <w:szCs w:val="22"/>
                <w:lang w:val="hr-HR"/>
              </w:rPr>
              <w:t>Ukupni volumen (ml)</w:t>
            </w:r>
          </w:p>
        </w:tc>
      </w:tr>
      <w:tr w:rsidR="00C97C84" w:rsidRPr="00E91775" w14:paraId="1E931856" w14:textId="77777777" w:rsidTr="008D5903">
        <w:trPr>
          <w:trHeight w:val="255"/>
        </w:trPr>
        <w:tc>
          <w:tcPr>
            <w:tcW w:w="1673" w:type="dxa"/>
          </w:tcPr>
          <w:p w14:paraId="1FDFD5AE" w14:textId="77777777" w:rsidR="00C97C84" w:rsidRPr="00E91775" w:rsidRDefault="00C97C84" w:rsidP="008D5903">
            <w:pPr>
              <w:pStyle w:val="C-TableText"/>
              <w:keepNext/>
              <w:jc w:val="center"/>
              <w:rPr>
                <w:sz w:val="22"/>
                <w:szCs w:val="22"/>
                <w:lang w:val="hr-HR"/>
              </w:rPr>
            </w:pPr>
            <w:r w:rsidRPr="00E91775">
              <w:rPr>
                <w:sz w:val="22"/>
                <w:szCs w:val="22"/>
                <w:lang w:val="hr-HR"/>
              </w:rPr>
              <w:t>≥</w:t>
            </w:r>
            <w:r w:rsidRPr="00E91775">
              <w:rPr>
                <w:color w:val="000000"/>
                <w:sz w:val="22"/>
                <w:szCs w:val="22"/>
                <w:lang w:val="hr-HR"/>
              </w:rPr>
              <w:t> 10 do &lt; 20</w:t>
            </w:r>
          </w:p>
        </w:tc>
        <w:tc>
          <w:tcPr>
            <w:tcW w:w="1559" w:type="dxa"/>
          </w:tcPr>
          <w:p w14:paraId="69152476" w14:textId="77777777" w:rsidR="00C97C84" w:rsidRPr="00E91775" w:rsidRDefault="00C97C84" w:rsidP="008D5903">
            <w:pPr>
              <w:pStyle w:val="C-TableText"/>
              <w:keepNext/>
              <w:jc w:val="center"/>
              <w:rPr>
                <w:sz w:val="22"/>
                <w:szCs w:val="22"/>
                <w:lang w:val="hr-HR"/>
              </w:rPr>
            </w:pPr>
            <w:r w:rsidRPr="00E91775">
              <w:rPr>
                <w:color w:val="000000"/>
                <w:sz w:val="22"/>
                <w:szCs w:val="22"/>
                <w:lang w:val="hr-HR"/>
              </w:rPr>
              <w:t>600</w:t>
            </w:r>
          </w:p>
        </w:tc>
        <w:tc>
          <w:tcPr>
            <w:tcW w:w="1843" w:type="dxa"/>
          </w:tcPr>
          <w:p w14:paraId="6B24C22B" w14:textId="77777777" w:rsidR="00C97C84" w:rsidRPr="00E91775" w:rsidRDefault="00C97C84" w:rsidP="008D5903">
            <w:pPr>
              <w:pStyle w:val="C-TableText"/>
              <w:keepNext/>
              <w:jc w:val="center"/>
              <w:rPr>
                <w:sz w:val="22"/>
                <w:szCs w:val="22"/>
                <w:lang w:val="hr-HR"/>
              </w:rPr>
            </w:pPr>
            <w:r w:rsidRPr="00E91775">
              <w:rPr>
                <w:sz w:val="22"/>
                <w:szCs w:val="22"/>
                <w:lang w:val="hr-HR"/>
              </w:rPr>
              <w:t>6</w:t>
            </w:r>
          </w:p>
        </w:tc>
        <w:tc>
          <w:tcPr>
            <w:tcW w:w="2013" w:type="dxa"/>
          </w:tcPr>
          <w:p w14:paraId="7C39DCC2" w14:textId="77777777" w:rsidR="00C97C84" w:rsidRPr="00E91775" w:rsidRDefault="00C97C84" w:rsidP="008D5903">
            <w:pPr>
              <w:pStyle w:val="C-TableText"/>
              <w:keepNext/>
              <w:jc w:val="center"/>
              <w:rPr>
                <w:sz w:val="22"/>
                <w:szCs w:val="22"/>
                <w:lang w:val="hr-HR"/>
              </w:rPr>
            </w:pPr>
            <w:r w:rsidRPr="00E91775">
              <w:rPr>
                <w:sz w:val="22"/>
                <w:szCs w:val="22"/>
                <w:lang w:val="hr-HR"/>
              </w:rPr>
              <w:t>6</w:t>
            </w:r>
          </w:p>
        </w:tc>
        <w:tc>
          <w:tcPr>
            <w:tcW w:w="1559" w:type="dxa"/>
          </w:tcPr>
          <w:p w14:paraId="52D70978" w14:textId="77777777" w:rsidR="00C97C84" w:rsidRPr="00E91775" w:rsidRDefault="00C97C84" w:rsidP="008D5903">
            <w:pPr>
              <w:pStyle w:val="C-TableText"/>
              <w:keepNext/>
              <w:jc w:val="center"/>
              <w:rPr>
                <w:sz w:val="22"/>
                <w:szCs w:val="22"/>
                <w:lang w:val="hr-HR"/>
              </w:rPr>
            </w:pPr>
            <w:r w:rsidRPr="00E91775">
              <w:rPr>
                <w:sz w:val="22"/>
                <w:szCs w:val="22"/>
                <w:lang w:val="hr-HR"/>
              </w:rPr>
              <w:t>12</w:t>
            </w:r>
          </w:p>
        </w:tc>
      </w:tr>
      <w:tr w:rsidR="00C97C84" w:rsidRPr="00E91775" w14:paraId="6713A8B4" w14:textId="77777777" w:rsidTr="008D5903">
        <w:trPr>
          <w:trHeight w:val="255"/>
        </w:trPr>
        <w:tc>
          <w:tcPr>
            <w:tcW w:w="1673" w:type="dxa"/>
          </w:tcPr>
          <w:p w14:paraId="0C19699F" w14:textId="77777777" w:rsidR="00C97C84" w:rsidRPr="00E91775" w:rsidRDefault="00C97C84" w:rsidP="008D5903">
            <w:pPr>
              <w:pStyle w:val="C-TableText"/>
              <w:keepNext/>
              <w:jc w:val="center"/>
              <w:rPr>
                <w:sz w:val="22"/>
                <w:szCs w:val="22"/>
                <w:lang w:val="hr-HR"/>
              </w:rPr>
            </w:pPr>
            <w:r w:rsidRPr="00E91775">
              <w:rPr>
                <w:sz w:val="22"/>
                <w:szCs w:val="22"/>
                <w:lang w:val="hr-HR"/>
              </w:rPr>
              <w:t>≥</w:t>
            </w:r>
            <w:r w:rsidRPr="00E91775">
              <w:rPr>
                <w:color w:val="000000"/>
                <w:sz w:val="22"/>
                <w:szCs w:val="22"/>
                <w:lang w:val="hr-HR"/>
              </w:rPr>
              <w:t> 20 do &lt; 30</w:t>
            </w:r>
          </w:p>
        </w:tc>
        <w:tc>
          <w:tcPr>
            <w:tcW w:w="1559" w:type="dxa"/>
          </w:tcPr>
          <w:p w14:paraId="45F5AC16" w14:textId="77777777" w:rsidR="00C97C84" w:rsidRPr="00E91775" w:rsidRDefault="00C97C84" w:rsidP="008D5903">
            <w:pPr>
              <w:pStyle w:val="C-TableText"/>
              <w:keepNext/>
              <w:jc w:val="center"/>
              <w:rPr>
                <w:sz w:val="22"/>
                <w:szCs w:val="22"/>
                <w:lang w:val="hr-HR"/>
              </w:rPr>
            </w:pPr>
            <w:r w:rsidRPr="00E91775">
              <w:rPr>
                <w:color w:val="000000"/>
                <w:sz w:val="22"/>
                <w:szCs w:val="22"/>
                <w:lang w:val="hr-HR"/>
              </w:rPr>
              <w:t>2100</w:t>
            </w:r>
          </w:p>
        </w:tc>
        <w:tc>
          <w:tcPr>
            <w:tcW w:w="1843" w:type="dxa"/>
          </w:tcPr>
          <w:p w14:paraId="7CD7B216" w14:textId="77777777" w:rsidR="00C97C84" w:rsidRPr="00E91775" w:rsidRDefault="00C97C84" w:rsidP="008D5903">
            <w:pPr>
              <w:pStyle w:val="C-TableText"/>
              <w:keepNext/>
              <w:jc w:val="center"/>
              <w:rPr>
                <w:sz w:val="22"/>
                <w:szCs w:val="22"/>
                <w:lang w:val="hr-HR"/>
              </w:rPr>
            </w:pPr>
            <w:r w:rsidRPr="00E91775">
              <w:rPr>
                <w:sz w:val="22"/>
                <w:szCs w:val="22"/>
                <w:lang w:val="hr-HR"/>
              </w:rPr>
              <w:t>21</w:t>
            </w:r>
          </w:p>
        </w:tc>
        <w:tc>
          <w:tcPr>
            <w:tcW w:w="2013" w:type="dxa"/>
          </w:tcPr>
          <w:p w14:paraId="79D7FDFC" w14:textId="77777777" w:rsidR="00C97C84" w:rsidRPr="00E91775" w:rsidRDefault="00C97C84" w:rsidP="008D5903">
            <w:pPr>
              <w:pStyle w:val="C-TableText"/>
              <w:keepNext/>
              <w:jc w:val="center"/>
              <w:rPr>
                <w:sz w:val="22"/>
                <w:szCs w:val="22"/>
                <w:lang w:val="hr-HR"/>
              </w:rPr>
            </w:pPr>
            <w:r w:rsidRPr="00E91775">
              <w:rPr>
                <w:sz w:val="22"/>
                <w:szCs w:val="22"/>
                <w:lang w:val="hr-HR"/>
              </w:rPr>
              <w:t>21</w:t>
            </w:r>
          </w:p>
        </w:tc>
        <w:tc>
          <w:tcPr>
            <w:tcW w:w="1559" w:type="dxa"/>
          </w:tcPr>
          <w:p w14:paraId="6E37A075" w14:textId="77777777" w:rsidR="00C97C84" w:rsidRPr="00E91775" w:rsidRDefault="00C97C84" w:rsidP="008D5903">
            <w:pPr>
              <w:pStyle w:val="C-TableText"/>
              <w:keepNext/>
              <w:jc w:val="center"/>
              <w:rPr>
                <w:sz w:val="22"/>
                <w:szCs w:val="22"/>
                <w:lang w:val="hr-HR"/>
              </w:rPr>
            </w:pPr>
            <w:r w:rsidRPr="00E91775">
              <w:rPr>
                <w:sz w:val="22"/>
                <w:szCs w:val="22"/>
                <w:lang w:val="hr-HR"/>
              </w:rPr>
              <w:t>42</w:t>
            </w:r>
          </w:p>
        </w:tc>
      </w:tr>
      <w:tr w:rsidR="00C97C84" w:rsidRPr="00E91775" w14:paraId="66D9753B" w14:textId="77777777" w:rsidTr="008D5903">
        <w:trPr>
          <w:trHeight w:val="255"/>
        </w:trPr>
        <w:tc>
          <w:tcPr>
            <w:tcW w:w="1673" w:type="dxa"/>
          </w:tcPr>
          <w:p w14:paraId="783BF97F" w14:textId="77777777" w:rsidR="00C97C84" w:rsidRPr="00E91775" w:rsidRDefault="00C97C84" w:rsidP="008D5903">
            <w:pPr>
              <w:pStyle w:val="C-TableText"/>
              <w:keepNext/>
              <w:jc w:val="center"/>
              <w:rPr>
                <w:sz w:val="22"/>
                <w:szCs w:val="22"/>
                <w:lang w:val="hr-HR"/>
              </w:rPr>
            </w:pPr>
            <w:r w:rsidRPr="00E91775">
              <w:rPr>
                <w:sz w:val="22"/>
                <w:szCs w:val="22"/>
                <w:lang w:val="hr-HR"/>
              </w:rPr>
              <w:t>≥</w:t>
            </w:r>
            <w:r w:rsidRPr="00E91775">
              <w:rPr>
                <w:color w:val="000000"/>
                <w:sz w:val="22"/>
                <w:szCs w:val="22"/>
                <w:lang w:val="hr-HR"/>
              </w:rPr>
              <w:t> 30 do &lt; 40</w:t>
            </w:r>
          </w:p>
        </w:tc>
        <w:tc>
          <w:tcPr>
            <w:tcW w:w="1559" w:type="dxa"/>
          </w:tcPr>
          <w:p w14:paraId="2FDF83DC" w14:textId="77777777" w:rsidR="00C97C84" w:rsidRPr="00E91775" w:rsidRDefault="00C97C84" w:rsidP="008D5903">
            <w:pPr>
              <w:pStyle w:val="C-TableText"/>
              <w:keepNext/>
              <w:jc w:val="center"/>
              <w:rPr>
                <w:sz w:val="22"/>
                <w:szCs w:val="22"/>
                <w:lang w:val="hr-HR"/>
              </w:rPr>
            </w:pPr>
            <w:r w:rsidRPr="00E91775">
              <w:rPr>
                <w:color w:val="000000"/>
                <w:sz w:val="22"/>
                <w:szCs w:val="22"/>
                <w:lang w:val="hr-HR"/>
              </w:rPr>
              <w:t>2700</w:t>
            </w:r>
          </w:p>
        </w:tc>
        <w:tc>
          <w:tcPr>
            <w:tcW w:w="1843" w:type="dxa"/>
          </w:tcPr>
          <w:p w14:paraId="2CD2592D" w14:textId="77777777" w:rsidR="00C97C84" w:rsidRPr="00E91775" w:rsidRDefault="00C97C84" w:rsidP="008D5903">
            <w:pPr>
              <w:pStyle w:val="C-TableText"/>
              <w:keepNext/>
              <w:jc w:val="center"/>
              <w:rPr>
                <w:sz w:val="22"/>
                <w:szCs w:val="22"/>
                <w:lang w:val="hr-HR"/>
              </w:rPr>
            </w:pPr>
            <w:r w:rsidRPr="00E91775">
              <w:rPr>
                <w:sz w:val="22"/>
                <w:szCs w:val="22"/>
                <w:lang w:val="hr-HR"/>
              </w:rPr>
              <w:t>27</w:t>
            </w:r>
          </w:p>
        </w:tc>
        <w:tc>
          <w:tcPr>
            <w:tcW w:w="2013" w:type="dxa"/>
          </w:tcPr>
          <w:p w14:paraId="1CB3ED6A" w14:textId="77777777" w:rsidR="00C97C84" w:rsidRPr="00E91775" w:rsidRDefault="00C97C84" w:rsidP="008D5903">
            <w:pPr>
              <w:pStyle w:val="C-TableText"/>
              <w:keepNext/>
              <w:jc w:val="center"/>
              <w:rPr>
                <w:sz w:val="22"/>
                <w:szCs w:val="22"/>
                <w:lang w:val="hr-HR"/>
              </w:rPr>
            </w:pPr>
            <w:r w:rsidRPr="00E91775">
              <w:rPr>
                <w:sz w:val="22"/>
                <w:szCs w:val="22"/>
                <w:lang w:val="hr-HR"/>
              </w:rPr>
              <w:t>27</w:t>
            </w:r>
          </w:p>
        </w:tc>
        <w:tc>
          <w:tcPr>
            <w:tcW w:w="1559" w:type="dxa"/>
          </w:tcPr>
          <w:p w14:paraId="3DA7BBB9" w14:textId="77777777" w:rsidR="00C97C84" w:rsidRPr="00E91775" w:rsidRDefault="00C97C84" w:rsidP="008D5903">
            <w:pPr>
              <w:pStyle w:val="C-TableText"/>
              <w:keepNext/>
              <w:jc w:val="center"/>
              <w:rPr>
                <w:sz w:val="22"/>
                <w:szCs w:val="22"/>
                <w:lang w:val="hr-HR"/>
              </w:rPr>
            </w:pPr>
            <w:r w:rsidRPr="00E91775">
              <w:rPr>
                <w:sz w:val="22"/>
                <w:szCs w:val="22"/>
                <w:lang w:val="hr-HR"/>
              </w:rPr>
              <w:t>54</w:t>
            </w:r>
          </w:p>
        </w:tc>
      </w:tr>
      <w:tr w:rsidR="00C97C84" w:rsidRPr="00E91775" w14:paraId="5A1A2101" w14:textId="77777777" w:rsidTr="008D5903">
        <w:trPr>
          <w:trHeight w:val="255"/>
        </w:trPr>
        <w:tc>
          <w:tcPr>
            <w:tcW w:w="1673" w:type="dxa"/>
          </w:tcPr>
          <w:p w14:paraId="3F734E25" w14:textId="77777777" w:rsidR="00C97C84" w:rsidRPr="00E91775" w:rsidRDefault="00C97C84" w:rsidP="008D5903">
            <w:pPr>
              <w:pStyle w:val="C-TableText"/>
              <w:keepNext/>
              <w:jc w:val="center"/>
              <w:rPr>
                <w:sz w:val="22"/>
                <w:szCs w:val="22"/>
                <w:lang w:val="hr-HR"/>
              </w:rPr>
            </w:pPr>
            <w:r w:rsidRPr="00E91775">
              <w:rPr>
                <w:sz w:val="22"/>
                <w:szCs w:val="22"/>
                <w:lang w:val="hr-HR"/>
              </w:rPr>
              <w:t>≥ 40 do &lt; 60</w:t>
            </w:r>
          </w:p>
        </w:tc>
        <w:tc>
          <w:tcPr>
            <w:tcW w:w="1559" w:type="dxa"/>
          </w:tcPr>
          <w:p w14:paraId="4589C8FE" w14:textId="77777777" w:rsidR="00C97C84" w:rsidRPr="00E91775" w:rsidRDefault="00C97C84" w:rsidP="008D5903">
            <w:pPr>
              <w:pStyle w:val="C-TableText"/>
              <w:keepNext/>
              <w:jc w:val="center"/>
              <w:rPr>
                <w:sz w:val="22"/>
                <w:szCs w:val="22"/>
                <w:lang w:val="hr-HR"/>
              </w:rPr>
            </w:pPr>
            <w:r w:rsidRPr="00E91775">
              <w:rPr>
                <w:sz w:val="22"/>
                <w:szCs w:val="22"/>
                <w:lang w:val="hr-HR"/>
              </w:rPr>
              <w:t>3000</w:t>
            </w:r>
          </w:p>
        </w:tc>
        <w:tc>
          <w:tcPr>
            <w:tcW w:w="1843" w:type="dxa"/>
          </w:tcPr>
          <w:p w14:paraId="51F09329" w14:textId="77777777" w:rsidR="00C97C84" w:rsidRPr="00E91775" w:rsidRDefault="00C97C84" w:rsidP="008D5903">
            <w:pPr>
              <w:pStyle w:val="C-TableText"/>
              <w:keepNext/>
              <w:jc w:val="center"/>
              <w:rPr>
                <w:sz w:val="22"/>
                <w:szCs w:val="22"/>
                <w:lang w:val="hr-HR"/>
              </w:rPr>
            </w:pPr>
            <w:r w:rsidRPr="00E91775">
              <w:rPr>
                <w:sz w:val="22"/>
                <w:szCs w:val="22"/>
                <w:lang w:val="hr-HR"/>
              </w:rPr>
              <w:t>30</w:t>
            </w:r>
          </w:p>
        </w:tc>
        <w:tc>
          <w:tcPr>
            <w:tcW w:w="2013" w:type="dxa"/>
          </w:tcPr>
          <w:p w14:paraId="154A7266" w14:textId="77777777" w:rsidR="00C97C84" w:rsidRPr="00E91775" w:rsidRDefault="00C97C84" w:rsidP="008D5903">
            <w:pPr>
              <w:pStyle w:val="C-TableText"/>
              <w:keepNext/>
              <w:jc w:val="center"/>
              <w:rPr>
                <w:sz w:val="22"/>
                <w:szCs w:val="22"/>
                <w:lang w:val="hr-HR"/>
              </w:rPr>
            </w:pPr>
            <w:r w:rsidRPr="00E91775">
              <w:rPr>
                <w:sz w:val="22"/>
                <w:szCs w:val="22"/>
                <w:lang w:val="hr-HR"/>
              </w:rPr>
              <w:t>30</w:t>
            </w:r>
          </w:p>
        </w:tc>
        <w:tc>
          <w:tcPr>
            <w:tcW w:w="1559" w:type="dxa"/>
          </w:tcPr>
          <w:p w14:paraId="6413791C" w14:textId="77777777" w:rsidR="00C97C84" w:rsidRPr="00E91775" w:rsidRDefault="00C97C84" w:rsidP="008D5903">
            <w:pPr>
              <w:pStyle w:val="C-TableText"/>
              <w:keepNext/>
              <w:jc w:val="center"/>
              <w:rPr>
                <w:sz w:val="22"/>
                <w:szCs w:val="22"/>
                <w:lang w:val="hr-HR"/>
              </w:rPr>
            </w:pPr>
            <w:r w:rsidRPr="00E91775">
              <w:rPr>
                <w:sz w:val="22"/>
                <w:szCs w:val="22"/>
                <w:lang w:val="hr-HR"/>
              </w:rPr>
              <w:t>60</w:t>
            </w:r>
          </w:p>
        </w:tc>
      </w:tr>
      <w:tr w:rsidR="00C97C84" w:rsidRPr="00E91775" w14:paraId="4F5B137E" w14:textId="77777777" w:rsidTr="008D5903">
        <w:trPr>
          <w:trHeight w:val="255"/>
        </w:trPr>
        <w:tc>
          <w:tcPr>
            <w:tcW w:w="1673" w:type="dxa"/>
          </w:tcPr>
          <w:p w14:paraId="37710A8A" w14:textId="77777777" w:rsidR="00C97C84" w:rsidRPr="00E91775" w:rsidRDefault="00C97C84" w:rsidP="008D5903">
            <w:pPr>
              <w:pStyle w:val="C-TableText"/>
              <w:keepNext/>
              <w:ind w:left="68"/>
              <w:jc w:val="center"/>
              <w:rPr>
                <w:sz w:val="22"/>
                <w:szCs w:val="22"/>
                <w:lang w:val="hr-HR"/>
              </w:rPr>
            </w:pPr>
            <w:r w:rsidRPr="00E91775">
              <w:rPr>
                <w:sz w:val="22"/>
                <w:szCs w:val="22"/>
                <w:lang w:val="hr-HR"/>
              </w:rPr>
              <w:t>≥ 60 do &lt; 100</w:t>
            </w:r>
          </w:p>
        </w:tc>
        <w:tc>
          <w:tcPr>
            <w:tcW w:w="1559" w:type="dxa"/>
          </w:tcPr>
          <w:p w14:paraId="06AE2E8C" w14:textId="77777777" w:rsidR="00C97C84" w:rsidRPr="00E91775" w:rsidRDefault="00C97C84" w:rsidP="008D5903">
            <w:pPr>
              <w:pStyle w:val="C-TableText"/>
              <w:keepNext/>
              <w:jc w:val="center"/>
              <w:rPr>
                <w:sz w:val="22"/>
                <w:szCs w:val="22"/>
                <w:lang w:val="hr-HR"/>
              </w:rPr>
            </w:pPr>
            <w:r w:rsidRPr="00E91775">
              <w:rPr>
                <w:sz w:val="22"/>
                <w:szCs w:val="22"/>
                <w:lang w:val="hr-HR"/>
              </w:rPr>
              <w:t>3300</w:t>
            </w:r>
          </w:p>
        </w:tc>
        <w:tc>
          <w:tcPr>
            <w:tcW w:w="1843" w:type="dxa"/>
          </w:tcPr>
          <w:p w14:paraId="633C5F3D" w14:textId="77777777" w:rsidR="00C97C84" w:rsidRPr="00E91775" w:rsidRDefault="00C97C84" w:rsidP="008D5903">
            <w:pPr>
              <w:pStyle w:val="C-TableText"/>
              <w:keepNext/>
              <w:jc w:val="center"/>
              <w:rPr>
                <w:sz w:val="22"/>
                <w:szCs w:val="22"/>
                <w:lang w:val="hr-HR"/>
              </w:rPr>
            </w:pPr>
            <w:r w:rsidRPr="00E91775">
              <w:rPr>
                <w:sz w:val="22"/>
                <w:szCs w:val="22"/>
                <w:lang w:val="hr-HR"/>
              </w:rPr>
              <w:t>33</w:t>
            </w:r>
          </w:p>
        </w:tc>
        <w:tc>
          <w:tcPr>
            <w:tcW w:w="2013" w:type="dxa"/>
          </w:tcPr>
          <w:p w14:paraId="1E1E91B6" w14:textId="77777777" w:rsidR="00C97C84" w:rsidRPr="00E91775" w:rsidRDefault="00C97C84" w:rsidP="008D5903">
            <w:pPr>
              <w:pStyle w:val="C-TableText"/>
              <w:keepNext/>
              <w:jc w:val="center"/>
              <w:rPr>
                <w:sz w:val="22"/>
                <w:szCs w:val="22"/>
                <w:lang w:val="hr-HR"/>
              </w:rPr>
            </w:pPr>
            <w:r w:rsidRPr="00E91775">
              <w:rPr>
                <w:sz w:val="22"/>
                <w:szCs w:val="22"/>
                <w:lang w:val="hr-HR"/>
              </w:rPr>
              <w:t>33</w:t>
            </w:r>
          </w:p>
        </w:tc>
        <w:tc>
          <w:tcPr>
            <w:tcW w:w="1559" w:type="dxa"/>
          </w:tcPr>
          <w:p w14:paraId="15C8B1D6" w14:textId="77777777" w:rsidR="00C97C84" w:rsidRPr="00E91775" w:rsidRDefault="00C97C84" w:rsidP="008D5903">
            <w:pPr>
              <w:pStyle w:val="C-TableText"/>
              <w:keepNext/>
              <w:jc w:val="center"/>
              <w:rPr>
                <w:sz w:val="22"/>
                <w:szCs w:val="22"/>
                <w:lang w:val="hr-HR"/>
              </w:rPr>
            </w:pPr>
            <w:r w:rsidRPr="00E91775">
              <w:rPr>
                <w:sz w:val="22"/>
                <w:szCs w:val="22"/>
                <w:lang w:val="hr-HR"/>
              </w:rPr>
              <w:t>66</w:t>
            </w:r>
          </w:p>
        </w:tc>
      </w:tr>
      <w:tr w:rsidR="00C97C84" w:rsidRPr="00E91775" w14:paraId="3496B2BF" w14:textId="77777777" w:rsidTr="008D5903">
        <w:trPr>
          <w:trHeight w:val="255"/>
        </w:trPr>
        <w:tc>
          <w:tcPr>
            <w:tcW w:w="1673" w:type="dxa"/>
          </w:tcPr>
          <w:p w14:paraId="74079DD0" w14:textId="77777777" w:rsidR="00C97C84" w:rsidRPr="00E91775" w:rsidRDefault="00C97C84" w:rsidP="008D5903">
            <w:pPr>
              <w:pStyle w:val="C-TableText"/>
              <w:keepNext/>
              <w:jc w:val="center"/>
              <w:rPr>
                <w:sz w:val="22"/>
                <w:szCs w:val="22"/>
                <w:lang w:val="hr-HR"/>
              </w:rPr>
            </w:pPr>
            <w:r w:rsidRPr="00E91775">
              <w:rPr>
                <w:sz w:val="22"/>
                <w:szCs w:val="22"/>
                <w:lang w:val="hr-HR"/>
              </w:rPr>
              <w:t>≥ 100</w:t>
            </w:r>
          </w:p>
        </w:tc>
        <w:tc>
          <w:tcPr>
            <w:tcW w:w="1559" w:type="dxa"/>
          </w:tcPr>
          <w:p w14:paraId="633E3AFB" w14:textId="77777777" w:rsidR="00C97C84" w:rsidRPr="00E91775" w:rsidRDefault="00C97C84" w:rsidP="008D5903">
            <w:pPr>
              <w:pStyle w:val="C-TableText"/>
              <w:keepNext/>
              <w:jc w:val="center"/>
              <w:rPr>
                <w:sz w:val="22"/>
                <w:szCs w:val="22"/>
                <w:lang w:val="hr-HR"/>
              </w:rPr>
            </w:pPr>
            <w:r w:rsidRPr="00E91775">
              <w:rPr>
                <w:sz w:val="22"/>
                <w:szCs w:val="22"/>
                <w:lang w:val="hr-HR"/>
              </w:rPr>
              <w:t>3600</w:t>
            </w:r>
          </w:p>
        </w:tc>
        <w:tc>
          <w:tcPr>
            <w:tcW w:w="1843" w:type="dxa"/>
          </w:tcPr>
          <w:p w14:paraId="6569AA4A" w14:textId="77777777" w:rsidR="00C97C84" w:rsidRPr="00E91775" w:rsidRDefault="00C97C84" w:rsidP="008D5903">
            <w:pPr>
              <w:pStyle w:val="C-TableText"/>
              <w:keepNext/>
              <w:jc w:val="center"/>
              <w:rPr>
                <w:sz w:val="22"/>
                <w:szCs w:val="22"/>
                <w:lang w:val="hr-HR"/>
              </w:rPr>
            </w:pPr>
            <w:r w:rsidRPr="00E91775">
              <w:rPr>
                <w:sz w:val="22"/>
                <w:szCs w:val="22"/>
                <w:lang w:val="hr-HR"/>
              </w:rPr>
              <w:t>36</w:t>
            </w:r>
          </w:p>
        </w:tc>
        <w:tc>
          <w:tcPr>
            <w:tcW w:w="2013" w:type="dxa"/>
          </w:tcPr>
          <w:p w14:paraId="21B6C36F" w14:textId="77777777" w:rsidR="00C97C84" w:rsidRPr="00E91775" w:rsidRDefault="00C97C84" w:rsidP="008D5903">
            <w:pPr>
              <w:pStyle w:val="C-TableText"/>
              <w:keepNext/>
              <w:jc w:val="center"/>
              <w:rPr>
                <w:sz w:val="22"/>
                <w:szCs w:val="22"/>
                <w:lang w:val="hr-HR"/>
              </w:rPr>
            </w:pPr>
            <w:r w:rsidRPr="00E91775">
              <w:rPr>
                <w:sz w:val="22"/>
                <w:szCs w:val="22"/>
                <w:lang w:val="hr-HR"/>
              </w:rPr>
              <w:t>36</w:t>
            </w:r>
          </w:p>
        </w:tc>
        <w:tc>
          <w:tcPr>
            <w:tcW w:w="1559" w:type="dxa"/>
          </w:tcPr>
          <w:p w14:paraId="7B743809" w14:textId="77777777" w:rsidR="00C97C84" w:rsidRPr="00E91775" w:rsidRDefault="00C97C84" w:rsidP="008D5903">
            <w:pPr>
              <w:pStyle w:val="C-TableText"/>
              <w:keepNext/>
              <w:jc w:val="center"/>
              <w:rPr>
                <w:sz w:val="22"/>
                <w:szCs w:val="22"/>
                <w:lang w:val="hr-HR"/>
              </w:rPr>
            </w:pPr>
            <w:r w:rsidRPr="00E91775">
              <w:rPr>
                <w:sz w:val="22"/>
                <w:szCs w:val="22"/>
                <w:lang w:val="hr-HR"/>
              </w:rPr>
              <w:t>72</w:t>
            </w:r>
          </w:p>
        </w:tc>
      </w:tr>
    </w:tbl>
    <w:p w14:paraId="14541E6F" w14:textId="77777777" w:rsidR="00C97C84" w:rsidRPr="00E91775" w:rsidRDefault="00C97C84" w:rsidP="00125911">
      <w:pPr>
        <w:keepNext/>
        <w:spacing w:line="240" w:lineRule="atLeast"/>
        <w:ind w:left="144" w:hanging="144"/>
        <w:rPr>
          <w:sz w:val="20"/>
          <w:lang w:val="hr-HR"/>
        </w:rPr>
      </w:pPr>
      <w:r w:rsidRPr="00E91775">
        <w:rPr>
          <w:sz w:val="20"/>
          <w:vertAlign w:val="superscript"/>
          <w:lang w:val="hr-HR"/>
        </w:rPr>
        <w:t>a</w:t>
      </w:r>
      <w:r w:rsidRPr="00E91775">
        <w:rPr>
          <w:sz w:val="20"/>
          <w:lang w:val="hr-HR"/>
        </w:rPr>
        <w:tab/>
        <w:t>Tjelesna težina u vrijeme liječenja.</w:t>
      </w:r>
    </w:p>
    <w:p w14:paraId="7A204204" w14:textId="77777777" w:rsidR="00C97C84" w:rsidRPr="00E91775" w:rsidRDefault="00C97C84" w:rsidP="00125911">
      <w:pPr>
        <w:spacing w:line="240" w:lineRule="atLeast"/>
        <w:ind w:left="144" w:hanging="144"/>
        <w:rPr>
          <w:sz w:val="18"/>
          <w:szCs w:val="18"/>
          <w:lang w:val="hr-HR"/>
        </w:rPr>
      </w:pPr>
      <w:r w:rsidRPr="00E91775">
        <w:rPr>
          <w:sz w:val="20"/>
          <w:vertAlign w:val="superscript"/>
          <w:lang w:val="hr-HR"/>
        </w:rPr>
        <w:t>b</w:t>
      </w:r>
      <w:r w:rsidRPr="00E91775">
        <w:rPr>
          <w:sz w:val="20"/>
          <w:lang w:val="hr-HR"/>
        </w:rPr>
        <w:tab/>
        <w:t>Ultomiris se smije razrjeđivati samo 0,9 %</w:t>
      </w:r>
      <w:r w:rsidRPr="00E91775">
        <w:rPr>
          <w:sz w:val="20"/>
          <w:lang w:val="hr-HR"/>
        </w:rPr>
        <w:noBreakHyphen/>
        <w:t>tnom (9 mg/ml) otopinom natrijeva klorida za injekciju.</w:t>
      </w:r>
      <w:r w:rsidRPr="00E91775">
        <w:rPr>
          <w:sz w:val="18"/>
          <w:szCs w:val="18"/>
          <w:lang w:val="hr-HR"/>
        </w:rPr>
        <w:t xml:space="preserve"> </w:t>
      </w:r>
    </w:p>
    <w:p w14:paraId="42918E69" w14:textId="77777777" w:rsidR="00C97C84" w:rsidRPr="00E91775" w:rsidRDefault="00C97C84" w:rsidP="00125911">
      <w:pPr>
        <w:spacing w:line="240" w:lineRule="auto"/>
        <w:rPr>
          <w:lang w:val="hr-HR"/>
        </w:rPr>
      </w:pPr>
    </w:p>
    <w:p w14:paraId="65112ED4" w14:textId="77777777" w:rsidR="00C97C84" w:rsidRPr="00E91775" w:rsidRDefault="00C97C84" w:rsidP="00125911">
      <w:pPr>
        <w:keepNext/>
        <w:tabs>
          <w:tab w:val="left" w:pos="1418"/>
        </w:tabs>
        <w:autoSpaceDE w:val="0"/>
        <w:autoSpaceDN w:val="0"/>
        <w:adjustRightInd w:val="0"/>
        <w:spacing w:line="240" w:lineRule="auto"/>
        <w:ind w:left="1418" w:hanging="1418"/>
        <w:rPr>
          <w:b/>
          <w:szCs w:val="22"/>
          <w:lang w:val="hr-HR"/>
        </w:rPr>
      </w:pPr>
      <w:r w:rsidRPr="00E91775">
        <w:rPr>
          <w:b/>
          <w:bCs/>
          <w:lang w:val="hr-HR"/>
        </w:rPr>
        <w:lastRenderedPageBreak/>
        <w:t>Tablica</w:t>
      </w:r>
      <w:r w:rsidRPr="00E91775">
        <w:rPr>
          <w:lang w:val="hr-HR"/>
        </w:rPr>
        <w:t> </w:t>
      </w:r>
      <w:r w:rsidRPr="00E91775">
        <w:rPr>
          <w:b/>
          <w:bCs/>
          <w:lang w:val="hr-HR"/>
        </w:rPr>
        <w:t>2</w:t>
      </w:r>
      <w:r>
        <w:rPr>
          <w:b/>
          <w:bCs/>
          <w:lang w:val="hr-HR"/>
        </w:rPr>
        <w:t>5</w:t>
      </w:r>
      <w:r w:rsidRPr="00E91775">
        <w:rPr>
          <w:b/>
          <w:bCs/>
          <w:lang w:val="hr-HR"/>
        </w:rPr>
        <w:t>:</w:t>
      </w:r>
      <w:r w:rsidRPr="00E91775">
        <w:rPr>
          <w:b/>
          <w:bCs/>
          <w:lang w:val="hr-HR"/>
        </w:rPr>
        <w:tab/>
      </w:r>
      <w:r w:rsidRPr="00E91775">
        <w:rPr>
          <w:b/>
          <w:lang w:val="hr-HR"/>
        </w:rPr>
        <w:t>T</w:t>
      </w:r>
      <w:r w:rsidRPr="00E91775">
        <w:rPr>
          <w:b/>
          <w:bCs/>
          <w:lang w:val="hr-HR"/>
        </w:rPr>
        <w:t xml:space="preserve">ablica referentnih vrijednosti kod primjene dodatne doze lijeka Ultomiris </w:t>
      </w:r>
    </w:p>
    <w:tbl>
      <w:tblPr>
        <w:tblW w:w="477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9"/>
        <w:gridCol w:w="1640"/>
        <w:gridCol w:w="1742"/>
        <w:gridCol w:w="2027"/>
        <w:gridCol w:w="1560"/>
      </w:tblGrid>
      <w:tr w:rsidR="00C97C84" w:rsidRPr="00E91775" w14:paraId="49CA6D81" w14:textId="77777777" w:rsidTr="008D5903">
        <w:trPr>
          <w:trHeight w:val="19"/>
        </w:trPr>
        <w:tc>
          <w:tcPr>
            <w:tcW w:w="971" w:type="pct"/>
            <w:hideMark/>
          </w:tcPr>
          <w:p w14:paraId="5F3E6F4E" w14:textId="77777777" w:rsidR="00C97C84" w:rsidRPr="00E91775" w:rsidRDefault="00C97C84" w:rsidP="008D5903">
            <w:pPr>
              <w:keepNext/>
              <w:keepLines/>
              <w:tabs>
                <w:tab w:val="clear" w:pos="567"/>
              </w:tabs>
              <w:spacing w:line="240" w:lineRule="auto"/>
              <w:jc w:val="center"/>
              <w:rPr>
                <w:b/>
                <w:szCs w:val="22"/>
                <w:lang w:val="hr-HR"/>
              </w:rPr>
            </w:pPr>
            <w:r w:rsidRPr="00E91775">
              <w:rPr>
                <w:b/>
                <w:szCs w:val="22"/>
                <w:lang w:val="hr-HR"/>
              </w:rPr>
              <w:t>Raspon tjelesne težine (kg)</w:t>
            </w:r>
            <w:r w:rsidRPr="00E91775">
              <w:rPr>
                <w:b/>
                <w:szCs w:val="22"/>
                <w:vertAlign w:val="superscript"/>
                <w:lang w:val="hr-HR"/>
              </w:rPr>
              <w:t>a</w:t>
            </w:r>
          </w:p>
        </w:tc>
        <w:tc>
          <w:tcPr>
            <w:tcW w:w="948" w:type="pct"/>
            <w:hideMark/>
          </w:tcPr>
          <w:p w14:paraId="7940D993" w14:textId="77777777" w:rsidR="00C97C84" w:rsidRPr="00E91775" w:rsidRDefault="00C97C84" w:rsidP="008D5903">
            <w:pPr>
              <w:keepNext/>
              <w:keepLines/>
              <w:tabs>
                <w:tab w:val="clear" w:pos="567"/>
              </w:tabs>
              <w:spacing w:line="240" w:lineRule="auto"/>
              <w:jc w:val="center"/>
              <w:rPr>
                <w:b/>
                <w:szCs w:val="22"/>
                <w:lang w:val="hr-HR"/>
              </w:rPr>
            </w:pPr>
            <w:r w:rsidRPr="00E91775">
              <w:rPr>
                <w:b/>
                <w:szCs w:val="22"/>
                <w:lang w:val="hr-HR"/>
              </w:rPr>
              <w:t>Dodatna doza (mg)</w:t>
            </w:r>
          </w:p>
        </w:tc>
        <w:tc>
          <w:tcPr>
            <w:tcW w:w="1007" w:type="pct"/>
            <w:hideMark/>
          </w:tcPr>
          <w:p w14:paraId="47E7DF3A" w14:textId="77777777" w:rsidR="00C97C84" w:rsidRPr="00E91775" w:rsidRDefault="00C97C84" w:rsidP="008D5903">
            <w:pPr>
              <w:keepNext/>
              <w:keepLines/>
              <w:tabs>
                <w:tab w:val="clear" w:pos="567"/>
              </w:tabs>
              <w:spacing w:line="240" w:lineRule="auto"/>
              <w:jc w:val="center"/>
              <w:rPr>
                <w:b/>
                <w:szCs w:val="22"/>
                <w:lang w:val="hr-HR"/>
              </w:rPr>
            </w:pPr>
            <w:r w:rsidRPr="00E91775">
              <w:rPr>
                <w:b/>
                <w:szCs w:val="22"/>
                <w:lang w:val="hr-HR"/>
              </w:rPr>
              <w:t xml:space="preserve">Volumen lijeka </w:t>
            </w:r>
            <w:del w:id="85" w:author="Author">
              <w:r w:rsidRPr="00E91775" w:rsidDel="00D45F50">
                <w:rPr>
                  <w:b/>
                  <w:szCs w:val="22"/>
                  <w:lang w:val="hr-HR"/>
                </w:rPr>
                <w:delText xml:space="preserve">ULTOMIRIS </w:delText>
              </w:r>
            </w:del>
            <w:ins w:id="86" w:author="Author">
              <w:r w:rsidRPr="00E91775">
                <w:rPr>
                  <w:b/>
                  <w:szCs w:val="22"/>
                  <w:lang w:val="hr-HR"/>
                </w:rPr>
                <w:t>U</w:t>
              </w:r>
              <w:r>
                <w:rPr>
                  <w:b/>
                  <w:szCs w:val="22"/>
                  <w:lang w:val="hr-HR"/>
                </w:rPr>
                <w:t>ltomiris</w:t>
              </w:r>
              <w:r w:rsidRPr="00E91775">
                <w:rPr>
                  <w:b/>
                  <w:szCs w:val="22"/>
                  <w:lang w:val="hr-HR"/>
                </w:rPr>
                <w:t xml:space="preserve"> </w:t>
              </w:r>
            </w:ins>
            <w:r w:rsidRPr="00E91775">
              <w:rPr>
                <w:b/>
                <w:szCs w:val="22"/>
                <w:lang w:val="hr-HR"/>
              </w:rPr>
              <w:t>(ml)</w:t>
            </w:r>
          </w:p>
        </w:tc>
        <w:tc>
          <w:tcPr>
            <w:tcW w:w="1172" w:type="pct"/>
            <w:hideMark/>
          </w:tcPr>
          <w:p w14:paraId="256B939B" w14:textId="77777777" w:rsidR="00C97C84" w:rsidRPr="00E91775" w:rsidRDefault="00C97C84" w:rsidP="008D5903">
            <w:pPr>
              <w:keepNext/>
              <w:keepLines/>
              <w:tabs>
                <w:tab w:val="clear" w:pos="567"/>
              </w:tabs>
              <w:spacing w:line="240" w:lineRule="auto"/>
              <w:jc w:val="center"/>
              <w:rPr>
                <w:b/>
                <w:szCs w:val="22"/>
                <w:lang w:val="hr-HR"/>
              </w:rPr>
            </w:pPr>
            <w:r w:rsidRPr="00E91775">
              <w:rPr>
                <w:b/>
                <w:szCs w:val="22"/>
                <w:lang w:val="hr-HR"/>
              </w:rPr>
              <w:t>Volumen otopine NaCl za razrjeđivanje</w:t>
            </w:r>
            <w:r w:rsidRPr="00E91775">
              <w:rPr>
                <w:b/>
                <w:szCs w:val="22"/>
                <w:vertAlign w:val="superscript"/>
                <w:lang w:val="hr-HR"/>
              </w:rPr>
              <w:t>b</w:t>
            </w:r>
            <w:r w:rsidRPr="00E91775">
              <w:rPr>
                <w:b/>
                <w:szCs w:val="22"/>
                <w:lang w:val="hr-HR"/>
              </w:rPr>
              <w:t xml:space="preserve"> (ml)</w:t>
            </w:r>
          </w:p>
        </w:tc>
        <w:tc>
          <w:tcPr>
            <w:tcW w:w="902" w:type="pct"/>
            <w:hideMark/>
          </w:tcPr>
          <w:p w14:paraId="2B0A6B7D" w14:textId="77777777" w:rsidR="00C97C84" w:rsidRPr="00E91775" w:rsidRDefault="00C97C84" w:rsidP="008D5903">
            <w:pPr>
              <w:keepNext/>
              <w:keepLines/>
              <w:tabs>
                <w:tab w:val="clear" w:pos="567"/>
              </w:tabs>
              <w:spacing w:line="240" w:lineRule="auto"/>
              <w:jc w:val="center"/>
              <w:rPr>
                <w:b/>
                <w:szCs w:val="22"/>
                <w:lang w:val="hr-HR"/>
              </w:rPr>
            </w:pPr>
            <w:r w:rsidRPr="00E91775">
              <w:rPr>
                <w:b/>
                <w:szCs w:val="22"/>
                <w:lang w:val="hr-HR"/>
              </w:rPr>
              <w:t>Ukupni volumen (ml)</w:t>
            </w:r>
          </w:p>
        </w:tc>
      </w:tr>
      <w:tr w:rsidR="00C97C84" w:rsidRPr="00E91775" w14:paraId="67D5D325" w14:textId="77777777" w:rsidTr="008D5903">
        <w:trPr>
          <w:trHeight w:val="19"/>
        </w:trPr>
        <w:tc>
          <w:tcPr>
            <w:tcW w:w="971" w:type="pct"/>
            <w:vMerge w:val="restart"/>
            <w:vAlign w:val="center"/>
          </w:tcPr>
          <w:p w14:paraId="75D7D88F" w14:textId="77777777" w:rsidR="00C97C84" w:rsidRPr="00E91775" w:rsidRDefault="00C97C84" w:rsidP="008D5903">
            <w:pPr>
              <w:keepNext/>
              <w:keepLines/>
              <w:tabs>
                <w:tab w:val="clear" w:pos="567"/>
              </w:tabs>
              <w:spacing w:line="240" w:lineRule="auto"/>
              <w:jc w:val="center"/>
              <w:rPr>
                <w:szCs w:val="22"/>
                <w:lang w:val="hr-HR"/>
              </w:rPr>
            </w:pPr>
            <w:r w:rsidRPr="00E91775">
              <w:rPr>
                <w:rFonts w:eastAsia="Times New Roman"/>
                <w:szCs w:val="22"/>
                <w:lang w:val="hr-HR"/>
              </w:rPr>
              <w:t>≥ 40 do &lt; 60</w:t>
            </w:r>
          </w:p>
          <w:p w14:paraId="749BD8F6" w14:textId="77777777" w:rsidR="00C97C84" w:rsidRPr="00E91775" w:rsidRDefault="00C97C84" w:rsidP="008D5903">
            <w:pPr>
              <w:keepNext/>
              <w:keepLines/>
              <w:tabs>
                <w:tab w:val="clear" w:pos="567"/>
              </w:tabs>
              <w:spacing w:line="240" w:lineRule="auto"/>
              <w:jc w:val="center"/>
              <w:rPr>
                <w:szCs w:val="22"/>
                <w:lang w:val="hr-HR"/>
              </w:rPr>
            </w:pPr>
          </w:p>
        </w:tc>
        <w:tc>
          <w:tcPr>
            <w:tcW w:w="948" w:type="pct"/>
            <w:vAlign w:val="center"/>
          </w:tcPr>
          <w:p w14:paraId="19DF4EAE"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600</w:t>
            </w:r>
          </w:p>
        </w:tc>
        <w:tc>
          <w:tcPr>
            <w:tcW w:w="1007" w:type="pct"/>
          </w:tcPr>
          <w:p w14:paraId="26DA1FB0"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6</w:t>
            </w:r>
          </w:p>
        </w:tc>
        <w:tc>
          <w:tcPr>
            <w:tcW w:w="1172" w:type="pct"/>
          </w:tcPr>
          <w:p w14:paraId="18FE5870"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6</w:t>
            </w:r>
          </w:p>
        </w:tc>
        <w:tc>
          <w:tcPr>
            <w:tcW w:w="902" w:type="pct"/>
          </w:tcPr>
          <w:p w14:paraId="70938EAF"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12</w:t>
            </w:r>
          </w:p>
        </w:tc>
      </w:tr>
      <w:tr w:rsidR="00C97C84" w:rsidRPr="00E91775" w14:paraId="350141ED" w14:textId="77777777" w:rsidTr="008D5903">
        <w:trPr>
          <w:trHeight w:val="19"/>
        </w:trPr>
        <w:tc>
          <w:tcPr>
            <w:tcW w:w="971" w:type="pct"/>
            <w:vMerge/>
            <w:vAlign w:val="center"/>
            <w:hideMark/>
          </w:tcPr>
          <w:p w14:paraId="11123126" w14:textId="77777777" w:rsidR="00C97C84" w:rsidRPr="00E91775" w:rsidRDefault="00C97C84" w:rsidP="008D5903">
            <w:pPr>
              <w:keepNext/>
              <w:keepLines/>
              <w:tabs>
                <w:tab w:val="clear" w:pos="567"/>
              </w:tabs>
              <w:spacing w:line="240" w:lineRule="auto"/>
              <w:jc w:val="center"/>
              <w:rPr>
                <w:szCs w:val="22"/>
                <w:lang w:val="hr-HR"/>
              </w:rPr>
            </w:pPr>
          </w:p>
        </w:tc>
        <w:tc>
          <w:tcPr>
            <w:tcW w:w="948" w:type="pct"/>
            <w:vAlign w:val="center"/>
          </w:tcPr>
          <w:p w14:paraId="01F43834"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1200</w:t>
            </w:r>
          </w:p>
        </w:tc>
        <w:tc>
          <w:tcPr>
            <w:tcW w:w="1007" w:type="pct"/>
          </w:tcPr>
          <w:p w14:paraId="111CDB9D"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12</w:t>
            </w:r>
          </w:p>
        </w:tc>
        <w:tc>
          <w:tcPr>
            <w:tcW w:w="1172" w:type="pct"/>
          </w:tcPr>
          <w:p w14:paraId="1B21DCC6"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12</w:t>
            </w:r>
          </w:p>
        </w:tc>
        <w:tc>
          <w:tcPr>
            <w:tcW w:w="902" w:type="pct"/>
          </w:tcPr>
          <w:p w14:paraId="7D1F4E06"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24</w:t>
            </w:r>
          </w:p>
        </w:tc>
      </w:tr>
      <w:tr w:rsidR="00C97C84" w:rsidRPr="00E91775" w14:paraId="2D515C27" w14:textId="77777777" w:rsidTr="008D5903">
        <w:trPr>
          <w:trHeight w:val="19"/>
        </w:trPr>
        <w:tc>
          <w:tcPr>
            <w:tcW w:w="971" w:type="pct"/>
            <w:vMerge/>
            <w:vAlign w:val="center"/>
          </w:tcPr>
          <w:p w14:paraId="0C4B03C8" w14:textId="77777777" w:rsidR="00C97C84" w:rsidRPr="00E91775" w:rsidRDefault="00C97C84" w:rsidP="008D5903">
            <w:pPr>
              <w:keepNext/>
              <w:keepLines/>
              <w:tabs>
                <w:tab w:val="clear" w:pos="567"/>
              </w:tabs>
              <w:spacing w:line="240" w:lineRule="auto"/>
              <w:jc w:val="center"/>
              <w:rPr>
                <w:szCs w:val="22"/>
                <w:lang w:val="hr-HR"/>
              </w:rPr>
            </w:pPr>
          </w:p>
        </w:tc>
        <w:tc>
          <w:tcPr>
            <w:tcW w:w="948" w:type="pct"/>
            <w:vAlign w:val="center"/>
          </w:tcPr>
          <w:p w14:paraId="34DCCB9A"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1500</w:t>
            </w:r>
          </w:p>
        </w:tc>
        <w:tc>
          <w:tcPr>
            <w:tcW w:w="1007" w:type="pct"/>
          </w:tcPr>
          <w:p w14:paraId="157B926A"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15</w:t>
            </w:r>
          </w:p>
        </w:tc>
        <w:tc>
          <w:tcPr>
            <w:tcW w:w="1172" w:type="pct"/>
          </w:tcPr>
          <w:p w14:paraId="40AC9A37"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15</w:t>
            </w:r>
          </w:p>
        </w:tc>
        <w:tc>
          <w:tcPr>
            <w:tcW w:w="902" w:type="pct"/>
          </w:tcPr>
          <w:p w14:paraId="38A5022D"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30</w:t>
            </w:r>
          </w:p>
        </w:tc>
      </w:tr>
      <w:tr w:rsidR="00C97C84" w:rsidRPr="00E91775" w14:paraId="11FD8F90" w14:textId="77777777" w:rsidTr="008D5903">
        <w:trPr>
          <w:trHeight w:val="19"/>
        </w:trPr>
        <w:tc>
          <w:tcPr>
            <w:tcW w:w="971" w:type="pct"/>
            <w:vMerge w:val="restart"/>
            <w:vAlign w:val="center"/>
          </w:tcPr>
          <w:p w14:paraId="25491BE9" w14:textId="77777777" w:rsidR="00C97C84" w:rsidRPr="00E91775" w:rsidRDefault="00C97C84" w:rsidP="008D5903">
            <w:pPr>
              <w:keepNext/>
              <w:keepLines/>
              <w:tabs>
                <w:tab w:val="clear" w:pos="567"/>
              </w:tabs>
              <w:spacing w:line="240" w:lineRule="auto"/>
              <w:ind w:left="68"/>
              <w:jc w:val="center"/>
              <w:rPr>
                <w:szCs w:val="22"/>
                <w:lang w:val="hr-HR"/>
              </w:rPr>
            </w:pPr>
            <w:r w:rsidRPr="00E91775">
              <w:rPr>
                <w:rFonts w:eastAsia="Times New Roman"/>
                <w:szCs w:val="22"/>
                <w:lang w:val="hr-HR"/>
              </w:rPr>
              <w:t>≥ 60 do &lt; 100</w:t>
            </w:r>
          </w:p>
        </w:tc>
        <w:tc>
          <w:tcPr>
            <w:tcW w:w="948" w:type="pct"/>
            <w:vAlign w:val="center"/>
          </w:tcPr>
          <w:p w14:paraId="00C08806"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600</w:t>
            </w:r>
          </w:p>
        </w:tc>
        <w:tc>
          <w:tcPr>
            <w:tcW w:w="1007" w:type="pct"/>
          </w:tcPr>
          <w:p w14:paraId="752F0181"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6</w:t>
            </w:r>
          </w:p>
        </w:tc>
        <w:tc>
          <w:tcPr>
            <w:tcW w:w="1172" w:type="pct"/>
          </w:tcPr>
          <w:p w14:paraId="27599BF7"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6</w:t>
            </w:r>
          </w:p>
        </w:tc>
        <w:tc>
          <w:tcPr>
            <w:tcW w:w="902" w:type="pct"/>
          </w:tcPr>
          <w:p w14:paraId="33C1198A"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12</w:t>
            </w:r>
          </w:p>
        </w:tc>
      </w:tr>
      <w:tr w:rsidR="00C97C84" w:rsidRPr="00E91775" w14:paraId="66FC50E9" w14:textId="77777777" w:rsidTr="008D5903">
        <w:trPr>
          <w:trHeight w:val="19"/>
        </w:trPr>
        <w:tc>
          <w:tcPr>
            <w:tcW w:w="971" w:type="pct"/>
            <w:vMerge/>
            <w:vAlign w:val="center"/>
            <w:hideMark/>
          </w:tcPr>
          <w:p w14:paraId="47794547" w14:textId="77777777" w:rsidR="00C97C84" w:rsidRPr="00E91775" w:rsidRDefault="00C97C84" w:rsidP="008D5903">
            <w:pPr>
              <w:keepNext/>
              <w:keepLines/>
              <w:tabs>
                <w:tab w:val="clear" w:pos="567"/>
              </w:tabs>
              <w:spacing w:line="240" w:lineRule="auto"/>
              <w:jc w:val="center"/>
              <w:rPr>
                <w:szCs w:val="22"/>
                <w:lang w:val="hr-HR"/>
              </w:rPr>
            </w:pPr>
          </w:p>
        </w:tc>
        <w:tc>
          <w:tcPr>
            <w:tcW w:w="948" w:type="pct"/>
            <w:vAlign w:val="center"/>
          </w:tcPr>
          <w:p w14:paraId="126396F4"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1500</w:t>
            </w:r>
          </w:p>
        </w:tc>
        <w:tc>
          <w:tcPr>
            <w:tcW w:w="1007" w:type="pct"/>
          </w:tcPr>
          <w:p w14:paraId="11A2C02C"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15</w:t>
            </w:r>
          </w:p>
        </w:tc>
        <w:tc>
          <w:tcPr>
            <w:tcW w:w="1172" w:type="pct"/>
          </w:tcPr>
          <w:p w14:paraId="2BB30DEF"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15</w:t>
            </w:r>
          </w:p>
        </w:tc>
        <w:tc>
          <w:tcPr>
            <w:tcW w:w="902" w:type="pct"/>
          </w:tcPr>
          <w:p w14:paraId="0F2A5B46"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30</w:t>
            </w:r>
          </w:p>
        </w:tc>
      </w:tr>
      <w:tr w:rsidR="00C97C84" w:rsidRPr="00E91775" w14:paraId="539692DA" w14:textId="77777777" w:rsidTr="008D5903">
        <w:trPr>
          <w:trHeight w:val="19"/>
        </w:trPr>
        <w:tc>
          <w:tcPr>
            <w:tcW w:w="971" w:type="pct"/>
            <w:vMerge/>
            <w:vAlign w:val="center"/>
          </w:tcPr>
          <w:p w14:paraId="78B8FB98" w14:textId="77777777" w:rsidR="00C97C84" w:rsidRPr="00E91775" w:rsidRDefault="00C97C84" w:rsidP="008D5903">
            <w:pPr>
              <w:keepNext/>
              <w:keepLines/>
              <w:tabs>
                <w:tab w:val="clear" w:pos="567"/>
              </w:tabs>
              <w:spacing w:line="240" w:lineRule="auto"/>
              <w:jc w:val="center"/>
              <w:rPr>
                <w:szCs w:val="22"/>
                <w:lang w:val="hr-HR"/>
              </w:rPr>
            </w:pPr>
          </w:p>
        </w:tc>
        <w:tc>
          <w:tcPr>
            <w:tcW w:w="948" w:type="pct"/>
            <w:vAlign w:val="center"/>
          </w:tcPr>
          <w:p w14:paraId="6B98E735"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1800</w:t>
            </w:r>
          </w:p>
        </w:tc>
        <w:tc>
          <w:tcPr>
            <w:tcW w:w="1007" w:type="pct"/>
          </w:tcPr>
          <w:p w14:paraId="63EAD928"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18</w:t>
            </w:r>
          </w:p>
        </w:tc>
        <w:tc>
          <w:tcPr>
            <w:tcW w:w="1172" w:type="pct"/>
          </w:tcPr>
          <w:p w14:paraId="4399CBF1"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18</w:t>
            </w:r>
          </w:p>
        </w:tc>
        <w:tc>
          <w:tcPr>
            <w:tcW w:w="902" w:type="pct"/>
          </w:tcPr>
          <w:p w14:paraId="7E31B26A"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36</w:t>
            </w:r>
          </w:p>
        </w:tc>
      </w:tr>
      <w:tr w:rsidR="00C97C84" w:rsidRPr="00E91775" w14:paraId="6DBADF7B" w14:textId="77777777" w:rsidTr="008D5903">
        <w:trPr>
          <w:trHeight w:val="19"/>
        </w:trPr>
        <w:tc>
          <w:tcPr>
            <w:tcW w:w="971" w:type="pct"/>
            <w:vMerge w:val="restart"/>
            <w:vAlign w:val="center"/>
          </w:tcPr>
          <w:p w14:paraId="528CA942" w14:textId="77777777" w:rsidR="00C97C84" w:rsidRPr="00E91775" w:rsidRDefault="00C97C84" w:rsidP="008D5903">
            <w:pPr>
              <w:keepNext/>
              <w:keepLines/>
              <w:tabs>
                <w:tab w:val="clear" w:pos="567"/>
              </w:tabs>
              <w:spacing w:line="240" w:lineRule="auto"/>
              <w:jc w:val="center"/>
              <w:rPr>
                <w:szCs w:val="22"/>
                <w:lang w:val="hr-HR"/>
              </w:rPr>
            </w:pPr>
            <w:r w:rsidRPr="00E91775">
              <w:rPr>
                <w:rFonts w:eastAsia="Times New Roman"/>
                <w:szCs w:val="22"/>
                <w:lang w:val="hr-HR"/>
              </w:rPr>
              <w:t>≥ 100</w:t>
            </w:r>
          </w:p>
        </w:tc>
        <w:tc>
          <w:tcPr>
            <w:tcW w:w="948" w:type="pct"/>
            <w:vAlign w:val="center"/>
          </w:tcPr>
          <w:p w14:paraId="794630AD"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600</w:t>
            </w:r>
          </w:p>
        </w:tc>
        <w:tc>
          <w:tcPr>
            <w:tcW w:w="1007" w:type="pct"/>
          </w:tcPr>
          <w:p w14:paraId="14C645AD"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6</w:t>
            </w:r>
          </w:p>
        </w:tc>
        <w:tc>
          <w:tcPr>
            <w:tcW w:w="1172" w:type="pct"/>
          </w:tcPr>
          <w:p w14:paraId="156BB5D2"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6</w:t>
            </w:r>
          </w:p>
        </w:tc>
        <w:tc>
          <w:tcPr>
            <w:tcW w:w="902" w:type="pct"/>
          </w:tcPr>
          <w:p w14:paraId="602B0710"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12</w:t>
            </w:r>
          </w:p>
        </w:tc>
      </w:tr>
      <w:tr w:rsidR="00C97C84" w:rsidRPr="00E91775" w14:paraId="2D042D7F" w14:textId="77777777" w:rsidTr="008D5903">
        <w:trPr>
          <w:trHeight w:val="19"/>
        </w:trPr>
        <w:tc>
          <w:tcPr>
            <w:tcW w:w="971" w:type="pct"/>
            <w:vMerge/>
            <w:vAlign w:val="center"/>
            <w:hideMark/>
          </w:tcPr>
          <w:p w14:paraId="351C5663" w14:textId="77777777" w:rsidR="00C97C84" w:rsidRPr="00E91775" w:rsidRDefault="00C97C84" w:rsidP="008D5903">
            <w:pPr>
              <w:keepNext/>
              <w:keepLines/>
              <w:tabs>
                <w:tab w:val="clear" w:pos="567"/>
              </w:tabs>
              <w:spacing w:line="240" w:lineRule="auto"/>
              <w:jc w:val="center"/>
              <w:rPr>
                <w:szCs w:val="22"/>
                <w:lang w:val="hr-HR"/>
              </w:rPr>
            </w:pPr>
          </w:p>
        </w:tc>
        <w:tc>
          <w:tcPr>
            <w:tcW w:w="948" w:type="pct"/>
            <w:vAlign w:val="center"/>
          </w:tcPr>
          <w:p w14:paraId="1B2AF29A"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1500</w:t>
            </w:r>
          </w:p>
        </w:tc>
        <w:tc>
          <w:tcPr>
            <w:tcW w:w="1007" w:type="pct"/>
          </w:tcPr>
          <w:p w14:paraId="59A9C13B"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15</w:t>
            </w:r>
          </w:p>
        </w:tc>
        <w:tc>
          <w:tcPr>
            <w:tcW w:w="1172" w:type="pct"/>
          </w:tcPr>
          <w:p w14:paraId="6066D29E"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15</w:t>
            </w:r>
          </w:p>
        </w:tc>
        <w:tc>
          <w:tcPr>
            <w:tcW w:w="902" w:type="pct"/>
          </w:tcPr>
          <w:p w14:paraId="63AADD99"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30</w:t>
            </w:r>
          </w:p>
        </w:tc>
      </w:tr>
      <w:tr w:rsidR="00C97C84" w:rsidRPr="00E91775" w14:paraId="02227EAC" w14:textId="77777777" w:rsidTr="008D5903">
        <w:trPr>
          <w:trHeight w:val="19"/>
        </w:trPr>
        <w:tc>
          <w:tcPr>
            <w:tcW w:w="971" w:type="pct"/>
            <w:vMerge/>
            <w:vAlign w:val="center"/>
          </w:tcPr>
          <w:p w14:paraId="14521EBB" w14:textId="77777777" w:rsidR="00C97C84" w:rsidRPr="00E91775" w:rsidRDefault="00C97C84" w:rsidP="008D5903">
            <w:pPr>
              <w:keepNext/>
              <w:keepLines/>
              <w:tabs>
                <w:tab w:val="clear" w:pos="567"/>
              </w:tabs>
              <w:spacing w:line="240" w:lineRule="auto"/>
              <w:jc w:val="center"/>
              <w:rPr>
                <w:szCs w:val="22"/>
                <w:lang w:val="hr-HR"/>
              </w:rPr>
            </w:pPr>
          </w:p>
        </w:tc>
        <w:tc>
          <w:tcPr>
            <w:tcW w:w="948" w:type="pct"/>
            <w:vAlign w:val="center"/>
          </w:tcPr>
          <w:p w14:paraId="2D71AB40"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1800</w:t>
            </w:r>
          </w:p>
        </w:tc>
        <w:tc>
          <w:tcPr>
            <w:tcW w:w="1007" w:type="pct"/>
          </w:tcPr>
          <w:p w14:paraId="7CC37C61"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18</w:t>
            </w:r>
          </w:p>
        </w:tc>
        <w:tc>
          <w:tcPr>
            <w:tcW w:w="1172" w:type="pct"/>
          </w:tcPr>
          <w:p w14:paraId="7287960A"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18</w:t>
            </w:r>
          </w:p>
        </w:tc>
        <w:tc>
          <w:tcPr>
            <w:tcW w:w="902" w:type="pct"/>
          </w:tcPr>
          <w:p w14:paraId="5693E0C3" w14:textId="77777777" w:rsidR="00C97C84" w:rsidRPr="00E91775" w:rsidRDefault="00C97C84" w:rsidP="008D5903">
            <w:pPr>
              <w:keepNext/>
              <w:keepLines/>
              <w:tabs>
                <w:tab w:val="clear" w:pos="567"/>
              </w:tabs>
              <w:spacing w:line="240" w:lineRule="auto"/>
              <w:jc w:val="center"/>
              <w:rPr>
                <w:szCs w:val="22"/>
                <w:lang w:val="hr-HR"/>
              </w:rPr>
            </w:pPr>
            <w:r w:rsidRPr="00E91775">
              <w:rPr>
                <w:szCs w:val="22"/>
                <w:lang w:val="hr-HR"/>
              </w:rPr>
              <w:t>36</w:t>
            </w:r>
          </w:p>
        </w:tc>
      </w:tr>
    </w:tbl>
    <w:p w14:paraId="00623A32" w14:textId="77777777" w:rsidR="00C97C84" w:rsidRPr="00E91775" w:rsidRDefault="00C97C84" w:rsidP="00125911">
      <w:pPr>
        <w:keepNext/>
        <w:tabs>
          <w:tab w:val="clear" w:pos="567"/>
          <w:tab w:val="left" w:pos="284"/>
        </w:tabs>
        <w:spacing w:line="240" w:lineRule="atLeast"/>
        <w:ind w:hanging="2"/>
        <w:rPr>
          <w:sz w:val="20"/>
          <w:lang w:val="hr-HR"/>
        </w:rPr>
      </w:pPr>
      <w:r w:rsidRPr="00E91775">
        <w:rPr>
          <w:sz w:val="20"/>
          <w:vertAlign w:val="superscript"/>
          <w:lang w:val="hr-HR"/>
        </w:rPr>
        <w:t>a</w:t>
      </w:r>
      <w:r w:rsidRPr="00E91775">
        <w:rPr>
          <w:sz w:val="20"/>
          <w:lang w:val="hr-HR"/>
        </w:rPr>
        <w:t> Tjelesna težina u vrijeme liječenja.</w:t>
      </w:r>
    </w:p>
    <w:p w14:paraId="535F3C00" w14:textId="77777777" w:rsidR="00C97C84" w:rsidRPr="00E91775" w:rsidRDefault="00C97C84" w:rsidP="00125911">
      <w:pPr>
        <w:keepNext/>
        <w:keepLines/>
        <w:tabs>
          <w:tab w:val="clear" w:pos="567"/>
          <w:tab w:val="left" w:pos="144"/>
        </w:tabs>
        <w:spacing w:line="240" w:lineRule="auto"/>
        <w:rPr>
          <w:rFonts w:cs="Arial"/>
          <w:sz w:val="20"/>
          <w:lang w:val="hr-HR"/>
        </w:rPr>
      </w:pPr>
      <w:r w:rsidRPr="00E91775">
        <w:rPr>
          <w:sz w:val="20"/>
          <w:vertAlign w:val="superscript"/>
          <w:lang w:val="hr-HR"/>
        </w:rPr>
        <w:t>b</w:t>
      </w:r>
      <w:r w:rsidRPr="00E91775">
        <w:rPr>
          <w:sz w:val="20"/>
          <w:lang w:val="hr-HR"/>
        </w:rPr>
        <w:t> Ultomiris se smije razrjeđivati samo 0,9 %</w:t>
      </w:r>
      <w:r w:rsidRPr="00E91775">
        <w:rPr>
          <w:sz w:val="20"/>
          <w:lang w:val="hr-HR"/>
        </w:rPr>
        <w:noBreakHyphen/>
        <w:t>tnom (9 mg/ml) otopinom natrijeva klorida za injekciju.</w:t>
      </w:r>
    </w:p>
    <w:p w14:paraId="078DA071" w14:textId="77777777" w:rsidR="00C97C84" w:rsidRPr="00E91775" w:rsidRDefault="00C97C84" w:rsidP="00125911">
      <w:pPr>
        <w:rPr>
          <w:lang w:val="hr-HR"/>
        </w:rPr>
      </w:pPr>
    </w:p>
    <w:p w14:paraId="5F50CD77" w14:textId="77777777" w:rsidR="00C97C84" w:rsidRPr="00E91775" w:rsidRDefault="00C97C84" w:rsidP="00125911">
      <w:pPr>
        <w:spacing w:line="240" w:lineRule="auto"/>
        <w:rPr>
          <w:lang w:val="hr-HR"/>
        </w:rPr>
      </w:pPr>
      <w:r w:rsidRPr="00E91775">
        <w:rPr>
          <w:lang w:val="hr-HR"/>
        </w:rPr>
        <w:t>Neiskorišteni lijek ili otpadni materijal potrebno je zbrinuti sukladno nacionalnim propisima.</w:t>
      </w:r>
    </w:p>
    <w:p w14:paraId="39E733D5" w14:textId="77777777" w:rsidR="00C97C84" w:rsidRPr="00E91775" w:rsidRDefault="00C97C84" w:rsidP="00125911">
      <w:pPr>
        <w:spacing w:line="240" w:lineRule="auto"/>
        <w:rPr>
          <w:szCs w:val="22"/>
          <w:lang w:val="hr-HR"/>
        </w:rPr>
      </w:pPr>
    </w:p>
    <w:bookmarkEnd w:id="83"/>
    <w:p w14:paraId="75BC57E7" w14:textId="77777777" w:rsidR="00C97C84" w:rsidRPr="00E91775" w:rsidRDefault="00C97C84" w:rsidP="00125911">
      <w:pPr>
        <w:spacing w:line="240" w:lineRule="auto"/>
        <w:rPr>
          <w:szCs w:val="22"/>
          <w:lang w:val="hr-HR"/>
        </w:rPr>
      </w:pPr>
    </w:p>
    <w:p w14:paraId="55853DD7" w14:textId="77777777" w:rsidR="00C97C84" w:rsidRPr="00E91775" w:rsidRDefault="00C97C84" w:rsidP="00125911">
      <w:pPr>
        <w:keepNext/>
        <w:spacing w:line="240" w:lineRule="auto"/>
        <w:ind w:left="567" w:hanging="567"/>
        <w:rPr>
          <w:szCs w:val="22"/>
          <w:lang w:val="hr-HR"/>
        </w:rPr>
      </w:pPr>
      <w:r w:rsidRPr="00E91775">
        <w:rPr>
          <w:b/>
          <w:bCs/>
          <w:szCs w:val="22"/>
          <w:lang w:val="hr-HR"/>
        </w:rPr>
        <w:t>7.</w:t>
      </w:r>
      <w:r w:rsidRPr="00E91775">
        <w:rPr>
          <w:b/>
          <w:bCs/>
          <w:szCs w:val="22"/>
          <w:lang w:val="hr-HR"/>
        </w:rPr>
        <w:tab/>
        <w:t>NOSITELJ ODOBRENJA ZA STAVLJANJE LIJEKA U PROMET</w:t>
      </w:r>
    </w:p>
    <w:p w14:paraId="73A243EF" w14:textId="77777777" w:rsidR="00C97C84" w:rsidRPr="00E91775" w:rsidRDefault="00C97C84" w:rsidP="00125911">
      <w:pPr>
        <w:keepNext/>
        <w:spacing w:line="240" w:lineRule="auto"/>
        <w:rPr>
          <w:szCs w:val="22"/>
          <w:lang w:val="hr-HR"/>
        </w:rPr>
      </w:pPr>
    </w:p>
    <w:p w14:paraId="33151811" w14:textId="77777777" w:rsidR="00C97C84" w:rsidRPr="00E91775" w:rsidRDefault="00C97C84" w:rsidP="00125911">
      <w:pPr>
        <w:keepNext/>
        <w:spacing w:line="240" w:lineRule="auto"/>
        <w:rPr>
          <w:szCs w:val="22"/>
          <w:lang w:val="hr-HR"/>
        </w:rPr>
      </w:pPr>
      <w:r w:rsidRPr="00E91775">
        <w:rPr>
          <w:szCs w:val="22"/>
          <w:lang w:val="hr-HR"/>
        </w:rPr>
        <w:t>Alexion Europe SAS</w:t>
      </w:r>
    </w:p>
    <w:p w14:paraId="4B4921E9" w14:textId="77777777" w:rsidR="00C97C84" w:rsidRPr="00E91775" w:rsidRDefault="00C97C84" w:rsidP="00125911">
      <w:pPr>
        <w:rPr>
          <w:szCs w:val="22"/>
          <w:lang w:val="hr-HR"/>
        </w:rPr>
      </w:pPr>
      <w:r w:rsidRPr="00E91775">
        <w:rPr>
          <w:szCs w:val="22"/>
          <w:lang w:val="hr-HR"/>
        </w:rPr>
        <w:t>103-105, rue Anatole France</w:t>
      </w:r>
    </w:p>
    <w:p w14:paraId="4FA6CA66" w14:textId="77777777" w:rsidR="00C97C84" w:rsidRPr="00E91775" w:rsidRDefault="00C97C84" w:rsidP="00125911">
      <w:pPr>
        <w:tabs>
          <w:tab w:val="clear" w:pos="567"/>
          <w:tab w:val="left" w:pos="720"/>
        </w:tabs>
        <w:autoSpaceDE w:val="0"/>
        <w:autoSpaceDN w:val="0"/>
        <w:adjustRightInd w:val="0"/>
        <w:spacing w:line="240" w:lineRule="auto"/>
        <w:rPr>
          <w:szCs w:val="22"/>
          <w:lang w:val="hr-HR"/>
        </w:rPr>
      </w:pPr>
      <w:r w:rsidRPr="00E91775">
        <w:rPr>
          <w:szCs w:val="22"/>
          <w:lang w:val="hr-HR"/>
        </w:rPr>
        <w:t>92300 Levallois-Perret</w:t>
      </w:r>
    </w:p>
    <w:p w14:paraId="4CAF9454" w14:textId="77777777" w:rsidR="00C97C84" w:rsidRPr="00E91775" w:rsidRDefault="00C97C84" w:rsidP="00125911">
      <w:pPr>
        <w:spacing w:line="240" w:lineRule="auto"/>
        <w:rPr>
          <w:szCs w:val="22"/>
          <w:lang w:val="hr-HR"/>
        </w:rPr>
      </w:pPr>
      <w:r w:rsidRPr="00E91775">
        <w:rPr>
          <w:szCs w:val="22"/>
          <w:lang w:val="hr-HR"/>
        </w:rPr>
        <w:t>FRANCUSKA</w:t>
      </w:r>
    </w:p>
    <w:p w14:paraId="06DA3C3A" w14:textId="77777777" w:rsidR="00C97C84" w:rsidRPr="00E91775" w:rsidRDefault="00C97C84" w:rsidP="00125911">
      <w:pPr>
        <w:spacing w:line="240" w:lineRule="auto"/>
        <w:rPr>
          <w:szCs w:val="22"/>
          <w:lang w:val="hr-HR"/>
        </w:rPr>
      </w:pPr>
    </w:p>
    <w:p w14:paraId="7D452B26" w14:textId="77777777" w:rsidR="00C97C84" w:rsidRPr="00E91775" w:rsidRDefault="00C97C84" w:rsidP="00125911">
      <w:pPr>
        <w:spacing w:line="240" w:lineRule="auto"/>
        <w:rPr>
          <w:szCs w:val="22"/>
          <w:lang w:val="hr-HR"/>
        </w:rPr>
      </w:pPr>
    </w:p>
    <w:p w14:paraId="619545D7" w14:textId="77777777" w:rsidR="00C97C84" w:rsidRPr="00E91775" w:rsidRDefault="00C97C84" w:rsidP="00125911">
      <w:pPr>
        <w:keepNext/>
        <w:spacing w:line="240" w:lineRule="auto"/>
        <w:ind w:left="567" w:hanging="567"/>
        <w:rPr>
          <w:b/>
          <w:szCs w:val="22"/>
          <w:lang w:val="hr-HR"/>
        </w:rPr>
      </w:pPr>
      <w:r w:rsidRPr="00E91775">
        <w:rPr>
          <w:b/>
          <w:bCs/>
          <w:szCs w:val="22"/>
          <w:lang w:val="hr-HR"/>
        </w:rPr>
        <w:t>8.</w:t>
      </w:r>
      <w:r w:rsidRPr="00E91775">
        <w:rPr>
          <w:b/>
          <w:bCs/>
          <w:szCs w:val="22"/>
          <w:lang w:val="hr-HR"/>
        </w:rPr>
        <w:tab/>
        <w:t xml:space="preserve">BROJ(EVI) ODOBRENJA ZA STAVLJANJE LIJEKA U PROMET </w:t>
      </w:r>
    </w:p>
    <w:p w14:paraId="36A53ED2" w14:textId="77777777" w:rsidR="00C97C84" w:rsidRPr="00E91775" w:rsidRDefault="00C97C84" w:rsidP="00125911">
      <w:pPr>
        <w:spacing w:line="240" w:lineRule="auto"/>
        <w:rPr>
          <w:szCs w:val="22"/>
          <w:lang w:val="hr-HR"/>
        </w:rPr>
      </w:pPr>
    </w:p>
    <w:p w14:paraId="7C67BF79" w14:textId="77777777" w:rsidR="00C97C84" w:rsidRPr="00E91775" w:rsidRDefault="00C97C84" w:rsidP="00125911">
      <w:pPr>
        <w:rPr>
          <w:lang w:val="hr-HR"/>
        </w:rPr>
      </w:pPr>
      <w:r w:rsidRPr="00E91775">
        <w:rPr>
          <w:lang w:val="hr-HR"/>
        </w:rPr>
        <w:t>EU/1/19/1371/002</w:t>
      </w:r>
    </w:p>
    <w:p w14:paraId="33298636" w14:textId="77777777" w:rsidR="00C97C84" w:rsidRPr="00E91775" w:rsidRDefault="00C97C84" w:rsidP="00125911">
      <w:pPr>
        <w:rPr>
          <w:lang w:val="hr-HR"/>
        </w:rPr>
      </w:pPr>
      <w:r w:rsidRPr="00E91775">
        <w:rPr>
          <w:lang w:val="hr-HR"/>
        </w:rPr>
        <w:t>EU/1/19/1371/003</w:t>
      </w:r>
    </w:p>
    <w:p w14:paraId="5B0E85D4" w14:textId="77777777" w:rsidR="00C97C84" w:rsidRPr="00E91775" w:rsidRDefault="00C97C84" w:rsidP="00125911">
      <w:pPr>
        <w:spacing w:line="240" w:lineRule="auto"/>
        <w:rPr>
          <w:rFonts w:eastAsia="Times New Roman"/>
          <w:szCs w:val="22"/>
          <w:lang w:val="hr-HR"/>
        </w:rPr>
      </w:pPr>
    </w:p>
    <w:p w14:paraId="57310967" w14:textId="77777777" w:rsidR="00C97C84" w:rsidRPr="00E91775" w:rsidRDefault="00C97C84" w:rsidP="00125911">
      <w:pPr>
        <w:spacing w:line="240" w:lineRule="auto"/>
        <w:rPr>
          <w:szCs w:val="22"/>
          <w:lang w:val="hr-HR"/>
        </w:rPr>
      </w:pPr>
    </w:p>
    <w:p w14:paraId="0F42AA22" w14:textId="77777777" w:rsidR="00C97C84" w:rsidRPr="00E91775" w:rsidRDefault="00C97C84" w:rsidP="00125911">
      <w:pPr>
        <w:keepNext/>
        <w:spacing w:line="240" w:lineRule="auto"/>
        <w:ind w:left="567" w:hanging="567"/>
        <w:rPr>
          <w:szCs w:val="22"/>
          <w:lang w:val="hr-HR"/>
        </w:rPr>
      </w:pPr>
      <w:r w:rsidRPr="00E91775">
        <w:rPr>
          <w:b/>
          <w:bCs/>
          <w:szCs w:val="22"/>
          <w:lang w:val="hr-HR"/>
        </w:rPr>
        <w:t>9.</w:t>
      </w:r>
      <w:r w:rsidRPr="00E91775">
        <w:rPr>
          <w:b/>
          <w:bCs/>
          <w:szCs w:val="22"/>
          <w:lang w:val="hr-HR"/>
        </w:rPr>
        <w:tab/>
        <w:t>DATUM PRVOG ODOBRENJA / DATUM OBNOVE ODOBRENJA</w:t>
      </w:r>
    </w:p>
    <w:p w14:paraId="0B859B8B" w14:textId="77777777" w:rsidR="00C97C84" w:rsidRPr="00E91775" w:rsidRDefault="00C97C84" w:rsidP="00125911">
      <w:pPr>
        <w:keepNext/>
        <w:spacing w:line="240" w:lineRule="auto"/>
        <w:rPr>
          <w:szCs w:val="22"/>
          <w:lang w:val="hr-HR"/>
        </w:rPr>
      </w:pPr>
    </w:p>
    <w:p w14:paraId="1FACD806" w14:textId="77777777" w:rsidR="00C97C84" w:rsidRPr="00E91775" w:rsidRDefault="00C97C84" w:rsidP="00125911">
      <w:pPr>
        <w:spacing w:line="240" w:lineRule="auto"/>
        <w:rPr>
          <w:szCs w:val="22"/>
          <w:lang w:val="hr-HR"/>
        </w:rPr>
      </w:pPr>
      <w:r w:rsidRPr="00E91775">
        <w:rPr>
          <w:szCs w:val="22"/>
          <w:lang w:val="hr-HR"/>
        </w:rPr>
        <w:t>Datum prvog odobrenja: 02. srpnja 2019.</w:t>
      </w:r>
    </w:p>
    <w:p w14:paraId="44E81E51" w14:textId="77777777" w:rsidR="00C97C84" w:rsidRPr="00E91775" w:rsidRDefault="00C97C84" w:rsidP="00125911">
      <w:pPr>
        <w:spacing w:line="240" w:lineRule="auto"/>
        <w:rPr>
          <w:szCs w:val="22"/>
          <w:lang w:val="hr-HR"/>
        </w:rPr>
      </w:pPr>
      <w:r w:rsidRPr="00E91775">
        <w:rPr>
          <w:szCs w:val="22"/>
          <w:lang w:val="hr-HR"/>
        </w:rPr>
        <w:t>Datum posljednje obnove odobrenja: 19. travnja 2024.</w:t>
      </w:r>
    </w:p>
    <w:p w14:paraId="17DFF5DA" w14:textId="77777777" w:rsidR="00C97C84" w:rsidRPr="00E91775" w:rsidRDefault="00C97C84" w:rsidP="00125911">
      <w:pPr>
        <w:spacing w:line="240" w:lineRule="auto"/>
        <w:rPr>
          <w:szCs w:val="22"/>
          <w:lang w:val="hr-HR"/>
        </w:rPr>
      </w:pPr>
    </w:p>
    <w:p w14:paraId="05E7594E" w14:textId="77777777" w:rsidR="00C97C84" w:rsidRPr="00E91775" w:rsidRDefault="00C97C84" w:rsidP="00125911">
      <w:pPr>
        <w:spacing w:line="240" w:lineRule="auto"/>
        <w:rPr>
          <w:szCs w:val="22"/>
          <w:lang w:val="hr-HR"/>
        </w:rPr>
      </w:pPr>
    </w:p>
    <w:p w14:paraId="1759C627" w14:textId="77777777" w:rsidR="00C97C84" w:rsidRPr="00E91775" w:rsidRDefault="00C97C84" w:rsidP="00125911">
      <w:pPr>
        <w:keepNext/>
        <w:spacing w:line="240" w:lineRule="auto"/>
        <w:ind w:left="567" w:hanging="567"/>
        <w:rPr>
          <w:b/>
          <w:szCs w:val="22"/>
          <w:lang w:val="hr-HR"/>
        </w:rPr>
      </w:pPr>
      <w:r w:rsidRPr="00E91775">
        <w:rPr>
          <w:b/>
          <w:bCs/>
          <w:szCs w:val="22"/>
          <w:lang w:val="hr-HR"/>
        </w:rPr>
        <w:t>10.</w:t>
      </w:r>
      <w:r w:rsidRPr="00E91775">
        <w:rPr>
          <w:b/>
          <w:bCs/>
          <w:szCs w:val="22"/>
          <w:lang w:val="hr-HR"/>
        </w:rPr>
        <w:tab/>
        <w:t>DATUM REVIZIJE TEKSTA</w:t>
      </w:r>
    </w:p>
    <w:p w14:paraId="6A137E36" w14:textId="77777777" w:rsidR="00C97C84" w:rsidRPr="00E91775" w:rsidRDefault="00C97C84" w:rsidP="00125911">
      <w:pPr>
        <w:keepNext/>
        <w:numPr>
          <w:ilvl w:val="12"/>
          <w:numId w:val="0"/>
        </w:numPr>
        <w:spacing w:line="240" w:lineRule="auto"/>
        <w:ind w:right="-2"/>
        <w:rPr>
          <w:iCs/>
          <w:szCs w:val="22"/>
          <w:lang w:val="hr-HR"/>
        </w:rPr>
      </w:pPr>
    </w:p>
    <w:p w14:paraId="08DDD8BA" w14:textId="77777777" w:rsidR="00C97C84" w:rsidRPr="00E91775" w:rsidRDefault="00C97C84" w:rsidP="00125911">
      <w:pPr>
        <w:spacing w:line="240" w:lineRule="auto"/>
        <w:rPr>
          <w:szCs w:val="22"/>
          <w:lang w:val="hr-HR"/>
        </w:rPr>
      </w:pPr>
      <w:r w:rsidRPr="00E91775">
        <w:rPr>
          <w:szCs w:val="22"/>
          <w:lang w:val="hr-HR"/>
        </w:rPr>
        <w:t xml:space="preserve">Detaljnije informacije o ovom lijeku dostupne su na internetskoj stranici Europske agencije za lijekove </w:t>
      </w:r>
      <w:ins w:id="87" w:author="Author">
        <w:r>
          <w:rPr>
            <w:rStyle w:val="Hyperlink"/>
            <w:lang w:val="hr-HR"/>
          </w:rPr>
          <w:fldChar w:fldCharType="begin"/>
        </w:r>
        <w:r>
          <w:rPr>
            <w:rStyle w:val="Hyperlink"/>
            <w:lang w:val="hr-HR"/>
          </w:rPr>
          <w:instrText xml:space="preserve"> HYPERLINK "</w:instrText>
        </w:r>
      </w:ins>
      <w:r w:rsidRPr="00D45F50">
        <w:rPr>
          <w:rStyle w:val="Hyperlink"/>
          <w:lang w:val="hr-HR"/>
        </w:rPr>
        <w:instrText>http</w:instrText>
      </w:r>
      <w:ins w:id="88" w:author="Author">
        <w:r w:rsidRPr="00D45F50">
          <w:rPr>
            <w:rStyle w:val="Hyperlink"/>
            <w:lang w:val="hr-HR"/>
          </w:rPr>
          <w:instrText>s</w:instrText>
        </w:r>
      </w:ins>
      <w:r w:rsidRPr="00D45F50">
        <w:rPr>
          <w:rStyle w:val="Hyperlink"/>
          <w:lang w:val="hr-HR"/>
        </w:rPr>
        <w:instrText>://www.ema.europa.eu/</w:instrText>
      </w:r>
      <w:ins w:id="89" w:author="Author">
        <w:r>
          <w:rPr>
            <w:rStyle w:val="Hyperlink"/>
            <w:lang w:val="hr-HR"/>
          </w:rPr>
          <w:instrText xml:space="preserve">" </w:instrText>
        </w:r>
        <w:r>
          <w:rPr>
            <w:rStyle w:val="Hyperlink"/>
            <w:lang w:val="hr-HR"/>
          </w:rPr>
        </w:r>
        <w:r>
          <w:rPr>
            <w:rStyle w:val="Hyperlink"/>
            <w:lang w:val="hr-HR"/>
          </w:rPr>
          <w:fldChar w:fldCharType="separate"/>
        </w:r>
      </w:ins>
      <w:r w:rsidRPr="00D45F50">
        <w:rPr>
          <w:rStyle w:val="Hyperlink"/>
          <w:lang w:val="hr-HR"/>
        </w:rPr>
        <w:t>http</w:t>
      </w:r>
      <w:ins w:id="90" w:author="Author">
        <w:r w:rsidRPr="00D45F50">
          <w:rPr>
            <w:rStyle w:val="Hyperlink"/>
            <w:lang w:val="hr-HR"/>
          </w:rPr>
          <w:t>s</w:t>
        </w:r>
      </w:ins>
      <w:r w:rsidRPr="00D45F50">
        <w:rPr>
          <w:rStyle w:val="Hyperlink"/>
          <w:lang w:val="hr-HR"/>
        </w:rPr>
        <w:t>://www.ema.europa.eu/</w:t>
      </w:r>
      <w:ins w:id="91" w:author="Author">
        <w:r>
          <w:rPr>
            <w:rStyle w:val="Hyperlink"/>
            <w:lang w:val="hr-HR"/>
          </w:rPr>
          <w:fldChar w:fldCharType="end"/>
        </w:r>
      </w:ins>
      <w:r w:rsidRPr="00E91775">
        <w:rPr>
          <w:szCs w:val="22"/>
          <w:lang w:val="hr-HR"/>
        </w:rPr>
        <w:t>.</w:t>
      </w:r>
    </w:p>
    <w:p w14:paraId="41D01BC1" w14:textId="77777777" w:rsidR="00C97C84" w:rsidRPr="00E91775" w:rsidRDefault="00C97C84" w:rsidP="00125911">
      <w:pPr>
        <w:spacing w:line="240" w:lineRule="auto"/>
        <w:rPr>
          <w:szCs w:val="22"/>
          <w:lang w:val="hr-HR"/>
        </w:rPr>
      </w:pPr>
    </w:p>
    <w:p w14:paraId="67C5A030" w14:textId="77777777" w:rsidR="00C97C84" w:rsidRPr="00E91775" w:rsidRDefault="00C97C84" w:rsidP="00125911">
      <w:pPr>
        <w:widowControl w:val="0"/>
        <w:autoSpaceDE w:val="0"/>
        <w:autoSpaceDN w:val="0"/>
        <w:adjustRightInd w:val="0"/>
        <w:ind w:left="127" w:right="120"/>
        <w:rPr>
          <w:rFonts w:eastAsia="Times New Roman"/>
          <w:color w:val="000000"/>
          <w:lang w:val="hr-HR"/>
        </w:rPr>
      </w:pPr>
    </w:p>
    <w:p w14:paraId="239F52EA" w14:textId="77777777" w:rsidR="00C97C84" w:rsidRPr="00E91775" w:rsidRDefault="00C97C84" w:rsidP="00125911">
      <w:pPr>
        <w:widowControl w:val="0"/>
        <w:autoSpaceDE w:val="0"/>
        <w:autoSpaceDN w:val="0"/>
        <w:adjustRightInd w:val="0"/>
        <w:ind w:left="127" w:right="120"/>
        <w:rPr>
          <w:rFonts w:eastAsia="Times New Roman"/>
          <w:color w:val="000000"/>
          <w:lang w:val="hr-HR"/>
        </w:rPr>
      </w:pPr>
    </w:p>
    <w:p w14:paraId="323CB00D" w14:textId="77777777" w:rsidR="00C97C84" w:rsidRPr="00E91775" w:rsidRDefault="00C97C84" w:rsidP="00125911">
      <w:pPr>
        <w:widowControl w:val="0"/>
        <w:autoSpaceDE w:val="0"/>
        <w:autoSpaceDN w:val="0"/>
        <w:adjustRightInd w:val="0"/>
        <w:ind w:left="127" w:right="120"/>
        <w:rPr>
          <w:rFonts w:eastAsia="Times New Roman"/>
          <w:color w:val="000000"/>
          <w:lang w:val="hr-HR"/>
        </w:rPr>
      </w:pPr>
    </w:p>
    <w:p w14:paraId="5D3AC2C7" w14:textId="77777777" w:rsidR="00C97C84" w:rsidRPr="00E91775" w:rsidRDefault="00C97C84" w:rsidP="00125911">
      <w:pPr>
        <w:widowControl w:val="0"/>
        <w:autoSpaceDE w:val="0"/>
        <w:autoSpaceDN w:val="0"/>
        <w:adjustRightInd w:val="0"/>
        <w:ind w:left="127" w:right="120"/>
        <w:rPr>
          <w:rFonts w:eastAsia="Times New Roman"/>
          <w:color w:val="000000"/>
          <w:lang w:val="hr-HR"/>
        </w:rPr>
      </w:pPr>
    </w:p>
    <w:p w14:paraId="324F4740" w14:textId="77777777" w:rsidR="00C97C84" w:rsidRPr="00E91775" w:rsidRDefault="00C97C84" w:rsidP="00125911">
      <w:pPr>
        <w:tabs>
          <w:tab w:val="clear" w:pos="567"/>
        </w:tabs>
        <w:spacing w:line="240" w:lineRule="auto"/>
        <w:rPr>
          <w:rFonts w:eastAsia="Times New Roman"/>
          <w:color w:val="000000"/>
          <w:lang w:val="hr-HR"/>
        </w:rPr>
      </w:pPr>
      <w:r w:rsidRPr="00E91775">
        <w:rPr>
          <w:rFonts w:eastAsia="Times New Roman"/>
          <w:color w:val="000000"/>
          <w:lang w:val="hr-HR"/>
        </w:rPr>
        <w:br w:type="page"/>
      </w:r>
    </w:p>
    <w:p w14:paraId="266D3EDD" w14:textId="77777777" w:rsidR="00C97C84" w:rsidRPr="00E91775" w:rsidRDefault="00C97C84" w:rsidP="00125911">
      <w:pPr>
        <w:widowControl w:val="0"/>
        <w:autoSpaceDE w:val="0"/>
        <w:autoSpaceDN w:val="0"/>
        <w:adjustRightInd w:val="0"/>
        <w:ind w:left="127" w:right="120"/>
        <w:rPr>
          <w:rFonts w:eastAsia="Times New Roman"/>
          <w:color w:val="000000"/>
          <w:lang w:val="hr-HR"/>
        </w:rPr>
      </w:pPr>
    </w:p>
    <w:p w14:paraId="48116B3E" w14:textId="77777777" w:rsidR="00C97C84" w:rsidRPr="00E91775" w:rsidRDefault="00C97C84" w:rsidP="00125911">
      <w:pPr>
        <w:widowControl w:val="0"/>
        <w:autoSpaceDE w:val="0"/>
        <w:autoSpaceDN w:val="0"/>
        <w:adjustRightInd w:val="0"/>
        <w:ind w:left="127" w:right="120"/>
        <w:rPr>
          <w:rFonts w:eastAsia="Times New Roman"/>
          <w:color w:val="000000"/>
          <w:lang w:val="hr-HR"/>
        </w:rPr>
      </w:pPr>
    </w:p>
    <w:p w14:paraId="5F4C03E3" w14:textId="77777777" w:rsidR="00C97C84" w:rsidRPr="00E91775" w:rsidRDefault="00C97C84" w:rsidP="00125911">
      <w:pPr>
        <w:widowControl w:val="0"/>
        <w:autoSpaceDE w:val="0"/>
        <w:autoSpaceDN w:val="0"/>
        <w:adjustRightInd w:val="0"/>
        <w:ind w:left="127" w:right="120"/>
        <w:rPr>
          <w:rFonts w:eastAsia="Times New Roman"/>
          <w:color w:val="000000"/>
          <w:lang w:val="hr-HR"/>
        </w:rPr>
      </w:pPr>
    </w:p>
    <w:p w14:paraId="023DF78E" w14:textId="77777777" w:rsidR="00C97C84" w:rsidRPr="00E91775" w:rsidRDefault="00C97C84" w:rsidP="00125911">
      <w:pPr>
        <w:widowControl w:val="0"/>
        <w:autoSpaceDE w:val="0"/>
        <w:autoSpaceDN w:val="0"/>
        <w:adjustRightInd w:val="0"/>
        <w:ind w:left="127" w:right="120"/>
        <w:rPr>
          <w:rFonts w:eastAsia="Times New Roman"/>
          <w:color w:val="000000"/>
          <w:lang w:val="hr-HR"/>
        </w:rPr>
      </w:pPr>
    </w:p>
    <w:p w14:paraId="1E4EBF21" w14:textId="77777777" w:rsidR="00C97C84" w:rsidRPr="00E91775" w:rsidRDefault="00C97C84" w:rsidP="00125911">
      <w:pPr>
        <w:widowControl w:val="0"/>
        <w:autoSpaceDE w:val="0"/>
        <w:autoSpaceDN w:val="0"/>
        <w:adjustRightInd w:val="0"/>
        <w:ind w:left="127" w:right="120"/>
        <w:rPr>
          <w:rFonts w:eastAsia="Times New Roman"/>
          <w:color w:val="000000"/>
          <w:lang w:val="hr-HR"/>
        </w:rPr>
      </w:pPr>
    </w:p>
    <w:p w14:paraId="4E0725D6" w14:textId="77777777" w:rsidR="00C97C84" w:rsidRPr="00E91775" w:rsidRDefault="00C97C84" w:rsidP="00125911">
      <w:pPr>
        <w:widowControl w:val="0"/>
        <w:autoSpaceDE w:val="0"/>
        <w:autoSpaceDN w:val="0"/>
        <w:adjustRightInd w:val="0"/>
        <w:ind w:left="127" w:right="120"/>
        <w:rPr>
          <w:rFonts w:eastAsia="Times New Roman"/>
          <w:color w:val="000000"/>
          <w:lang w:val="hr-HR"/>
        </w:rPr>
      </w:pPr>
    </w:p>
    <w:p w14:paraId="03437337" w14:textId="77777777" w:rsidR="00C97C84" w:rsidRPr="00E91775" w:rsidRDefault="00C97C84" w:rsidP="00125911">
      <w:pPr>
        <w:widowControl w:val="0"/>
        <w:autoSpaceDE w:val="0"/>
        <w:autoSpaceDN w:val="0"/>
        <w:adjustRightInd w:val="0"/>
        <w:ind w:left="127" w:right="120"/>
        <w:rPr>
          <w:rFonts w:eastAsia="Times New Roman"/>
          <w:color w:val="000000"/>
          <w:lang w:val="hr-HR"/>
        </w:rPr>
      </w:pPr>
    </w:p>
    <w:p w14:paraId="4DA7AABE" w14:textId="77777777" w:rsidR="00C97C84" w:rsidRPr="00E91775" w:rsidRDefault="00C97C84" w:rsidP="00125911">
      <w:pPr>
        <w:widowControl w:val="0"/>
        <w:autoSpaceDE w:val="0"/>
        <w:autoSpaceDN w:val="0"/>
        <w:adjustRightInd w:val="0"/>
        <w:ind w:left="127" w:right="120"/>
        <w:rPr>
          <w:rFonts w:eastAsia="Times New Roman"/>
          <w:color w:val="000000"/>
          <w:lang w:val="hr-HR"/>
        </w:rPr>
      </w:pPr>
    </w:p>
    <w:p w14:paraId="344E29D9" w14:textId="77777777" w:rsidR="00C97C84" w:rsidRPr="00E91775" w:rsidRDefault="00C97C84" w:rsidP="00125911">
      <w:pPr>
        <w:widowControl w:val="0"/>
        <w:autoSpaceDE w:val="0"/>
        <w:autoSpaceDN w:val="0"/>
        <w:adjustRightInd w:val="0"/>
        <w:ind w:left="127" w:right="120"/>
        <w:rPr>
          <w:rFonts w:eastAsia="Times New Roman"/>
          <w:color w:val="000000"/>
          <w:lang w:val="hr-HR"/>
        </w:rPr>
      </w:pPr>
    </w:p>
    <w:p w14:paraId="35A826C0" w14:textId="77777777" w:rsidR="00C97C84" w:rsidRPr="00E91775" w:rsidRDefault="00C97C84" w:rsidP="00125911">
      <w:pPr>
        <w:widowControl w:val="0"/>
        <w:autoSpaceDE w:val="0"/>
        <w:autoSpaceDN w:val="0"/>
        <w:adjustRightInd w:val="0"/>
        <w:ind w:left="127" w:right="120"/>
        <w:rPr>
          <w:rFonts w:eastAsia="Times New Roman"/>
          <w:color w:val="000000"/>
          <w:lang w:val="hr-HR"/>
        </w:rPr>
      </w:pPr>
    </w:p>
    <w:p w14:paraId="0EE36114" w14:textId="77777777" w:rsidR="00C97C84" w:rsidRPr="00E91775" w:rsidRDefault="00C97C84" w:rsidP="00125911">
      <w:pPr>
        <w:widowControl w:val="0"/>
        <w:autoSpaceDE w:val="0"/>
        <w:autoSpaceDN w:val="0"/>
        <w:adjustRightInd w:val="0"/>
        <w:ind w:left="127" w:right="120"/>
        <w:rPr>
          <w:rFonts w:eastAsia="Times New Roman"/>
          <w:color w:val="000000"/>
          <w:lang w:val="hr-HR"/>
        </w:rPr>
      </w:pPr>
    </w:p>
    <w:p w14:paraId="44100120" w14:textId="77777777" w:rsidR="00C97C84" w:rsidRPr="00E91775" w:rsidRDefault="00C97C84" w:rsidP="00125911">
      <w:pPr>
        <w:widowControl w:val="0"/>
        <w:autoSpaceDE w:val="0"/>
        <w:autoSpaceDN w:val="0"/>
        <w:adjustRightInd w:val="0"/>
        <w:ind w:left="127" w:right="120"/>
        <w:rPr>
          <w:rFonts w:eastAsia="Times New Roman"/>
          <w:color w:val="000000"/>
          <w:lang w:val="hr-HR"/>
        </w:rPr>
      </w:pPr>
    </w:p>
    <w:p w14:paraId="3507FFB1" w14:textId="77777777" w:rsidR="00C97C84" w:rsidRPr="00E91775" w:rsidRDefault="00C97C84" w:rsidP="00125911">
      <w:pPr>
        <w:widowControl w:val="0"/>
        <w:autoSpaceDE w:val="0"/>
        <w:autoSpaceDN w:val="0"/>
        <w:adjustRightInd w:val="0"/>
        <w:ind w:left="127" w:right="120"/>
        <w:rPr>
          <w:rFonts w:eastAsia="Times New Roman"/>
          <w:color w:val="000000"/>
          <w:lang w:val="hr-HR"/>
        </w:rPr>
      </w:pPr>
    </w:p>
    <w:p w14:paraId="0EE905B1" w14:textId="77777777" w:rsidR="00C97C84" w:rsidRPr="00E91775" w:rsidRDefault="00C97C84" w:rsidP="00125911">
      <w:pPr>
        <w:widowControl w:val="0"/>
        <w:autoSpaceDE w:val="0"/>
        <w:autoSpaceDN w:val="0"/>
        <w:adjustRightInd w:val="0"/>
        <w:ind w:left="127" w:right="120"/>
        <w:rPr>
          <w:rFonts w:eastAsia="Times New Roman"/>
          <w:color w:val="000000"/>
          <w:lang w:val="hr-HR"/>
        </w:rPr>
      </w:pPr>
    </w:p>
    <w:p w14:paraId="1C8C095B" w14:textId="77777777" w:rsidR="00C97C84" w:rsidRPr="00E91775" w:rsidRDefault="00C97C84" w:rsidP="00125911">
      <w:pPr>
        <w:spacing w:line="240" w:lineRule="auto"/>
        <w:jc w:val="center"/>
        <w:rPr>
          <w:szCs w:val="22"/>
          <w:lang w:val="hr-HR"/>
        </w:rPr>
      </w:pPr>
    </w:p>
    <w:p w14:paraId="434FA86C" w14:textId="77777777" w:rsidR="00C97C84" w:rsidRPr="00E91775" w:rsidRDefault="00C97C84" w:rsidP="00125911">
      <w:pPr>
        <w:spacing w:line="240" w:lineRule="auto"/>
        <w:jc w:val="center"/>
        <w:rPr>
          <w:szCs w:val="22"/>
          <w:lang w:val="hr-HR"/>
        </w:rPr>
      </w:pPr>
    </w:p>
    <w:p w14:paraId="61FD1232" w14:textId="77777777" w:rsidR="00C97C84" w:rsidRPr="00E91775" w:rsidRDefault="00C97C84" w:rsidP="00125911">
      <w:pPr>
        <w:spacing w:line="240" w:lineRule="auto"/>
        <w:jc w:val="center"/>
        <w:rPr>
          <w:szCs w:val="22"/>
          <w:lang w:val="hr-HR"/>
        </w:rPr>
      </w:pPr>
    </w:p>
    <w:p w14:paraId="44AFF5A2" w14:textId="77777777" w:rsidR="00C97C84" w:rsidRPr="00E91775" w:rsidRDefault="00C97C84" w:rsidP="00125911">
      <w:pPr>
        <w:spacing w:line="240" w:lineRule="auto"/>
        <w:jc w:val="center"/>
        <w:rPr>
          <w:szCs w:val="22"/>
          <w:lang w:val="hr-HR"/>
        </w:rPr>
      </w:pPr>
    </w:p>
    <w:p w14:paraId="2D6F3027" w14:textId="77777777" w:rsidR="00C97C84" w:rsidRPr="00E91775" w:rsidRDefault="00C97C84" w:rsidP="00125911">
      <w:pPr>
        <w:spacing w:line="240" w:lineRule="auto"/>
        <w:jc w:val="center"/>
        <w:rPr>
          <w:szCs w:val="22"/>
          <w:lang w:val="hr-HR"/>
        </w:rPr>
      </w:pPr>
    </w:p>
    <w:p w14:paraId="1D971C04" w14:textId="77777777" w:rsidR="00C97C84" w:rsidRPr="00E91775" w:rsidRDefault="00C97C84" w:rsidP="00125911">
      <w:pPr>
        <w:pStyle w:val="Normal2"/>
        <w:keepNext/>
        <w:widowControl w:val="0"/>
        <w:spacing w:before="280" w:after="220"/>
        <w:ind w:left="567" w:right="120" w:hanging="440"/>
        <w:jc w:val="center"/>
        <w:rPr>
          <w:b/>
          <w:color w:val="000000"/>
          <w:lang w:val="hr-HR"/>
        </w:rPr>
      </w:pPr>
      <w:r w:rsidRPr="00E91775">
        <w:rPr>
          <w:b/>
          <w:lang w:val="hr-HR"/>
        </w:rPr>
        <w:t>PRILOG II.</w:t>
      </w:r>
      <w:r w:rsidRPr="00E91775">
        <w:rPr>
          <w:b/>
          <w:color w:val="000000"/>
          <w:lang w:val="hr-HR"/>
        </w:rPr>
        <w:t xml:space="preserve"> </w:t>
      </w:r>
    </w:p>
    <w:p w14:paraId="491A82BF" w14:textId="77777777" w:rsidR="00C97C84" w:rsidRPr="00E91775" w:rsidRDefault="00C97C84" w:rsidP="00125911">
      <w:pPr>
        <w:spacing w:line="240" w:lineRule="auto"/>
        <w:ind w:left="1701" w:right="-1" w:hanging="708"/>
        <w:rPr>
          <w:b/>
          <w:szCs w:val="22"/>
          <w:lang w:val="hr-HR"/>
        </w:rPr>
      </w:pPr>
      <w:r w:rsidRPr="00E91775">
        <w:rPr>
          <w:b/>
          <w:szCs w:val="22"/>
          <w:lang w:val="hr-HR"/>
        </w:rPr>
        <w:t>A.</w:t>
      </w:r>
      <w:r w:rsidRPr="00E91775">
        <w:rPr>
          <w:b/>
          <w:szCs w:val="22"/>
          <w:lang w:val="hr-HR"/>
        </w:rPr>
        <w:tab/>
        <w:t>PROIZVOĐAČ(I) BIOLOŠKE DJELATNE TVARI I PROIZVOĐAČ(I) ODGOVORAN(NI) ZA PUŠTANJE SERIJE LIJEKA U PROMET</w:t>
      </w:r>
    </w:p>
    <w:p w14:paraId="1916A332" w14:textId="77777777" w:rsidR="00C97C84" w:rsidRPr="00E91775" w:rsidRDefault="00C97C84" w:rsidP="00125911">
      <w:pPr>
        <w:spacing w:line="240" w:lineRule="auto"/>
        <w:ind w:left="567" w:hanging="567"/>
        <w:rPr>
          <w:szCs w:val="22"/>
          <w:lang w:val="hr-HR"/>
        </w:rPr>
      </w:pPr>
    </w:p>
    <w:p w14:paraId="147F656C" w14:textId="77777777" w:rsidR="00C97C84" w:rsidRPr="00E91775" w:rsidRDefault="00C97C84" w:rsidP="00125911">
      <w:pPr>
        <w:spacing w:line="240" w:lineRule="auto"/>
        <w:ind w:left="1701" w:right="-1" w:hanging="708"/>
        <w:rPr>
          <w:b/>
          <w:szCs w:val="22"/>
          <w:lang w:val="hr-HR"/>
        </w:rPr>
      </w:pPr>
      <w:r w:rsidRPr="00E91775">
        <w:rPr>
          <w:b/>
          <w:szCs w:val="22"/>
          <w:lang w:val="hr-HR"/>
        </w:rPr>
        <w:t>B.</w:t>
      </w:r>
      <w:r w:rsidRPr="00E91775">
        <w:rPr>
          <w:b/>
          <w:szCs w:val="22"/>
          <w:lang w:val="hr-HR"/>
        </w:rPr>
        <w:tab/>
        <w:t>UVJETI ILI OGRANIČENJA VEZANI UZ OPSKRBU I PRIMJENU</w:t>
      </w:r>
    </w:p>
    <w:p w14:paraId="766292CF" w14:textId="77777777" w:rsidR="00C97C84" w:rsidRPr="00E91775" w:rsidRDefault="00C97C84" w:rsidP="00125911">
      <w:pPr>
        <w:spacing w:line="240" w:lineRule="auto"/>
        <w:ind w:left="567" w:hanging="567"/>
        <w:rPr>
          <w:szCs w:val="22"/>
          <w:lang w:val="hr-HR"/>
        </w:rPr>
      </w:pPr>
    </w:p>
    <w:p w14:paraId="3EA70057" w14:textId="77777777" w:rsidR="00C97C84" w:rsidRPr="00E91775" w:rsidRDefault="00C97C84" w:rsidP="00125911">
      <w:pPr>
        <w:ind w:left="1701" w:right="-1" w:hanging="708"/>
        <w:rPr>
          <w:b/>
          <w:szCs w:val="22"/>
          <w:lang w:val="hr-HR"/>
        </w:rPr>
      </w:pPr>
      <w:r w:rsidRPr="00E91775">
        <w:rPr>
          <w:b/>
          <w:szCs w:val="22"/>
          <w:lang w:val="hr-HR"/>
        </w:rPr>
        <w:t>C.</w:t>
      </w:r>
      <w:r w:rsidRPr="00E91775">
        <w:rPr>
          <w:b/>
          <w:szCs w:val="22"/>
          <w:lang w:val="hr-HR"/>
        </w:rPr>
        <w:tab/>
        <w:t>OSTALI UVJETI I ZAHTJEVI ODOBRENJA ZA STAVLJANJE LIJEKA U PROMET</w:t>
      </w:r>
    </w:p>
    <w:p w14:paraId="27C4EE3C" w14:textId="77777777" w:rsidR="00C97C84" w:rsidRPr="00E91775" w:rsidRDefault="00C97C84" w:rsidP="00125911">
      <w:pPr>
        <w:ind w:left="1701" w:right="1416" w:hanging="708"/>
        <w:rPr>
          <w:b/>
          <w:lang w:val="hr-HR"/>
        </w:rPr>
      </w:pPr>
    </w:p>
    <w:p w14:paraId="48F44B76" w14:textId="77777777" w:rsidR="00C97C84" w:rsidRPr="00E91775" w:rsidRDefault="00C97C84" w:rsidP="00125911">
      <w:pPr>
        <w:suppressLineNumbers/>
        <w:ind w:left="1701" w:right="-1" w:hanging="708"/>
        <w:rPr>
          <w:b/>
          <w:caps/>
          <w:szCs w:val="22"/>
          <w:lang w:val="hr-HR"/>
        </w:rPr>
      </w:pPr>
      <w:r w:rsidRPr="00E91775">
        <w:rPr>
          <w:b/>
          <w:szCs w:val="22"/>
          <w:lang w:val="hr-HR"/>
        </w:rPr>
        <w:t>D.</w:t>
      </w:r>
      <w:r w:rsidRPr="00E91775">
        <w:rPr>
          <w:b/>
          <w:szCs w:val="22"/>
          <w:lang w:val="hr-HR"/>
        </w:rPr>
        <w:tab/>
      </w:r>
      <w:r w:rsidRPr="00E91775">
        <w:rPr>
          <w:b/>
          <w:caps/>
          <w:szCs w:val="22"/>
          <w:lang w:val="hr-HR"/>
        </w:rPr>
        <w:t>UVJETI ILI OGRANIČENJA VEZANI UZ SIGURNU I UČINKOVITU PRIMJENU LIJEKA</w:t>
      </w:r>
    </w:p>
    <w:p w14:paraId="5EFFDBA3" w14:textId="77777777" w:rsidR="00C97C84" w:rsidRPr="00E91775" w:rsidRDefault="00C97C84" w:rsidP="00125911">
      <w:pPr>
        <w:ind w:left="1701" w:right="1416" w:hanging="708"/>
        <w:rPr>
          <w:b/>
          <w:szCs w:val="22"/>
          <w:lang w:val="hr-HR"/>
        </w:rPr>
      </w:pPr>
    </w:p>
    <w:p w14:paraId="1899DA07" w14:textId="77777777" w:rsidR="00C97C84" w:rsidRPr="00E91775" w:rsidRDefault="00C97C84" w:rsidP="00125911">
      <w:pPr>
        <w:ind w:right="1416"/>
        <w:rPr>
          <w:szCs w:val="22"/>
          <w:lang w:val="hr-HR"/>
        </w:rPr>
      </w:pPr>
    </w:p>
    <w:p w14:paraId="614E01E7" w14:textId="77777777" w:rsidR="00C97C84" w:rsidRPr="00E91775" w:rsidRDefault="00C97C84" w:rsidP="00125911">
      <w:pPr>
        <w:pStyle w:val="TitleB"/>
      </w:pPr>
      <w:r w:rsidRPr="00E91775">
        <w:br w:type="page"/>
      </w:r>
      <w:r w:rsidRPr="00E91775">
        <w:lastRenderedPageBreak/>
        <w:t>A.</w:t>
      </w:r>
      <w:r w:rsidRPr="00E91775">
        <w:tab/>
        <w:t>PROIZVOĐAČ(I) BIOLOŠKE DJELATNE TVARI I PROIZVOĐAČ(I) ODGOVORAN(NI) ZA PUŠTANJE SERIJE LIJEKA U PROMET</w:t>
      </w:r>
    </w:p>
    <w:p w14:paraId="08ABE013" w14:textId="77777777" w:rsidR="00C97C84" w:rsidRPr="00E91775" w:rsidRDefault="00C97C84" w:rsidP="00125911">
      <w:pPr>
        <w:keepNext/>
        <w:spacing w:line="240" w:lineRule="auto"/>
        <w:rPr>
          <w:szCs w:val="22"/>
          <w:lang w:val="hr-HR"/>
        </w:rPr>
      </w:pPr>
    </w:p>
    <w:p w14:paraId="44BFF49F" w14:textId="77777777" w:rsidR="00C97C84" w:rsidRPr="00E91775" w:rsidRDefault="00C97C84" w:rsidP="00125911">
      <w:pPr>
        <w:keepNext/>
        <w:spacing w:line="240" w:lineRule="auto"/>
        <w:ind w:right="1416"/>
        <w:rPr>
          <w:szCs w:val="22"/>
          <w:u w:val="single"/>
          <w:lang w:val="hr-HR"/>
        </w:rPr>
      </w:pPr>
      <w:r w:rsidRPr="00E91775">
        <w:rPr>
          <w:szCs w:val="22"/>
          <w:u w:val="single"/>
          <w:lang w:val="hr-HR"/>
        </w:rPr>
        <w:t>Naziv(i) i adresa(e) proizvođača biološke(ih) djelatne(ih) tvari</w:t>
      </w:r>
    </w:p>
    <w:p w14:paraId="131848B0" w14:textId="77777777" w:rsidR="00C97C84" w:rsidRPr="00E91775" w:rsidRDefault="00C97C84" w:rsidP="00125911">
      <w:pPr>
        <w:keepNext/>
        <w:spacing w:line="240" w:lineRule="auto"/>
        <w:ind w:right="1416"/>
        <w:rPr>
          <w:szCs w:val="22"/>
          <w:lang w:val="hr-HR"/>
        </w:rPr>
      </w:pPr>
    </w:p>
    <w:p w14:paraId="25A94202" w14:textId="77777777" w:rsidR="00C97C84" w:rsidRPr="00E91775" w:rsidRDefault="00C97C84" w:rsidP="00125911">
      <w:pPr>
        <w:widowControl w:val="0"/>
        <w:autoSpaceDE w:val="0"/>
        <w:autoSpaceDN w:val="0"/>
        <w:adjustRightInd w:val="0"/>
        <w:spacing w:line="240" w:lineRule="auto"/>
        <w:ind w:right="119"/>
        <w:rPr>
          <w:rFonts w:cs="Verdana"/>
          <w:color w:val="000000"/>
          <w:lang w:val="hr-HR"/>
        </w:rPr>
      </w:pPr>
      <w:r w:rsidRPr="00E91775">
        <w:rPr>
          <w:rFonts w:cs="Verdana"/>
          <w:color w:val="000000"/>
          <w:lang w:val="hr-HR"/>
        </w:rPr>
        <w:t>Lonza Biologics Porriño, S.L.</w:t>
      </w:r>
    </w:p>
    <w:p w14:paraId="695617CC" w14:textId="77777777" w:rsidR="00C97C84" w:rsidRPr="00E91775" w:rsidRDefault="00C97C84" w:rsidP="00125911">
      <w:pPr>
        <w:widowControl w:val="0"/>
        <w:autoSpaceDE w:val="0"/>
        <w:autoSpaceDN w:val="0"/>
        <w:adjustRightInd w:val="0"/>
        <w:spacing w:line="240" w:lineRule="auto"/>
        <w:ind w:right="119"/>
        <w:rPr>
          <w:rFonts w:cs="Verdana"/>
          <w:color w:val="000000"/>
          <w:lang w:val="hr-HR"/>
        </w:rPr>
      </w:pPr>
      <w:r w:rsidRPr="00E91775">
        <w:rPr>
          <w:rFonts w:cs="Verdana"/>
          <w:color w:val="000000"/>
          <w:lang w:val="hr-HR"/>
        </w:rPr>
        <w:t>C/ La Relba, s/n.</w:t>
      </w:r>
    </w:p>
    <w:p w14:paraId="26DBDB7B" w14:textId="77777777" w:rsidR="00C97C84" w:rsidRPr="00E91775" w:rsidRDefault="00C97C84" w:rsidP="00125911">
      <w:pPr>
        <w:widowControl w:val="0"/>
        <w:autoSpaceDE w:val="0"/>
        <w:autoSpaceDN w:val="0"/>
        <w:adjustRightInd w:val="0"/>
        <w:spacing w:line="240" w:lineRule="auto"/>
        <w:ind w:right="119"/>
        <w:rPr>
          <w:rFonts w:cs="Verdana"/>
          <w:color w:val="000000"/>
          <w:lang w:val="hr-HR"/>
        </w:rPr>
      </w:pPr>
      <w:r w:rsidRPr="00E91775">
        <w:rPr>
          <w:rFonts w:cs="Verdana"/>
          <w:color w:val="000000"/>
          <w:lang w:val="hr-HR"/>
        </w:rPr>
        <w:t xml:space="preserve">Porriño </w:t>
      </w:r>
    </w:p>
    <w:p w14:paraId="5B7FC683" w14:textId="77777777" w:rsidR="00C97C84" w:rsidRPr="00E91775" w:rsidRDefault="00C97C84" w:rsidP="00125911">
      <w:pPr>
        <w:widowControl w:val="0"/>
        <w:autoSpaceDE w:val="0"/>
        <w:autoSpaceDN w:val="0"/>
        <w:adjustRightInd w:val="0"/>
        <w:spacing w:line="240" w:lineRule="auto"/>
        <w:ind w:right="119"/>
        <w:rPr>
          <w:rFonts w:cs="Verdana"/>
          <w:color w:val="000000"/>
          <w:lang w:val="hr-HR"/>
        </w:rPr>
      </w:pPr>
      <w:r w:rsidRPr="00E91775">
        <w:rPr>
          <w:rFonts w:cs="Verdana"/>
          <w:color w:val="000000"/>
          <w:lang w:val="hr-HR"/>
        </w:rPr>
        <w:t>Pontevedra 36400</w:t>
      </w:r>
    </w:p>
    <w:p w14:paraId="4FEF7EB5" w14:textId="77777777" w:rsidR="00C97C84" w:rsidRPr="00E91775" w:rsidRDefault="00C97C84" w:rsidP="00125911">
      <w:pPr>
        <w:widowControl w:val="0"/>
        <w:autoSpaceDE w:val="0"/>
        <w:autoSpaceDN w:val="0"/>
        <w:adjustRightInd w:val="0"/>
        <w:spacing w:line="240" w:lineRule="auto"/>
        <w:ind w:right="119"/>
        <w:rPr>
          <w:rFonts w:cs="Verdana"/>
          <w:color w:val="000000"/>
          <w:lang w:val="hr-HR"/>
        </w:rPr>
      </w:pPr>
      <w:r w:rsidRPr="00E91775">
        <w:rPr>
          <w:rFonts w:cs="Verdana"/>
          <w:color w:val="000000"/>
          <w:lang w:val="hr-HR"/>
        </w:rPr>
        <w:t>ŠPANJOLSKA</w:t>
      </w:r>
    </w:p>
    <w:p w14:paraId="31DCCDE8" w14:textId="77777777" w:rsidR="00C97C84" w:rsidRPr="00E91775" w:rsidRDefault="00C97C84" w:rsidP="00125911">
      <w:pPr>
        <w:widowControl w:val="0"/>
        <w:autoSpaceDE w:val="0"/>
        <w:autoSpaceDN w:val="0"/>
        <w:adjustRightInd w:val="0"/>
        <w:spacing w:line="240" w:lineRule="auto"/>
        <w:ind w:right="119"/>
        <w:rPr>
          <w:rFonts w:cs="Verdana"/>
          <w:color w:val="000000"/>
          <w:lang w:val="hr-HR"/>
        </w:rPr>
      </w:pPr>
    </w:p>
    <w:p w14:paraId="7ED40330" w14:textId="77777777" w:rsidR="00C97C84" w:rsidRPr="00E91775" w:rsidRDefault="00C97C84" w:rsidP="00125911">
      <w:pPr>
        <w:widowControl w:val="0"/>
        <w:autoSpaceDE w:val="0"/>
        <w:autoSpaceDN w:val="0"/>
        <w:adjustRightInd w:val="0"/>
        <w:spacing w:line="240" w:lineRule="auto"/>
        <w:ind w:right="119"/>
        <w:rPr>
          <w:rFonts w:cs="Verdana"/>
          <w:color w:val="000000"/>
          <w:lang w:val="hr-HR"/>
        </w:rPr>
      </w:pPr>
      <w:r w:rsidRPr="00E91775">
        <w:rPr>
          <w:lang w:val="hr-HR"/>
        </w:rPr>
        <w:t>Alexion Pharma International Operations Limited</w:t>
      </w:r>
    </w:p>
    <w:p w14:paraId="268B3456" w14:textId="77777777" w:rsidR="00C97C84" w:rsidRPr="00E91775" w:rsidRDefault="00C97C84" w:rsidP="00125911">
      <w:pPr>
        <w:widowControl w:val="0"/>
        <w:autoSpaceDE w:val="0"/>
        <w:autoSpaceDN w:val="0"/>
        <w:adjustRightInd w:val="0"/>
        <w:spacing w:line="240" w:lineRule="auto"/>
        <w:ind w:right="119"/>
        <w:rPr>
          <w:rFonts w:cs="Verdana"/>
          <w:color w:val="000000"/>
          <w:lang w:val="hr-HR"/>
        </w:rPr>
      </w:pPr>
      <w:r w:rsidRPr="00E91775">
        <w:rPr>
          <w:rFonts w:cs="Verdana"/>
          <w:color w:val="000000"/>
          <w:lang w:val="hr-HR"/>
        </w:rPr>
        <w:t>Alexion Dublin Manufacturing Facility (ADMF)</w:t>
      </w:r>
    </w:p>
    <w:p w14:paraId="4563904C" w14:textId="77777777" w:rsidR="00C97C84" w:rsidRPr="00E91775" w:rsidRDefault="00C97C84" w:rsidP="00125911">
      <w:pPr>
        <w:widowControl w:val="0"/>
        <w:autoSpaceDE w:val="0"/>
        <w:autoSpaceDN w:val="0"/>
        <w:adjustRightInd w:val="0"/>
        <w:spacing w:line="240" w:lineRule="auto"/>
        <w:ind w:right="119"/>
        <w:rPr>
          <w:rFonts w:cs="Verdana"/>
          <w:color w:val="000000"/>
          <w:lang w:val="hr-HR"/>
        </w:rPr>
      </w:pPr>
      <w:r w:rsidRPr="00E91775">
        <w:rPr>
          <w:rFonts w:cs="Verdana"/>
          <w:color w:val="000000"/>
          <w:lang w:val="hr-HR"/>
        </w:rPr>
        <w:t>College Business and Technology Park</w:t>
      </w:r>
    </w:p>
    <w:p w14:paraId="17A39146" w14:textId="77777777" w:rsidR="00C97C84" w:rsidRPr="00E91775" w:rsidRDefault="00C97C84" w:rsidP="00125911">
      <w:pPr>
        <w:widowControl w:val="0"/>
        <w:autoSpaceDE w:val="0"/>
        <w:autoSpaceDN w:val="0"/>
        <w:adjustRightInd w:val="0"/>
        <w:spacing w:line="240" w:lineRule="auto"/>
        <w:ind w:right="119"/>
        <w:rPr>
          <w:rFonts w:cs="Verdana"/>
          <w:color w:val="000000"/>
          <w:lang w:val="hr-HR"/>
        </w:rPr>
      </w:pPr>
      <w:r w:rsidRPr="00E91775">
        <w:rPr>
          <w:rFonts w:cs="Verdana"/>
          <w:color w:val="000000"/>
          <w:lang w:val="hr-HR"/>
        </w:rPr>
        <w:t>Blanchardstown Road North</w:t>
      </w:r>
    </w:p>
    <w:p w14:paraId="7908DFDA" w14:textId="77777777" w:rsidR="00C97C84" w:rsidRPr="00E91775" w:rsidRDefault="00C97C84" w:rsidP="00125911">
      <w:pPr>
        <w:widowControl w:val="0"/>
        <w:autoSpaceDE w:val="0"/>
        <w:autoSpaceDN w:val="0"/>
        <w:adjustRightInd w:val="0"/>
        <w:spacing w:line="240" w:lineRule="auto"/>
        <w:ind w:right="119"/>
        <w:rPr>
          <w:rFonts w:cs="Verdana"/>
          <w:color w:val="000000"/>
          <w:lang w:val="hr-HR"/>
        </w:rPr>
      </w:pPr>
      <w:r w:rsidRPr="00E91775">
        <w:rPr>
          <w:rFonts w:cs="Verdana"/>
          <w:color w:val="000000"/>
          <w:lang w:val="hr-HR"/>
        </w:rPr>
        <w:t>Dublin 15</w:t>
      </w:r>
      <w:r w:rsidRPr="00E91775">
        <w:rPr>
          <w:lang w:val="hr-HR"/>
        </w:rPr>
        <w:t>, D15 R925</w:t>
      </w:r>
    </w:p>
    <w:p w14:paraId="64809B97" w14:textId="77777777" w:rsidR="00C97C84" w:rsidRPr="00E91775" w:rsidRDefault="00C97C84" w:rsidP="00125911">
      <w:pPr>
        <w:widowControl w:val="0"/>
        <w:autoSpaceDE w:val="0"/>
        <w:autoSpaceDN w:val="0"/>
        <w:adjustRightInd w:val="0"/>
        <w:spacing w:line="240" w:lineRule="auto"/>
        <w:ind w:right="119"/>
        <w:rPr>
          <w:rFonts w:cs="Verdana"/>
          <w:color w:val="000000"/>
          <w:lang w:val="hr-HR"/>
        </w:rPr>
      </w:pPr>
      <w:r w:rsidRPr="00E91775">
        <w:rPr>
          <w:rFonts w:cs="Verdana"/>
          <w:color w:val="000000"/>
          <w:lang w:val="hr-HR"/>
        </w:rPr>
        <w:t>IRSKA</w:t>
      </w:r>
    </w:p>
    <w:p w14:paraId="34DDD130" w14:textId="77777777" w:rsidR="00C97C84" w:rsidRPr="00E91775" w:rsidRDefault="00C97C84" w:rsidP="00125911">
      <w:pPr>
        <w:spacing w:line="240" w:lineRule="auto"/>
        <w:rPr>
          <w:szCs w:val="22"/>
          <w:lang w:val="hr-HR"/>
        </w:rPr>
      </w:pPr>
    </w:p>
    <w:p w14:paraId="3CAEF667" w14:textId="77777777" w:rsidR="00C97C84" w:rsidRPr="00E91775" w:rsidRDefault="00C97C84" w:rsidP="00125911">
      <w:pPr>
        <w:keepNext/>
        <w:spacing w:line="240" w:lineRule="auto"/>
        <w:outlineLvl w:val="0"/>
        <w:rPr>
          <w:szCs w:val="22"/>
          <w:u w:val="single"/>
          <w:lang w:val="hr-HR"/>
        </w:rPr>
      </w:pPr>
      <w:r w:rsidRPr="00E91775">
        <w:rPr>
          <w:szCs w:val="22"/>
          <w:u w:val="single"/>
          <w:lang w:val="hr-HR"/>
        </w:rPr>
        <w:t>Naziv(i) i adresa(e) proizvođača odgovornog(ih) za puštanje serije lijeka u promet</w:t>
      </w:r>
    </w:p>
    <w:p w14:paraId="1F2FB0B3" w14:textId="77777777" w:rsidR="00C97C84" w:rsidRPr="00E91775" w:rsidRDefault="00C97C84" w:rsidP="00125911">
      <w:pPr>
        <w:keepNext/>
        <w:spacing w:line="240" w:lineRule="auto"/>
        <w:rPr>
          <w:szCs w:val="22"/>
          <w:lang w:val="hr-HR"/>
        </w:rPr>
      </w:pPr>
    </w:p>
    <w:p w14:paraId="039A905B" w14:textId="77777777" w:rsidR="00C97C84" w:rsidRPr="00E91775" w:rsidRDefault="00C97C84" w:rsidP="00125911">
      <w:pPr>
        <w:widowControl w:val="0"/>
        <w:autoSpaceDE w:val="0"/>
        <w:autoSpaceDN w:val="0"/>
        <w:adjustRightInd w:val="0"/>
        <w:spacing w:line="240" w:lineRule="auto"/>
        <w:ind w:right="119"/>
        <w:rPr>
          <w:rFonts w:cs="Verdana"/>
          <w:color w:val="000000"/>
          <w:lang w:val="hr-HR"/>
        </w:rPr>
      </w:pPr>
      <w:r w:rsidRPr="00E91775">
        <w:rPr>
          <w:lang w:val="hr-HR"/>
        </w:rPr>
        <w:t>Alexion Pharma International Operations Limited</w:t>
      </w:r>
    </w:p>
    <w:p w14:paraId="5BA0B7EB" w14:textId="77777777" w:rsidR="00C97C84" w:rsidRPr="00E91775" w:rsidRDefault="00C97C84" w:rsidP="00125911">
      <w:pPr>
        <w:widowControl w:val="0"/>
        <w:autoSpaceDE w:val="0"/>
        <w:autoSpaceDN w:val="0"/>
        <w:adjustRightInd w:val="0"/>
        <w:spacing w:line="240" w:lineRule="auto"/>
        <w:ind w:right="119"/>
        <w:rPr>
          <w:rFonts w:cs="Verdana"/>
          <w:color w:val="000000"/>
          <w:lang w:val="hr-HR"/>
        </w:rPr>
      </w:pPr>
      <w:r w:rsidRPr="00E91775">
        <w:rPr>
          <w:rFonts w:cs="Verdana"/>
          <w:color w:val="000000"/>
          <w:lang w:val="hr-HR"/>
        </w:rPr>
        <w:t>Alexion Dublin Manufacturing Facility (AMDF)</w:t>
      </w:r>
    </w:p>
    <w:p w14:paraId="3FBC8970" w14:textId="77777777" w:rsidR="00C97C84" w:rsidRPr="00E91775" w:rsidRDefault="00C97C84" w:rsidP="00125911">
      <w:pPr>
        <w:widowControl w:val="0"/>
        <w:autoSpaceDE w:val="0"/>
        <w:autoSpaceDN w:val="0"/>
        <w:adjustRightInd w:val="0"/>
        <w:spacing w:line="240" w:lineRule="auto"/>
        <w:ind w:right="119"/>
        <w:rPr>
          <w:rFonts w:cs="Verdana"/>
          <w:color w:val="000000"/>
          <w:lang w:val="hr-HR"/>
        </w:rPr>
      </w:pPr>
      <w:r w:rsidRPr="00E91775">
        <w:rPr>
          <w:rFonts w:cs="Verdana"/>
          <w:color w:val="000000"/>
          <w:lang w:val="hr-HR"/>
        </w:rPr>
        <w:t>College Business and Technology Park</w:t>
      </w:r>
    </w:p>
    <w:p w14:paraId="3EF16A13" w14:textId="77777777" w:rsidR="00C97C84" w:rsidRPr="00E91775" w:rsidRDefault="00C97C84" w:rsidP="00125911">
      <w:pPr>
        <w:widowControl w:val="0"/>
        <w:autoSpaceDE w:val="0"/>
        <w:autoSpaceDN w:val="0"/>
        <w:adjustRightInd w:val="0"/>
        <w:spacing w:line="240" w:lineRule="auto"/>
        <w:ind w:right="119"/>
        <w:rPr>
          <w:rFonts w:cs="Verdana"/>
          <w:color w:val="000000"/>
          <w:lang w:val="hr-HR"/>
        </w:rPr>
      </w:pPr>
      <w:r w:rsidRPr="00E91775">
        <w:rPr>
          <w:rFonts w:cs="Verdana"/>
          <w:color w:val="000000"/>
          <w:lang w:val="hr-HR"/>
        </w:rPr>
        <w:t>Blanchardstown Road North</w:t>
      </w:r>
    </w:p>
    <w:p w14:paraId="4E7F3351" w14:textId="77777777" w:rsidR="00C97C84" w:rsidRPr="00E91775" w:rsidRDefault="00C97C84" w:rsidP="00125911">
      <w:pPr>
        <w:widowControl w:val="0"/>
        <w:autoSpaceDE w:val="0"/>
        <w:autoSpaceDN w:val="0"/>
        <w:adjustRightInd w:val="0"/>
        <w:spacing w:line="240" w:lineRule="auto"/>
        <w:ind w:right="119"/>
        <w:rPr>
          <w:rFonts w:cs="Verdana"/>
          <w:color w:val="000000"/>
          <w:lang w:val="hr-HR"/>
        </w:rPr>
      </w:pPr>
      <w:r w:rsidRPr="00E91775">
        <w:rPr>
          <w:rFonts w:cs="Verdana"/>
          <w:color w:val="000000"/>
          <w:lang w:val="hr-HR"/>
        </w:rPr>
        <w:t>Dublin 15, D15 R925</w:t>
      </w:r>
    </w:p>
    <w:p w14:paraId="00E09128" w14:textId="77777777" w:rsidR="00C97C84" w:rsidRPr="00E91775" w:rsidRDefault="00C97C84" w:rsidP="00125911">
      <w:pPr>
        <w:widowControl w:val="0"/>
        <w:autoSpaceDE w:val="0"/>
        <w:autoSpaceDN w:val="0"/>
        <w:adjustRightInd w:val="0"/>
        <w:spacing w:line="240" w:lineRule="auto"/>
        <w:ind w:right="119"/>
        <w:rPr>
          <w:rFonts w:cs="Verdana"/>
          <w:color w:val="000000"/>
          <w:lang w:val="hr-HR"/>
        </w:rPr>
      </w:pPr>
      <w:r w:rsidRPr="00E91775">
        <w:rPr>
          <w:rFonts w:cs="Verdana"/>
          <w:color w:val="000000"/>
          <w:lang w:val="hr-HR"/>
        </w:rPr>
        <w:t>IRSKA</w:t>
      </w:r>
    </w:p>
    <w:p w14:paraId="422D6022" w14:textId="77777777" w:rsidR="00C97C84" w:rsidRPr="00E91775" w:rsidRDefault="00C97C84" w:rsidP="00125911">
      <w:pPr>
        <w:spacing w:line="240" w:lineRule="auto"/>
        <w:rPr>
          <w:szCs w:val="22"/>
          <w:lang w:val="hr-HR"/>
        </w:rPr>
      </w:pPr>
    </w:p>
    <w:p w14:paraId="61CDBF75" w14:textId="77777777" w:rsidR="00C97C84" w:rsidRPr="00E91775" w:rsidRDefault="00C97C84" w:rsidP="00125911">
      <w:pPr>
        <w:rPr>
          <w:lang w:val="hr-HR"/>
        </w:rPr>
      </w:pPr>
      <w:r w:rsidRPr="00E91775">
        <w:rPr>
          <w:lang w:val="hr-HR"/>
        </w:rPr>
        <w:t>Almac Pharma Services (Ireland) Limited</w:t>
      </w:r>
    </w:p>
    <w:p w14:paraId="2D36DF45" w14:textId="77777777" w:rsidR="00C97C84" w:rsidRPr="00E91775" w:rsidRDefault="00C97C84" w:rsidP="00125911">
      <w:pPr>
        <w:rPr>
          <w:lang w:val="hr-HR"/>
        </w:rPr>
      </w:pPr>
      <w:r w:rsidRPr="00E91775">
        <w:rPr>
          <w:lang w:val="hr-HR"/>
        </w:rPr>
        <w:t>Finnabair Industrial Estate</w:t>
      </w:r>
    </w:p>
    <w:p w14:paraId="2D2025E5" w14:textId="77777777" w:rsidR="00C97C84" w:rsidRPr="00E91775" w:rsidRDefault="00C97C84" w:rsidP="00125911">
      <w:pPr>
        <w:rPr>
          <w:lang w:val="hr-HR"/>
        </w:rPr>
      </w:pPr>
      <w:r w:rsidRPr="00E91775">
        <w:rPr>
          <w:lang w:val="hr-HR"/>
        </w:rPr>
        <w:t>Dundalk</w:t>
      </w:r>
    </w:p>
    <w:p w14:paraId="455A9523" w14:textId="77777777" w:rsidR="00C97C84" w:rsidRPr="00E91775" w:rsidRDefault="00C97C84" w:rsidP="00125911">
      <w:pPr>
        <w:rPr>
          <w:lang w:val="hr-HR"/>
        </w:rPr>
      </w:pPr>
      <w:r w:rsidRPr="00E91775">
        <w:rPr>
          <w:lang w:val="hr-HR"/>
        </w:rPr>
        <w:t>Co. Louth A91 P9KD</w:t>
      </w:r>
    </w:p>
    <w:p w14:paraId="3F183C7A" w14:textId="77777777" w:rsidR="00C97C84" w:rsidRPr="00E91775" w:rsidRDefault="00C97C84" w:rsidP="00125911">
      <w:pPr>
        <w:rPr>
          <w:lang w:val="hr-HR"/>
        </w:rPr>
      </w:pPr>
      <w:r w:rsidRPr="00E91775">
        <w:rPr>
          <w:lang w:val="hr-HR"/>
        </w:rPr>
        <w:t>IRSKA</w:t>
      </w:r>
    </w:p>
    <w:p w14:paraId="1FD4E937" w14:textId="77777777" w:rsidR="00C97C84" w:rsidRPr="00E91775" w:rsidRDefault="00C97C84" w:rsidP="00125911">
      <w:pPr>
        <w:spacing w:line="240" w:lineRule="auto"/>
        <w:rPr>
          <w:szCs w:val="22"/>
          <w:lang w:val="hr-HR"/>
        </w:rPr>
      </w:pPr>
    </w:p>
    <w:p w14:paraId="4603B51A" w14:textId="77777777" w:rsidR="00C97C84" w:rsidRPr="00E91775" w:rsidRDefault="00C97C84" w:rsidP="00125911">
      <w:pPr>
        <w:rPr>
          <w:lang w:val="hr-HR"/>
        </w:rPr>
      </w:pPr>
      <w:r w:rsidRPr="00E91775">
        <w:rPr>
          <w:lang w:val="hr-HR"/>
        </w:rPr>
        <w:t>Almac Pharma Services Limited</w:t>
      </w:r>
    </w:p>
    <w:p w14:paraId="17478349" w14:textId="77777777" w:rsidR="00C97C84" w:rsidRPr="00E91775" w:rsidRDefault="00C97C84" w:rsidP="00125911">
      <w:pPr>
        <w:rPr>
          <w:lang w:val="hr-HR"/>
        </w:rPr>
      </w:pPr>
      <w:r w:rsidRPr="00E91775">
        <w:rPr>
          <w:lang w:val="hr-HR"/>
        </w:rPr>
        <w:t>22 Seagoe Industrial Estate</w:t>
      </w:r>
    </w:p>
    <w:p w14:paraId="2D843D05" w14:textId="77777777" w:rsidR="00C97C84" w:rsidRPr="00E91775" w:rsidRDefault="00C97C84" w:rsidP="00125911">
      <w:pPr>
        <w:rPr>
          <w:lang w:val="hr-HR"/>
        </w:rPr>
      </w:pPr>
      <w:r w:rsidRPr="00E91775">
        <w:rPr>
          <w:lang w:val="hr-HR"/>
        </w:rPr>
        <w:t>Craigavon, Armagh BT63 5QD</w:t>
      </w:r>
    </w:p>
    <w:p w14:paraId="4525B6D1" w14:textId="77777777" w:rsidR="00C97C84" w:rsidRPr="00E91775" w:rsidRDefault="00C97C84" w:rsidP="00125911">
      <w:pPr>
        <w:rPr>
          <w:caps/>
          <w:lang w:val="hr-HR"/>
        </w:rPr>
      </w:pPr>
      <w:r w:rsidRPr="00E91775">
        <w:rPr>
          <w:caps/>
          <w:lang w:val="hr-HR"/>
        </w:rPr>
        <w:t>Ujedinjeno Kraljevstvo</w:t>
      </w:r>
    </w:p>
    <w:p w14:paraId="52E34D23" w14:textId="77777777" w:rsidR="00C97C84" w:rsidRPr="00E91775" w:rsidRDefault="00C97C84" w:rsidP="00125911">
      <w:pPr>
        <w:spacing w:line="240" w:lineRule="auto"/>
        <w:rPr>
          <w:szCs w:val="22"/>
          <w:lang w:val="hr-HR"/>
        </w:rPr>
      </w:pPr>
    </w:p>
    <w:p w14:paraId="7513100D" w14:textId="77777777" w:rsidR="00C97C84" w:rsidRPr="00E91775" w:rsidRDefault="00C97C84" w:rsidP="00125911">
      <w:pPr>
        <w:spacing w:line="240" w:lineRule="auto"/>
        <w:rPr>
          <w:lang w:val="hr-HR"/>
        </w:rPr>
      </w:pPr>
      <w:r w:rsidRPr="00E91775">
        <w:rPr>
          <w:lang w:val="hr-HR"/>
        </w:rPr>
        <w:t>Na tiskanoj uputi o lijeku mora se navesti naziv i adresa proizvođača odgovornog za puštanje navedene serije u promet.</w:t>
      </w:r>
    </w:p>
    <w:p w14:paraId="775BC8D7" w14:textId="77777777" w:rsidR="00C97C84" w:rsidRPr="00E91775" w:rsidRDefault="00C97C84" w:rsidP="00125911">
      <w:pPr>
        <w:spacing w:line="240" w:lineRule="auto"/>
        <w:rPr>
          <w:szCs w:val="22"/>
          <w:lang w:val="hr-HR"/>
        </w:rPr>
      </w:pPr>
    </w:p>
    <w:p w14:paraId="1734E5B5" w14:textId="77777777" w:rsidR="00C97C84" w:rsidRPr="00E91775" w:rsidRDefault="00C97C84" w:rsidP="00125911">
      <w:pPr>
        <w:spacing w:line="240" w:lineRule="auto"/>
        <w:rPr>
          <w:szCs w:val="22"/>
          <w:lang w:val="hr-HR"/>
        </w:rPr>
      </w:pPr>
    </w:p>
    <w:p w14:paraId="635CFF22" w14:textId="77777777" w:rsidR="00C97C84" w:rsidRPr="00E91775" w:rsidRDefault="00C97C84" w:rsidP="00125911">
      <w:pPr>
        <w:pStyle w:val="TitleB"/>
        <w:ind w:right="0"/>
      </w:pPr>
      <w:r w:rsidRPr="00E91775">
        <w:t>B.</w:t>
      </w:r>
      <w:r w:rsidRPr="00E91775">
        <w:tab/>
        <w:t>UVJETI ILI OGRANIČENJA VEZANI UZ OPSKRBU I PRIMJENU</w:t>
      </w:r>
    </w:p>
    <w:p w14:paraId="01B4A5E7" w14:textId="77777777" w:rsidR="00C97C84" w:rsidRPr="00E91775" w:rsidRDefault="00C97C84" w:rsidP="00125911">
      <w:pPr>
        <w:keepNext/>
        <w:spacing w:line="240" w:lineRule="auto"/>
        <w:rPr>
          <w:szCs w:val="22"/>
          <w:lang w:val="hr-HR"/>
        </w:rPr>
      </w:pPr>
    </w:p>
    <w:p w14:paraId="0A4D4DA3" w14:textId="77777777" w:rsidR="00C97C84" w:rsidRPr="00E91775" w:rsidRDefault="00C97C84" w:rsidP="00125911">
      <w:pPr>
        <w:numPr>
          <w:ilvl w:val="12"/>
          <w:numId w:val="0"/>
        </w:numPr>
        <w:spacing w:line="240" w:lineRule="auto"/>
        <w:rPr>
          <w:szCs w:val="22"/>
          <w:lang w:val="hr-HR"/>
        </w:rPr>
      </w:pPr>
      <w:r w:rsidRPr="00E91775">
        <w:rPr>
          <w:szCs w:val="22"/>
          <w:lang w:val="hr-HR"/>
        </w:rPr>
        <w:t>Lijek se izdaje na ograničeni recept (vidjeti Prilog I.: Sažetak opisa svojstava lijeka, dio 4.2).</w:t>
      </w:r>
    </w:p>
    <w:p w14:paraId="52A81AF7" w14:textId="77777777" w:rsidR="00C97C84" w:rsidRPr="00E91775" w:rsidRDefault="00C97C84" w:rsidP="00125911">
      <w:pPr>
        <w:numPr>
          <w:ilvl w:val="12"/>
          <w:numId w:val="0"/>
        </w:numPr>
        <w:spacing w:line="240" w:lineRule="auto"/>
        <w:rPr>
          <w:szCs w:val="22"/>
          <w:lang w:val="hr-HR"/>
        </w:rPr>
      </w:pPr>
    </w:p>
    <w:p w14:paraId="161F61C5" w14:textId="77777777" w:rsidR="00C97C84" w:rsidRPr="00E91775" w:rsidRDefault="00C97C84" w:rsidP="00125911">
      <w:pPr>
        <w:numPr>
          <w:ilvl w:val="12"/>
          <w:numId w:val="0"/>
        </w:numPr>
        <w:spacing w:line="240" w:lineRule="auto"/>
        <w:rPr>
          <w:szCs w:val="22"/>
          <w:lang w:val="hr-HR"/>
        </w:rPr>
      </w:pPr>
    </w:p>
    <w:p w14:paraId="4CF68A46" w14:textId="77777777" w:rsidR="00C97C84" w:rsidRPr="00E91775" w:rsidRDefault="00C97C84" w:rsidP="00125911">
      <w:pPr>
        <w:pStyle w:val="TitleB"/>
        <w:ind w:right="0"/>
      </w:pPr>
      <w:r w:rsidRPr="00E91775">
        <w:t>C.</w:t>
      </w:r>
      <w:r w:rsidRPr="00E91775">
        <w:tab/>
        <w:t>OSTALI UVJETI I ZAHTJEVI ODOBRENJA ZA STAVLJANJE LIJEKA U PROMET</w:t>
      </w:r>
    </w:p>
    <w:p w14:paraId="292372C0" w14:textId="77777777" w:rsidR="00C97C84" w:rsidRPr="00E91775" w:rsidRDefault="00C97C84" w:rsidP="00125911">
      <w:pPr>
        <w:keepNext/>
        <w:spacing w:line="240" w:lineRule="auto"/>
        <w:ind w:right="-1"/>
        <w:rPr>
          <w:szCs w:val="22"/>
          <w:u w:val="single"/>
          <w:lang w:val="hr-HR"/>
        </w:rPr>
      </w:pPr>
    </w:p>
    <w:p w14:paraId="4FF608FD" w14:textId="77777777" w:rsidR="00C97C84" w:rsidRPr="00E91775" w:rsidRDefault="00C97C84" w:rsidP="00125911">
      <w:pPr>
        <w:keepNext/>
        <w:numPr>
          <w:ilvl w:val="0"/>
          <w:numId w:val="14"/>
        </w:numPr>
        <w:spacing w:line="240" w:lineRule="auto"/>
        <w:ind w:right="-1" w:hanging="720"/>
        <w:rPr>
          <w:b/>
          <w:szCs w:val="22"/>
          <w:lang w:val="hr-HR"/>
        </w:rPr>
      </w:pPr>
      <w:r w:rsidRPr="00E91775">
        <w:rPr>
          <w:b/>
          <w:szCs w:val="22"/>
          <w:lang w:val="hr-HR"/>
        </w:rPr>
        <w:t>Periodička izvješća o neškodljivosti</w:t>
      </w:r>
      <w:r w:rsidRPr="00E91775">
        <w:rPr>
          <w:b/>
          <w:lang w:val="hr-HR"/>
        </w:rPr>
        <w:t xml:space="preserve"> lijeka (PSUR-evi)</w:t>
      </w:r>
    </w:p>
    <w:p w14:paraId="2CC3B890" w14:textId="77777777" w:rsidR="00C97C84" w:rsidRPr="00E91775" w:rsidRDefault="00C97C84" w:rsidP="00125911">
      <w:pPr>
        <w:keepNext/>
        <w:tabs>
          <w:tab w:val="left" w:pos="0"/>
        </w:tabs>
        <w:spacing w:line="240" w:lineRule="auto"/>
        <w:ind w:right="567"/>
        <w:rPr>
          <w:szCs w:val="22"/>
          <w:lang w:val="hr-HR"/>
        </w:rPr>
      </w:pPr>
    </w:p>
    <w:p w14:paraId="6B8C404E" w14:textId="77777777" w:rsidR="00C97C84" w:rsidRPr="00E91775" w:rsidRDefault="00C97C84" w:rsidP="00125911">
      <w:pPr>
        <w:spacing w:line="240" w:lineRule="auto"/>
        <w:ind w:right="-1"/>
        <w:rPr>
          <w:szCs w:val="22"/>
          <w:lang w:val="hr-HR"/>
        </w:rPr>
      </w:pPr>
      <w:r w:rsidRPr="00E91775">
        <w:rPr>
          <w:szCs w:val="22"/>
          <w:lang w:val="hr-HR"/>
        </w:rPr>
        <w:t xml:space="preserve">Zahtjevi za podnošenje </w:t>
      </w:r>
      <w:r w:rsidRPr="00E91775">
        <w:rPr>
          <w:lang w:val="hr-HR"/>
        </w:rPr>
        <w:t xml:space="preserve">PSUR-eva </w:t>
      </w:r>
      <w:r w:rsidRPr="00E91775">
        <w:rPr>
          <w:szCs w:val="22"/>
          <w:lang w:val="hr-HR"/>
        </w:rPr>
        <w:t>za ovaj lijek definirani su u referentnom popisu datuma</w:t>
      </w:r>
      <w:r w:rsidRPr="00E91775">
        <w:rPr>
          <w:i/>
          <w:szCs w:val="22"/>
          <w:lang w:val="hr-HR"/>
        </w:rPr>
        <w:t xml:space="preserve"> </w:t>
      </w:r>
      <w:r w:rsidRPr="00E91775">
        <w:rPr>
          <w:szCs w:val="22"/>
          <w:lang w:val="hr-HR"/>
        </w:rPr>
        <w:t>EU (EURD popis) predviđenom člankom 107.c stavkom 7. Direktive 2001/83/EZ i svim sljedećim ažuriranim verzijama objavljenima na europskom internetskom portalu za lijekove.</w:t>
      </w:r>
    </w:p>
    <w:p w14:paraId="7E8BE1EC" w14:textId="77777777" w:rsidR="00C97C84" w:rsidRPr="00E91775" w:rsidRDefault="00C97C84" w:rsidP="00125911">
      <w:pPr>
        <w:spacing w:line="240" w:lineRule="auto"/>
        <w:ind w:right="-1"/>
        <w:rPr>
          <w:szCs w:val="22"/>
          <w:lang w:val="hr-HR"/>
        </w:rPr>
      </w:pPr>
    </w:p>
    <w:p w14:paraId="57672906" w14:textId="77777777" w:rsidR="00C97C84" w:rsidRPr="00E91775" w:rsidRDefault="00C97C84" w:rsidP="00125911">
      <w:pPr>
        <w:spacing w:line="240" w:lineRule="auto"/>
        <w:ind w:right="-1"/>
        <w:rPr>
          <w:szCs w:val="22"/>
          <w:lang w:val="hr-HR"/>
        </w:rPr>
      </w:pPr>
      <w:r w:rsidRPr="00E91775">
        <w:rPr>
          <w:szCs w:val="22"/>
          <w:lang w:val="hr-HR"/>
        </w:rPr>
        <w:t>Nositelj odobrenja za stavljanje lijeka u promet će prvi PSUR za ovaj lijek dostaviti unutar 6 mjeseci nakon dobivanja odobrenja.</w:t>
      </w:r>
    </w:p>
    <w:p w14:paraId="2B9DA29F" w14:textId="77777777" w:rsidR="00C97C84" w:rsidRPr="00E91775" w:rsidRDefault="00C97C84" w:rsidP="00125911">
      <w:pPr>
        <w:spacing w:line="240" w:lineRule="auto"/>
        <w:ind w:right="-1"/>
        <w:rPr>
          <w:szCs w:val="22"/>
          <w:lang w:val="hr-HR"/>
        </w:rPr>
      </w:pPr>
    </w:p>
    <w:p w14:paraId="597486A0" w14:textId="77777777" w:rsidR="00C97C84" w:rsidRPr="00E91775" w:rsidRDefault="00C97C84" w:rsidP="00125911">
      <w:pPr>
        <w:spacing w:line="240" w:lineRule="auto"/>
        <w:ind w:right="-1"/>
        <w:rPr>
          <w:szCs w:val="22"/>
          <w:lang w:val="hr-HR"/>
        </w:rPr>
      </w:pPr>
    </w:p>
    <w:p w14:paraId="665D924C" w14:textId="77777777" w:rsidR="00C97C84" w:rsidRPr="00E91775" w:rsidRDefault="00C97C84" w:rsidP="00125911">
      <w:pPr>
        <w:pStyle w:val="TitleB"/>
        <w:ind w:right="0"/>
      </w:pPr>
      <w:r w:rsidRPr="00E91775">
        <w:t>D.</w:t>
      </w:r>
      <w:r w:rsidRPr="00E91775">
        <w:tab/>
        <w:t>UVJETI ILI OGRANIČENJA VEZANI UZ SIGURNU I UČINKOVITU PRIMJENU LIJEKA</w:t>
      </w:r>
    </w:p>
    <w:p w14:paraId="2EC25636" w14:textId="77777777" w:rsidR="00C97C84" w:rsidRPr="00E91775" w:rsidRDefault="00C97C84" w:rsidP="00125911">
      <w:pPr>
        <w:keepNext/>
        <w:tabs>
          <w:tab w:val="clear" w:pos="567"/>
          <w:tab w:val="left" w:pos="708"/>
        </w:tabs>
        <w:spacing w:line="240" w:lineRule="auto"/>
        <w:ind w:right="567"/>
        <w:rPr>
          <w:szCs w:val="22"/>
          <w:lang w:val="hr-HR"/>
        </w:rPr>
      </w:pPr>
    </w:p>
    <w:p w14:paraId="70721EF8" w14:textId="77777777" w:rsidR="00C97C84" w:rsidRPr="00E91775" w:rsidRDefault="00C97C84" w:rsidP="00125911">
      <w:pPr>
        <w:keepNext/>
        <w:numPr>
          <w:ilvl w:val="0"/>
          <w:numId w:val="14"/>
        </w:numPr>
        <w:spacing w:line="240" w:lineRule="auto"/>
        <w:ind w:right="-1" w:hanging="720"/>
        <w:rPr>
          <w:b/>
          <w:szCs w:val="22"/>
          <w:lang w:val="hr-HR"/>
        </w:rPr>
      </w:pPr>
      <w:r w:rsidRPr="00E91775">
        <w:rPr>
          <w:b/>
          <w:szCs w:val="22"/>
          <w:lang w:val="hr-HR"/>
        </w:rPr>
        <w:t>Plan upravljanja rizikom (RMP)</w:t>
      </w:r>
    </w:p>
    <w:p w14:paraId="651B09A0" w14:textId="77777777" w:rsidR="00C97C84" w:rsidRPr="00E91775" w:rsidRDefault="00C97C84" w:rsidP="00125911">
      <w:pPr>
        <w:keepNext/>
        <w:spacing w:line="240" w:lineRule="auto"/>
        <w:ind w:left="720" w:right="-1"/>
        <w:rPr>
          <w:b/>
          <w:szCs w:val="22"/>
          <w:lang w:val="hr-HR"/>
        </w:rPr>
      </w:pPr>
    </w:p>
    <w:p w14:paraId="594D30F1" w14:textId="77777777" w:rsidR="00C97C84" w:rsidRPr="00E91775" w:rsidRDefault="00C97C84" w:rsidP="00125911">
      <w:pPr>
        <w:suppressLineNumbers/>
        <w:tabs>
          <w:tab w:val="left" w:pos="0"/>
        </w:tabs>
        <w:spacing w:line="240" w:lineRule="auto"/>
        <w:rPr>
          <w:szCs w:val="22"/>
          <w:lang w:val="hr-HR"/>
        </w:rPr>
      </w:pPr>
      <w:r w:rsidRPr="00E91775">
        <w:rPr>
          <w:szCs w:val="22"/>
          <w:lang w:val="hr-HR"/>
        </w:rPr>
        <w:t>Nositelj odobrenja obavljat će zadane farmakovigilancijske aktivnosti i intervencije, detaljno objašnjene u dogovorenom Planu upravljanja rizikom (RMP), koji se nalazi u Modulu 1.8.2 Odobrenja za stavljanje lijeka u promet, te svim sljedećim dogovorenim ažuriranim verzijama RMP-a.</w:t>
      </w:r>
    </w:p>
    <w:p w14:paraId="015B6406" w14:textId="77777777" w:rsidR="00C97C84" w:rsidRPr="00E91775" w:rsidRDefault="00C97C84" w:rsidP="00125911">
      <w:pPr>
        <w:keepNext/>
        <w:spacing w:line="240" w:lineRule="auto"/>
        <w:ind w:left="567" w:right="-1" w:hanging="567"/>
        <w:rPr>
          <w:iCs/>
          <w:szCs w:val="22"/>
          <w:lang w:val="hr-HR"/>
        </w:rPr>
      </w:pPr>
    </w:p>
    <w:p w14:paraId="2A18DED2" w14:textId="77777777" w:rsidR="00C97C84" w:rsidRPr="00E91775" w:rsidRDefault="00C97C84" w:rsidP="00125911">
      <w:pPr>
        <w:keepNext/>
        <w:spacing w:line="240" w:lineRule="auto"/>
        <w:ind w:left="567" w:right="-1" w:hanging="567"/>
        <w:rPr>
          <w:iCs/>
          <w:szCs w:val="22"/>
          <w:lang w:val="hr-HR"/>
        </w:rPr>
      </w:pPr>
      <w:r w:rsidRPr="00E91775">
        <w:rPr>
          <w:iCs/>
          <w:szCs w:val="22"/>
          <w:lang w:val="hr-HR"/>
        </w:rPr>
        <w:t>Ažurirani RMP treba dostaviti:</w:t>
      </w:r>
    </w:p>
    <w:p w14:paraId="1728F150" w14:textId="77777777" w:rsidR="00C97C84" w:rsidRPr="00E91775" w:rsidRDefault="00C97C84" w:rsidP="00125911">
      <w:pPr>
        <w:pStyle w:val="Normal2"/>
        <w:widowControl w:val="0"/>
        <w:numPr>
          <w:ilvl w:val="0"/>
          <w:numId w:val="2"/>
        </w:numPr>
        <w:tabs>
          <w:tab w:val="left" w:pos="426"/>
          <w:tab w:val="left" w:pos="851"/>
          <w:tab w:val="left" w:pos="1134"/>
        </w:tabs>
        <w:spacing w:line="240" w:lineRule="auto"/>
        <w:ind w:left="714" w:hanging="357"/>
        <w:rPr>
          <w:color w:val="000000"/>
          <w:lang w:val="hr-HR"/>
        </w:rPr>
      </w:pPr>
      <w:r w:rsidRPr="00E91775">
        <w:rPr>
          <w:color w:val="000000"/>
          <w:lang w:val="hr-HR"/>
        </w:rPr>
        <w:t>na zahtjev Europske agencije za lijekove;</w:t>
      </w:r>
    </w:p>
    <w:p w14:paraId="18BE52EF" w14:textId="77777777" w:rsidR="00C97C84" w:rsidRPr="00E91775" w:rsidRDefault="00C97C84" w:rsidP="00125911">
      <w:pPr>
        <w:pStyle w:val="Normal2"/>
        <w:widowControl w:val="0"/>
        <w:numPr>
          <w:ilvl w:val="0"/>
          <w:numId w:val="2"/>
        </w:numPr>
        <w:tabs>
          <w:tab w:val="left" w:pos="426"/>
          <w:tab w:val="left" w:pos="851"/>
        </w:tabs>
        <w:spacing w:line="240" w:lineRule="auto"/>
        <w:ind w:left="567" w:hanging="210"/>
        <w:rPr>
          <w:iCs/>
          <w:lang w:val="hr-HR"/>
        </w:rPr>
      </w:pPr>
      <w:r w:rsidRPr="00E91775">
        <w:rPr>
          <w:iCs/>
          <w:lang w:val="hr-HR"/>
        </w:rP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588053E2" w14:textId="77777777" w:rsidR="00C97C84" w:rsidRPr="00E91775" w:rsidRDefault="00C97C84" w:rsidP="00125911">
      <w:pPr>
        <w:pStyle w:val="Normal2"/>
        <w:widowControl w:val="0"/>
        <w:tabs>
          <w:tab w:val="clear" w:pos="567"/>
          <w:tab w:val="left" w:pos="426"/>
          <w:tab w:val="left" w:pos="851"/>
        </w:tabs>
        <w:spacing w:line="240" w:lineRule="auto"/>
        <w:ind w:left="714"/>
        <w:rPr>
          <w:iCs/>
          <w:lang w:val="hr-HR"/>
        </w:rPr>
      </w:pPr>
    </w:p>
    <w:p w14:paraId="4E1ED802" w14:textId="77777777" w:rsidR="00C97C84" w:rsidRPr="00E91775" w:rsidRDefault="00C97C84" w:rsidP="00125911">
      <w:pPr>
        <w:pStyle w:val="Normal2"/>
        <w:widowControl w:val="0"/>
        <w:numPr>
          <w:ilvl w:val="0"/>
          <w:numId w:val="2"/>
        </w:numPr>
        <w:tabs>
          <w:tab w:val="left" w:pos="828"/>
        </w:tabs>
        <w:spacing w:line="240" w:lineRule="auto"/>
        <w:ind w:left="0" w:firstLine="0"/>
        <w:rPr>
          <w:lang w:val="hr-HR"/>
        </w:rPr>
      </w:pPr>
      <w:r w:rsidRPr="00E91775">
        <w:rPr>
          <w:b/>
          <w:lang w:val="hr-HR"/>
        </w:rPr>
        <w:t>Dodatne mjere minimizacije rizika</w:t>
      </w:r>
    </w:p>
    <w:p w14:paraId="1051B13A" w14:textId="77777777" w:rsidR="00C97C84" w:rsidRPr="00E91775" w:rsidRDefault="00C97C84" w:rsidP="00125911">
      <w:pPr>
        <w:spacing w:line="240" w:lineRule="auto"/>
        <w:ind w:right="-1"/>
        <w:rPr>
          <w:szCs w:val="22"/>
          <w:lang w:val="hr-HR"/>
        </w:rPr>
      </w:pPr>
    </w:p>
    <w:p w14:paraId="2908B226" w14:textId="77777777" w:rsidR="00C97C84" w:rsidRPr="00E91775" w:rsidRDefault="00C97C84" w:rsidP="00125911">
      <w:pPr>
        <w:pStyle w:val="BlockText"/>
        <w:tabs>
          <w:tab w:val="left" w:pos="0"/>
        </w:tabs>
        <w:spacing w:line="240" w:lineRule="auto"/>
        <w:ind w:left="0" w:firstLine="0"/>
        <w:rPr>
          <w:noProof w:val="0"/>
          <w:szCs w:val="22"/>
          <w:lang w:val="hr-HR"/>
        </w:rPr>
      </w:pPr>
      <w:r w:rsidRPr="00E91775">
        <w:rPr>
          <w:noProof w:val="0"/>
          <w:szCs w:val="22"/>
          <w:lang w:val="hr-HR"/>
        </w:rPr>
        <w:t xml:space="preserve">Programom edukacije namjerava se </w:t>
      </w:r>
      <w:r>
        <w:rPr>
          <w:noProof w:val="0"/>
          <w:szCs w:val="22"/>
          <w:lang w:val="hr-HR"/>
        </w:rPr>
        <w:t xml:space="preserve">lokalno definiranim </w:t>
      </w:r>
      <w:r w:rsidRPr="00E91775">
        <w:rPr>
          <w:noProof w:val="0"/>
          <w:szCs w:val="22"/>
          <w:lang w:val="hr-HR"/>
        </w:rPr>
        <w:t xml:space="preserve">zdravstvenim radnicima (liječnicima koji propisuju lijek i ljekarnicima, ako je to primjenjivo) </w:t>
      </w:r>
      <w:r>
        <w:rPr>
          <w:noProof w:val="0"/>
          <w:szCs w:val="22"/>
          <w:lang w:val="hr-HR"/>
        </w:rPr>
        <w:t>pružiti</w:t>
      </w:r>
      <w:r w:rsidRPr="00E91775">
        <w:rPr>
          <w:noProof w:val="0"/>
          <w:szCs w:val="22"/>
          <w:lang w:val="hr-HR"/>
        </w:rPr>
        <w:t xml:space="preserve"> </w:t>
      </w:r>
      <w:r>
        <w:rPr>
          <w:noProof w:val="0"/>
          <w:szCs w:val="22"/>
          <w:lang w:val="hr-HR"/>
        </w:rPr>
        <w:t>edukativne</w:t>
      </w:r>
      <w:r w:rsidRPr="00E91775">
        <w:rPr>
          <w:noProof w:val="0"/>
          <w:szCs w:val="22"/>
          <w:lang w:val="hr-HR"/>
        </w:rPr>
        <w:t xml:space="preserve"> informacije o važnom utvrđenom riziku od </w:t>
      </w:r>
      <w:r>
        <w:rPr>
          <w:noProof w:val="0"/>
          <w:szCs w:val="22"/>
          <w:lang w:val="hr-HR"/>
        </w:rPr>
        <w:t>meningokokne infekcije isticanjem ključnih sigurnosnih informacija navedenih u sažetku opisa svojstava lijeka i uputi o lijeku</w:t>
      </w:r>
      <w:r w:rsidRPr="00E91775">
        <w:rPr>
          <w:noProof w:val="0"/>
          <w:szCs w:val="22"/>
          <w:lang w:val="hr-HR"/>
        </w:rPr>
        <w:t>.</w:t>
      </w:r>
    </w:p>
    <w:p w14:paraId="4DA7187F" w14:textId="77777777" w:rsidR="00C97C84" w:rsidRPr="00E91775" w:rsidRDefault="00C97C84" w:rsidP="00125911">
      <w:pPr>
        <w:pStyle w:val="BlockText"/>
        <w:tabs>
          <w:tab w:val="left" w:pos="0"/>
        </w:tabs>
        <w:spacing w:line="240" w:lineRule="auto"/>
        <w:ind w:left="0" w:firstLine="0"/>
        <w:rPr>
          <w:noProof w:val="0"/>
          <w:szCs w:val="22"/>
          <w:lang w:val="hr-HR"/>
        </w:rPr>
      </w:pPr>
    </w:p>
    <w:p w14:paraId="1E639EEC" w14:textId="77777777" w:rsidR="00C97C84" w:rsidRPr="00E91775" w:rsidRDefault="00C97C84" w:rsidP="00125911">
      <w:pPr>
        <w:pStyle w:val="BlockText"/>
        <w:tabs>
          <w:tab w:val="left" w:pos="0"/>
        </w:tabs>
        <w:spacing w:line="240" w:lineRule="auto"/>
        <w:ind w:left="0" w:firstLine="0"/>
        <w:rPr>
          <w:noProof w:val="0"/>
          <w:szCs w:val="22"/>
          <w:lang w:val="hr-HR"/>
        </w:rPr>
      </w:pPr>
      <w:r w:rsidRPr="00E91775">
        <w:rPr>
          <w:noProof w:val="0"/>
          <w:szCs w:val="22"/>
          <w:lang w:val="hr-HR"/>
        </w:rPr>
        <w:t>Nositelj odobrenja za stavljanje lijeka u promet osigurat će da u svakoj državi članici u kojoj je lijek Ultomiris stavljen u promet</w:t>
      </w:r>
      <w:r>
        <w:rPr>
          <w:noProof w:val="0"/>
          <w:szCs w:val="22"/>
          <w:lang w:val="hr-HR"/>
        </w:rPr>
        <w:t xml:space="preserve"> lokalno definirani</w:t>
      </w:r>
      <w:r w:rsidRPr="00E91775">
        <w:rPr>
          <w:noProof w:val="0"/>
          <w:szCs w:val="22"/>
          <w:lang w:val="hr-HR"/>
        </w:rPr>
        <w:t xml:space="preserve"> zdravstveni radnici</w:t>
      </w:r>
      <w:r>
        <w:rPr>
          <w:noProof w:val="0"/>
          <w:szCs w:val="22"/>
          <w:lang w:val="hr-HR"/>
        </w:rPr>
        <w:t xml:space="preserve"> </w:t>
      </w:r>
      <w:r w:rsidRPr="00E91775">
        <w:rPr>
          <w:noProof w:val="0"/>
          <w:szCs w:val="22"/>
          <w:lang w:val="hr-HR"/>
        </w:rPr>
        <w:t>(liječnici koji propisuju lijek i ljekarnici, ako je to primjenjivo) za koje se očekuje da će propisivati</w:t>
      </w:r>
      <w:r>
        <w:rPr>
          <w:noProof w:val="0"/>
          <w:szCs w:val="22"/>
          <w:lang w:val="hr-HR"/>
        </w:rPr>
        <w:t>/</w:t>
      </w:r>
      <w:r w:rsidRPr="00E91775">
        <w:rPr>
          <w:noProof w:val="0"/>
          <w:szCs w:val="22"/>
          <w:lang w:val="hr-HR"/>
        </w:rPr>
        <w:t>izdavati lijek Ultomiris</w:t>
      </w:r>
      <w:r>
        <w:rPr>
          <w:noProof w:val="0"/>
          <w:szCs w:val="22"/>
          <w:lang w:val="hr-HR"/>
        </w:rPr>
        <w:t>,</w:t>
      </w:r>
      <w:r w:rsidRPr="00E91775">
        <w:rPr>
          <w:noProof w:val="0"/>
          <w:szCs w:val="22"/>
          <w:lang w:val="hr-HR"/>
        </w:rPr>
        <w:t xml:space="preserve"> imaju pristup/dobiju sljedeć</w:t>
      </w:r>
      <w:r>
        <w:rPr>
          <w:noProof w:val="0"/>
          <w:szCs w:val="22"/>
          <w:lang w:val="hr-HR"/>
        </w:rPr>
        <w:t>e materijale</w:t>
      </w:r>
      <w:r w:rsidRPr="00E91775">
        <w:rPr>
          <w:noProof w:val="0"/>
          <w:szCs w:val="22"/>
          <w:lang w:val="hr-HR"/>
        </w:rPr>
        <w:t>:</w:t>
      </w:r>
    </w:p>
    <w:p w14:paraId="6ED494F4" w14:textId="77777777" w:rsidR="00C97C84" w:rsidRPr="00E91775" w:rsidRDefault="00C97C84" w:rsidP="00125911">
      <w:pPr>
        <w:keepNext/>
        <w:widowControl w:val="0"/>
        <w:numPr>
          <w:ilvl w:val="0"/>
          <w:numId w:val="15"/>
        </w:numPr>
        <w:tabs>
          <w:tab w:val="clear" w:pos="567"/>
        </w:tabs>
        <w:autoSpaceDE w:val="0"/>
        <w:autoSpaceDN w:val="0"/>
        <w:adjustRightInd w:val="0"/>
        <w:spacing w:line="240" w:lineRule="auto"/>
        <w:ind w:left="714" w:hanging="357"/>
        <w:rPr>
          <w:szCs w:val="22"/>
          <w:lang w:val="hr-HR"/>
        </w:rPr>
      </w:pPr>
      <w:r>
        <w:rPr>
          <w:szCs w:val="22"/>
          <w:lang w:val="hr-HR"/>
        </w:rPr>
        <w:t>sažetak opisa svojstava lijeka</w:t>
      </w:r>
      <w:r w:rsidRPr="00E91775">
        <w:rPr>
          <w:szCs w:val="22"/>
          <w:lang w:val="hr-HR"/>
        </w:rPr>
        <w:t xml:space="preserve"> </w:t>
      </w:r>
    </w:p>
    <w:p w14:paraId="6C6350F2" w14:textId="77777777" w:rsidR="00C97C84" w:rsidRDefault="00C97C84" w:rsidP="00125911">
      <w:pPr>
        <w:widowControl w:val="0"/>
        <w:numPr>
          <w:ilvl w:val="0"/>
          <w:numId w:val="15"/>
        </w:numPr>
        <w:tabs>
          <w:tab w:val="clear" w:pos="567"/>
        </w:tabs>
        <w:autoSpaceDE w:val="0"/>
        <w:autoSpaceDN w:val="0"/>
        <w:adjustRightInd w:val="0"/>
        <w:spacing w:line="240" w:lineRule="auto"/>
        <w:ind w:left="714" w:hanging="357"/>
        <w:rPr>
          <w:szCs w:val="22"/>
          <w:lang w:val="hr-HR"/>
        </w:rPr>
      </w:pPr>
      <w:r>
        <w:rPr>
          <w:szCs w:val="22"/>
          <w:lang w:val="hr-HR"/>
        </w:rPr>
        <w:t>uputu o lijeku</w:t>
      </w:r>
    </w:p>
    <w:p w14:paraId="39253AF1" w14:textId="77777777" w:rsidR="00C97C84" w:rsidRDefault="00C97C84" w:rsidP="00125911">
      <w:pPr>
        <w:widowControl w:val="0"/>
        <w:numPr>
          <w:ilvl w:val="0"/>
          <w:numId w:val="15"/>
        </w:numPr>
        <w:tabs>
          <w:tab w:val="clear" w:pos="567"/>
        </w:tabs>
        <w:autoSpaceDE w:val="0"/>
        <w:autoSpaceDN w:val="0"/>
        <w:adjustRightInd w:val="0"/>
        <w:spacing w:line="240" w:lineRule="auto"/>
        <w:ind w:left="714" w:hanging="357"/>
        <w:rPr>
          <w:szCs w:val="22"/>
          <w:lang w:val="hr-HR"/>
        </w:rPr>
      </w:pPr>
      <w:r>
        <w:rPr>
          <w:szCs w:val="22"/>
          <w:lang w:val="hr-HR"/>
        </w:rPr>
        <w:t>vodič za zdravstvene radnike</w:t>
      </w:r>
    </w:p>
    <w:p w14:paraId="64530019" w14:textId="77777777" w:rsidR="00C97C84" w:rsidRDefault="00C97C84" w:rsidP="00125911">
      <w:pPr>
        <w:widowControl w:val="0"/>
        <w:numPr>
          <w:ilvl w:val="0"/>
          <w:numId w:val="15"/>
        </w:numPr>
        <w:tabs>
          <w:tab w:val="clear" w:pos="567"/>
        </w:tabs>
        <w:autoSpaceDE w:val="0"/>
        <w:autoSpaceDN w:val="0"/>
        <w:adjustRightInd w:val="0"/>
        <w:spacing w:line="240" w:lineRule="auto"/>
        <w:ind w:left="714" w:hanging="357"/>
        <w:rPr>
          <w:szCs w:val="22"/>
          <w:lang w:val="hr-HR"/>
        </w:rPr>
      </w:pPr>
      <w:r>
        <w:rPr>
          <w:szCs w:val="22"/>
          <w:lang w:val="hr-HR"/>
        </w:rPr>
        <w:t>vodič za bolesnike/roditelje/njegovatelje</w:t>
      </w:r>
    </w:p>
    <w:p w14:paraId="5F37A309" w14:textId="77777777" w:rsidR="00C97C84" w:rsidRDefault="00C97C84" w:rsidP="00125911">
      <w:pPr>
        <w:widowControl w:val="0"/>
        <w:numPr>
          <w:ilvl w:val="0"/>
          <w:numId w:val="15"/>
        </w:numPr>
        <w:tabs>
          <w:tab w:val="clear" w:pos="567"/>
        </w:tabs>
        <w:autoSpaceDE w:val="0"/>
        <w:autoSpaceDN w:val="0"/>
        <w:adjustRightInd w:val="0"/>
        <w:spacing w:line="240" w:lineRule="auto"/>
        <w:ind w:left="714" w:hanging="357"/>
        <w:rPr>
          <w:szCs w:val="22"/>
          <w:lang w:val="hr-HR"/>
        </w:rPr>
      </w:pPr>
      <w:r>
        <w:rPr>
          <w:szCs w:val="22"/>
          <w:lang w:val="hr-HR"/>
        </w:rPr>
        <w:t>karticu za bolesnika</w:t>
      </w:r>
    </w:p>
    <w:p w14:paraId="747675F2" w14:textId="77777777" w:rsidR="00C97C84" w:rsidRPr="00E91775" w:rsidRDefault="00C97C84" w:rsidP="00125911">
      <w:pPr>
        <w:widowControl w:val="0"/>
        <w:numPr>
          <w:ilvl w:val="0"/>
          <w:numId w:val="15"/>
        </w:numPr>
        <w:tabs>
          <w:tab w:val="clear" w:pos="567"/>
        </w:tabs>
        <w:autoSpaceDE w:val="0"/>
        <w:autoSpaceDN w:val="0"/>
        <w:adjustRightInd w:val="0"/>
        <w:spacing w:line="240" w:lineRule="auto"/>
        <w:ind w:left="714" w:hanging="357"/>
        <w:rPr>
          <w:szCs w:val="22"/>
          <w:lang w:val="hr-HR"/>
        </w:rPr>
      </w:pPr>
      <w:r w:rsidRPr="00382225">
        <w:rPr>
          <w:szCs w:val="22"/>
          <w:lang w:val="hr-HR"/>
        </w:rPr>
        <w:t>podsjetni</w:t>
      </w:r>
      <w:r>
        <w:rPr>
          <w:szCs w:val="22"/>
          <w:lang w:val="hr-HR"/>
        </w:rPr>
        <w:t>ke</w:t>
      </w:r>
      <w:r w:rsidRPr="00382225">
        <w:rPr>
          <w:szCs w:val="22"/>
          <w:lang w:val="hr-HR"/>
        </w:rPr>
        <w:t xml:space="preserve"> za cijepljenje</w:t>
      </w:r>
      <w:r>
        <w:rPr>
          <w:szCs w:val="22"/>
          <w:lang w:val="hr-HR"/>
        </w:rPr>
        <w:t xml:space="preserve">, koji se </w:t>
      </w:r>
      <w:r w:rsidRPr="00382225">
        <w:rPr>
          <w:szCs w:val="22"/>
          <w:lang w:val="hr-HR"/>
        </w:rPr>
        <w:t xml:space="preserve">šalju liječnicima ili ljekarnicima koji namjeravaju propisati/izdati </w:t>
      </w:r>
      <w:r>
        <w:rPr>
          <w:szCs w:val="22"/>
          <w:lang w:val="hr-HR"/>
        </w:rPr>
        <w:t>Ultomiris</w:t>
      </w:r>
    </w:p>
    <w:p w14:paraId="7F97B168" w14:textId="77777777" w:rsidR="00C97C84" w:rsidRPr="00E91775" w:rsidRDefault="00C97C84" w:rsidP="00125911">
      <w:pPr>
        <w:widowControl w:val="0"/>
        <w:tabs>
          <w:tab w:val="clear" w:pos="567"/>
        </w:tabs>
        <w:autoSpaceDE w:val="0"/>
        <w:autoSpaceDN w:val="0"/>
        <w:adjustRightInd w:val="0"/>
        <w:spacing w:line="240" w:lineRule="auto"/>
        <w:ind w:left="357"/>
        <w:rPr>
          <w:szCs w:val="22"/>
          <w:lang w:val="hr-HR"/>
        </w:rPr>
      </w:pPr>
    </w:p>
    <w:p w14:paraId="797DE394" w14:textId="77777777" w:rsidR="00C97C84" w:rsidRPr="00E91775" w:rsidRDefault="00C97C84" w:rsidP="00125911">
      <w:pPr>
        <w:widowControl w:val="0"/>
        <w:autoSpaceDE w:val="0"/>
        <w:autoSpaceDN w:val="0"/>
        <w:adjustRightInd w:val="0"/>
        <w:spacing w:line="240" w:lineRule="auto"/>
        <w:ind w:right="2"/>
        <w:rPr>
          <w:iCs/>
          <w:szCs w:val="22"/>
          <w:lang w:val="hr-HR"/>
        </w:rPr>
      </w:pPr>
      <w:r w:rsidRPr="00E12DF2">
        <w:rPr>
          <w:bCs/>
          <w:iCs/>
          <w:szCs w:val="22"/>
          <w:lang w:val="hr-HR"/>
        </w:rPr>
        <w:t>Edukacijski materijal</w:t>
      </w:r>
      <w:r>
        <w:rPr>
          <w:bCs/>
          <w:iCs/>
          <w:szCs w:val="22"/>
          <w:lang w:val="hr-HR"/>
        </w:rPr>
        <w:t>i</w:t>
      </w:r>
      <w:r w:rsidRPr="00E12DF2">
        <w:rPr>
          <w:bCs/>
          <w:iCs/>
          <w:szCs w:val="22"/>
          <w:lang w:val="hr-HR"/>
        </w:rPr>
        <w:t xml:space="preserve"> za zdravstvene radnike </w:t>
      </w:r>
      <w:r w:rsidRPr="00382225">
        <w:rPr>
          <w:bCs/>
          <w:iCs/>
          <w:szCs w:val="22"/>
          <w:lang w:val="hr-HR"/>
        </w:rPr>
        <w:t>mora</w:t>
      </w:r>
      <w:r>
        <w:rPr>
          <w:bCs/>
          <w:iCs/>
          <w:szCs w:val="22"/>
          <w:lang w:val="hr-HR"/>
        </w:rPr>
        <w:t>ju</w:t>
      </w:r>
      <w:r w:rsidRPr="00382225">
        <w:rPr>
          <w:bCs/>
          <w:iCs/>
          <w:szCs w:val="22"/>
          <w:lang w:val="hr-HR"/>
        </w:rPr>
        <w:t xml:space="preserve"> uključivati</w:t>
      </w:r>
      <w:r w:rsidRPr="00E91775">
        <w:rPr>
          <w:iCs/>
          <w:szCs w:val="22"/>
          <w:lang w:val="hr-HR"/>
        </w:rPr>
        <w:t>:</w:t>
      </w:r>
    </w:p>
    <w:p w14:paraId="6D90AE42" w14:textId="77777777" w:rsidR="00C97C84" w:rsidRPr="00E91775" w:rsidRDefault="00C97C84" w:rsidP="00125911">
      <w:pPr>
        <w:widowControl w:val="0"/>
        <w:numPr>
          <w:ilvl w:val="0"/>
          <w:numId w:val="51"/>
        </w:numPr>
        <w:tabs>
          <w:tab w:val="clear" w:pos="567"/>
        </w:tabs>
        <w:autoSpaceDE w:val="0"/>
        <w:autoSpaceDN w:val="0"/>
        <w:adjustRightInd w:val="0"/>
        <w:spacing w:line="240" w:lineRule="auto"/>
        <w:ind w:left="714" w:hanging="357"/>
        <w:rPr>
          <w:iCs/>
          <w:szCs w:val="22"/>
          <w:lang w:val="hr-HR"/>
        </w:rPr>
      </w:pPr>
      <w:r w:rsidRPr="00E91775">
        <w:rPr>
          <w:iCs/>
          <w:szCs w:val="22"/>
          <w:lang w:val="hr-HR"/>
        </w:rPr>
        <w:t>sažetak opisa svojstava lijeka</w:t>
      </w:r>
    </w:p>
    <w:p w14:paraId="6279FFCD" w14:textId="77777777" w:rsidR="00C97C84" w:rsidRPr="00E91775" w:rsidRDefault="00C97C84" w:rsidP="00125911">
      <w:pPr>
        <w:widowControl w:val="0"/>
        <w:numPr>
          <w:ilvl w:val="0"/>
          <w:numId w:val="51"/>
        </w:numPr>
        <w:tabs>
          <w:tab w:val="clear" w:pos="567"/>
        </w:tabs>
        <w:autoSpaceDE w:val="0"/>
        <w:autoSpaceDN w:val="0"/>
        <w:adjustRightInd w:val="0"/>
        <w:spacing w:line="240" w:lineRule="auto"/>
        <w:ind w:left="714" w:hanging="357"/>
        <w:rPr>
          <w:iCs/>
          <w:szCs w:val="22"/>
          <w:lang w:val="hr-HR"/>
        </w:rPr>
      </w:pPr>
      <w:r w:rsidRPr="00E91775">
        <w:rPr>
          <w:iCs/>
          <w:szCs w:val="22"/>
          <w:lang w:val="hr-HR"/>
        </w:rPr>
        <w:t>vodič za zdravstvene radnike</w:t>
      </w:r>
    </w:p>
    <w:p w14:paraId="7D5755FA" w14:textId="77777777" w:rsidR="00C97C84" w:rsidRPr="00E91775" w:rsidRDefault="00C97C84" w:rsidP="00125911">
      <w:pPr>
        <w:widowControl w:val="0"/>
        <w:tabs>
          <w:tab w:val="clear" w:pos="567"/>
        </w:tabs>
        <w:autoSpaceDE w:val="0"/>
        <w:autoSpaceDN w:val="0"/>
        <w:adjustRightInd w:val="0"/>
        <w:spacing w:line="240" w:lineRule="auto"/>
        <w:ind w:left="720"/>
        <w:rPr>
          <w:iCs/>
          <w:szCs w:val="22"/>
          <w:lang w:val="hr-HR"/>
        </w:rPr>
      </w:pPr>
    </w:p>
    <w:p w14:paraId="1A8A575A" w14:textId="77777777" w:rsidR="00C97C84" w:rsidRPr="00E12DF2" w:rsidRDefault="00C97C84" w:rsidP="00125911">
      <w:pPr>
        <w:tabs>
          <w:tab w:val="clear" w:pos="567"/>
        </w:tabs>
        <w:spacing w:line="240" w:lineRule="auto"/>
        <w:rPr>
          <w:rFonts w:eastAsia="Times New Roman" w:cs="Verdana"/>
          <w:b/>
          <w:iCs/>
          <w:szCs w:val="22"/>
          <w:lang w:val="hr-HR"/>
        </w:rPr>
      </w:pPr>
      <w:r w:rsidRPr="009B13C3">
        <w:rPr>
          <w:rFonts w:cs="Verdana"/>
          <w:b/>
          <w:iCs/>
          <w:szCs w:val="22"/>
          <w:lang w:val="hr-HR"/>
        </w:rPr>
        <w:t>Vodič</w:t>
      </w:r>
      <w:r w:rsidRPr="009B13C3">
        <w:rPr>
          <w:rFonts w:eastAsia="Times New Roman" w:cs="Verdana"/>
          <w:b/>
          <w:iCs/>
          <w:szCs w:val="22"/>
          <w:lang w:val="hr-HR"/>
        </w:rPr>
        <w:t xml:space="preserve"> za zdravstvene radnike </w:t>
      </w:r>
      <w:r w:rsidRPr="00E12DF2">
        <w:rPr>
          <w:rFonts w:cs="Verdana"/>
          <w:b/>
          <w:iCs/>
          <w:szCs w:val="22"/>
          <w:lang w:val="hr-HR"/>
        </w:rPr>
        <w:t xml:space="preserve">sadržavat će sljedeće ključne </w:t>
      </w:r>
      <w:r>
        <w:rPr>
          <w:rFonts w:cs="Verdana"/>
          <w:b/>
          <w:iCs/>
          <w:szCs w:val="22"/>
          <w:lang w:val="hr-HR"/>
        </w:rPr>
        <w:t>poruke</w:t>
      </w:r>
      <w:r w:rsidRPr="00E12DF2">
        <w:rPr>
          <w:rFonts w:cs="Verdana"/>
          <w:b/>
          <w:iCs/>
          <w:szCs w:val="22"/>
          <w:lang w:val="hr-HR"/>
        </w:rPr>
        <w:t>:</w:t>
      </w:r>
    </w:p>
    <w:p w14:paraId="4845D12A" w14:textId="77777777" w:rsidR="00C97C84" w:rsidRPr="00E91775" w:rsidRDefault="00C97C84" w:rsidP="00125911">
      <w:pPr>
        <w:widowControl w:val="0"/>
        <w:numPr>
          <w:ilvl w:val="0"/>
          <w:numId w:val="47"/>
        </w:numPr>
        <w:tabs>
          <w:tab w:val="clear" w:pos="567"/>
        </w:tabs>
        <w:autoSpaceDE w:val="0"/>
        <w:autoSpaceDN w:val="0"/>
        <w:adjustRightInd w:val="0"/>
        <w:spacing w:line="240" w:lineRule="auto"/>
        <w:ind w:right="2"/>
        <w:rPr>
          <w:szCs w:val="22"/>
          <w:lang w:val="hr-HR"/>
        </w:rPr>
      </w:pPr>
      <w:r w:rsidRPr="00E91775">
        <w:rPr>
          <w:szCs w:val="22"/>
          <w:lang w:val="hr-HR"/>
        </w:rPr>
        <w:t>Liječenje ravulizumabom povećava rizik od</w:t>
      </w:r>
      <w:r>
        <w:rPr>
          <w:szCs w:val="22"/>
          <w:lang w:val="hr-HR"/>
        </w:rPr>
        <w:t xml:space="preserve"> meningokokne</w:t>
      </w:r>
      <w:r w:rsidRPr="00E91775">
        <w:rPr>
          <w:szCs w:val="22"/>
          <w:lang w:val="hr-HR"/>
        </w:rPr>
        <w:t xml:space="preserve"> infekcij</w:t>
      </w:r>
      <w:r>
        <w:rPr>
          <w:szCs w:val="22"/>
          <w:lang w:val="hr-HR"/>
        </w:rPr>
        <w:t>e</w:t>
      </w:r>
      <w:r w:rsidRPr="00E91775">
        <w:rPr>
          <w:i/>
          <w:szCs w:val="22"/>
          <w:lang w:val="hr-HR"/>
        </w:rPr>
        <w:t>.</w:t>
      </w:r>
    </w:p>
    <w:p w14:paraId="39761E50" w14:textId="77777777" w:rsidR="00C97C84" w:rsidRPr="00E91775" w:rsidRDefault="00C97C84" w:rsidP="00125911">
      <w:pPr>
        <w:widowControl w:val="0"/>
        <w:numPr>
          <w:ilvl w:val="0"/>
          <w:numId w:val="47"/>
        </w:numPr>
        <w:tabs>
          <w:tab w:val="clear" w:pos="567"/>
        </w:tabs>
        <w:autoSpaceDE w:val="0"/>
        <w:autoSpaceDN w:val="0"/>
        <w:adjustRightInd w:val="0"/>
        <w:spacing w:line="240" w:lineRule="auto"/>
        <w:ind w:right="2"/>
        <w:rPr>
          <w:szCs w:val="22"/>
          <w:lang w:val="hr-HR"/>
        </w:rPr>
      </w:pPr>
      <w:r w:rsidRPr="00E91775">
        <w:rPr>
          <w:szCs w:val="22"/>
          <w:lang w:val="hr-HR"/>
        </w:rPr>
        <w:t xml:space="preserve">Bolesnici trebaju biti cijepljeni protiv bakterije </w:t>
      </w:r>
      <w:r w:rsidRPr="00E91775">
        <w:rPr>
          <w:i/>
          <w:szCs w:val="22"/>
          <w:lang w:val="hr-HR"/>
        </w:rPr>
        <w:t>Neisseria meningitidis</w:t>
      </w:r>
      <w:r w:rsidRPr="00E91775">
        <w:rPr>
          <w:szCs w:val="22"/>
          <w:lang w:val="hr-HR"/>
        </w:rPr>
        <w:t xml:space="preserve"> dva tjedna prije primanja ravulizumaba i/ili primati antibiotsku profilaksu.</w:t>
      </w:r>
      <w:r w:rsidRPr="00A975FE">
        <w:t xml:space="preserve"> </w:t>
      </w:r>
      <w:r w:rsidRPr="00A975FE">
        <w:rPr>
          <w:szCs w:val="22"/>
          <w:lang w:val="hr-HR"/>
        </w:rPr>
        <w:t xml:space="preserve">Bolesnike se mora cijepiti i docjepljivati u skladu s važećim nacionalnim smjernicama za </w:t>
      </w:r>
      <w:r>
        <w:rPr>
          <w:szCs w:val="22"/>
          <w:lang w:val="hr-HR"/>
        </w:rPr>
        <w:t>primjenu cjepiva.</w:t>
      </w:r>
    </w:p>
    <w:p w14:paraId="0375A5AE" w14:textId="77777777" w:rsidR="00C97C84" w:rsidRDefault="00C97C84" w:rsidP="00125911">
      <w:pPr>
        <w:widowControl w:val="0"/>
        <w:numPr>
          <w:ilvl w:val="0"/>
          <w:numId w:val="47"/>
        </w:numPr>
        <w:tabs>
          <w:tab w:val="clear" w:pos="567"/>
        </w:tabs>
        <w:autoSpaceDE w:val="0"/>
        <w:autoSpaceDN w:val="0"/>
        <w:adjustRightInd w:val="0"/>
        <w:spacing w:line="240" w:lineRule="auto"/>
        <w:ind w:right="2"/>
        <w:rPr>
          <w:szCs w:val="22"/>
          <w:lang w:val="hr-HR"/>
        </w:rPr>
      </w:pPr>
      <w:r>
        <w:rPr>
          <w:szCs w:val="22"/>
          <w:lang w:val="hr-HR"/>
        </w:rPr>
        <w:t xml:space="preserve">Liječnici koji propisuju lijek trebaju upoznati bolesnike/roditelje/njegovatelje s rizikom od meningokokne infekcije povezane s liječenjem </w:t>
      </w:r>
      <w:r w:rsidRPr="00E91775">
        <w:rPr>
          <w:szCs w:val="22"/>
          <w:lang w:val="hr-HR"/>
        </w:rPr>
        <w:t>ravulizumab</w:t>
      </w:r>
      <w:r>
        <w:rPr>
          <w:szCs w:val="22"/>
          <w:lang w:val="hr-HR"/>
        </w:rPr>
        <w:t>om, upozoriti ih na pripadajuće znakove i simptome te savjetovati o mjerama koje trebaju poduzeti.</w:t>
      </w:r>
    </w:p>
    <w:p w14:paraId="5361A3AE" w14:textId="77777777" w:rsidR="00C97C84" w:rsidRDefault="00C97C84" w:rsidP="00125911">
      <w:pPr>
        <w:widowControl w:val="0"/>
        <w:numPr>
          <w:ilvl w:val="0"/>
          <w:numId w:val="47"/>
        </w:numPr>
        <w:tabs>
          <w:tab w:val="clear" w:pos="567"/>
        </w:tabs>
        <w:autoSpaceDE w:val="0"/>
        <w:autoSpaceDN w:val="0"/>
        <w:adjustRightInd w:val="0"/>
        <w:spacing w:line="240" w:lineRule="auto"/>
        <w:ind w:right="2"/>
        <w:rPr>
          <w:szCs w:val="22"/>
          <w:lang w:val="hr-HR"/>
        </w:rPr>
      </w:pPr>
      <w:r>
        <w:rPr>
          <w:szCs w:val="22"/>
          <w:lang w:val="hr-HR"/>
        </w:rPr>
        <w:t>Liječnici koji propisuju lijek trebaju pratiti sve bolesnike zbog moguće pojave znakova i simptoma meningokokne infekcije.</w:t>
      </w:r>
    </w:p>
    <w:p w14:paraId="63D12F23" w14:textId="77777777" w:rsidR="00C97C84" w:rsidRPr="00E91775" w:rsidRDefault="00C97C84" w:rsidP="00125911">
      <w:pPr>
        <w:widowControl w:val="0"/>
        <w:numPr>
          <w:ilvl w:val="0"/>
          <w:numId w:val="47"/>
        </w:numPr>
        <w:tabs>
          <w:tab w:val="clear" w:pos="567"/>
        </w:tabs>
        <w:autoSpaceDE w:val="0"/>
        <w:autoSpaceDN w:val="0"/>
        <w:adjustRightInd w:val="0"/>
        <w:spacing w:line="240" w:lineRule="auto"/>
        <w:ind w:right="2"/>
        <w:rPr>
          <w:iCs/>
          <w:szCs w:val="22"/>
          <w:lang w:val="hr-HR"/>
        </w:rPr>
      </w:pPr>
      <w:r>
        <w:rPr>
          <w:szCs w:val="22"/>
          <w:lang w:val="hr-HR"/>
        </w:rPr>
        <w:t>Liječnici koji propisuju lijek trebaju upozoriti bolesnike da sa sobom nose karticu za bolesnika i da obavijeste svakog zdravstvenog radnika da primaju terapiju ravulizumabom.</w:t>
      </w:r>
    </w:p>
    <w:p w14:paraId="6B0A4541" w14:textId="77777777" w:rsidR="00C97C84" w:rsidRPr="00E91775" w:rsidRDefault="00C97C84" w:rsidP="00125911">
      <w:pPr>
        <w:widowControl w:val="0"/>
        <w:autoSpaceDE w:val="0"/>
        <w:autoSpaceDN w:val="0"/>
        <w:adjustRightInd w:val="0"/>
        <w:spacing w:line="240" w:lineRule="auto"/>
        <w:ind w:left="1080" w:right="2"/>
        <w:rPr>
          <w:iCs/>
          <w:szCs w:val="22"/>
          <w:lang w:val="hr-HR"/>
        </w:rPr>
      </w:pPr>
    </w:p>
    <w:p w14:paraId="040FABE7" w14:textId="77777777" w:rsidR="00C97C84" w:rsidRPr="00E91775" w:rsidRDefault="00C97C84" w:rsidP="00125911">
      <w:pPr>
        <w:spacing w:line="240" w:lineRule="auto"/>
        <w:rPr>
          <w:rFonts w:eastAsia="Times New Roman" w:cs="Verdana"/>
          <w:iCs/>
          <w:szCs w:val="22"/>
          <w:lang w:val="hr-HR"/>
        </w:rPr>
      </w:pPr>
      <w:r>
        <w:rPr>
          <w:rFonts w:eastAsia="Times New Roman" w:cs="Verdana"/>
          <w:b/>
          <w:iCs/>
          <w:szCs w:val="22"/>
          <w:lang w:val="hr-HR"/>
        </w:rPr>
        <w:t>Edukacijski materijali</w:t>
      </w:r>
      <w:r w:rsidRPr="00E91775">
        <w:rPr>
          <w:rFonts w:eastAsia="Times New Roman" w:cs="Verdana"/>
          <w:b/>
          <w:iCs/>
          <w:szCs w:val="22"/>
          <w:lang w:val="hr-HR"/>
        </w:rPr>
        <w:t xml:space="preserve"> za bolesnik</w:t>
      </w:r>
      <w:r>
        <w:rPr>
          <w:rFonts w:eastAsia="Times New Roman" w:cs="Verdana"/>
          <w:b/>
          <w:iCs/>
          <w:szCs w:val="22"/>
          <w:lang w:val="hr-HR"/>
        </w:rPr>
        <w:t>e</w:t>
      </w:r>
      <w:r w:rsidRPr="00E91775">
        <w:rPr>
          <w:rFonts w:eastAsia="Times New Roman" w:cs="Verdana"/>
          <w:b/>
          <w:iCs/>
          <w:szCs w:val="22"/>
          <w:lang w:val="hr-HR"/>
        </w:rPr>
        <w:t>/roditelje</w:t>
      </w:r>
      <w:r>
        <w:rPr>
          <w:rFonts w:eastAsia="Times New Roman" w:cs="Verdana"/>
          <w:b/>
          <w:iCs/>
          <w:szCs w:val="22"/>
          <w:lang w:val="hr-HR"/>
        </w:rPr>
        <w:t>/njegovatelje moraju uključivati</w:t>
      </w:r>
      <w:r w:rsidRPr="00E12DF2">
        <w:rPr>
          <w:rFonts w:eastAsia="Times New Roman" w:cs="Verdana"/>
          <w:b/>
          <w:bCs/>
          <w:iCs/>
          <w:szCs w:val="22"/>
          <w:lang w:val="hr-HR"/>
        </w:rPr>
        <w:t>:</w:t>
      </w:r>
    </w:p>
    <w:p w14:paraId="684275F0" w14:textId="77777777" w:rsidR="00C97C84" w:rsidRPr="00E91775" w:rsidRDefault="00C97C84" w:rsidP="00125911">
      <w:pPr>
        <w:numPr>
          <w:ilvl w:val="0"/>
          <w:numId w:val="48"/>
        </w:numPr>
        <w:tabs>
          <w:tab w:val="clear" w:pos="567"/>
        </w:tabs>
        <w:spacing w:line="240" w:lineRule="auto"/>
        <w:ind w:left="714" w:hanging="357"/>
        <w:rPr>
          <w:rFonts w:eastAsia="Times New Roman" w:cs="Verdana"/>
          <w:iCs/>
          <w:szCs w:val="22"/>
          <w:lang w:val="hr-HR"/>
        </w:rPr>
      </w:pPr>
      <w:r w:rsidRPr="00E91775">
        <w:rPr>
          <w:rFonts w:eastAsia="Times New Roman" w:cs="Verdana"/>
          <w:iCs/>
          <w:szCs w:val="22"/>
          <w:lang w:val="hr-HR"/>
        </w:rPr>
        <w:t>uputu o lijeku</w:t>
      </w:r>
    </w:p>
    <w:p w14:paraId="58B35ACB" w14:textId="77777777" w:rsidR="00C97C84" w:rsidRPr="00E91775" w:rsidRDefault="00C97C84" w:rsidP="00125911">
      <w:pPr>
        <w:numPr>
          <w:ilvl w:val="0"/>
          <w:numId w:val="48"/>
        </w:numPr>
        <w:tabs>
          <w:tab w:val="clear" w:pos="567"/>
        </w:tabs>
        <w:spacing w:line="240" w:lineRule="auto"/>
        <w:ind w:left="714" w:hanging="357"/>
        <w:rPr>
          <w:rFonts w:eastAsia="Times New Roman" w:cs="Verdana"/>
          <w:iCs/>
          <w:szCs w:val="22"/>
          <w:lang w:val="hr-HR"/>
        </w:rPr>
      </w:pPr>
      <w:r w:rsidRPr="00E91775">
        <w:rPr>
          <w:rFonts w:cs="Verdana"/>
          <w:iCs/>
          <w:szCs w:val="22"/>
          <w:lang w:val="hr-HR"/>
        </w:rPr>
        <w:lastRenderedPageBreak/>
        <w:t>vodič za bolesnik</w:t>
      </w:r>
      <w:r>
        <w:rPr>
          <w:rFonts w:cs="Verdana"/>
          <w:iCs/>
          <w:szCs w:val="22"/>
          <w:lang w:val="hr-HR"/>
        </w:rPr>
        <w:t>e/</w:t>
      </w:r>
      <w:r w:rsidRPr="00E91775">
        <w:rPr>
          <w:rFonts w:cs="Verdana"/>
          <w:iCs/>
          <w:szCs w:val="22"/>
          <w:lang w:val="hr-HR"/>
        </w:rPr>
        <w:t>roditelje</w:t>
      </w:r>
      <w:r>
        <w:rPr>
          <w:rFonts w:cs="Verdana"/>
          <w:iCs/>
          <w:szCs w:val="22"/>
          <w:lang w:val="hr-HR"/>
        </w:rPr>
        <w:t>/njegovatelje</w:t>
      </w:r>
    </w:p>
    <w:p w14:paraId="73AEF915" w14:textId="77777777" w:rsidR="00C97C84" w:rsidRDefault="00C97C84" w:rsidP="00125911">
      <w:pPr>
        <w:numPr>
          <w:ilvl w:val="0"/>
          <w:numId w:val="48"/>
        </w:numPr>
        <w:tabs>
          <w:tab w:val="clear" w:pos="567"/>
        </w:tabs>
        <w:spacing w:line="240" w:lineRule="auto"/>
        <w:ind w:left="714" w:hanging="357"/>
        <w:rPr>
          <w:rFonts w:eastAsia="Times New Roman" w:cs="Verdana"/>
          <w:iCs/>
          <w:szCs w:val="22"/>
          <w:lang w:val="hr-HR"/>
        </w:rPr>
      </w:pPr>
      <w:r w:rsidRPr="00E91775">
        <w:rPr>
          <w:rFonts w:eastAsia="Times New Roman" w:cs="Verdana"/>
          <w:iCs/>
          <w:szCs w:val="22"/>
          <w:lang w:val="hr-HR"/>
        </w:rPr>
        <w:t xml:space="preserve">karticu za bolesnika </w:t>
      </w:r>
    </w:p>
    <w:p w14:paraId="1A968495" w14:textId="77777777" w:rsidR="00C97C84" w:rsidRPr="00E91775" w:rsidRDefault="00C97C84" w:rsidP="00125911">
      <w:pPr>
        <w:tabs>
          <w:tab w:val="clear" w:pos="567"/>
        </w:tabs>
        <w:spacing w:line="240" w:lineRule="auto"/>
        <w:rPr>
          <w:rFonts w:eastAsia="Times New Roman" w:cs="Verdana"/>
          <w:iCs/>
          <w:szCs w:val="22"/>
          <w:lang w:val="hr-HR"/>
        </w:rPr>
      </w:pPr>
    </w:p>
    <w:p w14:paraId="1B68F59D" w14:textId="77777777" w:rsidR="00C97C84" w:rsidRPr="00E12DF2" w:rsidRDefault="00C97C84" w:rsidP="00125911">
      <w:pPr>
        <w:tabs>
          <w:tab w:val="clear" w:pos="567"/>
        </w:tabs>
        <w:spacing w:line="240" w:lineRule="auto"/>
        <w:rPr>
          <w:rFonts w:eastAsia="Times New Roman" w:cs="Verdana"/>
          <w:b/>
          <w:bCs/>
          <w:iCs/>
          <w:szCs w:val="22"/>
          <w:lang w:val="hr-HR"/>
        </w:rPr>
      </w:pPr>
      <w:r w:rsidRPr="00E12DF2">
        <w:rPr>
          <w:rFonts w:cs="Verdana"/>
          <w:b/>
          <w:iCs/>
          <w:szCs w:val="22"/>
          <w:lang w:val="hr-HR"/>
        </w:rPr>
        <w:t>Vodič za bolesnike/roditelje/njegovatelje</w:t>
      </w:r>
      <w:r w:rsidRPr="00E12DF2">
        <w:rPr>
          <w:rFonts w:cs="Verdana"/>
          <w:b/>
          <w:bCs/>
          <w:iCs/>
          <w:szCs w:val="22"/>
          <w:lang w:val="hr-HR"/>
        </w:rPr>
        <w:t xml:space="preserve"> sadržavat će sljedeće ključne poruke:</w:t>
      </w:r>
    </w:p>
    <w:p w14:paraId="24A34554" w14:textId="77777777" w:rsidR="00C97C84" w:rsidRPr="003C7F02" w:rsidRDefault="00C97C84" w:rsidP="00125911">
      <w:pPr>
        <w:widowControl w:val="0"/>
        <w:numPr>
          <w:ilvl w:val="0"/>
          <w:numId w:val="49"/>
        </w:numPr>
        <w:tabs>
          <w:tab w:val="clear" w:pos="567"/>
        </w:tabs>
        <w:autoSpaceDE w:val="0"/>
        <w:autoSpaceDN w:val="0"/>
        <w:adjustRightInd w:val="0"/>
        <w:spacing w:line="240" w:lineRule="auto"/>
        <w:ind w:left="714" w:right="2" w:hanging="357"/>
        <w:rPr>
          <w:iCs/>
          <w:szCs w:val="22"/>
          <w:lang w:val="hr-HR"/>
        </w:rPr>
      </w:pPr>
      <w:r>
        <w:rPr>
          <w:szCs w:val="22"/>
          <w:lang w:val="hr-HR"/>
        </w:rPr>
        <w:t xml:space="preserve">upozorenje da </w:t>
      </w:r>
      <w:r w:rsidRPr="00E91775">
        <w:rPr>
          <w:szCs w:val="22"/>
          <w:lang w:val="hr-HR"/>
        </w:rPr>
        <w:t xml:space="preserve">liječenje ravulizumabom povećava rizik od </w:t>
      </w:r>
      <w:r>
        <w:rPr>
          <w:szCs w:val="22"/>
          <w:lang w:val="hr-HR"/>
        </w:rPr>
        <w:t>meningokokne infekcije</w:t>
      </w:r>
    </w:p>
    <w:p w14:paraId="26A77152" w14:textId="77777777" w:rsidR="00C97C84" w:rsidRDefault="00C97C84" w:rsidP="00125911">
      <w:pPr>
        <w:widowControl w:val="0"/>
        <w:numPr>
          <w:ilvl w:val="0"/>
          <w:numId w:val="49"/>
        </w:numPr>
        <w:tabs>
          <w:tab w:val="clear" w:pos="567"/>
        </w:tabs>
        <w:autoSpaceDE w:val="0"/>
        <w:autoSpaceDN w:val="0"/>
        <w:adjustRightInd w:val="0"/>
        <w:spacing w:line="240" w:lineRule="auto"/>
        <w:ind w:left="714" w:right="2" w:hanging="357"/>
        <w:rPr>
          <w:iCs/>
          <w:szCs w:val="22"/>
          <w:lang w:val="hr-HR"/>
        </w:rPr>
      </w:pPr>
      <w:r>
        <w:rPr>
          <w:iCs/>
          <w:szCs w:val="22"/>
          <w:lang w:val="hr-HR"/>
        </w:rPr>
        <w:t xml:space="preserve">informacije o </w:t>
      </w:r>
      <w:r w:rsidRPr="00E91775">
        <w:rPr>
          <w:iCs/>
          <w:szCs w:val="22"/>
          <w:lang w:val="hr-HR"/>
        </w:rPr>
        <w:t>važnost</w:t>
      </w:r>
      <w:r>
        <w:rPr>
          <w:iCs/>
          <w:szCs w:val="22"/>
          <w:lang w:val="hr-HR"/>
        </w:rPr>
        <w:t>i</w:t>
      </w:r>
      <w:r w:rsidRPr="00E91775">
        <w:rPr>
          <w:iCs/>
          <w:szCs w:val="22"/>
          <w:lang w:val="hr-HR"/>
        </w:rPr>
        <w:t xml:space="preserve"> cijepljenja protiv meningokoka i/ili primanja antibiotske profilakse</w:t>
      </w:r>
      <w:r w:rsidRPr="005A01D5">
        <w:rPr>
          <w:iCs/>
          <w:szCs w:val="22"/>
          <w:lang w:val="hr-HR"/>
        </w:rPr>
        <w:t xml:space="preserve"> </w:t>
      </w:r>
      <w:r w:rsidRPr="00E91775">
        <w:rPr>
          <w:iCs/>
          <w:szCs w:val="22"/>
          <w:lang w:val="hr-HR"/>
        </w:rPr>
        <w:t>prije liječenja</w:t>
      </w:r>
      <w:r>
        <w:rPr>
          <w:iCs/>
          <w:szCs w:val="22"/>
          <w:lang w:val="hr-HR"/>
        </w:rPr>
        <w:t xml:space="preserve"> </w:t>
      </w:r>
      <w:r w:rsidRPr="00E91775">
        <w:rPr>
          <w:iCs/>
          <w:szCs w:val="22"/>
          <w:lang w:val="hr-HR"/>
        </w:rPr>
        <w:t>ravulizumabom</w:t>
      </w:r>
    </w:p>
    <w:p w14:paraId="00B32D69" w14:textId="77777777" w:rsidR="00C97C84" w:rsidRPr="00E91775" w:rsidRDefault="00C97C84" w:rsidP="00125911">
      <w:pPr>
        <w:widowControl w:val="0"/>
        <w:numPr>
          <w:ilvl w:val="0"/>
          <w:numId w:val="49"/>
        </w:numPr>
        <w:tabs>
          <w:tab w:val="clear" w:pos="567"/>
        </w:tabs>
        <w:autoSpaceDE w:val="0"/>
        <w:autoSpaceDN w:val="0"/>
        <w:adjustRightInd w:val="0"/>
        <w:spacing w:line="240" w:lineRule="auto"/>
        <w:ind w:left="714" w:right="2" w:hanging="357"/>
        <w:rPr>
          <w:iCs/>
          <w:szCs w:val="22"/>
          <w:lang w:val="hr-HR"/>
        </w:rPr>
      </w:pPr>
      <w:r>
        <w:rPr>
          <w:iCs/>
          <w:szCs w:val="22"/>
          <w:lang w:val="hr-HR"/>
        </w:rPr>
        <w:t>obavijest da b</w:t>
      </w:r>
      <w:r w:rsidRPr="003C7F02">
        <w:rPr>
          <w:iCs/>
          <w:szCs w:val="22"/>
          <w:lang w:val="hr-HR"/>
        </w:rPr>
        <w:t xml:space="preserve">olesnik mora biti cijepljen i docijepljen u skladu s važećim nacionalnim smjernicama za </w:t>
      </w:r>
      <w:r>
        <w:rPr>
          <w:szCs w:val="22"/>
          <w:lang w:val="hr-HR"/>
        </w:rPr>
        <w:t>primjenu cjepiva</w:t>
      </w:r>
    </w:p>
    <w:p w14:paraId="74E1C7B8" w14:textId="77777777" w:rsidR="00C97C84" w:rsidRPr="00E91775" w:rsidRDefault="00C97C84" w:rsidP="00125911">
      <w:pPr>
        <w:widowControl w:val="0"/>
        <w:numPr>
          <w:ilvl w:val="0"/>
          <w:numId w:val="49"/>
        </w:numPr>
        <w:tabs>
          <w:tab w:val="clear" w:pos="567"/>
        </w:tabs>
        <w:autoSpaceDE w:val="0"/>
        <w:autoSpaceDN w:val="0"/>
        <w:adjustRightInd w:val="0"/>
        <w:spacing w:line="240" w:lineRule="auto"/>
        <w:ind w:left="714" w:right="2" w:hanging="357"/>
        <w:rPr>
          <w:iCs/>
          <w:szCs w:val="22"/>
          <w:lang w:val="hr-HR"/>
        </w:rPr>
      </w:pPr>
      <w:r>
        <w:rPr>
          <w:iCs/>
          <w:szCs w:val="22"/>
          <w:lang w:val="hr-HR"/>
        </w:rPr>
        <w:t xml:space="preserve">opis </w:t>
      </w:r>
      <w:r w:rsidRPr="00E91775">
        <w:rPr>
          <w:iCs/>
          <w:szCs w:val="22"/>
          <w:lang w:val="hr-HR"/>
        </w:rPr>
        <w:t>znakov</w:t>
      </w:r>
      <w:r>
        <w:rPr>
          <w:iCs/>
          <w:szCs w:val="22"/>
          <w:lang w:val="hr-HR"/>
        </w:rPr>
        <w:t>a</w:t>
      </w:r>
      <w:r w:rsidRPr="00E91775">
        <w:rPr>
          <w:iCs/>
          <w:szCs w:val="22"/>
          <w:lang w:val="hr-HR"/>
        </w:rPr>
        <w:t xml:space="preserve"> i simptom</w:t>
      </w:r>
      <w:r>
        <w:rPr>
          <w:iCs/>
          <w:szCs w:val="22"/>
          <w:lang w:val="hr-HR"/>
        </w:rPr>
        <w:t>a</w:t>
      </w:r>
      <w:r w:rsidRPr="00E91775">
        <w:rPr>
          <w:iCs/>
          <w:szCs w:val="22"/>
          <w:lang w:val="hr-HR"/>
        </w:rPr>
        <w:t xml:space="preserve"> meningokokne infekcije i </w:t>
      </w:r>
      <w:r>
        <w:rPr>
          <w:iCs/>
          <w:szCs w:val="22"/>
          <w:lang w:val="hr-HR"/>
        </w:rPr>
        <w:t>informacije o potrebi za</w:t>
      </w:r>
      <w:r w:rsidRPr="00E91775">
        <w:rPr>
          <w:iCs/>
          <w:szCs w:val="22"/>
          <w:lang w:val="hr-HR"/>
        </w:rPr>
        <w:t xml:space="preserve"> hitn</w:t>
      </w:r>
      <w:r>
        <w:rPr>
          <w:iCs/>
          <w:szCs w:val="22"/>
          <w:lang w:val="hr-HR"/>
        </w:rPr>
        <w:t>om</w:t>
      </w:r>
      <w:r w:rsidRPr="00E91775">
        <w:rPr>
          <w:iCs/>
          <w:szCs w:val="22"/>
          <w:lang w:val="hr-HR"/>
        </w:rPr>
        <w:t xml:space="preserve"> liječničk</w:t>
      </w:r>
      <w:r>
        <w:rPr>
          <w:iCs/>
          <w:szCs w:val="22"/>
          <w:lang w:val="hr-HR"/>
        </w:rPr>
        <w:t>om</w:t>
      </w:r>
      <w:r w:rsidRPr="00E91775">
        <w:rPr>
          <w:iCs/>
          <w:szCs w:val="22"/>
          <w:lang w:val="hr-HR"/>
        </w:rPr>
        <w:t xml:space="preserve"> pomoć</w:t>
      </w:r>
      <w:r>
        <w:rPr>
          <w:iCs/>
          <w:szCs w:val="22"/>
          <w:lang w:val="hr-HR"/>
        </w:rPr>
        <w:t>i</w:t>
      </w:r>
    </w:p>
    <w:p w14:paraId="14B7CEFD" w14:textId="77777777" w:rsidR="00C97C84" w:rsidRPr="00E91775" w:rsidRDefault="00C97C84" w:rsidP="00125911">
      <w:pPr>
        <w:widowControl w:val="0"/>
        <w:numPr>
          <w:ilvl w:val="0"/>
          <w:numId w:val="49"/>
        </w:numPr>
        <w:tabs>
          <w:tab w:val="clear" w:pos="567"/>
        </w:tabs>
        <w:autoSpaceDE w:val="0"/>
        <w:autoSpaceDN w:val="0"/>
        <w:adjustRightInd w:val="0"/>
        <w:spacing w:line="240" w:lineRule="auto"/>
        <w:ind w:left="714" w:right="2" w:hanging="357"/>
        <w:rPr>
          <w:iCs/>
          <w:szCs w:val="22"/>
          <w:lang w:val="hr-HR"/>
        </w:rPr>
      </w:pPr>
      <w:r>
        <w:rPr>
          <w:iCs/>
          <w:szCs w:val="22"/>
          <w:lang w:val="hr-HR"/>
        </w:rPr>
        <w:t xml:space="preserve">informacije o važnosti kartice za bolesnika i potrebi </w:t>
      </w:r>
      <w:r w:rsidRPr="00E91775">
        <w:rPr>
          <w:iCs/>
          <w:szCs w:val="22"/>
          <w:lang w:val="hr-HR"/>
        </w:rPr>
        <w:t xml:space="preserve">da </w:t>
      </w:r>
      <w:r>
        <w:rPr>
          <w:iCs/>
          <w:szCs w:val="22"/>
          <w:lang w:val="hr-HR"/>
        </w:rPr>
        <w:t xml:space="preserve">je </w:t>
      </w:r>
      <w:r w:rsidRPr="00E91775">
        <w:rPr>
          <w:iCs/>
          <w:szCs w:val="22"/>
          <w:lang w:val="hr-HR"/>
        </w:rPr>
        <w:t>bolesnik nosi</w:t>
      </w:r>
      <w:r>
        <w:rPr>
          <w:iCs/>
          <w:szCs w:val="22"/>
          <w:lang w:val="hr-HR"/>
        </w:rPr>
        <w:t xml:space="preserve"> sa sobom </w:t>
      </w:r>
      <w:r w:rsidRPr="00E91775">
        <w:rPr>
          <w:iCs/>
          <w:szCs w:val="22"/>
          <w:lang w:val="hr-HR"/>
        </w:rPr>
        <w:t>i da obavijesti svakog zdravstvenog radnika da se liječi ravulizumabom</w:t>
      </w:r>
    </w:p>
    <w:p w14:paraId="6A8C8990" w14:textId="77777777" w:rsidR="00C97C84" w:rsidRPr="00E91775" w:rsidRDefault="00C97C84" w:rsidP="00125911">
      <w:pPr>
        <w:widowControl w:val="0"/>
        <w:numPr>
          <w:ilvl w:val="0"/>
          <w:numId w:val="49"/>
        </w:numPr>
        <w:tabs>
          <w:tab w:val="clear" w:pos="567"/>
        </w:tabs>
        <w:autoSpaceDE w:val="0"/>
        <w:autoSpaceDN w:val="0"/>
        <w:adjustRightInd w:val="0"/>
        <w:spacing w:line="240" w:lineRule="auto"/>
        <w:ind w:left="714" w:right="2" w:hanging="357"/>
        <w:rPr>
          <w:iCs/>
          <w:szCs w:val="22"/>
          <w:lang w:val="hr-HR"/>
        </w:rPr>
      </w:pPr>
      <w:r>
        <w:rPr>
          <w:szCs w:val="22"/>
          <w:lang w:val="hr-HR"/>
        </w:rPr>
        <w:t xml:space="preserve">upozorenje na </w:t>
      </w:r>
      <w:r w:rsidRPr="00E91775">
        <w:rPr>
          <w:szCs w:val="22"/>
          <w:lang w:val="hr-HR"/>
        </w:rPr>
        <w:t xml:space="preserve">rizik od teških TMA komplikacija nakon prekida/odgode primjene ravulizumaba, </w:t>
      </w:r>
      <w:r>
        <w:rPr>
          <w:szCs w:val="22"/>
          <w:lang w:val="hr-HR"/>
        </w:rPr>
        <w:t xml:space="preserve">opis </w:t>
      </w:r>
      <w:r w:rsidRPr="00E91775">
        <w:rPr>
          <w:szCs w:val="22"/>
          <w:lang w:val="hr-HR"/>
        </w:rPr>
        <w:t>njihovih znakova i simptoma te preporuke da se potraži savjet liječnika koji propisuje lijek prije prekida/odgode primjene ravulizumaba (samo aHUS)</w:t>
      </w:r>
    </w:p>
    <w:p w14:paraId="2C86485C" w14:textId="77777777" w:rsidR="00C97C84" w:rsidRPr="00E91775" w:rsidRDefault="00C97C84" w:rsidP="00125911">
      <w:pPr>
        <w:widowControl w:val="0"/>
        <w:numPr>
          <w:ilvl w:val="0"/>
          <w:numId w:val="49"/>
        </w:numPr>
        <w:tabs>
          <w:tab w:val="clear" w:pos="567"/>
        </w:tabs>
        <w:autoSpaceDE w:val="0"/>
        <w:autoSpaceDN w:val="0"/>
        <w:adjustRightInd w:val="0"/>
        <w:spacing w:line="240" w:lineRule="auto"/>
        <w:ind w:left="714" w:right="2" w:hanging="357"/>
        <w:rPr>
          <w:iCs/>
          <w:szCs w:val="22"/>
          <w:lang w:val="hr-HR"/>
        </w:rPr>
      </w:pPr>
      <w:r>
        <w:rPr>
          <w:iCs/>
          <w:szCs w:val="22"/>
          <w:lang w:val="hr-HR"/>
        </w:rPr>
        <w:t xml:space="preserve">upozorenje na </w:t>
      </w:r>
      <w:r w:rsidRPr="00E91775">
        <w:rPr>
          <w:iCs/>
          <w:szCs w:val="22"/>
          <w:lang w:val="hr-HR"/>
        </w:rPr>
        <w:t>moguć</w:t>
      </w:r>
      <w:r>
        <w:rPr>
          <w:iCs/>
          <w:szCs w:val="22"/>
          <w:lang w:val="hr-HR"/>
        </w:rPr>
        <w:t>e</w:t>
      </w:r>
      <w:r w:rsidRPr="00E91775">
        <w:rPr>
          <w:iCs/>
          <w:szCs w:val="22"/>
          <w:lang w:val="hr-HR"/>
        </w:rPr>
        <w:t xml:space="preserve"> rizi</w:t>
      </w:r>
      <w:r>
        <w:rPr>
          <w:iCs/>
          <w:szCs w:val="22"/>
          <w:lang w:val="hr-HR"/>
        </w:rPr>
        <w:t>ke</w:t>
      </w:r>
      <w:r w:rsidRPr="00E91775">
        <w:rPr>
          <w:iCs/>
          <w:szCs w:val="22"/>
          <w:lang w:val="hr-HR"/>
        </w:rPr>
        <w:t xml:space="preserve"> od teških infekcija koje nisu prouzročene </w:t>
      </w:r>
      <w:r w:rsidRPr="00E91775">
        <w:rPr>
          <w:i/>
          <w:iCs/>
          <w:szCs w:val="22"/>
          <w:lang w:val="hr-HR"/>
        </w:rPr>
        <w:t>Neisseriom</w:t>
      </w:r>
      <w:r w:rsidRPr="00E91775">
        <w:rPr>
          <w:iCs/>
          <w:szCs w:val="22"/>
          <w:lang w:val="hr-HR"/>
        </w:rPr>
        <w:t xml:space="preserve"> u bolesnika koji se liječe ravulizumabom</w:t>
      </w:r>
    </w:p>
    <w:p w14:paraId="3692AC3E" w14:textId="77777777" w:rsidR="00C97C84" w:rsidRPr="00E91775" w:rsidRDefault="00C97C84" w:rsidP="00125911">
      <w:pPr>
        <w:tabs>
          <w:tab w:val="clear" w:pos="567"/>
        </w:tabs>
        <w:spacing w:line="240" w:lineRule="auto"/>
        <w:ind w:left="357"/>
        <w:rPr>
          <w:rFonts w:eastAsia="Times New Roman" w:cs="Verdana"/>
          <w:b/>
          <w:iCs/>
          <w:szCs w:val="22"/>
          <w:lang w:val="hr-HR"/>
        </w:rPr>
      </w:pPr>
    </w:p>
    <w:p w14:paraId="33E6908E" w14:textId="77777777" w:rsidR="00C97C84" w:rsidRPr="00E12DF2" w:rsidRDefault="00C97C84" w:rsidP="00125911">
      <w:pPr>
        <w:tabs>
          <w:tab w:val="clear" w:pos="567"/>
        </w:tabs>
        <w:spacing w:line="240" w:lineRule="auto"/>
        <w:rPr>
          <w:rFonts w:eastAsia="Times New Roman" w:cs="Verdana"/>
          <w:b/>
          <w:szCs w:val="22"/>
          <w:lang w:val="hr-HR"/>
        </w:rPr>
      </w:pPr>
      <w:r w:rsidRPr="00E12DF2">
        <w:rPr>
          <w:rFonts w:eastAsia="Times New Roman" w:cs="Verdana"/>
          <w:b/>
          <w:iCs/>
          <w:szCs w:val="22"/>
          <w:lang w:val="hr-HR"/>
        </w:rPr>
        <w:t>Kartica za bolesnika</w:t>
      </w:r>
      <w:r w:rsidRPr="00E12DF2">
        <w:rPr>
          <w:rFonts w:cs="Verdana"/>
          <w:b/>
          <w:iCs/>
          <w:szCs w:val="22"/>
          <w:lang w:val="hr-HR"/>
        </w:rPr>
        <w:t xml:space="preserve"> sadržavat će sljedeće ključne </w:t>
      </w:r>
      <w:r w:rsidRPr="00E12DF2">
        <w:rPr>
          <w:rFonts w:eastAsia="Times New Roman" w:cs="Verdana"/>
          <w:b/>
          <w:iCs/>
          <w:szCs w:val="22"/>
          <w:lang w:val="hr-HR"/>
        </w:rPr>
        <w:t>poruke:</w:t>
      </w:r>
    </w:p>
    <w:p w14:paraId="2F445CBF" w14:textId="77777777" w:rsidR="00C97C84" w:rsidRPr="00E91775" w:rsidRDefault="00C97C84" w:rsidP="00125911">
      <w:pPr>
        <w:widowControl w:val="0"/>
        <w:numPr>
          <w:ilvl w:val="0"/>
          <w:numId w:val="50"/>
        </w:numPr>
        <w:tabs>
          <w:tab w:val="clear" w:pos="567"/>
        </w:tabs>
        <w:autoSpaceDE w:val="0"/>
        <w:autoSpaceDN w:val="0"/>
        <w:adjustRightInd w:val="0"/>
        <w:spacing w:line="240" w:lineRule="auto"/>
        <w:ind w:left="714" w:hanging="357"/>
        <w:rPr>
          <w:iCs/>
          <w:szCs w:val="22"/>
          <w:lang w:val="hr-HR"/>
        </w:rPr>
      </w:pPr>
      <w:r w:rsidRPr="00E91775">
        <w:rPr>
          <w:iCs/>
          <w:szCs w:val="22"/>
          <w:lang w:val="hr-HR"/>
        </w:rPr>
        <w:t>navod da bolesnik prima ravulizumab</w:t>
      </w:r>
      <w:r>
        <w:rPr>
          <w:iCs/>
          <w:szCs w:val="22"/>
          <w:lang w:val="hr-HR"/>
        </w:rPr>
        <w:t xml:space="preserve"> i da je izložen riziku od meningokokne infekcije</w:t>
      </w:r>
    </w:p>
    <w:p w14:paraId="6CA6D7F6" w14:textId="77777777" w:rsidR="00C97C84" w:rsidRPr="00E91775" w:rsidRDefault="00C97C84" w:rsidP="00125911">
      <w:pPr>
        <w:widowControl w:val="0"/>
        <w:numPr>
          <w:ilvl w:val="0"/>
          <w:numId w:val="50"/>
        </w:numPr>
        <w:tabs>
          <w:tab w:val="clear" w:pos="567"/>
        </w:tabs>
        <w:autoSpaceDE w:val="0"/>
        <w:autoSpaceDN w:val="0"/>
        <w:adjustRightInd w:val="0"/>
        <w:spacing w:line="240" w:lineRule="auto"/>
        <w:ind w:left="714" w:hanging="357"/>
        <w:rPr>
          <w:iCs/>
          <w:szCs w:val="22"/>
          <w:lang w:val="hr-HR"/>
        </w:rPr>
      </w:pPr>
      <w:r>
        <w:rPr>
          <w:iCs/>
          <w:szCs w:val="22"/>
          <w:lang w:val="hr-HR"/>
        </w:rPr>
        <w:t xml:space="preserve">opis </w:t>
      </w:r>
      <w:r w:rsidRPr="00E91775">
        <w:rPr>
          <w:iCs/>
          <w:szCs w:val="22"/>
          <w:lang w:val="hr-HR"/>
        </w:rPr>
        <w:t>znakov</w:t>
      </w:r>
      <w:r>
        <w:rPr>
          <w:iCs/>
          <w:szCs w:val="22"/>
          <w:lang w:val="hr-HR"/>
        </w:rPr>
        <w:t>a</w:t>
      </w:r>
      <w:r w:rsidRPr="00E91775">
        <w:rPr>
          <w:iCs/>
          <w:szCs w:val="22"/>
          <w:lang w:val="hr-HR"/>
        </w:rPr>
        <w:t xml:space="preserve"> i simptom</w:t>
      </w:r>
      <w:r>
        <w:rPr>
          <w:iCs/>
          <w:szCs w:val="22"/>
          <w:lang w:val="hr-HR"/>
        </w:rPr>
        <w:t>a</w:t>
      </w:r>
      <w:r w:rsidRPr="00E91775">
        <w:rPr>
          <w:iCs/>
          <w:szCs w:val="22"/>
          <w:lang w:val="hr-HR"/>
        </w:rPr>
        <w:t xml:space="preserve"> meningokokne infekcije</w:t>
      </w:r>
    </w:p>
    <w:p w14:paraId="57B7EAA2" w14:textId="77777777" w:rsidR="00C97C84" w:rsidRPr="00E91775" w:rsidRDefault="00C97C84" w:rsidP="00125911">
      <w:pPr>
        <w:widowControl w:val="0"/>
        <w:numPr>
          <w:ilvl w:val="0"/>
          <w:numId w:val="50"/>
        </w:numPr>
        <w:tabs>
          <w:tab w:val="clear" w:pos="567"/>
        </w:tabs>
        <w:autoSpaceDE w:val="0"/>
        <w:autoSpaceDN w:val="0"/>
        <w:adjustRightInd w:val="0"/>
        <w:spacing w:line="240" w:lineRule="auto"/>
        <w:ind w:left="714" w:hanging="357"/>
        <w:rPr>
          <w:iCs/>
          <w:szCs w:val="22"/>
          <w:lang w:val="hr-HR"/>
        </w:rPr>
      </w:pPr>
      <w:r w:rsidRPr="00E91775">
        <w:rPr>
          <w:iCs/>
          <w:szCs w:val="22"/>
          <w:lang w:val="hr-HR"/>
        </w:rPr>
        <w:t>upozorenje da se odmah potraži liječnička pomoć ako su prisutni znakovi i simptomi te infekcije</w:t>
      </w:r>
    </w:p>
    <w:p w14:paraId="45B122D7" w14:textId="77777777" w:rsidR="00C97C84" w:rsidRDefault="00C97C84" w:rsidP="00125911">
      <w:pPr>
        <w:widowControl w:val="0"/>
        <w:numPr>
          <w:ilvl w:val="0"/>
          <w:numId w:val="50"/>
        </w:numPr>
        <w:tabs>
          <w:tab w:val="clear" w:pos="567"/>
        </w:tabs>
        <w:autoSpaceDE w:val="0"/>
        <w:autoSpaceDN w:val="0"/>
        <w:adjustRightInd w:val="0"/>
        <w:spacing w:line="240" w:lineRule="auto"/>
        <w:ind w:left="714" w:hanging="357"/>
        <w:rPr>
          <w:iCs/>
          <w:szCs w:val="22"/>
          <w:lang w:val="hr-HR"/>
        </w:rPr>
      </w:pPr>
      <w:r w:rsidRPr="00E91775">
        <w:rPr>
          <w:iCs/>
          <w:szCs w:val="22"/>
          <w:lang w:val="hr-HR"/>
        </w:rPr>
        <w:t xml:space="preserve">navod da bolesnik </w:t>
      </w:r>
      <w:r>
        <w:rPr>
          <w:iCs/>
          <w:szCs w:val="22"/>
          <w:lang w:val="hr-HR"/>
        </w:rPr>
        <w:t xml:space="preserve">mora biti cijepljen ili docijepljen </w:t>
      </w:r>
      <w:r w:rsidRPr="003C7F02">
        <w:rPr>
          <w:iCs/>
          <w:szCs w:val="22"/>
          <w:lang w:val="hr-HR"/>
        </w:rPr>
        <w:t xml:space="preserve">u skladu s važećim nacionalnim smjernicama za </w:t>
      </w:r>
      <w:r>
        <w:rPr>
          <w:szCs w:val="22"/>
          <w:lang w:val="hr-HR"/>
        </w:rPr>
        <w:t>primjenu cjepiva</w:t>
      </w:r>
    </w:p>
    <w:p w14:paraId="379271B7" w14:textId="77777777" w:rsidR="00C97C84" w:rsidRPr="00E91775" w:rsidRDefault="00C97C84" w:rsidP="00125911">
      <w:pPr>
        <w:widowControl w:val="0"/>
        <w:numPr>
          <w:ilvl w:val="0"/>
          <w:numId w:val="50"/>
        </w:numPr>
        <w:tabs>
          <w:tab w:val="clear" w:pos="567"/>
        </w:tabs>
        <w:autoSpaceDE w:val="0"/>
        <w:autoSpaceDN w:val="0"/>
        <w:adjustRightInd w:val="0"/>
        <w:spacing w:line="240" w:lineRule="auto"/>
        <w:ind w:left="714" w:hanging="357"/>
        <w:rPr>
          <w:iCs/>
          <w:szCs w:val="22"/>
          <w:lang w:val="hr-HR"/>
        </w:rPr>
      </w:pPr>
      <w:r>
        <w:rPr>
          <w:iCs/>
          <w:szCs w:val="22"/>
          <w:lang w:val="hr-HR"/>
        </w:rPr>
        <w:t>datume cijepljenja i docjepljivanja</w:t>
      </w:r>
    </w:p>
    <w:p w14:paraId="08214AA2" w14:textId="77777777" w:rsidR="00C97C84" w:rsidRPr="00E91775" w:rsidRDefault="00C97C84" w:rsidP="00125911">
      <w:pPr>
        <w:widowControl w:val="0"/>
        <w:numPr>
          <w:ilvl w:val="0"/>
          <w:numId w:val="50"/>
        </w:numPr>
        <w:tabs>
          <w:tab w:val="clear" w:pos="567"/>
        </w:tabs>
        <w:autoSpaceDE w:val="0"/>
        <w:autoSpaceDN w:val="0"/>
        <w:adjustRightInd w:val="0"/>
        <w:spacing w:line="240" w:lineRule="auto"/>
        <w:ind w:left="714" w:hanging="357"/>
        <w:rPr>
          <w:iCs/>
          <w:szCs w:val="22"/>
          <w:lang w:val="hr-HR"/>
        </w:rPr>
      </w:pPr>
      <w:r w:rsidRPr="00E91775">
        <w:rPr>
          <w:iCs/>
          <w:szCs w:val="22"/>
          <w:lang w:val="hr-HR"/>
        </w:rPr>
        <w:t>poda</w:t>
      </w:r>
      <w:r>
        <w:rPr>
          <w:iCs/>
          <w:szCs w:val="22"/>
          <w:lang w:val="hr-HR"/>
        </w:rPr>
        <w:t>tke</w:t>
      </w:r>
      <w:r w:rsidRPr="00E91775">
        <w:rPr>
          <w:iCs/>
          <w:szCs w:val="22"/>
          <w:lang w:val="hr-HR"/>
        </w:rPr>
        <w:t xml:space="preserve"> kome se zdravstveni radnik može obratiti za dodatne informacije</w:t>
      </w:r>
    </w:p>
    <w:p w14:paraId="0038D178" w14:textId="77777777" w:rsidR="00C97C84" w:rsidRPr="00E91775" w:rsidRDefault="00C97C84" w:rsidP="00125911">
      <w:pPr>
        <w:spacing w:line="240" w:lineRule="auto"/>
        <w:rPr>
          <w:rStyle w:val="Emphasis"/>
          <w:i w:val="0"/>
          <w:szCs w:val="22"/>
          <w:lang w:val="hr-HR"/>
        </w:rPr>
      </w:pPr>
    </w:p>
    <w:p w14:paraId="1EC886F1" w14:textId="77777777" w:rsidR="00C97C84" w:rsidRPr="00E91775" w:rsidRDefault="00C97C84" w:rsidP="00125911">
      <w:pPr>
        <w:spacing w:line="240" w:lineRule="auto"/>
        <w:rPr>
          <w:szCs w:val="22"/>
          <w:lang w:val="hr-HR"/>
        </w:rPr>
      </w:pPr>
      <w:r w:rsidRPr="00E91775">
        <w:rPr>
          <w:rStyle w:val="Emphasis"/>
          <w:i w:val="0"/>
          <w:szCs w:val="22"/>
          <w:lang w:val="hr-HR"/>
        </w:rPr>
        <w:t>Nositelj odobrenja poslat će svake godine liječnicima koji propisuju ravulizumab ili ljekarnicima koji ga izdaju</w:t>
      </w:r>
      <w:r w:rsidRPr="00E91775">
        <w:rPr>
          <w:rFonts w:eastAsia="Times New Roman" w:cs="Verdana"/>
          <w:iCs/>
          <w:szCs w:val="22"/>
          <w:lang w:val="hr-HR"/>
        </w:rPr>
        <w:t xml:space="preserve"> podsjetnik da provjere postoji li potreba da se bolesnici koji primaju ravulizumab (ponovno) cijepe protiv bakterije </w:t>
      </w:r>
      <w:r w:rsidRPr="00E91775">
        <w:rPr>
          <w:rFonts w:eastAsia="Times New Roman" w:cs="Verdana"/>
          <w:i/>
          <w:iCs/>
          <w:szCs w:val="22"/>
          <w:lang w:val="hr-HR"/>
        </w:rPr>
        <w:t>Neisseria meningitidis</w:t>
      </w:r>
      <w:r w:rsidRPr="00E91775">
        <w:rPr>
          <w:rFonts w:eastAsia="Times New Roman" w:cs="Verdana"/>
          <w:iCs/>
          <w:szCs w:val="22"/>
          <w:lang w:val="hr-HR"/>
        </w:rPr>
        <w:t>.</w:t>
      </w:r>
      <w:r w:rsidRPr="00E91775">
        <w:rPr>
          <w:szCs w:val="22"/>
          <w:lang w:val="hr-HR"/>
        </w:rPr>
        <w:br w:type="page"/>
      </w:r>
    </w:p>
    <w:p w14:paraId="0DED94B0" w14:textId="77777777" w:rsidR="00C97C84" w:rsidRPr="00E91775" w:rsidRDefault="00C97C84" w:rsidP="00125911">
      <w:pPr>
        <w:spacing w:line="240" w:lineRule="auto"/>
        <w:rPr>
          <w:szCs w:val="22"/>
          <w:lang w:val="hr-HR"/>
        </w:rPr>
      </w:pPr>
    </w:p>
    <w:p w14:paraId="6E6DCA39" w14:textId="77777777" w:rsidR="00C97C84" w:rsidRPr="00E91775" w:rsidRDefault="00C97C84" w:rsidP="00125911">
      <w:pPr>
        <w:spacing w:line="240" w:lineRule="auto"/>
        <w:rPr>
          <w:szCs w:val="22"/>
          <w:lang w:val="hr-HR"/>
        </w:rPr>
      </w:pPr>
    </w:p>
    <w:p w14:paraId="04F3E5F2" w14:textId="77777777" w:rsidR="00C97C84" w:rsidRPr="00E91775" w:rsidRDefault="00C97C84" w:rsidP="00125911">
      <w:pPr>
        <w:spacing w:line="240" w:lineRule="auto"/>
        <w:rPr>
          <w:szCs w:val="22"/>
          <w:lang w:val="hr-HR"/>
        </w:rPr>
      </w:pPr>
    </w:p>
    <w:p w14:paraId="1BC9247F" w14:textId="77777777" w:rsidR="00C97C84" w:rsidRPr="00E91775" w:rsidRDefault="00C97C84" w:rsidP="00125911">
      <w:pPr>
        <w:spacing w:line="240" w:lineRule="auto"/>
        <w:rPr>
          <w:szCs w:val="22"/>
          <w:lang w:val="hr-HR"/>
        </w:rPr>
      </w:pPr>
    </w:p>
    <w:p w14:paraId="0E89DCBA" w14:textId="77777777" w:rsidR="00C97C84" w:rsidRPr="00E91775" w:rsidRDefault="00C97C84" w:rsidP="00125911">
      <w:pPr>
        <w:spacing w:line="240" w:lineRule="auto"/>
        <w:rPr>
          <w:lang w:val="hr-HR"/>
        </w:rPr>
      </w:pPr>
    </w:p>
    <w:p w14:paraId="59E59513" w14:textId="77777777" w:rsidR="00C97C84" w:rsidRPr="00E91775" w:rsidRDefault="00C97C84" w:rsidP="00125911">
      <w:pPr>
        <w:spacing w:line="240" w:lineRule="auto"/>
        <w:rPr>
          <w:lang w:val="hr-HR"/>
        </w:rPr>
      </w:pPr>
    </w:p>
    <w:p w14:paraId="5794DB02" w14:textId="77777777" w:rsidR="00C97C84" w:rsidRPr="00E91775" w:rsidRDefault="00C97C84" w:rsidP="00125911">
      <w:pPr>
        <w:spacing w:line="240" w:lineRule="auto"/>
        <w:rPr>
          <w:lang w:val="hr-HR"/>
        </w:rPr>
      </w:pPr>
    </w:p>
    <w:p w14:paraId="04A2C528" w14:textId="77777777" w:rsidR="00C97C84" w:rsidRPr="00E91775" w:rsidRDefault="00C97C84" w:rsidP="00125911">
      <w:pPr>
        <w:spacing w:line="240" w:lineRule="auto"/>
        <w:rPr>
          <w:lang w:val="hr-HR"/>
        </w:rPr>
      </w:pPr>
    </w:p>
    <w:p w14:paraId="73723272" w14:textId="77777777" w:rsidR="00C97C84" w:rsidRPr="00E91775" w:rsidRDefault="00C97C84" w:rsidP="00125911">
      <w:pPr>
        <w:spacing w:line="240" w:lineRule="auto"/>
        <w:rPr>
          <w:lang w:val="hr-HR"/>
        </w:rPr>
      </w:pPr>
    </w:p>
    <w:p w14:paraId="7F0631FA" w14:textId="77777777" w:rsidR="00C97C84" w:rsidRPr="00E91775" w:rsidRDefault="00C97C84" w:rsidP="00125911">
      <w:pPr>
        <w:spacing w:line="240" w:lineRule="auto"/>
        <w:rPr>
          <w:szCs w:val="22"/>
          <w:lang w:val="hr-HR"/>
        </w:rPr>
      </w:pPr>
    </w:p>
    <w:p w14:paraId="2BB839AF" w14:textId="77777777" w:rsidR="00C97C84" w:rsidRPr="00E91775" w:rsidRDefault="00C97C84" w:rsidP="00125911">
      <w:pPr>
        <w:spacing w:line="240" w:lineRule="auto"/>
        <w:rPr>
          <w:szCs w:val="22"/>
          <w:lang w:val="hr-HR"/>
        </w:rPr>
      </w:pPr>
    </w:p>
    <w:p w14:paraId="5589BDC6" w14:textId="77777777" w:rsidR="00C97C84" w:rsidRPr="00E91775" w:rsidRDefault="00C97C84" w:rsidP="00125911">
      <w:pPr>
        <w:spacing w:line="240" w:lineRule="auto"/>
        <w:rPr>
          <w:szCs w:val="22"/>
          <w:lang w:val="hr-HR"/>
        </w:rPr>
      </w:pPr>
    </w:p>
    <w:p w14:paraId="20422E8C" w14:textId="77777777" w:rsidR="00C97C84" w:rsidRPr="00E91775" w:rsidRDefault="00C97C84" w:rsidP="00125911">
      <w:pPr>
        <w:spacing w:line="240" w:lineRule="auto"/>
        <w:rPr>
          <w:szCs w:val="22"/>
          <w:lang w:val="hr-HR"/>
        </w:rPr>
      </w:pPr>
    </w:p>
    <w:p w14:paraId="26006DA1" w14:textId="77777777" w:rsidR="00C97C84" w:rsidRPr="00E91775" w:rsidRDefault="00C97C84" w:rsidP="00125911">
      <w:pPr>
        <w:spacing w:line="240" w:lineRule="auto"/>
        <w:rPr>
          <w:szCs w:val="22"/>
          <w:lang w:val="hr-HR"/>
        </w:rPr>
      </w:pPr>
    </w:p>
    <w:p w14:paraId="797A78E0" w14:textId="77777777" w:rsidR="00C97C84" w:rsidRPr="00E91775" w:rsidRDefault="00C97C84" w:rsidP="00125911">
      <w:pPr>
        <w:spacing w:line="240" w:lineRule="auto"/>
        <w:rPr>
          <w:szCs w:val="22"/>
          <w:lang w:val="hr-HR"/>
        </w:rPr>
      </w:pPr>
    </w:p>
    <w:p w14:paraId="6A7C1CD6" w14:textId="77777777" w:rsidR="00C97C84" w:rsidRPr="00E91775" w:rsidRDefault="00C97C84" w:rsidP="00125911">
      <w:pPr>
        <w:spacing w:line="240" w:lineRule="auto"/>
        <w:rPr>
          <w:szCs w:val="22"/>
          <w:lang w:val="hr-HR"/>
        </w:rPr>
      </w:pPr>
    </w:p>
    <w:p w14:paraId="366B3A80" w14:textId="77777777" w:rsidR="00C97C84" w:rsidRPr="00E91775" w:rsidRDefault="00C97C84" w:rsidP="00125911">
      <w:pPr>
        <w:rPr>
          <w:lang w:val="hr-HR"/>
        </w:rPr>
      </w:pPr>
    </w:p>
    <w:p w14:paraId="4AB00489" w14:textId="77777777" w:rsidR="00C97C84" w:rsidRPr="00E91775" w:rsidRDefault="00C97C84" w:rsidP="00125911">
      <w:pPr>
        <w:rPr>
          <w:lang w:val="hr-HR"/>
        </w:rPr>
      </w:pPr>
    </w:p>
    <w:p w14:paraId="5DAAD2E9" w14:textId="77777777" w:rsidR="00C97C84" w:rsidRPr="00E91775" w:rsidRDefault="00C97C84" w:rsidP="00125911">
      <w:pPr>
        <w:rPr>
          <w:lang w:val="hr-HR"/>
        </w:rPr>
      </w:pPr>
    </w:p>
    <w:p w14:paraId="7D6A17FF" w14:textId="77777777" w:rsidR="00C97C84" w:rsidRPr="00E91775" w:rsidRDefault="00C97C84" w:rsidP="00125911">
      <w:pPr>
        <w:rPr>
          <w:lang w:val="hr-HR"/>
        </w:rPr>
      </w:pPr>
    </w:p>
    <w:p w14:paraId="6A278C4B" w14:textId="77777777" w:rsidR="00C97C84" w:rsidRPr="00E91775" w:rsidRDefault="00C97C84" w:rsidP="00125911">
      <w:pPr>
        <w:rPr>
          <w:lang w:val="hr-HR"/>
        </w:rPr>
      </w:pPr>
    </w:p>
    <w:p w14:paraId="0A3E006D" w14:textId="77777777" w:rsidR="00C97C84" w:rsidRPr="00E91775" w:rsidRDefault="00C97C84" w:rsidP="00125911">
      <w:pPr>
        <w:rPr>
          <w:lang w:val="hr-HR"/>
        </w:rPr>
      </w:pPr>
    </w:p>
    <w:p w14:paraId="07A30DA6" w14:textId="77777777" w:rsidR="00C97C84" w:rsidRPr="00E91775" w:rsidRDefault="00C97C84" w:rsidP="00125911">
      <w:pPr>
        <w:spacing w:line="240" w:lineRule="auto"/>
        <w:jc w:val="center"/>
        <w:outlineLvl w:val="0"/>
        <w:rPr>
          <w:b/>
          <w:szCs w:val="22"/>
          <w:lang w:val="hr-HR"/>
        </w:rPr>
      </w:pPr>
      <w:r w:rsidRPr="00E91775">
        <w:rPr>
          <w:b/>
          <w:bCs/>
          <w:szCs w:val="22"/>
          <w:lang w:val="hr-HR"/>
        </w:rPr>
        <w:t>PRILOG III.</w:t>
      </w:r>
    </w:p>
    <w:p w14:paraId="154F47B0" w14:textId="77777777" w:rsidR="00C97C84" w:rsidRPr="00E91775" w:rsidRDefault="00C97C84" w:rsidP="00125911">
      <w:pPr>
        <w:spacing w:line="240" w:lineRule="auto"/>
        <w:jc w:val="center"/>
        <w:rPr>
          <w:b/>
          <w:szCs w:val="22"/>
          <w:lang w:val="hr-HR"/>
        </w:rPr>
      </w:pPr>
    </w:p>
    <w:p w14:paraId="1D7DEF20" w14:textId="77777777" w:rsidR="00C97C84" w:rsidRPr="00E91775" w:rsidRDefault="00C97C84" w:rsidP="00125911">
      <w:pPr>
        <w:spacing w:line="240" w:lineRule="auto"/>
        <w:jc w:val="center"/>
        <w:outlineLvl w:val="0"/>
        <w:rPr>
          <w:b/>
          <w:szCs w:val="22"/>
          <w:lang w:val="hr-HR"/>
        </w:rPr>
      </w:pPr>
      <w:r w:rsidRPr="00E91775">
        <w:rPr>
          <w:b/>
          <w:bCs/>
          <w:szCs w:val="22"/>
          <w:lang w:val="hr-HR"/>
        </w:rPr>
        <w:t>OZNAČIVANJE I UPUTA O LIJEKU</w:t>
      </w:r>
    </w:p>
    <w:p w14:paraId="034B5D58" w14:textId="77777777" w:rsidR="00C97C84" w:rsidRPr="00E91775" w:rsidRDefault="00C97C84" w:rsidP="00125911">
      <w:pPr>
        <w:numPr>
          <w:ilvl w:val="12"/>
          <w:numId w:val="0"/>
        </w:numPr>
        <w:spacing w:line="240" w:lineRule="auto"/>
        <w:ind w:right="-2"/>
        <w:rPr>
          <w:b/>
          <w:lang w:val="hr-HR"/>
        </w:rPr>
      </w:pPr>
      <w:r w:rsidRPr="00E91775">
        <w:rPr>
          <w:b/>
          <w:bCs/>
          <w:szCs w:val="22"/>
          <w:lang w:val="hr-HR"/>
        </w:rPr>
        <w:br w:type="page"/>
      </w:r>
    </w:p>
    <w:p w14:paraId="7D48ADB7" w14:textId="77777777" w:rsidR="00C97C84" w:rsidRPr="00E91775" w:rsidRDefault="00C97C84" w:rsidP="00125911">
      <w:pPr>
        <w:spacing w:line="240" w:lineRule="auto"/>
        <w:rPr>
          <w:b/>
          <w:szCs w:val="22"/>
          <w:lang w:val="hr-HR"/>
        </w:rPr>
      </w:pPr>
    </w:p>
    <w:p w14:paraId="683D40E3" w14:textId="77777777" w:rsidR="00C97C84" w:rsidRPr="00E91775" w:rsidRDefault="00C97C84" w:rsidP="00125911">
      <w:pPr>
        <w:rPr>
          <w:lang w:val="hr-HR"/>
        </w:rPr>
      </w:pPr>
    </w:p>
    <w:p w14:paraId="10EF3B87" w14:textId="77777777" w:rsidR="00C97C84" w:rsidRPr="00E91775" w:rsidRDefault="00C97C84" w:rsidP="00125911">
      <w:pPr>
        <w:rPr>
          <w:lang w:val="hr-HR"/>
        </w:rPr>
      </w:pPr>
    </w:p>
    <w:p w14:paraId="44CB7592" w14:textId="77777777" w:rsidR="00C97C84" w:rsidRPr="00E91775" w:rsidRDefault="00C97C84" w:rsidP="00125911">
      <w:pPr>
        <w:rPr>
          <w:lang w:val="hr-HR"/>
        </w:rPr>
      </w:pPr>
    </w:p>
    <w:p w14:paraId="4C6A3F79" w14:textId="77777777" w:rsidR="00C97C84" w:rsidRPr="00E91775" w:rsidRDefault="00C97C84" w:rsidP="00125911">
      <w:pPr>
        <w:rPr>
          <w:lang w:val="hr-HR"/>
        </w:rPr>
      </w:pPr>
    </w:p>
    <w:p w14:paraId="2311F234" w14:textId="77777777" w:rsidR="00C97C84" w:rsidRPr="00E91775" w:rsidRDefault="00C97C84" w:rsidP="00125911">
      <w:pPr>
        <w:rPr>
          <w:lang w:val="hr-HR"/>
        </w:rPr>
      </w:pPr>
    </w:p>
    <w:p w14:paraId="0285884A" w14:textId="77777777" w:rsidR="00C97C84" w:rsidRPr="00E91775" w:rsidRDefault="00C97C84" w:rsidP="00125911">
      <w:pPr>
        <w:rPr>
          <w:lang w:val="hr-HR"/>
        </w:rPr>
      </w:pPr>
    </w:p>
    <w:p w14:paraId="57CA38BA" w14:textId="77777777" w:rsidR="00C97C84" w:rsidRPr="00E91775" w:rsidRDefault="00C97C84" w:rsidP="00125911">
      <w:pPr>
        <w:rPr>
          <w:lang w:val="hr-HR"/>
        </w:rPr>
      </w:pPr>
    </w:p>
    <w:p w14:paraId="03EF1A1B" w14:textId="77777777" w:rsidR="00C97C84" w:rsidRPr="00E91775" w:rsidRDefault="00C97C84" w:rsidP="00125911">
      <w:pPr>
        <w:rPr>
          <w:lang w:val="hr-HR"/>
        </w:rPr>
      </w:pPr>
    </w:p>
    <w:p w14:paraId="06C942D2" w14:textId="77777777" w:rsidR="00C97C84" w:rsidRPr="00E91775" w:rsidRDefault="00C97C84" w:rsidP="00125911">
      <w:pPr>
        <w:rPr>
          <w:lang w:val="hr-HR"/>
        </w:rPr>
      </w:pPr>
    </w:p>
    <w:p w14:paraId="721530ED" w14:textId="77777777" w:rsidR="00C97C84" w:rsidRPr="00E91775" w:rsidRDefault="00C97C84" w:rsidP="00125911">
      <w:pPr>
        <w:rPr>
          <w:lang w:val="hr-HR"/>
        </w:rPr>
      </w:pPr>
    </w:p>
    <w:p w14:paraId="3202EE9B" w14:textId="77777777" w:rsidR="00C97C84" w:rsidRPr="00E91775" w:rsidRDefault="00C97C84" w:rsidP="00125911">
      <w:pPr>
        <w:rPr>
          <w:lang w:val="hr-HR"/>
        </w:rPr>
      </w:pPr>
    </w:p>
    <w:p w14:paraId="3588898D" w14:textId="77777777" w:rsidR="00C97C84" w:rsidRPr="00E91775" w:rsidRDefault="00C97C84" w:rsidP="00125911">
      <w:pPr>
        <w:rPr>
          <w:lang w:val="hr-HR"/>
        </w:rPr>
      </w:pPr>
    </w:p>
    <w:p w14:paraId="5211A683" w14:textId="77777777" w:rsidR="00C97C84" w:rsidRPr="00E91775" w:rsidRDefault="00C97C84" w:rsidP="00125911">
      <w:pPr>
        <w:rPr>
          <w:lang w:val="hr-HR"/>
        </w:rPr>
      </w:pPr>
    </w:p>
    <w:p w14:paraId="0A2DC397" w14:textId="77777777" w:rsidR="00C97C84" w:rsidRPr="00E91775" w:rsidRDefault="00C97C84" w:rsidP="00125911">
      <w:pPr>
        <w:rPr>
          <w:lang w:val="hr-HR"/>
        </w:rPr>
      </w:pPr>
    </w:p>
    <w:p w14:paraId="18B51CB9" w14:textId="77777777" w:rsidR="00C97C84" w:rsidRPr="00E91775" w:rsidRDefault="00C97C84" w:rsidP="00125911">
      <w:pPr>
        <w:rPr>
          <w:lang w:val="hr-HR"/>
        </w:rPr>
      </w:pPr>
    </w:p>
    <w:p w14:paraId="771BA6C4" w14:textId="77777777" w:rsidR="00C97C84" w:rsidRPr="00E91775" w:rsidRDefault="00C97C84" w:rsidP="00125911">
      <w:pPr>
        <w:rPr>
          <w:lang w:val="hr-HR"/>
        </w:rPr>
      </w:pPr>
    </w:p>
    <w:p w14:paraId="7AD9AAEE" w14:textId="77777777" w:rsidR="00C97C84" w:rsidRPr="00E91775" w:rsidRDefault="00C97C84" w:rsidP="00125911">
      <w:pPr>
        <w:rPr>
          <w:lang w:val="hr-HR"/>
        </w:rPr>
      </w:pPr>
    </w:p>
    <w:p w14:paraId="0B7F64E0" w14:textId="77777777" w:rsidR="00C97C84" w:rsidRPr="00E91775" w:rsidRDefault="00C97C84" w:rsidP="00125911">
      <w:pPr>
        <w:rPr>
          <w:lang w:val="hr-HR"/>
        </w:rPr>
      </w:pPr>
    </w:p>
    <w:p w14:paraId="314D94F5" w14:textId="77777777" w:rsidR="00C97C84" w:rsidRPr="00E91775" w:rsidRDefault="00C97C84" w:rsidP="00125911">
      <w:pPr>
        <w:rPr>
          <w:lang w:val="hr-HR"/>
        </w:rPr>
      </w:pPr>
    </w:p>
    <w:p w14:paraId="08583B99" w14:textId="77777777" w:rsidR="00C97C84" w:rsidRPr="00E91775" w:rsidRDefault="00C97C84" w:rsidP="00125911">
      <w:pPr>
        <w:rPr>
          <w:lang w:val="hr-HR"/>
        </w:rPr>
      </w:pPr>
    </w:p>
    <w:p w14:paraId="3BF2FFB9" w14:textId="77777777" w:rsidR="00C97C84" w:rsidRPr="00E91775" w:rsidRDefault="00C97C84" w:rsidP="00125911">
      <w:pPr>
        <w:rPr>
          <w:lang w:val="hr-HR"/>
        </w:rPr>
      </w:pPr>
    </w:p>
    <w:p w14:paraId="74493D50" w14:textId="77777777" w:rsidR="00C97C84" w:rsidRPr="00E91775" w:rsidRDefault="00C97C84" w:rsidP="00125911">
      <w:pPr>
        <w:pStyle w:val="TitleA"/>
        <w:rPr>
          <w:noProof w:val="0"/>
        </w:rPr>
      </w:pPr>
      <w:r w:rsidRPr="00E91775">
        <w:rPr>
          <w:noProof w:val="0"/>
        </w:rPr>
        <w:t>A. OZNAČIVANJE</w:t>
      </w:r>
    </w:p>
    <w:p w14:paraId="38C20F7D" w14:textId="77777777" w:rsidR="00C97C84" w:rsidRPr="00E91775" w:rsidRDefault="00C97C84" w:rsidP="00125911">
      <w:pPr>
        <w:shd w:val="clear" w:color="auto" w:fill="FFFFFF"/>
        <w:spacing w:line="240" w:lineRule="auto"/>
        <w:rPr>
          <w:szCs w:val="22"/>
          <w:lang w:val="hr-HR"/>
        </w:rPr>
      </w:pPr>
      <w:r w:rsidRPr="00E91775">
        <w:rPr>
          <w:szCs w:val="22"/>
          <w:lang w:val="hr-HR"/>
        </w:rPr>
        <w:br w:type="page"/>
      </w:r>
    </w:p>
    <w:p w14:paraId="07D8F7C5" w14:textId="77777777" w:rsidR="00C97C84" w:rsidRPr="00E91775" w:rsidRDefault="00C97C84" w:rsidP="00125911">
      <w:pPr>
        <w:spacing w:line="240" w:lineRule="auto"/>
        <w:outlineLvl w:val="0"/>
        <w:rPr>
          <w:b/>
          <w:bCs/>
          <w:lang w:val="hr-HR"/>
        </w:rPr>
      </w:pPr>
    </w:p>
    <w:p w14:paraId="29A5ED60" w14:textId="77777777" w:rsidR="00C97C84" w:rsidRPr="00E91775" w:rsidRDefault="00C97C84" w:rsidP="00125911">
      <w:pPr>
        <w:pBdr>
          <w:top w:val="single" w:sz="4" w:space="1" w:color="auto"/>
          <w:left w:val="single" w:sz="4" w:space="4" w:color="auto"/>
          <w:bottom w:val="single" w:sz="4" w:space="1" w:color="auto"/>
          <w:right w:val="single" w:sz="4" w:space="4" w:color="auto"/>
        </w:pBdr>
        <w:spacing w:line="240" w:lineRule="auto"/>
        <w:rPr>
          <w:b/>
          <w:szCs w:val="22"/>
          <w:lang w:val="hr-HR"/>
        </w:rPr>
      </w:pPr>
      <w:r w:rsidRPr="00E91775">
        <w:rPr>
          <w:b/>
          <w:bCs/>
          <w:szCs w:val="22"/>
          <w:lang w:val="hr-HR"/>
        </w:rPr>
        <w:t>PODACI KOJI SE MORAJU NALAZITI NA VANJSKOM PAKIRANJU</w:t>
      </w:r>
    </w:p>
    <w:p w14:paraId="5D90472D" w14:textId="77777777" w:rsidR="00C97C84" w:rsidRPr="00E91775" w:rsidRDefault="00C97C84" w:rsidP="00125911">
      <w:pPr>
        <w:pBdr>
          <w:top w:val="single" w:sz="4" w:space="1" w:color="auto"/>
          <w:left w:val="single" w:sz="4" w:space="4" w:color="auto"/>
          <w:bottom w:val="single" w:sz="4" w:space="1" w:color="auto"/>
          <w:right w:val="single" w:sz="4" w:space="4" w:color="auto"/>
        </w:pBdr>
        <w:spacing w:line="240" w:lineRule="auto"/>
        <w:ind w:left="567" w:hanging="567"/>
        <w:rPr>
          <w:bCs/>
          <w:szCs w:val="22"/>
          <w:lang w:val="hr-HR"/>
        </w:rPr>
      </w:pPr>
    </w:p>
    <w:p w14:paraId="0307783F"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rPr>
          <w:bCs/>
          <w:szCs w:val="22"/>
          <w:lang w:val="hr-HR"/>
        </w:rPr>
      </w:pPr>
      <w:r w:rsidRPr="00E91775">
        <w:rPr>
          <w:b/>
          <w:bCs/>
          <w:szCs w:val="22"/>
          <w:lang w:val="hr-HR"/>
        </w:rPr>
        <w:t>Kutija 110</w:t>
      </w:r>
      <w:r w:rsidRPr="00E91775">
        <w:rPr>
          <w:b/>
          <w:szCs w:val="22"/>
          <w:lang w:val="hr-HR"/>
        </w:rPr>
        <w:t>0 mg/11 ml</w:t>
      </w:r>
    </w:p>
    <w:p w14:paraId="509CB5C5" w14:textId="77777777" w:rsidR="00C97C84" w:rsidRPr="00E91775" w:rsidRDefault="00C97C84" w:rsidP="00125911">
      <w:pPr>
        <w:keepNext/>
        <w:spacing w:line="240" w:lineRule="auto"/>
        <w:rPr>
          <w:lang w:val="hr-HR"/>
        </w:rPr>
      </w:pPr>
    </w:p>
    <w:p w14:paraId="26F618D8" w14:textId="77777777" w:rsidR="00C97C84" w:rsidRPr="00E91775" w:rsidRDefault="00C97C84" w:rsidP="00125911">
      <w:pPr>
        <w:spacing w:line="240" w:lineRule="auto"/>
        <w:rPr>
          <w:lang w:val="hr-HR"/>
        </w:rPr>
      </w:pPr>
    </w:p>
    <w:p w14:paraId="4A23CB85"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hr-HR"/>
        </w:rPr>
      </w:pPr>
      <w:r w:rsidRPr="00E91775">
        <w:rPr>
          <w:b/>
          <w:bCs/>
          <w:lang w:val="hr-HR"/>
        </w:rPr>
        <w:t>1.</w:t>
      </w:r>
      <w:r w:rsidRPr="00E91775">
        <w:rPr>
          <w:b/>
          <w:bCs/>
          <w:lang w:val="hr-HR"/>
        </w:rPr>
        <w:tab/>
        <w:t>NAZIV LIJEKA</w:t>
      </w:r>
    </w:p>
    <w:p w14:paraId="5A4377DE" w14:textId="77777777" w:rsidR="00C97C84" w:rsidRPr="00E91775" w:rsidRDefault="00C97C84" w:rsidP="00125911">
      <w:pPr>
        <w:keepNext/>
        <w:spacing w:line="240" w:lineRule="auto"/>
        <w:rPr>
          <w:szCs w:val="22"/>
          <w:lang w:val="hr-HR"/>
        </w:rPr>
      </w:pPr>
    </w:p>
    <w:p w14:paraId="695A7595" w14:textId="77777777" w:rsidR="00C97C84" w:rsidRPr="00E91775" w:rsidRDefault="00C97C84" w:rsidP="00125911">
      <w:pPr>
        <w:tabs>
          <w:tab w:val="clear" w:pos="567"/>
          <w:tab w:val="left" w:pos="720"/>
        </w:tabs>
        <w:autoSpaceDE w:val="0"/>
        <w:autoSpaceDN w:val="0"/>
        <w:adjustRightInd w:val="0"/>
        <w:spacing w:line="240" w:lineRule="auto"/>
        <w:rPr>
          <w:szCs w:val="22"/>
          <w:lang w:val="hr-HR"/>
        </w:rPr>
      </w:pPr>
      <w:r w:rsidRPr="00E91775">
        <w:rPr>
          <w:szCs w:val="22"/>
          <w:lang w:val="hr-HR"/>
        </w:rPr>
        <w:t xml:space="preserve">Ultomiris </w:t>
      </w:r>
      <w:r w:rsidRPr="00E91775">
        <w:rPr>
          <w:lang w:val="hr-HR"/>
        </w:rPr>
        <w:t xml:space="preserve">1100 mg/11 ml </w:t>
      </w:r>
      <w:r w:rsidRPr="00E91775">
        <w:rPr>
          <w:szCs w:val="22"/>
          <w:lang w:val="hr-HR"/>
        </w:rPr>
        <w:t>koncentrat za otopinu za infuziju</w:t>
      </w:r>
    </w:p>
    <w:p w14:paraId="4E5DD196" w14:textId="77777777" w:rsidR="00C97C84" w:rsidRPr="00E91775" w:rsidRDefault="00C97C84" w:rsidP="00125911">
      <w:pPr>
        <w:tabs>
          <w:tab w:val="clear" w:pos="567"/>
          <w:tab w:val="left" w:pos="720"/>
        </w:tabs>
        <w:autoSpaceDE w:val="0"/>
        <w:autoSpaceDN w:val="0"/>
        <w:adjustRightInd w:val="0"/>
        <w:spacing w:line="240" w:lineRule="auto"/>
        <w:rPr>
          <w:szCs w:val="22"/>
          <w:lang w:val="hr-HR"/>
        </w:rPr>
      </w:pPr>
      <w:r w:rsidRPr="00E91775">
        <w:rPr>
          <w:szCs w:val="22"/>
          <w:lang w:val="hr-HR"/>
        </w:rPr>
        <w:t>ravulizumab</w:t>
      </w:r>
    </w:p>
    <w:p w14:paraId="003E3605" w14:textId="77777777" w:rsidR="00C97C84" w:rsidRPr="00E91775" w:rsidRDefault="00C97C84" w:rsidP="00125911">
      <w:pPr>
        <w:spacing w:line="240" w:lineRule="auto"/>
        <w:rPr>
          <w:szCs w:val="22"/>
          <w:lang w:val="hr-HR"/>
        </w:rPr>
      </w:pPr>
    </w:p>
    <w:p w14:paraId="6DAB1F14" w14:textId="77777777" w:rsidR="00C97C84" w:rsidRPr="00E91775" w:rsidRDefault="00C97C84" w:rsidP="00125911">
      <w:pPr>
        <w:spacing w:line="240" w:lineRule="auto"/>
        <w:rPr>
          <w:szCs w:val="22"/>
          <w:lang w:val="hr-HR"/>
        </w:rPr>
      </w:pPr>
    </w:p>
    <w:p w14:paraId="58D4241F"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r-HR"/>
        </w:rPr>
      </w:pPr>
      <w:r w:rsidRPr="00E91775">
        <w:rPr>
          <w:b/>
          <w:bCs/>
          <w:szCs w:val="22"/>
          <w:lang w:val="hr-HR"/>
        </w:rPr>
        <w:t>2.</w:t>
      </w:r>
      <w:r w:rsidRPr="00E91775">
        <w:rPr>
          <w:b/>
          <w:bCs/>
          <w:szCs w:val="22"/>
          <w:lang w:val="hr-HR"/>
        </w:rPr>
        <w:tab/>
        <w:t>NAVOĐENJE DJELATNE(IH) TVARI</w:t>
      </w:r>
    </w:p>
    <w:p w14:paraId="5D7AAA07" w14:textId="77777777" w:rsidR="00C97C84" w:rsidRPr="00E91775" w:rsidRDefault="00C97C84" w:rsidP="00125911">
      <w:pPr>
        <w:keepNext/>
        <w:spacing w:line="240" w:lineRule="auto"/>
        <w:rPr>
          <w:szCs w:val="22"/>
          <w:lang w:val="hr-HR"/>
        </w:rPr>
      </w:pPr>
    </w:p>
    <w:p w14:paraId="45D9B68B" w14:textId="77777777" w:rsidR="00C97C84" w:rsidRPr="00E91775" w:rsidRDefault="00C97C84" w:rsidP="00125911">
      <w:pPr>
        <w:spacing w:line="240" w:lineRule="auto"/>
        <w:rPr>
          <w:szCs w:val="22"/>
          <w:lang w:val="hr-HR"/>
        </w:rPr>
      </w:pPr>
      <w:r w:rsidRPr="00E91775">
        <w:rPr>
          <w:szCs w:val="22"/>
          <w:lang w:val="hr-HR"/>
        </w:rPr>
        <w:t>Jedna bočica od 11 ml sadrži 1100 mg ravulizumaba.</w:t>
      </w:r>
    </w:p>
    <w:p w14:paraId="4C3CD0D5" w14:textId="77777777" w:rsidR="00C97C84" w:rsidRPr="00E91775" w:rsidRDefault="00C97C84" w:rsidP="00125911">
      <w:pPr>
        <w:tabs>
          <w:tab w:val="clear" w:pos="567"/>
          <w:tab w:val="left" w:pos="720"/>
        </w:tabs>
        <w:autoSpaceDE w:val="0"/>
        <w:autoSpaceDN w:val="0"/>
        <w:adjustRightInd w:val="0"/>
        <w:spacing w:line="240" w:lineRule="auto"/>
        <w:rPr>
          <w:szCs w:val="22"/>
          <w:lang w:val="hr-HR"/>
        </w:rPr>
      </w:pPr>
      <w:r w:rsidRPr="00E91775">
        <w:rPr>
          <w:lang w:val="hr-HR"/>
        </w:rPr>
        <w:t>(100 mg/ml)</w:t>
      </w:r>
    </w:p>
    <w:p w14:paraId="54244927" w14:textId="77777777" w:rsidR="00C97C84" w:rsidRPr="00E91775" w:rsidRDefault="00C97C84" w:rsidP="00125911">
      <w:pPr>
        <w:pStyle w:val="Normal-text"/>
        <w:tabs>
          <w:tab w:val="clear" w:pos="0"/>
          <w:tab w:val="left" w:pos="720"/>
        </w:tabs>
        <w:suppressAutoHyphens w:val="0"/>
        <w:spacing w:before="0" w:after="0"/>
        <w:rPr>
          <w:rFonts w:ascii="Times New Roman" w:hAnsi="Times New Roman"/>
          <w:szCs w:val="22"/>
          <w:lang w:val="hr-HR"/>
        </w:rPr>
      </w:pPr>
    </w:p>
    <w:p w14:paraId="0F174BD7" w14:textId="77777777" w:rsidR="00C97C84" w:rsidRPr="00E91775" w:rsidRDefault="00C97C84" w:rsidP="00125911">
      <w:pPr>
        <w:widowControl w:val="0"/>
        <w:spacing w:line="240" w:lineRule="auto"/>
        <w:rPr>
          <w:szCs w:val="22"/>
          <w:lang w:val="hr-HR"/>
        </w:rPr>
      </w:pPr>
      <w:r w:rsidRPr="00E91775">
        <w:rPr>
          <w:szCs w:val="22"/>
          <w:lang w:val="hr-HR"/>
        </w:rPr>
        <w:t xml:space="preserve">Nakon razrjeđivanja </w:t>
      </w:r>
      <w:r w:rsidRPr="00E91775">
        <w:rPr>
          <w:lang w:val="hr-HR"/>
        </w:rPr>
        <w:t>0,9 %</w:t>
      </w:r>
      <w:r w:rsidRPr="00E91775">
        <w:rPr>
          <w:lang w:val="hr-HR"/>
        </w:rPr>
        <w:noBreakHyphen/>
        <w:t>tnom (9 mg/ml) otopinom natrijeva klorida za injekciju</w:t>
      </w:r>
      <w:r w:rsidRPr="00E91775">
        <w:rPr>
          <w:szCs w:val="22"/>
          <w:lang w:val="hr-HR"/>
        </w:rPr>
        <w:t>, konačna koncentracija otopine iznosi 50 mg/ml.</w:t>
      </w:r>
    </w:p>
    <w:p w14:paraId="0BC53573" w14:textId="77777777" w:rsidR="00C97C84" w:rsidRPr="00E91775" w:rsidRDefault="00C97C84" w:rsidP="00125911">
      <w:pPr>
        <w:spacing w:line="240" w:lineRule="auto"/>
        <w:rPr>
          <w:szCs w:val="22"/>
          <w:lang w:val="hr-HR"/>
        </w:rPr>
      </w:pPr>
    </w:p>
    <w:p w14:paraId="27A0350D" w14:textId="77777777" w:rsidR="00C97C84" w:rsidRPr="00E91775" w:rsidRDefault="00C97C84" w:rsidP="00125911">
      <w:pPr>
        <w:spacing w:line="240" w:lineRule="auto"/>
        <w:rPr>
          <w:szCs w:val="22"/>
          <w:lang w:val="hr-HR"/>
        </w:rPr>
      </w:pPr>
    </w:p>
    <w:p w14:paraId="481FF702"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E91775">
        <w:rPr>
          <w:b/>
          <w:bCs/>
          <w:szCs w:val="22"/>
          <w:lang w:val="hr-HR"/>
        </w:rPr>
        <w:t>3.</w:t>
      </w:r>
      <w:r w:rsidRPr="00E91775">
        <w:rPr>
          <w:b/>
          <w:bCs/>
          <w:szCs w:val="22"/>
          <w:lang w:val="hr-HR"/>
        </w:rPr>
        <w:tab/>
        <w:t>POPIS POMOĆNIH TVARI</w:t>
      </w:r>
    </w:p>
    <w:p w14:paraId="0D53E5EA" w14:textId="77777777" w:rsidR="00C97C84" w:rsidRPr="00E91775" w:rsidRDefault="00C97C84" w:rsidP="00125911">
      <w:pPr>
        <w:keepNext/>
        <w:spacing w:line="240" w:lineRule="auto"/>
        <w:rPr>
          <w:szCs w:val="22"/>
          <w:lang w:val="hr-HR"/>
        </w:rPr>
      </w:pPr>
    </w:p>
    <w:p w14:paraId="66A801D8" w14:textId="77777777" w:rsidR="00C97C84" w:rsidRPr="00D45F50" w:rsidRDefault="00C97C84" w:rsidP="00125911">
      <w:pPr>
        <w:tabs>
          <w:tab w:val="clear" w:pos="567"/>
          <w:tab w:val="left" w:pos="720"/>
        </w:tabs>
        <w:autoSpaceDE w:val="0"/>
        <w:autoSpaceDN w:val="0"/>
        <w:adjustRightInd w:val="0"/>
        <w:spacing w:line="240" w:lineRule="auto"/>
        <w:rPr>
          <w:ins w:id="92" w:author="Author"/>
          <w:szCs w:val="22"/>
          <w:u w:val="single"/>
          <w:lang w:val="hr-HR"/>
        </w:rPr>
      </w:pPr>
      <w:ins w:id="93" w:author="Author">
        <w:r w:rsidRPr="00D45F50">
          <w:rPr>
            <w:szCs w:val="22"/>
            <w:u w:val="single"/>
            <w:lang w:val="hr-HR"/>
          </w:rPr>
          <w:t>Pomoćne tvari</w:t>
        </w:r>
      </w:ins>
    </w:p>
    <w:p w14:paraId="565BB261" w14:textId="77777777" w:rsidR="00C97C84" w:rsidRPr="00E91775" w:rsidRDefault="00C97C84" w:rsidP="00125911">
      <w:pPr>
        <w:tabs>
          <w:tab w:val="clear" w:pos="567"/>
          <w:tab w:val="left" w:pos="720"/>
        </w:tabs>
        <w:autoSpaceDE w:val="0"/>
        <w:autoSpaceDN w:val="0"/>
        <w:adjustRightInd w:val="0"/>
        <w:spacing w:line="240" w:lineRule="auto"/>
        <w:rPr>
          <w:szCs w:val="22"/>
          <w:lang w:val="hr-HR"/>
        </w:rPr>
      </w:pPr>
      <w:r w:rsidRPr="00E91775">
        <w:rPr>
          <w:szCs w:val="22"/>
          <w:lang w:val="hr-HR"/>
        </w:rPr>
        <w:t>Natrijev hidrogenfosfat heptahidrat</w:t>
      </w:r>
      <w:ins w:id="94" w:author="Author">
        <w:r>
          <w:rPr>
            <w:szCs w:val="22"/>
            <w:lang w:val="hr-HR"/>
          </w:rPr>
          <w:t xml:space="preserve"> (E 339)</w:t>
        </w:r>
      </w:ins>
      <w:r w:rsidRPr="00E91775">
        <w:rPr>
          <w:szCs w:val="22"/>
          <w:lang w:val="hr-HR"/>
        </w:rPr>
        <w:t>, natrijev dihidrogenfosfat hidrat</w:t>
      </w:r>
      <w:ins w:id="95" w:author="Author">
        <w:r>
          <w:rPr>
            <w:szCs w:val="22"/>
            <w:lang w:val="hr-HR"/>
          </w:rPr>
          <w:t xml:space="preserve"> (E 339)</w:t>
        </w:r>
      </w:ins>
      <w:r w:rsidRPr="00E91775">
        <w:rPr>
          <w:szCs w:val="22"/>
          <w:lang w:val="hr-HR"/>
        </w:rPr>
        <w:t>, polisorbat 80</w:t>
      </w:r>
      <w:ins w:id="96" w:author="Author">
        <w:r>
          <w:rPr>
            <w:szCs w:val="22"/>
            <w:lang w:val="hr-HR"/>
          </w:rPr>
          <w:t> (E 433)</w:t>
        </w:r>
      </w:ins>
      <w:r w:rsidRPr="00E91775">
        <w:rPr>
          <w:szCs w:val="22"/>
          <w:lang w:val="hr-HR"/>
        </w:rPr>
        <w:t>, arginin, saharoza i voda za injekcije.</w:t>
      </w:r>
    </w:p>
    <w:p w14:paraId="16D71732" w14:textId="77777777" w:rsidR="00C97C84" w:rsidRPr="00E91775" w:rsidRDefault="00C97C84" w:rsidP="00125911">
      <w:pPr>
        <w:tabs>
          <w:tab w:val="clear" w:pos="567"/>
        </w:tabs>
        <w:autoSpaceDE w:val="0"/>
        <w:autoSpaceDN w:val="0"/>
        <w:adjustRightInd w:val="0"/>
        <w:spacing w:line="240" w:lineRule="auto"/>
        <w:rPr>
          <w:szCs w:val="22"/>
          <w:lang w:val="hr-HR"/>
        </w:rPr>
      </w:pPr>
      <w:r w:rsidRPr="00E91775">
        <w:rPr>
          <w:szCs w:val="22"/>
          <w:highlight w:val="lightGray"/>
          <w:lang w:val="hr-HR"/>
        </w:rPr>
        <w:t>Za dodatne informacije vidjeti uputu o lijeku.</w:t>
      </w:r>
    </w:p>
    <w:p w14:paraId="54A1987A" w14:textId="77777777" w:rsidR="00C97C84" w:rsidRPr="00E91775" w:rsidRDefault="00C97C84" w:rsidP="00125911">
      <w:pPr>
        <w:spacing w:line="240" w:lineRule="auto"/>
        <w:rPr>
          <w:szCs w:val="22"/>
          <w:lang w:val="hr-HR"/>
        </w:rPr>
      </w:pPr>
    </w:p>
    <w:p w14:paraId="56636CD1" w14:textId="77777777" w:rsidR="00C97C84" w:rsidRPr="00E91775" w:rsidRDefault="00C97C84" w:rsidP="00125911">
      <w:pPr>
        <w:spacing w:line="240" w:lineRule="auto"/>
        <w:rPr>
          <w:szCs w:val="22"/>
          <w:lang w:val="hr-HR"/>
        </w:rPr>
      </w:pPr>
    </w:p>
    <w:p w14:paraId="3F52685D"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E91775">
        <w:rPr>
          <w:b/>
          <w:bCs/>
          <w:szCs w:val="22"/>
          <w:lang w:val="hr-HR"/>
        </w:rPr>
        <w:t>4.</w:t>
      </w:r>
      <w:r w:rsidRPr="00E91775">
        <w:rPr>
          <w:b/>
          <w:bCs/>
          <w:szCs w:val="22"/>
          <w:lang w:val="hr-HR"/>
        </w:rPr>
        <w:tab/>
        <w:t>FARMACEUTSKI OBLIK I SADRŽAJ</w:t>
      </w:r>
    </w:p>
    <w:p w14:paraId="577A9AD7" w14:textId="77777777" w:rsidR="00C97C84" w:rsidRPr="00E91775" w:rsidRDefault="00C97C84" w:rsidP="00125911">
      <w:pPr>
        <w:keepNext/>
        <w:spacing w:line="240" w:lineRule="auto"/>
        <w:rPr>
          <w:szCs w:val="22"/>
          <w:lang w:val="hr-HR"/>
        </w:rPr>
      </w:pPr>
    </w:p>
    <w:p w14:paraId="159308E5" w14:textId="77777777" w:rsidR="00C97C84" w:rsidRPr="00E91775" w:rsidRDefault="00C97C84" w:rsidP="00125911">
      <w:pPr>
        <w:tabs>
          <w:tab w:val="clear" w:pos="567"/>
        </w:tabs>
        <w:autoSpaceDE w:val="0"/>
        <w:autoSpaceDN w:val="0"/>
        <w:adjustRightInd w:val="0"/>
        <w:spacing w:line="240" w:lineRule="auto"/>
        <w:rPr>
          <w:szCs w:val="22"/>
          <w:lang w:val="hr-HR"/>
        </w:rPr>
      </w:pPr>
      <w:r w:rsidRPr="00E91775">
        <w:rPr>
          <w:szCs w:val="22"/>
          <w:highlight w:val="lightGray"/>
          <w:lang w:val="hr-HR"/>
        </w:rPr>
        <w:t>Koncentrat za otopinu za infuziju</w:t>
      </w:r>
    </w:p>
    <w:p w14:paraId="44C8E40D" w14:textId="77777777" w:rsidR="00C97C84" w:rsidRPr="00E91775" w:rsidRDefault="00C97C84" w:rsidP="00125911">
      <w:pPr>
        <w:spacing w:line="240" w:lineRule="auto"/>
        <w:rPr>
          <w:szCs w:val="22"/>
          <w:lang w:val="hr-HR"/>
        </w:rPr>
      </w:pPr>
      <w:r w:rsidRPr="00E91775">
        <w:rPr>
          <w:szCs w:val="22"/>
          <w:lang w:val="hr-HR"/>
        </w:rPr>
        <w:t>1 bočica</w:t>
      </w:r>
    </w:p>
    <w:p w14:paraId="69E19CAA" w14:textId="77777777" w:rsidR="00C97C84" w:rsidRPr="00E91775" w:rsidRDefault="00C97C84" w:rsidP="00125911">
      <w:pPr>
        <w:spacing w:line="240" w:lineRule="auto"/>
        <w:rPr>
          <w:szCs w:val="22"/>
          <w:lang w:val="hr-HR"/>
        </w:rPr>
      </w:pPr>
    </w:p>
    <w:p w14:paraId="0F440CB6" w14:textId="77777777" w:rsidR="00C97C84" w:rsidRPr="00E91775" w:rsidRDefault="00C97C84" w:rsidP="00125911">
      <w:pPr>
        <w:spacing w:line="240" w:lineRule="auto"/>
        <w:rPr>
          <w:szCs w:val="22"/>
          <w:lang w:val="hr-HR"/>
        </w:rPr>
      </w:pPr>
    </w:p>
    <w:p w14:paraId="40A86B9F"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E91775">
        <w:rPr>
          <w:b/>
          <w:bCs/>
          <w:szCs w:val="22"/>
          <w:lang w:val="hr-HR"/>
        </w:rPr>
        <w:t>5.</w:t>
      </w:r>
      <w:r w:rsidRPr="00E91775">
        <w:rPr>
          <w:b/>
          <w:bCs/>
          <w:szCs w:val="22"/>
          <w:lang w:val="hr-HR"/>
        </w:rPr>
        <w:tab/>
        <w:t>NAČIN I PUT(EVI) PRIMJENE LIJEKA</w:t>
      </w:r>
    </w:p>
    <w:p w14:paraId="183593DF" w14:textId="77777777" w:rsidR="00C97C84" w:rsidRPr="00E91775" w:rsidRDefault="00C97C84" w:rsidP="00125911">
      <w:pPr>
        <w:keepNext/>
        <w:spacing w:line="240" w:lineRule="auto"/>
        <w:rPr>
          <w:szCs w:val="22"/>
          <w:lang w:val="hr-HR"/>
        </w:rPr>
      </w:pPr>
    </w:p>
    <w:p w14:paraId="5A769512" w14:textId="77777777" w:rsidR="00C97C84" w:rsidRPr="00E91775" w:rsidRDefault="00C97C84" w:rsidP="00125911">
      <w:pPr>
        <w:spacing w:line="240" w:lineRule="auto"/>
        <w:rPr>
          <w:szCs w:val="22"/>
          <w:lang w:val="hr-HR"/>
        </w:rPr>
      </w:pPr>
      <w:r w:rsidRPr="00E91775">
        <w:rPr>
          <w:szCs w:val="22"/>
          <w:lang w:val="hr-HR"/>
        </w:rPr>
        <w:t>Prije uporabe pročitajte uputu o lijeku.</w:t>
      </w:r>
    </w:p>
    <w:p w14:paraId="1241C32F" w14:textId="77777777" w:rsidR="00C97C84" w:rsidRPr="00E91775" w:rsidRDefault="00C97C84" w:rsidP="00125911">
      <w:pPr>
        <w:tabs>
          <w:tab w:val="clear" w:pos="567"/>
        </w:tabs>
        <w:autoSpaceDE w:val="0"/>
        <w:autoSpaceDN w:val="0"/>
        <w:adjustRightInd w:val="0"/>
        <w:spacing w:line="240" w:lineRule="auto"/>
        <w:rPr>
          <w:szCs w:val="22"/>
          <w:lang w:val="hr-HR"/>
        </w:rPr>
      </w:pPr>
      <w:r w:rsidRPr="00E91775">
        <w:rPr>
          <w:szCs w:val="22"/>
          <w:lang w:val="hr-HR"/>
        </w:rPr>
        <w:t>Intravenska primjena nakon razrjeđivanja.</w:t>
      </w:r>
    </w:p>
    <w:p w14:paraId="7FE9AE46" w14:textId="77777777" w:rsidR="00C97C84" w:rsidRPr="00E91775" w:rsidRDefault="00C97C84" w:rsidP="00125911">
      <w:pPr>
        <w:spacing w:line="240" w:lineRule="auto"/>
        <w:rPr>
          <w:szCs w:val="22"/>
          <w:lang w:val="hr-HR"/>
        </w:rPr>
      </w:pPr>
    </w:p>
    <w:p w14:paraId="42CFA938" w14:textId="77777777" w:rsidR="00C97C84" w:rsidRPr="00E91775" w:rsidRDefault="00C97C84" w:rsidP="00125911">
      <w:pPr>
        <w:spacing w:line="240" w:lineRule="auto"/>
        <w:rPr>
          <w:szCs w:val="22"/>
          <w:lang w:val="hr-HR"/>
        </w:rPr>
      </w:pPr>
    </w:p>
    <w:p w14:paraId="339B9180"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E91775">
        <w:rPr>
          <w:b/>
          <w:bCs/>
          <w:szCs w:val="22"/>
          <w:lang w:val="hr-HR"/>
        </w:rPr>
        <w:t>6.</w:t>
      </w:r>
      <w:r w:rsidRPr="00E91775">
        <w:rPr>
          <w:b/>
          <w:bCs/>
          <w:szCs w:val="22"/>
          <w:lang w:val="hr-HR"/>
        </w:rPr>
        <w:tab/>
        <w:t>POSEBNO UPOZORENJE O ČUVANJU LIJEKA IZVAN POGLEDA I DOHVATA DJECE</w:t>
      </w:r>
    </w:p>
    <w:p w14:paraId="7229B244" w14:textId="77777777" w:rsidR="00C97C84" w:rsidRPr="00E91775" w:rsidRDefault="00C97C84" w:rsidP="00125911">
      <w:pPr>
        <w:keepNext/>
        <w:spacing w:line="240" w:lineRule="auto"/>
        <w:rPr>
          <w:szCs w:val="22"/>
          <w:lang w:val="hr-HR"/>
        </w:rPr>
      </w:pPr>
    </w:p>
    <w:p w14:paraId="44A8C194" w14:textId="77777777" w:rsidR="00C97C84" w:rsidRPr="00E91775" w:rsidRDefault="00C97C84" w:rsidP="00125911">
      <w:pPr>
        <w:spacing w:line="240" w:lineRule="auto"/>
        <w:rPr>
          <w:szCs w:val="22"/>
          <w:lang w:val="hr-HR"/>
        </w:rPr>
      </w:pPr>
      <w:r w:rsidRPr="00E91775">
        <w:rPr>
          <w:szCs w:val="22"/>
          <w:highlight w:val="lightGray"/>
          <w:lang w:val="hr-HR"/>
        </w:rPr>
        <w:t>Čuvati izvan pogleda i dohvata djece.</w:t>
      </w:r>
    </w:p>
    <w:p w14:paraId="191733BE" w14:textId="77777777" w:rsidR="00C97C84" w:rsidRPr="00E91775" w:rsidRDefault="00C97C84" w:rsidP="00125911">
      <w:pPr>
        <w:spacing w:line="240" w:lineRule="auto"/>
        <w:rPr>
          <w:szCs w:val="22"/>
          <w:lang w:val="hr-HR"/>
        </w:rPr>
      </w:pPr>
    </w:p>
    <w:p w14:paraId="2A28C5DC" w14:textId="77777777" w:rsidR="00C97C84" w:rsidRPr="00E91775" w:rsidRDefault="00C97C84" w:rsidP="00125911">
      <w:pPr>
        <w:spacing w:line="240" w:lineRule="auto"/>
        <w:rPr>
          <w:szCs w:val="22"/>
          <w:lang w:val="hr-HR"/>
        </w:rPr>
      </w:pPr>
    </w:p>
    <w:p w14:paraId="793B477C"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E91775">
        <w:rPr>
          <w:b/>
          <w:bCs/>
          <w:szCs w:val="22"/>
          <w:lang w:val="hr-HR"/>
        </w:rPr>
        <w:t>7.</w:t>
      </w:r>
      <w:r w:rsidRPr="00E91775">
        <w:rPr>
          <w:b/>
          <w:bCs/>
          <w:szCs w:val="22"/>
          <w:lang w:val="hr-HR"/>
        </w:rPr>
        <w:tab/>
        <w:t>DRUGO(A) POSEBNO(A) UPOZORENJE(A), AKO JE POTREBNO</w:t>
      </w:r>
    </w:p>
    <w:p w14:paraId="72325395" w14:textId="77777777" w:rsidR="00C97C84" w:rsidRPr="00E91775" w:rsidRDefault="00C97C84" w:rsidP="00125911">
      <w:pPr>
        <w:keepNext/>
        <w:spacing w:line="240" w:lineRule="auto"/>
        <w:rPr>
          <w:szCs w:val="22"/>
          <w:lang w:val="hr-HR"/>
        </w:rPr>
      </w:pPr>
    </w:p>
    <w:p w14:paraId="0FBD7EEE" w14:textId="77777777" w:rsidR="00C97C84" w:rsidRPr="00E91775" w:rsidRDefault="00C97C84" w:rsidP="00125911">
      <w:pPr>
        <w:tabs>
          <w:tab w:val="left" w:pos="749"/>
        </w:tabs>
        <w:spacing w:line="240" w:lineRule="auto"/>
        <w:rPr>
          <w:lang w:val="hr-HR"/>
        </w:rPr>
      </w:pPr>
    </w:p>
    <w:p w14:paraId="73BB376A"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hr-HR"/>
        </w:rPr>
      </w:pPr>
      <w:r w:rsidRPr="00E91775">
        <w:rPr>
          <w:b/>
          <w:bCs/>
          <w:lang w:val="hr-HR"/>
        </w:rPr>
        <w:t>8.</w:t>
      </w:r>
      <w:r w:rsidRPr="00E91775">
        <w:rPr>
          <w:b/>
          <w:bCs/>
          <w:lang w:val="hr-HR"/>
        </w:rPr>
        <w:tab/>
        <w:t>ROK VALJANOSTI</w:t>
      </w:r>
    </w:p>
    <w:p w14:paraId="7049DE3B" w14:textId="77777777" w:rsidR="00C97C84" w:rsidRPr="00E91775" w:rsidRDefault="00C97C84" w:rsidP="00125911">
      <w:pPr>
        <w:keepNext/>
        <w:spacing w:line="240" w:lineRule="auto"/>
        <w:rPr>
          <w:lang w:val="hr-HR"/>
        </w:rPr>
      </w:pPr>
    </w:p>
    <w:p w14:paraId="5CDF8008" w14:textId="77777777" w:rsidR="00C97C84" w:rsidRPr="00E91775" w:rsidRDefault="00C97C84" w:rsidP="00125911">
      <w:pPr>
        <w:keepNext/>
        <w:tabs>
          <w:tab w:val="clear" w:pos="567"/>
          <w:tab w:val="left" w:pos="720"/>
        </w:tabs>
        <w:autoSpaceDE w:val="0"/>
        <w:autoSpaceDN w:val="0"/>
        <w:adjustRightInd w:val="0"/>
        <w:spacing w:line="240" w:lineRule="auto"/>
        <w:rPr>
          <w:szCs w:val="22"/>
          <w:lang w:val="hr-HR"/>
        </w:rPr>
      </w:pPr>
      <w:r w:rsidRPr="00E91775">
        <w:rPr>
          <w:szCs w:val="22"/>
          <w:lang w:val="hr-HR"/>
        </w:rPr>
        <w:t>Rok valjanosti</w:t>
      </w:r>
    </w:p>
    <w:p w14:paraId="053FA3D4" w14:textId="77777777" w:rsidR="00C97C84" w:rsidRPr="00E91775" w:rsidRDefault="00C97C84" w:rsidP="00125911">
      <w:pPr>
        <w:spacing w:line="240" w:lineRule="auto"/>
        <w:rPr>
          <w:lang w:val="hr-HR"/>
        </w:rPr>
      </w:pPr>
    </w:p>
    <w:p w14:paraId="757CA539" w14:textId="77777777" w:rsidR="00C97C84" w:rsidRPr="00E91775" w:rsidRDefault="00C97C84" w:rsidP="00125911">
      <w:pPr>
        <w:spacing w:line="240" w:lineRule="auto"/>
        <w:rPr>
          <w:lang w:val="hr-HR"/>
        </w:rPr>
      </w:pPr>
    </w:p>
    <w:p w14:paraId="49DB782A"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E91775">
        <w:rPr>
          <w:b/>
          <w:bCs/>
          <w:szCs w:val="22"/>
          <w:lang w:val="hr-HR"/>
        </w:rPr>
        <w:lastRenderedPageBreak/>
        <w:t>9.</w:t>
      </w:r>
      <w:r w:rsidRPr="00E91775">
        <w:rPr>
          <w:b/>
          <w:bCs/>
          <w:szCs w:val="22"/>
          <w:lang w:val="hr-HR"/>
        </w:rPr>
        <w:tab/>
        <w:t>POSEBNE MJERE ČUVANJA</w:t>
      </w:r>
    </w:p>
    <w:p w14:paraId="039DB1DD" w14:textId="77777777" w:rsidR="00C97C84" w:rsidRPr="00E91775" w:rsidRDefault="00C97C84" w:rsidP="00125911">
      <w:pPr>
        <w:keepNext/>
        <w:spacing w:line="240" w:lineRule="auto"/>
        <w:rPr>
          <w:szCs w:val="22"/>
          <w:lang w:val="hr-HR"/>
        </w:rPr>
      </w:pPr>
    </w:p>
    <w:p w14:paraId="53BD0D27" w14:textId="77777777" w:rsidR="00C97C84" w:rsidRPr="00E91775" w:rsidRDefault="00C97C84" w:rsidP="00125911">
      <w:pPr>
        <w:keepNext/>
        <w:tabs>
          <w:tab w:val="clear" w:pos="567"/>
          <w:tab w:val="left" w:pos="720"/>
        </w:tabs>
        <w:autoSpaceDE w:val="0"/>
        <w:autoSpaceDN w:val="0"/>
        <w:adjustRightInd w:val="0"/>
        <w:spacing w:line="240" w:lineRule="auto"/>
        <w:rPr>
          <w:szCs w:val="22"/>
          <w:lang w:val="hr-HR"/>
        </w:rPr>
      </w:pPr>
      <w:r w:rsidRPr="00E91775">
        <w:rPr>
          <w:szCs w:val="22"/>
          <w:lang w:val="hr-HR"/>
        </w:rPr>
        <w:t>Čuvati u hladnjaku.</w:t>
      </w:r>
    </w:p>
    <w:p w14:paraId="16AE6EE8" w14:textId="77777777" w:rsidR="00C97C84" w:rsidRPr="00E91775" w:rsidRDefault="00C97C84" w:rsidP="00125911">
      <w:pPr>
        <w:keepNext/>
        <w:tabs>
          <w:tab w:val="clear" w:pos="567"/>
          <w:tab w:val="left" w:pos="720"/>
        </w:tabs>
        <w:spacing w:line="240" w:lineRule="auto"/>
        <w:rPr>
          <w:szCs w:val="22"/>
          <w:lang w:val="hr-HR"/>
        </w:rPr>
      </w:pPr>
      <w:r w:rsidRPr="00E91775">
        <w:rPr>
          <w:szCs w:val="22"/>
          <w:lang w:val="hr-HR"/>
        </w:rPr>
        <w:t>Ne zamrzavati.</w:t>
      </w:r>
    </w:p>
    <w:p w14:paraId="3CE176AD"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Čuvati u originalnom pakiranju radi zaštite od svjetlosti.</w:t>
      </w:r>
    </w:p>
    <w:p w14:paraId="30928DC3" w14:textId="77777777" w:rsidR="00C97C84" w:rsidRPr="00E91775" w:rsidRDefault="00C97C84" w:rsidP="00125911">
      <w:pPr>
        <w:spacing w:line="240" w:lineRule="auto"/>
        <w:rPr>
          <w:szCs w:val="22"/>
          <w:lang w:val="hr-HR"/>
        </w:rPr>
      </w:pPr>
    </w:p>
    <w:p w14:paraId="01552D30" w14:textId="77777777" w:rsidR="00C97C84" w:rsidRPr="00E91775" w:rsidRDefault="00C97C84" w:rsidP="00125911">
      <w:pPr>
        <w:spacing w:line="240" w:lineRule="auto"/>
        <w:rPr>
          <w:szCs w:val="22"/>
          <w:lang w:val="hr-HR"/>
        </w:rPr>
      </w:pPr>
    </w:p>
    <w:p w14:paraId="3BB33885"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r-HR"/>
        </w:rPr>
      </w:pPr>
      <w:r w:rsidRPr="00E91775">
        <w:rPr>
          <w:b/>
          <w:bCs/>
          <w:szCs w:val="22"/>
          <w:lang w:val="hr-HR"/>
        </w:rPr>
        <w:t>10.</w:t>
      </w:r>
      <w:r w:rsidRPr="00E91775">
        <w:rPr>
          <w:b/>
          <w:bCs/>
          <w:szCs w:val="22"/>
          <w:lang w:val="hr-HR"/>
        </w:rPr>
        <w:tab/>
        <w:t>POSEBNE MJERE ZA ZBRINJAVANJE NEISKORIŠTENOG LIJEKA ILI OTPADNIH MATERIJALA KOJI POTJEČU OD LIJEKA, AKO JE POTREBNO</w:t>
      </w:r>
    </w:p>
    <w:p w14:paraId="658C14FE" w14:textId="77777777" w:rsidR="00C97C84" w:rsidRPr="00E91775" w:rsidRDefault="00C97C84" w:rsidP="00125911">
      <w:pPr>
        <w:spacing w:line="240" w:lineRule="auto"/>
        <w:rPr>
          <w:szCs w:val="22"/>
          <w:lang w:val="hr-HR"/>
        </w:rPr>
      </w:pPr>
    </w:p>
    <w:p w14:paraId="4A0E2EF0" w14:textId="77777777" w:rsidR="00C97C84" w:rsidRPr="00E91775" w:rsidRDefault="00C97C84" w:rsidP="00125911">
      <w:pPr>
        <w:spacing w:line="240" w:lineRule="auto"/>
        <w:rPr>
          <w:szCs w:val="22"/>
          <w:lang w:val="hr-HR"/>
        </w:rPr>
      </w:pPr>
    </w:p>
    <w:p w14:paraId="1D2B7EC9"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r-HR"/>
        </w:rPr>
      </w:pPr>
      <w:r w:rsidRPr="00E91775">
        <w:rPr>
          <w:b/>
          <w:bCs/>
          <w:szCs w:val="22"/>
          <w:lang w:val="hr-HR"/>
        </w:rPr>
        <w:t>11.</w:t>
      </w:r>
      <w:r w:rsidRPr="00E91775">
        <w:rPr>
          <w:b/>
          <w:bCs/>
          <w:szCs w:val="22"/>
          <w:lang w:val="hr-HR"/>
        </w:rPr>
        <w:tab/>
        <w:t>NAZIV I ADRESA NOSITELJA ODOBRENJA ZA STAVLJANJE LIJEKA U PROMET</w:t>
      </w:r>
    </w:p>
    <w:p w14:paraId="28ABB771" w14:textId="77777777" w:rsidR="00C97C84" w:rsidRPr="00E91775" w:rsidRDefault="00C97C84" w:rsidP="00125911">
      <w:pPr>
        <w:keepNext/>
        <w:spacing w:line="240" w:lineRule="auto"/>
        <w:rPr>
          <w:szCs w:val="22"/>
          <w:lang w:val="hr-HR"/>
        </w:rPr>
      </w:pPr>
    </w:p>
    <w:p w14:paraId="5EA93C65" w14:textId="77777777" w:rsidR="00C97C84" w:rsidRPr="00E91775" w:rsidRDefault="00C97C84" w:rsidP="00125911">
      <w:pPr>
        <w:keepNext/>
        <w:tabs>
          <w:tab w:val="clear" w:pos="567"/>
          <w:tab w:val="left" w:pos="720"/>
        </w:tabs>
        <w:spacing w:line="240" w:lineRule="auto"/>
        <w:rPr>
          <w:lang w:val="hr-HR"/>
        </w:rPr>
      </w:pPr>
      <w:r w:rsidRPr="00E91775">
        <w:rPr>
          <w:lang w:val="hr-HR"/>
        </w:rPr>
        <w:t>Alexion Europe SAS</w:t>
      </w:r>
    </w:p>
    <w:p w14:paraId="1D7EE06F" w14:textId="77777777" w:rsidR="00C97C84" w:rsidRPr="00E91775" w:rsidRDefault="00C97C84" w:rsidP="00125911">
      <w:pPr>
        <w:rPr>
          <w:szCs w:val="22"/>
          <w:lang w:val="hr-HR"/>
        </w:rPr>
      </w:pPr>
      <w:r w:rsidRPr="00E91775">
        <w:rPr>
          <w:szCs w:val="22"/>
          <w:lang w:val="hr-HR"/>
        </w:rPr>
        <w:t>103-105, rue Anatole France</w:t>
      </w:r>
    </w:p>
    <w:p w14:paraId="2774D1D3" w14:textId="77777777" w:rsidR="00C97C84" w:rsidRPr="00E91775" w:rsidRDefault="00C97C84" w:rsidP="00125911">
      <w:pPr>
        <w:tabs>
          <w:tab w:val="clear" w:pos="567"/>
          <w:tab w:val="left" w:pos="720"/>
        </w:tabs>
        <w:autoSpaceDE w:val="0"/>
        <w:autoSpaceDN w:val="0"/>
        <w:adjustRightInd w:val="0"/>
        <w:spacing w:line="240" w:lineRule="auto"/>
        <w:rPr>
          <w:szCs w:val="22"/>
          <w:lang w:val="hr-HR"/>
        </w:rPr>
      </w:pPr>
      <w:r w:rsidRPr="00E91775">
        <w:rPr>
          <w:szCs w:val="22"/>
          <w:lang w:val="hr-HR"/>
        </w:rPr>
        <w:t>92300 Levallois-Perret</w:t>
      </w:r>
    </w:p>
    <w:p w14:paraId="47A25AC7" w14:textId="77777777" w:rsidR="00C97C84" w:rsidRPr="00E91775" w:rsidRDefault="00C97C84" w:rsidP="00125911">
      <w:pPr>
        <w:tabs>
          <w:tab w:val="clear" w:pos="567"/>
          <w:tab w:val="left" w:pos="720"/>
        </w:tabs>
        <w:spacing w:line="240" w:lineRule="auto"/>
        <w:rPr>
          <w:lang w:val="hr-HR"/>
        </w:rPr>
      </w:pPr>
      <w:r w:rsidRPr="00E91775">
        <w:rPr>
          <w:lang w:val="hr-HR"/>
        </w:rPr>
        <w:t>Francuska</w:t>
      </w:r>
    </w:p>
    <w:p w14:paraId="3A8156F1" w14:textId="77777777" w:rsidR="00C97C84" w:rsidRPr="00E91775" w:rsidRDefault="00C97C84" w:rsidP="00125911">
      <w:pPr>
        <w:spacing w:line="240" w:lineRule="auto"/>
        <w:rPr>
          <w:szCs w:val="22"/>
          <w:lang w:val="hr-HR"/>
        </w:rPr>
      </w:pPr>
    </w:p>
    <w:p w14:paraId="0EF11C71" w14:textId="77777777" w:rsidR="00C97C84" w:rsidRPr="00E91775" w:rsidRDefault="00C97C84" w:rsidP="00125911">
      <w:pPr>
        <w:spacing w:line="240" w:lineRule="auto"/>
        <w:rPr>
          <w:szCs w:val="22"/>
          <w:lang w:val="hr-HR"/>
        </w:rPr>
      </w:pPr>
    </w:p>
    <w:p w14:paraId="52DCDA11"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E91775">
        <w:rPr>
          <w:b/>
          <w:bCs/>
          <w:szCs w:val="22"/>
          <w:lang w:val="hr-HR"/>
        </w:rPr>
        <w:t>12.</w:t>
      </w:r>
      <w:r w:rsidRPr="00E91775">
        <w:rPr>
          <w:b/>
          <w:bCs/>
          <w:szCs w:val="22"/>
          <w:lang w:val="hr-HR"/>
        </w:rPr>
        <w:tab/>
        <w:t xml:space="preserve">BROJ(EVI) ODOBRENJA ZA STAVLJANJE LIJEKA U PROMET </w:t>
      </w:r>
    </w:p>
    <w:p w14:paraId="7DA68ECC" w14:textId="77777777" w:rsidR="00C97C84" w:rsidRPr="00E91775" w:rsidRDefault="00C97C84" w:rsidP="00125911">
      <w:pPr>
        <w:keepNext/>
        <w:spacing w:line="240" w:lineRule="auto"/>
        <w:rPr>
          <w:szCs w:val="22"/>
          <w:lang w:val="hr-HR"/>
        </w:rPr>
      </w:pPr>
    </w:p>
    <w:p w14:paraId="79C11307" w14:textId="77777777" w:rsidR="00C97C84" w:rsidRPr="00E91775" w:rsidRDefault="00C97C84" w:rsidP="00125911">
      <w:pPr>
        <w:rPr>
          <w:lang w:val="hr-HR"/>
        </w:rPr>
      </w:pPr>
      <w:r w:rsidRPr="00E91775">
        <w:rPr>
          <w:lang w:val="hr-HR"/>
        </w:rPr>
        <w:t>EU/1/19/1371/003</w:t>
      </w:r>
    </w:p>
    <w:p w14:paraId="7F03FB89" w14:textId="77777777" w:rsidR="00C97C84" w:rsidRPr="00E91775" w:rsidRDefault="00C97C84" w:rsidP="00125911">
      <w:pPr>
        <w:spacing w:line="240" w:lineRule="auto"/>
        <w:rPr>
          <w:szCs w:val="22"/>
          <w:lang w:val="hr-HR"/>
        </w:rPr>
      </w:pPr>
    </w:p>
    <w:p w14:paraId="56D5AAAF" w14:textId="77777777" w:rsidR="00C97C84" w:rsidRPr="00E91775" w:rsidRDefault="00C97C84" w:rsidP="00125911">
      <w:pPr>
        <w:spacing w:line="240" w:lineRule="auto"/>
        <w:rPr>
          <w:szCs w:val="22"/>
          <w:lang w:val="hr-HR"/>
        </w:rPr>
      </w:pPr>
    </w:p>
    <w:p w14:paraId="5E01D569"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E91775">
        <w:rPr>
          <w:b/>
          <w:bCs/>
          <w:szCs w:val="22"/>
          <w:lang w:val="hr-HR"/>
        </w:rPr>
        <w:t>13.</w:t>
      </w:r>
      <w:r w:rsidRPr="00E91775">
        <w:rPr>
          <w:b/>
          <w:bCs/>
          <w:szCs w:val="22"/>
          <w:lang w:val="hr-HR"/>
        </w:rPr>
        <w:tab/>
        <w:t>BROJ SERIJE</w:t>
      </w:r>
    </w:p>
    <w:p w14:paraId="0765152F" w14:textId="77777777" w:rsidR="00C97C84" w:rsidRPr="00E91775" w:rsidRDefault="00C97C84" w:rsidP="00125911">
      <w:pPr>
        <w:keepNext/>
        <w:spacing w:line="240" w:lineRule="auto"/>
        <w:rPr>
          <w:szCs w:val="22"/>
          <w:lang w:val="hr-HR"/>
        </w:rPr>
      </w:pPr>
    </w:p>
    <w:p w14:paraId="4BEA5F1A" w14:textId="77777777" w:rsidR="00C97C84" w:rsidRPr="00E91775" w:rsidRDefault="00C97C84" w:rsidP="00125911">
      <w:pPr>
        <w:tabs>
          <w:tab w:val="clear" w:pos="567"/>
          <w:tab w:val="left" w:pos="720"/>
        </w:tabs>
        <w:autoSpaceDE w:val="0"/>
        <w:autoSpaceDN w:val="0"/>
        <w:adjustRightInd w:val="0"/>
        <w:spacing w:line="240" w:lineRule="auto"/>
        <w:rPr>
          <w:szCs w:val="22"/>
          <w:lang w:val="hr-HR"/>
        </w:rPr>
      </w:pPr>
      <w:r w:rsidRPr="00E91775">
        <w:rPr>
          <w:szCs w:val="22"/>
          <w:lang w:val="hr-HR"/>
        </w:rPr>
        <w:t>Lot</w:t>
      </w:r>
    </w:p>
    <w:p w14:paraId="794F36AB" w14:textId="77777777" w:rsidR="00C97C84" w:rsidRPr="00E91775" w:rsidRDefault="00C97C84" w:rsidP="00125911">
      <w:pPr>
        <w:spacing w:line="240" w:lineRule="auto"/>
        <w:rPr>
          <w:szCs w:val="22"/>
          <w:lang w:val="hr-HR"/>
        </w:rPr>
      </w:pPr>
    </w:p>
    <w:p w14:paraId="6EF1303C" w14:textId="77777777" w:rsidR="00C97C84" w:rsidRPr="00E91775" w:rsidRDefault="00C97C84" w:rsidP="00125911">
      <w:pPr>
        <w:spacing w:line="240" w:lineRule="auto"/>
        <w:rPr>
          <w:szCs w:val="22"/>
          <w:lang w:val="hr-HR"/>
        </w:rPr>
      </w:pPr>
    </w:p>
    <w:p w14:paraId="35D46037"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E91775">
        <w:rPr>
          <w:b/>
          <w:bCs/>
          <w:szCs w:val="22"/>
          <w:lang w:val="hr-HR"/>
        </w:rPr>
        <w:t>14.</w:t>
      </w:r>
      <w:r w:rsidRPr="00E91775">
        <w:rPr>
          <w:b/>
          <w:bCs/>
          <w:szCs w:val="22"/>
          <w:lang w:val="hr-HR"/>
        </w:rPr>
        <w:tab/>
        <w:t>NAČIN IZDAVANJA LIJEKA</w:t>
      </w:r>
    </w:p>
    <w:p w14:paraId="2F7BDF8B" w14:textId="77777777" w:rsidR="00C97C84" w:rsidRPr="00E91775" w:rsidRDefault="00C97C84" w:rsidP="00125911">
      <w:pPr>
        <w:spacing w:line="240" w:lineRule="auto"/>
        <w:rPr>
          <w:szCs w:val="22"/>
          <w:lang w:val="hr-HR"/>
        </w:rPr>
      </w:pPr>
    </w:p>
    <w:p w14:paraId="3E3BAEDD" w14:textId="77777777" w:rsidR="00C97C84" w:rsidRPr="00E91775" w:rsidRDefault="00C97C84" w:rsidP="00125911">
      <w:pPr>
        <w:spacing w:line="240" w:lineRule="auto"/>
        <w:rPr>
          <w:szCs w:val="22"/>
          <w:lang w:val="hr-HR"/>
        </w:rPr>
      </w:pPr>
    </w:p>
    <w:p w14:paraId="12B0262F" w14:textId="77777777" w:rsidR="00C97C84" w:rsidRPr="00E91775" w:rsidRDefault="00C97C84" w:rsidP="00125911">
      <w:pPr>
        <w:keepNext/>
        <w:pBdr>
          <w:top w:val="single" w:sz="4" w:space="2" w:color="auto"/>
          <w:left w:val="single" w:sz="4" w:space="4" w:color="auto"/>
          <w:bottom w:val="single" w:sz="4" w:space="1" w:color="auto"/>
          <w:right w:val="single" w:sz="4" w:space="4" w:color="auto"/>
        </w:pBdr>
        <w:spacing w:line="240" w:lineRule="auto"/>
        <w:ind w:left="567" w:hanging="567"/>
        <w:outlineLvl w:val="0"/>
        <w:rPr>
          <w:szCs w:val="22"/>
          <w:lang w:val="hr-HR"/>
        </w:rPr>
      </w:pPr>
      <w:r w:rsidRPr="00E91775">
        <w:rPr>
          <w:b/>
          <w:bCs/>
          <w:szCs w:val="22"/>
          <w:lang w:val="hr-HR"/>
        </w:rPr>
        <w:t>15.</w:t>
      </w:r>
      <w:r w:rsidRPr="00E91775">
        <w:rPr>
          <w:b/>
          <w:bCs/>
          <w:szCs w:val="22"/>
          <w:lang w:val="hr-HR"/>
        </w:rPr>
        <w:tab/>
        <w:t>UPUTE ZA UPORABU</w:t>
      </w:r>
    </w:p>
    <w:p w14:paraId="0AB5A102" w14:textId="77777777" w:rsidR="00C97C84" w:rsidRPr="00E91775" w:rsidRDefault="00C97C84" w:rsidP="00125911">
      <w:pPr>
        <w:keepNext/>
        <w:spacing w:line="240" w:lineRule="auto"/>
        <w:rPr>
          <w:szCs w:val="22"/>
          <w:lang w:val="hr-HR"/>
        </w:rPr>
      </w:pPr>
    </w:p>
    <w:p w14:paraId="74EE8B96" w14:textId="77777777" w:rsidR="00C97C84" w:rsidRPr="00E91775" w:rsidRDefault="00C97C84" w:rsidP="00125911">
      <w:pPr>
        <w:keepNext/>
        <w:spacing w:line="240" w:lineRule="auto"/>
        <w:rPr>
          <w:szCs w:val="22"/>
          <w:lang w:val="hr-HR"/>
        </w:rPr>
      </w:pPr>
    </w:p>
    <w:p w14:paraId="7E6DECBA" w14:textId="77777777" w:rsidR="00C97C84" w:rsidRPr="00E91775" w:rsidRDefault="00C97C84" w:rsidP="00125911">
      <w:pPr>
        <w:keepNext/>
        <w:pBdr>
          <w:top w:val="single" w:sz="4" w:space="1" w:color="auto"/>
          <w:left w:val="single" w:sz="4" w:space="4" w:color="auto"/>
          <w:bottom w:val="single" w:sz="4" w:space="0" w:color="auto"/>
          <w:right w:val="single" w:sz="4" w:space="4" w:color="auto"/>
        </w:pBdr>
        <w:spacing w:line="240" w:lineRule="auto"/>
        <w:ind w:left="567" w:hanging="567"/>
        <w:rPr>
          <w:szCs w:val="22"/>
          <w:lang w:val="hr-HR"/>
        </w:rPr>
      </w:pPr>
      <w:r w:rsidRPr="00E91775">
        <w:rPr>
          <w:b/>
          <w:bCs/>
          <w:szCs w:val="22"/>
          <w:lang w:val="hr-HR"/>
        </w:rPr>
        <w:t>16.</w:t>
      </w:r>
      <w:r w:rsidRPr="00E91775">
        <w:rPr>
          <w:b/>
          <w:bCs/>
          <w:szCs w:val="22"/>
          <w:lang w:val="hr-HR"/>
        </w:rPr>
        <w:tab/>
        <w:t>PODACI NA BRAILLEOVOM PISMU</w:t>
      </w:r>
    </w:p>
    <w:p w14:paraId="5A1FA9DC" w14:textId="77777777" w:rsidR="00C97C84" w:rsidRPr="00E91775" w:rsidRDefault="00C97C84" w:rsidP="00125911">
      <w:pPr>
        <w:keepNext/>
        <w:spacing w:line="240" w:lineRule="auto"/>
        <w:rPr>
          <w:szCs w:val="22"/>
          <w:lang w:val="hr-HR"/>
        </w:rPr>
      </w:pPr>
    </w:p>
    <w:p w14:paraId="0BC4345E" w14:textId="77777777" w:rsidR="00C97C84" w:rsidRPr="00E91775" w:rsidRDefault="00C97C84" w:rsidP="00125911">
      <w:pPr>
        <w:spacing w:line="240" w:lineRule="auto"/>
        <w:rPr>
          <w:szCs w:val="22"/>
          <w:shd w:val="clear" w:color="auto" w:fill="CCCCCC"/>
          <w:lang w:val="hr-HR"/>
        </w:rPr>
      </w:pPr>
      <w:r w:rsidRPr="00E91775">
        <w:rPr>
          <w:szCs w:val="22"/>
          <w:shd w:val="clear" w:color="auto" w:fill="CCCCCC"/>
          <w:lang w:val="hr-HR"/>
        </w:rPr>
        <w:t>Prihvaćeno obrazloženje za nenavođenje Brailleovog pisma.</w:t>
      </w:r>
    </w:p>
    <w:p w14:paraId="0119ACA7" w14:textId="77777777" w:rsidR="00C97C84" w:rsidRPr="00E91775" w:rsidRDefault="00C97C84" w:rsidP="00125911">
      <w:pPr>
        <w:spacing w:line="240" w:lineRule="auto"/>
        <w:rPr>
          <w:szCs w:val="22"/>
          <w:shd w:val="clear" w:color="auto" w:fill="CCCCCC"/>
          <w:lang w:val="hr-HR"/>
        </w:rPr>
      </w:pPr>
    </w:p>
    <w:p w14:paraId="5101467A" w14:textId="77777777" w:rsidR="00C97C84" w:rsidRPr="00E91775" w:rsidRDefault="00C97C84" w:rsidP="00125911">
      <w:pPr>
        <w:spacing w:line="240" w:lineRule="auto"/>
        <w:rPr>
          <w:szCs w:val="22"/>
          <w:shd w:val="clear" w:color="auto" w:fill="CCCCCC"/>
          <w:lang w:val="hr-HR"/>
        </w:rPr>
      </w:pPr>
    </w:p>
    <w:p w14:paraId="38F99EEC" w14:textId="77777777" w:rsidR="00C97C84" w:rsidRPr="00E91775" w:rsidRDefault="00C97C84" w:rsidP="00125911">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hr-HR"/>
        </w:rPr>
      </w:pPr>
      <w:r w:rsidRPr="00E91775">
        <w:rPr>
          <w:b/>
          <w:bCs/>
          <w:lang w:val="hr-HR"/>
        </w:rPr>
        <w:t>17.</w:t>
      </w:r>
      <w:r w:rsidRPr="00E91775">
        <w:rPr>
          <w:b/>
          <w:bCs/>
          <w:lang w:val="hr-HR"/>
        </w:rPr>
        <w:tab/>
        <w:t>JEDINSTVENI IDENTIFIKATOR – 2D BARKOD</w:t>
      </w:r>
    </w:p>
    <w:p w14:paraId="5B52988D" w14:textId="77777777" w:rsidR="00C97C84" w:rsidRPr="00E91775" w:rsidRDefault="00C97C84" w:rsidP="00125911">
      <w:pPr>
        <w:keepNext/>
        <w:tabs>
          <w:tab w:val="clear" w:pos="567"/>
        </w:tabs>
        <w:spacing w:line="240" w:lineRule="auto"/>
        <w:rPr>
          <w:lang w:val="hr-HR"/>
        </w:rPr>
      </w:pPr>
    </w:p>
    <w:p w14:paraId="0AB34ABE" w14:textId="77777777" w:rsidR="00C97C84" w:rsidRPr="00E91775" w:rsidRDefault="00C97C84" w:rsidP="00125911">
      <w:pPr>
        <w:spacing w:line="240" w:lineRule="auto"/>
        <w:rPr>
          <w:szCs w:val="22"/>
          <w:highlight w:val="lightGray"/>
          <w:lang w:val="hr-HR"/>
        </w:rPr>
      </w:pPr>
      <w:r w:rsidRPr="00E91775">
        <w:rPr>
          <w:szCs w:val="22"/>
          <w:highlight w:val="lightGray"/>
          <w:lang w:val="hr-HR"/>
        </w:rPr>
        <w:t>Sadrži 2D barkod s jedinstvenim identifikatorom.</w:t>
      </w:r>
    </w:p>
    <w:p w14:paraId="1B47159F" w14:textId="77777777" w:rsidR="00C97C84" w:rsidRPr="00E91775" w:rsidRDefault="00C97C84" w:rsidP="00125911">
      <w:pPr>
        <w:tabs>
          <w:tab w:val="clear" w:pos="567"/>
        </w:tabs>
        <w:spacing w:line="240" w:lineRule="auto"/>
        <w:rPr>
          <w:lang w:val="hr-HR"/>
        </w:rPr>
      </w:pPr>
    </w:p>
    <w:p w14:paraId="111529E4" w14:textId="77777777" w:rsidR="00C97C84" w:rsidRPr="00E91775" w:rsidRDefault="00C97C84" w:rsidP="00125911">
      <w:pPr>
        <w:tabs>
          <w:tab w:val="clear" w:pos="567"/>
        </w:tabs>
        <w:spacing w:line="240" w:lineRule="auto"/>
        <w:rPr>
          <w:lang w:val="hr-HR"/>
        </w:rPr>
      </w:pPr>
    </w:p>
    <w:p w14:paraId="73F4BAFC" w14:textId="77777777" w:rsidR="00C97C84" w:rsidRPr="00E91775" w:rsidRDefault="00C97C84" w:rsidP="00125911">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hr-HR"/>
        </w:rPr>
      </w:pPr>
      <w:r w:rsidRPr="00E91775">
        <w:rPr>
          <w:b/>
          <w:bCs/>
          <w:lang w:val="hr-HR"/>
        </w:rPr>
        <w:t>18.</w:t>
      </w:r>
      <w:r w:rsidRPr="00E91775">
        <w:rPr>
          <w:b/>
          <w:bCs/>
          <w:lang w:val="hr-HR"/>
        </w:rPr>
        <w:tab/>
        <w:t>JEDINSTVENI IDENTIFIKATOR – PODACI ČITLJIVI LJUDSKIM OKOM</w:t>
      </w:r>
    </w:p>
    <w:p w14:paraId="0EB6475E" w14:textId="77777777" w:rsidR="00C97C84" w:rsidRPr="00E91775" w:rsidRDefault="00C97C84" w:rsidP="00125911">
      <w:pPr>
        <w:keepNext/>
        <w:tabs>
          <w:tab w:val="clear" w:pos="567"/>
        </w:tabs>
        <w:spacing w:line="240" w:lineRule="auto"/>
        <w:rPr>
          <w:lang w:val="hr-HR"/>
        </w:rPr>
      </w:pPr>
    </w:p>
    <w:p w14:paraId="01DC9155" w14:textId="77777777" w:rsidR="00C97C84" w:rsidRPr="00E91775" w:rsidRDefault="00C97C84" w:rsidP="00125911">
      <w:pPr>
        <w:keepNext/>
        <w:rPr>
          <w:szCs w:val="22"/>
          <w:lang w:val="hr-HR"/>
        </w:rPr>
      </w:pPr>
      <w:r w:rsidRPr="00E91775">
        <w:rPr>
          <w:szCs w:val="22"/>
          <w:lang w:val="hr-HR"/>
        </w:rPr>
        <w:t>PC</w:t>
      </w:r>
    </w:p>
    <w:p w14:paraId="05C0157E" w14:textId="77777777" w:rsidR="00C97C84" w:rsidRPr="00E91775" w:rsidRDefault="00C97C84" w:rsidP="00125911">
      <w:pPr>
        <w:keepNext/>
        <w:rPr>
          <w:szCs w:val="22"/>
          <w:lang w:val="hr-HR"/>
        </w:rPr>
      </w:pPr>
      <w:r w:rsidRPr="00E91775">
        <w:rPr>
          <w:szCs w:val="22"/>
          <w:lang w:val="hr-HR"/>
        </w:rPr>
        <w:t>SN</w:t>
      </w:r>
    </w:p>
    <w:p w14:paraId="35052B50" w14:textId="77777777" w:rsidR="00C97C84" w:rsidRPr="00E91775" w:rsidRDefault="00C97C84" w:rsidP="00125911">
      <w:pPr>
        <w:rPr>
          <w:szCs w:val="22"/>
          <w:shd w:val="clear" w:color="auto" w:fill="CCCCCC"/>
          <w:lang w:val="hr-HR"/>
        </w:rPr>
      </w:pPr>
      <w:r w:rsidRPr="00E91775">
        <w:rPr>
          <w:szCs w:val="22"/>
          <w:lang w:val="hr-HR"/>
        </w:rPr>
        <w:t>NN</w:t>
      </w:r>
      <w:r w:rsidRPr="00E91775">
        <w:rPr>
          <w:szCs w:val="22"/>
          <w:shd w:val="clear" w:color="auto" w:fill="CCCCCC"/>
          <w:lang w:val="hr-HR"/>
        </w:rPr>
        <w:br w:type="page"/>
      </w:r>
    </w:p>
    <w:p w14:paraId="225B70CD" w14:textId="77777777" w:rsidR="00C97C84" w:rsidRPr="00E91775" w:rsidRDefault="00C97C84" w:rsidP="00125911">
      <w:pPr>
        <w:pBdr>
          <w:top w:val="single" w:sz="4" w:space="1" w:color="auto"/>
          <w:left w:val="single" w:sz="4" w:space="4" w:color="auto"/>
          <w:bottom w:val="single" w:sz="4" w:space="1" w:color="auto"/>
          <w:right w:val="single" w:sz="4" w:space="4" w:color="auto"/>
        </w:pBdr>
        <w:spacing w:line="240" w:lineRule="auto"/>
        <w:rPr>
          <w:b/>
          <w:szCs w:val="22"/>
          <w:lang w:val="hr-HR"/>
        </w:rPr>
      </w:pPr>
      <w:r w:rsidRPr="00E91775">
        <w:rPr>
          <w:b/>
          <w:bCs/>
          <w:szCs w:val="22"/>
          <w:lang w:val="hr-HR"/>
        </w:rPr>
        <w:lastRenderedPageBreak/>
        <w:t>PODACI KOJE MORA NAJMANJE SADRŽAVATI MALO UNUTARNJE PAKIRANJE</w:t>
      </w:r>
    </w:p>
    <w:p w14:paraId="29031D69" w14:textId="77777777" w:rsidR="00C97C84" w:rsidRPr="00E91775" w:rsidRDefault="00C97C84" w:rsidP="00125911">
      <w:pPr>
        <w:pBdr>
          <w:top w:val="single" w:sz="4" w:space="1" w:color="auto"/>
          <w:left w:val="single" w:sz="4" w:space="4" w:color="auto"/>
          <w:bottom w:val="single" w:sz="4" w:space="1" w:color="auto"/>
          <w:right w:val="single" w:sz="4" w:space="4" w:color="auto"/>
        </w:pBdr>
        <w:spacing w:line="240" w:lineRule="auto"/>
        <w:rPr>
          <w:b/>
          <w:szCs w:val="22"/>
          <w:lang w:val="hr-HR"/>
        </w:rPr>
      </w:pPr>
    </w:p>
    <w:p w14:paraId="778C186D"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rPr>
          <w:b/>
          <w:szCs w:val="22"/>
          <w:lang w:val="hr-HR"/>
        </w:rPr>
      </w:pPr>
      <w:r w:rsidRPr="00E91775">
        <w:rPr>
          <w:b/>
          <w:bCs/>
          <w:szCs w:val="22"/>
          <w:lang w:val="hr-HR"/>
        </w:rPr>
        <w:t>Bočica 11</w:t>
      </w:r>
      <w:r w:rsidRPr="00E91775">
        <w:rPr>
          <w:b/>
          <w:szCs w:val="22"/>
          <w:lang w:val="hr-HR"/>
        </w:rPr>
        <w:t>00 mg/11 ml</w:t>
      </w:r>
      <w:r w:rsidRPr="00E91775">
        <w:rPr>
          <w:b/>
          <w:bCs/>
          <w:szCs w:val="22"/>
          <w:lang w:val="hr-HR"/>
        </w:rPr>
        <w:t xml:space="preserve"> od stakla tipa I za jednokratnu uporabu </w:t>
      </w:r>
    </w:p>
    <w:p w14:paraId="5491F689" w14:textId="77777777" w:rsidR="00C97C84" w:rsidRPr="00E91775" w:rsidRDefault="00C97C84" w:rsidP="00125911">
      <w:pPr>
        <w:keepNext/>
        <w:spacing w:line="240" w:lineRule="auto"/>
        <w:rPr>
          <w:szCs w:val="22"/>
          <w:lang w:val="hr-HR"/>
        </w:rPr>
      </w:pPr>
    </w:p>
    <w:p w14:paraId="7EABBB69" w14:textId="77777777" w:rsidR="00C97C84" w:rsidRPr="00E91775" w:rsidRDefault="00C97C84" w:rsidP="00125911">
      <w:pPr>
        <w:spacing w:line="240" w:lineRule="auto"/>
        <w:rPr>
          <w:szCs w:val="22"/>
          <w:lang w:val="hr-HR"/>
        </w:rPr>
      </w:pPr>
    </w:p>
    <w:p w14:paraId="1D419C97"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r-HR"/>
        </w:rPr>
      </w:pPr>
      <w:r w:rsidRPr="00E91775">
        <w:rPr>
          <w:b/>
          <w:bCs/>
          <w:szCs w:val="22"/>
          <w:lang w:val="hr-HR"/>
        </w:rPr>
        <w:t>1.</w:t>
      </w:r>
      <w:r w:rsidRPr="00E91775">
        <w:rPr>
          <w:b/>
          <w:bCs/>
          <w:szCs w:val="22"/>
          <w:lang w:val="hr-HR"/>
        </w:rPr>
        <w:tab/>
        <w:t>NAZIV LIJEKA I PUT(EVI) PRIMJENE LIJEKA</w:t>
      </w:r>
    </w:p>
    <w:p w14:paraId="792100A1" w14:textId="77777777" w:rsidR="00C97C84" w:rsidRPr="00E91775" w:rsidRDefault="00C97C84" w:rsidP="00125911">
      <w:pPr>
        <w:keepNext/>
        <w:spacing w:line="240" w:lineRule="auto"/>
        <w:ind w:left="567" w:hanging="567"/>
        <w:rPr>
          <w:szCs w:val="22"/>
          <w:lang w:val="hr-HR"/>
        </w:rPr>
      </w:pPr>
    </w:p>
    <w:p w14:paraId="02220E0A" w14:textId="77777777" w:rsidR="00C97C84" w:rsidRPr="00E91775" w:rsidRDefault="00C97C84" w:rsidP="00125911">
      <w:pPr>
        <w:tabs>
          <w:tab w:val="clear" w:pos="567"/>
          <w:tab w:val="left" w:pos="720"/>
        </w:tabs>
        <w:autoSpaceDE w:val="0"/>
        <w:autoSpaceDN w:val="0"/>
        <w:adjustRightInd w:val="0"/>
        <w:spacing w:line="240" w:lineRule="auto"/>
        <w:rPr>
          <w:szCs w:val="22"/>
          <w:lang w:val="hr-HR"/>
        </w:rPr>
      </w:pPr>
      <w:r w:rsidRPr="00E91775">
        <w:rPr>
          <w:szCs w:val="22"/>
          <w:lang w:val="hr-HR"/>
        </w:rPr>
        <w:t>Ultomiris 1100 mg</w:t>
      </w:r>
      <w:r w:rsidRPr="00E91775">
        <w:rPr>
          <w:b/>
          <w:szCs w:val="22"/>
          <w:lang w:val="hr-HR"/>
        </w:rPr>
        <w:t>/</w:t>
      </w:r>
      <w:r w:rsidRPr="00E91775">
        <w:rPr>
          <w:szCs w:val="22"/>
          <w:lang w:val="hr-HR"/>
        </w:rPr>
        <w:t>11 ml sterilni koncentrat</w:t>
      </w:r>
    </w:p>
    <w:p w14:paraId="6F813852" w14:textId="77777777" w:rsidR="00C97C84" w:rsidRPr="00E91775" w:rsidRDefault="00C97C84" w:rsidP="00125911">
      <w:pPr>
        <w:tabs>
          <w:tab w:val="clear" w:pos="567"/>
          <w:tab w:val="left" w:pos="720"/>
        </w:tabs>
        <w:spacing w:line="240" w:lineRule="auto"/>
        <w:rPr>
          <w:szCs w:val="22"/>
          <w:lang w:val="hr-HR"/>
        </w:rPr>
      </w:pPr>
      <w:r w:rsidRPr="00E91775">
        <w:rPr>
          <w:szCs w:val="22"/>
          <w:lang w:val="hr-HR"/>
        </w:rPr>
        <w:t>ravulizumab</w:t>
      </w:r>
    </w:p>
    <w:p w14:paraId="4B5AA5D1" w14:textId="77777777" w:rsidR="00C97C84" w:rsidRPr="00E91775" w:rsidRDefault="00C97C84" w:rsidP="00125911">
      <w:pPr>
        <w:tabs>
          <w:tab w:val="clear" w:pos="567"/>
          <w:tab w:val="left" w:pos="720"/>
        </w:tabs>
        <w:spacing w:line="240" w:lineRule="auto"/>
        <w:rPr>
          <w:szCs w:val="22"/>
          <w:lang w:val="hr-HR"/>
        </w:rPr>
      </w:pPr>
      <w:r w:rsidRPr="00E91775">
        <w:rPr>
          <w:szCs w:val="22"/>
          <w:lang w:val="hr-HR"/>
        </w:rPr>
        <w:t>(100 mg/ml)</w:t>
      </w:r>
    </w:p>
    <w:p w14:paraId="6F980F6D" w14:textId="77777777" w:rsidR="00C97C84" w:rsidRPr="00E91775" w:rsidRDefault="00C97C84" w:rsidP="00125911">
      <w:pPr>
        <w:tabs>
          <w:tab w:val="clear" w:pos="567"/>
          <w:tab w:val="left" w:pos="720"/>
        </w:tabs>
        <w:spacing w:line="240" w:lineRule="auto"/>
        <w:rPr>
          <w:szCs w:val="22"/>
          <w:lang w:val="hr-HR"/>
        </w:rPr>
      </w:pPr>
      <w:r w:rsidRPr="00E91775">
        <w:rPr>
          <w:szCs w:val="22"/>
          <w:lang w:val="hr-HR"/>
        </w:rPr>
        <w:t>i.v. nakon razrjeđivanja.</w:t>
      </w:r>
    </w:p>
    <w:p w14:paraId="3794B3E5" w14:textId="77777777" w:rsidR="00C97C84" w:rsidRPr="00E91775" w:rsidRDefault="00C97C84" w:rsidP="00125911">
      <w:pPr>
        <w:spacing w:line="240" w:lineRule="auto"/>
        <w:rPr>
          <w:szCs w:val="22"/>
          <w:lang w:val="hr-HR"/>
        </w:rPr>
      </w:pPr>
    </w:p>
    <w:p w14:paraId="5EC6363A" w14:textId="77777777" w:rsidR="00C97C84" w:rsidRPr="00E91775" w:rsidRDefault="00C97C84" w:rsidP="00125911">
      <w:pPr>
        <w:spacing w:line="240" w:lineRule="auto"/>
        <w:rPr>
          <w:szCs w:val="22"/>
          <w:lang w:val="hr-HR"/>
        </w:rPr>
      </w:pPr>
    </w:p>
    <w:p w14:paraId="751B2755"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r-HR"/>
        </w:rPr>
      </w:pPr>
      <w:r w:rsidRPr="00E91775">
        <w:rPr>
          <w:b/>
          <w:bCs/>
          <w:szCs w:val="22"/>
          <w:lang w:val="hr-HR"/>
        </w:rPr>
        <w:t>2.</w:t>
      </w:r>
      <w:r w:rsidRPr="00E91775">
        <w:rPr>
          <w:b/>
          <w:bCs/>
          <w:szCs w:val="22"/>
          <w:lang w:val="hr-HR"/>
        </w:rPr>
        <w:tab/>
        <w:t>NAČIN PRIMJENE LIJEKA</w:t>
      </w:r>
    </w:p>
    <w:p w14:paraId="2DC0E709" w14:textId="77777777" w:rsidR="00C97C84" w:rsidRPr="00E91775" w:rsidRDefault="00C97C84" w:rsidP="00125911">
      <w:pPr>
        <w:keepNext/>
        <w:spacing w:line="240" w:lineRule="auto"/>
        <w:rPr>
          <w:szCs w:val="22"/>
          <w:lang w:val="hr-HR"/>
        </w:rPr>
      </w:pPr>
    </w:p>
    <w:p w14:paraId="5C6C012F" w14:textId="77777777" w:rsidR="00C97C84" w:rsidRPr="00E91775" w:rsidRDefault="00C97C84" w:rsidP="00125911">
      <w:pPr>
        <w:spacing w:line="240" w:lineRule="auto"/>
        <w:rPr>
          <w:lang w:val="hr-HR"/>
        </w:rPr>
      </w:pPr>
      <w:r w:rsidRPr="00E91775">
        <w:rPr>
          <w:highlight w:val="lightGray"/>
          <w:lang w:val="hr-HR"/>
        </w:rPr>
        <w:t>Prije uporabe pročitajte uputu o lijeku.</w:t>
      </w:r>
    </w:p>
    <w:p w14:paraId="36765BC4" w14:textId="77777777" w:rsidR="00C97C84" w:rsidRPr="00E91775" w:rsidRDefault="00C97C84" w:rsidP="00125911">
      <w:pPr>
        <w:spacing w:line="240" w:lineRule="auto"/>
        <w:rPr>
          <w:szCs w:val="22"/>
          <w:lang w:val="hr-HR"/>
        </w:rPr>
      </w:pPr>
    </w:p>
    <w:p w14:paraId="75AB330F" w14:textId="77777777" w:rsidR="00C97C84" w:rsidRPr="00E91775" w:rsidRDefault="00C97C84" w:rsidP="00125911">
      <w:pPr>
        <w:spacing w:line="240" w:lineRule="auto"/>
        <w:rPr>
          <w:szCs w:val="22"/>
          <w:lang w:val="hr-HR"/>
        </w:rPr>
      </w:pPr>
    </w:p>
    <w:p w14:paraId="43D2C3E1"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r-HR"/>
        </w:rPr>
      </w:pPr>
      <w:r w:rsidRPr="00E91775">
        <w:rPr>
          <w:b/>
          <w:bCs/>
          <w:szCs w:val="22"/>
          <w:lang w:val="hr-HR"/>
        </w:rPr>
        <w:t>3.</w:t>
      </w:r>
      <w:r w:rsidRPr="00E91775">
        <w:rPr>
          <w:b/>
          <w:bCs/>
          <w:szCs w:val="22"/>
          <w:lang w:val="hr-HR"/>
        </w:rPr>
        <w:tab/>
        <w:t>ROK VALJANOSTI</w:t>
      </w:r>
    </w:p>
    <w:p w14:paraId="07B16B47" w14:textId="77777777" w:rsidR="00C97C84" w:rsidRPr="00E91775" w:rsidRDefault="00C97C84" w:rsidP="00125911">
      <w:pPr>
        <w:keepNext/>
        <w:spacing w:line="240" w:lineRule="auto"/>
        <w:rPr>
          <w:lang w:val="hr-HR"/>
        </w:rPr>
      </w:pPr>
    </w:p>
    <w:p w14:paraId="3C6D42C8" w14:textId="77777777" w:rsidR="00C97C84" w:rsidRPr="00E91775" w:rsidRDefault="00C97C84" w:rsidP="00125911">
      <w:pPr>
        <w:tabs>
          <w:tab w:val="clear" w:pos="567"/>
          <w:tab w:val="left" w:pos="720"/>
        </w:tabs>
        <w:autoSpaceDE w:val="0"/>
        <w:autoSpaceDN w:val="0"/>
        <w:adjustRightInd w:val="0"/>
        <w:spacing w:line="240" w:lineRule="auto"/>
        <w:rPr>
          <w:szCs w:val="22"/>
          <w:lang w:val="hr-HR"/>
        </w:rPr>
      </w:pPr>
      <w:r w:rsidRPr="00E91775">
        <w:rPr>
          <w:szCs w:val="22"/>
          <w:lang w:val="hr-HR"/>
        </w:rPr>
        <w:t>EXP</w:t>
      </w:r>
    </w:p>
    <w:p w14:paraId="46A7D124" w14:textId="77777777" w:rsidR="00C97C84" w:rsidRPr="00E91775" w:rsidRDefault="00C97C84" w:rsidP="00125911">
      <w:pPr>
        <w:spacing w:line="240" w:lineRule="auto"/>
        <w:rPr>
          <w:lang w:val="hr-HR"/>
        </w:rPr>
      </w:pPr>
    </w:p>
    <w:p w14:paraId="2F0F2DCB" w14:textId="77777777" w:rsidR="00C97C84" w:rsidRPr="00E91775" w:rsidRDefault="00C97C84" w:rsidP="00125911">
      <w:pPr>
        <w:spacing w:line="240" w:lineRule="auto"/>
        <w:rPr>
          <w:lang w:val="hr-HR"/>
        </w:rPr>
      </w:pPr>
    </w:p>
    <w:p w14:paraId="745C84CF"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b/>
          <w:lang w:val="hr-HR"/>
        </w:rPr>
      </w:pPr>
      <w:r w:rsidRPr="00E91775">
        <w:rPr>
          <w:b/>
          <w:bCs/>
          <w:lang w:val="hr-HR"/>
        </w:rPr>
        <w:t>4.</w:t>
      </w:r>
      <w:r w:rsidRPr="00E91775">
        <w:rPr>
          <w:b/>
          <w:bCs/>
          <w:lang w:val="hr-HR"/>
        </w:rPr>
        <w:tab/>
        <w:t>BROJ SERIJE</w:t>
      </w:r>
    </w:p>
    <w:p w14:paraId="1C5FDEA8" w14:textId="77777777" w:rsidR="00C97C84" w:rsidRPr="00E91775" w:rsidRDefault="00C97C84" w:rsidP="00125911">
      <w:pPr>
        <w:keepNext/>
        <w:spacing w:line="240" w:lineRule="auto"/>
        <w:ind w:right="113"/>
        <w:rPr>
          <w:lang w:val="hr-HR"/>
        </w:rPr>
      </w:pPr>
    </w:p>
    <w:p w14:paraId="24ED8469" w14:textId="77777777" w:rsidR="00C97C84" w:rsidRPr="00E91775" w:rsidRDefault="00C97C84" w:rsidP="00125911">
      <w:pPr>
        <w:spacing w:line="240" w:lineRule="auto"/>
        <w:ind w:right="113"/>
        <w:rPr>
          <w:lang w:val="hr-HR"/>
        </w:rPr>
      </w:pPr>
      <w:r w:rsidRPr="00E91775">
        <w:rPr>
          <w:lang w:val="hr-HR"/>
        </w:rPr>
        <w:t>Lot</w:t>
      </w:r>
    </w:p>
    <w:p w14:paraId="46FD7E85" w14:textId="77777777" w:rsidR="00C97C84" w:rsidRPr="00E91775" w:rsidRDefault="00C97C84" w:rsidP="00125911">
      <w:pPr>
        <w:spacing w:line="240" w:lineRule="auto"/>
        <w:ind w:right="113"/>
        <w:rPr>
          <w:lang w:val="hr-HR"/>
        </w:rPr>
      </w:pPr>
    </w:p>
    <w:p w14:paraId="05EB8E02" w14:textId="77777777" w:rsidR="00C97C84" w:rsidRPr="00E91775" w:rsidRDefault="00C97C84" w:rsidP="00125911">
      <w:pPr>
        <w:spacing w:line="240" w:lineRule="auto"/>
        <w:ind w:right="113"/>
        <w:rPr>
          <w:lang w:val="hr-HR"/>
        </w:rPr>
      </w:pPr>
    </w:p>
    <w:p w14:paraId="38B3A676"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r-HR"/>
        </w:rPr>
      </w:pPr>
      <w:r w:rsidRPr="00E91775">
        <w:rPr>
          <w:b/>
          <w:bCs/>
          <w:szCs w:val="22"/>
          <w:lang w:val="hr-HR"/>
        </w:rPr>
        <w:t>5.</w:t>
      </w:r>
      <w:r w:rsidRPr="00E91775">
        <w:rPr>
          <w:b/>
          <w:bCs/>
          <w:szCs w:val="22"/>
          <w:lang w:val="hr-HR"/>
        </w:rPr>
        <w:tab/>
        <w:t>SADRŽAJ PO TEŽINI, VOLUMENU ILI DOZNOJ JEDINICI LIJEKA</w:t>
      </w:r>
    </w:p>
    <w:p w14:paraId="5F05DE7F" w14:textId="77777777" w:rsidR="00C97C84" w:rsidRPr="00E91775" w:rsidRDefault="00C97C84" w:rsidP="00125911">
      <w:pPr>
        <w:keepNext/>
        <w:spacing w:line="240" w:lineRule="auto"/>
        <w:ind w:right="113"/>
        <w:rPr>
          <w:szCs w:val="22"/>
          <w:lang w:val="hr-HR"/>
        </w:rPr>
      </w:pPr>
    </w:p>
    <w:p w14:paraId="7F35A1F9" w14:textId="77777777" w:rsidR="00C97C84" w:rsidRPr="00E91775" w:rsidRDefault="00C97C84" w:rsidP="00125911">
      <w:pPr>
        <w:spacing w:line="240" w:lineRule="auto"/>
        <w:ind w:right="113"/>
        <w:rPr>
          <w:szCs w:val="22"/>
          <w:lang w:val="hr-HR"/>
        </w:rPr>
      </w:pPr>
    </w:p>
    <w:p w14:paraId="4793C69E"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r-HR"/>
        </w:rPr>
      </w:pPr>
      <w:r w:rsidRPr="00E91775">
        <w:rPr>
          <w:b/>
          <w:bCs/>
          <w:szCs w:val="22"/>
          <w:lang w:val="hr-HR"/>
        </w:rPr>
        <w:t>6.</w:t>
      </w:r>
      <w:r w:rsidRPr="00E91775">
        <w:rPr>
          <w:b/>
          <w:bCs/>
          <w:szCs w:val="22"/>
          <w:lang w:val="hr-HR"/>
        </w:rPr>
        <w:tab/>
        <w:t>DRUGO</w:t>
      </w:r>
    </w:p>
    <w:p w14:paraId="0B376A4D" w14:textId="77777777" w:rsidR="00C97C84" w:rsidRPr="00E91775" w:rsidRDefault="00C97C84" w:rsidP="00125911">
      <w:pPr>
        <w:keepNext/>
        <w:spacing w:line="240" w:lineRule="auto"/>
        <w:ind w:right="113"/>
        <w:rPr>
          <w:szCs w:val="22"/>
          <w:lang w:val="hr-HR"/>
        </w:rPr>
      </w:pPr>
    </w:p>
    <w:p w14:paraId="67F5C9B6" w14:textId="77777777" w:rsidR="00C97C84" w:rsidRPr="00E91775" w:rsidRDefault="00C97C84" w:rsidP="00125911">
      <w:pPr>
        <w:spacing w:line="240" w:lineRule="auto"/>
        <w:ind w:right="113"/>
        <w:rPr>
          <w:szCs w:val="22"/>
          <w:lang w:val="hr-HR"/>
        </w:rPr>
      </w:pPr>
    </w:p>
    <w:p w14:paraId="5B483EBB" w14:textId="77777777" w:rsidR="00C97C84" w:rsidRPr="00E91775" w:rsidRDefault="00C97C84" w:rsidP="00125911">
      <w:pPr>
        <w:spacing w:line="240" w:lineRule="auto"/>
        <w:outlineLvl w:val="0"/>
        <w:rPr>
          <w:b/>
          <w:bCs/>
          <w:lang w:val="hr-HR"/>
        </w:rPr>
      </w:pPr>
      <w:r w:rsidRPr="00E91775">
        <w:rPr>
          <w:b/>
          <w:bCs/>
          <w:lang w:val="hr-HR"/>
        </w:rPr>
        <w:br w:type="page"/>
      </w:r>
    </w:p>
    <w:p w14:paraId="7D9B702F" w14:textId="77777777" w:rsidR="00C97C84" w:rsidRPr="00E91775" w:rsidRDefault="00C97C84" w:rsidP="00125911">
      <w:pPr>
        <w:pBdr>
          <w:top w:val="single" w:sz="4" w:space="1" w:color="auto"/>
          <w:left w:val="single" w:sz="4" w:space="4" w:color="auto"/>
          <w:bottom w:val="single" w:sz="4" w:space="1" w:color="auto"/>
          <w:right w:val="single" w:sz="4" w:space="4" w:color="auto"/>
        </w:pBdr>
        <w:spacing w:line="240" w:lineRule="auto"/>
        <w:rPr>
          <w:b/>
          <w:szCs w:val="22"/>
          <w:lang w:val="hr-HR"/>
        </w:rPr>
      </w:pPr>
      <w:r w:rsidRPr="00E91775">
        <w:rPr>
          <w:b/>
          <w:bCs/>
          <w:szCs w:val="22"/>
          <w:lang w:val="hr-HR"/>
        </w:rPr>
        <w:lastRenderedPageBreak/>
        <w:t>PODACI KOJI SE MORAJU NALAZITI NA VANJSKOM PAKIRANJU</w:t>
      </w:r>
    </w:p>
    <w:p w14:paraId="4F2BBCA0" w14:textId="77777777" w:rsidR="00C97C84" w:rsidRPr="00E91775" w:rsidRDefault="00C97C84" w:rsidP="00125911">
      <w:pPr>
        <w:pBdr>
          <w:top w:val="single" w:sz="4" w:space="1" w:color="auto"/>
          <w:left w:val="single" w:sz="4" w:space="4" w:color="auto"/>
          <w:bottom w:val="single" w:sz="4" w:space="1" w:color="auto"/>
          <w:right w:val="single" w:sz="4" w:space="4" w:color="auto"/>
        </w:pBdr>
        <w:spacing w:line="240" w:lineRule="auto"/>
        <w:ind w:left="567" w:hanging="567"/>
        <w:rPr>
          <w:bCs/>
          <w:szCs w:val="22"/>
          <w:lang w:val="hr-HR"/>
        </w:rPr>
      </w:pPr>
    </w:p>
    <w:p w14:paraId="5BF02236"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rPr>
          <w:bCs/>
          <w:szCs w:val="22"/>
          <w:lang w:val="hr-HR"/>
        </w:rPr>
      </w:pPr>
      <w:r w:rsidRPr="00E91775">
        <w:rPr>
          <w:b/>
          <w:bCs/>
          <w:szCs w:val="22"/>
          <w:lang w:val="hr-HR"/>
        </w:rPr>
        <w:t>Kutija 30</w:t>
      </w:r>
      <w:r w:rsidRPr="00E91775">
        <w:rPr>
          <w:b/>
          <w:szCs w:val="22"/>
          <w:lang w:val="hr-HR"/>
        </w:rPr>
        <w:t>0 mg/3 ml</w:t>
      </w:r>
    </w:p>
    <w:p w14:paraId="265D5486" w14:textId="77777777" w:rsidR="00C97C84" w:rsidRPr="00E91775" w:rsidRDefault="00C97C84" w:rsidP="00125911">
      <w:pPr>
        <w:keepNext/>
        <w:spacing w:line="240" w:lineRule="auto"/>
        <w:rPr>
          <w:lang w:val="hr-HR"/>
        </w:rPr>
      </w:pPr>
    </w:p>
    <w:p w14:paraId="65806986" w14:textId="77777777" w:rsidR="00C97C84" w:rsidRPr="00E91775" w:rsidRDefault="00C97C84" w:rsidP="00125911">
      <w:pPr>
        <w:spacing w:line="240" w:lineRule="auto"/>
        <w:rPr>
          <w:lang w:val="hr-HR"/>
        </w:rPr>
      </w:pPr>
    </w:p>
    <w:p w14:paraId="0A5D3983"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hr-HR"/>
        </w:rPr>
      </w:pPr>
      <w:r w:rsidRPr="00E91775">
        <w:rPr>
          <w:b/>
          <w:bCs/>
          <w:lang w:val="hr-HR"/>
        </w:rPr>
        <w:t>1.</w:t>
      </w:r>
      <w:r w:rsidRPr="00E91775">
        <w:rPr>
          <w:b/>
          <w:bCs/>
          <w:lang w:val="hr-HR"/>
        </w:rPr>
        <w:tab/>
        <w:t>NAZIV LIJEKA</w:t>
      </w:r>
    </w:p>
    <w:p w14:paraId="3574056C" w14:textId="77777777" w:rsidR="00C97C84" w:rsidRPr="00E91775" w:rsidRDefault="00C97C84" w:rsidP="00125911">
      <w:pPr>
        <w:keepNext/>
        <w:spacing w:line="240" w:lineRule="auto"/>
        <w:rPr>
          <w:szCs w:val="22"/>
          <w:lang w:val="hr-HR"/>
        </w:rPr>
      </w:pPr>
    </w:p>
    <w:p w14:paraId="3F00C7DE" w14:textId="77777777" w:rsidR="00C97C84" w:rsidRPr="00E91775" w:rsidRDefault="00C97C84" w:rsidP="00125911">
      <w:pPr>
        <w:tabs>
          <w:tab w:val="clear" w:pos="567"/>
          <w:tab w:val="left" w:pos="720"/>
        </w:tabs>
        <w:autoSpaceDE w:val="0"/>
        <w:autoSpaceDN w:val="0"/>
        <w:adjustRightInd w:val="0"/>
        <w:spacing w:line="240" w:lineRule="auto"/>
        <w:rPr>
          <w:szCs w:val="22"/>
          <w:lang w:val="hr-HR"/>
        </w:rPr>
      </w:pPr>
      <w:r w:rsidRPr="00E91775">
        <w:rPr>
          <w:szCs w:val="22"/>
          <w:lang w:val="hr-HR"/>
        </w:rPr>
        <w:t xml:space="preserve">Ultomiris </w:t>
      </w:r>
      <w:r w:rsidRPr="00E91775">
        <w:rPr>
          <w:lang w:val="hr-HR"/>
        </w:rPr>
        <w:t xml:space="preserve">300 mg/3 ml </w:t>
      </w:r>
      <w:r w:rsidRPr="00E91775">
        <w:rPr>
          <w:szCs w:val="22"/>
          <w:lang w:val="hr-HR"/>
        </w:rPr>
        <w:t>koncentrat za otopinu za infuziju</w:t>
      </w:r>
    </w:p>
    <w:p w14:paraId="1C005C01" w14:textId="77777777" w:rsidR="00C97C84" w:rsidRPr="00E91775" w:rsidRDefault="00C97C84" w:rsidP="00125911">
      <w:pPr>
        <w:tabs>
          <w:tab w:val="clear" w:pos="567"/>
          <w:tab w:val="left" w:pos="720"/>
        </w:tabs>
        <w:autoSpaceDE w:val="0"/>
        <w:autoSpaceDN w:val="0"/>
        <w:adjustRightInd w:val="0"/>
        <w:spacing w:line="240" w:lineRule="auto"/>
        <w:rPr>
          <w:szCs w:val="22"/>
          <w:lang w:val="hr-HR"/>
        </w:rPr>
      </w:pPr>
      <w:r w:rsidRPr="00E91775">
        <w:rPr>
          <w:szCs w:val="22"/>
          <w:lang w:val="hr-HR"/>
        </w:rPr>
        <w:t>ravulizumab</w:t>
      </w:r>
    </w:p>
    <w:p w14:paraId="54D6495C" w14:textId="77777777" w:rsidR="00C97C84" w:rsidRPr="00E91775" w:rsidRDefault="00C97C84" w:rsidP="00125911">
      <w:pPr>
        <w:spacing w:line="240" w:lineRule="auto"/>
        <w:rPr>
          <w:szCs w:val="22"/>
          <w:lang w:val="hr-HR"/>
        </w:rPr>
      </w:pPr>
    </w:p>
    <w:p w14:paraId="3BC934B3" w14:textId="77777777" w:rsidR="00C97C84" w:rsidRPr="00E91775" w:rsidRDefault="00C97C84" w:rsidP="00125911">
      <w:pPr>
        <w:spacing w:line="240" w:lineRule="auto"/>
        <w:rPr>
          <w:szCs w:val="22"/>
          <w:lang w:val="hr-HR"/>
        </w:rPr>
      </w:pPr>
    </w:p>
    <w:p w14:paraId="30F78E8B"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r-HR"/>
        </w:rPr>
      </w:pPr>
      <w:r w:rsidRPr="00E91775">
        <w:rPr>
          <w:b/>
          <w:bCs/>
          <w:szCs w:val="22"/>
          <w:lang w:val="hr-HR"/>
        </w:rPr>
        <w:t>2.</w:t>
      </w:r>
      <w:r w:rsidRPr="00E91775">
        <w:rPr>
          <w:b/>
          <w:bCs/>
          <w:szCs w:val="22"/>
          <w:lang w:val="hr-HR"/>
        </w:rPr>
        <w:tab/>
        <w:t>NAVOĐENJE DJELATNE(IH) TVARI</w:t>
      </w:r>
    </w:p>
    <w:p w14:paraId="24244A55" w14:textId="77777777" w:rsidR="00C97C84" w:rsidRPr="00E91775" w:rsidRDefault="00C97C84" w:rsidP="00125911">
      <w:pPr>
        <w:keepNext/>
        <w:spacing w:line="240" w:lineRule="auto"/>
        <w:rPr>
          <w:szCs w:val="22"/>
          <w:lang w:val="hr-HR"/>
        </w:rPr>
      </w:pPr>
    </w:p>
    <w:p w14:paraId="1F445E92" w14:textId="77777777" w:rsidR="00C97C84" w:rsidRPr="00E91775" w:rsidRDefault="00C97C84" w:rsidP="00125911">
      <w:pPr>
        <w:spacing w:line="240" w:lineRule="auto"/>
        <w:rPr>
          <w:szCs w:val="22"/>
          <w:lang w:val="hr-HR"/>
        </w:rPr>
      </w:pPr>
      <w:r w:rsidRPr="00E91775">
        <w:rPr>
          <w:szCs w:val="22"/>
          <w:lang w:val="hr-HR"/>
        </w:rPr>
        <w:t>Jedna bočica od 3 ml sadrži 300 mg ravulizumaba.</w:t>
      </w:r>
    </w:p>
    <w:p w14:paraId="1CECC9A7" w14:textId="77777777" w:rsidR="00C97C84" w:rsidRPr="00E91775" w:rsidRDefault="00C97C84" w:rsidP="00125911">
      <w:pPr>
        <w:tabs>
          <w:tab w:val="clear" w:pos="567"/>
          <w:tab w:val="left" w:pos="720"/>
        </w:tabs>
        <w:autoSpaceDE w:val="0"/>
        <w:autoSpaceDN w:val="0"/>
        <w:adjustRightInd w:val="0"/>
        <w:spacing w:line="240" w:lineRule="auto"/>
        <w:rPr>
          <w:szCs w:val="22"/>
          <w:lang w:val="hr-HR"/>
        </w:rPr>
      </w:pPr>
      <w:r w:rsidRPr="00E91775">
        <w:rPr>
          <w:lang w:val="hr-HR"/>
        </w:rPr>
        <w:t>(100 mg/ml)</w:t>
      </w:r>
    </w:p>
    <w:p w14:paraId="4300D180" w14:textId="77777777" w:rsidR="00C97C84" w:rsidRPr="00E91775" w:rsidRDefault="00C97C84" w:rsidP="00125911">
      <w:pPr>
        <w:pStyle w:val="Normal-text"/>
        <w:tabs>
          <w:tab w:val="clear" w:pos="0"/>
          <w:tab w:val="left" w:pos="720"/>
        </w:tabs>
        <w:suppressAutoHyphens w:val="0"/>
        <w:spacing w:before="0" w:after="0"/>
        <w:rPr>
          <w:rFonts w:ascii="Times New Roman" w:hAnsi="Times New Roman"/>
          <w:szCs w:val="22"/>
          <w:lang w:val="hr-HR"/>
        </w:rPr>
      </w:pPr>
    </w:p>
    <w:p w14:paraId="1172006E" w14:textId="77777777" w:rsidR="00C97C84" w:rsidRPr="00E91775" w:rsidRDefault="00C97C84" w:rsidP="00125911">
      <w:pPr>
        <w:widowControl w:val="0"/>
        <w:spacing w:line="240" w:lineRule="auto"/>
        <w:rPr>
          <w:szCs w:val="22"/>
          <w:lang w:val="hr-HR"/>
        </w:rPr>
      </w:pPr>
      <w:r w:rsidRPr="00E91775">
        <w:rPr>
          <w:szCs w:val="22"/>
          <w:lang w:val="hr-HR"/>
        </w:rPr>
        <w:t xml:space="preserve">Nakon razrjeđivanja </w:t>
      </w:r>
      <w:r w:rsidRPr="00E91775">
        <w:rPr>
          <w:lang w:val="hr-HR"/>
        </w:rPr>
        <w:t>0,9 %</w:t>
      </w:r>
      <w:r w:rsidRPr="00E91775">
        <w:rPr>
          <w:lang w:val="hr-HR"/>
        </w:rPr>
        <w:noBreakHyphen/>
        <w:t>tnom (9 mg/ml) otopinom natrijeva klorida za injekciju</w:t>
      </w:r>
      <w:r w:rsidRPr="00E91775">
        <w:rPr>
          <w:szCs w:val="22"/>
          <w:lang w:val="hr-HR"/>
        </w:rPr>
        <w:t>, konačna koncentracija otopine iznosi 50 mg/ml.</w:t>
      </w:r>
    </w:p>
    <w:p w14:paraId="5D874923" w14:textId="77777777" w:rsidR="00C97C84" w:rsidRPr="00E91775" w:rsidRDefault="00C97C84" w:rsidP="00125911">
      <w:pPr>
        <w:spacing w:line="240" w:lineRule="auto"/>
        <w:rPr>
          <w:szCs w:val="22"/>
          <w:lang w:val="hr-HR"/>
        </w:rPr>
      </w:pPr>
    </w:p>
    <w:p w14:paraId="2A0DA101" w14:textId="77777777" w:rsidR="00C97C84" w:rsidRPr="00E91775" w:rsidRDefault="00C97C84" w:rsidP="00125911">
      <w:pPr>
        <w:spacing w:line="240" w:lineRule="auto"/>
        <w:rPr>
          <w:szCs w:val="22"/>
          <w:lang w:val="hr-HR"/>
        </w:rPr>
      </w:pPr>
    </w:p>
    <w:p w14:paraId="67E65C4F"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E91775">
        <w:rPr>
          <w:b/>
          <w:bCs/>
          <w:szCs w:val="22"/>
          <w:lang w:val="hr-HR"/>
        </w:rPr>
        <w:t>3.</w:t>
      </w:r>
      <w:r w:rsidRPr="00E91775">
        <w:rPr>
          <w:b/>
          <w:bCs/>
          <w:szCs w:val="22"/>
          <w:lang w:val="hr-HR"/>
        </w:rPr>
        <w:tab/>
        <w:t>POPIS POMOĆNIH TVARI</w:t>
      </w:r>
    </w:p>
    <w:p w14:paraId="0B701E57" w14:textId="77777777" w:rsidR="00C97C84" w:rsidRPr="00E91775" w:rsidRDefault="00C97C84" w:rsidP="00125911">
      <w:pPr>
        <w:keepNext/>
        <w:spacing w:line="240" w:lineRule="auto"/>
        <w:rPr>
          <w:szCs w:val="22"/>
          <w:lang w:val="hr-HR"/>
        </w:rPr>
      </w:pPr>
    </w:p>
    <w:p w14:paraId="6748A8B3" w14:textId="77777777" w:rsidR="00C97C84" w:rsidRPr="00D45F50" w:rsidRDefault="00C97C84" w:rsidP="00125911">
      <w:pPr>
        <w:tabs>
          <w:tab w:val="clear" w:pos="567"/>
          <w:tab w:val="left" w:pos="720"/>
        </w:tabs>
        <w:autoSpaceDE w:val="0"/>
        <w:autoSpaceDN w:val="0"/>
        <w:adjustRightInd w:val="0"/>
        <w:spacing w:line="240" w:lineRule="auto"/>
        <w:rPr>
          <w:ins w:id="97" w:author="Author"/>
          <w:szCs w:val="22"/>
          <w:u w:val="single"/>
          <w:lang w:val="hr-HR"/>
        </w:rPr>
      </w:pPr>
      <w:ins w:id="98" w:author="Author">
        <w:r w:rsidRPr="00D45F50">
          <w:rPr>
            <w:szCs w:val="22"/>
            <w:u w:val="single"/>
            <w:lang w:val="hr-HR"/>
          </w:rPr>
          <w:t>Pomoćne tvari</w:t>
        </w:r>
      </w:ins>
    </w:p>
    <w:p w14:paraId="697CC499" w14:textId="77777777" w:rsidR="00C97C84" w:rsidRPr="00E91775" w:rsidRDefault="00C97C84" w:rsidP="00125911">
      <w:pPr>
        <w:tabs>
          <w:tab w:val="clear" w:pos="567"/>
          <w:tab w:val="left" w:pos="720"/>
        </w:tabs>
        <w:autoSpaceDE w:val="0"/>
        <w:autoSpaceDN w:val="0"/>
        <w:adjustRightInd w:val="0"/>
        <w:spacing w:line="240" w:lineRule="auto"/>
        <w:rPr>
          <w:szCs w:val="22"/>
          <w:lang w:val="hr-HR"/>
        </w:rPr>
      </w:pPr>
      <w:r w:rsidRPr="00E91775">
        <w:rPr>
          <w:szCs w:val="22"/>
          <w:lang w:val="hr-HR"/>
        </w:rPr>
        <w:t>Natrijev hidrogenfosfat heptahidrat</w:t>
      </w:r>
      <w:ins w:id="99" w:author="Author">
        <w:r>
          <w:rPr>
            <w:szCs w:val="22"/>
            <w:lang w:val="hr-HR"/>
          </w:rPr>
          <w:t xml:space="preserve"> (E 339)</w:t>
        </w:r>
      </w:ins>
      <w:r w:rsidRPr="00E91775">
        <w:rPr>
          <w:szCs w:val="22"/>
          <w:lang w:val="hr-HR"/>
        </w:rPr>
        <w:t>, natrijev dihidrogenfosfat hidrat</w:t>
      </w:r>
      <w:ins w:id="100" w:author="Author">
        <w:r>
          <w:rPr>
            <w:szCs w:val="22"/>
            <w:lang w:val="hr-HR"/>
          </w:rPr>
          <w:t xml:space="preserve"> (E 339)</w:t>
        </w:r>
      </w:ins>
      <w:r w:rsidRPr="00E91775">
        <w:rPr>
          <w:szCs w:val="22"/>
          <w:lang w:val="hr-HR"/>
        </w:rPr>
        <w:t>, polisorbat 80</w:t>
      </w:r>
      <w:ins w:id="101" w:author="Author">
        <w:r>
          <w:rPr>
            <w:szCs w:val="22"/>
            <w:lang w:val="hr-HR"/>
          </w:rPr>
          <w:t> (E 433)</w:t>
        </w:r>
      </w:ins>
      <w:r w:rsidRPr="00E91775">
        <w:rPr>
          <w:szCs w:val="22"/>
          <w:lang w:val="hr-HR"/>
        </w:rPr>
        <w:t>, arginin, saharoza i voda za injekcije.</w:t>
      </w:r>
    </w:p>
    <w:p w14:paraId="728F1F29" w14:textId="77777777" w:rsidR="00C97C84" w:rsidRPr="00E91775" w:rsidRDefault="00C97C84" w:rsidP="00125911">
      <w:pPr>
        <w:tabs>
          <w:tab w:val="clear" w:pos="567"/>
          <w:tab w:val="left" w:pos="720"/>
        </w:tabs>
        <w:autoSpaceDE w:val="0"/>
        <w:autoSpaceDN w:val="0"/>
        <w:adjustRightInd w:val="0"/>
        <w:spacing w:line="240" w:lineRule="auto"/>
        <w:rPr>
          <w:szCs w:val="22"/>
          <w:lang w:val="hr-HR"/>
        </w:rPr>
      </w:pPr>
      <w:r w:rsidRPr="00E91775">
        <w:rPr>
          <w:szCs w:val="22"/>
          <w:highlight w:val="lightGray"/>
          <w:lang w:val="hr-HR"/>
        </w:rPr>
        <w:t>Za dodatne informacije vidjeti uputu o lijeku.</w:t>
      </w:r>
    </w:p>
    <w:p w14:paraId="77AB5237" w14:textId="77777777" w:rsidR="00C97C84" w:rsidRPr="00E91775" w:rsidRDefault="00C97C84" w:rsidP="00125911">
      <w:pPr>
        <w:spacing w:line="240" w:lineRule="auto"/>
        <w:rPr>
          <w:szCs w:val="22"/>
          <w:lang w:val="hr-HR"/>
        </w:rPr>
      </w:pPr>
    </w:p>
    <w:p w14:paraId="027DFE99" w14:textId="77777777" w:rsidR="00C97C84" w:rsidRPr="00E91775" w:rsidRDefault="00C97C84" w:rsidP="00125911">
      <w:pPr>
        <w:spacing w:line="240" w:lineRule="auto"/>
        <w:rPr>
          <w:szCs w:val="22"/>
          <w:lang w:val="hr-HR"/>
        </w:rPr>
      </w:pPr>
    </w:p>
    <w:p w14:paraId="369CD560"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E91775">
        <w:rPr>
          <w:b/>
          <w:bCs/>
          <w:szCs w:val="22"/>
          <w:lang w:val="hr-HR"/>
        </w:rPr>
        <w:t>4.</w:t>
      </w:r>
      <w:r w:rsidRPr="00E91775">
        <w:rPr>
          <w:b/>
          <w:bCs/>
          <w:szCs w:val="22"/>
          <w:lang w:val="hr-HR"/>
        </w:rPr>
        <w:tab/>
        <w:t>FARMACEUTSKI OBLIK I SADRŽAJ</w:t>
      </w:r>
    </w:p>
    <w:p w14:paraId="39B29AA5" w14:textId="77777777" w:rsidR="00C97C84" w:rsidRPr="00E91775" w:rsidRDefault="00C97C84" w:rsidP="00125911">
      <w:pPr>
        <w:keepNext/>
        <w:spacing w:line="240" w:lineRule="auto"/>
        <w:rPr>
          <w:szCs w:val="22"/>
          <w:lang w:val="hr-HR"/>
        </w:rPr>
      </w:pPr>
    </w:p>
    <w:p w14:paraId="13E38376" w14:textId="77777777" w:rsidR="00C97C84" w:rsidRPr="00E91775" w:rsidRDefault="00C97C84" w:rsidP="00125911">
      <w:pPr>
        <w:tabs>
          <w:tab w:val="clear" w:pos="567"/>
        </w:tabs>
        <w:autoSpaceDE w:val="0"/>
        <w:autoSpaceDN w:val="0"/>
        <w:adjustRightInd w:val="0"/>
        <w:spacing w:line="240" w:lineRule="auto"/>
        <w:rPr>
          <w:szCs w:val="22"/>
          <w:lang w:val="hr-HR"/>
        </w:rPr>
      </w:pPr>
      <w:r w:rsidRPr="00E91775">
        <w:rPr>
          <w:szCs w:val="22"/>
          <w:highlight w:val="lightGray"/>
          <w:lang w:val="hr-HR"/>
        </w:rPr>
        <w:t>Koncentrat za otopinu za infuziju</w:t>
      </w:r>
    </w:p>
    <w:p w14:paraId="1A36FF57" w14:textId="77777777" w:rsidR="00C97C84" w:rsidRPr="00E91775" w:rsidRDefault="00C97C84" w:rsidP="00125911">
      <w:pPr>
        <w:spacing w:line="240" w:lineRule="auto"/>
        <w:rPr>
          <w:szCs w:val="22"/>
          <w:lang w:val="hr-HR"/>
        </w:rPr>
      </w:pPr>
      <w:r w:rsidRPr="00E91775">
        <w:rPr>
          <w:szCs w:val="22"/>
          <w:lang w:val="hr-HR"/>
        </w:rPr>
        <w:t>1 bočica</w:t>
      </w:r>
    </w:p>
    <w:p w14:paraId="4AEE6C4B" w14:textId="77777777" w:rsidR="00C97C84" w:rsidRPr="00E91775" w:rsidRDefault="00C97C84" w:rsidP="00125911">
      <w:pPr>
        <w:spacing w:line="240" w:lineRule="auto"/>
        <w:rPr>
          <w:szCs w:val="22"/>
          <w:lang w:val="hr-HR"/>
        </w:rPr>
      </w:pPr>
    </w:p>
    <w:p w14:paraId="37BD6239" w14:textId="77777777" w:rsidR="00C97C84" w:rsidRPr="00E91775" w:rsidRDefault="00C97C84" w:rsidP="00125911">
      <w:pPr>
        <w:spacing w:line="240" w:lineRule="auto"/>
        <w:rPr>
          <w:szCs w:val="22"/>
          <w:lang w:val="hr-HR"/>
        </w:rPr>
      </w:pPr>
    </w:p>
    <w:p w14:paraId="776DEA8A"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E91775">
        <w:rPr>
          <w:b/>
          <w:bCs/>
          <w:szCs w:val="22"/>
          <w:lang w:val="hr-HR"/>
        </w:rPr>
        <w:t>5.</w:t>
      </w:r>
      <w:r w:rsidRPr="00E91775">
        <w:rPr>
          <w:b/>
          <w:bCs/>
          <w:szCs w:val="22"/>
          <w:lang w:val="hr-HR"/>
        </w:rPr>
        <w:tab/>
        <w:t>NAČIN I PUT(EVI) PRIMJENE LIJEKA</w:t>
      </w:r>
    </w:p>
    <w:p w14:paraId="4ECB9510" w14:textId="77777777" w:rsidR="00C97C84" w:rsidRPr="00E91775" w:rsidRDefault="00C97C84" w:rsidP="00125911">
      <w:pPr>
        <w:keepNext/>
        <w:spacing w:line="240" w:lineRule="auto"/>
        <w:rPr>
          <w:szCs w:val="22"/>
          <w:lang w:val="hr-HR"/>
        </w:rPr>
      </w:pPr>
    </w:p>
    <w:p w14:paraId="73225410" w14:textId="77777777" w:rsidR="00C97C84" w:rsidRPr="00E91775" w:rsidRDefault="00C97C84" w:rsidP="00125911">
      <w:pPr>
        <w:spacing w:line="240" w:lineRule="auto"/>
        <w:rPr>
          <w:szCs w:val="22"/>
          <w:lang w:val="hr-HR"/>
        </w:rPr>
      </w:pPr>
      <w:r w:rsidRPr="00E91775">
        <w:rPr>
          <w:szCs w:val="22"/>
          <w:lang w:val="hr-HR"/>
        </w:rPr>
        <w:t>Prije uporabe pročitajte uputu o lijeku.</w:t>
      </w:r>
    </w:p>
    <w:p w14:paraId="06FFCE12" w14:textId="77777777" w:rsidR="00C97C84" w:rsidRPr="00E91775" w:rsidRDefault="00C97C84" w:rsidP="00125911">
      <w:pPr>
        <w:tabs>
          <w:tab w:val="clear" w:pos="567"/>
        </w:tabs>
        <w:autoSpaceDE w:val="0"/>
        <w:autoSpaceDN w:val="0"/>
        <w:adjustRightInd w:val="0"/>
        <w:spacing w:line="240" w:lineRule="auto"/>
        <w:rPr>
          <w:szCs w:val="22"/>
          <w:lang w:val="hr-HR"/>
        </w:rPr>
      </w:pPr>
      <w:r w:rsidRPr="00E91775">
        <w:rPr>
          <w:szCs w:val="22"/>
          <w:lang w:val="hr-HR"/>
        </w:rPr>
        <w:t>Intravenska primjena nakon razrjeđivanja.</w:t>
      </w:r>
    </w:p>
    <w:p w14:paraId="1E913D84" w14:textId="77777777" w:rsidR="00C97C84" w:rsidRPr="00E91775" w:rsidRDefault="00C97C84" w:rsidP="00125911">
      <w:pPr>
        <w:spacing w:line="240" w:lineRule="auto"/>
        <w:rPr>
          <w:szCs w:val="22"/>
          <w:lang w:val="hr-HR"/>
        </w:rPr>
      </w:pPr>
    </w:p>
    <w:p w14:paraId="44F1B48A" w14:textId="77777777" w:rsidR="00C97C84" w:rsidRPr="00E91775" w:rsidRDefault="00C97C84" w:rsidP="00125911">
      <w:pPr>
        <w:spacing w:line="240" w:lineRule="auto"/>
        <w:rPr>
          <w:szCs w:val="22"/>
          <w:lang w:val="hr-HR"/>
        </w:rPr>
      </w:pPr>
    </w:p>
    <w:p w14:paraId="07A7E5D5"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E91775">
        <w:rPr>
          <w:b/>
          <w:bCs/>
          <w:szCs w:val="22"/>
          <w:lang w:val="hr-HR"/>
        </w:rPr>
        <w:t>6.</w:t>
      </w:r>
      <w:r w:rsidRPr="00E91775">
        <w:rPr>
          <w:b/>
          <w:bCs/>
          <w:szCs w:val="22"/>
          <w:lang w:val="hr-HR"/>
        </w:rPr>
        <w:tab/>
        <w:t>POSEBNO UPOZORENJE O ČUVANJU LIJEKA IZVAN POGLEDA I DOHVATA DJECE</w:t>
      </w:r>
    </w:p>
    <w:p w14:paraId="4F28CBBC" w14:textId="77777777" w:rsidR="00C97C84" w:rsidRPr="00E91775" w:rsidRDefault="00C97C84" w:rsidP="00125911">
      <w:pPr>
        <w:keepNext/>
        <w:spacing w:line="240" w:lineRule="auto"/>
        <w:rPr>
          <w:szCs w:val="22"/>
          <w:lang w:val="hr-HR"/>
        </w:rPr>
      </w:pPr>
    </w:p>
    <w:p w14:paraId="6B1CBD57" w14:textId="77777777" w:rsidR="00C97C84" w:rsidRPr="00E91775" w:rsidRDefault="00C97C84" w:rsidP="00125911">
      <w:pPr>
        <w:spacing w:line="240" w:lineRule="auto"/>
        <w:rPr>
          <w:szCs w:val="22"/>
          <w:lang w:val="hr-HR"/>
        </w:rPr>
      </w:pPr>
      <w:r w:rsidRPr="00E91775">
        <w:rPr>
          <w:szCs w:val="22"/>
          <w:highlight w:val="lightGray"/>
          <w:lang w:val="hr-HR"/>
        </w:rPr>
        <w:t>Čuvati izvan pogleda i dohvata djece.</w:t>
      </w:r>
    </w:p>
    <w:p w14:paraId="4898AED6" w14:textId="77777777" w:rsidR="00C97C84" w:rsidRPr="00E91775" w:rsidRDefault="00C97C84" w:rsidP="00125911">
      <w:pPr>
        <w:spacing w:line="240" w:lineRule="auto"/>
        <w:rPr>
          <w:szCs w:val="22"/>
          <w:lang w:val="hr-HR"/>
        </w:rPr>
      </w:pPr>
    </w:p>
    <w:p w14:paraId="247827E1" w14:textId="77777777" w:rsidR="00C97C84" w:rsidRPr="00E91775" w:rsidRDefault="00C97C84" w:rsidP="00125911">
      <w:pPr>
        <w:spacing w:line="240" w:lineRule="auto"/>
        <w:rPr>
          <w:szCs w:val="22"/>
          <w:lang w:val="hr-HR"/>
        </w:rPr>
      </w:pPr>
    </w:p>
    <w:p w14:paraId="309E97F0"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E91775">
        <w:rPr>
          <w:b/>
          <w:bCs/>
          <w:szCs w:val="22"/>
          <w:lang w:val="hr-HR"/>
        </w:rPr>
        <w:t>7.</w:t>
      </w:r>
      <w:r w:rsidRPr="00E91775">
        <w:rPr>
          <w:b/>
          <w:bCs/>
          <w:szCs w:val="22"/>
          <w:lang w:val="hr-HR"/>
        </w:rPr>
        <w:tab/>
        <w:t>DRUGO(A) POSEBNO(A) UPOZORENJE(A), AKO JE POTREBNO</w:t>
      </w:r>
    </w:p>
    <w:p w14:paraId="4F37AAAD" w14:textId="77777777" w:rsidR="00C97C84" w:rsidRPr="00E91775" w:rsidRDefault="00C97C84" w:rsidP="00125911">
      <w:pPr>
        <w:keepNext/>
        <w:spacing w:line="240" w:lineRule="auto"/>
        <w:rPr>
          <w:szCs w:val="22"/>
          <w:lang w:val="hr-HR"/>
        </w:rPr>
      </w:pPr>
    </w:p>
    <w:p w14:paraId="259B9C8B" w14:textId="77777777" w:rsidR="00C97C84" w:rsidRPr="00E91775" w:rsidRDefault="00C97C84" w:rsidP="00125911">
      <w:pPr>
        <w:tabs>
          <w:tab w:val="left" w:pos="749"/>
        </w:tabs>
        <w:spacing w:line="240" w:lineRule="auto"/>
        <w:rPr>
          <w:lang w:val="hr-HR"/>
        </w:rPr>
      </w:pPr>
    </w:p>
    <w:p w14:paraId="5DD15756"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lang w:val="hr-HR"/>
        </w:rPr>
      </w:pPr>
      <w:r w:rsidRPr="00E91775">
        <w:rPr>
          <w:b/>
          <w:bCs/>
          <w:lang w:val="hr-HR"/>
        </w:rPr>
        <w:t>8.</w:t>
      </w:r>
      <w:r w:rsidRPr="00E91775">
        <w:rPr>
          <w:b/>
          <w:bCs/>
          <w:lang w:val="hr-HR"/>
        </w:rPr>
        <w:tab/>
        <w:t>ROK VALJANOSTI</w:t>
      </w:r>
    </w:p>
    <w:p w14:paraId="43106C16" w14:textId="77777777" w:rsidR="00C97C84" w:rsidRPr="00E91775" w:rsidRDefault="00C97C84" w:rsidP="00125911">
      <w:pPr>
        <w:keepNext/>
        <w:spacing w:line="240" w:lineRule="auto"/>
        <w:rPr>
          <w:lang w:val="hr-HR"/>
        </w:rPr>
      </w:pPr>
    </w:p>
    <w:p w14:paraId="680F6CC5" w14:textId="77777777" w:rsidR="00C97C84" w:rsidRPr="00E91775" w:rsidRDefault="00C97C84" w:rsidP="00125911">
      <w:pPr>
        <w:keepNext/>
        <w:tabs>
          <w:tab w:val="clear" w:pos="567"/>
          <w:tab w:val="left" w:pos="720"/>
        </w:tabs>
        <w:autoSpaceDE w:val="0"/>
        <w:autoSpaceDN w:val="0"/>
        <w:adjustRightInd w:val="0"/>
        <w:spacing w:line="240" w:lineRule="auto"/>
        <w:rPr>
          <w:szCs w:val="22"/>
          <w:lang w:val="hr-HR"/>
        </w:rPr>
      </w:pPr>
      <w:r w:rsidRPr="00E91775">
        <w:rPr>
          <w:szCs w:val="22"/>
          <w:lang w:val="hr-HR"/>
        </w:rPr>
        <w:t>Rok valjanosti</w:t>
      </w:r>
    </w:p>
    <w:p w14:paraId="32CCA72C" w14:textId="77777777" w:rsidR="00C97C84" w:rsidRPr="00E91775" w:rsidRDefault="00C97C84" w:rsidP="00125911">
      <w:pPr>
        <w:spacing w:line="240" w:lineRule="auto"/>
        <w:rPr>
          <w:lang w:val="hr-HR"/>
        </w:rPr>
      </w:pPr>
    </w:p>
    <w:p w14:paraId="70360225" w14:textId="77777777" w:rsidR="00C97C84" w:rsidRPr="00E91775" w:rsidRDefault="00C97C84" w:rsidP="00125911">
      <w:pPr>
        <w:spacing w:line="240" w:lineRule="auto"/>
        <w:rPr>
          <w:lang w:val="hr-HR"/>
        </w:rPr>
      </w:pPr>
    </w:p>
    <w:p w14:paraId="62FD4A5D"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E91775">
        <w:rPr>
          <w:b/>
          <w:bCs/>
          <w:szCs w:val="22"/>
          <w:lang w:val="hr-HR"/>
        </w:rPr>
        <w:lastRenderedPageBreak/>
        <w:t>9.</w:t>
      </w:r>
      <w:r w:rsidRPr="00E91775">
        <w:rPr>
          <w:b/>
          <w:bCs/>
          <w:szCs w:val="22"/>
          <w:lang w:val="hr-HR"/>
        </w:rPr>
        <w:tab/>
        <w:t>POSEBNE MJERE ČUVANJA</w:t>
      </w:r>
    </w:p>
    <w:p w14:paraId="2A1AB49E" w14:textId="77777777" w:rsidR="00C97C84" w:rsidRPr="00E91775" w:rsidRDefault="00C97C84" w:rsidP="00125911">
      <w:pPr>
        <w:keepNext/>
        <w:spacing w:line="240" w:lineRule="auto"/>
        <w:rPr>
          <w:szCs w:val="22"/>
          <w:lang w:val="hr-HR"/>
        </w:rPr>
      </w:pPr>
    </w:p>
    <w:p w14:paraId="5D8FDB47" w14:textId="77777777" w:rsidR="00C97C84" w:rsidRPr="00E91775" w:rsidRDefault="00C97C84" w:rsidP="00125911">
      <w:pPr>
        <w:keepNext/>
        <w:tabs>
          <w:tab w:val="clear" w:pos="567"/>
          <w:tab w:val="left" w:pos="720"/>
        </w:tabs>
        <w:autoSpaceDE w:val="0"/>
        <w:autoSpaceDN w:val="0"/>
        <w:adjustRightInd w:val="0"/>
        <w:spacing w:line="240" w:lineRule="auto"/>
        <w:rPr>
          <w:szCs w:val="22"/>
          <w:lang w:val="hr-HR"/>
        </w:rPr>
      </w:pPr>
      <w:r w:rsidRPr="00E91775">
        <w:rPr>
          <w:szCs w:val="22"/>
          <w:lang w:val="hr-HR"/>
        </w:rPr>
        <w:t>Čuvati u hladnjaku.</w:t>
      </w:r>
    </w:p>
    <w:p w14:paraId="72DC1060" w14:textId="77777777" w:rsidR="00C97C84" w:rsidRPr="00E91775" w:rsidRDefault="00C97C84" w:rsidP="00125911">
      <w:pPr>
        <w:keepNext/>
        <w:tabs>
          <w:tab w:val="clear" w:pos="567"/>
          <w:tab w:val="left" w:pos="720"/>
        </w:tabs>
        <w:spacing w:line="240" w:lineRule="auto"/>
        <w:rPr>
          <w:szCs w:val="22"/>
          <w:lang w:val="hr-HR"/>
        </w:rPr>
      </w:pPr>
      <w:r w:rsidRPr="00E91775">
        <w:rPr>
          <w:szCs w:val="22"/>
          <w:lang w:val="hr-HR"/>
        </w:rPr>
        <w:t>Ne zamrzavati.</w:t>
      </w:r>
    </w:p>
    <w:p w14:paraId="7F6D2E0E"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Čuvati u originalnom pakiranju radi zaštite od svjetlosti.</w:t>
      </w:r>
    </w:p>
    <w:p w14:paraId="1A8CC09B" w14:textId="77777777" w:rsidR="00C97C84" w:rsidRPr="00E91775" w:rsidRDefault="00C97C84" w:rsidP="00125911">
      <w:pPr>
        <w:spacing w:line="240" w:lineRule="auto"/>
        <w:rPr>
          <w:szCs w:val="22"/>
          <w:lang w:val="hr-HR"/>
        </w:rPr>
      </w:pPr>
    </w:p>
    <w:p w14:paraId="24C5B4FB" w14:textId="77777777" w:rsidR="00C97C84" w:rsidRPr="00E91775" w:rsidRDefault="00C97C84" w:rsidP="00125911">
      <w:pPr>
        <w:spacing w:line="240" w:lineRule="auto"/>
        <w:rPr>
          <w:szCs w:val="22"/>
          <w:lang w:val="hr-HR"/>
        </w:rPr>
      </w:pPr>
    </w:p>
    <w:p w14:paraId="4FBCBD47"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r-HR"/>
        </w:rPr>
      </w:pPr>
      <w:r w:rsidRPr="00E91775">
        <w:rPr>
          <w:b/>
          <w:bCs/>
          <w:szCs w:val="22"/>
          <w:lang w:val="hr-HR"/>
        </w:rPr>
        <w:t>10.</w:t>
      </w:r>
      <w:r w:rsidRPr="00E91775">
        <w:rPr>
          <w:b/>
          <w:bCs/>
          <w:szCs w:val="22"/>
          <w:lang w:val="hr-HR"/>
        </w:rPr>
        <w:tab/>
        <w:t>POSEBNE MJERE ZA ZBRINJAVANJE NEISKORIŠTENOG LIJEKA ILI OTPADNIH MATERIJALA KOJI POTJEČU OD LIJEKA, AKO JE POTREBNO</w:t>
      </w:r>
    </w:p>
    <w:p w14:paraId="16B61A32" w14:textId="77777777" w:rsidR="00C97C84" w:rsidRPr="00E91775" w:rsidRDefault="00C97C84" w:rsidP="00125911">
      <w:pPr>
        <w:spacing w:line="240" w:lineRule="auto"/>
        <w:rPr>
          <w:szCs w:val="22"/>
          <w:lang w:val="hr-HR"/>
        </w:rPr>
      </w:pPr>
    </w:p>
    <w:p w14:paraId="6317BBFD" w14:textId="77777777" w:rsidR="00C97C84" w:rsidRPr="00E91775" w:rsidRDefault="00C97C84" w:rsidP="00125911">
      <w:pPr>
        <w:spacing w:line="240" w:lineRule="auto"/>
        <w:rPr>
          <w:szCs w:val="22"/>
          <w:lang w:val="hr-HR"/>
        </w:rPr>
      </w:pPr>
    </w:p>
    <w:p w14:paraId="2093D239"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r-HR"/>
        </w:rPr>
      </w:pPr>
      <w:r w:rsidRPr="00E91775">
        <w:rPr>
          <w:b/>
          <w:bCs/>
          <w:szCs w:val="22"/>
          <w:lang w:val="hr-HR"/>
        </w:rPr>
        <w:t>11.</w:t>
      </w:r>
      <w:r w:rsidRPr="00E91775">
        <w:rPr>
          <w:b/>
          <w:bCs/>
          <w:szCs w:val="22"/>
          <w:lang w:val="hr-HR"/>
        </w:rPr>
        <w:tab/>
        <w:t>NAZIV I ADRESA NOSITELJA ODOBRENJA ZA STAVLJANJE LIJEKA U PROMET</w:t>
      </w:r>
    </w:p>
    <w:p w14:paraId="61F48B1A" w14:textId="77777777" w:rsidR="00C97C84" w:rsidRPr="00E91775" w:rsidRDefault="00C97C84" w:rsidP="00125911">
      <w:pPr>
        <w:keepNext/>
        <w:spacing w:line="240" w:lineRule="auto"/>
        <w:rPr>
          <w:szCs w:val="22"/>
          <w:lang w:val="hr-HR"/>
        </w:rPr>
      </w:pPr>
    </w:p>
    <w:p w14:paraId="7D895FB3" w14:textId="77777777" w:rsidR="00C97C84" w:rsidRPr="00E91775" w:rsidRDefault="00C97C84" w:rsidP="00125911">
      <w:pPr>
        <w:keepNext/>
        <w:tabs>
          <w:tab w:val="clear" w:pos="567"/>
          <w:tab w:val="left" w:pos="720"/>
        </w:tabs>
        <w:spacing w:line="240" w:lineRule="auto"/>
        <w:rPr>
          <w:lang w:val="hr-HR"/>
        </w:rPr>
      </w:pPr>
      <w:r w:rsidRPr="00E91775">
        <w:rPr>
          <w:lang w:val="hr-HR"/>
        </w:rPr>
        <w:t>Alexion Europe SAS</w:t>
      </w:r>
    </w:p>
    <w:p w14:paraId="1A294E84" w14:textId="77777777" w:rsidR="00C97C84" w:rsidRPr="00E91775" w:rsidRDefault="00C97C84" w:rsidP="00125911">
      <w:pPr>
        <w:rPr>
          <w:szCs w:val="22"/>
          <w:lang w:val="hr-HR"/>
        </w:rPr>
      </w:pPr>
      <w:r w:rsidRPr="00E91775">
        <w:rPr>
          <w:szCs w:val="22"/>
          <w:lang w:val="hr-HR"/>
        </w:rPr>
        <w:t>103-105, rue Anatole France</w:t>
      </w:r>
    </w:p>
    <w:p w14:paraId="3DB5D46D" w14:textId="77777777" w:rsidR="00C97C84" w:rsidRPr="00E91775" w:rsidRDefault="00C97C84" w:rsidP="00125911">
      <w:pPr>
        <w:tabs>
          <w:tab w:val="clear" w:pos="567"/>
          <w:tab w:val="left" w:pos="720"/>
        </w:tabs>
        <w:autoSpaceDE w:val="0"/>
        <w:autoSpaceDN w:val="0"/>
        <w:adjustRightInd w:val="0"/>
        <w:spacing w:line="240" w:lineRule="auto"/>
        <w:rPr>
          <w:szCs w:val="22"/>
          <w:lang w:val="hr-HR"/>
        </w:rPr>
      </w:pPr>
      <w:r w:rsidRPr="00E91775">
        <w:rPr>
          <w:szCs w:val="22"/>
          <w:lang w:val="hr-HR"/>
        </w:rPr>
        <w:t>92300 Levallois-Perret</w:t>
      </w:r>
    </w:p>
    <w:p w14:paraId="03A33577" w14:textId="77777777" w:rsidR="00C97C84" w:rsidRPr="00E91775" w:rsidRDefault="00C97C84" w:rsidP="00125911">
      <w:pPr>
        <w:tabs>
          <w:tab w:val="clear" w:pos="567"/>
          <w:tab w:val="left" w:pos="720"/>
        </w:tabs>
        <w:spacing w:line="240" w:lineRule="auto"/>
        <w:rPr>
          <w:lang w:val="hr-HR"/>
        </w:rPr>
      </w:pPr>
      <w:r w:rsidRPr="00E91775">
        <w:rPr>
          <w:lang w:val="hr-HR"/>
        </w:rPr>
        <w:t>Francuska</w:t>
      </w:r>
    </w:p>
    <w:p w14:paraId="2746BDDF" w14:textId="77777777" w:rsidR="00C97C84" w:rsidRPr="00E91775" w:rsidRDefault="00C97C84" w:rsidP="00125911">
      <w:pPr>
        <w:spacing w:line="240" w:lineRule="auto"/>
        <w:rPr>
          <w:szCs w:val="22"/>
          <w:lang w:val="hr-HR"/>
        </w:rPr>
      </w:pPr>
    </w:p>
    <w:p w14:paraId="5FEECADC" w14:textId="77777777" w:rsidR="00C97C84" w:rsidRPr="00E91775" w:rsidRDefault="00C97C84" w:rsidP="00125911">
      <w:pPr>
        <w:spacing w:line="240" w:lineRule="auto"/>
        <w:rPr>
          <w:szCs w:val="22"/>
          <w:lang w:val="hr-HR"/>
        </w:rPr>
      </w:pPr>
    </w:p>
    <w:p w14:paraId="66E93243"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E91775">
        <w:rPr>
          <w:b/>
          <w:bCs/>
          <w:szCs w:val="22"/>
          <w:lang w:val="hr-HR"/>
        </w:rPr>
        <w:t>12.</w:t>
      </w:r>
      <w:r w:rsidRPr="00E91775">
        <w:rPr>
          <w:b/>
          <w:bCs/>
          <w:szCs w:val="22"/>
          <w:lang w:val="hr-HR"/>
        </w:rPr>
        <w:tab/>
        <w:t xml:space="preserve">BROJ(EVI) ODOBRENJA ZA STAVLJANJE LIJEKA U PROMET </w:t>
      </w:r>
    </w:p>
    <w:p w14:paraId="1B3A141A" w14:textId="77777777" w:rsidR="00C97C84" w:rsidRPr="00E91775" w:rsidRDefault="00C97C84" w:rsidP="00125911">
      <w:pPr>
        <w:keepNext/>
        <w:spacing w:line="240" w:lineRule="auto"/>
        <w:rPr>
          <w:szCs w:val="22"/>
          <w:lang w:val="hr-HR"/>
        </w:rPr>
      </w:pPr>
    </w:p>
    <w:p w14:paraId="1E21E22B" w14:textId="77777777" w:rsidR="00C97C84" w:rsidRPr="00E91775" w:rsidRDefault="00C97C84" w:rsidP="00125911">
      <w:pPr>
        <w:rPr>
          <w:lang w:val="hr-HR"/>
        </w:rPr>
      </w:pPr>
      <w:r w:rsidRPr="00E91775">
        <w:rPr>
          <w:lang w:val="hr-HR"/>
        </w:rPr>
        <w:t>EU/1/19/1371/002</w:t>
      </w:r>
    </w:p>
    <w:p w14:paraId="14EE525B" w14:textId="77777777" w:rsidR="00C97C84" w:rsidRPr="00E91775" w:rsidRDefault="00C97C84" w:rsidP="00125911">
      <w:pPr>
        <w:spacing w:line="240" w:lineRule="auto"/>
        <w:rPr>
          <w:szCs w:val="22"/>
          <w:lang w:val="hr-HR"/>
        </w:rPr>
      </w:pPr>
    </w:p>
    <w:p w14:paraId="15DA3285" w14:textId="77777777" w:rsidR="00C97C84" w:rsidRPr="00E91775" w:rsidRDefault="00C97C84" w:rsidP="00125911">
      <w:pPr>
        <w:spacing w:line="240" w:lineRule="auto"/>
        <w:rPr>
          <w:szCs w:val="22"/>
          <w:lang w:val="hr-HR"/>
        </w:rPr>
      </w:pPr>
    </w:p>
    <w:p w14:paraId="6ED0DA67"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E91775">
        <w:rPr>
          <w:b/>
          <w:bCs/>
          <w:szCs w:val="22"/>
          <w:lang w:val="hr-HR"/>
        </w:rPr>
        <w:t>13.</w:t>
      </w:r>
      <w:r w:rsidRPr="00E91775">
        <w:rPr>
          <w:b/>
          <w:bCs/>
          <w:szCs w:val="22"/>
          <w:lang w:val="hr-HR"/>
        </w:rPr>
        <w:tab/>
        <w:t>BROJ SERIJE</w:t>
      </w:r>
    </w:p>
    <w:p w14:paraId="5D578333" w14:textId="77777777" w:rsidR="00C97C84" w:rsidRPr="00E91775" w:rsidRDefault="00C97C84" w:rsidP="00125911">
      <w:pPr>
        <w:keepNext/>
        <w:spacing w:line="240" w:lineRule="auto"/>
        <w:rPr>
          <w:szCs w:val="22"/>
          <w:lang w:val="hr-HR"/>
        </w:rPr>
      </w:pPr>
    </w:p>
    <w:p w14:paraId="01511705" w14:textId="77777777" w:rsidR="00C97C84" w:rsidRPr="00E91775" w:rsidRDefault="00C97C84" w:rsidP="00125911">
      <w:pPr>
        <w:tabs>
          <w:tab w:val="clear" w:pos="567"/>
          <w:tab w:val="left" w:pos="720"/>
        </w:tabs>
        <w:autoSpaceDE w:val="0"/>
        <w:autoSpaceDN w:val="0"/>
        <w:adjustRightInd w:val="0"/>
        <w:spacing w:line="240" w:lineRule="auto"/>
        <w:rPr>
          <w:szCs w:val="22"/>
          <w:lang w:val="hr-HR"/>
        </w:rPr>
      </w:pPr>
      <w:r w:rsidRPr="00E91775">
        <w:rPr>
          <w:szCs w:val="22"/>
          <w:lang w:val="hr-HR"/>
        </w:rPr>
        <w:t>Lot</w:t>
      </w:r>
    </w:p>
    <w:p w14:paraId="1EECC5FA" w14:textId="77777777" w:rsidR="00C97C84" w:rsidRPr="00E91775" w:rsidRDefault="00C97C84" w:rsidP="00125911">
      <w:pPr>
        <w:spacing w:line="240" w:lineRule="auto"/>
        <w:rPr>
          <w:szCs w:val="22"/>
          <w:lang w:val="hr-HR"/>
        </w:rPr>
      </w:pPr>
    </w:p>
    <w:p w14:paraId="7C73D345" w14:textId="77777777" w:rsidR="00C97C84" w:rsidRPr="00E91775" w:rsidRDefault="00C97C84" w:rsidP="00125911">
      <w:pPr>
        <w:spacing w:line="240" w:lineRule="auto"/>
        <w:rPr>
          <w:szCs w:val="22"/>
          <w:lang w:val="hr-HR"/>
        </w:rPr>
      </w:pPr>
    </w:p>
    <w:p w14:paraId="027D0667"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hr-HR"/>
        </w:rPr>
      </w:pPr>
      <w:r w:rsidRPr="00E91775">
        <w:rPr>
          <w:b/>
          <w:bCs/>
          <w:szCs w:val="22"/>
          <w:lang w:val="hr-HR"/>
        </w:rPr>
        <w:t>14.</w:t>
      </w:r>
      <w:r w:rsidRPr="00E91775">
        <w:rPr>
          <w:b/>
          <w:bCs/>
          <w:szCs w:val="22"/>
          <w:lang w:val="hr-HR"/>
        </w:rPr>
        <w:tab/>
        <w:t>NAČIN IZDAVANJA LIJEKA</w:t>
      </w:r>
    </w:p>
    <w:p w14:paraId="116B50BF" w14:textId="77777777" w:rsidR="00C97C84" w:rsidRPr="00E91775" w:rsidRDefault="00C97C84" w:rsidP="00125911">
      <w:pPr>
        <w:spacing w:line="240" w:lineRule="auto"/>
        <w:rPr>
          <w:szCs w:val="22"/>
          <w:lang w:val="hr-HR"/>
        </w:rPr>
      </w:pPr>
    </w:p>
    <w:p w14:paraId="5D05731F" w14:textId="77777777" w:rsidR="00C97C84" w:rsidRPr="00E91775" w:rsidRDefault="00C97C84" w:rsidP="00125911">
      <w:pPr>
        <w:spacing w:line="240" w:lineRule="auto"/>
        <w:rPr>
          <w:szCs w:val="22"/>
          <w:lang w:val="hr-HR"/>
        </w:rPr>
      </w:pPr>
    </w:p>
    <w:p w14:paraId="351E64E6" w14:textId="77777777" w:rsidR="00C97C84" w:rsidRPr="00E91775" w:rsidRDefault="00C97C84" w:rsidP="00125911">
      <w:pPr>
        <w:keepNext/>
        <w:pBdr>
          <w:top w:val="single" w:sz="4" w:space="2" w:color="auto"/>
          <w:left w:val="single" w:sz="4" w:space="4" w:color="auto"/>
          <w:bottom w:val="single" w:sz="4" w:space="1" w:color="auto"/>
          <w:right w:val="single" w:sz="4" w:space="4" w:color="auto"/>
        </w:pBdr>
        <w:spacing w:line="240" w:lineRule="auto"/>
        <w:ind w:left="567" w:hanging="567"/>
        <w:outlineLvl w:val="0"/>
        <w:rPr>
          <w:szCs w:val="22"/>
          <w:lang w:val="hr-HR"/>
        </w:rPr>
      </w:pPr>
      <w:r w:rsidRPr="00E91775">
        <w:rPr>
          <w:b/>
          <w:bCs/>
          <w:szCs w:val="22"/>
          <w:lang w:val="hr-HR"/>
        </w:rPr>
        <w:t>15.</w:t>
      </w:r>
      <w:r w:rsidRPr="00E91775">
        <w:rPr>
          <w:b/>
          <w:bCs/>
          <w:szCs w:val="22"/>
          <w:lang w:val="hr-HR"/>
        </w:rPr>
        <w:tab/>
        <w:t>UPUTE ZA UPORABU</w:t>
      </w:r>
    </w:p>
    <w:p w14:paraId="6A118FF6" w14:textId="77777777" w:rsidR="00C97C84" w:rsidRPr="00E91775" w:rsidRDefault="00C97C84" w:rsidP="00125911">
      <w:pPr>
        <w:keepNext/>
        <w:spacing w:line="240" w:lineRule="auto"/>
        <w:rPr>
          <w:szCs w:val="22"/>
          <w:lang w:val="hr-HR"/>
        </w:rPr>
      </w:pPr>
    </w:p>
    <w:p w14:paraId="3ECCCA5A" w14:textId="77777777" w:rsidR="00C97C84" w:rsidRPr="00E91775" w:rsidRDefault="00C97C84" w:rsidP="00125911">
      <w:pPr>
        <w:keepNext/>
        <w:spacing w:line="240" w:lineRule="auto"/>
        <w:rPr>
          <w:szCs w:val="22"/>
          <w:lang w:val="hr-HR"/>
        </w:rPr>
      </w:pPr>
    </w:p>
    <w:p w14:paraId="517BAD72" w14:textId="77777777" w:rsidR="00C97C84" w:rsidRPr="00E91775" w:rsidRDefault="00C97C84" w:rsidP="00125911">
      <w:pPr>
        <w:keepNext/>
        <w:pBdr>
          <w:top w:val="single" w:sz="4" w:space="1" w:color="auto"/>
          <w:left w:val="single" w:sz="4" w:space="4" w:color="auto"/>
          <w:bottom w:val="single" w:sz="4" w:space="0" w:color="auto"/>
          <w:right w:val="single" w:sz="4" w:space="4" w:color="auto"/>
        </w:pBdr>
        <w:spacing w:line="240" w:lineRule="auto"/>
        <w:ind w:left="567" w:hanging="567"/>
        <w:rPr>
          <w:szCs w:val="22"/>
          <w:lang w:val="hr-HR"/>
        </w:rPr>
      </w:pPr>
      <w:r w:rsidRPr="00E91775">
        <w:rPr>
          <w:b/>
          <w:bCs/>
          <w:szCs w:val="22"/>
          <w:lang w:val="hr-HR"/>
        </w:rPr>
        <w:t>16.</w:t>
      </w:r>
      <w:r w:rsidRPr="00E91775">
        <w:rPr>
          <w:b/>
          <w:bCs/>
          <w:szCs w:val="22"/>
          <w:lang w:val="hr-HR"/>
        </w:rPr>
        <w:tab/>
        <w:t>PODACI NA BRAILLEOVOM PISMU</w:t>
      </w:r>
    </w:p>
    <w:p w14:paraId="10B9C496" w14:textId="77777777" w:rsidR="00C97C84" w:rsidRPr="00E91775" w:rsidRDefault="00C97C84" w:rsidP="00125911">
      <w:pPr>
        <w:keepNext/>
        <w:spacing w:line="240" w:lineRule="auto"/>
        <w:rPr>
          <w:szCs w:val="22"/>
          <w:lang w:val="hr-HR"/>
        </w:rPr>
      </w:pPr>
    </w:p>
    <w:p w14:paraId="41B75D9F" w14:textId="77777777" w:rsidR="00C97C84" w:rsidRPr="00E91775" w:rsidRDefault="00C97C84" w:rsidP="00125911">
      <w:pPr>
        <w:spacing w:line="240" w:lineRule="auto"/>
        <w:rPr>
          <w:szCs w:val="22"/>
          <w:shd w:val="clear" w:color="auto" w:fill="CCCCCC"/>
          <w:lang w:val="hr-HR"/>
        </w:rPr>
      </w:pPr>
      <w:r w:rsidRPr="00E91775">
        <w:rPr>
          <w:szCs w:val="22"/>
          <w:shd w:val="clear" w:color="auto" w:fill="CCCCCC"/>
          <w:lang w:val="hr-HR"/>
        </w:rPr>
        <w:t>Prihvaćeno obrazloženje za nenavođenje Brailleovog pisma.</w:t>
      </w:r>
    </w:p>
    <w:p w14:paraId="328F8045" w14:textId="77777777" w:rsidR="00C97C84" w:rsidRPr="00E91775" w:rsidRDefault="00C97C84" w:rsidP="00125911">
      <w:pPr>
        <w:spacing w:line="240" w:lineRule="auto"/>
        <w:rPr>
          <w:szCs w:val="22"/>
          <w:shd w:val="clear" w:color="auto" w:fill="CCCCCC"/>
          <w:lang w:val="hr-HR"/>
        </w:rPr>
      </w:pPr>
    </w:p>
    <w:p w14:paraId="463892EF" w14:textId="77777777" w:rsidR="00C97C84" w:rsidRPr="00E91775" w:rsidRDefault="00C97C84" w:rsidP="00125911">
      <w:pPr>
        <w:spacing w:line="240" w:lineRule="auto"/>
        <w:rPr>
          <w:szCs w:val="22"/>
          <w:shd w:val="clear" w:color="auto" w:fill="CCCCCC"/>
          <w:lang w:val="hr-HR"/>
        </w:rPr>
      </w:pPr>
    </w:p>
    <w:p w14:paraId="0369B9B0" w14:textId="77777777" w:rsidR="00C97C84" w:rsidRPr="00E91775" w:rsidRDefault="00C97C84" w:rsidP="00125911">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hr-HR"/>
        </w:rPr>
      </w:pPr>
      <w:r w:rsidRPr="00E91775">
        <w:rPr>
          <w:b/>
          <w:bCs/>
          <w:lang w:val="hr-HR"/>
        </w:rPr>
        <w:t>17.</w:t>
      </w:r>
      <w:r w:rsidRPr="00E91775">
        <w:rPr>
          <w:b/>
          <w:bCs/>
          <w:lang w:val="hr-HR"/>
        </w:rPr>
        <w:tab/>
        <w:t>JEDINSTVENI IDENTIFIKATOR – 2D BARKOD</w:t>
      </w:r>
    </w:p>
    <w:p w14:paraId="0A0546C5" w14:textId="77777777" w:rsidR="00C97C84" w:rsidRPr="00E91775" w:rsidRDefault="00C97C84" w:rsidP="00125911">
      <w:pPr>
        <w:keepNext/>
        <w:tabs>
          <w:tab w:val="clear" w:pos="567"/>
        </w:tabs>
        <w:spacing w:line="240" w:lineRule="auto"/>
        <w:rPr>
          <w:lang w:val="hr-HR"/>
        </w:rPr>
      </w:pPr>
    </w:p>
    <w:p w14:paraId="07789F07" w14:textId="77777777" w:rsidR="00C97C84" w:rsidRPr="00E91775" w:rsidRDefault="00C97C84" w:rsidP="00125911">
      <w:pPr>
        <w:spacing w:line="240" w:lineRule="auto"/>
        <w:rPr>
          <w:szCs w:val="22"/>
          <w:shd w:val="clear" w:color="auto" w:fill="CCCCCC"/>
          <w:lang w:val="hr-HR"/>
        </w:rPr>
      </w:pPr>
      <w:r w:rsidRPr="00E91775">
        <w:rPr>
          <w:highlight w:val="lightGray"/>
          <w:lang w:val="hr-HR"/>
        </w:rPr>
        <w:t>Sadrži 2D barkod s jedinstvenim identifikatorom.</w:t>
      </w:r>
    </w:p>
    <w:p w14:paraId="39799082" w14:textId="77777777" w:rsidR="00C97C84" w:rsidRPr="00E91775" w:rsidRDefault="00C97C84" w:rsidP="00125911">
      <w:pPr>
        <w:tabs>
          <w:tab w:val="clear" w:pos="567"/>
        </w:tabs>
        <w:spacing w:line="240" w:lineRule="auto"/>
        <w:rPr>
          <w:lang w:val="hr-HR"/>
        </w:rPr>
      </w:pPr>
    </w:p>
    <w:p w14:paraId="07A99137" w14:textId="77777777" w:rsidR="00C97C84" w:rsidRPr="00E91775" w:rsidRDefault="00C97C84" w:rsidP="00125911">
      <w:pPr>
        <w:tabs>
          <w:tab w:val="clear" w:pos="567"/>
        </w:tabs>
        <w:spacing w:line="240" w:lineRule="auto"/>
        <w:rPr>
          <w:lang w:val="hr-HR"/>
        </w:rPr>
      </w:pPr>
    </w:p>
    <w:p w14:paraId="0F34911F" w14:textId="77777777" w:rsidR="00C97C84" w:rsidRPr="00E91775" w:rsidRDefault="00C97C84" w:rsidP="00125911">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lang w:val="hr-HR"/>
        </w:rPr>
      </w:pPr>
      <w:r w:rsidRPr="00E91775">
        <w:rPr>
          <w:b/>
          <w:bCs/>
          <w:lang w:val="hr-HR"/>
        </w:rPr>
        <w:t>18.</w:t>
      </w:r>
      <w:r w:rsidRPr="00E91775">
        <w:rPr>
          <w:b/>
          <w:bCs/>
          <w:lang w:val="hr-HR"/>
        </w:rPr>
        <w:tab/>
        <w:t>JEDINSTVENI IDENTIFIKATOR – PODACI ČITLJIVI LJUDSKIM OKOM</w:t>
      </w:r>
    </w:p>
    <w:p w14:paraId="6EB01731" w14:textId="77777777" w:rsidR="00C97C84" w:rsidRPr="00E91775" w:rsidRDefault="00C97C84" w:rsidP="00125911">
      <w:pPr>
        <w:keepNext/>
        <w:tabs>
          <w:tab w:val="clear" w:pos="567"/>
        </w:tabs>
        <w:spacing w:line="240" w:lineRule="auto"/>
        <w:rPr>
          <w:lang w:val="hr-HR"/>
        </w:rPr>
      </w:pPr>
    </w:p>
    <w:p w14:paraId="7476B732" w14:textId="77777777" w:rsidR="00C97C84" w:rsidRPr="00E91775" w:rsidRDefault="00C97C84" w:rsidP="00125911">
      <w:pPr>
        <w:keepNext/>
        <w:rPr>
          <w:szCs w:val="22"/>
          <w:lang w:val="hr-HR"/>
        </w:rPr>
      </w:pPr>
      <w:r w:rsidRPr="00E91775">
        <w:rPr>
          <w:szCs w:val="22"/>
          <w:lang w:val="hr-HR"/>
        </w:rPr>
        <w:t>PC</w:t>
      </w:r>
    </w:p>
    <w:p w14:paraId="095EF7DF" w14:textId="77777777" w:rsidR="00C97C84" w:rsidRPr="00E91775" w:rsidRDefault="00C97C84" w:rsidP="00125911">
      <w:pPr>
        <w:keepNext/>
        <w:rPr>
          <w:szCs w:val="22"/>
          <w:lang w:val="hr-HR"/>
        </w:rPr>
      </w:pPr>
      <w:r w:rsidRPr="00E91775">
        <w:rPr>
          <w:szCs w:val="22"/>
          <w:lang w:val="hr-HR"/>
        </w:rPr>
        <w:t>SN</w:t>
      </w:r>
    </w:p>
    <w:p w14:paraId="1B57DF7C" w14:textId="77777777" w:rsidR="00C97C84" w:rsidRPr="00E91775" w:rsidRDefault="00C97C84" w:rsidP="00125911">
      <w:pPr>
        <w:rPr>
          <w:szCs w:val="22"/>
          <w:shd w:val="clear" w:color="auto" w:fill="CCCCCC"/>
          <w:lang w:val="hr-HR"/>
        </w:rPr>
      </w:pPr>
      <w:r w:rsidRPr="00E91775">
        <w:rPr>
          <w:szCs w:val="22"/>
          <w:lang w:val="hr-HR"/>
        </w:rPr>
        <w:t>NN</w:t>
      </w:r>
    </w:p>
    <w:p w14:paraId="152557BD" w14:textId="77777777" w:rsidR="00C97C84" w:rsidRPr="00E91775" w:rsidRDefault="00C97C84" w:rsidP="00125911">
      <w:pPr>
        <w:spacing w:line="240" w:lineRule="auto"/>
        <w:rPr>
          <w:b/>
          <w:szCs w:val="22"/>
          <w:lang w:val="hr-HR"/>
        </w:rPr>
      </w:pPr>
      <w:r w:rsidRPr="00E91775">
        <w:rPr>
          <w:szCs w:val="22"/>
          <w:shd w:val="clear" w:color="auto" w:fill="CCCCCC"/>
          <w:lang w:val="hr-HR"/>
        </w:rPr>
        <w:br w:type="page"/>
      </w:r>
    </w:p>
    <w:p w14:paraId="54A3B045" w14:textId="77777777" w:rsidR="00C97C84" w:rsidRPr="00E91775" w:rsidRDefault="00C97C84" w:rsidP="00125911">
      <w:pPr>
        <w:pBdr>
          <w:top w:val="single" w:sz="4" w:space="1" w:color="auto"/>
          <w:left w:val="single" w:sz="4" w:space="4" w:color="auto"/>
          <w:bottom w:val="single" w:sz="4" w:space="1" w:color="auto"/>
          <w:right w:val="single" w:sz="4" w:space="4" w:color="auto"/>
        </w:pBdr>
        <w:spacing w:line="240" w:lineRule="auto"/>
        <w:rPr>
          <w:b/>
          <w:szCs w:val="22"/>
          <w:lang w:val="hr-HR"/>
        </w:rPr>
      </w:pPr>
      <w:r w:rsidRPr="00E91775">
        <w:rPr>
          <w:b/>
          <w:bCs/>
          <w:szCs w:val="22"/>
          <w:lang w:val="hr-HR"/>
        </w:rPr>
        <w:lastRenderedPageBreak/>
        <w:t>PODACI KOJE MORA NAJMANJE SADRŽAVATI MALO UNUTARNJE PAKIRANJE</w:t>
      </w:r>
    </w:p>
    <w:p w14:paraId="26AE3344" w14:textId="77777777" w:rsidR="00C97C84" w:rsidRPr="00E91775" w:rsidRDefault="00C97C84" w:rsidP="00125911">
      <w:pPr>
        <w:pBdr>
          <w:top w:val="single" w:sz="4" w:space="1" w:color="auto"/>
          <w:left w:val="single" w:sz="4" w:space="4" w:color="auto"/>
          <w:bottom w:val="single" w:sz="4" w:space="1" w:color="auto"/>
          <w:right w:val="single" w:sz="4" w:space="4" w:color="auto"/>
        </w:pBdr>
        <w:spacing w:line="240" w:lineRule="auto"/>
        <w:rPr>
          <w:b/>
          <w:szCs w:val="22"/>
          <w:lang w:val="hr-HR"/>
        </w:rPr>
      </w:pPr>
    </w:p>
    <w:p w14:paraId="03F17646"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rPr>
          <w:b/>
          <w:szCs w:val="22"/>
          <w:lang w:val="hr-HR"/>
        </w:rPr>
      </w:pPr>
      <w:r w:rsidRPr="00E91775">
        <w:rPr>
          <w:b/>
          <w:bCs/>
          <w:szCs w:val="22"/>
          <w:lang w:val="hr-HR"/>
        </w:rPr>
        <w:t>Bočica 3</w:t>
      </w:r>
      <w:r w:rsidRPr="00E91775">
        <w:rPr>
          <w:b/>
          <w:szCs w:val="22"/>
          <w:lang w:val="hr-HR"/>
        </w:rPr>
        <w:t>00 mg/3 ml</w:t>
      </w:r>
      <w:r w:rsidRPr="00E91775">
        <w:rPr>
          <w:b/>
          <w:bCs/>
          <w:szCs w:val="22"/>
          <w:lang w:val="hr-HR"/>
        </w:rPr>
        <w:t xml:space="preserve"> od stakla tipa I za jednokratnu uporabu </w:t>
      </w:r>
    </w:p>
    <w:p w14:paraId="6153023E" w14:textId="77777777" w:rsidR="00C97C84" w:rsidRPr="00E91775" w:rsidRDefault="00C97C84" w:rsidP="00125911">
      <w:pPr>
        <w:keepNext/>
        <w:spacing w:line="240" w:lineRule="auto"/>
        <w:rPr>
          <w:szCs w:val="22"/>
          <w:lang w:val="hr-HR"/>
        </w:rPr>
      </w:pPr>
    </w:p>
    <w:p w14:paraId="4889E1CF" w14:textId="77777777" w:rsidR="00C97C84" w:rsidRPr="00E91775" w:rsidRDefault="00C97C84" w:rsidP="00125911">
      <w:pPr>
        <w:spacing w:line="240" w:lineRule="auto"/>
        <w:rPr>
          <w:szCs w:val="22"/>
          <w:lang w:val="hr-HR"/>
        </w:rPr>
      </w:pPr>
    </w:p>
    <w:p w14:paraId="6CA8A181"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r-HR"/>
        </w:rPr>
      </w:pPr>
      <w:r w:rsidRPr="00E91775">
        <w:rPr>
          <w:b/>
          <w:bCs/>
          <w:szCs w:val="22"/>
          <w:lang w:val="hr-HR"/>
        </w:rPr>
        <w:t>1.</w:t>
      </w:r>
      <w:r w:rsidRPr="00E91775">
        <w:rPr>
          <w:b/>
          <w:bCs/>
          <w:szCs w:val="22"/>
          <w:lang w:val="hr-HR"/>
        </w:rPr>
        <w:tab/>
        <w:t>NAZIV LIJEKA I PUT(EVI) PRIMJENE LIJEKA</w:t>
      </w:r>
    </w:p>
    <w:p w14:paraId="1C48D3DE" w14:textId="77777777" w:rsidR="00C97C84" w:rsidRPr="00E91775" w:rsidRDefault="00C97C84" w:rsidP="00125911">
      <w:pPr>
        <w:keepNext/>
        <w:spacing w:line="240" w:lineRule="auto"/>
        <w:ind w:left="567" w:hanging="567"/>
        <w:rPr>
          <w:szCs w:val="22"/>
          <w:lang w:val="hr-HR"/>
        </w:rPr>
      </w:pPr>
    </w:p>
    <w:p w14:paraId="30F4A4D2" w14:textId="77777777" w:rsidR="00C97C84" w:rsidRPr="00E91775" w:rsidRDefault="00C97C84" w:rsidP="00125911">
      <w:pPr>
        <w:keepNext/>
        <w:tabs>
          <w:tab w:val="clear" w:pos="567"/>
          <w:tab w:val="left" w:pos="720"/>
        </w:tabs>
        <w:spacing w:line="240" w:lineRule="auto"/>
        <w:rPr>
          <w:lang w:val="hr-HR"/>
        </w:rPr>
      </w:pPr>
      <w:r w:rsidRPr="00E91775">
        <w:rPr>
          <w:lang w:val="hr-HR"/>
        </w:rPr>
        <w:t xml:space="preserve">Ultomiris 300 mg/3 ml </w:t>
      </w:r>
      <w:r w:rsidRPr="00E91775">
        <w:rPr>
          <w:highlight w:val="lightGray"/>
          <w:lang w:val="hr-HR"/>
        </w:rPr>
        <w:t>sterilni koncentrat</w:t>
      </w:r>
    </w:p>
    <w:p w14:paraId="3463D678" w14:textId="77777777" w:rsidR="00C97C84" w:rsidRPr="00E91775" w:rsidRDefault="00C97C84" w:rsidP="00125911">
      <w:pPr>
        <w:keepNext/>
        <w:tabs>
          <w:tab w:val="clear" w:pos="567"/>
          <w:tab w:val="left" w:pos="720"/>
        </w:tabs>
        <w:spacing w:line="240" w:lineRule="auto"/>
        <w:rPr>
          <w:lang w:val="hr-HR"/>
        </w:rPr>
      </w:pPr>
      <w:r w:rsidRPr="00E91775">
        <w:rPr>
          <w:lang w:val="hr-HR"/>
        </w:rPr>
        <w:t>ravulizumab</w:t>
      </w:r>
    </w:p>
    <w:p w14:paraId="75278CB0" w14:textId="77777777" w:rsidR="00C97C84" w:rsidRPr="00E91775" w:rsidRDefault="00C97C84" w:rsidP="00125911">
      <w:pPr>
        <w:keepNext/>
        <w:tabs>
          <w:tab w:val="clear" w:pos="567"/>
          <w:tab w:val="left" w:pos="720"/>
        </w:tabs>
        <w:spacing w:line="240" w:lineRule="auto"/>
        <w:rPr>
          <w:lang w:val="hr-HR"/>
        </w:rPr>
      </w:pPr>
      <w:r w:rsidRPr="00E91775">
        <w:rPr>
          <w:lang w:val="hr-HR"/>
        </w:rPr>
        <w:t>(100 mg/ml)</w:t>
      </w:r>
    </w:p>
    <w:p w14:paraId="094D26A4" w14:textId="77777777" w:rsidR="00C97C84" w:rsidRPr="00E91775" w:rsidRDefault="00C97C84" w:rsidP="00125911">
      <w:pPr>
        <w:keepNext/>
        <w:tabs>
          <w:tab w:val="clear" w:pos="567"/>
          <w:tab w:val="left" w:pos="720"/>
        </w:tabs>
        <w:spacing w:line="240" w:lineRule="auto"/>
        <w:rPr>
          <w:lang w:val="hr-HR"/>
        </w:rPr>
      </w:pPr>
      <w:r w:rsidRPr="00E91775">
        <w:rPr>
          <w:lang w:val="hr-HR"/>
        </w:rPr>
        <w:t>i.v. nakon razrjeđivanja.</w:t>
      </w:r>
    </w:p>
    <w:p w14:paraId="6FD007DD" w14:textId="77777777" w:rsidR="00C97C84" w:rsidRPr="00E91775" w:rsidRDefault="00C97C84" w:rsidP="00125911">
      <w:pPr>
        <w:spacing w:line="240" w:lineRule="auto"/>
        <w:rPr>
          <w:szCs w:val="22"/>
          <w:lang w:val="hr-HR"/>
        </w:rPr>
      </w:pPr>
    </w:p>
    <w:p w14:paraId="1ACAA286" w14:textId="77777777" w:rsidR="00C97C84" w:rsidRPr="00E91775" w:rsidRDefault="00C97C84" w:rsidP="00125911">
      <w:pPr>
        <w:spacing w:line="240" w:lineRule="auto"/>
        <w:rPr>
          <w:szCs w:val="22"/>
          <w:lang w:val="hr-HR"/>
        </w:rPr>
      </w:pPr>
    </w:p>
    <w:p w14:paraId="6AC99E42"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r-HR"/>
        </w:rPr>
      </w:pPr>
      <w:r w:rsidRPr="00E91775">
        <w:rPr>
          <w:b/>
          <w:bCs/>
          <w:szCs w:val="22"/>
          <w:lang w:val="hr-HR"/>
        </w:rPr>
        <w:t>2.</w:t>
      </w:r>
      <w:r w:rsidRPr="00E91775">
        <w:rPr>
          <w:b/>
          <w:bCs/>
          <w:szCs w:val="22"/>
          <w:lang w:val="hr-HR"/>
        </w:rPr>
        <w:tab/>
        <w:t>NAČIN PRIMJENE LIJEKA</w:t>
      </w:r>
    </w:p>
    <w:p w14:paraId="53C930ED" w14:textId="77777777" w:rsidR="00C97C84" w:rsidRPr="00E91775" w:rsidRDefault="00C97C84" w:rsidP="00125911">
      <w:pPr>
        <w:keepNext/>
        <w:spacing w:line="240" w:lineRule="auto"/>
        <w:rPr>
          <w:szCs w:val="22"/>
          <w:lang w:val="hr-HR"/>
        </w:rPr>
      </w:pPr>
    </w:p>
    <w:p w14:paraId="6866E41D" w14:textId="77777777" w:rsidR="00C97C84" w:rsidRPr="00E91775" w:rsidRDefault="00C97C84" w:rsidP="00125911">
      <w:pPr>
        <w:spacing w:line="240" w:lineRule="auto"/>
        <w:rPr>
          <w:lang w:val="hr-HR"/>
        </w:rPr>
      </w:pPr>
      <w:r w:rsidRPr="00E91775">
        <w:rPr>
          <w:highlight w:val="lightGray"/>
          <w:lang w:val="hr-HR"/>
        </w:rPr>
        <w:t>Prije uporabe pročitajte uputu o lijeku</w:t>
      </w:r>
      <w:r w:rsidRPr="00E91775">
        <w:rPr>
          <w:lang w:val="hr-HR"/>
        </w:rPr>
        <w:t>.</w:t>
      </w:r>
    </w:p>
    <w:p w14:paraId="4E4A1B94" w14:textId="77777777" w:rsidR="00C97C84" w:rsidRPr="00E91775" w:rsidRDefault="00C97C84" w:rsidP="00125911">
      <w:pPr>
        <w:spacing w:line="240" w:lineRule="auto"/>
        <w:rPr>
          <w:szCs w:val="22"/>
          <w:lang w:val="hr-HR"/>
        </w:rPr>
      </w:pPr>
    </w:p>
    <w:p w14:paraId="0C10DDF3" w14:textId="77777777" w:rsidR="00C97C84" w:rsidRPr="00E91775" w:rsidRDefault="00C97C84" w:rsidP="00125911">
      <w:pPr>
        <w:spacing w:line="240" w:lineRule="auto"/>
        <w:rPr>
          <w:szCs w:val="22"/>
          <w:lang w:val="hr-HR"/>
        </w:rPr>
      </w:pPr>
    </w:p>
    <w:p w14:paraId="7E1F7D4E"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r-HR"/>
        </w:rPr>
      </w:pPr>
      <w:r w:rsidRPr="00E91775">
        <w:rPr>
          <w:b/>
          <w:bCs/>
          <w:szCs w:val="22"/>
          <w:lang w:val="hr-HR"/>
        </w:rPr>
        <w:t>3.</w:t>
      </w:r>
      <w:r w:rsidRPr="00E91775">
        <w:rPr>
          <w:b/>
          <w:bCs/>
          <w:szCs w:val="22"/>
          <w:lang w:val="hr-HR"/>
        </w:rPr>
        <w:tab/>
        <w:t>ROK VALJANOSTI</w:t>
      </w:r>
    </w:p>
    <w:p w14:paraId="191704DC" w14:textId="77777777" w:rsidR="00C97C84" w:rsidRPr="00E91775" w:rsidRDefault="00C97C84" w:rsidP="00125911">
      <w:pPr>
        <w:keepNext/>
        <w:spacing w:line="240" w:lineRule="auto"/>
        <w:rPr>
          <w:lang w:val="hr-HR"/>
        </w:rPr>
      </w:pPr>
    </w:p>
    <w:p w14:paraId="23223893" w14:textId="77777777" w:rsidR="00C97C84" w:rsidRPr="00E91775" w:rsidRDefault="00C97C84" w:rsidP="00125911">
      <w:pPr>
        <w:tabs>
          <w:tab w:val="clear" w:pos="567"/>
          <w:tab w:val="left" w:pos="720"/>
        </w:tabs>
        <w:autoSpaceDE w:val="0"/>
        <w:autoSpaceDN w:val="0"/>
        <w:adjustRightInd w:val="0"/>
        <w:spacing w:line="240" w:lineRule="auto"/>
        <w:rPr>
          <w:szCs w:val="22"/>
          <w:lang w:val="hr-HR"/>
        </w:rPr>
      </w:pPr>
      <w:r w:rsidRPr="00E91775">
        <w:rPr>
          <w:szCs w:val="22"/>
          <w:lang w:val="hr-HR"/>
        </w:rPr>
        <w:t>EXP</w:t>
      </w:r>
    </w:p>
    <w:p w14:paraId="72E13245" w14:textId="77777777" w:rsidR="00C97C84" w:rsidRPr="00E91775" w:rsidRDefault="00C97C84" w:rsidP="00125911">
      <w:pPr>
        <w:spacing w:line="240" w:lineRule="auto"/>
        <w:rPr>
          <w:lang w:val="hr-HR"/>
        </w:rPr>
      </w:pPr>
    </w:p>
    <w:p w14:paraId="44527D39" w14:textId="77777777" w:rsidR="00C97C84" w:rsidRPr="00E91775" w:rsidRDefault="00C97C84" w:rsidP="00125911">
      <w:pPr>
        <w:spacing w:line="240" w:lineRule="auto"/>
        <w:rPr>
          <w:lang w:val="hr-HR"/>
        </w:rPr>
      </w:pPr>
    </w:p>
    <w:p w14:paraId="2B9ACCCC"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b/>
          <w:lang w:val="hr-HR"/>
        </w:rPr>
      </w:pPr>
      <w:r w:rsidRPr="00E91775">
        <w:rPr>
          <w:b/>
          <w:bCs/>
          <w:lang w:val="hr-HR"/>
        </w:rPr>
        <w:t>4.</w:t>
      </w:r>
      <w:r w:rsidRPr="00E91775">
        <w:rPr>
          <w:b/>
          <w:bCs/>
          <w:lang w:val="hr-HR"/>
        </w:rPr>
        <w:tab/>
        <w:t>BROJ SERIJE</w:t>
      </w:r>
    </w:p>
    <w:p w14:paraId="6CAF86D2" w14:textId="77777777" w:rsidR="00C97C84" w:rsidRPr="00E91775" w:rsidRDefault="00C97C84" w:rsidP="00125911">
      <w:pPr>
        <w:keepNext/>
        <w:spacing w:line="240" w:lineRule="auto"/>
        <w:ind w:right="113"/>
        <w:rPr>
          <w:lang w:val="hr-HR"/>
        </w:rPr>
      </w:pPr>
    </w:p>
    <w:p w14:paraId="24D428E4" w14:textId="77777777" w:rsidR="00C97C84" w:rsidRPr="00E91775" w:rsidRDefault="00C97C84" w:rsidP="00125911">
      <w:pPr>
        <w:spacing w:line="240" w:lineRule="auto"/>
        <w:ind w:right="113"/>
        <w:rPr>
          <w:lang w:val="hr-HR"/>
        </w:rPr>
      </w:pPr>
      <w:r w:rsidRPr="00E91775">
        <w:rPr>
          <w:lang w:val="hr-HR"/>
        </w:rPr>
        <w:t>Lot</w:t>
      </w:r>
    </w:p>
    <w:p w14:paraId="7A317D61" w14:textId="77777777" w:rsidR="00C97C84" w:rsidRPr="00E91775" w:rsidRDefault="00C97C84" w:rsidP="00125911">
      <w:pPr>
        <w:spacing w:line="240" w:lineRule="auto"/>
        <w:ind w:right="113"/>
        <w:rPr>
          <w:lang w:val="hr-HR"/>
        </w:rPr>
      </w:pPr>
    </w:p>
    <w:p w14:paraId="57A3E82D" w14:textId="77777777" w:rsidR="00C97C84" w:rsidRPr="00E91775" w:rsidRDefault="00C97C84" w:rsidP="00125911">
      <w:pPr>
        <w:spacing w:line="240" w:lineRule="auto"/>
        <w:ind w:right="113"/>
        <w:rPr>
          <w:lang w:val="hr-HR"/>
        </w:rPr>
      </w:pPr>
    </w:p>
    <w:p w14:paraId="460EDC97"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r-HR"/>
        </w:rPr>
      </w:pPr>
      <w:r w:rsidRPr="00E91775">
        <w:rPr>
          <w:b/>
          <w:bCs/>
          <w:szCs w:val="22"/>
          <w:lang w:val="hr-HR"/>
        </w:rPr>
        <w:t>5.</w:t>
      </w:r>
      <w:r w:rsidRPr="00E91775">
        <w:rPr>
          <w:b/>
          <w:bCs/>
          <w:szCs w:val="22"/>
          <w:lang w:val="hr-HR"/>
        </w:rPr>
        <w:tab/>
        <w:t>SADRŽAJ PO TEŽINI, VOLUMENU ILI DOZNOJ JEDINICI LIJEKA</w:t>
      </w:r>
    </w:p>
    <w:p w14:paraId="43316951" w14:textId="77777777" w:rsidR="00C97C84" w:rsidRPr="00E91775" w:rsidRDefault="00C97C84" w:rsidP="00125911">
      <w:pPr>
        <w:keepNext/>
        <w:spacing w:line="240" w:lineRule="auto"/>
        <w:ind w:right="113"/>
        <w:rPr>
          <w:szCs w:val="22"/>
          <w:lang w:val="hr-HR"/>
        </w:rPr>
      </w:pPr>
    </w:p>
    <w:p w14:paraId="59A227CF" w14:textId="77777777" w:rsidR="00C97C84" w:rsidRPr="00E91775" w:rsidRDefault="00C97C84" w:rsidP="00125911">
      <w:pPr>
        <w:spacing w:line="240" w:lineRule="auto"/>
        <w:ind w:right="113"/>
        <w:rPr>
          <w:szCs w:val="22"/>
          <w:lang w:val="hr-HR"/>
        </w:rPr>
      </w:pPr>
    </w:p>
    <w:p w14:paraId="3CDE12CE" w14:textId="77777777" w:rsidR="00C97C84" w:rsidRPr="00E91775" w:rsidRDefault="00C97C84" w:rsidP="00125911">
      <w:pPr>
        <w:keepNext/>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hr-HR"/>
        </w:rPr>
      </w:pPr>
      <w:r w:rsidRPr="00E91775">
        <w:rPr>
          <w:b/>
          <w:bCs/>
          <w:szCs w:val="22"/>
          <w:lang w:val="hr-HR"/>
        </w:rPr>
        <w:t>6.</w:t>
      </w:r>
      <w:r w:rsidRPr="00E91775">
        <w:rPr>
          <w:b/>
          <w:bCs/>
          <w:szCs w:val="22"/>
          <w:lang w:val="hr-HR"/>
        </w:rPr>
        <w:tab/>
        <w:t>DRUGO</w:t>
      </w:r>
    </w:p>
    <w:p w14:paraId="2E84442D" w14:textId="77777777" w:rsidR="00C97C84" w:rsidRPr="00E91775" w:rsidRDefault="00C97C84" w:rsidP="00125911">
      <w:pPr>
        <w:keepNext/>
        <w:spacing w:line="240" w:lineRule="auto"/>
        <w:ind w:right="113"/>
        <w:rPr>
          <w:szCs w:val="22"/>
          <w:lang w:val="hr-HR"/>
        </w:rPr>
      </w:pPr>
    </w:p>
    <w:p w14:paraId="233835EF" w14:textId="77777777" w:rsidR="00C97C84" w:rsidRPr="00E91775" w:rsidRDefault="00C97C84" w:rsidP="00125911">
      <w:pPr>
        <w:spacing w:line="240" w:lineRule="auto"/>
        <w:ind w:right="113"/>
        <w:rPr>
          <w:szCs w:val="22"/>
          <w:lang w:val="hr-HR"/>
        </w:rPr>
      </w:pPr>
    </w:p>
    <w:p w14:paraId="3E79E585" w14:textId="77777777" w:rsidR="00C97C84" w:rsidRPr="00E91775" w:rsidRDefault="00C97C84" w:rsidP="00125911">
      <w:pPr>
        <w:pBdr>
          <w:top w:val="single" w:sz="4" w:space="1" w:color="auto"/>
          <w:left w:val="single" w:sz="4" w:space="4" w:color="auto"/>
          <w:bottom w:val="single" w:sz="4" w:space="1" w:color="auto"/>
          <w:right w:val="single" w:sz="4" w:space="4" w:color="auto"/>
        </w:pBdr>
        <w:spacing w:line="240" w:lineRule="auto"/>
        <w:rPr>
          <w:b/>
          <w:bCs/>
          <w:lang w:val="hr-HR"/>
        </w:rPr>
      </w:pPr>
      <w:r w:rsidRPr="00E91775">
        <w:rPr>
          <w:b/>
          <w:bCs/>
          <w:lang w:val="hr-HR"/>
        </w:rPr>
        <w:br w:type="page"/>
      </w:r>
    </w:p>
    <w:p w14:paraId="6566F508" w14:textId="77777777" w:rsidR="00C97C84" w:rsidRPr="00E91775" w:rsidRDefault="00C97C84" w:rsidP="00125911">
      <w:pPr>
        <w:spacing w:line="240" w:lineRule="auto"/>
        <w:outlineLvl w:val="0"/>
        <w:rPr>
          <w:b/>
          <w:bCs/>
          <w:lang w:val="hr-HR"/>
        </w:rPr>
      </w:pPr>
    </w:p>
    <w:p w14:paraId="39D32C51" w14:textId="77777777" w:rsidR="00C97C84" w:rsidRPr="00E91775" w:rsidRDefault="00C97C84" w:rsidP="00125911">
      <w:pPr>
        <w:spacing w:line="240" w:lineRule="auto"/>
        <w:rPr>
          <w:b/>
          <w:szCs w:val="22"/>
          <w:lang w:val="hr-HR"/>
        </w:rPr>
      </w:pPr>
    </w:p>
    <w:p w14:paraId="7557F54A" w14:textId="77777777" w:rsidR="00C97C84" w:rsidRPr="00E91775" w:rsidRDefault="00C97C84" w:rsidP="00125911">
      <w:pPr>
        <w:spacing w:line="240" w:lineRule="auto"/>
        <w:outlineLvl w:val="0"/>
        <w:rPr>
          <w:b/>
          <w:lang w:val="hr-HR"/>
        </w:rPr>
      </w:pPr>
    </w:p>
    <w:p w14:paraId="4A6A1E3B" w14:textId="77777777" w:rsidR="00C97C84" w:rsidRPr="00E91775" w:rsidRDefault="00C97C84" w:rsidP="00125911">
      <w:pPr>
        <w:rPr>
          <w:lang w:val="hr-HR"/>
        </w:rPr>
      </w:pPr>
    </w:p>
    <w:p w14:paraId="64168B22" w14:textId="77777777" w:rsidR="00C97C84" w:rsidRPr="00E91775" w:rsidRDefault="00C97C84" w:rsidP="00125911">
      <w:pPr>
        <w:rPr>
          <w:lang w:val="hr-HR"/>
        </w:rPr>
      </w:pPr>
    </w:p>
    <w:p w14:paraId="4FE47F0D" w14:textId="77777777" w:rsidR="00C97C84" w:rsidRPr="00E91775" w:rsidRDefault="00C97C84" w:rsidP="00125911">
      <w:pPr>
        <w:rPr>
          <w:lang w:val="hr-HR"/>
        </w:rPr>
      </w:pPr>
    </w:p>
    <w:p w14:paraId="0BEAFE8D" w14:textId="77777777" w:rsidR="00C97C84" w:rsidRPr="00E91775" w:rsidRDefault="00C97C84" w:rsidP="00125911">
      <w:pPr>
        <w:rPr>
          <w:lang w:val="hr-HR"/>
        </w:rPr>
      </w:pPr>
    </w:p>
    <w:p w14:paraId="51341F1E" w14:textId="77777777" w:rsidR="00C97C84" w:rsidRPr="00E91775" w:rsidRDefault="00C97C84" w:rsidP="00125911">
      <w:pPr>
        <w:rPr>
          <w:lang w:val="hr-HR"/>
        </w:rPr>
      </w:pPr>
    </w:p>
    <w:p w14:paraId="579AAF11" w14:textId="77777777" w:rsidR="00C97C84" w:rsidRPr="00E91775" w:rsidRDefault="00C97C84" w:rsidP="00125911">
      <w:pPr>
        <w:rPr>
          <w:lang w:val="hr-HR"/>
        </w:rPr>
      </w:pPr>
    </w:p>
    <w:p w14:paraId="643B11F7" w14:textId="77777777" w:rsidR="00C97C84" w:rsidRPr="00E91775" w:rsidRDefault="00C97C84" w:rsidP="00125911">
      <w:pPr>
        <w:rPr>
          <w:lang w:val="hr-HR"/>
        </w:rPr>
      </w:pPr>
    </w:p>
    <w:p w14:paraId="492D150F" w14:textId="77777777" w:rsidR="00C97C84" w:rsidRPr="00E91775" w:rsidRDefault="00C97C84" w:rsidP="00125911">
      <w:pPr>
        <w:rPr>
          <w:lang w:val="hr-HR"/>
        </w:rPr>
      </w:pPr>
    </w:p>
    <w:p w14:paraId="618DC29B" w14:textId="77777777" w:rsidR="00C97C84" w:rsidRPr="00E91775" w:rsidRDefault="00C97C84" w:rsidP="00125911">
      <w:pPr>
        <w:rPr>
          <w:lang w:val="hr-HR"/>
        </w:rPr>
      </w:pPr>
    </w:p>
    <w:p w14:paraId="166F8C34" w14:textId="77777777" w:rsidR="00C97C84" w:rsidRPr="00E91775" w:rsidRDefault="00C97C84" w:rsidP="00125911">
      <w:pPr>
        <w:rPr>
          <w:lang w:val="hr-HR"/>
        </w:rPr>
      </w:pPr>
    </w:p>
    <w:p w14:paraId="50625CD7" w14:textId="77777777" w:rsidR="00C97C84" w:rsidRPr="00E91775" w:rsidRDefault="00C97C84" w:rsidP="00125911">
      <w:pPr>
        <w:rPr>
          <w:lang w:val="hr-HR"/>
        </w:rPr>
      </w:pPr>
    </w:p>
    <w:p w14:paraId="6890758D" w14:textId="77777777" w:rsidR="00C97C84" w:rsidRPr="00E91775" w:rsidRDefault="00C97C84" w:rsidP="00125911">
      <w:pPr>
        <w:rPr>
          <w:lang w:val="hr-HR"/>
        </w:rPr>
      </w:pPr>
    </w:p>
    <w:p w14:paraId="08FA8D13" w14:textId="77777777" w:rsidR="00C97C84" w:rsidRPr="00E91775" w:rsidRDefault="00C97C84" w:rsidP="00125911">
      <w:pPr>
        <w:rPr>
          <w:lang w:val="hr-HR"/>
        </w:rPr>
      </w:pPr>
    </w:p>
    <w:p w14:paraId="0F02C621" w14:textId="77777777" w:rsidR="00C97C84" w:rsidRPr="00E91775" w:rsidRDefault="00C97C84" w:rsidP="00125911">
      <w:pPr>
        <w:rPr>
          <w:lang w:val="hr-HR"/>
        </w:rPr>
      </w:pPr>
    </w:p>
    <w:p w14:paraId="7877AA9D" w14:textId="77777777" w:rsidR="00C97C84" w:rsidRPr="00E91775" w:rsidRDefault="00C97C84" w:rsidP="00125911">
      <w:pPr>
        <w:rPr>
          <w:lang w:val="hr-HR"/>
        </w:rPr>
      </w:pPr>
    </w:p>
    <w:p w14:paraId="21D945F1" w14:textId="77777777" w:rsidR="00C97C84" w:rsidRPr="00E91775" w:rsidRDefault="00C97C84" w:rsidP="00125911">
      <w:pPr>
        <w:rPr>
          <w:lang w:val="hr-HR"/>
        </w:rPr>
      </w:pPr>
    </w:p>
    <w:p w14:paraId="275D0099" w14:textId="77777777" w:rsidR="00C97C84" w:rsidRPr="00E91775" w:rsidRDefault="00C97C84" w:rsidP="00125911">
      <w:pPr>
        <w:rPr>
          <w:lang w:val="hr-HR"/>
        </w:rPr>
      </w:pPr>
    </w:p>
    <w:p w14:paraId="35ECC373" w14:textId="77777777" w:rsidR="00C97C84" w:rsidRPr="00E91775" w:rsidRDefault="00C97C84" w:rsidP="00125911">
      <w:pPr>
        <w:rPr>
          <w:lang w:val="hr-HR"/>
        </w:rPr>
      </w:pPr>
    </w:p>
    <w:p w14:paraId="5712F2C2" w14:textId="77777777" w:rsidR="00C97C84" w:rsidRPr="00E91775" w:rsidRDefault="00C97C84" w:rsidP="00125911">
      <w:pPr>
        <w:rPr>
          <w:lang w:val="hr-HR"/>
        </w:rPr>
      </w:pPr>
    </w:p>
    <w:p w14:paraId="0CF7F078" w14:textId="77777777" w:rsidR="00C97C84" w:rsidRPr="00E91775" w:rsidRDefault="00C97C84" w:rsidP="00125911">
      <w:pPr>
        <w:rPr>
          <w:lang w:val="hr-HR"/>
        </w:rPr>
      </w:pPr>
    </w:p>
    <w:p w14:paraId="1ED0E5F7" w14:textId="77777777" w:rsidR="00C97C84" w:rsidRPr="00E91775" w:rsidRDefault="00C97C84" w:rsidP="00125911">
      <w:pPr>
        <w:rPr>
          <w:lang w:val="hr-HR"/>
        </w:rPr>
      </w:pPr>
    </w:p>
    <w:p w14:paraId="4F12FB50" w14:textId="77777777" w:rsidR="00C97C84" w:rsidRPr="00E91775" w:rsidRDefault="00C97C84" w:rsidP="00125911">
      <w:pPr>
        <w:rPr>
          <w:lang w:val="hr-HR"/>
        </w:rPr>
      </w:pPr>
    </w:p>
    <w:p w14:paraId="264009F3" w14:textId="77777777" w:rsidR="00C97C84" w:rsidRPr="00E91775" w:rsidRDefault="00C97C84" w:rsidP="00125911">
      <w:pPr>
        <w:pStyle w:val="TitleA"/>
        <w:rPr>
          <w:noProof w:val="0"/>
        </w:rPr>
      </w:pPr>
      <w:r w:rsidRPr="00E91775">
        <w:rPr>
          <w:noProof w:val="0"/>
        </w:rPr>
        <w:t>B. UPUTA O LIJEKU</w:t>
      </w:r>
    </w:p>
    <w:p w14:paraId="01CA799C" w14:textId="77777777" w:rsidR="00C97C84" w:rsidRPr="00E91775" w:rsidRDefault="00C97C84" w:rsidP="00125911">
      <w:pPr>
        <w:tabs>
          <w:tab w:val="clear" w:pos="567"/>
        </w:tabs>
        <w:spacing w:line="240" w:lineRule="auto"/>
        <w:rPr>
          <w:lang w:val="hr-HR"/>
        </w:rPr>
      </w:pPr>
      <w:r w:rsidRPr="00E91775">
        <w:rPr>
          <w:szCs w:val="22"/>
          <w:lang w:val="hr-HR"/>
        </w:rPr>
        <w:br w:type="page"/>
      </w:r>
      <w:bookmarkStart w:id="102" w:name="_Hlk44236999"/>
    </w:p>
    <w:p w14:paraId="4FA81057" w14:textId="77777777" w:rsidR="00C97C84" w:rsidRPr="00E91775" w:rsidRDefault="00C97C84" w:rsidP="00125911">
      <w:pPr>
        <w:tabs>
          <w:tab w:val="clear" w:pos="567"/>
        </w:tabs>
        <w:spacing w:line="240" w:lineRule="auto"/>
        <w:jc w:val="center"/>
        <w:outlineLvl w:val="0"/>
        <w:rPr>
          <w:lang w:val="hr-HR"/>
        </w:rPr>
      </w:pPr>
      <w:r w:rsidRPr="00E91775">
        <w:rPr>
          <w:b/>
          <w:bCs/>
          <w:lang w:val="hr-HR"/>
        </w:rPr>
        <w:lastRenderedPageBreak/>
        <w:t>Uputa o lijeku: Informacije za korisnika</w:t>
      </w:r>
    </w:p>
    <w:p w14:paraId="7D87BC0F" w14:textId="77777777" w:rsidR="00C97C84" w:rsidRPr="00E91775" w:rsidRDefault="00C97C84" w:rsidP="00125911">
      <w:pPr>
        <w:numPr>
          <w:ilvl w:val="12"/>
          <w:numId w:val="0"/>
        </w:numPr>
        <w:shd w:val="clear" w:color="auto" w:fill="FFFFFF"/>
        <w:tabs>
          <w:tab w:val="clear" w:pos="567"/>
        </w:tabs>
        <w:spacing w:line="240" w:lineRule="auto"/>
        <w:jc w:val="center"/>
        <w:rPr>
          <w:lang w:val="hr-HR"/>
        </w:rPr>
      </w:pPr>
    </w:p>
    <w:p w14:paraId="5B469637" w14:textId="77777777" w:rsidR="00C97C84" w:rsidRPr="00E91775" w:rsidRDefault="00C97C84" w:rsidP="00125911">
      <w:pPr>
        <w:tabs>
          <w:tab w:val="left" w:pos="993"/>
        </w:tabs>
        <w:spacing w:line="240" w:lineRule="auto"/>
        <w:jc w:val="center"/>
        <w:outlineLvl w:val="0"/>
        <w:rPr>
          <w:b/>
          <w:lang w:val="hr-HR"/>
        </w:rPr>
      </w:pPr>
      <w:r w:rsidRPr="00E91775">
        <w:rPr>
          <w:b/>
          <w:szCs w:val="22"/>
          <w:lang w:val="hr-HR"/>
        </w:rPr>
        <w:t>Ultomiris</w:t>
      </w:r>
      <w:r w:rsidRPr="00E91775">
        <w:rPr>
          <w:b/>
          <w:bCs/>
          <w:szCs w:val="22"/>
          <w:lang w:val="hr-HR"/>
        </w:rPr>
        <w:t xml:space="preserve"> 1100 mg/11 ml koncentrat za otopinu za infuziju</w:t>
      </w:r>
    </w:p>
    <w:p w14:paraId="3DFDA51B" w14:textId="77777777" w:rsidR="00C97C84" w:rsidRPr="00E91775" w:rsidRDefault="00C97C84" w:rsidP="00125911">
      <w:pPr>
        <w:numPr>
          <w:ilvl w:val="12"/>
          <w:numId w:val="0"/>
        </w:numPr>
        <w:tabs>
          <w:tab w:val="clear" w:pos="567"/>
        </w:tabs>
        <w:spacing w:line="240" w:lineRule="auto"/>
        <w:jc w:val="center"/>
        <w:rPr>
          <w:lang w:val="hr-HR"/>
        </w:rPr>
      </w:pPr>
      <w:r w:rsidRPr="00E91775">
        <w:rPr>
          <w:lang w:val="hr-HR"/>
        </w:rPr>
        <w:t>ravulizumab</w:t>
      </w:r>
    </w:p>
    <w:p w14:paraId="46B3D094" w14:textId="77777777" w:rsidR="00C97C84" w:rsidRPr="00E91775" w:rsidRDefault="00C97C84" w:rsidP="00125911">
      <w:pPr>
        <w:tabs>
          <w:tab w:val="clear" w:pos="567"/>
        </w:tabs>
        <w:spacing w:line="240" w:lineRule="auto"/>
        <w:rPr>
          <w:lang w:val="hr-HR"/>
        </w:rPr>
      </w:pPr>
    </w:p>
    <w:p w14:paraId="7B559A73" w14:textId="77777777" w:rsidR="00C97C84" w:rsidRPr="00E91775" w:rsidRDefault="00C97C84" w:rsidP="00125911">
      <w:pPr>
        <w:keepNext/>
        <w:tabs>
          <w:tab w:val="clear" w:pos="567"/>
        </w:tabs>
        <w:suppressAutoHyphens/>
        <w:spacing w:line="240" w:lineRule="auto"/>
        <w:rPr>
          <w:lang w:val="hr-HR"/>
        </w:rPr>
      </w:pPr>
      <w:r w:rsidRPr="00E91775">
        <w:rPr>
          <w:b/>
          <w:bCs/>
          <w:lang w:val="hr-HR"/>
        </w:rPr>
        <w:t>Pažljivo pročitajte cijelu uputu prije nego počnete primjenjivati ovaj lijek jer sadrži Vama važne podatke.</w:t>
      </w:r>
    </w:p>
    <w:p w14:paraId="1E132212" w14:textId="77777777" w:rsidR="00C97C84" w:rsidRPr="00E91775" w:rsidRDefault="00C97C84" w:rsidP="00125911">
      <w:pPr>
        <w:numPr>
          <w:ilvl w:val="0"/>
          <w:numId w:val="1"/>
        </w:numPr>
        <w:spacing w:line="240" w:lineRule="auto"/>
        <w:ind w:left="567" w:right="-2" w:hanging="567"/>
        <w:rPr>
          <w:lang w:val="hr-HR"/>
        </w:rPr>
      </w:pPr>
      <w:r w:rsidRPr="00E91775">
        <w:rPr>
          <w:lang w:val="hr-HR"/>
        </w:rPr>
        <w:t>Sačuvajte ovu uputu. Možda ćete je trebati ponovno pročitati.</w:t>
      </w:r>
    </w:p>
    <w:p w14:paraId="5F0EBC6B" w14:textId="77777777" w:rsidR="00C97C84" w:rsidRPr="00E91775" w:rsidRDefault="00C97C84" w:rsidP="00125911">
      <w:pPr>
        <w:numPr>
          <w:ilvl w:val="0"/>
          <w:numId w:val="1"/>
        </w:numPr>
        <w:spacing w:line="240" w:lineRule="auto"/>
        <w:ind w:left="567" w:right="-2" w:hanging="567"/>
        <w:rPr>
          <w:lang w:val="hr-HR"/>
        </w:rPr>
      </w:pPr>
      <w:r w:rsidRPr="00E91775">
        <w:rPr>
          <w:lang w:val="hr-HR"/>
        </w:rPr>
        <w:t>Ako imate dodatnih pitanja, obratite se liječniku, ljekarniku ili medicinskoj sestri.</w:t>
      </w:r>
    </w:p>
    <w:p w14:paraId="535F3155" w14:textId="77777777" w:rsidR="00C97C84" w:rsidRPr="00E91775" w:rsidRDefault="00C97C84" w:rsidP="00125911">
      <w:pPr>
        <w:numPr>
          <w:ilvl w:val="0"/>
          <w:numId w:val="1"/>
        </w:numPr>
        <w:spacing w:line="240" w:lineRule="auto"/>
        <w:ind w:left="567" w:right="-2" w:hanging="567"/>
        <w:rPr>
          <w:lang w:val="hr-HR"/>
        </w:rPr>
      </w:pPr>
      <w:r w:rsidRPr="00E91775">
        <w:rPr>
          <w:lang w:val="hr-HR"/>
        </w:rPr>
        <w:t>Ovaj je lijek propisan samo Vama. Nemojte ga davati drugima. Može im naškoditi, čak i ako su njihovi znakovi bolesti jednaki Vašima.</w:t>
      </w:r>
    </w:p>
    <w:p w14:paraId="05F46944" w14:textId="77777777" w:rsidR="00C97C84" w:rsidRPr="00E91775" w:rsidRDefault="00C97C84" w:rsidP="00125911">
      <w:pPr>
        <w:numPr>
          <w:ilvl w:val="0"/>
          <w:numId w:val="1"/>
        </w:numPr>
        <w:spacing w:line="240" w:lineRule="auto"/>
        <w:ind w:left="567" w:right="-2" w:hanging="567"/>
        <w:rPr>
          <w:lang w:val="hr-HR"/>
        </w:rPr>
      </w:pPr>
      <w:r w:rsidRPr="00E91775">
        <w:rPr>
          <w:lang w:val="hr-HR"/>
        </w:rPr>
        <w:t>Ako primijetite bilo koju nuspojavu, potrebno je obavijestiti liječnika, ljekarnika ili medicinsku sestru. To uključuje i svaku moguću nuspojavu koja nije navedena u ovoj uputi. Pogledajte dio 4.</w:t>
      </w:r>
    </w:p>
    <w:p w14:paraId="0C7711F3" w14:textId="77777777" w:rsidR="00C97C84" w:rsidRPr="00E91775" w:rsidRDefault="00C97C84" w:rsidP="00125911">
      <w:pPr>
        <w:tabs>
          <w:tab w:val="clear" w:pos="567"/>
        </w:tabs>
        <w:spacing w:line="240" w:lineRule="auto"/>
        <w:ind w:right="-2"/>
        <w:rPr>
          <w:lang w:val="hr-HR"/>
        </w:rPr>
      </w:pPr>
    </w:p>
    <w:p w14:paraId="4EF84C40" w14:textId="77777777" w:rsidR="00C97C84" w:rsidRPr="00E91775" w:rsidRDefault="00C97C84" w:rsidP="00125911">
      <w:pPr>
        <w:keepNext/>
        <w:numPr>
          <w:ilvl w:val="12"/>
          <w:numId w:val="0"/>
        </w:numPr>
        <w:tabs>
          <w:tab w:val="clear" w:pos="567"/>
        </w:tabs>
        <w:spacing w:line="240" w:lineRule="auto"/>
        <w:ind w:right="-2"/>
        <w:rPr>
          <w:b/>
          <w:bCs/>
          <w:lang w:val="hr-HR"/>
        </w:rPr>
      </w:pPr>
      <w:r w:rsidRPr="00E91775">
        <w:rPr>
          <w:b/>
          <w:bCs/>
          <w:lang w:val="hr-HR"/>
        </w:rPr>
        <w:t>Što se nalazi u ovoj uputi:</w:t>
      </w:r>
    </w:p>
    <w:p w14:paraId="26921D33" w14:textId="77777777" w:rsidR="00C97C84" w:rsidRPr="00E91775" w:rsidRDefault="00C97C84" w:rsidP="00125911">
      <w:pPr>
        <w:keepNext/>
        <w:numPr>
          <w:ilvl w:val="12"/>
          <w:numId w:val="0"/>
        </w:numPr>
        <w:tabs>
          <w:tab w:val="clear" w:pos="567"/>
        </w:tabs>
        <w:spacing w:line="240" w:lineRule="auto"/>
        <w:ind w:right="-2"/>
        <w:rPr>
          <w:b/>
          <w:lang w:val="hr-HR"/>
        </w:rPr>
      </w:pPr>
    </w:p>
    <w:p w14:paraId="4E770139" w14:textId="77777777" w:rsidR="00C97C84" w:rsidRPr="00E91775" w:rsidRDefault="00C97C84" w:rsidP="00125911">
      <w:pPr>
        <w:numPr>
          <w:ilvl w:val="12"/>
          <w:numId w:val="0"/>
        </w:numPr>
        <w:spacing w:line="240" w:lineRule="auto"/>
        <w:ind w:right="-29"/>
        <w:rPr>
          <w:lang w:val="hr-HR"/>
        </w:rPr>
      </w:pPr>
      <w:r w:rsidRPr="00E91775">
        <w:rPr>
          <w:lang w:val="hr-HR"/>
        </w:rPr>
        <w:t>1.</w:t>
      </w:r>
      <w:r w:rsidRPr="00E91775">
        <w:rPr>
          <w:lang w:val="hr-HR"/>
        </w:rPr>
        <w:tab/>
        <w:t xml:space="preserve">Što je </w:t>
      </w:r>
      <w:r w:rsidRPr="00E91775">
        <w:rPr>
          <w:szCs w:val="22"/>
          <w:lang w:val="hr-HR"/>
        </w:rPr>
        <w:t xml:space="preserve">Ultomiris </w:t>
      </w:r>
      <w:r w:rsidRPr="00E91775">
        <w:rPr>
          <w:lang w:val="hr-HR"/>
        </w:rPr>
        <w:t xml:space="preserve">i za što se koristi </w:t>
      </w:r>
    </w:p>
    <w:p w14:paraId="4676BD6D" w14:textId="77777777" w:rsidR="00C97C84" w:rsidRPr="00E91775" w:rsidRDefault="00C97C84" w:rsidP="00125911">
      <w:pPr>
        <w:numPr>
          <w:ilvl w:val="12"/>
          <w:numId w:val="0"/>
        </w:numPr>
        <w:spacing w:line="240" w:lineRule="auto"/>
        <w:ind w:right="-29"/>
        <w:rPr>
          <w:lang w:val="hr-HR"/>
        </w:rPr>
      </w:pPr>
      <w:r w:rsidRPr="00E91775">
        <w:rPr>
          <w:lang w:val="hr-HR"/>
        </w:rPr>
        <w:t>2.</w:t>
      </w:r>
      <w:r w:rsidRPr="00E91775">
        <w:rPr>
          <w:lang w:val="hr-HR"/>
        </w:rPr>
        <w:tab/>
        <w:t xml:space="preserve">Što morate znati prije nego počnete primjenjivati </w:t>
      </w:r>
      <w:r w:rsidRPr="00E91775">
        <w:rPr>
          <w:szCs w:val="22"/>
          <w:lang w:val="hr-HR"/>
        </w:rPr>
        <w:t>Ultomiris</w:t>
      </w:r>
    </w:p>
    <w:p w14:paraId="544DD0A5" w14:textId="77777777" w:rsidR="00C97C84" w:rsidRPr="00E91775" w:rsidRDefault="00C97C84" w:rsidP="00125911">
      <w:pPr>
        <w:numPr>
          <w:ilvl w:val="12"/>
          <w:numId w:val="0"/>
        </w:numPr>
        <w:spacing w:line="240" w:lineRule="auto"/>
        <w:ind w:right="-29"/>
        <w:rPr>
          <w:lang w:val="hr-HR"/>
        </w:rPr>
      </w:pPr>
      <w:r w:rsidRPr="00E91775">
        <w:rPr>
          <w:lang w:val="hr-HR"/>
        </w:rPr>
        <w:t>3.</w:t>
      </w:r>
      <w:r w:rsidRPr="00E91775">
        <w:rPr>
          <w:lang w:val="hr-HR"/>
        </w:rPr>
        <w:tab/>
        <w:t xml:space="preserve">Kako primjenjivati </w:t>
      </w:r>
      <w:r w:rsidRPr="00E91775">
        <w:rPr>
          <w:szCs w:val="22"/>
          <w:lang w:val="hr-HR"/>
        </w:rPr>
        <w:t>Ultomiris</w:t>
      </w:r>
    </w:p>
    <w:p w14:paraId="484A1FCF" w14:textId="77777777" w:rsidR="00C97C84" w:rsidRPr="00E91775" w:rsidRDefault="00C97C84" w:rsidP="00125911">
      <w:pPr>
        <w:numPr>
          <w:ilvl w:val="12"/>
          <w:numId w:val="0"/>
        </w:numPr>
        <w:spacing w:line="240" w:lineRule="auto"/>
        <w:ind w:right="-29"/>
        <w:rPr>
          <w:lang w:val="hr-HR"/>
        </w:rPr>
      </w:pPr>
      <w:r w:rsidRPr="00E91775">
        <w:rPr>
          <w:lang w:val="hr-HR"/>
        </w:rPr>
        <w:t>4.</w:t>
      </w:r>
      <w:r w:rsidRPr="00E91775">
        <w:rPr>
          <w:lang w:val="hr-HR"/>
        </w:rPr>
        <w:tab/>
        <w:t>Moguće nuspojave</w:t>
      </w:r>
    </w:p>
    <w:p w14:paraId="5EB3282E" w14:textId="77777777" w:rsidR="00C97C84" w:rsidRPr="00E91775" w:rsidRDefault="00C97C84" w:rsidP="00125911">
      <w:pPr>
        <w:spacing w:line="240" w:lineRule="auto"/>
        <w:ind w:right="-29"/>
        <w:rPr>
          <w:lang w:val="hr-HR"/>
        </w:rPr>
      </w:pPr>
      <w:r w:rsidRPr="00E91775">
        <w:rPr>
          <w:lang w:val="hr-HR"/>
        </w:rPr>
        <w:t>5.</w:t>
      </w:r>
      <w:r w:rsidRPr="00E91775">
        <w:rPr>
          <w:lang w:val="hr-HR"/>
        </w:rPr>
        <w:tab/>
        <w:t xml:space="preserve">Kako čuvati </w:t>
      </w:r>
      <w:r w:rsidRPr="00E91775">
        <w:rPr>
          <w:szCs w:val="22"/>
          <w:lang w:val="hr-HR"/>
        </w:rPr>
        <w:t>Ultomiris</w:t>
      </w:r>
    </w:p>
    <w:p w14:paraId="1A1960B4" w14:textId="77777777" w:rsidR="00C97C84" w:rsidRPr="00E91775" w:rsidRDefault="00C97C84" w:rsidP="00125911">
      <w:pPr>
        <w:spacing w:line="240" w:lineRule="auto"/>
        <w:ind w:right="-29"/>
        <w:rPr>
          <w:lang w:val="hr-HR"/>
        </w:rPr>
      </w:pPr>
      <w:r w:rsidRPr="00E91775">
        <w:rPr>
          <w:lang w:val="hr-HR"/>
        </w:rPr>
        <w:t>6.</w:t>
      </w:r>
      <w:r w:rsidRPr="00E91775">
        <w:rPr>
          <w:lang w:val="hr-HR"/>
        </w:rPr>
        <w:tab/>
        <w:t>Sadržaj pakiranja i druge informacije</w:t>
      </w:r>
    </w:p>
    <w:p w14:paraId="5A9F93C2" w14:textId="77777777" w:rsidR="00C97C84" w:rsidRPr="00E91775" w:rsidRDefault="00C97C84" w:rsidP="00125911">
      <w:pPr>
        <w:numPr>
          <w:ilvl w:val="12"/>
          <w:numId w:val="0"/>
        </w:numPr>
        <w:tabs>
          <w:tab w:val="clear" w:pos="567"/>
        </w:tabs>
        <w:spacing w:line="240" w:lineRule="auto"/>
        <w:ind w:right="-2"/>
        <w:rPr>
          <w:lang w:val="hr-HR"/>
        </w:rPr>
      </w:pPr>
    </w:p>
    <w:p w14:paraId="36F4666C" w14:textId="77777777" w:rsidR="00C97C84" w:rsidRPr="00E91775" w:rsidRDefault="00C97C84" w:rsidP="00125911">
      <w:pPr>
        <w:numPr>
          <w:ilvl w:val="12"/>
          <w:numId w:val="0"/>
        </w:numPr>
        <w:tabs>
          <w:tab w:val="clear" w:pos="567"/>
        </w:tabs>
        <w:spacing w:line="240" w:lineRule="auto"/>
        <w:ind w:right="-2"/>
        <w:rPr>
          <w:lang w:val="hr-HR"/>
        </w:rPr>
      </w:pPr>
    </w:p>
    <w:p w14:paraId="590A1B1E" w14:textId="77777777" w:rsidR="00C97C84" w:rsidRPr="00E91775" w:rsidRDefault="00C97C84" w:rsidP="00125911">
      <w:pPr>
        <w:keepNext/>
        <w:spacing w:line="240" w:lineRule="auto"/>
        <w:ind w:left="567" w:right="-2" w:hanging="567"/>
        <w:rPr>
          <w:b/>
          <w:szCs w:val="22"/>
          <w:lang w:val="hr-HR"/>
        </w:rPr>
      </w:pPr>
      <w:r w:rsidRPr="00E91775">
        <w:rPr>
          <w:b/>
          <w:bCs/>
          <w:szCs w:val="22"/>
          <w:lang w:val="hr-HR"/>
        </w:rPr>
        <w:t>1.</w:t>
      </w:r>
      <w:r w:rsidRPr="00E91775">
        <w:rPr>
          <w:b/>
          <w:bCs/>
          <w:szCs w:val="22"/>
          <w:lang w:val="hr-HR"/>
        </w:rPr>
        <w:tab/>
        <w:t>Što je Ultomiris i za što se koristi</w:t>
      </w:r>
    </w:p>
    <w:p w14:paraId="73BF3E96" w14:textId="77777777" w:rsidR="00C97C84" w:rsidRPr="00E91775" w:rsidRDefault="00C97C84" w:rsidP="00125911">
      <w:pPr>
        <w:keepNext/>
        <w:numPr>
          <w:ilvl w:val="12"/>
          <w:numId w:val="0"/>
        </w:numPr>
        <w:tabs>
          <w:tab w:val="clear" w:pos="567"/>
        </w:tabs>
        <w:spacing w:line="240" w:lineRule="auto"/>
        <w:rPr>
          <w:szCs w:val="22"/>
          <w:lang w:val="hr-HR"/>
        </w:rPr>
      </w:pPr>
    </w:p>
    <w:p w14:paraId="0AD107E4" w14:textId="77777777" w:rsidR="00C97C84" w:rsidRPr="00E91775" w:rsidRDefault="00C97C84" w:rsidP="00125911">
      <w:pPr>
        <w:keepNext/>
        <w:tabs>
          <w:tab w:val="clear" w:pos="567"/>
        </w:tabs>
        <w:spacing w:line="240" w:lineRule="auto"/>
        <w:ind w:right="-2"/>
        <w:rPr>
          <w:b/>
          <w:szCs w:val="22"/>
          <w:lang w:val="hr-HR"/>
        </w:rPr>
      </w:pPr>
      <w:r w:rsidRPr="00E91775">
        <w:rPr>
          <w:b/>
          <w:bCs/>
          <w:szCs w:val="22"/>
          <w:lang w:val="hr-HR"/>
        </w:rPr>
        <w:t>Što je Ultomiris</w:t>
      </w:r>
    </w:p>
    <w:p w14:paraId="10287200"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Ultomiris je lijek koji sadrži djelatnu tvar ravulizumab i pripada skupini lijekova pod nazivom monoklonska protutijela, koja se vežu za specifično ciljno mjesto u tijelu. Ravulizumab je namijenjen da se veže na komponentu komplementa C5, protein koji je sastavni dio tjelesnog obrambenog sustava pod nazivom „sustav komplementa“.</w:t>
      </w:r>
    </w:p>
    <w:p w14:paraId="7AAA1801" w14:textId="77777777" w:rsidR="00C97C84" w:rsidRPr="00E91775" w:rsidRDefault="00C97C84" w:rsidP="00125911">
      <w:pPr>
        <w:numPr>
          <w:ilvl w:val="12"/>
          <w:numId w:val="0"/>
        </w:numPr>
        <w:spacing w:line="240" w:lineRule="auto"/>
        <w:ind w:right="-2"/>
        <w:rPr>
          <w:b/>
          <w:szCs w:val="22"/>
          <w:lang w:val="hr-HR"/>
        </w:rPr>
      </w:pPr>
    </w:p>
    <w:p w14:paraId="6A67CC6E" w14:textId="77777777" w:rsidR="00C97C84" w:rsidRPr="00E91775" w:rsidRDefault="00C97C84" w:rsidP="00125911">
      <w:pPr>
        <w:keepNext/>
        <w:numPr>
          <w:ilvl w:val="12"/>
          <w:numId w:val="0"/>
        </w:numPr>
        <w:spacing w:line="240" w:lineRule="auto"/>
        <w:ind w:right="-2"/>
        <w:rPr>
          <w:b/>
          <w:szCs w:val="22"/>
          <w:lang w:val="hr-HR"/>
        </w:rPr>
      </w:pPr>
      <w:r w:rsidRPr="00E91775">
        <w:rPr>
          <w:b/>
          <w:bCs/>
          <w:szCs w:val="22"/>
          <w:lang w:val="hr-HR"/>
        </w:rPr>
        <w:t>Za što se Ultomiris koristi</w:t>
      </w:r>
    </w:p>
    <w:p w14:paraId="2B1A91B9"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Ultomiris se koristi za liječenje bolesti pod nazivom paroksizmalna noćna hemoglobinurija (PNH) u odraslih i pedijatrijskih bolesnika tjelesne težine 10 kg i više, uključujući bolesnike koji nisu liječeni inhibitorom komplementa i bolesnike koji su primali ekulizumab tijekom najmanje proteklih 6 mjeseci. U bolesnika s PNH</w:t>
      </w:r>
      <w:r w:rsidRPr="00E91775">
        <w:rPr>
          <w:szCs w:val="22"/>
          <w:lang w:val="hr-HR"/>
        </w:rPr>
        <w:noBreakHyphen/>
        <w:t>om, sustav komplementa pretjerano je aktivan i napada crvene krvne stanice, što može dovesti do smanjenog broja tih stanica (anemija), umora, teškoća u funkcioniranju, bolova, bola u trbuhu, tamne boje mokraće, nedostatka zraka, otežanog gutanja, erektilne disfunkcije i nastanka krvnih ugrušaka. Time što se veže na protein C5 komplementa i blokira ga, ovaj lijek može spriječiti proteine sustava komplementa da napadaju crvene krvne stanice i time staviti pod kontrolu simptome bolesti.</w:t>
      </w:r>
    </w:p>
    <w:p w14:paraId="3555200D" w14:textId="77777777" w:rsidR="00C97C84" w:rsidRPr="00E91775" w:rsidRDefault="00C97C84" w:rsidP="00125911">
      <w:pPr>
        <w:tabs>
          <w:tab w:val="clear" w:pos="567"/>
        </w:tabs>
        <w:spacing w:line="240" w:lineRule="auto"/>
        <w:ind w:right="-2"/>
        <w:rPr>
          <w:szCs w:val="22"/>
          <w:lang w:val="hr-HR"/>
        </w:rPr>
      </w:pPr>
    </w:p>
    <w:p w14:paraId="1DBB7541" w14:textId="77777777" w:rsidR="00C97C84" w:rsidRPr="00E91775" w:rsidRDefault="00C97C84" w:rsidP="00125911">
      <w:pPr>
        <w:tabs>
          <w:tab w:val="clear" w:pos="567"/>
        </w:tabs>
        <w:spacing w:line="240" w:lineRule="auto"/>
        <w:ind w:right="-2"/>
        <w:rPr>
          <w:szCs w:val="22"/>
          <w:lang w:val="hr-HR"/>
        </w:rPr>
      </w:pPr>
      <w:r w:rsidRPr="00E91775">
        <w:rPr>
          <w:szCs w:val="22"/>
          <w:lang w:val="hr-HR"/>
        </w:rPr>
        <w:t xml:space="preserve">Ultomiris se također koristi za liječenje odraslih bolesnika i djece tjelesne težine 10 kg ili više s bolesti koja zahvaća krv i bubrege, a naziva se atipični hemolitičko-uremijski sindrom (aHUS), uključujući bolesnike koji nisu liječeni inhibitorom komplementa i bolesnike koji su primali ekulizumab tijekom najmanje 3 mjeseca. U bolesnika s aHUS-om, upala može zahvatiti bubrege i krvne žile, uključujući krvne pločice, što može dovesti do sniženog broja krvnih stanica (trombocitopenije i anemije), smanjenja ili gubitka bubrežne funkcije, krvnih ugrušaka, umora i poteškoća u funkcioniranju. Ultomiris može blokirati upalni odgovor i sposobnost tijela da napada i uništava vlastite osjetljive krvne žile i tako kontrolirati simptome bolesti uključujući oštećenje bubrega. </w:t>
      </w:r>
    </w:p>
    <w:p w14:paraId="3B8E12FC" w14:textId="77777777" w:rsidR="00C97C84" w:rsidRPr="00E91775" w:rsidRDefault="00C97C84" w:rsidP="00125911">
      <w:pPr>
        <w:tabs>
          <w:tab w:val="clear" w:pos="567"/>
        </w:tabs>
        <w:spacing w:line="240" w:lineRule="auto"/>
        <w:ind w:right="-2"/>
        <w:rPr>
          <w:szCs w:val="22"/>
          <w:lang w:val="hr-HR"/>
        </w:rPr>
      </w:pPr>
    </w:p>
    <w:p w14:paraId="547B1541" w14:textId="77777777" w:rsidR="00C97C84" w:rsidRPr="00E91775" w:rsidRDefault="00C97C84" w:rsidP="00125911">
      <w:pPr>
        <w:tabs>
          <w:tab w:val="clear" w:pos="567"/>
        </w:tabs>
        <w:spacing w:line="240" w:lineRule="auto"/>
        <w:ind w:right="-2"/>
        <w:rPr>
          <w:szCs w:val="22"/>
          <w:lang w:val="hr-HR"/>
        </w:rPr>
      </w:pPr>
      <w:r w:rsidRPr="00E91775">
        <w:rPr>
          <w:szCs w:val="22"/>
          <w:lang w:val="hr-HR"/>
        </w:rPr>
        <w:t xml:space="preserve">Ultomiris se također koristi za liječenje odraslih bolesnika s određenom vrstom bolesti koja zahvaća mišiće, a naziva se generalizirana mijastenija gravis (gMG). U bolesnika s generaliziranom mijastenijom gravis imunosni sustav može napasti i oštetiti mišiće, što može dovesti do izrazite mišićne slabosti, poremećaja vida i smanjene pokretljivosti, nedostatka zraka, iznimno jakog umora, </w:t>
      </w:r>
      <w:r w:rsidRPr="00E91775">
        <w:rPr>
          <w:szCs w:val="22"/>
          <w:lang w:val="hr-HR"/>
        </w:rPr>
        <w:lastRenderedPageBreak/>
        <w:t>rizika od apsiracije (udisanja stranog sadržaja u dišne puteve) i značajno narušene sposobnosti za svakodnevne aktivnosti. Ultomiris može blokirati upalni odgovor i sposobnost tijela da napada i uništava vlastite mišiće. Na taj se način poboljšava mišićna kontrakcija te se time smanjuju simptomi bolesti i utjecaj bolesti na svakodnevne aktivnosti. Ultomiris je specifično namijenjen za bolesnike koji imaju simptome unatoč liječenju drugim lijekovima.</w:t>
      </w:r>
    </w:p>
    <w:p w14:paraId="10EB31F0" w14:textId="77777777" w:rsidR="00C97C84" w:rsidRPr="00E91775" w:rsidRDefault="00C97C84" w:rsidP="00125911">
      <w:pPr>
        <w:tabs>
          <w:tab w:val="clear" w:pos="567"/>
        </w:tabs>
        <w:spacing w:line="240" w:lineRule="auto"/>
        <w:ind w:right="-2"/>
        <w:rPr>
          <w:szCs w:val="22"/>
          <w:lang w:val="hr-HR"/>
        </w:rPr>
      </w:pPr>
    </w:p>
    <w:p w14:paraId="29E77711" w14:textId="77777777" w:rsidR="00C97C84" w:rsidRPr="00E91775" w:rsidRDefault="00C97C84" w:rsidP="00125911">
      <w:pPr>
        <w:keepLines/>
        <w:numPr>
          <w:ilvl w:val="12"/>
          <w:numId w:val="0"/>
        </w:numPr>
        <w:spacing w:line="240" w:lineRule="auto"/>
        <w:rPr>
          <w:szCs w:val="22"/>
          <w:lang w:val="hr-HR"/>
        </w:rPr>
      </w:pPr>
      <w:r w:rsidRPr="00E91775">
        <w:rPr>
          <w:szCs w:val="22"/>
          <w:lang w:val="hr-HR"/>
        </w:rPr>
        <w:t>Ultomiris se također primjenjuje za liječenje odraslih bolesnika s bolešću središnjeg živčanog sustava koja pretežno zahvaća očne (vidne) živce i kralježničnu moždinu, a naziva se poremećaj iz spektra optičkog neuromijelitisa (NMOSD). U bolesnika s tom bolešću, poremećeni imunološki sustav pogrešno napada i oštećuje očne živce i kralježničnu moždinu, što može dovesti do gubitka vida u jednom ili oba oka, slabosti ili nemogućnosti pokretanja nogu ili ruku, bolnih grčeva, gubitka osjeta, problema s funkcijom mokraćnog mjehura i crijeva i značajno narušenih svakodnevnih aktivnosti. Ultomiris može blokirati poremećenu imunološku reakciju i sposobnost tijela da napada i uništava vlastite očne živce i kralježničnu moždinu, te tako smanjuje rizik od recidiva poremećaja iz spektra optičkog neuromijelitisa ili napadaja te bolesti.</w:t>
      </w:r>
    </w:p>
    <w:p w14:paraId="2FCF8777" w14:textId="77777777" w:rsidR="00C97C84" w:rsidRPr="00E91775" w:rsidRDefault="00C97C84" w:rsidP="00125911">
      <w:pPr>
        <w:tabs>
          <w:tab w:val="clear" w:pos="567"/>
        </w:tabs>
        <w:spacing w:line="240" w:lineRule="auto"/>
        <w:ind w:right="-2"/>
        <w:rPr>
          <w:szCs w:val="22"/>
          <w:lang w:val="hr-HR"/>
        </w:rPr>
      </w:pPr>
    </w:p>
    <w:p w14:paraId="478CB43A" w14:textId="77777777" w:rsidR="00C97C84" w:rsidRPr="00E91775" w:rsidRDefault="00C97C84" w:rsidP="00125911">
      <w:pPr>
        <w:tabs>
          <w:tab w:val="clear" w:pos="567"/>
        </w:tabs>
        <w:spacing w:line="240" w:lineRule="auto"/>
        <w:ind w:right="-2"/>
        <w:rPr>
          <w:szCs w:val="22"/>
          <w:lang w:val="hr-HR"/>
        </w:rPr>
      </w:pPr>
    </w:p>
    <w:p w14:paraId="7BEAE04C" w14:textId="77777777" w:rsidR="00C97C84" w:rsidRPr="00E91775" w:rsidRDefault="00C97C84" w:rsidP="00125911">
      <w:pPr>
        <w:keepNext/>
        <w:spacing w:line="240" w:lineRule="auto"/>
        <w:ind w:left="567" w:right="-2" w:hanging="567"/>
        <w:rPr>
          <w:b/>
          <w:szCs w:val="22"/>
          <w:lang w:val="hr-HR"/>
        </w:rPr>
      </w:pPr>
      <w:r w:rsidRPr="00E91775">
        <w:rPr>
          <w:b/>
          <w:bCs/>
          <w:lang w:val="hr-HR"/>
        </w:rPr>
        <w:t>2.</w:t>
      </w:r>
      <w:r w:rsidRPr="00E91775">
        <w:rPr>
          <w:b/>
          <w:bCs/>
          <w:lang w:val="hr-HR"/>
        </w:rPr>
        <w:tab/>
        <w:t>Što morate znati prije nego počnete primjenjivati Ultomiris</w:t>
      </w:r>
    </w:p>
    <w:p w14:paraId="7CABAB88" w14:textId="77777777" w:rsidR="00C97C84" w:rsidRPr="00E91775" w:rsidRDefault="00C97C84" w:rsidP="00125911">
      <w:pPr>
        <w:keepNext/>
        <w:rPr>
          <w:lang w:val="hr-HR"/>
        </w:rPr>
      </w:pPr>
    </w:p>
    <w:p w14:paraId="60E07E36" w14:textId="77777777" w:rsidR="00C97C84" w:rsidRPr="00E91775" w:rsidRDefault="00C97C84" w:rsidP="00125911">
      <w:pPr>
        <w:keepNext/>
        <w:numPr>
          <w:ilvl w:val="12"/>
          <w:numId w:val="0"/>
        </w:numPr>
        <w:tabs>
          <w:tab w:val="clear" w:pos="567"/>
        </w:tabs>
        <w:spacing w:line="240" w:lineRule="auto"/>
        <w:outlineLvl w:val="0"/>
        <w:rPr>
          <w:b/>
          <w:szCs w:val="22"/>
          <w:lang w:val="hr-HR"/>
        </w:rPr>
      </w:pPr>
      <w:r w:rsidRPr="00E91775">
        <w:rPr>
          <w:b/>
          <w:bCs/>
          <w:szCs w:val="22"/>
          <w:lang w:val="hr-HR"/>
        </w:rPr>
        <w:t xml:space="preserve">Nemojte </w:t>
      </w:r>
      <w:r w:rsidRPr="00E91775">
        <w:rPr>
          <w:b/>
          <w:bCs/>
          <w:lang w:val="hr-HR"/>
        </w:rPr>
        <w:t>primati Ultomiris</w:t>
      </w:r>
    </w:p>
    <w:p w14:paraId="1F56B68F" w14:textId="478ABBB0" w:rsidR="00C97C84" w:rsidRPr="00810DD2" w:rsidRDefault="00C97C84">
      <w:pPr>
        <w:pStyle w:val="ListParagraph"/>
        <w:numPr>
          <w:ilvl w:val="0"/>
          <w:numId w:val="52"/>
        </w:numPr>
        <w:tabs>
          <w:tab w:val="clear" w:pos="567"/>
        </w:tabs>
        <w:spacing w:line="240" w:lineRule="auto"/>
        <w:ind w:left="426" w:hanging="426"/>
        <w:rPr>
          <w:szCs w:val="22"/>
          <w:lang w:val="hr-HR"/>
        </w:rPr>
        <w:pPrChange w:id="103" w:author="Author">
          <w:pPr>
            <w:numPr>
              <w:ilvl w:val="12"/>
            </w:numPr>
            <w:tabs>
              <w:tab w:val="clear" w:pos="567"/>
            </w:tabs>
            <w:spacing w:line="240" w:lineRule="auto"/>
            <w:ind w:left="567" w:hanging="567"/>
          </w:pPr>
        </w:pPrChange>
      </w:pPr>
      <w:del w:id="104" w:author="Author">
        <w:r w:rsidRPr="00810DD2" w:rsidDel="00810DD2">
          <w:rPr>
            <w:szCs w:val="22"/>
            <w:lang w:val="hr-HR"/>
          </w:rPr>
          <w:delText>-</w:delText>
        </w:r>
        <w:r w:rsidRPr="00810DD2" w:rsidDel="00810DD2">
          <w:rPr>
            <w:szCs w:val="22"/>
            <w:lang w:val="hr-HR"/>
          </w:rPr>
          <w:tab/>
        </w:r>
      </w:del>
      <w:r w:rsidRPr="00810DD2">
        <w:rPr>
          <w:szCs w:val="22"/>
          <w:lang w:val="hr-HR"/>
        </w:rPr>
        <w:t>ako ste alergični na ravulizumab ili neki drugi sastojak ovog lijeka (naveden u dijelu 6.)</w:t>
      </w:r>
    </w:p>
    <w:p w14:paraId="5CA656BA" w14:textId="10468B62" w:rsidR="00C97C84" w:rsidRPr="00810DD2" w:rsidRDefault="00C97C84">
      <w:pPr>
        <w:pStyle w:val="ListParagraph"/>
        <w:numPr>
          <w:ilvl w:val="0"/>
          <w:numId w:val="52"/>
        </w:numPr>
        <w:tabs>
          <w:tab w:val="clear" w:pos="567"/>
        </w:tabs>
        <w:spacing w:line="240" w:lineRule="auto"/>
        <w:ind w:left="426" w:hanging="426"/>
        <w:rPr>
          <w:szCs w:val="22"/>
          <w:lang w:val="hr-HR"/>
        </w:rPr>
        <w:pPrChange w:id="105" w:author="Author">
          <w:pPr>
            <w:numPr>
              <w:ilvl w:val="12"/>
            </w:numPr>
            <w:tabs>
              <w:tab w:val="clear" w:pos="567"/>
            </w:tabs>
            <w:spacing w:line="240" w:lineRule="auto"/>
            <w:ind w:left="567" w:hanging="567"/>
          </w:pPr>
        </w:pPrChange>
      </w:pPr>
      <w:del w:id="106" w:author="Author">
        <w:r w:rsidRPr="00810DD2" w:rsidDel="00810DD2">
          <w:rPr>
            <w:szCs w:val="22"/>
            <w:lang w:val="hr-HR"/>
          </w:rPr>
          <w:delText>-</w:delText>
        </w:r>
        <w:r w:rsidRPr="00810DD2" w:rsidDel="00810DD2">
          <w:rPr>
            <w:szCs w:val="22"/>
            <w:lang w:val="hr-HR"/>
          </w:rPr>
          <w:tab/>
        </w:r>
      </w:del>
      <w:r w:rsidRPr="00810DD2">
        <w:rPr>
          <w:szCs w:val="22"/>
          <w:lang w:val="hr-HR"/>
        </w:rPr>
        <w:t>ako niste cijepljeni protiv meningokokne infekcije</w:t>
      </w:r>
    </w:p>
    <w:p w14:paraId="745A020C" w14:textId="590438E9" w:rsidR="00C97C84" w:rsidRPr="00810DD2" w:rsidRDefault="00C97C84">
      <w:pPr>
        <w:pStyle w:val="ListParagraph"/>
        <w:numPr>
          <w:ilvl w:val="0"/>
          <w:numId w:val="52"/>
        </w:numPr>
        <w:tabs>
          <w:tab w:val="clear" w:pos="567"/>
        </w:tabs>
        <w:spacing w:line="240" w:lineRule="auto"/>
        <w:ind w:left="426" w:hanging="426"/>
        <w:rPr>
          <w:szCs w:val="22"/>
          <w:lang w:val="hr-HR"/>
        </w:rPr>
        <w:pPrChange w:id="107" w:author="Author">
          <w:pPr>
            <w:numPr>
              <w:ilvl w:val="12"/>
            </w:numPr>
            <w:tabs>
              <w:tab w:val="clear" w:pos="567"/>
            </w:tabs>
            <w:spacing w:line="240" w:lineRule="auto"/>
            <w:ind w:left="567" w:hanging="567"/>
          </w:pPr>
        </w:pPrChange>
      </w:pPr>
      <w:del w:id="108" w:author="Author">
        <w:r w:rsidRPr="00810DD2" w:rsidDel="00810DD2">
          <w:rPr>
            <w:szCs w:val="22"/>
            <w:lang w:val="hr-HR"/>
          </w:rPr>
          <w:delText>-</w:delText>
        </w:r>
        <w:r w:rsidRPr="00810DD2" w:rsidDel="00810DD2">
          <w:rPr>
            <w:szCs w:val="22"/>
            <w:lang w:val="hr-HR"/>
          </w:rPr>
          <w:tab/>
        </w:r>
      </w:del>
      <w:r w:rsidRPr="00810DD2">
        <w:rPr>
          <w:szCs w:val="22"/>
          <w:lang w:val="hr-HR"/>
        </w:rPr>
        <w:t>ako imate meningokoknu infekciju.</w:t>
      </w:r>
    </w:p>
    <w:p w14:paraId="3C0D7674" w14:textId="77777777" w:rsidR="00C97C84" w:rsidRPr="00E91775" w:rsidRDefault="00C97C84" w:rsidP="00125911">
      <w:pPr>
        <w:numPr>
          <w:ilvl w:val="12"/>
          <w:numId w:val="0"/>
        </w:numPr>
        <w:tabs>
          <w:tab w:val="clear" w:pos="567"/>
        </w:tabs>
        <w:spacing w:line="240" w:lineRule="auto"/>
        <w:rPr>
          <w:szCs w:val="22"/>
          <w:lang w:val="hr-HR"/>
        </w:rPr>
      </w:pPr>
    </w:p>
    <w:p w14:paraId="6B860FC9" w14:textId="77777777" w:rsidR="00C97C84" w:rsidRPr="00E91775" w:rsidRDefault="00C97C84" w:rsidP="00125911">
      <w:pPr>
        <w:keepNext/>
        <w:numPr>
          <w:ilvl w:val="12"/>
          <w:numId w:val="0"/>
        </w:numPr>
        <w:tabs>
          <w:tab w:val="clear" w:pos="567"/>
        </w:tabs>
        <w:spacing w:line="240" w:lineRule="auto"/>
        <w:outlineLvl w:val="0"/>
        <w:rPr>
          <w:b/>
          <w:lang w:val="hr-HR"/>
        </w:rPr>
      </w:pPr>
      <w:r w:rsidRPr="00E91775">
        <w:rPr>
          <w:b/>
          <w:bCs/>
          <w:lang w:val="hr-HR"/>
        </w:rPr>
        <w:t>Upozorenja i mjere opreza</w:t>
      </w:r>
    </w:p>
    <w:p w14:paraId="11189572" w14:textId="77777777" w:rsidR="00C97C84" w:rsidRPr="00E91775" w:rsidRDefault="00C97C84" w:rsidP="00125911">
      <w:pPr>
        <w:numPr>
          <w:ilvl w:val="12"/>
          <w:numId w:val="0"/>
        </w:numPr>
        <w:tabs>
          <w:tab w:val="clear" w:pos="567"/>
        </w:tabs>
        <w:spacing w:line="240" w:lineRule="auto"/>
        <w:outlineLvl w:val="0"/>
        <w:rPr>
          <w:lang w:val="hr-HR"/>
        </w:rPr>
      </w:pPr>
      <w:r w:rsidRPr="00E91775">
        <w:rPr>
          <w:lang w:val="hr-HR"/>
        </w:rPr>
        <w:t xml:space="preserve">Obratite se svom liječniku prije nego primite </w:t>
      </w:r>
      <w:r w:rsidRPr="00E91775">
        <w:rPr>
          <w:szCs w:val="22"/>
          <w:lang w:val="hr-HR"/>
        </w:rPr>
        <w:t>Ultomiris</w:t>
      </w:r>
      <w:r w:rsidRPr="00E91775">
        <w:rPr>
          <w:lang w:val="hr-HR"/>
        </w:rPr>
        <w:t>.</w:t>
      </w:r>
    </w:p>
    <w:p w14:paraId="772A00F7" w14:textId="77777777" w:rsidR="00C97C84" w:rsidRPr="00E91775" w:rsidRDefault="00C97C84" w:rsidP="00125911">
      <w:pPr>
        <w:rPr>
          <w:lang w:val="hr-HR"/>
        </w:rPr>
      </w:pPr>
    </w:p>
    <w:p w14:paraId="2173F9AB" w14:textId="77777777" w:rsidR="00C97C84" w:rsidRPr="00E91775" w:rsidRDefault="00C97C84" w:rsidP="00125911">
      <w:pPr>
        <w:keepNext/>
        <w:numPr>
          <w:ilvl w:val="12"/>
          <w:numId w:val="0"/>
        </w:numPr>
        <w:tabs>
          <w:tab w:val="clear" w:pos="567"/>
        </w:tabs>
        <w:spacing w:line="240" w:lineRule="auto"/>
        <w:ind w:right="-2"/>
        <w:rPr>
          <w:b/>
          <w:szCs w:val="22"/>
          <w:lang w:val="hr-HR"/>
        </w:rPr>
      </w:pPr>
      <w:r w:rsidRPr="00E91775">
        <w:rPr>
          <w:b/>
          <w:bCs/>
          <w:szCs w:val="22"/>
          <w:lang w:val="hr-HR"/>
        </w:rPr>
        <w:t xml:space="preserve">Simptomi meningokokne i drugih infekcija prouzročenih bakterijom </w:t>
      </w:r>
      <w:r w:rsidRPr="00E91775">
        <w:rPr>
          <w:b/>
          <w:bCs/>
          <w:i/>
          <w:iCs/>
          <w:szCs w:val="22"/>
          <w:lang w:val="hr-HR"/>
        </w:rPr>
        <w:t>Neisseria</w:t>
      </w:r>
    </w:p>
    <w:p w14:paraId="793DEB5C" w14:textId="77777777" w:rsidR="00C97C84" w:rsidRPr="00E91775" w:rsidRDefault="00C97C84" w:rsidP="00125911">
      <w:pPr>
        <w:numPr>
          <w:ilvl w:val="12"/>
          <w:numId w:val="0"/>
        </w:numPr>
        <w:tabs>
          <w:tab w:val="clear" w:pos="567"/>
        </w:tabs>
        <w:spacing w:line="240" w:lineRule="auto"/>
        <w:ind w:right="-2"/>
        <w:rPr>
          <w:szCs w:val="22"/>
          <w:lang w:val="hr-HR"/>
        </w:rPr>
      </w:pPr>
      <w:r w:rsidRPr="00E91775">
        <w:rPr>
          <w:szCs w:val="22"/>
          <w:lang w:val="hr-HR"/>
        </w:rPr>
        <w:t xml:space="preserve">Budući da lijek blokira sustav komplementa, a on je dio tjelesnog obrambenog sustava protiv infekcija, primjena lijeka Ultomiris povećava rizik od meningokokne infekcije koju uzrokuje bakterija </w:t>
      </w:r>
      <w:r w:rsidRPr="00E91775">
        <w:rPr>
          <w:i/>
          <w:iCs/>
          <w:szCs w:val="22"/>
          <w:lang w:val="hr-HR"/>
        </w:rPr>
        <w:t>Neisseria meningitidis</w:t>
      </w:r>
      <w:r w:rsidRPr="00E91775">
        <w:rPr>
          <w:szCs w:val="22"/>
          <w:lang w:val="hr-HR"/>
        </w:rPr>
        <w:t>. To su teške infekcije koje zahvate moždane ovojnice, što može uzrokovati upalu mozga (encefalitis), i mogu se proširiti u krv i na cijelo tijelo (sepsa).</w:t>
      </w:r>
    </w:p>
    <w:p w14:paraId="577B2B3F" w14:textId="77777777" w:rsidR="00C97C84" w:rsidRPr="00E91775" w:rsidRDefault="00C97C84" w:rsidP="00125911">
      <w:pPr>
        <w:numPr>
          <w:ilvl w:val="12"/>
          <w:numId w:val="0"/>
        </w:numPr>
        <w:tabs>
          <w:tab w:val="clear" w:pos="567"/>
        </w:tabs>
        <w:spacing w:line="240" w:lineRule="auto"/>
        <w:ind w:right="-2"/>
        <w:rPr>
          <w:szCs w:val="22"/>
          <w:lang w:val="hr-HR"/>
        </w:rPr>
      </w:pPr>
    </w:p>
    <w:p w14:paraId="2B36EF6C" w14:textId="77777777" w:rsidR="00C97C84" w:rsidRPr="00E91775" w:rsidRDefault="00C97C84" w:rsidP="00125911">
      <w:pPr>
        <w:numPr>
          <w:ilvl w:val="12"/>
          <w:numId w:val="0"/>
        </w:numPr>
        <w:tabs>
          <w:tab w:val="clear" w:pos="567"/>
        </w:tabs>
        <w:spacing w:line="240" w:lineRule="auto"/>
        <w:ind w:right="-2"/>
        <w:rPr>
          <w:szCs w:val="22"/>
          <w:lang w:val="hr-HR"/>
        </w:rPr>
      </w:pPr>
      <w:r w:rsidRPr="00E91775">
        <w:rPr>
          <w:szCs w:val="22"/>
          <w:lang w:val="hr-HR"/>
        </w:rPr>
        <w:t xml:space="preserve">Prije nego što počnete primati Ultomiris obratite se liječniku kako biste bili sigurni da ćete biti cijepljeni protiv bakterije </w:t>
      </w:r>
      <w:r w:rsidRPr="00E91775">
        <w:rPr>
          <w:i/>
          <w:iCs/>
          <w:szCs w:val="22"/>
          <w:lang w:val="hr-HR"/>
        </w:rPr>
        <w:t xml:space="preserve">Neisseria meningitidis </w:t>
      </w:r>
      <w:r w:rsidRPr="00E91775">
        <w:rPr>
          <w:szCs w:val="22"/>
          <w:lang w:val="hr-HR"/>
        </w:rPr>
        <w:t>najmanje 2 tjedna prije početka terapije. Ako se ne možete cijepiti 2 tjedna prije terapije, liječnik će Vam propisati antibiotike koji smanjuju rizik od infekcije, a uzimat ćete ih do 2 tjedna nakon što ste bili cijepljeni. Provjerite traje li Vam još uvijek zaštita nakon cijepljenja protiv meningokoka. Također morate znati da cijepljenje možda neće uvijek spriječiti ovu vrstu infekcije. U skladu s nacionalnim preporukama, liječnik može smatrati da je u Vas potrebno spriječiti infekciju dodatnim mjerama.</w:t>
      </w:r>
    </w:p>
    <w:p w14:paraId="758BCC69" w14:textId="77777777" w:rsidR="00C97C84" w:rsidRPr="00E91775" w:rsidRDefault="00C97C84" w:rsidP="00125911">
      <w:pPr>
        <w:numPr>
          <w:ilvl w:val="12"/>
          <w:numId w:val="0"/>
        </w:numPr>
        <w:spacing w:line="240" w:lineRule="auto"/>
        <w:rPr>
          <w:szCs w:val="22"/>
          <w:lang w:val="hr-HR"/>
        </w:rPr>
      </w:pPr>
    </w:p>
    <w:p w14:paraId="0F2DD19B" w14:textId="77777777" w:rsidR="00C97C84" w:rsidRPr="00E91775" w:rsidRDefault="00C97C84" w:rsidP="00125911">
      <w:pPr>
        <w:keepNext/>
        <w:numPr>
          <w:ilvl w:val="12"/>
          <w:numId w:val="0"/>
        </w:numPr>
        <w:tabs>
          <w:tab w:val="clear" w:pos="567"/>
        </w:tabs>
        <w:spacing w:line="240" w:lineRule="auto"/>
        <w:ind w:right="-2"/>
        <w:rPr>
          <w:szCs w:val="22"/>
          <w:u w:val="single"/>
          <w:lang w:val="hr-HR"/>
        </w:rPr>
      </w:pPr>
      <w:r w:rsidRPr="00E91775">
        <w:rPr>
          <w:szCs w:val="22"/>
          <w:u w:val="single"/>
          <w:lang w:val="hr-HR"/>
        </w:rPr>
        <w:t>Simptomi meningokokne infekcije</w:t>
      </w:r>
    </w:p>
    <w:p w14:paraId="6BCEEBB7" w14:textId="77777777" w:rsidR="00C97C84" w:rsidRPr="00E91775" w:rsidRDefault="00C97C84" w:rsidP="00125911">
      <w:pPr>
        <w:numPr>
          <w:ilvl w:val="12"/>
          <w:numId w:val="0"/>
        </w:numPr>
        <w:tabs>
          <w:tab w:val="clear" w:pos="567"/>
        </w:tabs>
        <w:spacing w:line="240" w:lineRule="auto"/>
        <w:ind w:right="-2"/>
        <w:rPr>
          <w:szCs w:val="22"/>
          <w:lang w:val="hr-HR"/>
        </w:rPr>
      </w:pPr>
    </w:p>
    <w:p w14:paraId="7C35C576" w14:textId="77777777" w:rsidR="00C97C84" w:rsidRPr="00E91775" w:rsidRDefault="00C97C84" w:rsidP="00125911">
      <w:pPr>
        <w:numPr>
          <w:ilvl w:val="12"/>
          <w:numId w:val="0"/>
        </w:numPr>
        <w:tabs>
          <w:tab w:val="clear" w:pos="567"/>
        </w:tabs>
        <w:spacing w:line="240" w:lineRule="auto"/>
        <w:ind w:right="-2"/>
        <w:rPr>
          <w:szCs w:val="22"/>
          <w:lang w:val="hr-HR"/>
        </w:rPr>
      </w:pPr>
      <w:r w:rsidRPr="00E91775">
        <w:rPr>
          <w:szCs w:val="22"/>
          <w:lang w:val="hr-HR"/>
        </w:rPr>
        <w:t>Budući da je važno da se u bolesnika koji primaju Ultomiris brzo ustanovi i počne liječiti meningokokna infekcija, dobit ćete „karticu za bolesnika“ koju morate stalno nositi sa sobom, a na kojoj su navedeni svi važni znakovi i simptomi meningokokne infekcije/sepse/encefalitisa.</w:t>
      </w:r>
    </w:p>
    <w:p w14:paraId="35E534FB" w14:textId="77777777" w:rsidR="00C97C84" w:rsidRPr="00E91775" w:rsidRDefault="00C97C84" w:rsidP="00125911">
      <w:pPr>
        <w:keepNext/>
        <w:numPr>
          <w:ilvl w:val="12"/>
          <w:numId w:val="0"/>
        </w:numPr>
        <w:tabs>
          <w:tab w:val="clear" w:pos="567"/>
        </w:tabs>
        <w:spacing w:line="240" w:lineRule="auto"/>
        <w:ind w:right="-2"/>
        <w:rPr>
          <w:szCs w:val="22"/>
          <w:lang w:val="hr-HR"/>
        </w:rPr>
      </w:pPr>
      <w:r w:rsidRPr="00E91775">
        <w:rPr>
          <w:szCs w:val="22"/>
          <w:lang w:val="hr-HR"/>
        </w:rPr>
        <w:t>Ako Vam se pojavi bilo koji od sljedećih simptoma, odmah o tome obavijestite liječnika:</w:t>
      </w:r>
    </w:p>
    <w:p w14:paraId="352E576D" w14:textId="340E8CF3" w:rsidR="00C97C84" w:rsidRPr="00B53586" w:rsidRDefault="00C97C84">
      <w:pPr>
        <w:pStyle w:val="ListParagraph"/>
        <w:numPr>
          <w:ilvl w:val="0"/>
          <w:numId w:val="53"/>
        </w:numPr>
        <w:tabs>
          <w:tab w:val="clear" w:pos="567"/>
        </w:tabs>
        <w:spacing w:line="240" w:lineRule="auto"/>
        <w:ind w:left="426" w:right="-2" w:hanging="426"/>
        <w:rPr>
          <w:b/>
          <w:szCs w:val="22"/>
          <w:lang w:val="hr-HR"/>
        </w:rPr>
        <w:pPrChange w:id="109" w:author="Author">
          <w:pPr>
            <w:numPr>
              <w:ilvl w:val="12"/>
            </w:numPr>
            <w:tabs>
              <w:tab w:val="clear" w:pos="567"/>
            </w:tabs>
            <w:spacing w:line="240" w:lineRule="auto"/>
            <w:ind w:left="567" w:right="-2" w:hanging="567"/>
          </w:pPr>
        </w:pPrChange>
      </w:pPr>
      <w:del w:id="110" w:author="Author">
        <w:r w:rsidRPr="00B53586" w:rsidDel="00B53586">
          <w:rPr>
            <w:b/>
            <w:bCs/>
            <w:szCs w:val="22"/>
            <w:lang w:val="hr-HR"/>
          </w:rPr>
          <w:delText>-</w:delText>
        </w:r>
        <w:r w:rsidRPr="00B53586" w:rsidDel="00B53586">
          <w:rPr>
            <w:szCs w:val="22"/>
            <w:lang w:val="hr-HR"/>
          </w:rPr>
          <w:tab/>
        </w:r>
      </w:del>
      <w:r w:rsidRPr="00B53586">
        <w:rPr>
          <w:szCs w:val="22"/>
          <w:lang w:val="hr-HR"/>
        </w:rPr>
        <w:t>glavobolja s mučninom ili povraćanjem</w:t>
      </w:r>
    </w:p>
    <w:p w14:paraId="4DDCCD0F" w14:textId="730EC44E" w:rsidR="00C97C84" w:rsidRPr="00B53586" w:rsidRDefault="00C97C84">
      <w:pPr>
        <w:pStyle w:val="ListParagraph"/>
        <w:numPr>
          <w:ilvl w:val="0"/>
          <w:numId w:val="53"/>
        </w:numPr>
        <w:tabs>
          <w:tab w:val="clear" w:pos="567"/>
        </w:tabs>
        <w:spacing w:line="240" w:lineRule="auto"/>
        <w:ind w:left="426" w:right="-2" w:hanging="426"/>
        <w:rPr>
          <w:szCs w:val="22"/>
          <w:lang w:val="hr-HR"/>
        </w:rPr>
        <w:pPrChange w:id="111" w:author="Author">
          <w:pPr>
            <w:numPr>
              <w:ilvl w:val="12"/>
            </w:numPr>
            <w:tabs>
              <w:tab w:val="clear" w:pos="567"/>
            </w:tabs>
            <w:spacing w:line="240" w:lineRule="auto"/>
            <w:ind w:left="567" w:right="-2" w:hanging="567"/>
          </w:pPr>
        </w:pPrChange>
      </w:pPr>
      <w:del w:id="112" w:author="Author">
        <w:r w:rsidRPr="00B53586" w:rsidDel="00B53586">
          <w:rPr>
            <w:szCs w:val="22"/>
            <w:lang w:val="hr-HR"/>
          </w:rPr>
          <w:delText>-</w:delText>
        </w:r>
        <w:r w:rsidRPr="00B53586" w:rsidDel="00B53586">
          <w:rPr>
            <w:szCs w:val="22"/>
            <w:lang w:val="hr-HR"/>
          </w:rPr>
          <w:tab/>
        </w:r>
      </w:del>
      <w:r w:rsidRPr="00B53586">
        <w:rPr>
          <w:szCs w:val="22"/>
          <w:lang w:val="hr-HR"/>
        </w:rPr>
        <w:t>glavobolja i vrućica</w:t>
      </w:r>
    </w:p>
    <w:p w14:paraId="2AB397D6" w14:textId="2C0C96AD" w:rsidR="00C97C84" w:rsidRPr="00B53586" w:rsidRDefault="00C97C84">
      <w:pPr>
        <w:pStyle w:val="ListParagraph"/>
        <w:numPr>
          <w:ilvl w:val="0"/>
          <w:numId w:val="53"/>
        </w:numPr>
        <w:tabs>
          <w:tab w:val="clear" w:pos="567"/>
        </w:tabs>
        <w:spacing w:line="240" w:lineRule="auto"/>
        <w:ind w:left="426" w:right="-2" w:hanging="426"/>
        <w:rPr>
          <w:szCs w:val="22"/>
          <w:lang w:val="hr-HR"/>
        </w:rPr>
        <w:pPrChange w:id="113" w:author="Author">
          <w:pPr>
            <w:numPr>
              <w:ilvl w:val="12"/>
            </w:numPr>
            <w:tabs>
              <w:tab w:val="clear" w:pos="567"/>
            </w:tabs>
            <w:spacing w:line="240" w:lineRule="auto"/>
            <w:ind w:left="567" w:right="-2" w:hanging="567"/>
          </w:pPr>
        </w:pPrChange>
      </w:pPr>
      <w:del w:id="114" w:author="Author">
        <w:r w:rsidRPr="00B53586" w:rsidDel="00B53586">
          <w:rPr>
            <w:szCs w:val="22"/>
            <w:lang w:val="hr-HR"/>
          </w:rPr>
          <w:delText>-</w:delText>
        </w:r>
        <w:r w:rsidRPr="00B53586" w:rsidDel="00B53586">
          <w:rPr>
            <w:szCs w:val="22"/>
            <w:lang w:val="hr-HR"/>
          </w:rPr>
          <w:tab/>
        </w:r>
      </w:del>
      <w:r w:rsidRPr="00B53586">
        <w:rPr>
          <w:szCs w:val="22"/>
          <w:lang w:val="hr-HR"/>
        </w:rPr>
        <w:t>glavobolja s ukočenim vratom ili ukočenim leđima</w:t>
      </w:r>
    </w:p>
    <w:p w14:paraId="46D4A8FC" w14:textId="31C8E136" w:rsidR="00C97C84" w:rsidRPr="00B53586" w:rsidRDefault="00C97C84">
      <w:pPr>
        <w:pStyle w:val="ListParagraph"/>
        <w:numPr>
          <w:ilvl w:val="0"/>
          <w:numId w:val="53"/>
        </w:numPr>
        <w:tabs>
          <w:tab w:val="clear" w:pos="567"/>
        </w:tabs>
        <w:spacing w:line="240" w:lineRule="auto"/>
        <w:ind w:left="426" w:right="-2" w:hanging="426"/>
        <w:rPr>
          <w:szCs w:val="22"/>
          <w:lang w:val="hr-HR"/>
        </w:rPr>
        <w:pPrChange w:id="115" w:author="Author">
          <w:pPr>
            <w:numPr>
              <w:ilvl w:val="12"/>
            </w:numPr>
            <w:tabs>
              <w:tab w:val="clear" w:pos="567"/>
            </w:tabs>
            <w:spacing w:line="240" w:lineRule="auto"/>
            <w:ind w:left="567" w:right="-2" w:hanging="567"/>
          </w:pPr>
        </w:pPrChange>
      </w:pPr>
      <w:del w:id="116" w:author="Author">
        <w:r w:rsidRPr="00B53586" w:rsidDel="00B53586">
          <w:rPr>
            <w:szCs w:val="22"/>
            <w:lang w:val="hr-HR"/>
          </w:rPr>
          <w:delText>-</w:delText>
        </w:r>
        <w:r w:rsidRPr="00B53586" w:rsidDel="00B53586">
          <w:rPr>
            <w:szCs w:val="22"/>
            <w:lang w:val="hr-HR"/>
          </w:rPr>
          <w:tab/>
        </w:r>
      </w:del>
      <w:r w:rsidRPr="00B53586">
        <w:rPr>
          <w:szCs w:val="22"/>
          <w:lang w:val="hr-HR"/>
        </w:rPr>
        <w:t>vrućica</w:t>
      </w:r>
    </w:p>
    <w:p w14:paraId="6763A6E2" w14:textId="1D026770" w:rsidR="00C97C84" w:rsidRPr="00B53586" w:rsidRDefault="00C97C84">
      <w:pPr>
        <w:pStyle w:val="ListParagraph"/>
        <w:numPr>
          <w:ilvl w:val="0"/>
          <w:numId w:val="53"/>
        </w:numPr>
        <w:tabs>
          <w:tab w:val="clear" w:pos="567"/>
        </w:tabs>
        <w:spacing w:line="240" w:lineRule="auto"/>
        <w:ind w:left="426" w:right="-2" w:hanging="426"/>
        <w:rPr>
          <w:szCs w:val="22"/>
          <w:lang w:val="hr-HR"/>
        </w:rPr>
        <w:pPrChange w:id="117" w:author="Author">
          <w:pPr>
            <w:numPr>
              <w:ilvl w:val="12"/>
            </w:numPr>
            <w:tabs>
              <w:tab w:val="clear" w:pos="567"/>
            </w:tabs>
            <w:spacing w:line="240" w:lineRule="auto"/>
            <w:ind w:left="567" w:right="-2" w:hanging="567"/>
          </w:pPr>
        </w:pPrChange>
      </w:pPr>
      <w:del w:id="118" w:author="Author">
        <w:r w:rsidRPr="00B53586" w:rsidDel="00B53586">
          <w:rPr>
            <w:szCs w:val="22"/>
            <w:lang w:val="hr-HR"/>
          </w:rPr>
          <w:delText>-</w:delText>
        </w:r>
        <w:r w:rsidRPr="00B53586" w:rsidDel="00B53586">
          <w:rPr>
            <w:szCs w:val="22"/>
            <w:lang w:val="hr-HR"/>
          </w:rPr>
          <w:tab/>
        </w:r>
      </w:del>
      <w:r w:rsidRPr="00B53586">
        <w:rPr>
          <w:szCs w:val="22"/>
          <w:lang w:val="hr-HR"/>
        </w:rPr>
        <w:t>vrućica i osip</w:t>
      </w:r>
    </w:p>
    <w:p w14:paraId="7506160C" w14:textId="0B72D83C" w:rsidR="00C97C84" w:rsidRPr="00B53586" w:rsidRDefault="00C97C84">
      <w:pPr>
        <w:pStyle w:val="ListParagraph"/>
        <w:numPr>
          <w:ilvl w:val="0"/>
          <w:numId w:val="53"/>
        </w:numPr>
        <w:tabs>
          <w:tab w:val="clear" w:pos="567"/>
        </w:tabs>
        <w:spacing w:line="240" w:lineRule="auto"/>
        <w:ind w:left="426" w:right="-2" w:hanging="426"/>
        <w:rPr>
          <w:szCs w:val="22"/>
          <w:lang w:val="hr-HR"/>
        </w:rPr>
        <w:pPrChange w:id="119" w:author="Author">
          <w:pPr>
            <w:numPr>
              <w:ilvl w:val="12"/>
            </w:numPr>
            <w:tabs>
              <w:tab w:val="clear" w:pos="567"/>
            </w:tabs>
            <w:spacing w:line="240" w:lineRule="auto"/>
            <w:ind w:left="567" w:right="-2" w:hanging="567"/>
          </w:pPr>
        </w:pPrChange>
      </w:pPr>
      <w:del w:id="120" w:author="Author">
        <w:r w:rsidRPr="00B53586" w:rsidDel="00B53586">
          <w:rPr>
            <w:szCs w:val="22"/>
            <w:lang w:val="hr-HR"/>
          </w:rPr>
          <w:delText>-</w:delText>
        </w:r>
        <w:r w:rsidRPr="00B53586" w:rsidDel="00B53586">
          <w:rPr>
            <w:szCs w:val="22"/>
            <w:lang w:val="hr-HR"/>
          </w:rPr>
          <w:tab/>
        </w:r>
      </w:del>
      <w:r w:rsidRPr="00B53586">
        <w:rPr>
          <w:szCs w:val="22"/>
          <w:lang w:val="hr-HR"/>
        </w:rPr>
        <w:t>smetenost</w:t>
      </w:r>
    </w:p>
    <w:p w14:paraId="0588C46C" w14:textId="393BACFB" w:rsidR="00C97C84" w:rsidRPr="00B53586" w:rsidRDefault="00C97C84">
      <w:pPr>
        <w:pStyle w:val="ListParagraph"/>
        <w:numPr>
          <w:ilvl w:val="0"/>
          <w:numId w:val="53"/>
        </w:numPr>
        <w:tabs>
          <w:tab w:val="clear" w:pos="567"/>
        </w:tabs>
        <w:spacing w:line="240" w:lineRule="auto"/>
        <w:ind w:left="426" w:right="-2" w:hanging="426"/>
        <w:rPr>
          <w:szCs w:val="22"/>
          <w:lang w:val="hr-HR"/>
        </w:rPr>
        <w:pPrChange w:id="121" w:author="Author">
          <w:pPr>
            <w:numPr>
              <w:ilvl w:val="12"/>
            </w:numPr>
            <w:tabs>
              <w:tab w:val="clear" w:pos="567"/>
            </w:tabs>
            <w:spacing w:line="240" w:lineRule="auto"/>
            <w:ind w:left="567" w:right="-2" w:hanging="567"/>
          </w:pPr>
        </w:pPrChange>
      </w:pPr>
      <w:del w:id="122" w:author="Author">
        <w:r w:rsidRPr="00B53586" w:rsidDel="00B53586">
          <w:rPr>
            <w:szCs w:val="22"/>
            <w:lang w:val="hr-HR"/>
          </w:rPr>
          <w:delText>-</w:delText>
        </w:r>
        <w:r w:rsidRPr="00B53586" w:rsidDel="00B53586">
          <w:rPr>
            <w:szCs w:val="22"/>
            <w:lang w:val="hr-HR"/>
          </w:rPr>
          <w:tab/>
        </w:r>
      </w:del>
      <w:r w:rsidRPr="00B53586">
        <w:rPr>
          <w:szCs w:val="22"/>
          <w:lang w:val="hr-HR"/>
        </w:rPr>
        <w:t>bol u mišićima sa simptomima sličnim gripi</w:t>
      </w:r>
    </w:p>
    <w:p w14:paraId="6AE412A9" w14:textId="4CF690A1" w:rsidR="00C97C84" w:rsidRPr="00B53586" w:rsidRDefault="00C97C84">
      <w:pPr>
        <w:pStyle w:val="ListParagraph"/>
        <w:numPr>
          <w:ilvl w:val="0"/>
          <w:numId w:val="53"/>
        </w:numPr>
        <w:tabs>
          <w:tab w:val="clear" w:pos="567"/>
        </w:tabs>
        <w:spacing w:line="240" w:lineRule="auto"/>
        <w:ind w:left="426" w:right="-2" w:hanging="426"/>
        <w:rPr>
          <w:szCs w:val="22"/>
          <w:lang w:val="hr-HR"/>
        </w:rPr>
        <w:pPrChange w:id="123" w:author="Author">
          <w:pPr>
            <w:numPr>
              <w:ilvl w:val="12"/>
            </w:numPr>
            <w:tabs>
              <w:tab w:val="clear" w:pos="567"/>
            </w:tabs>
            <w:spacing w:line="240" w:lineRule="auto"/>
            <w:ind w:left="567" w:right="-2" w:hanging="567"/>
          </w:pPr>
        </w:pPrChange>
      </w:pPr>
      <w:del w:id="124" w:author="Author">
        <w:r w:rsidRPr="00B53586" w:rsidDel="00B53586">
          <w:rPr>
            <w:szCs w:val="22"/>
            <w:lang w:val="hr-HR"/>
          </w:rPr>
          <w:delText>-</w:delText>
        </w:r>
        <w:r w:rsidRPr="00B53586" w:rsidDel="00B53586">
          <w:rPr>
            <w:szCs w:val="22"/>
            <w:lang w:val="hr-HR"/>
          </w:rPr>
          <w:tab/>
        </w:r>
      </w:del>
      <w:r w:rsidRPr="00B53586">
        <w:rPr>
          <w:szCs w:val="22"/>
          <w:lang w:val="hr-HR"/>
        </w:rPr>
        <w:t>osjetljivost na svjetlo.</w:t>
      </w:r>
    </w:p>
    <w:p w14:paraId="4AACDCC6" w14:textId="77777777" w:rsidR="00C97C84" w:rsidRPr="00E91775" w:rsidRDefault="00C97C84" w:rsidP="00125911">
      <w:pPr>
        <w:numPr>
          <w:ilvl w:val="12"/>
          <w:numId w:val="0"/>
        </w:numPr>
        <w:tabs>
          <w:tab w:val="clear" w:pos="567"/>
        </w:tabs>
        <w:spacing w:line="240" w:lineRule="auto"/>
        <w:ind w:right="-2"/>
        <w:rPr>
          <w:szCs w:val="22"/>
          <w:lang w:val="hr-HR"/>
        </w:rPr>
      </w:pPr>
    </w:p>
    <w:p w14:paraId="649E69AD" w14:textId="77777777" w:rsidR="00C97C84" w:rsidRPr="00E91775" w:rsidRDefault="00C97C84" w:rsidP="00125911">
      <w:pPr>
        <w:keepNext/>
        <w:numPr>
          <w:ilvl w:val="12"/>
          <w:numId w:val="0"/>
        </w:numPr>
        <w:tabs>
          <w:tab w:val="clear" w:pos="567"/>
        </w:tabs>
        <w:spacing w:line="240" w:lineRule="auto"/>
        <w:ind w:right="-2"/>
        <w:rPr>
          <w:szCs w:val="22"/>
          <w:u w:val="single"/>
          <w:lang w:val="hr-HR"/>
        </w:rPr>
      </w:pPr>
      <w:r w:rsidRPr="00E91775">
        <w:rPr>
          <w:szCs w:val="22"/>
          <w:u w:val="single"/>
          <w:lang w:val="hr-HR"/>
        </w:rPr>
        <w:lastRenderedPageBreak/>
        <w:t>Liječenje meningokokne infekcije za vrijeme putovanja</w:t>
      </w:r>
    </w:p>
    <w:p w14:paraId="2C48F235" w14:textId="77777777" w:rsidR="00C97C84" w:rsidRPr="00E91775" w:rsidRDefault="00C97C84" w:rsidP="00125911">
      <w:pPr>
        <w:keepNext/>
        <w:numPr>
          <w:ilvl w:val="12"/>
          <w:numId w:val="0"/>
        </w:numPr>
        <w:tabs>
          <w:tab w:val="clear" w:pos="567"/>
        </w:tabs>
        <w:spacing w:line="240" w:lineRule="auto"/>
        <w:ind w:right="-2"/>
        <w:rPr>
          <w:szCs w:val="22"/>
          <w:lang w:val="hr-HR"/>
        </w:rPr>
      </w:pPr>
    </w:p>
    <w:p w14:paraId="0580A55D" w14:textId="77777777" w:rsidR="00C97C84" w:rsidRPr="00E91775" w:rsidRDefault="00C97C84" w:rsidP="00125911">
      <w:pPr>
        <w:numPr>
          <w:ilvl w:val="12"/>
          <w:numId w:val="0"/>
        </w:numPr>
        <w:tabs>
          <w:tab w:val="clear" w:pos="567"/>
        </w:tabs>
        <w:spacing w:line="240" w:lineRule="auto"/>
        <w:ind w:right="-2"/>
        <w:rPr>
          <w:szCs w:val="22"/>
          <w:lang w:val="hr-HR"/>
        </w:rPr>
      </w:pPr>
      <w:r w:rsidRPr="00E91775">
        <w:rPr>
          <w:szCs w:val="22"/>
          <w:lang w:val="hr-HR"/>
        </w:rPr>
        <w:t xml:space="preserve">Ako putujete u područja gdje nećete moći stupiti u kontakt sa svojim liječnikom ili Vam privremeno neće biti dostupna medicinska pomoć, liječnik Vam može propisati recept za antibiotik protiv bakterije </w:t>
      </w:r>
      <w:r w:rsidRPr="00E91775">
        <w:rPr>
          <w:i/>
          <w:iCs/>
          <w:szCs w:val="22"/>
          <w:lang w:val="hr-HR"/>
        </w:rPr>
        <w:t xml:space="preserve">Neisseria meningitidis </w:t>
      </w:r>
      <w:r w:rsidRPr="00E91775">
        <w:rPr>
          <w:szCs w:val="22"/>
          <w:lang w:val="hr-HR"/>
        </w:rPr>
        <w:t>koji ćete ponijeti sa sobom</w:t>
      </w:r>
      <w:r w:rsidRPr="00E91775">
        <w:rPr>
          <w:i/>
          <w:iCs/>
          <w:szCs w:val="22"/>
          <w:lang w:val="hr-HR"/>
        </w:rPr>
        <w:t>.</w:t>
      </w:r>
      <w:r w:rsidRPr="00E91775">
        <w:rPr>
          <w:szCs w:val="22"/>
          <w:lang w:val="hr-HR"/>
        </w:rPr>
        <w:t xml:space="preserve"> Osjetite li bilo koji od prethodno navedenih simptoma, morate uzeti kuru antibiotika kako Vam je propisano. Upamtite da ipak morate otići liječniku čim to bude moguće, čak i ako se osjećate bolje nakon što ste uzeli antibiotike.</w:t>
      </w:r>
    </w:p>
    <w:p w14:paraId="3354868D" w14:textId="77777777" w:rsidR="00C97C84" w:rsidRPr="00E91775" w:rsidRDefault="00C97C84" w:rsidP="00125911">
      <w:pPr>
        <w:numPr>
          <w:ilvl w:val="12"/>
          <w:numId w:val="0"/>
        </w:numPr>
        <w:tabs>
          <w:tab w:val="clear" w:pos="567"/>
        </w:tabs>
        <w:spacing w:line="240" w:lineRule="auto"/>
        <w:ind w:right="-2"/>
        <w:rPr>
          <w:szCs w:val="22"/>
          <w:lang w:val="hr-HR"/>
        </w:rPr>
      </w:pPr>
    </w:p>
    <w:p w14:paraId="4CBA97AE" w14:textId="77777777" w:rsidR="00C97C84" w:rsidRPr="00E91775" w:rsidRDefault="00C97C84" w:rsidP="00125911">
      <w:pPr>
        <w:keepNext/>
        <w:numPr>
          <w:ilvl w:val="12"/>
          <w:numId w:val="0"/>
        </w:numPr>
        <w:tabs>
          <w:tab w:val="clear" w:pos="567"/>
        </w:tabs>
        <w:spacing w:line="240" w:lineRule="auto"/>
        <w:ind w:right="-2"/>
        <w:rPr>
          <w:b/>
          <w:szCs w:val="22"/>
          <w:lang w:val="hr-HR"/>
        </w:rPr>
      </w:pPr>
      <w:r w:rsidRPr="00E91775">
        <w:rPr>
          <w:b/>
          <w:bCs/>
          <w:szCs w:val="22"/>
          <w:lang w:val="hr-HR"/>
        </w:rPr>
        <w:t>Infekcije</w:t>
      </w:r>
    </w:p>
    <w:p w14:paraId="2D59BA7D"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Prije nego što počnete primati Ultomiris obavijestite liječnika ako imate bilo kakvu infekciju.</w:t>
      </w:r>
    </w:p>
    <w:p w14:paraId="665423CD" w14:textId="77777777" w:rsidR="00C97C84" w:rsidRPr="00E91775" w:rsidRDefault="00C97C84" w:rsidP="00125911">
      <w:pPr>
        <w:numPr>
          <w:ilvl w:val="12"/>
          <w:numId w:val="0"/>
        </w:numPr>
        <w:tabs>
          <w:tab w:val="clear" w:pos="567"/>
        </w:tabs>
        <w:spacing w:line="240" w:lineRule="auto"/>
        <w:ind w:right="-2"/>
        <w:rPr>
          <w:szCs w:val="22"/>
          <w:lang w:val="hr-HR"/>
        </w:rPr>
      </w:pPr>
    </w:p>
    <w:p w14:paraId="44EE59DF" w14:textId="77777777" w:rsidR="00C97C84" w:rsidRPr="00E91775" w:rsidRDefault="00C97C84" w:rsidP="00125911">
      <w:pPr>
        <w:keepNext/>
        <w:numPr>
          <w:ilvl w:val="12"/>
          <w:numId w:val="0"/>
        </w:numPr>
        <w:tabs>
          <w:tab w:val="clear" w:pos="567"/>
        </w:tabs>
        <w:spacing w:line="240" w:lineRule="auto"/>
        <w:ind w:right="-2"/>
        <w:rPr>
          <w:b/>
          <w:szCs w:val="22"/>
          <w:lang w:val="hr-HR"/>
        </w:rPr>
      </w:pPr>
      <w:r w:rsidRPr="00E91775">
        <w:rPr>
          <w:b/>
          <w:bCs/>
          <w:szCs w:val="22"/>
          <w:lang w:val="hr-HR"/>
        </w:rPr>
        <w:t>Reakcije povezane s infuzijom</w:t>
      </w:r>
    </w:p>
    <w:p w14:paraId="06FA9728" w14:textId="77777777" w:rsidR="00C97C84" w:rsidRPr="00E91775" w:rsidRDefault="00C97C84" w:rsidP="00125911">
      <w:pPr>
        <w:numPr>
          <w:ilvl w:val="12"/>
          <w:numId w:val="0"/>
        </w:numPr>
        <w:tabs>
          <w:tab w:val="clear" w:pos="567"/>
        </w:tabs>
        <w:spacing w:line="240" w:lineRule="auto"/>
        <w:ind w:right="-2"/>
        <w:rPr>
          <w:szCs w:val="22"/>
          <w:lang w:val="hr-HR"/>
        </w:rPr>
      </w:pPr>
      <w:r w:rsidRPr="00E91775">
        <w:rPr>
          <w:szCs w:val="22"/>
          <w:lang w:val="hr-HR"/>
        </w:rPr>
        <w:t>Tijekom primjene lijeka Ultomiris možete osjetiti reakcije na infuziju (drip) kao što su glavobolja, bol u donjem dijelu leđa i bol povezan s infuzijom. Neki bolesnici mogu imati alergijske reakcije ili reakcije preosjetljivosti (uključujući anafilaksiju, ozbiljnu alergijsku reakciju koja uzrokuje otežano disanje ili omaglicu).</w:t>
      </w:r>
    </w:p>
    <w:p w14:paraId="56859686" w14:textId="77777777" w:rsidR="00C97C84" w:rsidRPr="00E91775" w:rsidRDefault="00C97C84" w:rsidP="00125911">
      <w:pPr>
        <w:numPr>
          <w:ilvl w:val="12"/>
          <w:numId w:val="0"/>
        </w:numPr>
        <w:tabs>
          <w:tab w:val="clear" w:pos="567"/>
        </w:tabs>
        <w:spacing w:line="240" w:lineRule="auto"/>
        <w:ind w:right="-2"/>
        <w:rPr>
          <w:szCs w:val="22"/>
          <w:lang w:val="hr-HR"/>
        </w:rPr>
      </w:pPr>
    </w:p>
    <w:p w14:paraId="5DEC66F9" w14:textId="77777777" w:rsidR="00C97C84" w:rsidRPr="00E91775" w:rsidRDefault="00C97C84" w:rsidP="00125911">
      <w:pPr>
        <w:keepNext/>
        <w:numPr>
          <w:ilvl w:val="12"/>
          <w:numId w:val="0"/>
        </w:numPr>
        <w:tabs>
          <w:tab w:val="clear" w:pos="567"/>
        </w:tabs>
        <w:spacing w:line="240" w:lineRule="auto"/>
        <w:ind w:right="-2"/>
        <w:rPr>
          <w:b/>
          <w:szCs w:val="22"/>
          <w:lang w:val="hr-HR"/>
        </w:rPr>
      </w:pPr>
      <w:r w:rsidRPr="00E91775">
        <w:rPr>
          <w:b/>
          <w:bCs/>
          <w:szCs w:val="22"/>
          <w:lang w:val="hr-HR"/>
        </w:rPr>
        <w:t>Djeca i adolescenti</w:t>
      </w:r>
    </w:p>
    <w:p w14:paraId="5137458F" w14:textId="77777777" w:rsidR="00C97C84" w:rsidRPr="00E91775" w:rsidRDefault="00C97C84" w:rsidP="00125911">
      <w:pPr>
        <w:numPr>
          <w:ilvl w:val="12"/>
          <w:numId w:val="0"/>
        </w:numPr>
        <w:tabs>
          <w:tab w:val="clear" w:pos="567"/>
        </w:tabs>
        <w:spacing w:line="240" w:lineRule="auto"/>
        <w:ind w:right="-2"/>
        <w:rPr>
          <w:szCs w:val="22"/>
          <w:lang w:val="hr-HR"/>
        </w:rPr>
      </w:pPr>
      <w:r w:rsidRPr="00E91775">
        <w:rPr>
          <w:szCs w:val="22"/>
          <w:lang w:val="hr-HR"/>
        </w:rPr>
        <w:t xml:space="preserve">Bolesnici mlađi od 18 godina moraju biti cijepljeni protiv bakterije </w:t>
      </w:r>
      <w:r w:rsidRPr="00E91775">
        <w:rPr>
          <w:i/>
          <w:lang w:val="hr-HR"/>
        </w:rPr>
        <w:t>Haemophilus influenzae</w:t>
      </w:r>
      <w:r w:rsidRPr="00E91775">
        <w:rPr>
          <w:szCs w:val="22"/>
          <w:lang w:val="hr-HR"/>
        </w:rPr>
        <w:t xml:space="preserve"> i pneumokoknih infekcija.</w:t>
      </w:r>
    </w:p>
    <w:p w14:paraId="50745664" w14:textId="77777777" w:rsidR="00C97C84" w:rsidRPr="00E91775" w:rsidRDefault="00C97C84" w:rsidP="00125911">
      <w:pPr>
        <w:numPr>
          <w:ilvl w:val="12"/>
          <w:numId w:val="0"/>
        </w:numPr>
        <w:tabs>
          <w:tab w:val="clear" w:pos="567"/>
        </w:tabs>
        <w:spacing w:line="240" w:lineRule="auto"/>
        <w:ind w:right="-2"/>
        <w:rPr>
          <w:szCs w:val="22"/>
          <w:lang w:val="hr-HR"/>
        </w:rPr>
      </w:pPr>
    </w:p>
    <w:p w14:paraId="1A231332" w14:textId="77777777" w:rsidR="00C97C84" w:rsidRPr="00E91775" w:rsidRDefault="00C97C84" w:rsidP="00125911">
      <w:pPr>
        <w:numPr>
          <w:ilvl w:val="12"/>
          <w:numId w:val="0"/>
        </w:numPr>
        <w:tabs>
          <w:tab w:val="clear" w:pos="567"/>
        </w:tabs>
        <w:spacing w:line="240" w:lineRule="auto"/>
        <w:ind w:right="-2"/>
        <w:rPr>
          <w:b/>
          <w:bCs/>
          <w:szCs w:val="22"/>
          <w:lang w:val="hr-HR"/>
        </w:rPr>
      </w:pPr>
      <w:r w:rsidRPr="00E91775">
        <w:rPr>
          <w:b/>
          <w:bCs/>
          <w:szCs w:val="22"/>
          <w:lang w:val="hr-HR"/>
        </w:rPr>
        <w:t>Starije osobe</w:t>
      </w:r>
    </w:p>
    <w:p w14:paraId="4EA428F9" w14:textId="77777777" w:rsidR="00C97C84" w:rsidRPr="00E91775" w:rsidRDefault="00C97C84" w:rsidP="00125911">
      <w:pPr>
        <w:numPr>
          <w:ilvl w:val="12"/>
          <w:numId w:val="0"/>
        </w:numPr>
        <w:tabs>
          <w:tab w:val="clear" w:pos="567"/>
        </w:tabs>
        <w:spacing w:line="240" w:lineRule="auto"/>
        <w:ind w:right="-2"/>
        <w:rPr>
          <w:bCs/>
          <w:szCs w:val="22"/>
          <w:lang w:val="hr-HR"/>
        </w:rPr>
      </w:pPr>
      <w:r w:rsidRPr="00E91775">
        <w:rPr>
          <w:szCs w:val="22"/>
          <w:lang w:val="hr-HR"/>
        </w:rPr>
        <w:t>Iako je iskustvo s primjenom lijeka Ultomiris u bolesnika starije dobi s paroksizmalnom noćnom hemoglobinurijom, atipičnim hemolitičko</w:t>
      </w:r>
      <w:r w:rsidRPr="00E91775">
        <w:rPr>
          <w:szCs w:val="22"/>
          <w:lang w:val="hr-HR"/>
        </w:rPr>
        <w:noBreakHyphen/>
        <w:t>uremijskim sindromom ili poremećajem iz spektra optičkog neuromijelitisa u kliničkim ispitivanjima ograničeno, pri liječenju bolesnika u dobi od 65 i više godina nisu potrebne posebne mjera opreza.</w:t>
      </w:r>
    </w:p>
    <w:p w14:paraId="0AC4C10F" w14:textId="77777777" w:rsidR="00C97C84" w:rsidRPr="00E91775" w:rsidRDefault="00C97C84" w:rsidP="00125911">
      <w:pPr>
        <w:numPr>
          <w:ilvl w:val="12"/>
          <w:numId w:val="0"/>
        </w:numPr>
        <w:tabs>
          <w:tab w:val="clear" w:pos="567"/>
        </w:tabs>
        <w:spacing w:line="240" w:lineRule="auto"/>
        <w:ind w:right="-2"/>
        <w:rPr>
          <w:b/>
          <w:szCs w:val="22"/>
          <w:lang w:val="hr-HR"/>
        </w:rPr>
      </w:pPr>
    </w:p>
    <w:p w14:paraId="392F25CE" w14:textId="77777777" w:rsidR="00C97C84" w:rsidRPr="00E91775" w:rsidRDefault="00C97C84" w:rsidP="00125911">
      <w:pPr>
        <w:keepNext/>
        <w:numPr>
          <w:ilvl w:val="12"/>
          <w:numId w:val="0"/>
        </w:numPr>
        <w:tabs>
          <w:tab w:val="clear" w:pos="567"/>
        </w:tabs>
        <w:spacing w:line="240" w:lineRule="auto"/>
        <w:ind w:right="-2"/>
        <w:rPr>
          <w:b/>
          <w:szCs w:val="22"/>
          <w:lang w:val="hr-HR"/>
        </w:rPr>
      </w:pPr>
      <w:r w:rsidRPr="00E91775">
        <w:rPr>
          <w:b/>
          <w:bCs/>
          <w:szCs w:val="22"/>
          <w:lang w:val="hr-HR"/>
        </w:rPr>
        <w:t xml:space="preserve">Drugi lijekovi i </w:t>
      </w:r>
      <w:r w:rsidRPr="00E91775">
        <w:rPr>
          <w:b/>
          <w:bCs/>
          <w:lang w:val="hr-HR"/>
        </w:rPr>
        <w:t>Ultomiris</w:t>
      </w:r>
    </w:p>
    <w:p w14:paraId="60CA2301" w14:textId="77777777" w:rsidR="00C97C84" w:rsidRPr="00E91775" w:rsidRDefault="00C97C84" w:rsidP="00125911">
      <w:pPr>
        <w:numPr>
          <w:ilvl w:val="12"/>
          <w:numId w:val="0"/>
        </w:numPr>
        <w:tabs>
          <w:tab w:val="clear" w:pos="567"/>
        </w:tabs>
        <w:spacing w:line="240" w:lineRule="auto"/>
        <w:ind w:right="-2"/>
        <w:rPr>
          <w:szCs w:val="22"/>
          <w:lang w:val="hr-HR"/>
        </w:rPr>
      </w:pPr>
      <w:r w:rsidRPr="00E91775">
        <w:rPr>
          <w:szCs w:val="22"/>
          <w:lang w:val="hr-HR"/>
        </w:rPr>
        <w:t>Obavijestite svog liječnika ili ljekarnika ako uzimate, nedavno ste uzeli ili biste mogli uzeti bilo koje druge lijekove.</w:t>
      </w:r>
    </w:p>
    <w:p w14:paraId="45ADCF08" w14:textId="77777777" w:rsidR="00C97C84" w:rsidRPr="00E91775" w:rsidRDefault="00C97C84" w:rsidP="00125911">
      <w:pPr>
        <w:numPr>
          <w:ilvl w:val="12"/>
          <w:numId w:val="0"/>
        </w:numPr>
        <w:tabs>
          <w:tab w:val="clear" w:pos="567"/>
        </w:tabs>
        <w:spacing w:line="240" w:lineRule="auto"/>
        <w:ind w:right="-2"/>
        <w:rPr>
          <w:szCs w:val="22"/>
          <w:lang w:val="hr-HR"/>
        </w:rPr>
      </w:pPr>
    </w:p>
    <w:p w14:paraId="37EC2E70" w14:textId="77777777" w:rsidR="00C97C84" w:rsidRPr="00E91775" w:rsidRDefault="00C97C84" w:rsidP="00125911">
      <w:pPr>
        <w:keepNext/>
        <w:numPr>
          <w:ilvl w:val="12"/>
          <w:numId w:val="0"/>
        </w:numPr>
        <w:tabs>
          <w:tab w:val="clear" w:pos="567"/>
        </w:tabs>
        <w:spacing w:line="240" w:lineRule="auto"/>
        <w:ind w:right="-2"/>
        <w:outlineLvl w:val="0"/>
        <w:rPr>
          <w:b/>
          <w:szCs w:val="22"/>
          <w:lang w:val="hr-HR"/>
        </w:rPr>
      </w:pPr>
      <w:r w:rsidRPr="00E91775">
        <w:rPr>
          <w:b/>
          <w:bCs/>
          <w:szCs w:val="22"/>
          <w:lang w:val="hr-HR"/>
        </w:rPr>
        <w:t>Trudnoća, dojenje i plodnost</w:t>
      </w:r>
    </w:p>
    <w:p w14:paraId="7ABE51EE" w14:textId="77777777" w:rsidR="00C97C84" w:rsidRPr="00E91775" w:rsidRDefault="00C97C84" w:rsidP="00125911">
      <w:pPr>
        <w:keepNext/>
        <w:numPr>
          <w:ilvl w:val="12"/>
          <w:numId w:val="0"/>
        </w:numPr>
        <w:spacing w:line="240" w:lineRule="auto"/>
        <w:rPr>
          <w:szCs w:val="22"/>
          <w:u w:val="single"/>
          <w:lang w:val="hr-HR"/>
        </w:rPr>
      </w:pPr>
    </w:p>
    <w:p w14:paraId="725A1018" w14:textId="77777777" w:rsidR="00C97C84" w:rsidRPr="00E91775" w:rsidRDefault="00C97C84" w:rsidP="00125911">
      <w:pPr>
        <w:keepNext/>
        <w:numPr>
          <w:ilvl w:val="12"/>
          <w:numId w:val="0"/>
        </w:numPr>
        <w:spacing w:line="240" w:lineRule="auto"/>
        <w:rPr>
          <w:szCs w:val="22"/>
          <w:u w:val="single"/>
          <w:lang w:val="hr-HR"/>
        </w:rPr>
      </w:pPr>
      <w:r w:rsidRPr="00E91775">
        <w:rPr>
          <w:szCs w:val="22"/>
          <w:u w:val="single"/>
          <w:lang w:val="hr-HR"/>
        </w:rPr>
        <w:t>Žene reproduktivne dobi</w:t>
      </w:r>
    </w:p>
    <w:p w14:paraId="042853A5" w14:textId="77777777" w:rsidR="00C97C84" w:rsidRPr="00E91775" w:rsidRDefault="00C97C84" w:rsidP="00125911">
      <w:pPr>
        <w:numPr>
          <w:ilvl w:val="12"/>
          <w:numId w:val="0"/>
        </w:numPr>
        <w:spacing w:line="240" w:lineRule="auto"/>
        <w:rPr>
          <w:szCs w:val="22"/>
          <w:lang w:val="hr-HR"/>
        </w:rPr>
      </w:pPr>
    </w:p>
    <w:p w14:paraId="1A1D9C36" w14:textId="77777777" w:rsidR="00C97C84" w:rsidRPr="00E91775" w:rsidRDefault="00C97C84" w:rsidP="00125911">
      <w:pPr>
        <w:numPr>
          <w:ilvl w:val="12"/>
          <w:numId w:val="0"/>
        </w:numPr>
        <w:spacing w:line="240" w:lineRule="auto"/>
        <w:rPr>
          <w:szCs w:val="22"/>
          <w:lang w:val="hr-HR"/>
        </w:rPr>
      </w:pPr>
      <w:r w:rsidRPr="00E91775">
        <w:rPr>
          <w:szCs w:val="22"/>
          <w:lang w:val="hr-HR"/>
        </w:rPr>
        <w:t xml:space="preserve">Nisu poznati učinci lijeka na nerođeno dijete. Stoga žene koje mogu zatrudnjeti moraju primjenjivati učinkovitu kontracepciju tijekom liječenja i </w:t>
      </w:r>
      <w:ins w:id="125" w:author="Author">
        <w:r>
          <w:rPr>
            <w:szCs w:val="22"/>
            <w:lang w:val="hr-HR"/>
          </w:rPr>
          <w:t>još</w:t>
        </w:r>
      </w:ins>
      <w:del w:id="126" w:author="Author">
        <w:r w:rsidRPr="00E91775" w:rsidDel="00B32821">
          <w:rPr>
            <w:szCs w:val="22"/>
            <w:lang w:val="hr-HR"/>
          </w:rPr>
          <w:delText>do</w:delText>
        </w:r>
      </w:del>
      <w:r w:rsidRPr="00E91775">
        <w:rPr>
          <w:szCs w:val="22"/>
          <w:lang w:val="hr-HR"/>
        </w:rPr>
        <w:t xml:space="preserve"> 8 mjeseci nakon toga.</w:t>
      </w:r>
    </w:p>
    <w:p w14:paraId="7CFE9117" w14:textId="77777777" w:rsidR="00C97C84" w:rsidRPr="00E91775" w:rsidRDefault="00C97C84" w:rsidP="00125911">
      <w:pPr>
        <w:numPr>
          <w:ilvl w:val="12"/>
          <w:numId w:val="0"/>
        </w:numPr>
        <w:spacing w:line="240" w:lineRule="auto"/>
        <w:rPr>
          <w:szCs w:val="22"/>
          <w:lang w:val="hr-HR"/>
        </w:rPr>
      </w:pPr>
    </w:p>
    <w:p w14:paraId="4D111884" w14:textId="77777777" w:rsidR="00C97C84" w:rsidRPr="00E91775" w:rsidRDefault="00C97C84" w:rsidP="00125911">
      <w:pPr>
        <w:keepNext/>
        <w:numPr>
          <w:ilvl w:val="12"/>
          <w:numId w:val="0"/>
        </w:numPr>
        <w:spacing w:line="240" w:lineRule="auto"/>
        <w:ind w:right="-2"/>
        <w:rPr>
          <w:szCs w:val="22"/>
          <w:u w:val="single"/>
          <w:lang w:val="hr-HR"/>
        </w:rPr>
      </w:pPr>
      <w:r w:rsidRPr="00E91775">
        <w:rPr>
          <w:szCs w:val="22"/>
          <w:u w:val="single"/>
          <w:lang w:val="hr-HR"/>
        </w:rPr>
        <w:t>Trudnoća/dojenje</w:t>
      </w:r>
    </w:p>
    <w:p w14:paraId="23E64EDB" w14:textId="77777777" w:rsidR="00C97C84" w:rsidRPr="00E91775" w:rsidRDefault="00C97C84" w:rsidP="00125911">
      <w:pPr>
        <w:widowControl w:val="0"/>
        <w:autoSpaceDE w:val="0"/>
        <w:autoSpaceDN w:val="0"/>
        <w:adjustRightInd w:val="0"/>
        <w:spacing w:line="240" w:lineRule="auto"/>
        <w:ind w:left="2"/>
        <w:rPr>
          <w:szCs w:val="22"/>
          <w:lang w:val="hr-HR"/>
        </w:rPr>
      </w:pPr>
    </w:p>
    <w:p w14:paraId="556BE54C" w14:textId="77777777" w:rsidR="00C97C84" w:rsidRPr="00E91775" w:rsidRDefault="00C97C84" w:rsidP="00125911">
      <w:pPr>
        <w:widowControl w:val="0"/>
        <w:autoSpaceDE w:val="0"/>
        <w:autoSpaceDN w:val="0"/>
        <w:adjustRightInd w:val="0"/>
        <w:spacing w:line="240" w:lineRule="auto"/>
        <w:ind w:left="2"/>
        <w:rPr>
          <w:szCs w:val="22"/>
          <w:lang w:val="hr-HR"/>
        </w:rPr>
      </w:pPr>
      <w:r w:rsidRPr="00E91775">
        <w:rPr>
          <w:szCs w:val="22"/>
          <w:lang w:val="hr-HR"/>
        </w:rPr>
        <w:t>Ako ste trudni ili dojite, mislite da biste mogli biti trudni ili planirate imati dijete, obratite se svom liječniku ili ljekarniku za savjet prije nego primite ovaj lijek.</w:t>
      </w:r>
    </w:p>
    <w:p w14:paraId="2748883A" w14:textId="77777777" w:rsidR="00C97C84" w:rsidRPr="00E91775" w:rsidRDefault="00C97C84" w:rsidP="00125911">
      <w:pPr>
        <w:widowControl w:val="0"/>
        <w:autoSpaceDE w:val="0"/>
        <w:autoSpaceDN w:val="0"/>
        <w:adjustRightInd w:val="0"/>
        <w:spacing w:line="240" w:lineRule="auto"/>
        <w:ind w:left="2"/>
        <w:rPr>
          <w:rFonts w:cs="Verdana"/>
          <w:bCs/>
          <w:lang w:val="hr-HR"/>
        </w:rPr>
      </w:pPr>
      <w:r w:rsidRPr="00E91775">
        <w:rPr>
          <w:szCs w:val="22"/>
          <w:lang w:val="hr-HR"/>
        </w:rPr>
        <w:t xml:space="preserve">Ultomiris se ne preporučuje tijekom trudnoće ili u žena reproduktivne dobi koje ne primjenjuju kontracepciju. </w:t>
      </w:r>
    </w:p>
    <w:p w14:paraId="249ED6F7" w14:textId="77777777" w:rsidR="00C97C84" w:rsidRPr="00E91775" w:rsidRDefault="00C97C84" w:rsidP="00125911">
      <w:pPr>
        <w:numPr>
          <w:ilvl w:val="12"/>
          <w:numId w:val="0"/>
        </w:numPr>
        <w:spacing w:line="240" w:lineRule="auto"/>
        <w:ind w:right="-2"/>
        <w:rPr>
          <w:szCs w:val="22"/>
          <w:lang w:val="hr-HR"/>
        </w:rPr>
      </w:pPr>
    </w:p>
    <w:p w14:paraId="7CA9768D" w14:textId="77777777" w:rsidR="00C97C84" w:rsidRPr="00E91775" w:rsidRDefault="00C97C84" w:rsidP="00125911">
      <w:pPr>
        <w:keepNext/>
        <w:numPr>
          <w:ilvl w:val="12"/>
          <w:numId w:val="0"/>
        </w:numPr>
        <w:tabs>
          <w:tab w:val="clear" w:pos="567"/>
        </w:tabs>
        <w:spacing w:line="240" w:lineRule="auto"/>
        <w:ind w:right="-2"/>
        <w:rPr>
          <w:b/>
          <w:szCs w:val="22"/>
          <w:lang w:val="hr-HR"/>
        </w:rPr>
      </w:pPr>
      <w:r w:rsidRPr="00E91775">
        <w:rPr>
          <w:b/>
          <w:bCs/>
          <w:szCs w:val="22"/>
          <w:lang w:val="hr-HR"/>
        </w:rPr>
        <w:t>Upravljanje vozilima i strojevima</w:t>
      </w:r>
    </w:p>
    <w:p w14:paraId="0C36019A" w14:textId="77777777" w:rsidR="00C97C84" w:rsidRPr="00E91775" w:rsidRDefault="00C97C84" w:rsidP="00125911">
      <w:pPr>
        <w:autoSpaceDE w:val="0"/>
        <w:autoSpaceDN w:val="0"/>
        <w:adjustRightInd w:val="0"/>
        <w:spacing w:line="240" w:lineRule="auto"/>
        <w:rPr>
          <w:lang w:val="hr-HR"/>
        </w:rPr>
      </w:pPr>
      <w:r w:rsidRPr="00E91775">
        <w:rPr>
          <w:szCs w:val="22"/>
          <w:lang w:val="hr-HR"/>
        </w:rPr>
        <w:t xml:space="preserve">Ovaj lijek </w:t>
      </w:r>
      <w:r w:rsidRPr="00E91775">
        <w:rPr>
          <w:lang w:val="hr-HR"/>
        </w:rPr>
        <w:t>ne utječe ili zanemarivo utječe na sposobnost upravljanja vozilima i rada sa strojevima.</w:t>
      </w:r>
    </w:p>
    <w:p w14:paraId="0EE82686" w14:textId="77777777" w:rsidR="00C97C84" w:rsidRPr="00E91775" w:rsidRDefault="00C97C84" w:rsidP="00125911">
      <w:pPr>
        <w:autoSpaceDE w:val="0"/>
        <w:autoSpaceDN w:val="0"/>
        <w:adjustRightInd w:val="0"/>
        <w:spacing w:line="240" w:lineRule="auto"/>
        <w:rPr>
          <w:szCs w:val="22"/>
          <w:lang w:val="hr-HR"/>
        </w:rPr>
      </w:pPr>
    </w:p>
    <w:p w14:paraId="7B1A9148" w14:textId="77777777" w:rsidR="00C97C84" w:rsidRPr="00E91775" w:rsidRDefault="00C97C84" w:rsidP="00125911">
      <w:pPr>
        <w:keepNext/>
        <w:autoSpaceDE w:val="0"/>
        <w:autoSpaceDN w:val="0"/>
        <w:adjustRightInd w:val="0"/>
        <w:spacing w:line="240" w:lineRule="auto"/>
        <w:rPr>
          <w:b/>
          <w:bCs/>
          <w:szCs w:val="22"/>
          <w:lang w:val="hr-HR"/>
        </w:rPr>
      </w:pPr>
      <w:r w:rsidRPr="00E91775">
        <w:rPr>
          <w:b/>
          <w:bCs/>
          <w:lang w:val="hr-HR"/>
        </w:rPr>
        <w:t>Ultomiris s</w:t>
      </w:r>
      <w:r w:rsidRPr="00E91775">
        <w:rPr>
          <w:b/>
          <w:bCs/>
          <w:szCs w:val="22"/>
          <w:lang w:val="hr-HR"/>
        </w:rPr>
        <w:t>adrži natrij</w:t>
      </w:r>
    </w:p>
    <w:p w14:paraId="4544769C" w14:textId="77777777" w:rsidR="00C97C84" w:rsidRPr="00E91775" w:rsidRDefault="00C97C84" w:rsidP="00125911">
      <w:pPr>
        <w:autoSpaceDE w:val="0"/>
        <w:autoSpaceDN w:val="0"/>
        <w:adjustRightInd w:val="0"/>
        <w:spacing w:line="240" w:lineRule="auto"/>
        <w:rPr>
          <w:szCs w:val="22"/>
          <w:lang w:val="hr-HR"/>
        </w:rPr>
      </w:pPr>
      <w:r w:rsidRPr="00E91775">
        <w:rPr>
          <w:lang w:val="hr-HR"/>
        </w:rPr>
        <w:t>Kada je razrijeđen 0,9 %</w:t>
      </w:r>
      <w:r w:rsidRPr="00E91775">
        <w:rPr>
          <w:lang w:val="hr-HR"/>
        </w:rPr>
        <w:noBreakHyphen/>
        <w:t>tnom (9 mg/ml) otopinom natrijeva klorida za injekciju,</w:t>
      </w:r>
      <w:r w:rsidRPr="00E91775">
        <w:rPr>
          <w:szCs w:val="22"/>
          <w:lang w:val="hr-HR"/>
        </w:rPr>
        <w:t xml:space="preserve"> ovaj lijek sadrži 0,18 g natrija (glavni sastojak kuhinjske soli) u 72 ml pri najvišoj dozi. To odgovara 9,1 % preporučenog maksimalnog dnevnog unosa natrija za odraslu osobu.</w:t>
      </w:r>
    </w:p>
    <w:p w14:paraId="6E871776"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O tome trebate voditi računa ako ste na prehrani s ograničenim unosom natrija.</w:t>
      </w:r>
    </w:p>
    <w:p w14:paraId="4F9BED12" w14:textId="77777777" w:rsidR="00C97C84" w:rsidRPr="00E91775" w:rsidRDefault="00C97C84" w:rsidP="00125911">
      <w:pPr>
        <w:autoSpaceDE w:val="0"/>
        <w:autoSpaceDN w:val="0"/>
        <w:adjustRightInd w:val="0"/>
        <w:spacing w:line="240" w:lineRule="auto"/>
        <w:rPr>
          <w:szCs w:val="22"/>
          <w:lang w:val="hr-HR"/>
        </w:rPr>
      </w:pPr>
    </w:p>
    <w:p w14:paraId="2BE2B843" w14:textId="77777777" w:rsidR="00C97C84" w:rsidRPr="00E91775" w:rsidRDefault="00C97C84" w:rsidP="00125911">
      <w:pPr>
        <w:autoSpaceDE w:val="0"/>
        <w:autoSpaceDN w:val="0"/>
        <w:adjustRightInd w:val="0"/>
        <w:spacing w:line="240" w:lineRule="auto"/>
        <w:rPr>
          <w:b/>
          <w:bCs/>
          <w:szCs w:val="22"/>
          <w:lang w:val="hr-HR"/>
        </w:rPr>
      </w:pPr>
      <w:r w:rsidRPr="00E91775">
        <w:rPr>
          <w:b/>
          <w:bCs/>
          <w:szCs w:val="22"/>
          <w:lang w:val="hr-HR"/>
        </w:rPr>
        <w:t>Ultomiris sadrži polisorbat</w:t>
      </w:r>
    </w:p>
    <w:p w14:paraId="33C3AB52"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eastAsia="fr-FR"/>
        </w:rPr>
        <w:t>Ovaj lijek sadrži 5,5 mg polisorbata</w:t>
      </w:r>
      <w:ins w:id="127" w:author="Author">
        <w:r>
          <w:rPr>
            <w:szCs w:val="22"/>
            <w:lang w:val="hr-HR" w:eastAsia="fr-FR"/>
          </w:rPr>
          <w:t> </w:t>
        </w:r>
      </w:ins>
      <w:del w:id="128" w:author="Author">
        <w:r w:rsidRPr="00E91775" w:rsidDel="00FD3262">
          <w:rPr>
            <w:szCs w:val="22"/>
            <w:lang w:val="hr-HR" w:eastAsia="fr-FR"/>
          </w:rPr>
          <w:delText xml:space="preserve"> </w:delText>
        </w:r>
      </w:del>
      <w:r w:rsidRPr="00E91775">
        <w:rPr>
          <w:szCs w:val="22"/>
          <w:lang w:val="hr-HR" w:eastAsia="fr-FR"/>
        </w:rPr>
        <w:t>80 u jednoj bočici, što odgovara 0,5</w:t>
      </w:r>
      <w:ins w:id="129" w:author="Author">
        <w:r>
          <w:rPr>
            <w:szCs w:val="22"/>
            <w:lang w:val="hr-HR" w:eastAsia="fr-FR"/>
          </w:rPr>
          <w:t>3</w:t>
        </w:r>
      </w:ins>
      <w:r w:rsidRPr="00E91775">
        <w:rPr>
          <w:szCs w:val="22"/>
          <w:lang w:val="hr-HR" w:eastAsia="fr-FR"/>
        </w:rPr>
        <w:t> mg/</w:t>
      </w:r>
      <w:ins w:id="130" w:author="Author">
        <w:r>
          <w:rPr>
            <w:szCs w:val="22"/>
            <w:lang w:val="hr-HR" w:eastAsia="fr-FR"/>
          </w:rPr>
          <w:t>kg</w:t>
        </w:r>
      </w:ins>
      <w:del w:id="131" w:author="Author">
        <w:r w:rsidRPr="00E91775" w:rsidDel="00B32821">
          <w:rPr>
            <w:szCs w:val="22"/>
            <w:lang w:val="hr-HR" w:eastAsia="fr-FR"/>
          </w:rPr>
          <w:delText>ml</w:delText>
        </w:r>
      </w:del>
      <w:r w:rsidRPr="00E91775">
        <w:rPr>
          <w:szCs w:val="22"/>
          <w:lang w:val="hr-HR" w:eastAsia="fr-FR"/>
        </w:rPr>
        <w:t>. Polisorbati mogu uzrokovati alergijske reakcije. Recite liječniku ako imate ikakve alergije.</w:t>
      </w:r>
    </w:p>
    <w:p w14:paraId="74903F7A" w14:textId="77777777" w:rsidR="00C97C84" w:rsidRPr="00E91775" w:rsidRDefault="00C97C84" w:rsidP="00125911">
      <w:pPr>
        <w:numPr>
          <w:ilvl w:val="12"/>
          <w:numId w:val="0"/>
        </w:numPr>
        <w:tabs>
          <w:tab w:val="clear" w:pos="567"/>
        </w:tabs>
        <w:spacing w:line="240" w:lineRule="auto"/>
        <w:ind w:right="-2"/>
        <w:rPr>
          <w:szCs w:val="22"/>
          <w:lang w:val="hr-HR"/>
        </w:rPr>
      </w:pPr>
    </w:p>
    <w:p w14:paraId="5CE03197" w14:textId="77777777" w:rsidR="00C97C84" w:rsidRPr="00E91775" w:rsidRDefault="00C97C84" w:rsidP="00125911">
      <w:pPr>
        <w:numPr>
          <w:ilvl w:val="12"/>
          <w:numId w:val="0"/>
        </w:numPr>
        <w:tabs>
          <w:tab w:val="clear" w:pos="567"/>
        </w:tabs>
        <w:spacing w:line="240" w:lineRule="auto"/>
        <w:ind w:right="-2"/>
        <w:rPr>
          <w:szCs w:val="22"/>
          <w:lang w:val="hr-HR"/>
        </w:rPr>
      </w:pPr>
    </w:p>
    <w:p w14:paraId="1FDB5AE1" w14:textId="77777777" w:rsidR="00C97C84" w:rsidRPr="00E91775" w:rsidRDefault="00C97C84" w:rsidP="00125911">
      <w:pPr>
        <w:keepNext/>
        <w:spacing w:line="240" w:lineRule="auto"/>
        <w:ind w:left="567" w:right="-2" w:hanging="567"/>
        <w:rPr>
          <w:b/>
          <w:bCs/>
          <w:lang w:val="hr-HR"/>
        </w:rPr>
      </w:pPr>
      <w:r w:rsidRPr="00E91775">
        <w:rPr>
          <w:b/>
          <w:bCs/>
          <w:szCs w:val="22"/>
          <w:lang w:val="hr-HR"/>
        </w:rPr>
        <w:t>3.</w:t>
      </w:r>
      <w:r w:rsidRPr="00E91775">
        <w:rPr>
          <w:b/>
          <w:bCs/>
          <w:szCs w:val="22"/>
          <w:lang w:val="hr-HR"/>
        </w:rPr>
        <w:tab/>
      </w:r>
      <w:r w:rsidRPr="00E91775">
        <w:rPr>
          <w:b/>
          <w:bCs/>
          <w:lang w:val="hr-HR"/>
        </w:rPr>
        <w:t>Kako primjenjivati Ultomiris</w:t>
      </w:r>
    </w:p>
    <w:p w14:paraId="3D3A283B" w14:textId="77777777" w:rsidR="00C97C84" w:rsidRPr="00E91775" w:rsidRDefault="00C97C84" w:rsidP="00125911">
      <w:pPr>
        <w:keepNext/>
        <w:numPr>
          <w:ilvl w:val="12"/>
          <w:numId w:val="0"/>
        </w:numPr>
        <w:tabs>
          <w:tab w:val="clear" w:pos="567"/>
        </w:tabs>
        <w:spacing w:line="240" w:lineRule="auto"/>
        <w:ind w:right="-2"/>
        <w:rPr>
          <w:szCs w:val="22"/>
          <w:lang w:val="hr-HR"/>
        </w:rPr>
      </w:pPr>
    </w:p>
    <w:p w14:paraId="7B2625A3"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Najmanje 2 tjedna prije nego što počnete primati Ultomiris liječnik će Vas cijepiti protiv meningokoknih infekcija ako prethodno niste bili cijepljeni, ili ako je od cijepljenja proteklo previše vremena. Ako se ne možete cijepiti najmanje 2 tjedna prije nego što počnete primati Ultomiris, liječnik će Vam propisati antibiotike koje ćete uzimati dok ne prođu 2 tjedna nakon što ste bili cijepljeni kako bi se smanjio rizik od infekcije.</w:t>
      </w:r>
    </w:p>
    <w:p w14:paraId="017EE5FD" w14:textId="77777777" w:rsidR="00C97C84" w:rsidRPr="00E91775" w:rsidRDefault="00C97C84" w:rsidP="00125911">
      <w:pPr>
        <w:numPr>
          <w:ilvl w:val="12"/>
          <w:numId w:val="0"/>
        </w:numPr>
        <w:spacing w:line="240" w:lineRule="auto"/>
        <w:ind w:right="-2"/>
        <w:rPr>
          <w:iCs/>
          <w:szCs w:val="22"/>
          <w:lang w:val="hr-HR"/>
        </w:rPr>
      </w:pPr>
      <w:r w:rsidRPr="00E91775">
        <w:rPr>
          <w:szCs w:val="22"/>
          <w:lang w:val="hr-HR"/>
        </w:rPr>
        <w:t xml:space="preserve">Ako je Vaše dijete mlađe od 18 godina, liječnik će ga cijepiti (ako već nije) protiv bakterije </w:t>
      </w:r>
      <w:r w:rsidRPr="00E91775">
        <w:rPr>
          <w:i/>
          <w:lang w:val="hr-HR"/>
        </w:rPr>
        <w:t>Haemophilus influenzae</w:t>
      </w:r>
      <w:r w:rsidRPr="00E91775">
        <w:rPr>
          <w:iCs/>
          <w:lang w:val="hr-HR"/>
        </w:rPr>
        <w:t xml:space="preserve"> i pneumokoknih infekcija sukladno nacionalnim preporukama za cijepljenje</w:t>
      </w:r>
      <w:r w:rsidRPr="00E91775">
        <w:rPr>
          <w:lang w:val="hr-HR"/>
        </w:rPr>
        <w:t xml:space="preserve"> pojedine dobne skupine</w:t>
      </w:r>
      <w:r w:rsidRPr="00E91775">
        <w:rPr>
          <w:iCs/>
          <w:lang w:val="hr-HR"/>
        </w:rPr>
        <w:t>.</w:t>
      </w:r>
    </w:p>
    <w:p w14:paraId="7C49D37A" w14:textId="77777777" w:rsidR="00C97C84" w:rsidRPr="00E91775" w:rsidRDefault="00C97C84" w:rsidP="00125911">
      <w:pPr>
        <w:numPr>
          <w:ilvl w:val="12"/>
          <w:numId w:val="0"/>
        </w:numPr>
        <w:tabs>
          <w:tab w:val="clear" w:pos="567"/>
        </w:tabs>
        <w:spacing w:line="240" w:lineRule="auto"/>
        <w:ind w:right="-2"/>
        <w:rPr>
          <w:szCs w:val="22"/>
          <w:lang w:val="hr-HR"/>
        </w:rPr>
      </w:pPr>
    </w:p>
    <w:p w14:paraId="3742F4D8" w14:textId="77777777" w:rsidR="00C97C84" w:rsidRPr="00E91775" w:rsidRDefault="00C97C84" w:rsidP="00125911">
      <w:pPr>
        <w:keepNext/>
        <w:numPr>
          <w:ilvl w:val="12"/>
          <w:numId w:val="0"/>
        </w:numPr>
        <w:tabs>
          <w:tab w:val="clear" w:pos="567"/>
        </w:tabs>
        <w:spacing w:line="240" w:lineRule="auto"/>
        <w:ind w:right="-2"/>
        <w:rPr>
          <w:b/>
          <w:szCs w:val="22"/>
          <w:lang w:val="hr-HR"/>
        </w:rPr>
      </w:pPr>
      <w:r w:rsidRPr="00E91775">
        <w:rPr>
          <w:b/>
          <w:bCs/>
          <w:szCs w:val="22"/>
          <w:lang w:val="hr-HR"/>
        </w:rPr>
        <w:t>Upute za pravilnu primjenu</w:t>
      </w:r>
    </w:p>
    <w:p w14:paraId="1EB7DBB6"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Dozu lijeka Ultomiris izračunat će Vam liječnik na temelju tjelesne težine, kako je prikazano u tablici 1. Prva doza koju ćete primiti naziva se udarna doza. Dva tjedna nakon primljene udarne doze počet ćete primati doze održavanja lijeka Ultomiris i to će se potom ponavljati jednom svakih 8 tjedana u bolesnika tjelesne težine veće od 20 kg te svaka 4 tjedna u bolesnika tjelesne težine manje od 20 kg.</w:t>
      </w:r>
    </w:p>
    <w:p w14:paraId="0E749569" w14:textId="77777777" w:rsidR="00C97C84" w:rsidRPr="00E91775" w:rsidRDefault="00C97C84" w:rsidP="00125911">
      <w:pPr>
        <w:numPr>
          <w:ilvl w:val="12"/>
          <w:numId w:val="0"/>
        </w:numPr>
        <w:spacing w:line="240" w:lineRule="auto"/>
        <w:ind w:right="-2"/>
        <w:rPr>
          <w:szCs w:val="22"/>
          <w:lang w:val="hr-HR"/>
        </w:rPr>
      </w:pPr>
    </w:p>
    <w:p w14:paraId="29948AC7"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Ako ste prije primali drugi lijek protiv paroksizmalne noćne hemoglobinurije, atipičnog hemolitičko</w:t>
      </w:r>
      <w:r w:rsidRPr="00E91775">
        <w:rPr>
          <w:szCs w:val="22"/>
          <w:lang w:val="hr-HR"/>
        </w:rPr>
        <w:noBreakHyphen/>
        <w:t>uremijskog sindroma, generalizirane mijastenije gravis ili poremećaja iz spektra optičkog neuromijelitisa pod nazivom ekulizumab, udarnu dozu trebate primiti 2 tjedna nakon posljednje infuzije ekulizumaba.</w:t>
      </w:r>
    </w:p>
    <w:p w14:paraId="429CBF85" w14:textId="77777777" w:rsidR="00C97C84" w:rsidRPr="00E91775" w:rsidRDefault="00C97C84" w:rsidP="00125911">
      <w:pPr>
        <w:numPr>
          <w:ilvl w:val="12"/>
          <w:numId w:val="0"/>
        </w:numPr>
        <w:tabs>
          <w:tab w:val="clear" w:pos="567"/>
          <w:tab w:val="left" w:pos="5241"/>
        </w:tabs>
        <w:spacing w:line="240" w:lineRule="auto"/>
        <w:ind w:right="-2"/>
        <w:rPr>
          <w:szCs w:val="22"/>
          <w:lang w:val="hr-HR"/>
        </w:rPr>
      </w:pPr>
    </w:p>
    <w:p w14:paraId="126C393F" w14:textId="77777777" w:rsidR="00C97C84" w:rsidRPr="00E91775" w:rsidRDefault="00C97C84" w:rsidP="00125911">
      <w:pPr>
        <w:pStyle w:val="Caption"/>
        <w:keepNext/>
        <w:ind w:left="1080" w:hanging="1080"/>
        <w:rPr>
          <w:sz w:val="22"/>
          <w:lang w:val="hr-HR"/>
        </w:rPr>
      </w:pPr>
      <w:r w:rsidRPr="00E91775">
        <w:rPr>
          <w:sz w:val="22"/>
          <w:lang w:val="hr-HR"/>
        </w:rPr>
        <w:t>Tablica 1:</w:t>
      </w:r>
      <w:r w:rsidRPr="00E91775">
        <w:rPr>
          <w:sz w:val="22"/>
          <w:lang w:val="hr-HR"/>
        </w:rPr>
        <w:tab/>
        <w:t>Režim doziranja lijeka Ultomiris na temelju tjelesne težine</w:t>
      </w:r>
    </w:p>
    <w:tbl>
      <w:tblPr>
        <w:tblW w:w="87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02"/>
        <w:gridCol w:w="2997"/>
        <w:gridCol w:w="2761"/>
      </w:tblGrid>
      <w:tr w:rsidR="00C97C84" w:rsidRPr="00E91775" w14:paraId="471ECBBA" w14:textId="77777777" w:rsidTr="008D5903">
        <w:trPr>
          <w:trHeight w:val="191"/>
        </w:trPr>
        <w:tc>
          <w:tcPr>
            <w:tcW w:w="3002" w:type="dxa"/>
          </w:tcPr>
          <w:p w14:paraId="5CDCD6E3" w14:textId="77777777" w:rsidR="00C97C84" w:rsidRPr="00E91775" w:rsidRDefault="00C97C84" w:rsidP="008D5903">
            <w:pPr>
              <w:pStyle w:val="C-TableText"/>
              <w:keepNext/>
              <w:keepLines/>
              <w:jc w:val="center"/>
              <w:rPr>
                <w:rFonts w:ascii="Cambria" w:hAnsi="Cambria"/>
                <w:b/>
                <w:bCs/>
                <w:kern w:val="32"/>
                <w:szCs w:val="32"/>
                <w:lang w:val="hr-HR"/>
              </w:rPr>
            </w:pPr>
            <w:r w:rsidRPr="00E91775">
              <w:rPr>
                <w:b/>
                <w:lang w:val="hr-HR"/>
              </w:rPr>
              <w:t>Raspon tjelesne težine (kg)</w:t>
            </w:r>
          </w:p>
        </w:tc>
        <w:tc>
          <w:tcPr>
            <w:tcW w:w="2997" w:type="dxa"/>
          </w:tcPr>
          <w:p w14:paraId="1F2CBABA" w14:textId="77777777" w:rsidR="00C97C84" w:rsidRPr="00E91775" w:rsidRDefault="00C97C84" w:rsidP="008D5903">
            <w:pPr>
              <w:pStyle w:val="C-TableText"/>
              <w:keepNext/>
              <w:keepLines/>
              <w:jc w:val="center"/>
              <w:rPr>
                <w:rFonts w:ascii="Cambria" w:hAnsi="Cambria"/>
                <w:b/>
                <w:bCs/>
                <w:kern w:val="32"/>
                <w:szCs w:val="32"/>
                <w:lang w:val="hr-HR"/>
              </w:rPr>
            </w:pPr>
            <w:r w:rsidRPr="00E91775">
              <w:rPr>
                <w:b/>
                <w:lang w:val="hr-HR"/>
              </w:rPr>
              <w:t>Udarna doza (mg)</w:t>
            </w:r>
          </w:p>
        </w:tc>
        <w:tc>
          <w:tcPr>
            <w:tcW w:w="2761" w:type="dxa"/>
          </w:tcPr>
          <w:p w14:paraId="12043981" w14:textId="77777777" w:rsidR="00C97C84" w:rsidRPr="00E91775" w:rsidRDefault="00C97C84" w:rsidP="008D5903">
            <w:pPr>
              <w:pStyle w:val="C-TableText"/>
              <w:keepNext/>
              <w:keepLines/>
              <w:jc w:val="center"/>
              <w:rPr>
                <w:rFonts w:ascii="Cambria" w:hAnsi="Cambria"/>
                <w:b/>
                <w:bCs/>
                <w:kern w:val="32"/>
                <w:szCs w:val="32"/>
                <w:lang w:val="hr-HR"/>
              </w:rPr>
            </w:pPr>
            <w:r w:rsidRPr="00E91775">
              <w:rPr>
                <w:b/>
                <w:lang w:val="hr-HR"/>
              </w:rPr>
              <w:t>Doza održavanja (mg)</w:t>
            </w:r>
          </w:p>
        </w:tc>
      </w:tr>
      <w:tr w:rsidR="00C97C84" w:rsidRPr="00E91775" w14:paraId="059C6A94" w14:textId="77777777" w:rsidTr="008D5903">
        <w:trPr>
          <w:trHeight w:val="73"/>
        </w:trPr>
        <w:tc>
          <w:tcPr>
            <w:tcW w:w="3002" w:type="dxa"/>
          </w:tcPr>
          <w:p w14:paraId="037A6B73" w14:textId="77777777" w:rsidR="00C97C84" w:rsidRPr="00E91775" w:rsidRDefault="00C97C84" w:rsidP="008D5903">
            <w:pPr>
              <w:pStyle w:val="C-TableText"/>
              <w:keepNext/>
              <w:keepLines/>
              <w:jc w:val="center"/>
              <w:rPr>
                <w:rFonts w:ascii="Cambria" w:hAnsi="Cambria"/>
                <w:b/>
                <w:bCs/>
                <w:kern w:val="32"/>
                <w:szCs w:val="32"/>
                <w:lang w:val="hr-HR"/>
              </w:rPr>
            </w:pPr>
            <w:r w:rsidRPr="00E91775">
              <w:rPr>
                <w:color w:val="000000"/>
                <w:lang w:val="hr-HR"/>
              </w:rPr>
              <w:t xml:space="preserve">od 10 </w:t>
            </w:r>
            <w:r w:rsidRPr="00E91775">
              <w:rPr>
                <w:lang w:val="hr-HR"/>
              </w:rPr>
              <w:t>do ispod </w:t>
            </w:r>
            <w:r w:rsidRPr="00E91775">
              <w:rPr>
                <w:color w:val="000000"/>
                <w:lang w:val="hr-HR"/>
              </w:rPr>
              <w:t>20</w:t>
            </w:r>
            <w:r w:rsidRPr="00E91775">
              <w:rPr>
                <w:vertAlign w:val="superscript"/>
                <w:lang w:val="hr-HR"/>
              </w:rPr>
              <w:t>a</w:t>
            </w:r>
          </w:p>
        </w:tc>
        <w:tc>
          <w:tcPr>
            <w:tcW w:w="2997" w:type="dxa"/>
          </w:tcPr>
          <w:p w14:paraId="0A78DC31" w14:textId="77777777" w:rsidR="00C97C84" w:rsidRPr="00E91775" w:rsidRDefault="00C97C84" w:rsidP="008D5903">
            <w:pPr>
              <w:pStyle w:val="C-TableText"/>
              <w:keepNext/>
              <w:keepLines/>
              <w:jc w:val="center"/>
              <w:rPr>
                <w:rFonts w:ascii="Cambria" w:hAnsi="Cambria"/>
                <w:b/>
                <w:bCs/>
                <w:kern w:val="32"/>
                <w:szCs w:val="32"/>
                <w:lang w:val="hr-HR"/>
              </w:rPr>
            </w:pPr>
            <w:r w:rsidRPr="00E91775">
              <w:rPr>
                <w:color w:val="000000"/>
                <w:lang w:val="hr-HR"/>
              </w:rPr>
              <w:t>600</w:t>
            </w:r>
          </w:p>
        </w:tc>
        <w:tc>
          <w:tcPr>
            <w:tcW w:w="2761" w:type="dxa"/>
          </w:tcPr>
          <w:p w14:paraId="59A40D3B" w14:textId="77777777" w:rsidR="00C97C84" w:rsidRPr="00E91775" w:rsidRDefault="00C97C84" w:rsidP="008D5903">
            <w:pPr>
              <w:pStyle w:val="C-TableText"/>
              <w:keepNext/>
              <w:keepLines/>
              <w:jc w:val="center"/>
              <w:rPr>
                <w:rFonts w:ascii="Cambria" w:hAnsi="Cambria"/>
                <w:b/>
                <w:bCs/>
                <w:kern w:val="32"/>
                <w:szCs w:val="32"/>
                <w:lang w:val="hr-HR"/>
              </w:rPr>
            </w:pPr>
            <w:r w:rsidRPr="00E91775">
              <w:rPr>
                <w:color w:val="000000"/>
                <w:lang w:val="hr-HR"/>
              </w:rPr>
              <w:t>600</w:t>
            </w:r>
          </w:p>
        </w:tc>
      </w:tr>
      <w:tr w:rsidR="00C97C84" w:rsidRPr="00E91775" w14:paraId="3A0C9953" w14:textId="77777777" w:rsidTr="008D5903">
        <w:trPr>
          <w:trHeight w:val="73"/>
        </w:trPr>
        <w:tc>
          <w:tcPr>
            <w:tcW w:w="3002" w:type="dxa"/>
          </w:tcPr>
          <w:p w14:paraId="5CB15095" w14:textId="77777777" w:rsidR="00C97C84" w:rsidRPr="00E91775" w:rsidRDefault="00C97C84" w:rsidP="008D5903">
            <w:pPr>
              <w:pStyle w:val="C-TableText"/>
              <w:keepNext/>
              <w:keepLines/>
              <w:jc w:val="center"/>
              <w:rPr>
                <w:rFonts w:ascii="Cambria" w:hAnsi="Cambria"/>
                <w:b/>
                <w:bCs/>
                <w:kern w:val="32"/>
                <w:szCs w:val="32"/>
                <w:lang w:val="hr-HR"/>
              </w:rPr>
            </w:pPr>
            <w:r w:rsidRPr="00E91775">
              <w:rPr>
                <w:color w:val="000000"/>
                <w:lang w:val="hr-HR"/>
              </w:rPr>
              <w:t xml:space="preserve">od 20 </w:t>
            </w:r>
            <w:r w:rsidRPr="00E91775">
              <w:rPr>
                <w:lang w:val="hr-HR"/>
              </w:rPr>
              <w:t>do ispod </w:t>
            </w:r>
            <w:r w:rsidRPr="00E91775">
              <w:rPr>
                <w:color w:val="000000"/>
                <w:lang w:val="hr-HR"/>
              </w:rPr>
              <w:t>30</w:t>
            </w:r>
            <w:r w:rsidRPr="00E91775">
              <w:rPr>
                <w:vertAlign w:val="superscript"/>
                <w:lang w:val="hr-HR"/>
              </w:rPr>
              <w:t>a</w:t>
            </w:r>
          </w:p>
        </w:tc>
        <w:tc>
          <w:tcPr>
            <w:tcW w:w="2997" w:type="dxa"/>
          </w:tcPr>
          <w:p w14:paraId="196D5366" w14:textId="77777777" w:rsidR="00C97C84" w:rsidRPr="00E91775" w:rsidRDefault="00C97C84" w:rsidP="008D5903">
            <w:pPr>
              <w:pStyle w:val="C-TableText"/>
              <w:keepNext/>
              <w:keepLines/>
              <w:jc w:val="center"/>
              <w:rPr>
                <w:rFonts w:ascii="Cambria" w:hAnsi="Cambria"/>
                <w:b/>
                <w:bCs/>
                <w:kern w:val="32"/>
                <w:szCs w:val="32"/>
                <w:lang w:val="hr-HR"/>
              </w:rPr>
            </w:pPr>
            <w:r w:rsidRPr="00E91775">
              <w:rPr>
                <w:color w:val="000000"/>
                <w:lang w:val="hr-HR"/>
              </w:rPr>
              <w:t>900</w:t>
            </w:r>
          </w:p>
        </w:tc>
        <w:tc>
          <w:tcPr>
            <w:tcW w:w="2761" w:type="dxa"/>
          </w:tcPr>
          <w:p w14:paraId="12253FC8" w14:textId="77777777" w:rsidR="00C97C84" w:rsidRPr="00E91775" w:rsidRDefault="00C97C84" w:rsidP="008D5903">
            <w:pPr>
              <w:pStyle w:val="C-TableText"/>
              <w:keepNext/>
              <w:keepLines/>
              <w:jc w:val="center"/>
              <w:rPr>
                <w:rFonts w:ascii="Cambria" w:hAnsi="Cambria"/>
                <w:b/>
                <w:bCs/>
                <w:kern w:val="32"/>
                <w:szCs w:val="32"/>
                <w:lang w:val="hr-HR"/>
              </w:rPr>
            </w:pPr>
            <w:r w:rsidRPr="00E91775">
              <w:rPr>
                <w:color w:val="000000"/>
                <w:lang w:val="hr-HR"/>
              </w:rPr>
              <w:t>2100</w:t>
            </w:r>
          </w:p>
        </w:tc>
      </w:tr>
      <w:tr w:rsidR="00C97C84" w:rsidRPr="00E91775" w14:paraId="3CDE41A4" w14:textId="77777777" w:rsidTr="008D5903">
        <w:trPr>
          <w:trHeight w:val="73"/>
        </w:trPr>
        <w:tc>
          <w:tcPr>
            <w:tcW w:w="3002" w:type="dxa"/>
          </w:tcPr>
          <w:p w14:paraId="1062CB70" w14:textId="77777777" w:rsidR="00C97C84" w:rsidRPr="00E91775" w:rsidRDefault="00C97C84" w:rsidP="008D5903">
            <w:pPr>
              <w:pStyle w:val="C-TableText"/>
              <w:keepNext/>
              <w:keepLines/>
              <w:jc w:val="center"/>
              <w:rPr>
                <w:rFonts w:ascii="Cambria" w:hAnsi="Cambria"/>
                <w:b/>
                <w:bCs/>
                <w:kern w:val="32"/>
                <w:szCs w:val="32"/>
                <w:lang w:val="hr-HR"/>
              </w:rPr>
            </w:pPr>
            <w:r w:rsidRPr="00E91775">
              <w:rPr>
                <w:color w:val="000000"/>
                <w:lang w:val="hr-HR"/>
              </w:rPr>
              <w:t xml:space="preserve">od 30 </w:t>
            </w:r>
            <w:r w:rsidRPr="00E91775">
              <w:rPr>
                <w:lang w:val="hr-HR"/>
              </w:rPr>
              <w:t>do ispod </w:t>
            </w:r>
            <w:r w:rsidRPr="00E91775">
              <w:rPr>
                <w:color w:val="000000"/>
                <w:lang w:val="hr-HR"/>
              </w:rPr>
              <w:t>40</w:t>
            </w:r>
            <w:r w:rsidRPr="00E91775">
              <w:rPr>
                <w:vertAlign w:val="superscript"/>
                <w:lang w:val="hr-HR"/>
              </w:rPr>
              <w:t>a</w:t>
            </w:r>
          </w:p>
        </w:tc>
        <w:tc>
          <w:tcPr>
            <w:tcW w:w="2997" w:type="dxa"/>
          </w:tcPr>
          <w:p w14:paraId="392349B3" w14:textId="77777777" w:rsidR="00C97C84" w:rsidRPr="00E91775" w:rsidRDefault="00C97C84" w:rsidP="008D5903">
            <w:pPr>
              <w:pStyle w:val="C-TableText"/>
              <w:keepNext/>
              <w:keepLines/>
              <w:jc w:val="center"/>
              <w:rPr>
                <w:rFonts w:ascii="Cambria" w:hAnsi="Cambria"/>
                <w:b/>
                <w:bCs/>
                <w:kern w:val="32"/>
                <w:szCs w:val="32"/>
                <w:lang w:val="hr-HR"/>
              </w:rPr>
            </w:pPr>
            <w:r w:rsidRPr="00E91775">
              <w:rPr>
                <w:color w:val="000000"/>
                <w:lang w:val="hr-HR"/>
              </w:rPr>
              <w:t>1200</w:t>
            </w:r>
          </w:p>
        </w:tc>
        <w:tc>
          <w:tcPr>
            <w:tcW w:w="2761" w:type="dxa"/>
          </w:tcPr>
          <w:p w14:paraId="19CF32D8" w14:textId="77777777" w:rsidR="00C97C84" w:rsidRPr="00E91775" w:rsidRDefault="00C97C84" w:rsidP="008D5903">
            <w:pPr>
              <w:pStyle w:val="C-TableText"/>
              <w:keepNext/>
              <w:keepLines/>
              <w:jc w:val="center"/>
              <w:rPr>
                <w:rFonts w:ascii="Cambria" w:hAnsi="Cambria"/>
                <w:b/>
                <w:bCs/>
                <w:kern w:val="32"/>
                <w:szCs w:val="32"/>
                <w:lang w:val="hr-HR"/>
              </w:rPr>
            </w:pPr>
            <w:r w:rsidRPr="00E91775">
              <w:rPr>
                <w:color w:val="000000"/>
                <w:lang w:val="hr-HR"/>
              </w:rPr>
              <w:t>2700</w:t>
            </w:r>
          </w:p>
        </w:tc>
      </w:tr>
      <w:tr w:rsidR="00C97C84" w:rsidRPr="00E91775" w14:paraId="5AE18D4F" w14:textId="77777777" w:rsidTr="008D5903">
        <w:trPr>
          <w:trHeight w:val="73"/>
        </w:trPr>
        <w:tc>
          <w:tcPr>
            <w:tcW w:w="3002" w:type="dxa"/>
          </w:tcPr>
          <w:p w14:paraId="3588FAC2" w14:textId="77777777" w:rsidR="00C97C84" w:rsidRPr="00E91775" w:rsidRDefault="00C97C84" w:rsidP="008D5903">
            <w:pPr>
              <w:pStyle w:val="C-TableText"/>
              <w:keepNext/>
              <w:keepLines/>
              <w:jc w:val="center"/>
              <w:rPr>
                <w:lang w:val="hr-HR"/>
              </w:rPr>
            </w:pPr>
            <w:r w:rsidRPr="00E91775">
              <w:rPr>
                <w:lang w:val="hr-HR"/>
              </w:rPr>
              <w:t>od 40 do ispod 60</w:t>
            </w:r>
          </w:p>
        </w:tc>
        <w:tc>
          <w:tcPr>
            <w:tcW w:w="2997" w:type="dxa"/>
          </w:tcPr>
          <w:p w14:paraId="6308B792" w14:textId="77777777" w:rsidR="00C97C84" w:rsidRPr="00E91775" w:rsidRDefault="00C97C84" w:rsidP="008D5903">
            <w:pPr>
              <w:pStyle w:val="C-TableText"/>
              <w:keepNext/>
              <w:keepLines/>
              <w:jc w:val="center"/>
              <w:rPr>
                <w:lang w:val="hr-HR"/>
              </w:rPr>
            </w:pPr>
            <w:r w:rsidRPr="00E91775">
              <w:rPr>
                <w:lang w:val="hr-HR"/>
              </w:rPr>
              <w:t>2400</w:t>
            </w:r>
          </w:p>
        </w:tc>
        <w:tc>
          <w:tcPr>
            <w:tcW w:w="2761" w:type="dxa"/>
          </w:tcPr>
          <w:p w14:paraId="607746BC" w14:textId="77777777" w:rsidR="00C97C84" w:rsidRPr="00E91775" w:rsidRDefault="00C97C84" w:rsidP="008D5903">
            <w:pPr>
              <w:pStyle w:val="C-TableText"/>
              <w:keepNext/>
              <w:keepLines/>
              <w:jc w:val="center"/>
              <w:rPr>
                <w:lang w:val="hr-HR"/>
              </w:rPr>
            </w:pPr>
            <w:r w:rsidRPr="00E91775">
              <w:rPr>
                <w:lang w:val="hr-HR"/>
              </w:rPr>
              <w:t>3000</w:t>
            </w:r>
          </w:p>
        </w:tc>
      </w:tr>
      <w:tr w:rsidR="00C97C84" w:rsidRPr="00E91775" w14:paraId="1918E042" w14:textId="77777777" w:rsidTr="008D5903">
        <w:trPr>
          <w:trHeight w:val="157"/>
        </w:trPr>
        <w:tc>
          <w:tcPr>
            <w:tcW w:w="3002" w:type="dxa"/>
          </w:tcPr>
          <w:p w14:paraId="19F708F0" w14:textId="77777777" w:rsidR="00C97C84" w:rsidRPr="00E91775" w:rsidRDefault="00C97C84" w:rsidP="008D5903">
            <w:pPr>
              <w:pStyle w:val="C-TableText"/>
              <w:keepNext/>
              <w:keepLines/>
              <w:jc w:val="center"/>
              <w:rPr>
                <w:lang w:val="hr-HR"/>
              </w:rPr>
            </w:pPr>
            <w:r w:rsidRPr="00E91775">
              <w:rPr>
                <w:lang w:val="hr-HR"/>
              </w:rPr>
              <w:t>od 60 do ispod 100</w:t>
            </w:r>
          </w:p>
        </w:tc>
        <w:tc>
          <w:tcPr>
            <w:tcW w:w="2997" w:type="dxa"/>
          </w:tcPr>
          <w:p w14:paraId="351E8E9E" w14:textId="77777777" w:rsidR="00C97C84" w:rsidRPr="00E91775" w:rsidRDefault="00C97C84" w:rsidP="008D5903">
            <w:pPr>
              <w:pStyle w:val="C-TableText"/>
              <w:keepNext/>
              <w:keepLines/>
              <w:jc w:val="center"/>
              <w:rPr>
                <w:lang w:val="hr-HR"/>
              </w:rPr>
            </w:pPr>
            <w:r w:rsidRPr="00E91775">
              <w:rPr>
                <w:lang w:val="hr-HR"/>
              </w:rPr>
              <w:t>2700</w:t>
            </w:r>
          </w:p>
        </w:tc>
        <w:tc>
          <w:tcPr>
            <w:tcW w:w="2761" w:type="dxa"/>
          </w:tcPr>
          <w:p w14:paraId="70521C69" w14:textId="77777777" w:rsidR="00C97C84" w:rsidRPr="00E91775" w:rsidRDefault="00C97C84" w:rsidP="008D5903">
            <w:pPr>
              <w:pStyle w:val="C-TableText"/>
              <w:keepNext/>
              <w:keepLines/>
              <w:jc w:val="center"/>
              <w:rPr>
                <w:lang w:val="hr-HR"/>
              </w:rPr>
            </w:pPr>
            <w:r w:rsidRPr="00E91775">
              <w:rPr>
                <w:lang w:val="hr-HR"/>
              </w:rPr>
              <w:t>3300</w:t>
            </w:r>
          </w:p>
        </w:tc>
      </w:tr>
      <w:tr w:rsidR="00C97C84" w:rsidRPr="00E91775" w14:paraId="6A3742C8" w14:textId="77777777" w:rsidTr="008D5903">
        <w:trPr>
          <w:trHeight w:val="78"/>
        </w:trPr>
        <w:tc>
          <w:tcPr>
            <w:tcW w:w="3002" w:type="dxa"/>
          </w:tcPr>
          <w:p w14:paraId="6A5FFE0B" w14:textId="77777777" w:rsidR="00C97C84" w:rsidRPr="00E91775" w:rsidRDefault="00C97C84" w:rsidP="008D5903">
            <w:pPr>
              <w:pStyle w:val="C-TableText"/>
              <w:keepNext/>
              <w:keepLines/>
              <w:jc w:val="center"/>
              <w:rPr>
                <w:lang w:val="hr-HR"/>
              </w:rPr>
            </w:pPr>
            <w:r w:rsidRPr="00E91775">
              <w:rPr>
                <w:lang w:val="hr-HR"/>
              </w:rPr>
              <w:t>iznad 100</w:t>
            </w:r>
          </w:p>
        </w:tc>
        <w:tc>
          <w:tcPr>
            <w:tcW w:w="2997" w:type="dxa"/>
          </w:tcPr>
          <w:p w14:paraId="7FA1E36E" w14:textId="77777777" w:rsidR="00C97C84" w:rsidRPr="00E91775" w:rsidRDefault="00C97C84" w:rsidP="008D5903">
            <w:pPr>
              <w:pStyle w:val="C-TableText"/>
              <w:keepNext/>
              <w:keepLines/>
              <w:jc w:val="center"/>
              <w:rPr>
                <w:lang w:val="hr-HR"/>
              </w:rPr>
            </w:pPr>
            <w:r w:rsidRPr="00E91775">
              <w:rPr>
                <w:lang w:val="hr-HR"/>
              </w:rPr>
              <w:t>3000</w:t>
            </w:r>
          </w:p>
        </w:tc>
        <w:tc>
          <w:tcPr>
            <w:tcW w:w="2761" w:type="dxa"/>
          </w:tcPr>
          <w:p w14:paraId="009EE156" w14:textId="77777777" w:rsidR="00C97C84" w:rsidRPr="00E91775" w:rsidRDefault="00C97C84" w:rsidP="008D5903">
            <w:pPr>
              <w:pStyle w:val="C-TableText"/>
              <w:keepNext/>
              <w:keepLines/>
              <w:jc w:val="center"/>
              <w:rPr>
                <w:lang w:val="hr-HR"/>
              </w:rPr>
            </w:pPr>
            <w:r w:rsidRPr="00E91775">
              <w:rPr>
                <w:lang w:val="hr-HR"/>
              </w:rPr>
              <w:t>3600</w:t>
            </w:r>
          </w:p>
        </w:tc>
      </w:tr>
    </w:tbl>
    <w:p w14:paraId="6509E8BE" w14:textId="77777777" w:rsidR="00C97C84" w:rsidRPr="00E91775" w:rsidRDefault="00C97C84" w:rsidP="00125911">
      <w:pPr>
        <w:numPr>
          <w:ilvl w:val="12"/>
          <w:numId w:val="0"/>
        </w:numPr>
        <w:spacing w:line="240" w:lineRule="auto"/>
        <w:rPr>
          <w:sz w:val="18"/>
          <w:szCs w:val="18"/>
          <w:lang w:val="hr-HR"/>
        </w:rPr>
      </w:pPr>
      <w:r w:rsidRPr="00E91775">
        <w:rPr>
          <w:sz w:val="18"/>
          <w:szCs w:val="18"/>
          <w:vertAlign w:val="superscript"/>
          <w:lang w:val="hr-HR"/>
        </w:rPr>
        <w:t>a </w:t>
      </w:r>
      <w:r w:rsidRPr="00E91775">
        <w:rPr>
          <w:sz w:val="18"/>
          <w:szCs w:val="18"/>
          <w:lang w:val="hr-HR"/>
        </w:rPr>
        <w:t>Samo za bolesnike s paroksizmalnom noćnom hemoglobinurijom i atipičnim hemolitičko-uremijskim sindromom.</w:t>
      </w:r>
    </w:p>
    <w:p w14:paraId="4832B084" w14:textId="77777777" w:rsidR="00C97C84" w:rsidRPr="00E91775" w:rsidRDefault="00C97C84" w:rsidP="00125911">
      <w:pPr>
        <w:numPr>
          <w:ilvl w:val="12"/>
          <w:numId w:val="0"/>
        </w:numPr>
        <w:spacing w:line="240" w:lineRule="auto"/>
        <w:rPr>
          <w:sz w:val="20"/>
          <w:lang w:val="hr-HR"/>
        </w:rPr>
      </w:pPr>
    </w:p>
    <w:p w14:paraId="5BAA9C95"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Ultomiris se daje putem infuzije (drip) u venu. Infuzija će trajati otprilike 45 minuta.</w:t>
      </w:r>
    </w:p>
    <w:p w14:paraId="3B45D7CC" w14:textId="77777777" w:rsidR="00C97C84" w:rsidRPr="00E91775" w:rsidRDefault="00C97C84" w:rsidP="00125911">
      <w:pPr>
        <w:numPr>
          <w:ilvl w:val="12"/>
          <w:numId w:val="0"/>
        </w:numPr>
        <w:spacing w:line="240" w:lineRule="auto"/>
        <w:ind w:right="-2"/>
        <w:rPr>
          <w:szCs w:val="22"/>
          <w:lang w:val="hr-HR"/>
        </w:rPr>
      </w:pPr>
    </w:p>
    <w:p w14:paraId="01747485" w14:textId="77777777" w:rsidR="00C97C84" w:rsidRPr="00E91775" w:rsidRDefault="00C97C84" w:rsidP="00125911">
      <w:pPr>
        <w:keepNext/>
        <w:numPr>
          <w:ilvl w:val="12"/>
          <w:numId w:val="0"/>
        </w:numPr>
        <w:spacing w:line="240" w:lineRule="auto"/>
        <w:ind w:right="-2"/>
        <w:outlineLvl w:val="0"/>
        <w:rPr>
          <w:b/>
          <w:szCs w:val="22"/>
          <w:lang w:val="hr-HR"/>
        </w:rPr>
      </w:pPr>
      <w:r w:rsidRPr="00E91775">
        <w:rPr>
          <w:b/>
          <w:bCs/>
          <w:szCs w:val="22"/>
          <w:lang w:val="hr-HR"/>
        </w:rPr>
        <w:t xml:space="preserve">Ako primite više lijeka </w:t>
      </w:r>
      <w:r w:rsidRPr="00E91775">
        <w:rPr>
          <w:b/>
          <w:bCs/>
          <w:lang w:val="hr-HR"/>
        </w:rPr>
        <w:t>Ultomiris n</w:t>
      </w:r>
      <w:r w:rsidRPr="00E91775">
        <w:rPr>
          <w:b/>
          <w:bCs/>
          <w:szCs w:val="22"/>
          <w:lang w:val="hr-HR"/>
        </w:rPr>
        <w:t xml:space="preserve">ego što ste trebali </w:t>
      </w:r>
    </w:p>
    <w:p w14:paraId="6BA6C9C3" w14:textId="77777777" w:rsidR="00C97C84" w:rsidRPr="00E91775" w:rsidRDefault="00C97C84" w:rsidP="00125911">
      <w:pPr>
        <w:autoSpaceDE w:val="0"/>
        <w:autoSpaceDN w:val="0"/>
        <w:adjustRightInd w:val="0"/>
        <w:spacing w:line="240" w:lineRule="auto"/>
        <w:rPr>
          <w:rFonts w:eastAsia="MS Mincho"/>
          <w:szCs w:val="22"/>
          <w:lang w:val="hr-HR"/>
        </w:rPr>
      </w:pPr>
      <w:r w:rsidRPr="00E91775">
        <w:rPr>
          <w:szCs w:val="22"/>
          <w:lang w:val="hr-HR"/>
        </w:rPr>
        <w:t>Ako sumnjate da Vam je slučajno dana veća doza lijeka Ultomiris nego što je propisano, obratite se liječniku za savjet.</w:t>
      </w:r>
    </w:p>
    <w:p w14:paraId="78972790" w14:textId="77777777" w:rsidR="00C97C84" w:rsidRPr="00E91775" w:rsidRDefault="00C97C84" w:rsidP="00125911">
      <w:pPr>
        <w:numPr>
          <w:ilvl w:val="12"/>
          <w:numId w:val="0"/>
        </w:numPr>
        <w:spacing w:line="240" w:lineRule="auto"/>
        <w:rPr>
          <w:szCs w:val="22"/>
          <w:lang w:val="hr-HR"/>
        </w:rPr>
      </w:pPr>
    </w:p>
    <w:p w14:paraId="59D5B014" w14:textId="77777777" w:rsidR="00C97C84" w:rsidRPr="00E91775" w:rsidRDefault="00C97C84" w:rsidP="00125911">
      <w:pPr>
        <w:keepNext/>
        <w:numPr>
          <w:ilvl w:val="12"/>
          <w:numId w:val="0"/>
        </w:numPr>
        <w:spacing w:line="240" w:lineRule="auto"/>
        <w:ind w:right="-2"/>
        <w:outlineLvl w:val="0"/>
        <w:rPr>
          <w:szCs w:val="22"/>
          <w:lang w:val="hr-HR"/>
        </w:rPr>
      </w:pPr>
      <w:r w:rsidRPr="00E91775">
        <w:rPr>
          <w:b/>
          <w:bCs/>
          <w:szCs w:val="22"/>
          <w:lang w:val="hr-HR"/>
        </w:rPr>
        <w:t xml:space="preserve">Ako zaboravite otići primiti </w:t>
      </w:r>
      <w:r w:rsidRPr="00E91775">
        <w:rPr>
          <w:b/>
          <w:bCs/>
          <w:lang w:val="hr-HR"/>
        </w:rPr>
        <w:t>Ultomiris</w:t>
      </w:r>
    </w:p>
    <w:p w14:paraId="75D0D757"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Ako ste u zakazano vrijeme zaboravili otići primiti lijek, odmah se obratite liječniku za savjet i pogledajte sljedeći odlomak pod naslovom „Ako prestanete primati Ultomiris“.</w:t>
      </w:r>
    </w:p>
    <w:p w14:paraId="67E209E8" w14:textId="77777777" w:rsidR="00C97C84" w:rsidRPr="00E91775" w:rsidRDefault="00C97C84" w:rsidP="00125911">
      <w:pPr>
        <w:numPr>
          <w:ilvl w:val="12"/>
          <w:numId w:val="0"/>
        </w:numPr>
        <w:spacing w:line="240" w:lineRule="auto"/>
        <w:ind w:right="-2"/>
        <w:rPr>
          <w:szCs w:val="22"/>
          <w:lang w:val="hr-HR"/>
        </w:rPr>
      </w:pPr>
    </w:p>
    <w:p w14:paraId="65A2F94C" w14:textId="77777777" w:rsidR="00C97C84" w:rsidRPr="00E91775" w:rsidRDefault="00C97C84" w:rsidP="00125911">
      <w:pPr>
        <w:keepNext/>
        <w:numPr>
          <w:ilvl w:val="12"/>
          <w:numId w:val="0"/>
        </w:numPr>
        <w:spacing w:line="240" w:lineRule="auto"/>
        <w:ind w:right="-2"/>
        <w:outlineLvl w:val="0"/>
        <w:rPr>
          <w:b/>
          <w:szCs w:val="22"/>
          <w:lang w:val="hr-HR"/>
        </w:rPr>
      </w:pPr>
      <w:r w:rsidRPr="00E91775">
        <w:rPr>
          <w:b/>
          <w:bCs/>
          <w:szCs w:val="22"/>
          <w:lang w:val="hr-HR"/>
        </w:rPr>
        <w:t xml:space="preserve">Ako prestanete </w:t>
      </w:r>
      <w:r w:rsidRPr="00E91775">
        <w:rPr>
          <w:b/>
          <w:bCs/>
          <w:lang w:val="hr-HR"/>
        </w:rPr>
        <w:t>primati Ultomiris za liječenje PNH</w:t>
      </w:r>
      <w:r w:rsidRPr="00E91775">
        <w:rPr>
          <w:b/>
          <w:bCs/>
          <w:lang w:val="hr-HR"/>
        </w:rPr>
        <w:noBreakHyphen/>
        <w:t>a</w:t>
      </w:r>
    </w:p>
    <w:p w14:paraId="3842C7A7" w14:textId="77777777" w:rsidR="00C97C84" w:rsidRPr="00E91775" w:rsidRDefault="00C97C84" w:rsidP="00125911">
      <w:pPr>
        <w:numPr>
          <w:ilvl w:val="12"/>
          <w:numId w:val="0"/>
        </w:numPr>
        <w:tabs>
          <w:tab w:val="left" w:pos="5823"/>
        </w:tabs>
        <w:spacing w:line="240" w:lineRule="auto"/>
        <w:ind w:right="-2"/>
        <w:rPr>
          <w:szCs w:val="22"/>
          <w:lang w:val="hr-HR"/>
        </w:rPr>
      </w:pPr>
      <w:r w:rsidRPr="00E91775">
        <w:rPr>
          <w:szCs w:val="22"/>
          <w:lang w:val="hr-HR"/>
        </w:rPr>
        <w:t>Privremeni prekid ili prestanak terapije lijekom Ultomiris može prouzročiti vraćanje simptoma paroksizmalne noćne hemoglobinurije u još težem obliku. Liječnik će Vas upoznati s mogućim nuspojavama i objasniti rizike. Liječnik će Vas htjeti pomno pratiti najmanje 16 tjedana.</w:t>
      </w:r>
    </w:p>
    <w:p w14:paraId="74F232D9" w14:textId="77777777" w:rsidR="00C97C84" w:rsidRPr="00E91775" w:rsidRDefault="00C97C84" w:rsidP="00125911">
      <w:pPr>
        <w:numPr>
          <w:ilvl w:val="12"/>
          <w:numId w:val="0"/>
        </w:numPr>
        <w:spacing w:line="240" w:lineRule="auto"/>
        <w:ind w:right="-2"/>
        <w:rPr>
          <w:szCs w:val="22"/>
          <w:lang w:val="hr-HR"/>
        </w:rPr>
      </w:pPr>
    </w:p>
    <w:p w14:paraId="0A959F3A" w14:textId="77777777" w:rsidR="00C97C84" w:rsidRPr="00E91775" w:rsidRDefault="00C97C84" w:rsidP="00125911">
      <w:pPr>
        <w:keepNext/>
        <w:numPr>
          <w:ilvl w:val="12"/>
          <w:numId w:val="0"/>
        </w:numPr>
        <w:spacing w:line="240" w:lineRule="auto"/>
        <w:ind w:right="-2"/>
        <w:rPr>
          <w:szCs w:val="22"/>
          <w:lang w:val="hr-HR"/>
        </w:rPr>
      </w:pPr>
      <w:r w:rsidRPr="00E91775">
        <w:rPr>
          <w:szCs w:val="22"/>
          <w:lang w:val="hr-HR"/>
        </w:rPr>
        <w:t>Rizici od prestanka terapije lijekom Ultomiris uključuju povećano razaranje crvenih krvnih stanica što može prouzročiti:</w:t>
      </w:r>
    </w:p>
    <w:p w14:paraId="290A393B" w14:textId="77777777" w:rsidR="00C97C84" w:rsidRPr="00E91775" w:rsidRDefault="00C97C84">
      <w:pPr>
        <w:numPr>
          <w:ilvl w:val="0"/>
          <w:numId w:val="54"/>
        </w:numPr>
        <w:tabs>
          <w:tab w:val="clear" w:pos="567"/>
        </w:tabs>
        <w:spacing w:line="240" w:lineRule="auto"/>
        <w:ind w:left="426" w:right="-2" w:hanging="426"/>
        <w:rPr>
          <w:szCs w:val="22"/>
          <w:lang w:val="hr-HR"/>
        </w:rPr>
        <w:pPrChange w:id="132" w:author="Author">
          <w:pPr>
            <w:numPr>
              <w:numId w:val="28"/>
            </w:numPr>
            <w:spacing w:line="240" w:lineRule="auto"/>
            <w:ind w:left="567" w:right="-2" w:hanging="567"/>
          </w:pPr>
        </w:pPrChange>
      </w:pPr>
      <w:r w:rsidRPr="00E91775">
        <w:rPr>
          <w:szCs w:val="22"/>
          <w:lang w:val="hr-HR"/>
        </w:rPr>
        <w:t>povišenje razine laktat dehidrogenaze (LDH), laboratorijskog biljega razaranja crvenih krvnih stanica</w:t>
      </w:r>
    </w:p>
    <w:p w14:paraId="08425904" w14:textId="77777777" w:rsidR="00C97C84" w:rsidRPr="00E91775" w:rsidRDefault="00C97C84">
      <w:pPr>
        <w:numPr>
          <w:ilvl w:val="0"/>
          <w:numId w:val="54"/>
        </w:numPr>
        <w:tabs>
          <w:tab w:val="clear" w:pos="567"/>
        </w:tabs>
        <w:spacing w:line="240" w:lineRule="auto"/>
        <w:ind w:left="426" w:right="-2" w:hanging="426"/>
        <w:rPr>
          <w:szCs w:val="22"/>
          <w:lang w:val="hr-HR"/>
        </w:rPr>
        <w:pPrChange w:id="133" w:author="Author">
          <w:pPr>
            <w:numPr>
              <w:numId w:val="28"/>
            </w:numPr>
            <w:spacing w:line="240" w:lineRule="auto"/>
            <w:ind w:left="567" w:right="-2" w:hanging="567"/>
          </w:pPr>
        </w:pPrChange>
      </w:pPr>
      <w:r w:rsidRPr="00E91775">
        <w:rPr>
          <w:szCs w:val="22"/>
          <w:lang w:val="hr-HR"/>
        </w:rPr>
        <w:t>značajno smanjenje broja crvenih krvnih stanica (anemija)</w:t>
      </w:r>
    </w:p>
    <w:p w14:paraId="745D93FD" w14:textId="77777777" w:rsidR="00C97C84" w:rsidRPr="00E91775" w:rsidRDefault="00C97C84">
      <w:pPr>
        <w:numPr>
          <w:ilvl w:val="0"/>
          <w:numId w:val="54"/>
        </w:numPr>
        <w:tabs>
          <w:tab w:val="clear" w:pos="567"/>
        </w:tabs>
        <w:spacing w:line="240" w:lineRule="auto"/>
        <w:ind w:left="426" w:right="-2" w:hanging="426"/>
        <w:rPr>
          <w:szCs w:val="22"/>
          <w:lang w:val="hr-HR"/>
        </w:rPr>
        <w:pPrChange w:id="134" w:author="Author">
          <w:pPr>
            <w:numPr>
              <w:numId w:val="28"/>
            </w:numPr>
            <w:spacing w:line="240" w:lineRule="auto"/>
            <w:ind w:left="720" w:right="-2" w:hanging="720"/>
          </w:pPr>
        </w:pPrChange>
      </w:pPr>
      <w:r w:rsidRPr="00E91775">
        <w:rPr>
          <w:szCs w:val="22"/>
          <w:lang w:val="hr-HR"/>
        </w:rPr>
        <w:t>tamnu boju mokraće</w:t>
      </w:r>
    </w:p>
    <w:p w14:paraId="45035130" w14:textId="77777777" w:rsidR="00C97C84" w:rsidRPr="00E91775" w:rsidRDefault="00C97C84">
      <w:pPr>
        <w:numPr>
          <w:ilvl w:val="0"/>
          <w:numId w:val="54"/>
        </w:numPr>
        <w:tabs>
          <w:tab w:val="clear" w:pos="567"/>
        </w:tabs>
        <w:spacing w:line="240" w:lineRule="auto"/>
        <w:ind w:left="426" w:right="-2" w:hanging="426"/>
        <w:rPr>
          <w:szCs w:val="22"/>
          <w:lang w:val="hr-HR"/>
        </w:rPr>
        <w:pPrChange w:id="135" w:author="Author">
          <w:pPr>
            <w:numPr>
              <w:numId w:val="28"/>
            </w:numPr>
            <w:spacing w:line="240" w:lineRule="auto"/>
            <w:ind w:left="720" w:right="-2" w:hanging="720"/>
          </w:pPr>
        </w:pPrChange>
      </w:pPr>
      <w:r w:rsidRPr="00E91775">
        <w:rPr>
          <w:szCs w:val="22"/>
          <w:lang w:val="hr-HR"/>
        </w:rPr>
        <w:t>umor</w:t>
      </w:r>
    </w:p>
    <w:p w14:paraId="2B4E7714" w14:textId="77777777" w:rsidR="00C97C84" w:rsidRPr="00E91775" w:rsidRDefault="00C97C84">
      <w:pPr>
        <w:numPr>
          <w:ilvl w:val="0"/>
          <w:numId w:val="54"/>
        </w:numPr>
        <w:tabs>
          <w:tab w:val="clear" w:pos="567"/>
        </w:tabs>
        <w:spacing w:line="240" w:lineRule="auto"/>
        <w:ind w:left="426" w:right="-2" w:hanging="426"/>
        <w:rPr>
          <w:szCs w:val="22"/>
          <w:lang w:val="hr-HR"/>
        </w:rPr>
        <w:pPrChange w:id="136" w:author="Author">
          <w:pPr>
            <w:numPr>
              <w:numId w:val="28"/>
            </w:numPr>
            <w:spacing w:line="240" w:lineRule="auto"/>
            <w:ind w:left="720" w:right="-2" w:hanging="720"/>
          </w:pPr>
        </w:pPrChange>
      </w:pPr>
      <w:r w:rsidRPr="00E91775">
        <w:rPr>
          <w:szCs w:val="22"/>
          <w:lang w:val="hr-HR"/>
        </w:rPr>
        <w:lastRenderedPageBreak/>
        <w:t>bol u trbuhu</w:t>
      </w:r>
    </w:p>
    <w:p w14:paraId="7C3B0F88" w14:textId="77777777" w:rsidR="00C97C84" w:rsidRPr="00E91775" w:rsidRDefault="00C97C84">
      <w:pPr>
        <w:numPr>
          <w:ilvl w:val="0"/>
          <w:numId w:val="54"/>
        </w:numPr>
        <w:tabs>
          <w:tab w:val="clear" w:pos="567"/>
        </w:tabs>
        <w:spacing w:line="240" w:lineRule="auto"/>
        <w:ind w:left="426" w:right="-2" w:hanging="426"/>
        <w:rPr>
          <w:szCs w:val="22"/>
          <w:lang w:val="hr-HR"/>
        </w:rPr>
        <w:pPrChange w:id="137" w:author="Author">
          <w:pPr>
            <w:numPr>
              <w:numId w:val="28"/>
            </w:numPr>
            <w:spacing w:line="240" w:lineRule="auto"/>
            <w:ind w:left="720" w:right="-2" w:hanging="720"/>
          </w:pPr>
        </w:pPrChange>
      </w:pPr>
      <w:r w:rsidRPr="00E91775">
        <w:rPr>
          <w:szCs w:val="22"/>
          <w:lang w:val="hr-HR"/>
        </w:rPr>
        <w:t>nedostatak zraka</w:t>
      </w:r>
    </w:p>
    <w:p w14:paraId="00CFC960" w14:textId="77777777" w:rsidR="00C97C84" w:rsidRPr="00E91775" w:rsidRDefault="00C97C84">
      <w:pPr>
        <w:numPr>
          <w:ilvl w:val="0"/>
          <w:numId w:val="54"/>
        </w:numPr>
        <w:tabs>
          <w:tab w:val="clear" w:pos="567"/>
        </w:tabs>
        <w:spacing w:line="240" w:lineRule="auto"/>
        <w:ind w:left="426" w:right="-2" w:hanging="426"/>
        <w:rPr>
          <w:szCs w:val="22"/>
          <w:lang w:val="hr-HR"/>
        </w:rPr>
        <w:pPrChange w:id="138" w:author="Author">
          <w:pPr>
            <w:numPr>
              <w:numId w:val="28"/>
            </w:numPr>
            <w:spacing w:line="240" w:lineRule="auto"/>
            <w:ind w:left="720" w:right="-2" w:hanging="720"/>
          </w:pPr>
        </w:pPrChange>
      </w:pPr>
      <w:r w:rsidRPr="00E91775">
        <w:rPr>
          <w:szCs w:val="22"/>
          <w:lang w:val="hr-HR"/>
        </w:rPr>
        <w:t>otežano gutanje</w:t>
      </w:r>
    </w:p>
    <w:p w14:paraId="3E6D09D1" w14:textId="77777777" w:rsidR="00C97C84" w:rsidRPr="00E91775" w:rsidRDefault="00C97C84">
      <w:pPr>
        <w:numPr>
          <w:ilvl w:val="0"/>
          <w:numId w:val="54"/>
        </w:numPr>
        <w:tabs>
          <w:tab w:val="clear" w:pos="567"/>
        </w:tabs>
        <w:spacing w:line="240" w:lineRule="auto"/>
        <w:ind w:left="426" w:right="-2" w:hanging="426"/>
        <w:rPr>
          <w:szCs w:val="22"/>
          <w:lang w:val="hr-HR"/>
        </w:rPr>
        <w:pPrChange w:id="139" w:author="Author">
          <w:pPr>
            <w:numPr>
              <w:numId w:val="28"/>
            </w:numPr>
            <w:spacing w:line="240" w:lineRule="auto"/>
            <w:ind w:left="720" w:right="-2" w:hanging="720"/>
          </w:pPr>
        </w:pPrChange>
      </w:pPr>
      <w:r w:rsidRPr="00E91775">
        <w:rPr>
          <w:szCs w:val="22"/>
          <w:lang w:val="hr-HR"/>
        </w:rPr>
        <w:t>erektilnu disfunkciju (impotenciju)</w:t>
      </w:r>
    </w:p>
    <w:p w14:paraId="781E7BA1" w14:textId="77777777" w:rsidR="00C97C84" w:rsidRPr="00E91775" w:rsidRDefault="00C97C84">
      <w:pPr>
        <w:numPr>
          <w:ilvl w:val="0"/>
          <w:numId w:val="54"/>
        </w:numPr>
        <w:tabs>
          <w:tab w:val="clear" w:pos="567"/>
        </w:tabs>
        <w:spacing w:line="240" w:lineRule="auto"/>
        <w:ind w:left="426" w:right="-2" w:hanging="426"/>
        <w:rPr>
          <w:szCs w:val="22"/>
          <w:lang w:val="hr-HR"/>
        </w:rPr>
        <w:pPrChange w:id="140" w:author="Author">
          <w:pPr>
            <w:numPr>
              <w:numId w:val="28"/>
            </w:numPr>
            <w:spacing w:line="240" w:lineRule="auto"/>
            <w:ind w:left="720" w:right="-2" w:hanging="720"/>
          </w:pPr>
        </w:pPrChange>
      </w:pPr>
      <w:r w:rsidRPr="00E91775">
        <w:rPr>
          <w:szCs w:val="22"/>
          <w:lang w:val="hr-HR"/>
        </w:rPr>
        <w:t>smetenost ili promjenu u razini budnosti</w:t>
      </w:r>
    </w:p>
    <w:p w14:paraId="4479B996" w14:textId="77777777" w:rsidR="00C97C84" w:rsidRPr="00E91775" w:rsidRDefault="00C97C84">
      <w:pPr>
        <w:numPr>
          <w:ilvl w:val="0"/>
          <w:numId w:val="54"/>
        </w:numPr>
        <w:tabs>
          <w:tab w:val="clear" w:pos="567"/>
        </w:tabs>
        <w:spacing w:line="240" w:lineRule="auto"/>
        <w:ind w:left="426" w:right="-2" w:hanging="426"/>
        <w:rPr>
          <w:szCs w:val="22"/>
          <w:lang w:val="hr-HR"/>
        </w:rPr>
        <w:pPrChange w:id="141" w:author="Author">
          <w:pPr>
            <w:numPr>
              <w:numId w:val="28"/>
            </w:numPr>
            <w:spacing w:line="240" w:lineRule="auto"/>
            <w:ind w:left="567" w:right="-2" w:hanging="567"/>
          </w:pPr>
        </w:pPrChange>
      </w:pPr>
      <w:r w:rsidRPr="00E91775">
        <w:rPr>
          <w:szCs w:val="22"/>
          <w:lang w:val="hr-HR"/>
        </w:rPr>
        <w:t>bol u prsnom košu ili anginu pektoris</w:t>
      </w:r>
    </w:p>
    <w:p w14:paraId="0CD19121" w14:textId="77777777" w:rsidR="00C97C84" w:rsidRPr="00E91775" w:rsidRDefault="00C97C84">
      <w:pPr>
        <w:numPr>
          <w:ilvl w:val="0"/>
          <w:numId w:val="54"/>
        </w:numPr>
        <w:tabs>
          <w:tab w:val="clear" w:pos="567"/>
        </w:tabs>
        <w:spacing w:line="240" w:lineRule="auto"/>
        <w:ind w:left="426" w:right="-2" w:hanging="426"/>
        <w:rPr>
          <w:szCs w:val="22"/>
          <w:lang w:val="hr-HR"/>
        </w:rPr>
        <w:pPrChange w:id="142" w:author="Author">
          <w:pPr>
            <w:numPr>
              <w:numId w:val="28"/>
            </w:numPr>
            <w:spacing w:line="240" w:lineRule="auto"/>
            <w:ind w:left="567" w:right="-2" w:hanging="567"/>
          </w:pPr>
        </w:pPrChange>
      </w:pPr>
      <w:r w:rsidRPr="00E91775">
        <w:rPr>
          <w:szCs w:val="22"/>
          <w:lang w:val="hr-HR"/>
        </w:rPr>
        <w:t>porast razine kreatinina u serumu (tegobe s bubrezima) ili</w:t>
      </w:r>
    </w:p>
    <w:p w14:paraId="5EB94619" w14:textId="77777777" w:rsidR="00C97C84" w:rsidRPr="00E91775" w:rsidRDefault="00C97C84">
      <w:pPr>
        <w:numPr>
          <w:ilvl w:val="0"/>
          <w:numId w:val="54"/>
        </w:numPr>
        <w:tabs>
          <w:tab w:val="clear" w:pos="567"/>
        </w:tabs>
        <w:spacing w:line="240" w:lineRule="auto"/>
        <w:ind w:left="426" w:right="-2" w:hanging="426"/>
        <w:rPr>
          <w:szCs w:val="22"/>
          <w:lang w:val="hr-HR"/>
        </w:rPr>
        <w:pPrChange w:id="143" w:author="Author">
          <w:pPr>
            <w:numPr>
              <w:numId w:val="28"/>
            </w:numPr>
            <w:spacing w:line="240" w:lineRule="auto"/>
            <w:ind w:left="567" w:right="-2" w:hanging="567"/>
          </w:pPr>
        </w:pPrChange>
      </w:pPr>
      <w:r w:rsidRPr="00E91775">
        <w:rPr>
          <w:szCs w:val="22"/>
          <w:lang w:val="hr-HR"/>
        </w:rPr>
        <w:t>trombozu (stvaranje krvnih ugrušaka).</w:t>
      </w:r>
    </w:p>
    <w:p w14:paraId="04C3263F" w14:textId="77777777" w:rsidR="00C97C84" w:rsidRPr="00E91775" w:rsidRDefault="00C97C84" w:rsidP="00125911">
      <w:pPr>
        <w:tabs>
          <w:tab w:val="left" w:pos="0"/>
          <w:tab w:val="left" w:pos="360"/>
        </w:tabs>
        <w:spacing w:line="240" w:lineRule="auto"/>
        <w:ind w:right="-2"/>
        <w:rPr>
          <w:szCs w:val="22"/>
          <w:lang w:val="hr-HR"/>
        </w:rPr>
      </w:pPr>
    </w:p>
    <w:p w14:paraId="4D9EE759" w14:textId="77777777" w:rsidR="00C97C84" w:rsidRPr="00E91775" w:rsidRDefault="00C97C84" w:rsidP="00125911">
      <w:pPr>
        <w:tabs>
          <w:tab w:val="left" w:pos="0"/>
          <w:tab w:val="left" w:pos="360"/>
        </w:tabs>
        <w:spacing w:line="240" w:lineRule="auto"/>
        <w:ind w:right="-2"/>
        <w:rPr>
          <w:szCs w:val="22"/>
          <w:lang w:val="hr-HR"/>
        </w:rPr>
      </w:pPr>
      <w:r w:rsidRPr="00E91775">
        <w:rPr>
          <w:szCs w:val="22"/>
          <w:lang w:val="hr-HR"/>
        </w:rPr>
        <w:t>Imate li bilo koji od tih simptoma, obratite se liječniku.</w:t>
      </w:r>
    </w:p>
    <w:p w14:paraId="641E1E77" w14:textId="77777777" w:rsidR="00C97C84" w:rsidRPr="00E91775" w:rsidRDefault="00C97C84" w:rsidP="00125911">
      <w:pPr>
        <w:numPr>
          <w:ilvl w:val="12"/>
          <w:numId w:val="0"/>
        </w:numPr>
        <w:tabs>
          <w:tab w:val="clear" w:pos="567"/>
        </w:tabs>
        <w:spacing w:line="240" w:lineRule="auto"/>
        <w:rPr>
          <w:lang w:val="hr-HR"/>
        </w:rPr>
      </w:pPr>
    </w:p>
    <w:p w14:paraId="7283B2F7" w14:textId="77777777" w:rsidR="00C97C84" w:rsidRPr="00E91775" w:rsidRDefault="00C97C84" w:rsidP="00125911">
      <w:pPr>
        <w:keepNext/>
        <w:numPr>
          <w:ilvl w:val="12"/>
          <w:numId w:val="0"/>
        </w:numPr>
        <w:spacing w:line="240" w:lineRule="auto"/>
        <w:ind w:right="-2"/>
        <w:outlineLvl w:val="0"/>
        <w:rPr>
          <w:b/>
          <w:szCs w:val="22"/>
          <w:lang w:val="hr-HR"/>
        </w:rPr>
      </w:pPr>
      <w:r w:rsidRPr="00E91775">
        <w:rPr>
          <w:b/>
          <w:bCs/>
          <w:szCs w:val="22"/>
          <w:lang w:val="hr-HR"/>
        </w:rPr>
        <w:t xml:space="preserve">Ako prestanete </w:t>
      </w:r>
      <w:r w:rsidRPr="00E91775">
        <w:rPr>
          <w:b/>
          <w:bCs/>
          <w:lang w:val="hr-HR"/>
        </w:rPr>
        <w:t>primati Ultomiris za liječenje aHUS</w:t>
      </w:r>
      <w:r w:rsidRPr="00E91775">
        <w:rPr>
          <w:b/>
          <w:bCs/>
          <w:lang w:val="hr-HR"/>
        </w:rPr>
        <w:noBreakHyphen/>
        <w:t>a</w:t>
      </w:r>
    </w:p>
    <w:p w14:paraId="4175919C" w14:textId="77777777" w:rsidR="00C97C84" w:rsidRPr="00E91775" w:rsidRDefault="00C97C84" w:rsidP="00125911">
      <w:pPr>
        <w:numPr>
          <w:ilvl w:val="12"/>
          <w:numId w:val="0"/>
        </w:numPr>
        <w:tabs>
          <w:tab w:val="left" w:pos="5823"/>
        </w:tabs>
        <w:spacing w:line="240" w:lineRule="auto"/>
        <w:ind w:right="-2"/>
        <w:rPr>
          <w:szCs w:val="22"/>
          <w:lang w:val="hr-HR"/>
        </w:rPr>
      </w:pPr>
      <w:r w:rsidRPr="00E91775">
        <w:rPr>
          <w:szCs w:val="22"/>
          <w:lang w:val="hr-HR"/>
        </w:rPr>
        <w:t>Privremeni prekid ili prestanak terapije lijekom Ultomiris može prouzročiti vraćanje simptoma atipičnog hemolitičko-uremijskog sindroma. Liječnik će Vas upoznati s mogućim nuspojavama i objasniti rizike. Liječnik će Vas htjeti pomno pratiti.</w:t>
      </w:r>
    </w:p>
    <w:p w14:paraId="565FEC75" w14:textId="77777777" w:rsidR="00C97C84" w:rsidRPr="00E91775" w:rsidRDefault="00C97C84" w:rsidP="00125911">
      <w:pPr>
        <w:numPr>
          <w:ilvl w:val="12"/>
          <w:numId w:val="0"/>
        </w:numPr>
        <w:spacing w:line="240" w:lineRule="auto"/>
        <w:ind w:right="-2"/>
        <w:rPr>
          <w:szCs w:val="22"/>
          <w:lang w:val="hr-HR"/>
        </w:rPr>
      </w:pPr>
    </w:p>
    <w:p w14:paraId="38FF15BA" w14:textId="77777777" w:rsidR="00C97C84" w:rsidRPr="00E91775" w:rsidRDefault="00C97C84" w:rsidP="00125911">
      <w:pPr>
        <w:keepNext/>
        <w:numPr>
          <w:ilvl w:val="12"/>
          <w:numId w:val="0"/>
        </w:numPr>
        <w:spacing w:line="240" w:lineRule="auto"/>
        <w:ind w:right="-2"/>
        <w:rPr>
          <w:szCs w:val="22"/>
          <w:lang w:val="hr-HR"/>
        </w:rPr>
      </w:pPr>
      <w:r w:rsidRPr="00E91775">
        <w:rPr>
          <w:szCs w:val="22"/>
          <w:lang w:val="hr-HR"/>
        </w:rPr>
        <w:t>Rizici od prestanka terapije lijekom Ultomiris uključuju pojačano oštećenje malih krvnih žila što može prouzročiti:</w:t>
      </w:r>
    </w:p>
    <w:p w14:paraId="2CF15684" w14:textId="77777777" w:rsidR="00C97C84" w:rsidRPr="00E91775" w:rsidRDefault="00C97C84" w:rsidP="007B2B37">
      <w:pPr>
        <w:numPr>
          <w:ilvl w:val="0"/>
          <w:numId w:val="55"/>
        </w:numPr>
        <w:tabs>
          <w:tab w:val="clear" w:pos="567"/>
        </w:tabs>
        <w:spacing w:line="240" w:lineRule="auto"/>
        <w:ind w:left="426" w:right="-2" w:hanging="426"/>
        <w:rPr>
          <w:szCs w:val="22"/>
          <w:lang w:val="hr-HR"/>
        </w:rPr>
      </w:pPr>
      <w:r w:rsidRPr="00E91775">
        <w:rPr>
          <w:szCs w:val="22"/>
          <w:lang w:val="hr-HR"/>
        </w:rPr>
        <w:t>značajno smanjenje broja krvnih pločica (trombocitopenija)</w:t>
      </w:r>
    </w:p>
    <w:p w14:paraId="4190C68B" w14:textId="77777777" w:rsidR="00C97C84" w:rsidRPr="00E91775" w:rsidRDefault="00C97C84" w:rsidP="007B2B37">
      <w:pPr>
        <w:numPr>
          <w:ilvl w:val="0"/>
          <w:numId w:val="55"/>
        </w:numPr>
        <w:tabs>
          <w:tab w:val="clear" w:pos="567"/>
        </w:tabs>
        <w:spacing w:line="240" w:lineRule="auto"/>
        <w:ind w:left="426" w:right="-2" w:hanging="426"/>
        <w:rPr>
          <w:szCs w:val="22"/>
          <w:lang w:val="hr-HR"/>
        </w:rPr>
      </w:pPr>
      <w:r w:rsidRPr="00E91775">
        <w:rPr>
          <w:szCs w:val="22"/>
          <w:lang w:val="hr-HR"/>
        </w:rPr>
        <w:t>značajno pojačano razaranje crvenih krvnih stanica</w:t>
      </w:r>
    </w:p>
    <w:p w14:paraId="6A1D8C00" w14:textId="77777777" w:rsidR="00C97C84" w:rsidRPr="00E91775" w:rsidRDefault="00C97C84" w:rsidP="007B2B37">
      <w:pPr>
        <w:numPr>
          <w:ilvl w:val="0"/>
          <w:numId w:val="55"/>
        </w:numPr>
        <w:tabs>
          <w:tab w:val="clear" w:pos="567"/>
        </w:tabs>
        <w:spacing w:line="240" w:lineRule="auto"/>
        <w:ind w:left="426" w:right="-2" w:hanging="426"/>
        <w:rPr>
          <w:szCs w:val="22"/>
          <w:lang w:val="hr-HR"/>
        </w:rPr>
      </w:pPr>
      <w:r w:rsidRPr="00E91775">
        <w:rPr>
          <w:szCs w:val="22"/>
          <w:lang w:val="hr-HR"/>
        </w:rPr>
        <w:t>povišenje razine laktat dehidrogenaze (LDH), laboratorijskog biljega razaranja crvenih krvnih stanica</w:t>
      </w:r>
    </w:p>
    <w:p w14:paraId="0A90BD1C" w14:textId="77777777" w:rsidR="00C97C84" w:rsidRPr="00E91775" w:rsidRDefault="00C97C84" w:rsidP="007B2B37">
      <w:pPr>
        <w:numPr>
          <w:ilvl w:val="0"/>
          <w:numId w:val="55"/>
        </w:numPr>
        <w:tabs>
          <w:tab w:val="clear" w:pos="567"/>
        </w:tabs>
        <w:spacing w:line="240" w:lineRule="auto"/>
        <w:ind w:left="426" w:right="-2" w:hanging="426"/>
        <w:rPr>
          <w:szCs w:val="22"/>
          <w:lang w:val="hr-HR"/>
        </w:rPr>
      </w:pPr>
      <w:r w:rsidRPr="00E91775">
        <w:rPr>
          <w:szCs w:val="22"/>
          <w:lang w:val="hr-HR"/>
        </w:rPr>
        <w:t>smanjeno mokrenje (tegobe s bubrezima)</w:t>
      </w:r>
    </w:p>
    <w:p w14:paraId="6DB39E3B" w14:textId="77777777" w:rsidR="00C97C84" w:rsidRPr="00E91775" w:rsidRDefault="00C97C84" w:rsidP="007B2B37">
      <w:pPr>
        <w:numPr>
          <w:ilvl w:val="0"/>
          <w:numId w:val="55"/>
        </w:numPr>
        <w:tabs>
          <w:tab w:val="clear" w:pos="567"/>
        </w:tabs>
        <w:spacing w:line="240" w:lineRule="auto"/>
        <w:ind w:left="426" w:right="-2" w:hanging="426"/>
        <w:rPr>
          <w:szCs w:val="22"/>
          <w:lang w:val="hr-HR"/>
        </w:rPr>
      </w:pPr>
      <w:r w:rsidRPr="00E91775">
        <w:rPr>
          <w:szCs w:val="22"/>
          <w:lang w:val="hr-HR"/>
        </w:rPr>
        <w:t>povišenje razine kreatinina u serumu (tegobe s bubrezima)</w:t>
      </w:r>
    </w:p>
    <w:p w14:paraId="1ECA2D14" w14:textId="77777777" w:rsidR="00C97C84" w:rsidRPr="00E91775" w:rsidRDefault="00C97C84" w:rsidP="007B2B37">
      <w:pPr>
        <w:numPr>
          <w:ilvl w:val="0"/>
          <w:numId w:val="55"/>
        </w:numPr>
        <w:tabs>
          <w:tab w:val="clear" w:pos="567"/>
        </w:tabs>
        <w:spacing w:line="240" w:lineRule="auto"/>
        <w:ind w:left="426" w:right="-2" w:hanging="426"/>
        <w:rPr>
          <w:szCs w:val="22"/>
          <w:lang w:val="hr-HR"/>
        </w:rPr>
      </w:pPr>
      <w:r w:rsidRPr="00E91775">
        <w:rPr>
          <w:szCs w:val="22"/>
          <w:lang w:val="hr-HR"/>
        </w:rPr>
        <w:t>smetenost ili promjenu u razini budnosti</w:t>
      </w:r>
    </w:p>
    <w:p w14:paraId="4D30249E" w14:textId="77777777" w:rsidR="00C97C84" w:rsidRPr="00E91775" w:rsidRDefault="00C97C84" w:rsidP="007B2B37">
      <w:pPr>
        <w:numPr>
          <w:ilvl w:val="0"/>
          <w:numId w:val="55"/>
        </w:numPr>
        <w:tabs>
          <w:tab w:val="clear" w:pos="567"/>
        </w:tabs>
        <w:spacing w:line="240" w:lineRule="auto"/>
        <w:ind w:left="426" w:right="-2" w:hanging="426"/>
        <w:rPr>
          <w:szCs w:val="22"/>
          <w:lang w:val="hr-HR"/>
        </w:rPr>
      </w:pPr>
      <w:r w:rsidRPr="00E91775">
        <w:rPr>
          <w:szCs w:val="22"/>
          <w:lang w:val="hr-HR"/>
        </w:rPr>
        <w:t>promjene vida</w:t>
      </w:r>
    </w:p>
    <w:p w14:paraId="4AF99EC2" w14:textId="77777777" w:rsidR="00C97C84" w:rsidRPr="00E91775" w:rsidRDefault="00C97C84" w:rsidP="007B2B37">
      <w:pPr>
        <w:numPr>
          <w:ilvl w:val="0"/>
          <w:numId w:val="55"/>
        </w:numPr>
        <w:tabs>
          <w:tab w:val="clear" w:pos="567"/>
        </w:tabs>
        <w:spacing w:line="240" w:lineRule="auto"/>
        <w:ind w:left="426" w:right="-2" w:hanging="426"/>
        <w:rPr>
          <w:szCs w:val="22"/>
          <w:lang w:val="hr-HR"/>
        </w:rPr>
      </w:pPr>
      <w:r w:rsidRPr="00E91775">
        <w:rPr>
          <w:szCs w:val="22"/>
          <w:lang w:val="hr-HR"/>
        </w:rPr>
        <w:t>bol u prsnom košu ili anginu pektoris</w:t>
      </w:r>
    </w:p>
    <w:p w14:paraId="654C5EC0" w14:textId="77777777" w:rsidR="00C97C84" w:rsidRPr="00E91775" w:rsidRDefault="00C97C84" w:rsidP="007B2B37">
      <w:pPr>
        <w:numPr>
          <w:ilvl w:val="0"/>
          <w:numId w:val="55"/>
        </w:numPr>
        <w:tabs>
          <w:tab w:val="clear" w:pos="567"/>
        </w:tabs>
        <w:spacing w:line="240" w:lineRule="auto"/>
        <w:ind w:left="426" w:right="-2" w:hanging="426"/>
        <w:rPr>
          <w:szCs w:val="22"/>
          <w:lang w:val="hr-HR"/>
        </w:rPr>
      </w:pPr>
      <w:r w:rsidRPr="00E91775">
        <w:rPr>
          <w:szCs w:val="22"/>
          <w:lang w:val="hr-HR"/>
        </w:rPr>
        <w:t>nedostatak zraka</w:t>
      </w:r>
    </w:p>
    <w:p w14:paraId="3DDBE9A1" w14:textId="77777777" w:rsidR="00C97C84" w:rsidRPr="00E91775" w:rsidRDefault="00C97C84" w:rsidP="007B2B37">
      <w:pPr>
        <w:numPr>
          <w:ilvl w:val="0"/>
          <w:numId w:val="55"/>
        </w:numPr>
        <w:tabs>
          <w:tab w:val="clear" w:pos="567"/>
        </w:tabs>
        <w:spacing w:line="240" w:lineRule="auto"/>
        <w:ind w:left="426" w:right="-2" w:hanging="426"/>
        <w:rPr>
          <w:szCs w:val="22"/>
          <w:lang w:val="hr-HR"/>
        </w:rPr>
      </w:pPr>
      <w:r w:rsidRPr="00E91775">
        <w:rPr>
          <w:szCs w:val="22"/>
          <w:lang w:val="hr-HR"/>
        </w:rPr>
        <w:t>bol u trbuhu, proljev ili</w:t>
      </w:r>
    </w:p>
    <w:p w14:paraId="389EA553" w14:textId="77777777" w:rsidR="00C97C84" w:rsidRPr="00E91775" w:rsidRDefault="00C97C84" w:rsidP="007B2B37">
      <w:pPr>
        <w:numPr>
          <w:ilvl w:val="0"/>
          <w:numId w:val="55"/>
        </w:numPr>
        <w:tabs>
          <w:tab w:val="clear" w:pos="567"/>
        </w:tabs>
        <w:spacing w:line="240" w:lineRule="auto"/>
        <w:ind w:left="426" w:right="-2" w:hanging="426"/>
        <w:rPr>
          <w:szCs w:val="22"/>
          <w:lang w:val="hr-HR"/>
        </w:rPr>
      </w:pPr>
      <w:r w:rsidRPr="00E91775">
        <w:rPr>
          <w:szCs w:val="22"/>
          <w:lang w:val="hr-HR"/>
        </w:rPr>
        <w:t>trombozu (stvaranje krvnih ugrušaka).</w:t>
      </w:r>
    </w:p>
    <w:p w14:paraId="393920D8" w14:textId="77777777" w:rsidR="00C97C84" w:rsidRPr="00E91775" w:rsidRDefault="00C97C84" w:rsidP="00125911">
      <w:pPr>
        <w:numPr>
          <w:ilvl w:val="12"/>
          <w:numId w:val="0"/>
        </w:numPr>
        <w:tabs>
          <w:tab w:val="clear" w:pos="567"/>
        </w:tabs>
        <w:spacing w:line="240" w:lineRule="auto"/>
        <w:rPr>
          <w:lang w:val="hr-HR"/>
        </w:rPr>
      </w:pPr>
    </w:p>
    <w:p w14:paraId="5FADC114" w14:textId="77777777" w:rsidR="00C97C84" w:rsidRPr="00E91775" w:rsidRDefault="00C97C84" w:rsidP="00125911">
      <w:pPr>
        <w:numPr>
          <w:ilvl w:val="12"/>
          <w:numId w:val="0"/>
        </w:numPr>
        <w:tabs>
          <w:tab w:val="clear" w:pos="567"/>
        </w:tabs>
        <w:spacing w:line="240" w:lineRule="auto"/>
        <w:rPr>
          <w:szCs w:val="22"/>
          <w:lang w:val="hr-HR"/>
        </w:rPr>
      </w:pPr>
      <w:r w:rsidRPr="00E91775">
        <w:rPr>
          <w:szCs w:val="22"/>
          <w:lang w:val="hr-HR"/>
        </w:rPr>
        <w:t>Imate li bilo koji od tih simptoma, obratite se liječniku.</w:t>
      </w:r>
    </w:p>
    <w:p w14:paraId="27D50877" w14:textId="77777777" w:rsidR="00C97C84" w:rsidRPr="00E91775" w:rsidRDefault="00C97C84" w:rsidP="00125911">
      <w:pPr>
        <w:numPr>
          <w:ilvl w:val="12"/>
          <w:numId w:val="0"/>
        </w:numPr>
        <w:tabs>
          <w:tab w:val="clear" w:pos="567"/>
        </w:tabs>
        <w:spacing w:line="240" w:lineRule="auto"/>
        <w:rPr>
          <w:szCs w:val="22"/>
          <w:lang w:val="hr-HR"/>
        </w:rPr>
      </w:pPr>
    </w:p>
    <w:p w14:paraId="32B27BCC" w14:textId="77777777" w:rsidR="00C97C84" w:rsidRPr="00E91775" w:rsidRDefault="00C97C84" w:rsidP="00125911">
      <w:pPr>
        <w:numPr>
          <w:ilvl w:val="12"/>
          <w:numId w:val="0"/>
        </w:numPr>
        <w:tabs>
          <w:tab w:val="clear" w:pos="567"/>
        </w:tabs>
        <w:spacing w:line="240" w:lineRule="auto"/>
        <w:rPr>
          <w:b/>
          <w:bCs/>
          <w:szCs w:val="22"/>
          <w:lang w:val="hr-HR"/>
        </w:rPr>
      </w:pPr>
      <w:r w:rsidRPr="00E91775">
        <w:rPr>
          <w:b/>
          <w:bCs/>
          <w:szCs w:val="22"/>
          <w:lang w:val="hr-HR"/>
        </w:rPr>
        <w:t>Ako prestanete primati Ultomiris za liječenje gMG</w:t>
      </w:r>
      <w:r w:rsidRPr="00E91775">
        <w:rPr>
          <w:b/>
          <w:bCs/>
          <w:szCs w:val="22"/>
          <w:lang w:val="hr-HR"/>
        </w:rPr>
        <w:noBreakHyphen/>
        <w:t>a</w:t>
      </w:r>
    </w:p>
    <w:p w14:paraId="04440E4A" w14:textId="77777777" w:rsidR="00C97C84" w:rsidRPr="00E91775" w:rsidRDefault="00C97C84" w:rsidP="00125911">
      <w:pPr>
        <w:numPr>
          <w:ilvl w:val="12"/>
          <w:numId w:val="0"/>
        </w:numPr>
        <w:tabs>
          <w:tab w:val="clear" w:pos="567"/>
        </w:tabs>
        <w:spacing w:line="240" w:lineRule="auto"/>
        <w:rPr>
          <w:szCs w:val="22"/>
          <w:lang w:val="hr-HR"/>
        </w:rPr>
      </w:pPr>
      <w:r w:rsidRPr="00E91775">
        <w:rPr>
          <w:szCs w:val="22"/>
          <w:lang w:val="hr-HR"/>
        </w:rPr>
        <w:t>Privremeni prekid ili prestanak terapije</w:t>
      </w:r>
      <w:r w:rsidRPr="00E91775" w:rsidDel="00844E6F">
        <w:rPr>
          <w:szCs w:val="22"/>
          <w:lang w:val="hr-HR"/>
        </w:rPr>
        <w:t xml:space="preserve"> </w:t>
      </w:r>
      <w:r w:rsidRPr="00E91775">
        <w:rPr>
          <w:szCs w:val="22"/>
          <w:lang w:val="hr-HR"/>
        </w:rPr>
        <w:t>lijekom Ultomiris može uzrokovati pojavu simptoma generalizirane mijastenije gravis. Razgovarajte sa svojim liječnikom prije nego što prestanete primati Ultomiris. Liječnik će Vas upoznati s mogućim nuspojavama i objasniti rizike. Također, liječnik će Vas htjeti pomno pratiti.</w:t>
      </w:r>
    </w:p>
    <w:p w14:paraId="41E4E3CE" w14:textId="77777777" w:rsidR="00C97C84" w:rsidRPr="00E91775" w:rsidRDefault="00C97C84" w:rsidP="00125911">
      <w:pPr>
        <w:numPr>
          <w:ilvl w:val="12"/>
          <w:numId w:val="0"/>
        </w:numPr>
        <w:tabs>
          <w:tab w:val="clear" w:pos="567"/>
        </w:tabs>
        <w:spacing w:line="240" w:lineRule="auto"/>
        <w:rPr>
          <w:szCs w:val="22"/>
          <w:lang w:val="hr-HR"/>
        </w:rPr>
      </w:pPr>
    </w:p>
    <w:p w14:paraId="05043526" w14:textId="77777777" w:rsidR="00C97C84" w:rsidRPr="00E91775" w:rsidRDefault="00C97C84" w:rsidP="00125911">
      <w:pPr>
        <w:keepNext/>
        <w:numPr>
          <w:ilvl w:val="12"/>
          <w:numId w:val="0"/>
        </w:numPr>
        <w:spacing w:line="240" w:lineRule="auto"/>
        <w:ind w:right="-2"/>
        <w:outlineLvl w:val="0"/>
        <w:rPr>
          <w:b/>
          <w:szCs w:val="22"/>
          <w:lang w:val="hr-HR"/>
        </w:rPr>
      </w:pPr>
      <w:r w:rsidRPr="00E91775">
        <w:rPr>
          <w:b/>
          <w:bCs/>
          <w:szCs w:val="22"/>
          <w:lang w:val="hr-HR"/>
        </w:rPr>
        <w:t xml:space="preserve">Ako prestanete </w:t>
      </w:r>
      <w:r w:rsidRPr="00E91775">
        <w:rPr>
          <w:b/>
          <w:bCs/>
          <w:lang w:val="hr-HR"/>
        </w:rPr>
        <w:t>primati Ultomiris za liječenje NMOSD</w:t>
      </w:r>
      <w:r w:rsidRPr="00E91775">
        <w:rPr>
          <w:b/>
          <w:bCs/>
          <w:lang w:val="hr-HR"/>
        </w:rPr>
        <w:noBreakHyphen/>
        <w:t>a</w:t>
      </w:r>
    </w:p>
    <w:p w14:paraId="0D77A815" w14:textId="77777777" w:rsidR="00C97C84" w:rsidRPr="00E91775" w:rsidRDefault="00C97C84" w:rsidP="00125911">
      <w:pPr>
        <w:numPr>
          <w:ilvl w:val="12"/>
          <w:numId w:val="0"/>
        </w:numPr>
        <w:tabs>
          <w:tab w:val="clear" w:pos="567"/>
        </w:tabs>
        <w:spacing w:line="240" w:lineRule="auto"/>
        <w:rPr>
          <w:szCs w:val="22"/>
          <w:lang w:val="hr-HR"/>
        </w:rPr>
      </w:pPr>
      <w:r w:rsidRPr="00E91775">
        <w:rPr>
          <w:szCs w:val="22"/>
          <w:lang w:val="hr-HR"/>
        </w:rPr>
        <w:t>Privremeni prekid ili prestanak terapije lijekom Ultomiris može uzrokovati pojavu recidiva poremećaja iz spektra optičkog neuromijelitisa. Razgovarajte sa svojim liječnikom prije nego što prestanete primati Ultomiris. Liječnik će Vas upoznati s mogućim nuspojavama i objasniti rizike. Također, liječnik će Vas htjeti pomno pratiti.</w:t>
      </w:r>
    </w:p>
    <w:p w14:paraId="4277E6B9" w14:textId="77777777" w:rsidR="00C97C84" w:rsidRPr="00E91775" w:rsidRDefault="00C97C84" w:rsidP="00125911">
      <w:pPr>
        <w:numPr>
          <w:ilvl w:val="12"/>
          <w:numId w:val="0"/>
        </w:numPr>
        <w:tabs>
          <w:tab w:val="clear" w:pos="567"/>
        </w:tabs>
        <w:spacing w:line="240" w:lineRule="auto"/>
        <w:rPr>
          <w:szCs w:val="22"/>
          <w:lang w:val="hr-HR"/>
        </w:rPr>
      </w:pPr>
    </w:p>
    <w:p w14:paraId="0CDB30C9" w14:textId="77777777" w:rsidR="00C97C84" w:rsidRPr="00E91775" w:rsidRDefault="00C97C84" w:rsidP="00125911">
      <w:pPr>
        <w:numPr>
          <w:ilvl w:val="12"/>
          <w:numId w:val="0"/>
        </w:numPr>
        <w:tabs>
          <w:tab w:val="clear" w:pos="567"/>
        </w:tabs>
        <w:spacing w:line="240" w:lineRule="auto"/>
        <w:rPr>
          <w:lang w:val="hr-HR"/>
        </w:rPr>
      </w:pPr>
      <w:r w:rsidRPr="00E91775">
        <w:rPr>
          <w:lang w:val="hr-HR"/>
        </w:rPr>
        <w:t>U slučaju bilo kakvih pitanja u vezi s primjenom ovog lijeka, obratite se liječniku.</w:t>
      </w:r>
    </w:p>
    <w:p w14:paraId="4FEB3FDF" w14:textId="77777777" w:rsidR="00C97C84" w:rsidRPr="00E91775" w:rsidRDefault="00C97C84" w:rsidP="00125911">
      <w:pPr>
        <w:numPr>
          <w:ilvl w:val="12"/>
          <w:numId w:val="0"/>
        </w:numPr>
        <w:tabs>
          <w:tab w:val="clear" w:pos="567"/>
        </w:tabs>
        <w:spacing w:line="240" w:lineRule="auto"/>
        <w:rPr>
          <w:lang w:val="hr-HR"/>
        </w:rPr>
      </w:pPr>
    </w:p>
    <w:p w14:paraId="0EFE3857" w14:textId="77777777" w:rsidR="00C97C84" w:rsidRPr="00E91775" w:rsidRDefault="00C97C84" w:rsidP="00125911">
      <w:pPr>
        <w:numPr>
          <w:ilvl w:val="12"/>
          <w:numId w:val="0"/>
        </w:numPr>
        <w:tabs>
          <w:tab w:val="clear" w:pos="567"/>
        </w:tabs>
        <w:spacing w:line="240" w:lineRule="auto"/>
        <w:rPr>
          <w:lang w:val="hr-HR"/>
        </w:rPr>
      </w:pPr>
    </w:p>
    <w:p w14:paraId="49C40B6A" w14:textId="77777777" w:rsidR="00C97C84" w:rsidRPr="00E91775" w:rsidRDefault="00C97C84" w:rsidP="00125911">
      <w:pPr>
        <w:keepNext/>
        <w:numPr>
          <w:ilvl w:val="12"/>
          <w:numId w:val="0"/>
        </w:numPr>
        <w:tabs>
          <w:tab w:val="clear" w:pos="567"/>
        </w:tabs>
        <w:spacing w:line="240" w:lineRule="auto"/>
        <w:ind w:left="567" w:right="-2" w:hanging="567"/>
        <w:rPr>
          <w:lang w:val="hr-HR"/>
        </w:rPr>
      </w:pPr>
      <w:r w:rsidRPr="00E91775">
        <w:rPr>
          <w:b/>
          <w:bCs/>
          <w:lang w:val="hr-HR"/>
        </w:rPr>
        <w:t>4.</w:t>
      </w:r>
      <w:r w:rsidRPr="00E91775">
        <w:rPr>
          <w:b/>
          <w:bCs/>
          <w:lang w:val="hr-HR"/>
        </w:rPr>
        <w:tab/>
        <w:t>Moguće nuspojave</w:t>
      </w:r>
    </w:p>
    <w:p w14:paraId="00F6C8FD" w14:textId="77777777" w:rsidR="00C97C84" w:rsidRPr="00E91775" w:rsidRDefault="00C97C84" w:rsidP="00125911">
      <w:pPr>
        <w:keepNext/>
        <w:numPr>
          <w:ilvl w:val="12"/>
          <w:numId w:val="0"/>
        </w:numPr>
        <w:tabs>
          <w:tab w:val="clear" w:pos="567"/>
        </w:tabs>
        <w:spacing w:line="240" w:lineRule="auto"/>
        <w:rPr>
          <w:lang w:val="hr-HR"/>
        </w:rPr>
      </w:pPr>
    </w:p>
    <w:p w14:paraId="16893F78" w14:textId="77777777" w:rsidR="00C97C84" w:rsidRPr="00E91775" w:rsidRDefault="00C97C84" w:rsidP="00125911">
      <w:pPr>
        <w:numPr>
          <w:ilvl w:val="12"/>
          <w:numId w:val="0"/>
        </w:numPr>
        <w:tabs>
          <w:tab w:val="clear" w:pos="567"/>
        </w:tabs>
        <w:spacing w:line="240" w:lineRule="auto"/>
        <w:ind w:right="-29"/>
        <w:rPr>
          <w:szCs w:val="22"/>
          <w:lang w:val="hr-HR"/>
        </w:rPr>
      </w:pPr>
      <w:r w:rsidRPr="00E91775">
        <w:rPr>
          <w:szCs w:val="22"/>
          <w:lang w:val="hr-HR"/>
        </w:rPr>
        <w:t>Kao i svi lijekovi, ovaj lijek može uzrokovati nuspojave iako se one neće javiti kod svakoga.</w:t>
      </w:r>
    </w:p>
    <w:p w14:paraId="2A54A2DB" w14:textId="77777777" w:rsidR="00C97C84" w:rsidRPr="00E91775" w:rsidRDefault="00C97C84" w:rsidP="00125911">
      <w:pPr>
        <w:numPr>
          <w:ilvl w:val="12"/>
          <w:numId w:val="0"/>
        </w:numPr>
        <w:tabs>
          <w:tab w:val="clear" w:pos="567"/>
        </w:tabs>
        <w:spacing w:line="240" w:lineRule="auto"/>
        <w:ind w:right="-29"/>
        <w:rPr>
          <w:szCs w:val="22"/>
          <w:lang w:val="hr-HR"/>
        </w:rPr>
      </w:pPr>
    </w:p>
    <w:p w14:paraId="0BF87CBF" w14:textId="77777777" w:rsidR="00C97C84" w:rsidRPr="00E91775" w:rsidRDefault="00C97C84" w:rsidP="00125911">
      <w:pPr>
        <w:numPr>
          <w:ilvl w:val="12"/>
          <w:numId w:val="0"/>
        </w:numPr>
        <w:spacing w:line="240" w:lineRule="auto"/>
        <w:ind w:right="-29"/>
        <w:rPr>
          <w:szCs w:val="22"/>
          <w:lang w:val="hr-HR"/>
        </w:rPr>
      </w:pPr>
      <w:r w:rsidRPr="00E91775">
        <w:rPr>
          <w:szCs w:val="22"/>
          <w:lang w:val="hr-HR"/>
        </w:rPr>
        <w:t>Liječnik će Vas upoznati s mogućim nuspojavama i objasniti rizike i koristi lijeka Ultomiris prije liječenja.</w:t>
      </w:r>
    </w:p>
    <w:p w14:paraId="56D66AAA" w14:textId="77777777" w:rsidR="00C97C84" w:rsidRPr="00E91775" w:rsidRDefault="00C97C84" w:rsidP="00125911">
      <w:pPr>
        <w:numPr>
          <w:ilvl w:val="12"/>
          <w:numId w:val="0"/>
        </w:numPr>
        <w:spacing w:line="240" w:lineRule="auto"/>
        <w:ind w:right="-29"/>
        <w:rPr>
          <w:szCs w:val="22"/>
          <w:lang w:val="hr-HR"/>
        </w:rPr>
      </w:pPr>
    </w:p>
    <w:p w14:paraId="7AC6D196" w14:textId="77777777" w:rsidR="00C97C84" w:rsidRPr="00E91775" w:rsidRDefault="00C97C84" w:rsidP="00125911">
      <w:pPr>
        <w:keepNext/>
        <w:numPr>
          <w:ilvl w:val="12"/>
          <w:numId w:val="0"/>
        </w:numPr>
        <w:spacing w:line="240" w:lineRule="auto"/>
        <w:ind w:right="-28"/>
        <w:rPr>
          <w:b/>
          <w:bCs/>
          <w:szCs w:val="22"/>
          <w:u w:val="single"/>
          <w:lang w:val="hr-HR"/>
        </w:rPr>
      </w:pPr>
      <w:r w:rsidRPr="00E91775">
        <w:rPr>
          <w:b/>
          <w:bCs/>
          <w:szCs w:val="22"/>
          <w:u w:val="single"/>
          <w:lang w:val="hr-HR"/>
        </w:rPr>
        <w:lastRenderedPageBreak/>
        <w:t>Ozbiljne nuspojave</w:t>
      </w:r>
    </w:p>
    <w:p w14:paraId="38635723" w14:textId="77777777" w:rsidR="00C97C84" w:rsidRPr="00E91775" w:rsidRDefault="00C97C84" w:rsidP="00125911">
      <w:pPr>
        <w:keepNext/>
        <w:numPr>
          <w:ilvl w:val="12"/>
          <w:numId w:val="0"/>
        </w:numPr>
        <w:spacing w:line="240" w:lineRule="auto"/>
        <w:ind w:right="-28"/>
        <w:rPr>
          <w:szCs w:val="22"/>
          <w:lang w:val="hr-HR"/>
        </w:rPr>
      </w:pPr>
    </w:p>
    <w:p w14:paraId="5612A611" w14:textId="77777777" w:rsidR="00C97C84" w:rsidRPr="00E91775" w:rsidRDefault="00C97C84" w:rsidP="00125911">
      <w:pPr>
        <w:numPr>
          <w:ilvl w:val="12"/>
          <w:numId w:val="0"/>
        </w:numPr>
        <w:spacing w:line="240" w:lineRule="auto"/>
        <w:ind w:right="-29"/>
        <w:rPr>
          <w:szCs w:val="22"/>
          <w:lang w:val="hr-HR"/>
        </w:rPr>
      </w:pPr>
      <w:r w:rsidRPr="00E91775">
        <w:rPr>
          <w:szCs w:val="22"/>
          <w:lang w:val="hr-HR"/>
        </w:rPr>
        <w:t>Najozbiljnija je nuspojava meningokokna infekcija uključujući meningokoknu sepsu i meningokokni encefalitis.</w:t>
      </w:r>
    </w:p>
    <w:p w14:paraId="2479B78A" w14:textId="77777777" w:rsidR="00C97C84" w:rsidRPr="00E91775" w:rsidRDefault="00C97C84" w:rsidP="00125911">
      <w:pPr>
        <w:numPr>
          <w:ilvl w:val="12"/>
          <w:numId w:val="0"/>
        </w:numPr>
        <w:tabs>
          <w:tab w:val="clear" w:pos="567"/>
        </w:tabs>
        <w:spacing w:line="240" w:lineRule="auto"/>
        <w:ind w:right="-2"/>
        <w:rPr>
          <w:szCs w:val="22"/>
          <w:lang w:val="hr-HR"/>
        </w:rPr>
      </w:pPr>
      <w:r w:rsidRPr="00E91775">
        <w:rPr>
          <w:szCs w:val="22"/>
          <w:lang w:val="hr-HR"/>
        </w:rPr>
        <w:t>Ako Vam se pojavi bilo koji simptom meningokokne infekcije (pogledajte dio 2, Simptomi meningokokne infekcije), morate o tome odmah obavijestiti liječnika.</w:t>
      </w:r>
    </w:p>
    <w:p w14:paraId="6C82E90B" w14:textId="77777777" w:rsidR="00C97C84" w:rsidRPr="00E91775" w:rsidRDefault="00C97C84" w:rsidP="00125911">
      <w:pPr>
        <w:numPr>
          <w:ilvl w:val="12"/>
          <w:numId w:val="0"/>
        </w:numPr>
        <w:spacing w:line="240" w:lineRule="auto"/>
        <w:ind w:right="-29"/>
        <w:rPr>
          <w:szCs w:val="22"/>
          <w:lang w:val="hr-HR"/>
        </w:rPr>
      </w:pPr>
    </w:p>
    <w:p w14:paraId="753348DF" w14:textId="77777777" w:rsidR="00C97C84" w:rsidRPr="00E91775" w:rsidRDefault="00C97C84" w:rsidP="00125911">
      <w:pPr>
        <w:keepNext/>
        <w:numPr>
          <w:ilvl w:val="12"/>
          <w:numId w:val="0"/>
        </w:numPr>
        <w:spacing w:line="240" w:lineRule="auto"/>
        <w:ind w:right="-28"/>
        <w:rPr>
          <w:b/>
          <w:bCs/>
          <w:szCs w:val="22"/>
          <w:u w:val="single"/>
          <w:lang w:val="hr-HR"/>
        </w:rPr>
      </w:pPr>
      <w:r w:rsidRPr="00E91775">
        <w:rPr>
          <w:b/>
          <w:bCs/>
          <w:szCs w:val="22"/>
          <w:u w:val="single"/>
          <w:lang w:val="hr-HR"/>
        </w:rPr>
        <w:t>Ostale nuspojave</w:t>
      </w:r>
    </w:p>
    <w:p w14:paraId="4B7F9935" w14:textId="77777777" w:rsidR="00C97C84" w:rsidRPr="00E91775" w:rsidRDefault="00C97C84" w:rsidP="00125911">
      <w:pPr>
        <w:keepNext/>
        <w:numPr>
          <w:ilvl w:val="12"/>
          <w:numId w:val="0"/>
        </w:numPr>
        <w:spacing w:line="240" w:lineRule="auto"/>
        <w:ind w:right="-28"/>
        <w:rPr>
          <w:szCs w:val="22"/>
          <w:lang w:val="hr-HR"/>
        </w:rPr>
      </w:pPr>
    </w:p>
    <w:p w14:paraId="79256C61"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Ako niste sigurni na što se odnose nuspojave navedene u nastavku, zamolite liječnika da Vam ih objasni.</w:t>
      </w:r>
    </w:p>
    <w:p w14:paraId="2BBBB52F" w14:textId="77777777" w:rsidR="00C97C84" w:rsidRPr="00E91775" w:rsidRDefault="00C97C84" w:rsidP="00125911">
      <w:pPr>
        <w:numPr>
          <w:ilvl w:val="12"/>
          <w:numId w:val="0"/>
        </w:numPr>
        <w:spacing w:line="240" w:lineRule="auto"/>
        <w:ind w:right="-2"/>
        <w:rPr>
          <w:szCs w:val="22"/>
          <w:lang w:val="hr-HR"/>
        </w:rPr>
      </w:pPr>
    </w:p>
    <w:p w14:paraId="5B228DEF" w14:textId="77777777" w:rsidR="00C97C84" w:rsidRPr="00E91775" w:rsidRDefault="00C97C84" w:rsidP="00125911">
      <w:pPr>
        <w:keepNext/>
        <w:spacing w:line="240" w:lineRule="auto"/>
        <w:ind w:right="-2"/>
        <w:rPr>
          <w:szCs w:val="22"/>
          <w:lang w:val="hr-HR"/>
        </w:rPr>
      </w:pPr>
      <w:r w:rsidRPr="00E91775">
        <w:rPr>
          <w:b/>
          <w:bCs/>
          <w:szCs w:val="22"/>
          <w:lang w:val="hr-HR"/>
        </w:rPr>
        <w:t>Vrlo često</w:t>
      </w:r>
      <w:r w:rsidRPr="00E91775">
        <w:rPr>
          <w:szCs w:val="22"/>
          <w:lang w:val="hr-HR"/>
        </w:rPr>
        <w:t xml:space="preserve"> (mogu se pojaviti u više od 1 na 10 osoba):</w:t>
      </w:r>
    </w:p>
    <w:p w14:paraId="57ABFD10" w14:textId="77777777" w:rsidR="00C97C84" w:rsidRPr="00E91775" w:rsidRDefault="00C97C84">
      <w:pPr>
        <w:numPr>
          <w:ilvl w:val="0"/>
          <w:numId w:val="56"/>
        </w:numPr>
        <w:tabs>
          <w:tab w:val="clear" w:pos="567"/>
        </w:tabs>
        <w:spacing w:line="240" w:lineRule="auto"/>
        <w:ind w:left="426" w:right="-2" w:hanging="426"/>
        <w:rPr>
          <w:szCs w:val="22"/>
          <w:lang w:val="hr-HR"/>
        </w:rPr>
        <w:pPrChange w:id="144" w:author="Author">
          <w:pPr>
            <w:numPr>
              <w:numId w:val="19"/>
            </w:numPr>
            <w:spacing w:line="240" w:lineRule="auto"/>
            <w:ind w:left="720" w:right="-2" w:hanging="720"/>
          </w:pPr>
        </w:pPrChange>
      </w:pPr>
      <w:r w:rsidRPr="00E91775">
        <w:rPr>
          <w:szCs w:val="22"/>
          <w:lang w:val="hr-HR"/>
        </w:rPr>
        <w:t>glavobolja</w:t>
      </w:r>
    </w:p>
    <w:p w14:paraId="7C183696" w14:textId="77777777" w:rsidR="00C97C84" w:rsidRPr="00E91775" w:rsidRDefault="00C97C84">
      <w:pPr>
        <w:numPr>
          <w:ilvl w:val="0"/>
          <w:numId w:val="56"/>
        </w:numPr>
        <w:tabs>
          <w:tab w:val="clear" w:pos="567"/>
        </w:tabs>
        <w:spacing w:line="240" w:lineRule="auto"/>
        <w:ind w:left="426" w:right="-2" w:hanging="426"/>
        <w:rPr>
          <w:szCs w:val="22"/>
          <w:lang w:val="hr-HR"/>
        </w:rPr>
        <w:pPrChange w:id="145" w:author="Author">
          <w:pPr>
            <w:numPr>
              <w:numId w:val="19"/>
            </w:numPr>
            <w:spacing w:line="240" w:lineRule="auto"/>
            <w:ind w:left="720" w:right="-2" w:hanging="720"/>
          </w:pPr>
        </w:pPrChange>
      </w:pPr>
      <w:r w:rsidRPr="00E91775">
        <w:rPr>
          <w:szCs w:val="22"/>
          <w:lang w:val="hr-HR"/>
        </w:rPr>
        <w:t>omaglica</w:t>
      </w:r>
    </w:p>
    <w:p w14:paraId="47F30849" w14:textId="77777777" w:rsidR="00C97C84" w:rsidRPr="00E91775" w:rsidRDefault="00C97C84">
      <w:pPr>
        <w:numPr>
          <w:ilvl w:val="0"/>
          <w:numId w:val="56"/>
        </w:numPr>
        <w:tabs>
          <w:tab w:val="clear" w:pos="567"/>
        </w:tabs>
        <w:spacing w:line="240" w:lineRule="auto"/>
        <w:ind w:left="426" w:right="-2" w:hanging="426"/>
        <w:rPr>
          <w:szCs w:val="22"/>
          <w:lang w:val="hr-HR"/>
        </w:rPr>
        <w:pPrChange w:id="146" w:author="Author">
          <w:pPr>
            <w:numPr>
              <w:numId w:val="19"/>
            </w:numPr>
            <w:spacing w:line="240" w:lineRule="auto"/>
            <w:ind w:left="720" w:right="-2" w:hanging="720"/>
          </w:pPr>
        </w:pPrChange>
      </w:pPr>
      <w:r w:rsidRPr="00E91775">
        <w:rPr>
          <w:szCs w:val="22"/>
          <w:lang w:val="hr-HR"/>
        </w:rPr>
        <w:t>proljev, mučnina, bol u trbuhu</w:t>
      </w:r>
    </w:p>
    <w:p w14:paraId="5191B2A8" w14:textId="77777777" w:rsidR="00C97C84" w:rsidRPr="00E91775" w:rsidRDefault="00C97C84">
      <w:pPr>
        <w:numPr>
          <w:ilvl w:val="0"/>
          <w:numId w:val="56"/>
        </w:numPr>
        <w:tabs>
          <w:tab w:val="clear" w:pos="567"/>
        </w:tabs>
        <w:spacing w:line="240" w:lineRule="auto"/>
        <w:ind w:left="426" w:right="-2" w:hanging="426"/>
        <w:rPr>
          <w:szCs w:val="22"/>
          <w:lang w:val="hr-HR"/>
        </w:rPr>
        <w:pPrChange w:id="147" w:author="Author">
          <w:pPr>
            <w:numPr>
              <w:numId w:val="19"/>
            </w:numPr>
            <w:spacing w:line="240" w:lineRule="auto"/>
            <w:ind w:left="720" w:right="-2" w:hanging="720"/>
          </w:pPr>
        </w:pPrChange>
      </w:pPr>
      <w:r w:rsidRPr="00E91775">
        <w:rPr>
          <w:szCs w:val="22"/>
          <w:lang w:val="hr-HR"/>
        </w:rPr>
        <w:t>vrućica, osjećaj umora</w:t>
      </w:r>
    </w:p>
    <w:p w14:paraId="5D7FC493" w14:textId="77777777" w:rsidR="00C97C84" w:rsidRPr="00E91775" w:rsidRDefault="00C97C84">
      <w:pPr>
        <w:numPr>
          <w:ilvl w:val="0"/>
          <w:numId w:val="56"/>
        </w:numPr>
        <w:tabs>
          <w:tab w:val="clear" w:pos="567"/>
        </w:tabs>
        <w:spacing w:line="240" w:lineRule="auto"/>
        <w:ind w:left="426" w:right="-2" w:hanging="426"/>
        <w:rPr>
          <w:szCs w:val="22"/>
          <w:lang w:val="hr-HR"/>
        </w:rPr>
        <w:pPrChange w:id="148" w:author="Author">
          <w:pPr>
            <w:numPr>
              <w:numId w:val="19"/>
            </w:numPr>
            <w:spacing w:line="240" w:lineRule="auto"/>
            <w:ind w:left="720" w:right="-2" w:hanging="720"/>
          </w:pPr>
        </w:pPrChange>
      </w:pPr>
      <w:r w:rsidRPr="00E91775">
        <w:rPr>
          <w:szCs w:val="22"/>
          <w:lang w:val="hr-HR"/>
        </w:rPr>
        <w:t>infekcija gornjih dišnih puteva</w:t>
      </w:r>
    </w:p>
    <w:p w14:paraId="09A52AAD" w14:textId="77777777" w:rsidR="00C97C84" w:rsidRPr="00E91775" w:rsidRDefault="00C97C84">
      <w:pPr>
        <w:numPr>
          <w:ilvl w:val="0"/>
          <w:numId w:val="56"/>
        </w:numPr>
        <w:tabs>
          <w:tab w:val="clear" w:pos="567"/>
        </w:tabs>
        <w:spacing w:line="240" w:lineRule="auto"/>
        <w:ind w:left="426" w:right="-2" w:hanging="426"/>
        <w:rPr>
          <w:szCs w:val="22"/>
          <w:lang w:val="hr-HR"/>
        </w:rPr>
        <w:pPrChange w:id="149" w:author="Author">
          <w:pPr>
            <w:numPr>
              <w:numId w:val="19"/>
            </w:numPr>
            <w:spacing w:line="240" w:lineRule="auto"/>
            <w:ind w:left="720" w:right="-2" w:hanging="720"/>
          </w:pPr>
        </w:pPrChange>
      </w:pPr>
      <w:r w:rsidRPr="00E91775">
        <w:rPr>
          <w:szCs w:val="22"/>
          <w:lang w:val="hr-HR"/>
        </w:rPr>
        <w:t>obična prehlada (nazofaringitis)</w:t>
      </w:r>
    </w:p>
    <w:p w14:paraId="2062D836" w14:textId="77777777" w:rsidR="00C97C84" w:rsidRPr="00E91775" w:rsidRDefault="00C97C84">
      <w:pPr>
        <w:numPr>
          <w:ilvl w:val="0"/>
          <w:numId w:val="56"/>
        </w:numPr>
        <w:tabs>
          <w:tab w:val="clear" w:pos="567"/>
        </w:tabs>
        <w:spacing w:line="240" w:lineRule="auto"/>
        <w:ind w:left="426" w:right="-2" w:hanging="426"/>
        <w:rPr>
          <w:szCs w:val="22"/>
          <w:lang w:val="hr-HR"/>
        </w:rPr>
        <w:pPrChange w:id="150" w:author="Author">
          <w:pPr>
            <w:numPr>
              <w:numId w:val="19"/>
            </w:numPr>
            <w:spacing w:line="240" w:lineRule="auto"/>
            <w:ind w:left="720" w:right="-2" w:hanging="720"/>
          </w:pPr>
        </w:pPrChange>
      </w:pPr>
      <w:r w:rsidRPr="00E91775">
        <w:rPr>
          <w:szCs w:val="22"/>
          <w:lang w:val="hr-HR"/>
        </w:rPr>
        <w:t>bol u leđima, bol u zglobovima (artralgija)</w:t>
      </w:r>
    </w:p>
    <w:p w14:paraId="0B0D4D49" w14:textId="77777777" w:rsidR="00C97C84" w:rsidRPr="00E91775" w:rsidRDefault="00C97C84">
      <w:pPr>
        <w:numPr>
          <w:ilvl w:val="0"/>
          <w:numId w:val="56"/>
        </w:numPr>
        <w:tabs>
          <w:tab w:val="clear" w:pos="567"/>
        </w:tabs>
        <w:spacing w:line="240" w:lineRule="auto"/>
        <w:ind w:left="426" w:right="-2" w:hanging="426"/>
        <w:rPr>
          <w:szCs w:val="22"/>
          <w:lang w:val="hr-HR"/>
        </w:rPr>
        <w:pPrChange w:id="151" w:author="Author">
          <w:pPr>
            <w:numPr>
              <w:numId w:val="19"/>
            </w:numPr>
            <w:spacing w:line="240" w:lineRule="auto"/>
            <w:ind w:left="720" w:right="-2" w:hanging="720"/>
          </w:pPr>
        </w:pPrChange>
      </w:pPr>
      <w:r w:rsidRPr="00E91775">
        <w:rPr>
          <w:szCs w:val="22"/>
          <w:lang w:val="hr-HR"/>
        </w:rPr>
        <w:t xml:space="preserve">infekcija mokraćnog sustava. </w:t>
      </w:r>
    </w:p>
    <w:p w14:paraId="185AAFCE" w14:textId="77777777" w:rsidR="00C97C84" w:rsidRPr="00E91775" w:rsidRDefault="00C97C84" w:rsidP="00125911">
      <w:pPr>
        <w:spacing w:line="240" w:lineRule="auto"/>
        <w:ind w:right="-2"/>
        <w:rPr>
          <w:szCs w:val="22"/>
          <w:lang w:val="hr-HR"/>
        </w:rPr>
      </w:pPr>
    </w:p>
    <w:p w14:paraId="6A1733D8" w14:textId="77777777" w:rsidR="00C97C84" w:rsidRPr="00E91775" w:rsidRDefault="00C97C84" w:rsidP="00125911">
      <w:pPr>
        <w:keepNext/>
        <w:spacing w:line="240" w:lineRule="auto"/>
        <w:ind w:right="-2"/>
        <w:rPr>
          <w:szCs w:val="22"/>
          <w:lang w:val="hr-HR"/>
        </w:rPr>
      </w:pPr>
      <w:r w:rsidRPr="00E91775">
        <w:rPr>
          <w:b/>
          <w:bCs/>
          <w:szCs w:val="22"/>
          <w:lang w:val="hr-HR"/>
        </w:rPr>
        <w:t>Često</w:t>
      </w:r>
      <w:r w:rsidRPr="00E91775">
        <w:rPr>
          <w:szCs w:val="22"/>
          <w:lang w:val="hr-HR"/>
        </w:rPr>
        <w:t xml:space="preserve"> (mogu se pojaviti u manje od 1 na 10 osoba):</w:t>
      </w:r>
    </w:p>
    <w:p w14:paraId="172CE6A6" w14:textId="77777777" w:rsidR="00C97C84" w:rsidRPr="00E91775" w:rsidRDefault="00C97C84">
      <w:pPr>
        <w:numPr>
          <w:ilvl w:val="0"/>
          <w:numId w:val="57"/>
        </w:numPr>
        <w:tabs>
          <w:tab w:val="clear" w:pos="567"/>
        </w:tabs>
        <w:spacing w:line="240" w:lineRule="auto"/>
        <w:ind w:left="426" w:right="-2" w:hanging="426"/>
        <w:rPr>
          <w:szCs w:val="22"/>
          <w:lang w:val="hr-HR"/>
        </w:rPr>
        <w:pPrChange w:id="152" w:author="Author">
          <w:pPr>
            <w:numPr>
              <w:numId w:val="20"/>
            </w:numPr>
            <w:spacing w:line="240" w:lineRule="auto"/>
            <w:ind w:left="720" w:right="-2" w:hanging="720"/>
          </w:pPr>
        </w:pPrChange>
      </w:pPr>
      <w:r w:rsidRPr="00E91775">
        <w:rPr>
          <w:szCs w:val="22"/>
          <w:lang w:val="hr-HR"/>
        </w:rPr>
        <w:t>povraćanje, nelagoda u želucu nakon obroka (dispepsija)</w:t>
      </w:r>
    </w:p>
    <w:p w14:paraId="3099277A" w14:textId="77777777" w:rsidR="00C97C84" w:rsidRPr="00E91775" w:rsidRDefault="00C97C84">
      <w:pPr>
        <w:numPr>
          <w:ilvl w:val="0"/>
          <w:numId w:val="57"/>
        </w:numPr>
        <w:tabs>
          <w:tab w:val="clear" w:pos="567"/>
        </w:tabs>
        <w:spacing w:line="240" w:lineRule="auto"/>
        <w:ind w:left="426" w:right="-2" w:hanging="426"/>
        <w:rPr>
          <w:szCs w:val="22"/>
          <w:lang w:val="hr-HR"/>
        </w:rPr>
        <w:pPrChange w:id="153" w:author="Author">
          <w:pPr>
            <w:numPr>
              <w:numId w:val="20"/>
            </w:numPr>
            <w:spacing w:line="240" w:lineRule="auto"/>
            <w:ind w:left="720" w:right="-2" w:hanging="720"/>
          </w:pPr>
        </w:pPrChange>
      </w:pPr>
      <w:r w:rsidRPr="00E91775">
        <w:rPr>
          <w:szCs w:val="22"/>
          <w:lang w:val="hr-HR"/>
        </w:rPr>
        <w:t>koprivnjača, osip, svrbež kože (pruritus)</w:t>
      </w:r>
    </w:p>
    <w:p w14:paraId="7E8C3D7F" w14:textId="77777777" w:rsidR="00C97C84" w:rsidRPr="00E91775" w:rsidRDefault="00C97C84">
      <w:pPr>
        <w:numPr>
          <w:ilvl w:val="0"/>
          <w:numId w:val="57"/>
        </w:numPr>
        <w:tabs>
          <w:tab w:val="clear" w:pos="567"/>
        </w:tabs>
        <w:spacing w:line="240" w:lineRule="auto"/>
        <w:ind w:left="426" w:right="-2" w:hanging="426"/>
        <w:rPr>
          <w:szCs w:val="22"/>
          <w:lang w:val="hr-HR"/>
        </w:rPr>
        <w:pPrChange w:id="154" w:author="Author">
          <w:pPr>
            <w:numPr>
              <w:numId w:val="20"/>
            </w:numPr>
            <w:spacing w:line="240" w:lineRule="auto"/>
            <w:ind w:left="720" w:right="-2" w:hanging="720"/>
          </w:pPr>
        </w:pPrChange>
      </w:pPr>
      <w:r w:rsidRPr="00E91775">
        <w:rPr>
          <w:szCs w:val="22"/>
          <w:lang w:val="hr-HR"/>
        </w:rPr>
        <w:t>bol u mišićima (mialgija) i grčevi u mišićima</w:t>
      </w:r>
    </w:p>
    <w:p w14:paraId="65202A98" w14:textId="77777777" w:rsidR="00C97C84" w:rsidRPr="00E91775" w:rsidRDefault="00C97C84">
      <w:pPr>
        <w:numPr>
          <w:ilvl w:val="0"/>
          <w:numId w:val="57"/>
        </w:numPr>
        <w:tabs>
          <w:tab w:val="clear" w:pos="567"/>
        </w:tabs>
        <w:spacing w:line="240" w:lineRule="auto"/>
        <w:ind w:left="426" w:right="-2" w:hanging="426"/>
        <w:rPr>
          <w:szCs w:val="22"/>
          <w:lang w:val="hr-HR"/>
        </w:rPr>
        <w:pPrChange w:id="155" w:author="Author">
          <w:pPr>
            <w:numPr>
              <w:numId w:val="20"/>
            </w:numPr>
            <w:spacing w:line="240" w:lineRule="auto"/>
            <w:ind w:left="720" w:right="-2" w:hanging="720"/>
          </w:pPr>
        </w:pPrChange>
      </w:pPr>
      <w:r w:rsidRPr="00E91775">
        <w:rPr>
          <w:szCs w:val="22"/>
          <w:lang w:val="hr-HR"/>
        </w:rPr>
        <w:t>bolest slična gripi, zimica, opća slabost (astenija)</w:t>
      </w:r>
    </w:p>
    <w:p w14:paraId="1E0EF3FE" w14:textId="77777777" w:rsidR="00C97C84" w:rsidRPr="00E91775" w:rsidRDefault="00C97C84">
      <w:pPr>
        <w:numPr>
          <w:ilvl w:val="0"/>
          <w:numId w:val="57"/>
        </w:numPr>
        <w:tabs>
          <w:tab w:val="clear" w:pos="567"/>
        </w:tabs>
        <w:spacing w:line="240" w:lineRule="auto"/>
        <w:ind w:left="426" w:right="-2" w:hanging="426"/>
        <w:rPr>
          <w:szCs w:val="22"/>
          <w:lang w:val="hr-HR"/>
        </w:rPr>
        <w:pPrChange w:id="156" w:author="Author">
          <w:pPr>
            <w:numPr>
              <w:numId w:val="20"/>
            </w:numPr>
            <w:spacing w:line="240" w:lineRule="auto"/>
            <w:ind w:left="720" w:right="-2" w:hanging="720"/>
          </w:pPr>
        </w:pPrChange>
      </w:pPr>
      <w:r w:rsidRPr="00E91775">
        <w:rPr>
          <w:szCs w:val="22"/>
          <w:lang w:val="hr-HR"/>
        </w:rPr>
        <w:t>reakcija povezana s infuzijom</w:t>
      </w:r>
    </w:p>
    <w:p w14:paraId="3EB32AE5" w14:textId="77777777" w:rsidR="00C97C84" w:rsidRPr="00E91775" w:rsidRDefault="00C97C84">
      <w:pPr>
        <w:numPr>
          <w:ilvl w:val="0"/>
          <w:numId w:val="57"/>
        </w:numPr>
        <w:tabs>
          <w:tab w:val="clear" w:pos="567"/>
        </w:tabs>
        <w:spacing w:line="240" w:lineRule="auto"/>
        <w:ind w:left="426" w:right="-2" w:hanging="426"/>
        <w:rPr>
          <w:szCs w:val="22"/>
          <w:lang w:val="hr-HR"/>
        </w:rPr>
        <w:pPrChange w:id="157" w:author="Author">
          <w:pPr>
            <w:numPr>
              <w:numId w:val="20"/>
            </w:numPr>
            <w:spacing w:line="240" w:lineRule="auto"/>
            <w:ind w:left="720" w:right="-2" w:hanging="720"/>
          </w:pPr>
        </w:pPrChange>
      </w:pPr>
      <w:r w:rsidRPr="00E91775">
        <w:rPr>
          <w:szCs w:val="22"/>
          <w:lang w:val="hr-HR"/>
        </w:rPr>
        <w:t>alergijska reakcija (preosjetljivost).</w:t>
      </w:r>
    </w:p>
    <w:p w14:paraId="7A8161F0" w14:textId="77777777" w:rsidR="00C97C84" w:rsidRPr="00E91775" w:rsidRDefault="00C97C84" w:rsidP="00125911">
      <w:pPr>
        <w:spacing w:line="240" w:lineRule="auto"/>
        <w:ind w:right="-2"/>
        <w:rPr>
          <w:szCs w:val="22"/>
          <w:lang w:val="hr-HR"/>
        </w:rPr>
      </w:pPr>
    </w:p>
    <w:p w14:paraId="509730B8" w14:textId="77777777" w:rsidR="00C97C84" w:rsidRPr="00E91775" w:rsidRDefault="00C97C84" w:rsidP="00125911">
      <w:pPr>
        <w:keepNext/>
        <w:spacing w:line="240" w:lineRule="auto"/>
        <w:ind w:right="-2"/>
        <w:rPr>
          <w:szCs w:val="22"/>
          <w:lang w:val="hr-HR"/>
        </w:rPr>
      </w:pPr>
      <w:r w:rsidRPr="00E91775">
        <w:rPr>
          <w:b/>
          <w:bCs/>
          <w:szCs w:val="22"/>
          <w:lang w:val="hr-HR"/>
        </w:rPr>
        <w:t>Manje često</w:t>
      </w:r>
      <w:r w:rsidRPr="00E91775">
        <w:rPr>
          <w:szCs w:val="22"/>
          <w:lang w:val="hr-HR"/>
        </w:rPr>
        <w:t xml:space="preserve"> (mogu se pojaviti u manje od 1 na 100 osoba):</w:t>
      </w:r>
    </w:p>
    <w:p w14:paraId="5334D87C" w14:textId="77777777" w:rsidR="00C97C84" w:rsidRPr="00E91775" w:rsidRDefault="00C97C84">
      <w:pPr>
        <w:numPr>
          <w:ilvl w:val="0"/>
          <w:numId w:val="58"/>
        </w:numPr>
        <w:tabs>
          <w:tab w:val="clear" w:pos="567"/>
        </w:tabs>
        <w:spacing w:line="240" w:lineRule="auto"/>
        <w:ind w:left="426" w:right="-2" w:hanging="426"/>
        <w:rPr>
          <w:szCs w:val="22"/>
          <w:lang w:val="hr-HR"/>
        </w:rPr>
        <w:pPrChange w:id="158" w:author="Author">
          <w:pPr>
            <w:numPr>
              <w:numId w:val="20"/>
            </w:numPr>
            <w:spacing w:line="240" w:lineRule="auto"/>
            <w:ind w:left="720" w:right="-2" w:hanging="720"/>
          </w:pPr>
        </w:pPrChange>
      </w:pPr>
      <w:r w:rsidRPr="00E91775">
        <w:rPr>
          <w:szCs w:val="22"/>
          <w:lang w:val="hr-HR"/>
        </w:rPr>
        <w:t>meningokokna infekcija</w:t>
      </w:r>
    </w:p>
    <w:p w14:paraId="2D61FE7D" w14:textId="77777777" w:rsidR="00C97C84" w:rsidRPr="00E91775" w:rsidRDefault="00C97C84">
      <w:pPr>
        <w:numPr>
          <w:ilvl w:val="0"/>
          <w:numId w:val="58"/>
        </w:numPr>
        <w:tabs>
          <w:tab w:val="clear" w:pos="567"/>
        </w:tabs>
        <w:spacing w:line="240" w:lineRule="auto"/>
        <w:ind w:left="426" w:right="-2" w:hanging="426"/>
        <w:rPr>
          <w:szCs w:val="22"/>
          <w:lang w:val="hr-HR"/>
        </w:rPr>
        <w:pPrChange w:id="159" w:author="Author">
          <w:pPr>
            <w:numPr>
              <w:numId w:val="20"/>
            </w:numPr>
            <w:spacing w:line="240" w:lineRule="auto"/>
            <w:ind w:left="567" w:right="-2" w:hanging="567"/>
          </w:pPr>
        </w:pPrChange>
      </w:pPr>
      <w:r w:rsidRPr="00E91775">
        <w:rPr>
          <w:szCs w:val="22"/>
          <w:lang w:val="hr-HR"/>
        </w:rPr>
        <w:t>ozbiljna alergijska reakcija koja uzrokuje otežano disanje ili omaglicu (anafilaktička reakcija)</w:t>
      </w:r>
    </w:p>
    <w:p w14:paraId="236CDB67" w14:textId="77777777" w:rsidR="00C97C84" w:rsidRPr="00E91775" w:rsidRDefault="00C97C84">
      <w:pPr>
        <w:numPr>
          <w:ilvl w:val="0"/>
          <w:numId w:val="58"/>
        </w:numPr>
        <w:tabs>
          <w:tab w:val="clear" w:pos="567"/>
        </w:tabs>
        <w:spacing w:line="240" w:lineRule="auto"/>
        <w:ind w:left="426" w:right="-2" w:hanging="426"/>
        <w:rPr>
          <w:szCs w:val="22"/>
          <w:lang w:val="hr-HR"/>
        </w:rPr>
        <w:pPrChange w:id="160" w:author="Author">
          <w:pPr>
            <w:numPr>
              <w:numId w:val="20"/>
            </w:numPr>
            <w:spacing w:line="240" w:lineRule="auto"/>
            <w:ind w:left="567" w:right="-2" w:hanging="567"/>
          </w:pPr>
        </w:pPrChange>
      </w:pPr>
      <w:r w:rsidRPr="00E91775">
        <w:rPr>
          <w:szCs w:val="22"/>
          <w:lang w:val="hr-HR"/>
        </w:rPr>
        <w:t>diseminirana gonokokna infekcija.</w:t>
      </w:r>
    </w:p>
    <w:p w14:paraId="2229B7AA" w14:textId="77777777" w:rsidR="00C97C84" w:rsidRPr="00E91775" w:rsidRDefault="00C97C84" w:rsidP="00125911">
      <w:pPr>
        <w:rPr>
          <w:lang w:val="hr-HR"/>
        </w:rPr>
      </w:pPr>
    </w:p>
    <w:p w14:paraId="3577C5E8" w14:textId="77777777" w:rsidR="00C97C84" w:rsidRPr="00E91775" w:rsidRDefault="00C97C84" w:rsidP="00125911">
      <w:pPr>
        <w:keepNext/>
        <w:numPr>
          <w:ilvl w:val="12"/>
          <w:numId w:val="0"/>
        </w:numPr>
        <w:spacing w:line="240" w:lineRule="auto"/>
        <w:outlineLvl w:val="0"/>
        <w:rPr>
          <w:b/>
          <w:szCs w:val="22"/>
          <w:lang w:val="hr-HR"/>
        </w:rPr>
      </w:pPr>
      <w:r w:rsidRPr="00E91775">
        <w:rPr>
          <w:b/>
          <w:bCs/>
          <w:szCs w:val="22"/>
          <w:lang w:val="hr-HR"/>
        </w:rPr>
        <w:t>Prijavljivanje nuspojava</w:t>
      </w:r>
    </w:p>
    <w:p w14:paraId="4EF02441" w14:textId="77777777" w:rsidR="00C97C84" w:rsidRPr="00E91775" w:rsidRDefault="00C97C84" w:rsidP="00125911">
      <w:pPr>
        <w:rPr>
          <w:b/>
          <w:szCs w:val="22"/>
          <w:lang w:val="hr-HR"/>
        </w:rPr>
      </w:pPr>
      <w:r w:rsidRPr="00E91775">
        <w:rPr>
          <w:szCs w:val="22"/>
          <w:lang w:val="hr-HR"/>
        </w:rPr>
        <w:t xml:space="preserve">Ako primijetite bilo koju nuspojavu, potrebno je obavijestiti liječnika, ljekarnika ili medicinsku sestru. To uključuje i svaku moguću nuspojavu koja nije navedena u ovoj uputi. Nuspojave možete prijaviti izravno putem nacionalnog sustava za prijavu nuspojava: </w:t>
      </w:r>
      <w:r w:rsidRPr="00E91775">
        <w:rPr>
          <w:szCs w:val="22"/>
          <w:highlight w:val="lightGray"/>
          <w:lang w:val="hr-HR"/>
        </w:rPr>
        <w:t xml:space="preserve">navedenog u </w:t>
      </w:r>
      <w:hyperlink r:id="rId15" w:history="1">
        <w:r w:rsidRPr="00E91775">
          <w:rPr>
            <w:rStyle w:val="Hyperlink"/>
            <w:rFonts w:eastAsia="Times New Roman"/>
            <w:highlight w:val="lightGray"/>
            <w:lang w:val="hr-HR"/>
          </w:rPr>
          <w:t>Dodatku V</w:t>
        </w:r>
      </w:hyperlink>
      <w:r w:rsidRPr="00E91775">
        <w:rPr>
          <w:szCs w:val="22"/>
          <w:lang w:val="hr-HR"/>
        </w:rPr>
        <w:t>. Prijavljivanjem nuspojava možete pridonijeti u procjeni sigurnosti ovog lijeka.</w:t>
      </w:r>
    </w:p>
    <w:p w14:paraId="6DABBCAF" w14:textId="77777777" w:rsidR="00C97C84" w:rsidRPr="00E91775" w:rsidRDefault="00C97C84" w:rsidP="00125911">
      <w:pPr>
        <w:autoSpaceDE w:val="0"/>
        <w:autoSpaceDN w:val="0"/>
        <w:adjustRightInd w:val="0"/>
        <w:spacing w:line="240" w:lineRule="auto"/>
        <w:rPr>
          <w:szCs w:val="22"/>
          <w:lang w:val="hr-HR"/>
        </w:rPr>
      </w:pPr>
    </w:p>
    <w:p w14:paraId="70727511" w14:textId="77777777" w:rsidR="00C97C84" w:rsidRPr="00E91775" w:rsidRDefault="00C97C84" w:rsidP="00125911">
      <w:pPr>
        <w:autoSpaceDE w:val="0"/>
        <w:autoSpaceDN w:val="0"/>
        <w:adjustRightInd w:val="0"/>
        <w:spacing w:line="240" w:lineRule="auto"/>
        <w:rPr>
          <w:szCs w:val="22"/>
          <w:lang w:val="hr-HR"/>
        </w:rPr>
      </w:pPr>
    </w:p>
    <w:p w14:paraId="7201F1CD" w14:textId="77777777" w:rsidR="00C97C84" w:rsidRPr="00E91775" w:rsidRDefault="00C97C84" w:rsidP="00125911">
      <w:pPr>
        <w:keepNext/>
        <w:numPr>
          <w:ilvl w:val="12"/>
          <w:numId w:val="0"/>
        </w:numPr>
        <w:tabs>
          <w:tab w:val="clear" w:pos="567"/>
        </w:tabs>
        <w:spacing w:line="240" w:lineRule="auto"/>
        <w:ind w:left="567" w:right="-2" w:hanging="567"/>
        <w:rPr>
          <w:b/>
          <w:szCs w:val="22"/>
          <w:lang w:val="hr-HR"/>
        </w:rPr>
      </w:pPr>
      <w:r w:rsidRPr="00E91775">
        <w:rPr>
          <w:b/>
          <w:bCs/>
          <w:szCs w:val="22"/>
          <w:lang w:val="hr-HR"/>
        </w:rPr>
        <w:t>5.</w:t>
      </w:r>
      <w:r w:rsidRPr="00E91775">
        <w:rPr>
          <w:b/>
          <w:bCs/>
          <w:szCs w:val="22"/>
          <w:lang w:val="hr-HR"/>
        </w:rPr>
        <w:tab/>
        <w:t>Kako čuvati Ultomiris</w:t>
      </w:r>
    </w:p>
    <w:p w14:paraId="4FA64394" w14:textId="77777777" w:rsidR="00C97C84" w:rsidRPr="00E91775" w:rsidRDefault="00C97C84" w:rsidP="00125911">
      <w:pPr>
        <w:keepNext/>
        <w:numPr>
          <w:ilvl w:val="12"/>
          <w:numId w:val="0"/>
        </w:numPr>
        <w:tabs>
          <w:tab w:val="clear" w:pos="567"/>
        </w:tabs>
        <w:spacing w:line="240" w:lineRule="auto"/>
        <w:ind w:right="-2"/>
        <w:rPr>
          <w:szCs w:val="22"/>
          <w:lang w:val="hr-HR"/>
        </w:rPr>
      </w:pPr>
    </w:p>
    <w:p w14:paraId="387B5337" w14:textId="77777777" w:rsidR="00C97C84" w:rsidRPr="00E91775" w:rsidRDefault="00C97C84" w:rsidP="00125911">
      <w:pPr>
        <w:numPr>
          <w:ilvl w:val="12"/>
          <w:numId w:val="0"/>
        </w:numPr>
        <w:tabs>
          <w:tab w:val="clear" w:pos="567"/>
        </w:tabs>
        <w:spacing w:line="240" w:lineRule="auto"/>
        <w:ind w:right="-2"/>
        <w:rPr>
          <w:szCs w:val="22"/>
          <w:lang w:val="hr-HR"/>
        </w:rPr>
      </w:pPr>
      <w:r w:rsidRPr="00E91775">
        <w:rPr>
          <w:szCs w:val="22"/>
          <w:lang w:val="hr-HR"/>
        </w:rPr>
        <w:t>Lijek</w:t>
      </w:r>
      <w:r w:rsidRPr="00E91775">
        <w:rPr>
          <w:lang w:val="hr-HR"/>
        </w:rPr>
        <w:t xml:space="preserve"> čuvajte</w:t>
      </w:r>
      <w:r w:rsidRPr="00E91775">
        <w:rPr>
          <w:szCs w:val="22"/>
          <w:lang w:val="hr-HR"/>
        </w:rPr>
        <w:t xml:space="preserve"> izvan pogleda i dohvata djece.</w:t>
      </w:r>
    </w:p>
    <w:p w14:paraId="6E3445A3" w14:textId="77777777" w:rsidR="00C97C84" w:rsidRPr="00E91775" w:rsidRDefault="00C97C84" w:rsidP="00125911">
      <w:pPr>
        <w:numPr>
          <w:ilvl w:val="12"/>
          <w:numId w:val="0"/>
        </w:numPr>
        <w:tabs>
          <w:tab w:val="clear" w:pos="567"/>
        </w:tabs>
        <w:spacing w:line="240" w:lineRule="auto"/>
        <w:ind w:right="-2"/>
        <w:rPr>
          <w:szCs w:val="22"/>
          <w:lang w:val="hr-HR"/>
        </w:rPr>
      </w:pPr>
    </w:p>
    <w:p w14:paraId="66606431"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Ovaj lijek se ne smije upotrijebiti nakon isteka roka valjanosti navedenog na kutiji iza oznake „Rok valjanosti“. Rok valjanosti odnosi se na zadnji dan navedenog mjeseca.</w:t>
      </w:r>
    </w:p>
    <w:p w14:paraId="1AF08DE2" w14:textId="77777777" w:rsidR="00C97C84" w:rsidRPr="00E91775" w:rsidRDefault="00C97C84" w:rsidP="00125911">
      <w:pPr>
        <w:spacing w:line="240" w:lineRule="auto"/>
        <w:rPr>
          <w:szCs w:val="22"/>
          <w:lang w:val="hr-HR"/>
        </w:rPr>
      </w:pPr>
      <w:r w:rsidRPr="00E91775">
        <w:rPr>
          <w:szCs w:val="22"/>
          <w:lang w:val="hr-HR"/>
        </w:rPr>
        <w:t>Čuvati u hladnjaku (2 °C – 8 </w:t>
      </w:r>
      <w:r w:rsidRPr="00E91775">
        <w:rPr>
          <w:szCs w:val="22"/>
          <w:lang w:val="hr-HR"/>
        </w:rPr>
        <w:sym w:font="Symbol" w:char="F0B0"/>
      </w:r>
      <w:r w:rsidRPr="00E91775">
        <w:rPr>
          <w:szCs w:val="22"/>
          <w:lang w:val="hr-HR"/>
        </w:rPr>
        <w:t>C).</w:t>
      </w:r>
    </w:p>
    <w:p w14:paraId="197FE807" w14:textId="77777777" w:rsidR="00C97C84" w:rsidRPr="00E91775" w:rsidRDefault="00C97C84" w:rsidP="00125911">
      <w:pPr>
        <w:autoSpaceDE w:val="0"/>
        <w:autoSpaceDN w:val="0"/>
        <w:adjustRightInd w:val="0"/>
        <w:spacing w:line="240" w:lineRule="auto"/>
        <w:rPr>
          <w:bCs/>
          <w:szCs w:val="22"/>
          <w:lang w:val="hr-HR"/>
        </w:rPr>
      </w:pPr>
      <w:r w:rsidRPr="00E91775">
        <w:rPr>
          <w:szCs w:val="22"/>
          <w:lang w:val="hr-HR"/>
        </w:rPr>
        <w:t>Ne zamrzavati.</w:t>
      </w:r>
    </w:p>
    <w:p w14:paraId="5AF50E9C" w14:textId="77777777" w:rsidR="00C97C84" w:rsidRPr="00E91775" w:rsidRDefault="00C97C84" w:rsidP="00125911">
      <w:pPr>
        <w:autoSpaceDE w:val="0"/>
        <w:autoSpaceDN w:val="0"/>
        <w:adjustRightInd w:val="0"/>
        <w:spacing w:line="240" w:lineRule="auto"/>
        <w:rPr>
          <w:lang w:val="hr-HR"/>
        </w:rPr>
      </w:pPr>
    </w:p>
    <w:p w14:paraId="063E6E1D"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Čuvati u originalnom pakiranju radi zaštite od svjetlosti.</w:t>
      </w:r>
    </w:p>
    <w:p w14:paraId="2412F02E" w14:textId="77777777" w:rsidR="00C97C84" w:rsidRPr="00E91775" w:rsidRDefault="00C97C84" w:rsidP="00125911">
      <w:pPr>
        <w:numPr>
          <w:ilvl w:val="12"/>
          <w:numId w:val="0"/>
        </w:numPr>
        <w:tabs>
          <w:tab w:val="clear" w:pos="567"/>
        </w:tabs>
        <w:spacing w:line="240" w:lineRule="auto"/>
        <w:ind w:right="-2"/>
        <w:rPr>
          <w:szCs w:val="22"/>
          <w:u w:val="single"/>
          <w:lang w:val="hr-HR"/>
        </w:rPr>
      </w:pPr>
      <w:r w:rsidRPr="00E91775">
        <w:rPr>
          <w:szCs w:val="22"/>
          <w:lang w:val="hr-HR"/>
        </w:rPr>
        <w:t>Nakon razrjeđivanja 0,9 %</w:t>
      </w:r>
      <w:r w:rsidRPr="00E91775">
        <w:rPr>
          <w:szCs w:val="22"/>
          <w:lang w:val="hr-HR"/>
        </w:rPr>
        <w:noBreakHyphen/>
        <w:t>tnom (9 mg/ml) otopinom natrijeva klorida za injekciju, lijek treba primijeniti odmah ili u roku od 24 sata ako se čuva u hladnjaku, ili u roku od 4 sata ako se čuva na sobnoj temperaturi.</w:t>
      </w:r>
    </w:p>
    <w:p w14:paraId="0594DD8C" w14:textId="77777777" w:rsidR="00C97C84" w:rsidRPr="00E91775" w:rsidRDefault="00C97C84" w:rsidP="00125911">
      <w:pPr>
        <w:pStyle w:val="Normal-text"/>
        <w:spacing w:before="0" w:after="0"/>
        <w:rPr>
          <w:rFonts w:ascii="Times New Roman" w:hAnsi="Times New Roman"/>
          <w:szCs w:val="22"/>
          <w:lang w:val="hr-HR"/>
        </w:rPr>
      </w:pPr>
    </w:p>
    <w:p w14:paraId="3B03E641" w14:textId="77777777" w:rsidR="00C97C84" w:rsidRPr="00E91775" w:rsidRDefault="00C97C84" w:rsidP="00125911">
      <w:pPr>
        <w:numPr>
          <w:ilvl w:val="12"/>
          <w:numId w:val="0"/>
        </w:numPr>
        <w:tabs>
          <w:tab w:val="clear" w:pos="567"/>
        </w:tabs>
        <w:spacing w:line="240" w:lineRule="auto"/>
        <w:ind w:right="-2"/>
        <w:rPr>
          <w:szCs w:val="22"/>
          <w:lang w:val="hr-HR"/>
        </w:rPr>
      </w:pPr>
      <w:r w:rsidRPr="00E91775">
        <w:rPr>
          <w:szCs w:val="22"/>
          <w:lang w:val="hr-HR"/>
        </w:rPr>
        <w:t>Nikada nemojte nikakve lijekove bacati u otpadne vode. Pitajte svog ljekarnika kako baciti lijekove koje više ne koristite. Ove će mjere pomoći u očuvanju okoliša.</w:t>
      </w:r>
    </w:p>
    <w:p w14:paraId="1FA50D67" w14:textId="77777777" w:rsidR="00C97C84" w:rsidRPr="00E91775" w:rsidRDefault="00C97C84" w:rsidP="00125911">
      <w:pPr>
        <w:numPr>
          <w:ilvl w:val="12"/>
          <w:numId w:val="0"/>
        </w:numPr>
        <w:tabs>
          <w:tab w:val="clear" w:pos="567"/>
        </w:tabs>
        <w:spacing w:line="240" w:lineRule="auto"/>
        <w:ind w:right="-2"/>
        <w:rPr>
          <w:szCs w:val="22"/>
          <w:lang w:val="hr-HR"/>
        </w:rPr>
      </w:pPr>
    </w:p>
    <w:p w14:paraId="19FFEE54" w14:textId="77777777" w:rsidR="00C97C84" w:rsidRPr="00E91775" w:rsidRDefault="00C97C84" w:rsidP="00125911">
      <w:pPr>
        <w:numPr>
          <w:ilvl w:val="12"/>
          <w:numId w:val="0"/>
        </w:numPr>
        <w:tabs>
          <w:tab w:val="clear" w:pos="567"/>
        </w:tabs>
        <w:spacing w:line="240" w:lineRule="auto"/>
        <w:ind w:right="-2"/>
        <w:rPr>
          <w:szCs w:val="22"/>
          <w:lang w:val="hr-HR"/>
        </w:rPr>
      </w:pPr>
    </w:p>
    <w:p w14:paraId="0A66D20D" w14:textId="77777777" w:rsidR="00C97C84" w:rsidRPr="00E91775" w:rsidRDefault="00C97C84" w:rsidP="00125911">
      <w:pPr>
        <w:keepNext/>
        <w:numPr>
          <w:ilvl w:val="12"/>
          <w:numId w:val="0"/>
        </w:numPr>
        <w:spacing w:line="240" w:lineRule="auto"/>
        <w:ind w:left="567" w:right="-2" w:hanging="567"/>
        <w:rPr>
          <w:b/>
          <w:lang w:val="hr-HR"/>
        </w:rPr>
      </w:pPr>
      <w:r w:rsidRPr="00E91775">
        <w:rPr>
          <w:b/>
          <w:bCs/>
          <w:lang w:val="hr-HR"/>
        </w:rPr>
        <w:t>6.</w:t>
      </w:r>
      <w:r w:rsidRPr="00E91775">
        <w:rPr>
          <w:b/>
          <w:bCs/>
          <w:lang w:val="hr-HR"/>
        </w:rPr>
        <w:tab/>
        <w:t>Sadržaj pakiranja i druge informacije</w:t>
      </w:r>
    </w:p>
    <w:p w14:paraId="259505C8" w14:textId="77777777" w:rsidR="00C97C84" w:rsidRPr="00E91775" w:rsidRDefault="00C97C84" w:rsidP="00125911">
      <w:pPr>
        <w:keepNext/>
        <w:numPr>
          <w:ilvl w:val="12"/>
          <w:numId w:val="0"/>
        </w:numPr>
        <w:tabs>
          <w:tab w:val="clear" w:pos="567"/>
        </w:tabs>
        <w:spacing w:line="240" w:lineRule="auto"/>
        <w:rPr>
          <w:lang w:val="hr-HR"/>
        </w:rPr>
      </w:pPr>
    </w:p>
    <w:p w14:paraId="610B80F4" w14:textId="77777777" w:rsidR="00C97C84" w:rsidRPr="00E91775" w:rsidRDefault="00C97C84" w:rsidP="00125911">
      <w:pPr>
        <w:keepNext/>
        <w:numPr>
          <w:ilvl w:val="12"/>
          <w:numId w:val="0"/>
        </w:numPr>
        <w:spacing w:line="240" w:lineRule="auto"/>
        <w:ind w:right="-2"/>
        <w:rPr>
          <w:b/>
          <w:bCs/>
          <w:szCs w:val="22"/>
          <w:lang w:val="hr-HR"/>
        </w:rPr>
      </w:pPr>
      <w:r w:rsidRPr="00E91775">
        <w:rPr>
          <w:b/>
          <w:bCs/>
          <w:szCs w:val="22"/>
          <w:lang w:val="hr-HR"/>
        </w:rPr>
        <w:t>Što Ultomiris sadrži</w:t>
      </w:r>
    </w:p>
    <w:p w14:paraId="115EEC6E" w14:textId="77777777" w:rsidR="00C97C84" w:rsidRPr="00E91775" w:rsidRDefault="00C97C84" w:rsidP="00125911">
      <w:pPr>
        <w:keepNext/>
        <w:numPr>
          <w:ilvl w:val="12"/>
          <w:numId w:val="0"/>
        </w:numPr>
        <w:spacing w:line="240" w:lineRule="auto"/>
        <w:ind w:right="-2"/>
        <w:rPr>
          <w:bCs/>
          <w:szCs w:val="22"/>
          <w:lang w:val="hr-HR"/>
        </w:rPr>
      </w:pPr>
    </w:p>
    <w:p w14:paraId="01A0FEFF" w14:textId="77777777" w:rsidR="00C97C84" w:rsidRPr="00E91775" w:rsidRDefault="00C97C84">
      <w:pPr>
        <w:numPr>
          <w:ilvl w:val="0"/>
          <w:numId w:val="59"/>
        </w:numPr>
        <w:tabs>
          <w:tab w:val="clear" w:pos="567"/>
          <w:tab w:val="clear" w:pos="720"/>
        </w:tabs>
        <w:spacing w:line="240" w:lineRule="auto"/>
        <w:ind w:left="567" w:hanging="567"/>
        <w:rPr>
          <w:szCs w:val="22"/>
          <w:lang w:val="hr-HR"/>
        </w:rPr>
        <w:pPrChange w:id="161" w:author="Author">
          <w:pPr>
            <w:numPr>
              <w:numId w:val="4"/>
            </w:numPr>
            <w:tabs>
              <w:tab w:val="num" w:pos="567"/>
              <w:tab w:val="num" w:pos="720"/>
            </w:tabs>
            <w:spacing w:line="240" w:lineRule="auto"/>
            <w:ind w:left="567" w:hanging="567"/>
          </w:pPr>
        </w:pPrChange>
      </w:pPr>
      <w:r w:rsidRPr="00E91775">
        <w:rPr>
          <w:szCs w:val="22"/>
          <w:lang w:val="hr-HR"/>
        </w:rPr>
        <w:t>Djelatna tvar je ravulizumab. Jedna bočica otopine sadrži 1100 mg ravulizumaba.</w:t>
      </w:r>
    </w:p>
    <w:p w14:paraId="1863379C" w14:textId="78A3C67E" w:rsidR="00C97C84" w:rsidRPr="00E91775" w:rsidRDefault="00C97C84" w:rsidP="00125911">
      <w:pPr>
        <w:pStyle w:val="Normal2"/>
        <w:numPr>
          <w:ilvl w:val="0"/>
          <w:numId w:val="1"/>
        </w:numPr>
        <w:spacing w:line="240" w:lineRule="auto"/>
        <w:ind w:left="562" w:hanging="562"/>
        <w:rPr>
          <w:lang w:val="hr-HR"/>
        </w:rPr>
      </w:pPr>
      <w:r w:rsidRPr="00E91775">
        <w:rPr>
          <w:lang w:val="hr-HR"/>
        </w:rPr>
        <w:t>Drugi sastojci su: natrijev hidrogenfosfat heptahidrat</w:t>
      </w:r>
      <w:ins w:id="162" w:author="Author">
        <w:r>
          <w:rPr>
            <w:lang w:val="hr-HR"/>
          </w:rPr>
          <w:t xml:space="preserve"> </w:t>
        </w:r>
        <w:r>
          <w:t>(E 339)</w:t>
        </w:r>
      </w:ins>
      <w:r w:rsidRPr="00E91775">
        <w:rPr>
          <w:lang w:val="hr-HR"/>
        </w:rPr>
        <w:t>, natrijev dihidrogenfosfat hidrat</w:t>
      </w:r>
      <w:ins w:id="163" w:author="Author">
        <w:r>
          <w:rPr>
            <w:lang w:val="hr-HR"/>
          </w:rPr>
          <w:t xml:space="preserve"> </w:t>
        </w:r>
        <w:r>
          <w:t>(E 339)</w:t>
        </w:r>
      </w:ins>
      <w:r w:rsidRPr="00E91775">
        <w:rPr>
          <w:lang w:val="hr-HR"/>
        </w:rPr>
        <w:t>,</w:t>
      </w:r>
      <w:r w:rsidRPr="00E91775">
        <w:rPr>
          <w:color w:val="000000"/>
          <w:lang w:val="hr-HR"/>
        </w:rPr>
        <w:t xml:space="preserve"> polisorbat 80</w:t>
      </w:r>
      <w:ins w:id="164" w:author="Author">
        <w:r>
          <w:rPr>
            <w:color w:val="000000"/>
            <w:lang w:val="hr-HR"/>
          </w:rPr>
          <w:t xml:space="preserve"> </w:t>
        </w:r>
        <w:r>
          <w:t>(E</w:t>
        </w:r>
        <w:r w:rsidR="002612C5">
          <w:t> </w:t>
        </w:r>
        <w:r>
          <w:t>433)</w:t>
        </w:r>
      </w:ins>
      <w:r w:rsidRPr="00E91775">
        <w:rPr>
          <w:color w:val="000000"/>
          <w:lang w:val="hr-HR"/>
        </w:rPr>
        <w:t>, arginin, saharoza,</w:t>
      </w:r>
      <w:r w:rsidRPr="00E91775">
        <w:rPr>
          <w:lang w:val="hr-HR"/>
        </w:rPr>
        <w:t xml:space="preserve"> voda za injekcije.</w:t>
      </w:r>
    </w:p>
    <w:p w14:paraId="31590D47" w14:textId="77777777" w:rsidR="00C97C84" w:rsidRPr="00E91775" w:rsidRDefault="00C97C84" w:rsidP="00125911">
      <w:pPr>
        <w:spacing w:line="240" w:lineRule="auto"/>
        <w:ind w:right="-2"/>
        <w:rPr>
          <w:szCs w:val="22"/>
          <w:lang w:val="hr-HR"/>
        </w:rPr>
      </w:pPr>
    </w:p>
    <w:p w14:paraId="405F2536" w14:textId="77777777" w:rsidR="00C97C84" w:rsidRPr="00E91775" w:rsidRDefault="00C97C84" w:rsidP="00125911">
      <w:pPr>
        <w:spacing w:line="240" w:lineRule="auto"/>
        <w:ind w:right="-2"/>
        <w:rPr>
          <w:szCs w:val="22"/>
          <w:lang w:val="hr-HR"/>
        </w:rPr>
      </w:pPr>
      <w:r w:rsidRPr="00E91775">
        <w:rPr>
          <w:szCs w:val="22"/>
          <w:lang w:val="hr-HR"/>
        </w:rPr>
        <w:t xml:space="preserve">Ovaj lijek sadrži natrij </w:t>
      </w:r>
      <w:ins w:id="165" w:author="Author">
        <w:r>
          <w:rPr>
            <w:szCs w:val="22"/>
            <w:lang w:val="hr-HR"/>
          </w:rPr>
          <w:t xml:space="preserve">i polisorbat 80 </w:t>
        </w:r>
      </w:ins>
      <w:r w:rsidRPr="00E91775">
        <w:rPr>
          <w:szCs w:val="22"/>
          <w:lang w:val="hr-HR"/>
        </w:rPr>
        <w:t>(pogledajte dio 2 „Ultomiris sadrži natrij“</w:t>
      </w:r>
      <w:ins w:id="166" w:author="Author">
        <w:r>
          <w:rPr>
            <w:szCs w:val="22"/>
            <w:lang w:val="hr-HR"/>
          </w:rPr>
          <w:t xml:space="preserve"> i </w:t>
        </w:r>
        <w:r w:rsidRPr="00E91775">
          <w:rPr>
            <w:szCs w:val="22"/>
            <w:lang w:val="hr-HR"/>
          </w:rPr>
          <w:t xml:space="preserve">„Ultomiris sadrži </w:t>
        </w:r>
        <w:r>
          <w:rPr>
            <w:szCs w:val="22"/>
            <w:lang w:val="hr-HR"/>
          </w:rPr>
          <w:t>polisorbat“</w:t>
        </w:r>
      </w:ins>
      <w:r w:rsidRPr="00E91775">
        <w:rPr>
          <w:szCs w:val="22"/>
          <w:lang w:val="hr-HR"/>
        </w:rPr>
        <w:t>).</w:t>
      </w:r>
    </w:p>
    <w:p w14:paraId="1D236498" w14:textId="77777777" w:rsidR="00C97C84" w:rsidRPr="00E91775" w:rsidRDefault="00C97C84" w:rsidP="00125911">
      <w:pPr>
        <w:spacing w:line="240" w:lineRule="auto"/>
        <w:ind w:right="-2"/>
        <w:rPr>
          <w:szCs w:val="22"/>
          <w:lang w:val="hr-HR"/>
        </w:rPr>
      </w:pPr>
    </w:p>
    <w:p w14:paraId="71D6E073" w14:textId="77777777" w:rsidR="00C97C84" w:rsidRPr="00E91775" w:rsidRDefault="00C97C84" w:rsidP="00125911">
      <w:pPr>
        <w:keepNext/>
        <w:numPr>
          <w:ilvl w:val="12"/>
          <w:numId w:val="0"/>
        </w:numPr>
        <w:spacing w:line="240" w:lineRule="auto"/>
        <w:ind w:right="-2"/>
        <w:rPr>
          <w:b/>
          <w:bCs/>
          <w:szCs w:val="22"/>
          <w:lang w:val="hr-HR"/>
        </w:rPr>
      </w:pPr>
      <w:r w:rsidRPr="00E91775">
        <w:rPr>
          <w:b/>
          <w:bCs/>
          <w:szCs w:val="22"/>
          <w:lang w:val="hr-HR"/>
        </w:rPr>
        <w:t>Kako Ultomiris izgleda i sadržaj pakiranja</w:t>
      </w:r>
    </w:p>
    <w:p w14:paraId="5B6D95AF"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Ultomiris je koncentrat za otopinu za infuziju (11 ml u bočici – veličina pakiranja: 1).</w:t>
      </w:r>
    </w:p>
    <w:p w14:paraId="161448CC"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Ultomiris je prozirna, bistra do žućkasta otopina, zapravo bez prisutnih čestica.</w:t>
      </w:r>
    </w:p>
    <w:p w14:paraId="23397501" w14:textId="77777777" w:rsidR="00C97C84" w:rsidRPr="00E91775" w:rsidRDefault="00C97C84" w:rsidP="00125911">
      <w:pPr>
        <w:numPr>
          <w:ilvl w:val="12"/>
          <w:numId w:val="0"/>
        </w:numPr>
        <w:spacing w:line="240" w:lineRule="auto"/>
        <w:ind w:right="-2"/>
        <w:rPr>
          <w:b/>
          <w:bCs/>
          <w:szCs w:val="22"/>
          <w:lang w:val="hr-HR"/>
        </w:rPr>
      </w:pPr>
    </w:p>
    <w:p w14:paraId="6E4A785C" w14:textId="77777777" w:rsidR="00C97C84" w:rsidRPr="00E91775" w:rsidRDefault="00C97C84" w:rsidP="00125911">
      <w:pPr>
        <w:keepNext/>
        <w:autoSpaceDE w:val="0"/>
        <w:autoSpaceDN w:val="0"/>
        <w:adjustRightInd w:val="0"/>
        <w:spacing w:line="240" w:lineRule="auto"/>
        <w:rPr>
          <w:lang w:val="hr-HR"/>
        </w:rPr>
      </w:pPr>
      <w:r w:rsidRPr="00E91775">
        <w:rPr>
          <w:b/>
          <w:bCs/>
          <w:lang w:val="hr-HR"/>
        </w:rPr>
        <w:t>Nositelj odobrenja za stavljanje lijeka u promet</w:t>
      </w:r>
    </w:p>
    <w:p w14:paraId="39F848D3" w14:textId="77777777" w:rsidR="00C97C84" w:rsidRPr="00E91775" w:rsidRDefault="00C97C84" w:rsidP="00125911">
      <w:pPr>
        <w:keepNext/>
        <w:autoSpaceDE w:val="0"/>
        <w:autoSpaceDN w:val="0"/>
        <w:adjustRightInd w:val="0"/>
        <w:spacing w:line="240" w:lineRule="auto"/>
        <w:rPr>
          <w:lang w:val="hr-HR"/>
        </w:rPr>
      </w:pPr>
      <w:r w:rsidRPr="00E91775">
        <w:rPr>
          <w:lang w:val="hr-HR"/>
        </w:rPr>
        <w:t>Alexion Europe SAS</w:t>
      </w:r>
    </w:p>
    <w:p w14:paraId="050E939C" w14:textId="77777777" w:rsidR="00C97C84" w:rsidRPr="00E91775" w:rsidRDefault="00C97C84" w:rsidP="00125911">
      <w:pPr>
        <w:rPr>
          <w:szCs w:val="22"/>
          <w:lang w:val="hr-HR"/>
        </w:rPr>
      </w:pPr>
      <w:r w:rsidRPr="00E91775">
        <w:rPr>
          <w:szCs w:val="22"/>
          <w:lang w:val="hr-HR"/>
        </w:rPr>
        <w:t>103-105, rue Anatole France</w:t>
      </w:r>
    </w:p>
    <w:p w14:paraId="1B4169B1" w14:textId="77777777" w:rsidR="00C97C84" w:rsidRPr="00E91775" w:rsidRDefault="00C97C84" w:rsidP="00125911">
      <w:pPr>
        <w:tabs>
          <w:tab w:val="clear" w:pos="567"/>
          <w:tab w:val="left" w:pos="720"/>
        </w:tabs>
        <w:autoSpaceDE w:val="0"/>
        <w:autoSpaceDN w:val="0"/>
        <w:adjustRightInd w:val="0"/>
        <w:spacing w:line="240" w:lineRule="auto"/>
        <w:rPr>
          <w:szCs w:val="22"/>
          <w:lang w:val="hr-HR"/>
        </w:rPr>
      </w:pPr>
      <w:r w:rsidRPr="00E91775">
        <w:rPr>
          <w:szCs w:val="22"/>
          <w:lang w:val="hr-HR"/>
        </w:rPr>
        <w:t>92300 Levallois-Perret</w:t>
      </w:r>
    </w:p>
    <w:p w14:paraId="3780709C" w14:textId="77777777" w:rsidR="00C97C84" w:rsidRPr="00E91775" w:rsidRDefault="00C97C84" w:rsidP="00125911">
      <w:pPr>
        <w:spacing w:line="240" w:lineRule="auto"/>
        <w:rPr>
          <w:lang w:val="hr-HR"/>
        </w:rPr>
      </w:pPr>
      <w:r w:rsidRPr="00E91775">
        <w:rPr>
          <w:lang w:val="hr-HR"/>
        </w:rPr>
        <w:t>Francuska</w:t>
      </w:r>
    </w:p>
    <w:p w14:paraId="556CEB2F" w14:textId="77777777" w:rsidR="00C97C84" w:rsidRPr="00E91775" w:rsidRDefault="00C97C84" w:rsidP="00125911">
      <w:pPr>
        <w:spacing w:line="240" w:lineRule="auto"/>
        <w:rPr>
          <w:lang w:val="hr-HR"/>
        </w:rPr>
      </w:pPr>
    </w:p>
    <w:p w14:paraId="4E875419" w14:textId="77777777" w:rsidR="00C97C84" w:rsidRPr="00E91775" w:rsidRDefault="00C97C84" w:rsidP="00125911">
      <w:pPr>
        <w:keepNext/>
        <w:spacing w:line="240" w:lineRule="auto"/>
        <w:rPr>
          <w:b/>
          <w:szCs w:val="22"/>
          <w:lang w:val="hr-HR"/>
        </w:rPr>
      </w:pPr>
      <w:r w:rsidRPr="00E91775">
        <w:rPr>
          <w:b/>
          <w:bCs/>
          <w:szCs w:val="22"/>
          <w:lang w:val="hr-HR"/>
        </w:rPr>
        <w:t>Proizvođač</w:t>
      </w:r>
    </w:p>
    <w:p w14:paraId="38B21DBF" w14:textId="77777777" w:rsidR="00C97C84" w:rsidRPr="00E91775" w:rsidRDefault="00C97C84" w:rsidP="00125911">
      <w:pPr>
        <w:keepNext/>
        <w:autoSpaceDE w:val="0"/>
        <w:autoSpaceDN w:val="0"/>
        <w:adjustRightInd w:val="0"/>
        <w:spacing w:line="240" w:lineRule="auto"/>
        <w:rPr>
          <w:szCs w:val="22"/>
          <w:lang w:val="hr-HR"/>
        </w:rPr>
      </w:pPr>
      <w:r w:rsidRPr="00E91775">
        <w:rPr>
          <w:szCs w:val="22"/>
          <w:lang w:val="hr-HR"/>
        </w:rPr>
        <w:t>Alexion Pharma International Operations Limited</w:t>
      </w:r>
    </w:p>
    <w:p w14:paraId="242BF9FC" w14:textId="77777777" w:rsidR="00C97C84" w:rsidRPr="00E91775" w:rsidRDefault="00C97C84" w:rsidP="00125911">
      <w:pPr>
        <w:keepNext/>
        <w:autoSpaceDE w:val="0"/>
        <w:autoSpaceDN w:val="0"/>
        <w:adjustRightInd w:val="0"/>
        <w:spacing w:line="240" w:lineRule="auto"/>
        <w:rPr>
          <w:szCs w:val="22"/>
          <w:lang w:val="hr-HR"/>
        </w:rPr>
      </w:pPr>
      <w:r w:rsidRPr="00E91775">
        <w:rPr>
          <w:szCs w:val="22"/>
          <w:lang w:val="hr-HR"/>
        </w:rPr>
        <w:t>Alexion Dublin Manufacturing Facility</w:t>
      </w:r>
    </w:p>
    <w:p w14:paraId="46220AF8" w14:textId="77777777" w:rsidR="00C97C84" w:rsidRPr="00E91775" w:rsidRDefault="00C97C84" w:rsidP="00125911">
      <w:pPr>
        <w:keepNext/>
        <w:autoSpaceDE w:val="0"/>
        <w:autoSpaceDN w:val="0"/>
        <w:adjustRightInd w:val="0"/>
        <w:spacing w:line="240" w:lineRule="auto"/>
        <w:rPr>
          <w:szCs w:val="22"/>
          <w:lang w:val="hr-HR"/>
        </w:rPr>
      </w:pPr>
      <w:r w:rsidRPr="00E91775">
        <w:rPr>
          <w:szCs w:val="22"/>
          <w:lang w:val="hr-HR"/>
        </w:rPr>
        <w:t>College Business and Technology Park</w:t>
      </w:r>
    </w:p>
    <w:p w14:paraId="230B9E71" w14:textId="77777777" w:rsidR="00C97C84" w:rsidRPr="00E91775" w:rsidRDefault="00C97C84" w:rsidP="00125911">
      <w:pPr>
        <w:keepNext/>
        <w:autoSpaceDE w:val="0"/>
        <w:autoSpaceDN w:val="0"/>
        <w:adjustRightInd w:val="0"/>
        <w:spacing w:line="240" w:lineRule="auto"/>
        <w:rPr>
          <w:szCs w:val="22"/>
          <w:lang w:val="hr-HR"/>
        </w:rPr>
      </w:pPr>
      <w:r w:rsidRPr="00E91775">
        <w:rPr>
          <w:szCs w:val="22"/>
          <w:lang w:val="hr-HR"/>
        </w:rPr>
        <w:t>Blanchardstown Road North</w:t>
      </w:r>
    </w:p>
    <w:p w14:paraId="0FCA206F" w14:textId="77777777" w:rsidR="00C97C84" w:rsidRPr="00E91775" w:rsidRDefault="00C97C84" w:rsidP="00125911">
      <w:pPr>
        <w:keepNext/>
        <w:autoSpaceDE w:val="0"/>
        <w:autoSpaceDN w:val="0"/>
        <w:adjustRightInd w:val="0"/>
        <w:spacing w:line="240" w:lineRule="auto"/>
        <w:rPr>
          <w:szCs w:val="22"/>
          <w:lang w:val="hr-HR"/>
        </w:rPr>
      </w:pPr>
      <w:r w:rsidRPr="00E91775">
        <w:rPr>
          <w:szCs w:val="22"/>
          <w:lang w:val="hr-HR"/>
        </w:rPr>
        <w:t>Dublin 15,</w:t>
      </w:r>
      <w:r w:rsidRPr="00E91775">
        <w:rPr>
          <w:rFonts w:cs="Verdana"/>
          <w:color w:val="000000"/>
          <w:lang w:val="hr-HR"/>
        </w:rPr>
        <w:t xml:space="preserve"> D15 R925</w:t>
      </w:r>
    </w:p>
    <w:p w14:paraId="584AEB75" w14:textId="77777777" w:rsidR="00C97C84" w:rsidRPr="00E91775" w:rsidRDefault="00C97C84" w:rsidP="00125911">
      <w:pPr>
        <w:keepNext/>
        <w:autoSpaceDE w:val="0"/>
        <w:autoSpaceDN w:val="0"/>
        <w:adjustRightInd w:val="0"/>
        <w:spacing w:line="240" w:lineRule="auto"/>
        <w:rPr>
          <w:szCs w:val="22"/>
          <w:lang w:val="hr-HR"/>
        </w:rPr>
      </w:pPr>
      <w:r w:rsidRPr="00E91775">
        <w:rPr>
          <w:szCs w:val="22"/>
          <w:lang w:val="hr-HR"/>
        </w:rPr>
        <w:t>Irska</w:t>
      </w:r>
    </w:p>
    <w:p w14:paraId="4D37DCFE" w14:textId="77777777" w:rsidR="00C97C84" w:rsidRPr="00E91775" w:rsidRDefault="00C97C84" w:rsidP="00125911">
      <w:pPr>
        <w:spacing w:line="240" w:lineRule="auto"/>
        <w:jc w:val="both"/>
        <w:rPr>
          <w:rFonts w:eastAsia="Times New Roman"/>
          <w:highlight w:val="yellow"/>
          <w:lang w:val="hr-HR"/>
        </w:rPr>
      </w:pPr>
    </w:p>
    <w:p w14:paraId="7325CEEB" w14:textId="77777777" w:rsidR="00C97C84" w:rsidRPr="00E91775" w:rsidRDefault="00C97C84" w:rsidP="00125911">
      <w:pPr>
        <w:spacing w:line="240" w:lineRule="auto"/>
        <w:jc w:val="both"/>
        <w:rPr>
          <w:rFonts w:eastAsia="Times New Roman"/>
          <w:highlight w:val="lightGray"/>
          <w:lang w:val="hr-HR"/>
        </w:rPr>
      </w:pPr>
      <w:r w:rsidRPr="00E91775">
        <w:rPr>
          <w:rFonts w:eastAsia="Times New Roman"/>
          <w:highlight w:val="lightGray"/>
          <w:lang w:val="hr-HR"/>
        </w:rPr>
        <w:t>Almac Pharma Services (Ireland) Limited</w:t>
      </w:r>
    </w:p>
    <w:p w14:paraId="0C7FF4A0" w14:textId="77777777" w:rsidR="00C97C84" w:rsidRPr="00E91775" w:rsidRDefault="00C97C84" w:rsidP="00125911">
      <w:pPr>
        <w:spacing w:line="240" w:lineRule="auto"/>
        <w:jc w:val="both"/>
        <w:rPr>
          <w:rFonts w:eastAsia="Times New Roman"/>
          <w:highlight w:val="lightGray"/>
          <w:lang w:val="hr-HR"/>
        </w:rPr>
      </w:pPr>
      <w:r w:rsidRPr="00E91775">
        <w:rPr>
          <w:rFonts w:eastAsia="Times New Roman"/>
          <w:highlight w:val="lightGray"/>
          <w:lang w:val="hr-HR"/>
        </w:rPr>
        <w:t>Finnabair Industrial Estate</w:t>
      </w:r>
    </w:p>
    <w:p w14:paraId="23D85D4B" w14:textId="77777777" w:rsidR="00C97C84" w:rsidRPr="00E91775" w:rsidRDefault="00C97C84" w:rsidP="00125911">
      <w:pPr>
        <w:spacing w:line="240" w:lineRule="auto"/>
        <w:jc w:val="both"/>
        <w:rPr>
          <w:rFonts w:eastAsia="Times New Roman"/>
          <w:highlight w:val="lightGray"/>
          <w:lang w:val="hr-HR"/>
        </w:rPr>
      </w:pPr>
      <w:r w:rsidRPr="00E91775">
        <w:rPr>
          <w:rFonts w:eastAsia="Times New Roman"/>
          <w:highlight w:val="lightGray"/>
          <w:lang w:val="hr-HR"/>
        </w:rPr>
        <w:t>Dundalk</w:t>
      </w:r>
    </w:p>
    <w:p w14:paraId="3E7FBE71" w14:textId="77777777" w:rsidR="00C97C84" w:rsidRPr="00E91775" w:rsidRDefault="00C97C84" w:rsidP="00125911">
      <w:pPr>
        <w:spacing w:line="240" w:lineRule="auto"/>
        <w:jc w:val="both"/>
        <w:rPr>
          <w:rFonts w:eastAsia="Times New Roman"/>
          <w:highlight w:val="lightGray"/>
          <w:lang w:val="hr-HR"/>
        </w:rPr>
      </w:pPr>
      <w:r w:rsidRPr="00E91775">
        <w:rPr>
          <w:rFonts w:eastAsia="Times New Roman"/>
          <w:highlight w:val="lightGray"/>
          <w:lang w:val="hr-HR"/>
        </w:rPr>
        <w:t>Co. Louth A91 P9KD</w:t>
      </w:r>
    </w:p>
    <w:p w14:paraId="45B9D7BB" w14:textId="77777777" w:rsidR="00C97C84" w:rsidRPr="00E91775" w:rsidRDefault="00C97C84" w:rsidP="00125911">
      <w:pPr>
        <w:spacing w:line="240" w:lineRule="auto"/>
        <w:jc w:val="both"/>
        <w:rPr>
          <w:rFonts w:eastAsia="Times New Roman"/>
          <w:lang w:val="hr-HR"/>
        </w:rPr>
      </w:pPr>
      <w:r w:rsidRPr="00E91775">
        <w:rPr>
          <w:rFonts w:eastAsia="Times New Roman"/>
          <w:highlight w:val="lightGray"/>
          <w:lang w:val="hr-HR"/>
        </w:rPr>
        <w:t>Irska</w:t>
      </w:r>
    </w:p>
    <w:p w14:paraId="0596033E" w14:textId="77777777" w:rsidR="00C97C84" w:rsidRPr="00E91775" w:rsidRDefault="00C97C84" w:rsidP="00125911">
      <w:pPr>
        <w:spacing w:line="240" w:lineRule="auto"/>
        <w:jc w:val="both"/>
        <w:rPr>
          <w:highlight w:val="lightGray"/>
          <w:lang w:val="hr-HR"/>
        </w:rPr>
      </w:pPr>
    </w:p>
    <w:p w14:paraId="670720FC" w14:textId="77777777" w:rsidR="00C97C84" w:rsidRPr="00E91775" w:rsidRDefault="00C97C84" w:rsidP="00125911">
      <w:pPr>
        <w:spacing w:line="240" w:lineRule="auto"/>
        <w:jc w:val="both"/>
        <w:rPr>
          <w:rFonts w:eastAsia="Times New Roman"/>
          <w:highlight w:val="lightGray"/>
          <w:lang w:val="hr-HR"/>
        </w:rPr>
      </w:pPr>
      <w:r w:rsidRPr="00E91775">
        <w:rPr>
          <w:rFonts w:eastAsia="Times New Roman"/>
          <w:highlight w:val="lightGray"/>
          <w:lang w:val="hr-HR"/>
        </w:rPr>
        <w:t>Almac Pharma Services Limited</w:t>
      </w:r>
    </w:p>
    <w:p w14:paraId="17895DFC" w14:textId="77777777" w:rsidR="00C97C84" w:rsidRPr="00E91775" w:rsidRDefault="00C97C84" w:rsidP="00125911">
      <w:pPr>
        <w:spacing w:line="240" w:lineRule="auto"/>
        <w:jc w:val="both"/>
        <w:rPr>
          <w:rFonts w:eastAsia="Times New Roman"/>
          <w:highlight w:val="lightGray"/>
          <w:lang w:val="hr-HR"/>
        </w:rPr>
      </w:pPr>
      <w:r w:rsidRPr="00E91775">
        <w:rPr>
          <w:rFonts w:eastAsia="Times New Roman"/>
          <w:highlight w:val="lightGray"/>
          <w:lang w:val="hr-HR"/>
        </w:rPr>
        <w:t>22 Seagoe Industrial Estate</w:t>
      </w:r>
    </w:p>
    <w:p w14:paraId="0BE73862" w14:textId="77777777" w:rsidR="00C97C84" w:rsidRPr="00E91775" w:rsidRDefault="00C97C84" w:rsidP="00125911">
      <w:pPr>
        <w:spacing w:line="240" w:lineRule="auto"/>
        <w:jc w:val="both"/>
        <w:rPr>
          <w:rFonts w:eastAsia="Times New Roman"/>
          <w:highlight w:val="lightGray"/>
          <w:lang w:val="hr-HR"/>
        </w:rPr>
      </w:pPr>
      <w:r w:rsidRPr="00E91775">
        <w:rPr>
          <w:rFonts w:eastAsia="Times New Roman"/>
          <w:highlight w:val="lightGray"/>
          <w:lang w:val="hr-HR"/>
        </w:rPr>
        <w:t>Craigavon, Armagh BT63 5QD</w:t>
      </w:r>
    </w:p>
    <w:p w14:paraId="406AC50B" w14:textId="77777777" w:rsidR="00C97C84" w:rsidRPr="00E91775" w:rsidRDefault="00C97C84" w:rsidP="00125911">
      <w:pPr>
        <w:spacing w:line="240" w:lineRule="auto"/>
        <w:jc w:val="both"/>
        <w:rPr>
          <w:rFonts w:eastAsia="Times New Roman"/>
          <w:highlight w:val="lightGray"/>
          <w:lang w:val="hr-HR"/>
        </w:rPr>
      </w:pPr>
      <w:r w:rsidRPr="00E91775">
        <w:rPr>
          <w:rFonts w:eastAsia="Times New Roman"/>
          <w:highlight w:val="lightGray"/>
          <w:lang w:val="hr-HR"/>
        </w:rPr>
        <w:t>Ujedinjeno Kraljevstvo</w:t>
      </w:r>
    </w:p>
    <w:p w14:paraId="5B160EBC" w14:textId="77777777" w:rsidR="00C97C84" w:rsidRPr="00E91775" w:rsidRDefault="00C97C84" w:rsidP="00125911">
      <w:pPr>
        <w:rPr>
          <w:lang w:val="hr-HR"/>
        </w:rPr>
      </w:pPr>
    </w:p>
    <w:p w14:paraId="78403708" w14:textId="77777777" w:rsidR="00C97C84" w:rsidRPr="00E91775" w:rsidRDefault="00C97C84" w:rsidP="00125911">
      <w:pPr>
        <w:numPr>
          <w:ilvl w:val="12"/>
          <w:numId w:val="0"/>
        </w:numPr>
        <w:tabs>
          <w:tab w:val="clear" w:pos="567"/>
        </w:tabs>
        <w:spacing w:line="240" w:lineRule="auto"/>
        <w:ind w:right="-2"/>
        <w:rPr>
          <w:rFonts w:eastAsia="Times New Roman"/>
          <w:lang w:val="hr-HR" w:eastAsia="hr-HR" w:bidi="hr-HR"/>
        </w:rPr>
      </w:pPr>
      <w:r w:rsidRPr="00E91775">
        <w:rPr>
          <w:rFonts w:eastAsia="Times New Roman"/>
          <w:lang w:val="hr-HR" w:eastAsia="hr-HR" w:bidi="hr-HR"/>
        </w:rPr>
        <w:t>Za sve informacije o ovom lijeku obratite se lokalnom predstavniku nositelja odobrenja za stavljanje lijeka u promet:</w:t>
      </w:r>
    </w:p>
    <w:p w14:paraId="528C2DF5" w14:textId="77777777" w:rsidR="00C97C84" w:rsidRPr="00E91775" w:rsidRDefault="00C97C84" w:rsidP="00125911">
      <w:pPr>
        <w:rPr>
          <w:lang w:val="hr-HR"/>
        </w:rPr>
      </w:pPr>
    </w:p>
    <w:tbl>
      <w:tblPr>
        <w:tblW w:w="9356" w:type="dxa"/>
        <w:tblInd w:w="-34" w:type="dxa"/>
        <w:tblLayout w:type="fixed"/>
        <w:tblLook w:val="0000" w:firstRow="0" w:lastRow="0" w:firstColumn="0" w:lastColumn="0" w:noHBand="0" w:noVBand="0"/>
      </w:tblPr>
      <w:tblGrid>
        <w:gridCol w:w="34"/>
        <w:gridCol w:w="4644"/>
        <w:gridCol w:w="4678"/>
      </w:tblGrid>
      <w:tr w:rsidR="00C97C84" w:rsidRPr="00E91775" w14:paraId="54CAC532" w14:textId="77777777" w:rsidTr="008D5903">
        <w:trPr>
          <w:gridBefore w:val="1"/>
          <w:wBefore w:w="34" w:type="dxa"/>
        </w:trPr>
        <w:tc>
          <w:tcPr>
            <w:tcW w:w="4644" w:type="dxa"/>
          </w:tcPr>
          <w:p w14:paraId="66CBFA2D" w14:textId="77777777" w:rsidR="00C97C84" w:rsidRPr="00E91775" w:rsidRDefault="00C97C84" w:rsidP="008D5903">
            <w:pPr>
              <w:spacing w:line="240" w:lineRule="auto"/>
              <w:rPr>
                <w:szCs w:val="22"/>
                <w:lang w:val="hr-HR"/>
              </w:rPr>
            </w:pPr>
            <w:r w:rsidRPr="00E91775">
              <w:rPr>
                <w:b/>
                <w:szCs w:val="22"/>
                <w:lang w:val="hr-HR"/>
              </w:rPr>
              <w:t>België/Belgique/Belgien</w:t>
            </w:r>
          </w:p>
          <w:p w14:paraId="3A4978F3" w14:textId="77777777" w:rsidR="00C97C84" w:rsidRPr="00E91775" w:rsidRDefault="00C97C84" w:rsidP="008D5903">
            <w:pPr>
              <w:spacing w:line="240" w:lineRule="auto"/>
              <w:rPr>
                <w:szCs w:val="22"/>
                <w:lang w:val="hr-HR"/>
              </w:rPr>
            </w:pPr>
            <w:r w:rsidRPr="00E91775">
              <w:rPr>
                <w:szCs w:val="22"/>
                <w:lang w:val="hr-HR"/>
              </w:rPr>
              <w:t>Alexion Pharma Belgium</w:t>
            </w:r>
          </w:p>
          <w:p w14:paraId="2FB1CBA2" w14:textId="77777777" w:rsidR="00C97C84" w:rsidRPr="00E91775" w:rsidRDefault="00C97C84" w:rsidP="008D5903">
            <w:pPr>
              <w:spacing w:line="240" w:lineRule="auto"/>
              <w:rPr>
                <w:szCs w:val="22"/>
                <w:lang w:val="hr-HR"/>
              </w:rPr>
            </w:pPr>
            <w:r w:rsidRPr="00E91775">
              <w:rPr>
                <w:szCs w:val="22"/>
                <w:lang w:val="hr-HR"/>
              </w:rPr>
              <w:t>Tél/Tel: +32 0 800 200 31</w:t>
            </w:r>
          </w:p>
          <w:p w14:paraId="52DDD905" w14:textId="77777777" w:rsidR="00C97C84" w:rsidRPr="00E91775" w:rsidRDefault="00C97C84" w:rsidP="008D5903">
            <w:pPr>
              <w:spacing w:line="240" w:lineRule="auto"/>
              <w:ind w:right="34"/>
              <w:rPr>
                <w:szCs w:val="22"/>
                <w:lang w:val="hr-HR"/>
              </w:rPr>
            </w:pPr>
          </w:p>
        </w:tc>
        <w:tc>
          <w:tcPr>
            <w:tcW w:w="4678" w:type="dxa"/>
          </w:tcPr>
          <w:p w14:paraId="23DB867C" w14:textId="77777777" w:rsidR="00C97C84" w:rsidRPr="00E91775" w:rsidRDefault="00C97C84" w:rsidP="008D5903">
            <w:pPr>
              <w:autoSpaceDE w:val="0"/>
              <w:autoSpaceDN w:val="0"/>
              <w:adjustRightInd w:val="0"/>
              <w:spacing w:line="240" w:lineRule="auto"/>
              <w:rPr>
                <w:szCs w:val="22"/>
                <w:lang w:val="hr-HR"/>
              </w:rPr>
            </w:pPr>
            <w:r w:rsidRPr="00E91775">
              <w:rPr>
                <w:b/>
                <w:szCs w:val="22"/>
                <w:lang w:val="hr-HR"/>
              </w:rPr>
              <w:t>Lietuva</w:t>
            </w:r>
          </w:p>
          <w:p w14:paraId="37C30B94" w14:textId="77777777" w:rsidR="00C97C84" w:rsidRPr="00E91775" w:rsidRDefault="00C97C84" w:rsidP="008D5903">
            <w:pPr>
              <w:autoSpaceDE w:val="0"/>
              <w:autoSpaceDN w:val="0"/>
              <w:adjustRightInd w:val="0"/>
              <w:spacing w:line="240" w:lineRule="auto"/>
              <w:rPr>
                <w:szCs w:val="22"/>
                <w:lang w:val="hr-HR"/>
              </w:rPr>
            </w:pPr>
            <w:r w:rsidRPr="00E91775">
              <w:rPr>
                <w:szCs w:val="22"/>
                <w:lang w:val="hr-HR"/>
              </w:rPr>
              <w:t>UAB AstraZeneca Lietuva</w:t>
            </w:r>
          </w:p>
          <w:p w14:paraId="50A00003" w14:textId="77777777" w:rsidR="00C97C84" w:rsidRPr="00E91775" w:rsidRDefault="00C97C84" w:rsidP="008D5903">
            <w:pPr>
              <w:autoSpaceDE w:val="0"/>
              <w:autoSpaceDN w:val="0"/>
              <w:adjustRightInd w:val="0"/>
              <w:spacing w:line="240" w:lineRule="auto"/>
              <w:rPr>
                <w:szCs w:val="22"/>
                <w:lang w:val="hr-HR"/>
              </w:rPr>
            </w:pPr>
            <w:r w:rsidRPr="00E91775">
              <w:rPr>
                <w:szCs w:val="22"/>
                <w:lang w:val="hr-HR"/>
              </w:rPr>
              <w:t>Tel: +370 5 2660550</w:t>
            </w:r>
          </w:p>
          <w:p w14:paraId="252D455D" w14:textId="77777777" w:rsidR="00C97C84" w:rsidRPr="00E91775" w:rsidRDefault="00C97C84" w:rsidP="008D5903">
            <w:pPr>
              <w:suppressAutoHyphens/>
              <w:spacing w:line="240" w:lineRule="auto"/>
              <w:rPr>
                <w:szCs w:val="22"/>
                <w:lang w:val="hr-HR"/>
              </w:rPr>
            </w:pPr>
          </w:p>
        </w:tc>
      </w:tr>
      <w:tr w:rsidR="00C97C84" w:rsidRPr="00E91775" w14:paraId="46EDE11C" w14:textId="77777777" w:rsidTr="008D5903">
        <w:trPr>
          <w:gridBefore w:val="1"/>
          <w:wBefore w:w="34" w:type="dxa"/>
        </w:trPr>
        <w:tc>
          <w:tcPr>
            <w:tcW w:w="4644" w:type="dxa"/>
          </w:tcPr>
          <w:p w14:paraId="01FBE2CA" w14:textId="77777777" w:rsidR="00C97C84" w:rsidRPr="00E91775" w:rsidRDefault="00C97C84" w:rsidP="008D5903">
            <w:pPr>
              <w:autoSpaceDE w:val="0"/>
              <w:autoSpaceDN w:val="0"/>
              <w:adjustRightInd w:val="0"/>
              <w:spacing w:line="240" w:lineRule="auto"/>
              <w:rPr>
                <w:b/>
                <w:bCs/>
                <w:szCs w:val="22"/>
                <w:lang w:val="hr-HR"/>
              </w:rPr>
            </w:pPr>
            <w:r w:rsidRPr="00E91775">
              <w:rPr>
                <w:b/>
                <w:bCs/>
                <w:szCs w:val="22"/>
                <w:lang w:val="hr-HR"/>
              </w:rPr>
              <w:t>България</w:t>
            </w:r>
          </w:p>
          <w:p w14:paraId="373807C5" w14:textId="77777777" w:rsidR="00C97C84" w:rsidRPr="00E91775" w:rsidRDefault="00C97C84" w:rsidP="008D5903">
            <w:pPr>
              <w:autoSpaceDE w:val="0"/>
              <w:autoSpaceDN w:val="0"/>
              <w:adjustRightInd w:val="0"/>
              <w:spacing w:line="240" w:lineRule="auto"/>
              <w:rPr>
                <w:szCs w:val="22"/>
                <w:lang w:val="hr-HR"/>
              </w:rPr>
            </w:pPr>
            <w:r w:rsidRPr="00E91775">
              <w:rPr>
                <w:szCs w:val="22"/>
                <w:lang w:val="hr-HR"/>
              </w:rPr>
              <w:t>АстраЗенека България ЕООД</w:t>
            </w:r>
          </w:p>
          <w:p w14:paraId="7B8EE6BC" w14:textId="77777777" w:rsidR="00C97C84" w:rsidRPr="00E91775" w:rsidRDefault="00C97C84" w:rsidP="008D5903">
            <w:pPr>
              <w:autoSpaceDE w:val="0"/>
              <w:autoSpaceDN w:val="0"/>
              <w:adjustRightInd w:val="0"/>
              <w:spacing w:line="240" w:lineRule="auto"/>
              <w:rPr>
                <w:szCs w:val="22"/>
                <w:lang w:val="hr-HR"/>
              </w:rPr>
            </w:pPr>
            <w:r w:rsidRPr="00E91775">
              <w:rPr>
                <w:szCs w:val="22"/>
                <w:lang w:val="hr-HR"/>
              </w:rPr>
              <w:t>Teл.: +359 24455000</w:t>
            </w:r>
          </w:p>
          <w:p w14:paraId="3436A6CB" w14:textId="77777777" w:rsidR="00C97C84" w:rsidRPr="00E91775" w:rsidRDefault="00C97C84" w:rsidP="008D5903">
            <w:pPr>
              <w:tabs>
                <w:tab w:val="left" w:pos="-720"/>
              </w:tabs>
              <w:suppressAutoHyphens/>
              <w:spacing w:line="240" w:lineRule="auto"/>
              <w:rPr>
                <w:szCs w:val="22"/>
                <w:lang w:val="hr-HR"/>
              </w:rPr>
            </w:pPr>
          </w:p>
        </w:tc>
        <w:tc>
          <w:tcPr>
            <w:tcW w:w="4678" w:type="dxa"/>
          </w:tcPr>
          <w:p w14:paraId="2FA99430" w14:textId="77777777" w:rsidR="00C97C84" w:rsidRPr="00E91775" w:rsidRDefault="00C97C84" w:rsidP="008D5903">
            <w:pPr>
              <w:tabs>
                <w:tab w:val="left" w:pos="-720"/>
              </w:tabs>
              <w:suppressAutoHyphens/>
              <w:spacing w:line="240" w:lineRule="auto"/>
              <w:rPr>
                <w:szCs w:val="22"/>
                <w:lang w:val="hr-HR"/>
              </w:rPr>
            </w:pPr>
            <w:r w:rsidRPr="00E91775">
              <w:rPr>
                <w:b/>
                <w:szCs w:val="22"/>
                <w:lang w:val="hr-HR"/>
              </w:rPr>
              <w:t>Luxembourg/Luxemburg</w:t>
            </w:r>
          </w:p>
          <w:p w14:paraId="17A6B222" w14:textId="77777777" w:rsidR="00C97C84" w:rsidRPr="00E91775" w:rsidRDefault="00C97C84" w:rsidP="008D5903">
            <w:pPr>
              <w:spacing w:line="240" w:lineRule="auto"/>
              <w:rPr>
                <w:szCs w:val="22"/>
                <w:lang w:val="hr-HR"/>
              </w:rPr>
            </w:pPr>
            <w:r w:rsidRPr="00E91775">
              <w:rPr>
                <w:szCs w:val="22"/>
                <w:lang w:val="hr-HR"/>
              </w:rPr>
              <w:t>Alexion Pharma Belgium</w:t>
            </w:r>
          </w:p>
          <w:p w14:paraId="710C7AC5" w14:textId="77777777" w:rsidR="00C97C84" w:rsidRPr="00E91775" w:rsidRDefault="00C97C84" w:rsidP="008D5903">
            <w:pPr>
              <w:spacing w:line="240" w:lineRule="auto"/>
              <w:rPr>
                <w:szCs w:val="22"/>
                <w:lang w:val="hr-HR"/>
              </w:rPr>
            </w:pPr>
            <w:r w:rsidRPr="00E91775">
              <w:rPr>
                <w:szCs w:val="22"/>
                <w:lang w:val="hr-HR"/>
              </w:rPr>
              <w:t>Tél/Tel: +32 0 800 200 31</w:t>
            </w:r>
          </w:p>
          <w:p w14:paraId="06CECF28" w14:textId="77777777" w:rsidR="00C97C84" w:rsidRPr="00E91775" w:rsidRDefault="00C97C84" w:rsidP="008D5903">
            <w:pPr>
              <w:tabs>
                <w:tab w:val="left" w:pos="-720"/>
              </w:tabs>
              <w:suppressAutoHyphens/>
              <w:spacing w:line="240" w:lineRule="auto"/>
              <w:rPr>
                <w:szCs w:val="22"/>
                <w:lang w:val="hr-HR"/>
              </w:rPr>
            </w:pPr>
          </w:p>
        </w:tc>
      </w:tr>
      <w:tr w:rsidR="00C97C84" w:rsidRPr="00E91775" w14:paraId="2BB4CD32" w14:textId="77777777" w:rsidTr="008D5903">
        <w:trPr>
          <w:gridBefore w:val="1"/>
          <w:wBefore w:w="34" w:type="dxa"/>
          <w:trHeight w:val="928"/>
        </w:trPr>
        <w:tc>
          <w:tcPr>
            <w:tcW w:w="4644" w:type="dxa"/>
          </w:tcPr>
          <w:p w14:paraId="2EE1D620" w14:textId="77777777" w:rsidR="00C97C84" w:rsidRPr="00E91775" w:rsidRDefault="00C97C84" w:rsidP="008D5903">
            <w:pPr>
              <w:tabs>
                <w:tab w:val="left" w:pos="-720"/>
              </w:tabs>
              <w:suppressAutoHyphens/>
              <w:spacing w:line="240" w:lineRule="auto"/>
              <w:rPr>
                <w:szCs w:val="22"/>
                <w:lang w:val="hr-HR"/>
              </w:rPr>
            </w:pPr>
            <w:r w:rsidRPr="00E91775">
              <w:rPr>
                <w:b/>
                <w:szCs w:val="22"/>
                <w:lang w:val="hr-HR"/>
              </w:rPr>
              <w:t>Česká republika</w:t>
            </w:r>
          </w:p>
          <w:p w14:paraId="28E05322"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AstraZeneca Czech Republic s.r.o.</w:t>
            </w:r>
          </w:p>
          <w:p w14:paraId="40E1FA18" w14:textId="77777777" w:rsidR="00C97C84" w:rsidRPr="00E91775" w:rsidRDefault="00C97C84" w:rsidP="008D5903">
            <w:pPr>
              <w:spacing w:line="240" w:lineRule="auto"/>
              <w:rPr>
                <w:szCs w:val="22"/>
                <w:lang w:val="hr-HR"/>
              </w:rPr>
            </w:pPr>
            <w:r w:rsidRPr="00E91775">
              <w:rPr>
                <w:szCs w:val="22"/>
                <w:lang w:val="hr-HR"/>
              </w:rPr>
              <w:t>Tel: +420 222 807 111</w:t>
            </w:r>
          </w:p>
        </w:tc>
        <w:tc>
          <w:tcPr>
            <w:tcW w:w="4678" w:type="dxa"/>
          </w:tcPr>
          <w:p w14:paraId="38445425" w14:textId="77777777" w:rsidR="00C97C84" w:rsidRPr="00E91775" w:rsidRDefault="00C97C84" w:rsidP="008D5903">
            <w:pPr>
              <w:spacing w:line="240" w:lineRule="auto"/>
              <w:rPr>
                <w:b/>
                <w:szCs w:val="22"/>
                <w:lang w:val="hr-HR"/>
              </w:rPr>
            </w:pPr>
            <w:r w:rsidRPr="00E91775">
              <w:rPr>
                <w:b/>
                <w:szCs w:val="22"/>
                <w:lang w:val="hr-HR"/>
              </w:rPr>
              <w:t>Magyarország</w:t>
            </w:r>
          </w:p>
          <w:p w14:paraId="305CD8B9" w14:textId="77777777" w:rsidR="00C97C84" w:rsidRPr="00E91775" w:rsidRDefault="00C97C84" w:rsidP="008D5903">
            <w:pPr>
              <w:spacing w:line="240" w:lineRule="auto"/>
              <w:rPr>
                <w:szCs w:val="22"/>
                <w:lang w:val="hr-HR"/>
              </w:rPr>
            </w:pPr>
            <w:r w:rsidRPr="00E91775">
              <w:rPr>
                <w:szCs w:val="22"/>
                <w:lang w:val="hr-HR"/>
              </w:rPr>
              <w:t>AstraZeneca Kft.</w:t>
            </w:r>
          </w:p>
          <w:p w14:paraId="74F2FD68" w14:textId="77777777" w:rsidR="00C97C84" w:rsidRPr="00E91775" w:rsidRDefault="00C97C84" w:rsidP="008D5903">
            <w:pPr>
              <w:spacing w:line="240" w:lineRule="auto"/>
              <w:rPr>
                <w:szCs w:val="22"/>
                <w:lang w:val="hr-HR"/>
              </w:rPr>
            </w:pPr>
            <w:r w:rsidRPr="00E91775">
              <w:rPr>
                <w:szCs w:val="22"/>
                <w:lang w:val="hr-HR"/>
              </w:rPr>
              <w:t>Tel.: +36 1 883 6500</w:t>
            </w:r>
          </w:p>
          <w:p w14:paraId="28F07492" w14:textId="77777777" w:rsidR="00C97C84" w:rsidRPr="00E91775" w:rsidRDefault="00C97C84" w:rsidP="008D5903">
            <w:pPr>
              <w:spacing w:line="240" w:lineRule="auto"/>
              <w:rPr>
                <w:szCs w:val="22"/>
                <w:lang w:val="hr-HR"/>
              </w:rPr>
            </w:pPr>
          </w:p>
        </w:tc>
      </w:tr>
      <w:tr w:rsidR="00C97C84" w:rsidRPr="00E91775" w14:paraId="4C6DEFA4" w14:textId="77777777" w:rsidTr="008D5903">
        <w:trPr>
          <w:gridBefore w:val="1"/>
          <w:wBefore w:w="34" w:type="dxa"/>
        </w:trPr>
        <w:tc>
          <w:tcPr>
            <w:tcW w:w="4644" w:type="dxa"/>
          </w:tcPr>
          <w:p w14:paraId="5230CDEE" w14:textId="77777777" w:rsidR="00C97C84" w:rsidRPr="00E91775" w:rsidRDefault="00C97C84" w:rsidP="008D5903">
            <w:pPr>
              <w:spacing w:line="240" w:lineRule="auto"/>
              <w:rPr>
                <w:szCs w:val="22"/>
                <w:lang w:val="hr-HR"/>
              </w:rPr>
            </w:pPr>
            <w:r w:rsidRPr="00E91775">
              <w:rPr>
                <w:b/>
                <w:szCs w:val="22"/>
                <w:lang w:val="hr-HR"/>
              </w:rPr>
              <w:t>Danmark</w:t>
            </w:r>
          </w:p>
          <w:p w14:paraId="35590A57" w14:textId="77777777" w:rsidR="00C97C84" w:rsidRPr="00E91775" w:rsidRDefault="00C97C84" w:rsidP="008D5903">
            <w:pPr>
              <w:spacing w:line="240" w:lineRule="auto"/>
              <w:rPr>
                <w:szCs w:val="22"/>
                <w:lang w:val="hr-HR"/>
              </w:rPr>
            </w:pPr>
            <w:r w:rsidRPr="00E91775">
              <w:rPr>
                <w:szCs w:val="22"/>
                <w:lang w:val="hr-HR"/>
              </w:rPr>
              <w:t>Alexion Pharma Nordics AB</w:t>
            </w:r>
          </w:p>
          <w:p w14:paraId="33EE6E25" w14:textId="77777777" w:rsidR="00C97C84" w:rsidRPr="00E91775" w:rsidRDefault="00C97C84" w:rsidP="008D5903">
            <w:pPr>
              <w:spacing w:line="240" w:lineRule="auto"/>
              <w:rPr>
                <w:szCs w:val="22"/>
                <w:lang w:val="hr-HR"/>
              </w:rPr>
            </w:pPr>
            <w:r w:rsidRPr="00E91775">
              <w:rPr>
                <w:szCs w:val="22"/>
                <w:lang w:val="hr-HR"/>
              </w:rPr>
              <w:t xml:space="preserve">Tlf.: +46 </w:t>
            </w:r>
            <w:ins w:id="167" w:author="Author">
              <w:r>
                <w:rPr>
                  <w:szCs w:val="22"/>
                  <w:lang w:val="hr-HR"/>
                </w:rPr>
                <w:t>(</w:t>
              </w:r>
            </w:ins>
            <w:r w:rsidRPr="00E91775">
              <w:rPr>
                <w:szCs w:val="22"/>
                <w:lang w:val="hr-HR"/>
              </w:rPr>
              <w:t>0</w:t>
            </w:r>
            <w:ins w:id="168" w:author="Author">
              <w:r>
                <w:rPr>
                  <w:szCs w:val="22"/>
                  <w:lang w:val="hr-HR"/>
                </w:rPr>
                <w:t>)</w:t>
              </w:r>
            </w:ins>
            <w:r w:rsidRPr="00E91775">
              <w:rPr>
                <w:szCs w:val="22"/>
                <w:lang w:val="hr-HR"/>
              </w:rPr>
              <w:t xml:space="preserve"> 8 557 727 50</w:t>
            </w:r>
          </w:p>
          <w:p w14:paraId="5D04404E" w14:textId="77777777" w:rsidR="00C97C84" w:rsidRPr="00E91775" w:rsidRDefault="00C97C84" w:rsidP="008D5903">
            <w:pPr>
              <w:tabs>
                <w:tab w:val="left" w:pos="-720"/>
              </w:tabs>
              <w:suppressAutoHyphens/>
              <w:spacing w:line="240" w:lineRule="auto"/>
              <w:rPr>
                <w:szCs w:val="22"/>
                <w:lang w:val="hr-HR"/>
              </w:rPr>
            </w:pPr>
          </w:p>
        </w:tc>
        <w:tc>
          <w:tcPr>
            <w:tcW w:w="4678" w:type="dxa"/>
          </w:tcPr>
          <w:p w14:paraId="0723D964" w14:textId="77777777" w:rsidR="00C97C84" w:rsidRPr="00E91775" w:rsidRDefault="00C97C84" w:rsidP="008D5903">
            <w:pPr>
              <w:spacing w:line="240" w:lineRule="auto"/>
              <w:rPr>
                <w:b/>
                <w:szCs w:val="22"/>
                <w:lang w:val="hr-HR"/>
              </w:rPr>
            </w:pPr>
            <w:r w:rsidRPr="00E91775">
              <w:rPr>
                <w:b/>
                <w:szCs w:val="22"/>
                <w:lang w:val="hr-HR"/>
              </w:rPr>
              <w:t>Malta</w:t>
            </w:r>
          </w:p>
          <w:p w14:paraId="055777C5" w14:textId="77777777" w:rsidR="00C97C84" w:rsidRPr="00E91775" w:rsidRDefault="00C97C84" w:rsidP="008D5903">
            <w:pPr>
              <w:spacing w:line="240" w:lineRule="auto"/>
              <w:rPr>
                <w:szCs w:val="22"/>
                <w:lang w:val="hr-HR"/>
              </w:rPr>
            </w:pPr>
            <w:r w:rsidRPr="00E91775">
              <w:rPr>
                <w:szCs w:val="22"/>
                <w:lang w:val="hr-HR"/>
              </w:rPr>
              <w:t>Alexion Europe SAS</w:t>
            </w:r>
          </w:p>
          <w:p w14:paraId="079A7B04" w14:textId="77777777" w:rsidR="00C97C84" w:rsidRPr="00E91775" w:rsidRDefault="00C97C84" w:rsidP="008D5903">
            <w:pPr>
              <w:spacing w:line="240" w:lineRule="auto"/>
              <w:rPr>
                <w:szCs w:val="22"/>
                <w:lang w:val="hr-HR"/>
              </w:rPr>
            </w:pPr>
            <w:r w:rsidRPr="00E91775">
              <w:rPr>
                <w:szCs w:val="22"/>
                <w:lang w:val="hr-HR"/>
              </w:rPr>
              <w:t>Tel: +353 1 800 882 840</w:t>
            </w:r>
          </w:p>
        </w:tc>
      </w:tr>
      <w:tr w:rsidR="00C97C84" w:rsidRPr="00E91775" w14:paraId="4D1A7EF9" w14:textId="77777777" w:rsidTr="008D5903">
        <w:trPr>
          <w:gridBefore w:val="1"/>
          <w:wBefore w:w="34" w:type="dxa"/>
          <w:trHeight w:val="1032"/>
        </w:trPr>
        <w:tc>
          <w:tcPr>
            <w:tcW w:w="4644" w:type="dxa"/>
          </w:tcPr>
          <w:p w14:paraId="308F4058" w14:textId="77777777" w:rsidR="00C97C84" w:rsidRPr="00E91775" w:rsidRDefault="00C97C84" w:rsidP="008D5903">
            <w:pPr>
              <w:spacing w:line="240" w:lineRule="auto"/>
              <w:rPr>
                <w:szCs w:val="22"/>
                <w:lang w:val="hr-HR"/>
              </w:rPr>
            </w:pPr>
            <w:r w:rsidRPr="00E91775">
              <w:rPr>
                <w:b/>
                <w:szCs w:val="22"/>
                <w:lang w:val="hr-HR"/>
              </w:rPr>
              <w:t>Deutschland</w:t>
            </w:r>
          </w:p>
          <w:p w14:paraId="02A43AAD" w14:textId="77777777" w:rsidR="00C97C84" w:rsidRPr="00E91775" w:rsidRDefault="00C97C84" w:rsidP="008D5903">
            <w:pPr>
              <w:spacing w:line="240" w:lineRule="auto"/>
              <w:rPr>
                <w:i/>
                <w:szCs w:val="22"/>
                <w:lang w:val="hr-HR"/>
              </w:rPr>
            </w:pPr>
            <w:r w:rsidRPr="00E91775">
              <w:rPr>
                <w:szCs w:val="22"/>
                <w:lang w:val="hr-HR"/>
              </w:rPr>
              <w:t>Alexion Pharma Germany GmbH</w:t>
            </w:r>
          </w:p>
          <w:p w14:paraId="716BB5FE" w14:textId="77777777" w:rsidR="00C97C84" w:rsidRPr="00E91775" w:rsidRDefault="00C97C84" w:rsidP="008D5903">
            <w:pPr>
              <w:spacing w:line="240" w:lineRule="auto"/>
              <w:rPr>
                <w:szCs w:val="22"/>
                <w:lang w:val="hr-HR"/>
              </w:rPr>
            </w:pPr>
            <w:r w:rsidRPr="00E91775">
              <w:rPr>
                <w:szCs w:val="22"/>
                <w:lang w:val="hr-HR"/>
              </w:rPr>
              <w:t>Tel: +49 (0) 89 45 70 91 300</w:t>
            </w:r>
          </w:p>
        </w:tc>
        <w:tc>
          <w:tcPr>
            <w:tcW w:w="4678" w:type="dxa"/>
          </w:tcPr>
          <w:p w14:paraId="4C31C57D" w14:textId="77777777" w:rsidR="00C97C84" w:rsidRPr="00E91775" w:rsidRDefault="00C97C84" w:rsidP="008D5903">
            <w:pPr>
              <w:tabs>
                <w:tab w:val="left" w:pos="-720"/>
              </w:tabs>
              <w:suppressAutoHyphens/>
              <w:spacing w:line="240" w:lineRule="auto"/>
              <w:rPr>
                <w:szCs w:val="22"/>
                <w:lang w:val="hr-HR"/>
              </w:rPr>
            </w:pPr>
            <w:r w:rsidRPr="00E91775">
              <w:rPr>
                <w:b/>
                <w:szCs w:val="22"/>
                <w:lang w:val="hr-HR"/>
              </w:rPr>
              <w:t>Nederland</w:t>
            </w:r>
          </w:p>
          <w:p w14:paraId="2C7232B0" w14:textId="77777777" w:rsidR="00C97C84" w:rsidRPr="00E91775" w:rsidRDefault="00C97C84" w:rsidP="008D5903">
            <w:pPr>
              <w:tabs>
                <w:tab w:val="left" w:pos="-720"/>
              </w:tabs>
              <w:suppressAutoHyphens/>
              <w:spacing w:line="240" w:lineRule="auto"/>
              <w:rPr>
                <w:iCs/>
                <w:szCs w:val="22"/>
                <w:lang w:val="hr-HR"/>
              </w:rPr>
            </w:pPr>
            <w:r w:rsidRPr="00E91775">
              <w:rPr>
                <w:iCs/>
                <w:szCs w:val="22"/>
                <w:lang w:val="hr-HR"/>
              </w:rPr>
              <w:t>Alexion Pharma Netherlands B.V.</w:t>
            </w:r>
          </w:p>
          <w:p w14:paraId="340F6174" w14:textId="6F7DBB3B" w:rsidR="00C97C84" w:rsidRPr="00E91775" w:rsidRDefault="00C97C84" w:rsidP="008D5903">
            <w:pPr>
              <w:tabs>
                <w:tab w:val="left" w:pos="-720"/>
              </w:tabs>
              <w:suppressAutoHyphens/>
              <w:spacing w:line="240" w:lineRule="auto"/>
              <w:rPr>
                <w:szCs w:val="22"/>
                <w:lang w:val="hr-HR"/>
              </w:rPr>
            </w:pPr>
            <w:r w:rsidRPr="00E91775">
              <w:rPr>
                <w:iCs/>
                <w:szCs w:val="22"/>
                <w:lang w:val="hr-HR"/>
              </w:rPr>
              <w:t>Tel: +32 (0)</w:t>
            </w:r>
            <w:ins w:id="169" w:author="Author">
              <w:r w:rsidR="002612C5">
                <w:rPr>
                  <w:iCs/>
                  <w:szCs w:val="22"/>
                  <w:lang w:val="hr-HR"/>
                </w:rPr>
                <w:t xml:space="preserve"> </w:t>
              </w:r>
            </w:ins>
            <w:r w:rsidRPr="00E91775">
              <w:rPr>
                <w:iCs/>
                <w:szCs w:val="22"/>
                <w:lang w:val="hr-HR"/>
              </w:rPr>
              <w:t>2 548 36 67</w:t>
            </w:r>
          </w:p>
        </w:tc>
      </w:tr>
      <w:tr w:rsidR="00C97C84" w:rsidRPr="00E91775" w14:paraId="1931F5C0" w14:textId="77777777" w:rsidTr="008D5903">
        <w:trPr>
          <w:gridBefore w:val="1"/>
          <w:wBefore w:w="34" w:type="dxa"/>
        </w:trPr>
        <w:tc>
          <w:tcPr>
            <w:tcW w:w="4644" w:type="dxa"/>
          </w:tcPr>
          <w:p w14:paraId="0C85FC83" w14:textId="77777777" w:rsidR="00C97C84" w:rsidRPr="00E91775" w:rsidRDefault="00C97C84" w:rsidP="008D5903">
            <w:pPr>
              <w:tabs>
                <w:tab w:val="left" w:pos="-720"/>
              </w:tabs>
              <w:suppressAutoHyphens/>
              <w:spacing w:line="240" w:lineRule="auto"/>
              <w:rPr>
                <w:b/>
                <w:bCs/>
                <w:szCs w:val="22"/>
                <w:lang w:val="hr-HR"/>
              </w:rPr>
            </w:pPr>
            <w:r w:rsidRPr="00E91775">
              <w:rPr>
                <w:b/>
                <w:bCs/>
                <w:szCs w:val="22"/>
                <w:lang w:val="hr-HR"/>
              </w:rPr>
              <w:t>Eesti</w:t>
            </w:r>
          </w:p>
          <w:p w14:paraId="0B34F034"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AstraZeneca</w:t>
            </w:r>
          </w:p>
          <w:p w14:paraId="08EFC0BA"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Tel: +372 6549 600</w:t>
            </w:r>
          </w:p>
          <w:p w14:paraId="70C15E22" w14:textId="77777777" w:rsidR="00C97C84" w:rsidRPr="00E91775" w:rsidRDefault="00C97C84" w:rsidP="008D5903">
            <w:pPr>
              <w:tabs>
                <w:tab w:val="left" w:pos="-720"/>
              </w:tabs>
              <w:suppressAutoHyphens/>
              <w:spacing w:line="240" w:lineRule="auto"/>
              <w:rPr>
                <w:szCs w:val="22"/>
                <w:lang w:val="hr-HR"/>
              </w:rPr>
            </w:pPr>
          </w:p>
        </w:tc>
        <w:tc>
          <w:tcPr>
            <w:tcW w:w="4678" w:type="dxa"/>
          </w:tcPr>
          <w:p w14:paraId="454531E4" w14:textId="77777777" w:rsidR="00C97C84" w:rsidRPr="00E91775" w:rsidRDefault="00C97C84" w:rsidP="008D5903">
            <w:pPr>
              <w:spacing w:line="240" w:lineRule="auto"/>
              <w:rPr>
                <w:szCs w:val="22"/>
                <w:lang w:val="hr-HR"/>
              </w:rPr>
            </w:pPr>
            <w:r w:rsidRPr="00E91775">
              <w:rPr>
                <w:b/>
                <w:szCs w:val="22"/>
                <w:lang w:val="hr-HR"/>
              </w:rPr>
              <w:t>Norge</w:t>
            </w:r>
          </w:p>
          <w:p w14:paraId="0A97D544" w14:textId="77777777" w:rsidR="00C97C84" w:rsidRPr="00E91775" w:rsidRDefault="00C97C84" w:rsidP="008D5903">
            <w:pPr>
              <w:spacing w:line="240" w:lineRule="auto"/>
              <w:rPr>
                <w:szCs w:val="22"/>
                <w:lang w:val="hr-HR"/>
              </w:rPr>
            </w:pPr>
            <w:r w:rsidRPr="00E91775">
              <w:rPr>
                <w:szCs w:val="22"/>
                <w:lang w:val="hr-HR"/>
              </w:rPr>
              <w:t>Alexion Pharma Nordics AB</w:t>
            </w:r>
          </w:p>
          <w:p w14:paraId="7DDD5895" w14:textId="77777777" w:rsidR="00C97C84" w:rsidRPr="00E91775" w:rsidRDefault="00C97C84" w:rsidP="008D5903">
            <w:pPr>
              <w:spacing w:line="240" w:lineRule="auto"/>
              <w:rPr>
                <w:szCs w:val="22"/>
                <w:lang w:val="hr-HR"/>
              </w:rPr>
            </w:pPr>
            <w:r w:rsidRPr="00E91775">
              <w:rPr>
                <w:szCs w:val="22"/>
                <w:lang w:val="hr-HR"/>
              </w:rPr>
              <w:t>Tlf: +46 (0)</w:t>
            </w:r>
            <w:ins w:id="170" w:author="Author">
              <w:r>
                <w:rPr>
                  <w:szCs w:val="22"/>
                  <w:lang w:val="hr-HR"/>
                </w:rPr>
                <w:t xml:space="preserve"> </w:t>
              </w:r>
            </w:ins>
            <w:r w:rsidRPr="00E91775">
              <w:rPr>
                <w:szCs w:val="22"/>
                <w:lang w:val="hr-HR"/>
              </w:rPr>
              <w:t xml:space="preserve">8 557 727 50 </w:t>
            </w:r>
          </w:p>
          <w:p w14:paraId="2F9C45E4" w14:textId="77777777" w:rsidR="00C97C84" w:rsidRPr="00E91775" w:rsidRDefault="00C97C84" w:rsidP="008D5903">
            <w:pPr>
              <w:spacing w:line="240" w:lineRule="auto"/>
              <w:rPr>
                <w:szCs w:val="22"/>
                <w:lang w:val="hr-HR"/>
              </w:rPr>
            </w:pPr>
          </w:p>
        </w:tc>
      </w:tr>
      <w:tr w:rsidR="00C97C84" w:rsidRPr="00E91775" w14:paraId="4E472EA6" w14:textId="77777777" w:rsidTr="008D5903">
        <w:trPr>
          <w:gridBefore w:val="1"/>
          <w:wBefore w:w="34" w:type="dxa"/>
        </w:trPr>
        <w:tc>
          <w:tcPr>
            <w:tcW w:w="4644" w:type="dxa"/>
          </w:tcPr>
          <w:p w14:paraId="2CAD89E3" w14:textId="77777777" w:rsidR="00C97C84" w:rsidRPr="00E91775" w:rsidRDefault="00C97C84" w:rsidP="008D5903">
            <w:pPr>
              <w:spacing w:line="240" w:lineRule="auto"/>
              <w:rPr>
                <w:szCs w:val="22"/>
                <w:lang w:val="hr-HR"/>
              </w:rPr>
            </w:pPr>
            <w:r w:rsidRPr="00E91775">
              <w:rPr>
                <w:b/>
                <w:szCs w:val="22"/>
                <w:lang w:val="hr-HR"/>
              </w:rPr>
              <w:t>Ελλάδα</w:t>
            </w:r>
          </w:p>
          <w:p w14:paraId="188F99B7" w14:textId="77777777" w:rsidR="00C97C84" w:rsidRPr="00E91775" w:rsidRDefault="00C97C84" w:rsidP="008D5903">
            <w:pPr>
              <w:spacing w:line="240" w:lineRule="auto"/>
              <w:rPr>
                <w:szCs w:val="22"/>
                <w:lang w:val="hr-HR"/>
              </w:rPr>
            </w:pPr>
            <w:r w:rsidRPr="00E91775">
              <w:rPr>
                <w:szCs w:val="22"/>
                <w:lang w:val="hr-HR"/>
              </w:rPr>
              <w:t>AstraZeneca A.E.</w:t>
            </w:r>
          </w:p>
          <w:p w14:paraId="5808C98F" w14:textId="77777777" w:rsidR="00C97C84" w:rsidRPr="00E91775" w:rsidRDefault="00C97C84" w:rsidP="008D5903">
            <w:pPr>
              <w:spacing w:line="240" w:lineRule="auto"/>
              <w:rPr>
                <w:szCs w:val="22"/>
                <w:lang w:val="hr-HR"/>
              </w:rPr>
            </w:pPr>
            <w:r w:rsidRPr="00E91775">
              <w:rPr>
                <w:szCs w:val="22"/>
                <w:lang w:val="hr-HR"/>
              </w:rPr>
              <w:t>Τηλ: +30 210 6871500</w:t>
            </w:r>
          </w:p>
          <w:p w14:paraId="6429691C" w14:textId="77777777" w:rsidR="00C97C84" w:rsidRPr="00E91775" w:rsidRDefault="00C97C84" w:rsidP="008D5903">
            <w:pPr>
              <w:tabs>
                <w:tab w:val="left" w:pos="-720"/>
              </w:tabs>
              <w:suppressAutoHyphens/>
              <w:spacing w:line="240" w:lineRule="auto"/>
              <w:rPr>
                <w:szCs w:val="22"/>
                <w:lang w:val="hr-HR"/>
              </w:rPr>
            </w:pPr>
          </w:p>
        </w:tc>
        <w:tc>
          <w:tcPr>
            <w:tcW w:w="4678" w:type="dxa"/>
          </w:tcPr>
          <w:p w14:paraId="23B2422C" w14:textId="77777777" w:rsidR="00C97C84" w:rsidRPr="00E91775" w:rsidRDefault="00C97C84" w:rsidP="008D5903">
            <w:pPr>
              <w:tabs>
                <w:tab w:val="left" w:pos="-720"/>
              </w:tabs>
              <w:suppressAutoHyphens/>
              <w:spacing w:line="240" w:lineRule="auto"/>
              <w:rPr>
                <w:szCs w:val="22"/>
                <w:lang w:val="hr-HR"/>
              </w:rPr>
            </w:pPr>
            <w:r w:rsidRPr="00E91775">
              <w:rPr>
                <w:b/>
                <w:szCs w:val="22"/>
                <w:lang w:val="hr-HR"/>
              </w:rPr>
              <w:t>Österreich</w:t>
            </w:r>
          </w:p>
          <w:p w14:paraId="08A15426"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Alexion Pharma Austria GmbH</w:t>
            </w:r>
          </w:p>
          <w:p w14:paraId="3025F831"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Tel: +41 44 457 40 00</w:t>
            </w:r>
          </w:p>
          <w:p w14:paraId="3BAF4718" w14:textId="77777777" w:rsidR="00C97C84" w:rsidRPr="00E91775" w:rsidRDefault="00C97C84" w:rsidP="008D5903">
            <w:pPr>
              <w:tabs>
                <w:tab w:val="left" w:pos="-720"/>
              </w:tabs>
              <w:suppressAutoHyphens/>
              <w:spacing w:line="240" w:lineRule="auto"/>
              <w:rPr>
                <w:szCs w:val="22"/>
                <w:lang w:val="hr-HR"/>
              </w:rPr>
            </w:pPr>
          </w:p>
        </w:tc>
      </w:tr>
      <w:tr w:rsidR="00C97C84" w:rsidRPr="00E91775" w14:paraId="7E4F68D6" w14:textId="77777777" w:rsidTr="008D5903">
        <w:tc>
          <w:tcPr>
            <w:tcW w:w="4678" w:type="dxa"/>
            <w:gridSpan w:val="2"/>
          </w:tcPr>
          <w:p w14:paraId="1BD5625C" w14:textId="77777777" w:rsidR="00C97C84" w:rsidRPr="00E91775" w:rsidRDefault="00C97C84" w:rsidP="008D5903">
            <w:pPr>
              <w:tabs>
                <w:tab w:val="left" w:pos="-720"/>
                <w:tab w:val="left" w:pos="4536"/>
              </w:tabs>
              <w:suppressAutoHyphens/>
              <w:spacing w:line="240" w:lineRule="auto"/>
              <w:rPr>
                <w:b/>
                <w:szCs w:val="22"/>
                <w:lang w:val="hr-HR"/>
              </w:rPr>
            </w:pPr>
            <w:r w:rsidRPr="00E91775">
              <w:rPr>
                <w:b/>
                <w:szCs w:val="22"/>
                <w:lang w:val="hr-HR"/>
              </w:rPr>
              <w:t>España</w:t>
            </w:r>
          </w:p>
          <w:p w14:paraId="642B24E8" w14:textId="77777777" w:rsidR="00C97C84" w:rsidRPr="00E91775" w:rsidRDefault="00C97C84" w:rsidP="008D5903">
            <w:pPr>
              <w:spacing w:line="240" w:lineRule="auto"/>
              <w:rPr>
                <w:szCs w:val="22"/>
                <w:lang w:val="hr-HR"/>
              </w:rPr>
            </w:pPr>
            <w:r w:rsidRPr="00E91775">
              <w:rPr>
                <w:szCs w:val="22"/>
                <w:lang w:val="hr-HR"/>
              </w:rPr>
              <w:t>Alexion Pharma Spain, S.L.</w:t>
            </w:r>
            <w:ins w:id="171" w:author="Author">
              <w:r>
                <w:rPr>
                  <w:szCs w:val="22"/>
                  <w:lang w:val="hr-HR"/>
                </w:rPr>
                <w:t>U</w:t>
              </w:r>
            </w:ins>
          </w:p>
          <w:p w14:paraId="6633CF0A" w14:textId="77777777" w:rsidR="00C97C84" w:rsidRPr="00E91775" w:rsidRDefault="00C97C84" w:rsidP="008D5903">
            <w:pPr>
              <w:spacing w:line="240" w:lineRule="auto"/>
              <w:rPr>
                <w:szCs w:val="22"/>
                <w:lang w:val="hr-HR"/>
              </w:rPr>
            </w:pPr>
            <w:r w:rsidRPr="00E91775">
              <w:rPr>
                <w:szCs w:val="22"/>
                <w:lang w:val="hr-HR"/>
              </w:rPr>
              <w:t>Tel: +34 93 272 30 05</w:t>
            </w:r>
          </w:p>
          <w:p w14:paraId="6C9AAF03" w14:textId="77777777" w:rsidR="00C97C84" w:rsidRPr="00E91775" w:rsidRDefault="00C97C84" w:rsidP="008D5903">
            <w:pPr>
              <w:tabs>
                <w:tab w:val="left" w:pos="-720"/>
              </w:tabs>
              <w:suppressAutoHyphens/>
              <w:spacing w:line="240" w:lineRule="auto"/>
              <w:rPr>
                <w:szCs w:val="22"/>
                <w:lang w:val="hr-HR"/>
              </w:rPr>
            </w:pPr>
          </w:p>
        </w:tc>
        <w:tc>
          <w:tcPr>
            <w:tcW w:w="4678" w:type="dxa"/>
          </w:tcPr>
          <w:p w14:paraId="0538F403" w14:textId="77777777" w:rsidR="00C97C84" w:rsidRPr="00E91775" w:rsidRDefault="00C97C84" w:rsidP="008D5903">
            <w:pPr>
              <w:tabs>
                <w:tab w:val="left" w:pos="-720"/>
              </w:tabs>
              <w:suppressAutoHyphens/>
              <w:spacing w:line="240" w:lineRule="auto"/>
              <w:rPr>
                <w:b/>
                <w:bCs/>
                <w:i/>
                <w:iCs/>
                <w:szCs w:val="22"/>
                <w:lang w:val="hr-HR"/>
              </w:rPr>
            </w:pPr>
            <w:r w:rsidRPr="00E91775">
              <w:rPr>
                <w:b/>
                <w:szCs w:val="22"/>
                <w:lang w:val="hr-HR"/>
              </w:rPr>
              <w:t>Polska</w:t>
            </w:r>
          </w:p>
          <w:p w14:paraId="74F5DC8C"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AstraZeneca Pharma Poland Sp. z o.o.</w:t>
            </w:r>
          </w:p>
          <w:p w14:paraId="171ACF50"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Tel.: +48 22 245 73 00</w:t>
            </w:r>
          </w:p>
          <w:p w14:paraId="7A8FEBA1" w14:textId="77777777" w:rsidR="00C97C84" w:rsidRPr="00E91775" w:rsidRDefault="00C97C84" w:rsidP="008D5903">
            <w:pPr>
              <w:tabs>
                <w:tab w:val="left" w:pos="-720"/>
              </w:tabs>
              <w:suppressAutoHyphens/>
              <w:spacing w:line="240" w:lineRule="auto"/>
              <w:rPr>
                <w:szCs w:val="22"/>
                <w:lang w:val="hr-HR"/>
              </w:rPr>
            </w:pPr>
          </w:p>
        </w:tc>
      </w:tr>
      <w:tr w:rsidR="00C97C84" w:rsidRPr="00E91775" w14:paraId="7C0C615C" w14:textId="77777777" w:rsidTr="008D5903">
        <w:tc>
          <w:tcPr>
            <w:tcW w:w="4678" w:type="dxa"/>
            <w:gridSpan w:val="2"/>
          </w:tcPr>
          <w:p w14:paraId="4775C291" w14:textId="77777777" w:rsidR="00C97C84" w:rsidRPr="00E91775" w:rsidRDefault="00C97C84" w:rsidP="008D5903">
            <w:pPr>
              <w:tabs>
                <w:tab w:val="left" w:pos="-720"/>
                <w:tab w:val="left" w:pos="4536"/>
              </w:tabs>
              <w:suppressAutoHyphens/>
              <w:spacing w:line="240" w:lineRule="auto"/>
              <w:rPr>
                <w:b/>
                <w:szCs w:val="22"/>
                <w:lang w:val="hr-HR"/>
              </w:rPr>
            </w:pPr>
            <w:r w:rsidRPr="00E91775">
              <w:rPr>
                <w:b/>
                <w:szCs w:val="22"/>
                <w:lang w:val="hr-HR"/>
              </w:rPr>
              <w:t>France</w:t>
            </w:r>
          </w:p>
          <w:p w14:paraId="0BB61304" w14:textId="77777777" w:rsidR="00C97C84" w:rsidRPr="00E91775" w:rsidRDefault="00C97C84" w:rsidP="008D5903">
            <w:pPr>
              <w:spacing w:line="240" w:lineRule="auto"/>
              <w:rPr>
                <w:szCs w:val="22"/>
                <w:lang w:val="hr-HR"/>
              </w:rPr>
            </w:pPr>
            <w:r w:rsidRPr="00E91775">
              <w:rPr>
                <w:szCs w:val="22"/>
                <w:lang w:val="hr-HR"/>
              </w:rPr>
              <w:t>Alexion Pharma France SAS</w:t>
            </w:r>
          </w:p>
          <w:p w14:paraId="630427DD" w14:textId="77777777" w:rsidR="00C97C84" w:rsidRPr="00E91775" w:rsidDel="003C2486" w:rsidRDefault="00C97C84" w:rsidP="00B813B4">
            <w:pPr>
              <w:tabs>
                <w:tab w:val="left" w:pos="2640"/>
              </w:tabs>
              <w:spacing w:line="240" w:lineRule="auto"/>
              <w:rPr>
                <w:del w:id="172" w:author="Author"/>
                <w:szCs w:val="22"/>
                <w:lang w:val="hr-HR"/>
              </w:rPr>
            </w:pPr>
            <w:r w:rsidRPr="00E91775">
              <w:rPr>
                <w:szCs w:val="22"/>
                <w:lang w:val="hr-HR"/>
              </w:rPr>
              <w:t>Tél: +33 1 47 32 36 21</w:t>
            </w:r>
          </w:p>
          <w:p w14:paraId="317A37F5" w14:textId="77777777" w:rsidR="00C97C84" w:rsidRPr="00E91775" w:rsidRDefault="00C97C84" w:rsidP="00B813B4">
            <w:pPr>
              <w:tabs>
                <w:tab w:val="left" w:pos="2640"/>
              </w:tabs>
              <w:spacing w:line="240" w:lineRule="auto"/>
              <w:rPr>
                <w:b/>
                <w:szCs w:val="22"/>
                <w:lang w:val="hr-HR"/>
              </w:rPr>
            </w:pPr>
          </w:p>
        </w:tc>
        <w:tc>
          <w:tcPr>
            <w:tcW w:w="4678" w:type="dxa"/>
          </w:tcPr>
          <w:p w14:paraId="38C17058" w14:textId="77777777" w:rsidR="00C97C84" w:rsidRPr="00E91775" w:rsidRDefault="00C97C84" w:rsidP="008D5903">
            <w:pPr>
              <w:tabs>
                <w:tab w:val="left" w:pos="-720"/>
              </w:tabs>
              <w:suppressAutoHyphens/>
              <w:spacing w:line="240" w:lineRule="auto"/>
              <w:rPr>
                <w:szCs w:val="22"/>
                <w:lang w:val="hr-HR"/>
              </w:rPr>
            </w:pPr>
            <w:r w:rsidRPr="00E91775">
              <w:rPr>
                <w:b/>
                <w:szCs w:val="22"/>
                <w:lang w:val="hr-HR"/>
              </w:rPr>
              <w:t>Portugal</w:t>
            </w:r>
          </w:p>
          <w:p w14:paraId="6FFFBE9A"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 xml:space="preserve">Alexion Pharma Spain, S.L. - Sucursal em Portugal </w:t>
            </w:r>
          </w:p>
          <w:p w14:paraId="41400398"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Tel: +34 93 272 30 05</w:t>
            </w:r>
          </w:p>
          <w:p w14:paraId="4FD6BC8E" w14:textId="77777777" w:rsidR="00C97C84" w:rsidRPr="00E91775" w:rsidRDefault="00C97C84" w:rsidP="008D5903">
            <w:pPr>
              <w:tabs>
                <w:tab w:val="left" w:pos="-720"/>
              </w:tabs>
              <w:suppressAutoHyphens/>
              <w:spacing w:line="240" w:lineRule="auto"/>
              <w:rPr>
                <w:szCs w:val="22"/>
                <w:lang w:val="hr-HR"/>
              </w:rPr>
            </w:pPr>
          </w:p>
        </w:tc>
      </w:tr>
      <w:tr w:rsidR="00C97C84" w:rsidRPr="00E91775" w14:paraId="479F0F09" w14:textId="77777777" w:rsidTr="008D5903">
        <w:tc>
          <w:tcPr>
            <w:tcW w:w="4678" w:type="dxa"/>
            <w:gridSpan w:val="2"/>
          </w:tcPr>
          <w:p w14:paraId="01FFF518" w14:textId="77777777" w:rsidR="00C97C84" w:rsidRPr="00E91775" w:rsidRDefault="00C97C84" w:rsidP="008D5903">
            <w:pPr>
              <w:spacing w:line="240" w:lineRule="auto"/>
              <w:rPr>
                <w:szCs w:val="22"/>
                <w:lang w:val="hr-HR"/>
              </w:rPr>
            </w:pPr>
            <w:r w:rsidRPr="00E91775">
              <w:rPr>
                <w:szCs w:val="22"/>
                <w:lang w:val="hr-HR"/>
              </w:rPr>
              <w:br w:type="page"/>
            </w:r>
            <w:r w:rsidRPr="00E91775">
              <w:rPr>
                <w:b/>
                <w:szCs w:val="22"/>
                <w:lang w:val="hr-HR"/>
              </w:rPr>
              <w:t>Hrvatska</w:t>
            </w:r>
          </w:p>
          <w:p w14:paraId="536A5822" w14:textId="77777777" w:rsidR="00C97C84" w:rsidRPr="00E91775" w:rsidRDefault="00C97C84" w:rsidP="008D5903">
            <w:pPr>
              <w:spacing w:line="240" w:lineRule="auto"/>
              <w:rPr>
                <w:szCs w:val="22"/>
                <w:lang w:val="hr-HR"/>
              </w:rPr>
            </w:pPr>
            <w:r w:rsidRPr="00E91775">
              <w:rPr>
                <w:szCs w:val="22"/>
                <w:lang w:val="hr-HR"/>
              </w:rPr>
              <w:t>AstraZeneca d.o.o.</w:t>
            </w:r>
          </w:p>
          <w:p w14:paraId="31C3F5F5" w14:textId="77777777" w:rsidR="00C97C84" w:rsidRPr="00E91775" w:rsidRDefault="00C97C84" w:rsidP="008D5903">
            <w:pPr>
              <w:spacing w:line="240" w:lineRule="auto"/>
              <w:rPr>
                <w:szCs w:val="22"/>
                <w:lang w:val="hr-HR"/>
              </w:rPr>
            </w:pPr>
            <w:r w:rsidRPr="00E91775">
              <w:rPr>
                <w:szCs w:val="22"/>
                <w:lang w:val="hr-HR"/>
              </w:rPr>
              <w:t>Tel: +385 1 4628 000</w:t>
            </w:r>
          </w:p>
          <w:p w14:paraId="45BF8E2C" w14:textId="77777777" w:rsidR="00C97C84" w:rsidRPr="00E91775" w:rsidRDefault="00C97C84" w:rsidP="008D5903">
            <w:pPr>
              <w:spacing w:line="240" w:lineRule="auto"/>
              <w:rPr>
                <w:szCs w:val="22"/>
                <w:lang w:val="hr-HR"/>
              </w:rPr>
            </w:pPr>
          </w:p>
        </w:tc>
        <w:tc>
          <w:tcPr>
            <w:tcW w:w="4678" w:type="dxa"/>
          </w:tcPr>
          <w:p w14:paraId="60BE037A" w14:textId="77777777" w:rsidR="00C97C84" w:rsidRPr="00E91775" w:rsidRDefault="00C97C84" w:rsidP="008D5903">
            <w:pPr>
              <w:tabs>
                <w:tab w:val="left" w:pos="-720"/>
              </w:tabs>
              <w:suppressAutoHyphens/>
              <w:spacing w:line="240" w:lineRule="auto"/>
              <w:rPr>
                <w:b/>
                <w:szCs w:val="22"/>
                <w:lang w:val="hr-HR"/>
              </w:rPr>
            </w:pPr>
            <w:r w:rsidRPr="00E91775">
              <w:rPr>
                <w:b/>
                <w:szCs w:val="22"/>
                <w:lang w:val="hr-HR"/>
              </w:rPr>
              <w:t>România</w:t>
            </w:r>
          </w:p>
          <w:p w14:paraId="749842D2"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AstraZeneca Pharma SRL</w:t>
            </w:r>
          </w:p>
          <w:p w14:paraId="10487AE3"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 xml:space="preserve">Tel: +40 21 317 60 41 </w:t>
            </w:r>
          </w:p>
        </w:tc>
      </w:tr>
      <w:tr w:rsidR="00C97C84" w:rsidRPr="00E91775" w14:paraId="262A97AE" w14:textId="77777777" w:rsidTr="008D5903">
        <w:tc>
          <w:tcPr>
            <w:tcW w:w="4678" w:type="dxa"/>
            <w:gridSpan w:val="2"/>
          </w:tcPr>
          <w:p w14:paraId="3C10AB6E" w14:textId="77777777" w:rsidR="00C97C84" w:rsidRPr="00E91775" w:rsidRDefault="00C97C84" w:rsidP="008D5903">
            <w:pPr>
              <w:spacing w:line="240" w:lineRule="auto"/>
              <w:rPr>
                <w:szCs w:val="22"/>
                <w:lang w:val="hr-HR"/>
              </w:rPr>
            </w:pPr>
            <w:r w:rsidRPr="00E91775">
              <w:rPr>
                <w:b/>
                <w:szCs w:val="22"/>
                <w:lang w:val="hr-HR"/>
              </w:rPr>
              <w:t>Ireland</w:t>
            </w:r>
          </w:p>
          <w:p w14:paraId="668D68A9" w14:textId="77777777" w:rsidR="00C97C84" w:rsidRPr="00E91775" w:rsidRDefault="00C97C84" w:rsidP="008D5903">
            <w:pPr>
              <w:spacing w:line="240" w:lineRule="auto"/>
              <w:rPr>
                <w:szCs w:val="22"/>
                <w:lang w:val="hr-HR"/>
              </w:rPr>
            </w:pPr>
            <w:r w:rsidRPr="00E91775">
              <w:rPr>
                <w:szCs w:val="22"/>
                <w:lang w:val="hr-HR"/>
              </w:rPr>
              <w:t>Alexion Europe SAS</w:t>
            </w:r>
          </w:p>
          <w:p w14:paraId="59F50318" w14:textId="77777777" w:rsidR="00C97C84" w:rsidRPr="00E91775" w:rsidRDefault="00C97C84" w:rsidP="008D5903">
            <w:pPr>
              <w:spacing w:line="240" w:lineRule="auto"/>
              <w:rPr>
                <w:szCs w:val="22"/>
                <w:lang w:val="hr-HR"/>
              </w:rPr>
            </w:pPr>
            <w:r w:rsidRPr="00E91775">
              <w:rPr>
                <w:szCs w:val="22"/>
                <w:lang w:val="hr-HR"/>
              </w:rPr>
              <w:t xml:space="preserve">Tel: </w:t>
            </w:r>
            <w:del w:id="173" w:author="Author">
              <w:r w:rsidRPr="00E91775" w:rsidDel="00B813B4">
                <w:rPr>
                  <w:szCs w:val="22"/>
                  <w:lang w:val="hr-HR"/>
                </w:rPr>
                <w:delText xml:space="preserve">+353 </w:delText>
              </w:r>
            </w:del>
            <w:r w:rsidRPr="00E91775">
              <w:rPr>
                <w:szCs w:val="22"/>
                <w:lang w:val="hr-HR"/>
              </w:rPr>
              <w:t>1 800 882 840</w:t>
            </w:r>
          </w:p>
          <w:p w14:paraId="2784988C" w14:textId="77777777" w:rsidR="00C97C84" w:rsidRPr="00E91775" w:rsidRDefault="00C97C84" w:rsidP="008D5903">
            <w:pPr>
              <w:spacing w:line="240" w:lineRule="auto"/>
              <w:rPr>
                <w:szCs w:val="22"/>
                <w:lang w:val="hr-HR"/>
              </w:rPr>
            </w:pPr>
          </w:p>
        </w:tc>
        <w:tc>
          <w:tcPr>
            <w:tcW w:w="4678" w:type="dxa"/>
          </w:tcPr>
          <w:p w14:paraId="24DCEAC2" w14:textId="77777777" w:rsidR="00C97C84" w:rsidRPr="00E91775" w:rsidRDefault="00C97C84" w:rsidP="008D5903">
            <w:pPr>
              <w:spacing w:line="240" w:lineRule="auto"/>
              <w:rPr>
                <w:szCs w:val="22"/>
                <w:lang w:val="hr-HR"/>
              </w:rPr>
            </w:pPr>
            <w:r w:rsidRPr="00E91775">
              <w:rPr>
                <w:b/>
                <w:szCs w:val="22"/>
                <w:lang w:val="hr-HR"/>
              </w:rPr>
              <w:t>Slovenija</w:t>
            </w:r>
          </w:p>
          <w:p w14:paraId="4A26DB49" w14:textId="77777777" w:rsidR="00C97C84" w:rsidRPr="00E91775" w:rsidRDefault="00C97C84" w:rsidP="008D5903">
            <w:pPr>
              <w:spacing w:line="240" w:lineRule="auto"/>
              <w:rPr>
                <w:szCs w:val="22"/>
                <w:lang w:val="hr-HR"/>
              </w:rPr>
            </w:pPr>
            <w:r w:rsidRPr="00E91775">
              <w:rPr>
                <w:szCs w:val="22"/>
                <w:lang w:val="hr-HR"/>
              </w:rPr>
              <w:t>AstraZeneca UK Limited</w:t>
            </w:r>
          </w:p>
          <w:p w14:paraId="4FB74BF2" w14:textId="77777777" w:rsidR="00C97C84" w:rsidRPr="00E91775" w:rsidRDefault="00C97C84" w:rsidP="008D5903">
            <w:pPr>
              <w:spacing w:line="240" w:lineRule="auto"/>
              <w:rPr>
                <w:szCs w:val="22"/>
                <w:lang w:val="hr-HR"/>
              </w:rPr>
            </w:pPr>
            <w:r w:rsidRPr="00E91775">
              <w:rPr>
                <w:szCs w:val="22"/>
                <w:lang w:val="hr-HR"/>
              </w:rPr>
              <w:t>Tel: +386 1 51 35 600</w:t>
            </w:r>
          </w:p>
          <w:p w14:paraId="45E9673E" w14:textId="77777777" w:rsidR="00C97C84" w:rsidRPr="00E91775" w:rsidRDefault="00C97C84" w:rsidP="008D5903">
            <w:pPr>
              <w:tabs>
                <w:tab w:val="left" w:pos="-720"/>
              </w:tabs>
              <w:suppressAutoHyphens/>
              <w:spacing w:line="240" w:lineRule="auto"/>
              <w:rPr>
                <w:b/>
                <w:szCs w:val="22"/>
                <w:lang w:val="hr-HR"/>
              </w:rPr>
            </w:pPr>
          </w:p>
        </w:tc>
      </w:tr>
      <w:tr w:rsidR="00C97C84" w:rsidRPr="00E91775" w14:paraId="0262098D" w14:textId="77777777" w:rsidTr="008D5903">
        <w:tc>
          <w:tcPr>
            <w:tcW w:w="4678" w:type="dxa"/>
            <w:gridSpan w:val="2"/>
          </w:tcPr>
          <w:p w14:paraId="4B09C61A" w14:textId="77777777" w:rsidR="00C97C84" w:rsidRPr="00E91775" w:rsidRDefault="00C97C84" w:rsidP="008D5903">
            <w:pPr>
              <w:spacing w:line="240" w:lineRule="auto"/>
              <w:rPr>
                <w:b/>
                <w:szCs w:val="22"/>
                <w:lang w:val="hr-HR"/>
              </w:rPr>
            </w:pPr>
            <w:r w:rsidRPr="00E91775">
              <w:rPr>
                <w:b/>
                <w:szCs w:val="22"/>
                <w:lang w:val="hr-HR"/>
              </w:rPr>
              <w:t>Ísland</w:t>
            </w:r>
          </w:p>
          <w:p w14:paraId="5101AFC2" w14:textId="77777777" w:rsidR="00C97C84" w:rsidRPr="00E91775" w:rsidRDefault="00C97C84" w:rsidP="008D5903">
            <w:pPr>
              <w:spacing w:line="240" w:lineRule="auto"/>
              <w:rPr>
                <w:szCs w:val="22"/>
                <w:lang w:val="hr-HR"/>
              </w:rPr>
            </w:pPr>
            <w:r w:rsidRPr="00E91775">
              <w:rPr>
                <w:szCs w:val="22"/>
                <w:lang w:val="hr-HR"/>
              </w:rPr>
              <w:t>Alexion Pharma Nordics AB</w:t>
            </w:r>
          </w:p>
          <w:p w14:paraId="48C076EC"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 xml:space="preserve">Sími: +46 </w:t>
            </w:r>
            <w:ins w:id="174" w:author="Author">
              <w:r>
                <w:rPr>
                  <w:szCs w:val="22"/>
                  <w:lang w:val="hr-HR"/>
                </w:rPr>
                <w:t>(</w:t>
              </w:r>
            </w:ins>
            <w:r w:rsidRPr="00E91775">
              <w:rPr>
                <w:szCs w:val="22"/>
                <w:lang w:val="hr-HR"/>
              </w:rPr>
              <w:t>0</w:t>
            </w:r>
            <w:ins w:id="175" w:author="Author">
              <w:r>
                <w:rPr>
                  <w:szCs w:val="22"/>
                  <w:lang w:val="hr-HR"/>
                </w:rPr>
                <w:t>)</w:t>
              </w:r>
            </w:ins>
            <w:r w:rsidRPr="00E91775">
              <w:rPr>
                <w:szCs w:val="22"/>
                <w:lang w:val="hr-HR"/>
              </w:rPr>
              <w:t xml:space="preserve"> 8 557 727 50</w:t>
            </w:r>
          </w:p>
        </w:tc>
        <w:tc>
          <w:tcPr>
            <w:tcW w:w="4678" w:type="dxa"/>
          </w:tcPr>
          <w:p w14:paraId="1A9F2696" w14:textId="77777777" w:rsidR="00C97C84" w:rsidRPr="00E91775" w:rsidRDefault="00C97C84" w:rsidP="008D5903">
            <w:pPr>
              <w:tabs>
                <w:tab w:val="left" w:pos="-720"/>
              </w:tabs>
              <w:suppressAutoHyphens/>
              <w:spacing w:line="240" w:lineRule="auto"/>
              <w:rPr>
                <w:b/>
                <w:szCs w:val="22"/>
                <w:lang w:val="hr-HR"/>
              </w:rPr>
            </w:pPr>
            <w:r w:rsidRPr="00E91775">
              <w:rPr>
                <w:b/>
                <w:szCs w:val="22"/>
                <w:lang w:val="hr-HR"/>
              </w:rPr>
              <w:t>Slovenská republika</w:t>
            </w:r>
          </w:p>
          <w:p w14:paraId="6697FCB7" w14:textId="77777777" w:rsidR="00C97C84" w:rsidRPr="00E91775" w:rsidRDefault="00C97C84" w:rsidP="008D5903">
            <w:pPr>
              <w:spacing w:line="240" w:lineRule="auto"/>
              <w:rPr>
                <w:szCs w:val="22"/>
                <w:lang w:val="hr-HR"/>
              </w:rPr>
            </w:pPr>
            <w:r w:rsidRPr="00E91775">
              <w:rPr>
                <w:szCs w:val="22"/>
                <w:lang w:val="hr-HR"/>
              </w:rPr>
              <w:t>AstraZeneca AB, o.z.</w:t>
            </w:r>
          </w:p>
          <w:p w14:paraId="6FC6E978" w14:textId="77777777" w:rsidR="00C97C84" w:rsidRPr="00E91775" w:rsidRDefault="00C97C84" w:rsidP="008D5903">
            <w:pPr>
              <w:spacing w:line="240" w:lineRule="auto"/>
              <w:rPr>
                <w:b/>
                <w:color w:val="008000"/>
                <w:szCs w:val="22"/>
                <w:lang w:val="hr-HR"/>
              </w:rPr>
            </w:pPr>
            <w:r w:rsidRPr="00E91775">
              <w:rPr>
                <w:szCs w:val="22"/>
                <w:lang w:val="hr-HR"/>
              </w:rPr>
              <w:t>Tel: +421 2 5737 7777</w:t>
            </w:r>
          </w:p>
          <w:p w14:paraId="3CF79D80" w14:textId="77777777" w:rsidR="00C97C84" w:rsidRPr="00E91775" w:rsidRDefault="00C97C84" w:rsidP="008D5903">
            <w:pPr>
              <w:tabs>
                <w:tab w:val="left" w:pos="-720"/>
              </w:tabs>
              <w:suppressAutoHyphens/>
              <w:spacing w:line="240" w:lineRule="auto"/>
              <w:rPr>
                <w:b/>
                <w:color w:val="008000"/>
                <w:szCs w:val="22"/>
                <w:lang w:val="hr-HR"/>
              </w:rPr>
            </w:pPr>
          </w:p>
        </w:tc>
      </w:tr>
      <w:tr w:rsidR="00C97C84" w:rsidRPr="00E91775" w14:paraId="6494B3AF" w14:textId="77777777" w:rsidTr="008D5903">
        <w:tc>
          <w:tcPr>
            <w:tcW w:w="4678" w:type="dxa"/>
            <w:gridSpan w:val="2"/>
          </w:tcPr>
          <w:p w14:paraId="061515BB" w14:textId="77777777" w:rsidR="00C97C84" w:rsidRPr="00E91775" w:rsidRDefault="00C97C84" w:rsidP="008D5903">
            <w:pPr>
              <w:spacing w:line="240" w:lineRule="auto"/>
              <w:rPr>
                <w:szCs w:val="22"/>
                <w:lang w:val="hr-HR"/>
              </w:rPr>
            </w:pPr>
            <w:r w:rsidRPr="00E91775">
              <w:rPr>
                <w:b/>
                <w:szCs w:val="22"/>
                <w:lang w:val="hr-HR"/>
              </w:rPr>
              <w:t>Italia</w:t>
            </w:r>
          </w:p>
          <w:p w14:paraId="71EF608E" w14:textId="77777777" w:rsidR="00C97C84" w:rsidRPr="00E91775" w:rsidRDefault="00C97C84" w:rsidP="008D5903">
            <w:pPr>
              <w:spacing w:line="240" w:lineRule="auto"/>
              <w:rPr>
                <w:szCs w:val="22"/>
                <w:lang w:val="hr-HR"/>
              </w:rPr>
            </w:pPr>
            <w:r w:rsidRPr="00E91775">
              <w:rPr>
                <w:szCs w:val="22"/>
                <w:lang w:val="hr-HR"/>
              </w:rPr>
              <w:t>Alexion Pharma Italy srl</w:t>
            </w:r>
          </w:p>
          <w:p w14:paraId="07580C36" w14:textId="77777777" w:rsidR="00C97C84" w:rsidRPr="00E91775" w:rsidRDefault="00C97C84" w:rsidP="008D5903">
            <w:pPr>
              <w:spacing w:line="240" w:lineRule="auto"/>
              <w:rPr>
                <w:b/>
                <w:szCs w:val="22"/>
                <w:lang w:val="hr-HR"/>
              </w:rPr>
            </w:pPr>
            <w:r w:rsidRPr="00E91775">
              <w:rPr>
                <w:szCs w:val="22"/>
                <w:lang w:val="hr-HR"/>
              </w:rPr>
              <w:t xml:space="preserve">Tel: +39 02 7767 9211 </w:t>
            </w:r>
          </w:p>
          <w:p w14:paraId="57D915B5" w14:textId="77777777" w:rsidR="00C97C84" w:rsidRPr="00E91775" w:rsidRDefault="00C97C84" w:rsidP="008D5903">
            <w:pPr>
              <w:spacing w:line="240" w:lineRule="auto"/>
              <w:rPr>
                <w:b/>
                <w:szCs w:val="22"/>
                <w:lang w:val="hr-HR"/>
              </w:rPr>
            </w:pPr>
          </w:p>
        </w:tc>
        <w:tc>
          <w:tcPr>
            <w:tcW w:w="4678" w:type="dxa"/>
          </w:tcPr>
          <w:p w14:paraId="3E22B365" w14:textId="77777777" w:rsidR="00C97C84" w:rsidRPr="00E91775" w:rsidRDefault="00C97C84" w:rsidP="008D5903">
            <w:pPr>
              <w:tabs>
                <w:tab w:val="left" w:pos="-720"/>
                <w:tab w:val="left" w:pos="4536"/>
              </w:tabs>
              <w:suppressAutoHyphens/>
              <w:spacing w:line="240" w:lineRule="auto"/>
              <w:rPr>
                <w:szCs w:val="22"/>
                <w:lang w:val="hr-HR"/>
              </w:rPr>
            </w:pPr>
            <w:r w:rsidRPr="00E91775">
              <w:rPr>
                <w:b/>
                <w:szCs w:val="22"/>
                <w:lang w:val="hr-HR"/>
              </w:rPr>
              <w:t>Suomi/Finland</w:t>
            </w:r>
          </w:p>
          <w:p w14:paraId="54490015" w14:textId="77777777" w:rsidR="00C97C84" w:rsidRPr="00E91775" w:rsidRDefault="00C97C84" w:rsidP="008D5903">
            <w:pPr>
              <w:spacing w:line="240" w:lineRule="auto"/>
              <w:rPr>
                <w:szCs w:val="22"/>
                <w:lang w:val="hr-HR"/>
              </w:rPr>
            </w:pPr>
            <w:r w:rsidRPr="00E91775">
              <w:rPr>
                <w:szCs w:val="22"/>
                <w:lang w:val="hr-HR"/>
              </w:rPr>
              <w:t>Alexion Pharma Nordics AB</w:t>
            </w:r>
          </w:p>
          <w:p w14:paraId="0F951008" w14:textId="77777777" w:rsidR="00C97C84" w:rsidRPr="00E91775" w:rsidRDefault="00C97C84" w:rsidP="008D5903">
            <w:pPr>
              <w:spacing w:line="240" w:lineRule="auto"/>
              <w:rPr>
                <w:szCs w:val="22"/>
                <w:lang w:val="hr-HR"/>
              </w:rPr>
            </w:pPr>
            <w:r w:rsidRPr="00E91775">
              <w:rPr>
                <w:szCs w:val="22"/>
                <w:lang w:val="hr-HR"/>
              </w:rPr>
              <w:t xml:space="preserve">Puh/Tel: +46 </w:t>
            </w:r>
            <w:ins w:id="176" w:author="Author">
              <w:r>
                <w:rPr>
                  <w:szCs w:val="22"/>
                  <w:lang w:val="hr-HR"/>
                </w:rPr>
                <w:t>(</w:t>
              </w:r>
            </w:ins>
            <w:r w:rsidRPr="00E91775">
              <w:rPr>
                <w:szCs w:val="22"/>
                <w:lang w:val="hr-HR"/>
              </w:rPr>
              <w:t>0</w:t>
            </w:r>
            <w:ins w:id="177" w:author="Author">
              <w:r>
                <w:rPr>
                  <w:szCs w:val="22"/>
                  <w:lang w:val="hr-HR"/>
                </w:rPr>
                <w:t>)</w:t>
              </w:r>
            </w:ins>
            <w:r w:rsidRPr="00E91775">
              <w:rPr>
                <w:szCs w:val="22"/>
                <w:lang w:val="hr-HR"/>
              </w:rPr>
              <w:t xml:space="preserve"> 8 557 727 50 </w:t>
            </w:r>
          </w:p>
        </w:tc>
      </w:tr>
      <w:tr w:rsidR="00C97C84" w:rsidRPr="00E91775" w14:paraId="0473A8C9" w14:textId="77777777" w:rsidTr="008D5903">
        <w:tc>
          <w:tcPr>
            <w:tcW w:w="4678" w:type="dxa"/>
            <w:gridSpan w:val="2"/>
          </w:tcPr>
          <w:p w14:paraId="37BE23EE" w14:textId="77777777" w:rsidR="00C97C84" w:rsidRPr="00E91775" w:rsidRDefault="00C97C84" w:rsidP="008D5903">
            <w:pPr>
              <w:spacing w:line="240" w:lineRule="auto"/>
              <w:rPr>
                <w:b/>
                <w:szCs w:val="22"/>
                <w:lang w:val="hr-HR"/>
              </w:rPr>
            </w:pPr>
            <w:r w:rsidRPr="00E91775">
              <w:rPr>
                <w:b/>
                <w:szCs w:val="22"/>
                <w:lang w:val="hr-HR"/>
              </w:rPr>
              <w:t>Κύπρος</w:t>
            </w:r>
          </w:p>
          <w:p w14:paraId="147535C2" w14:textId="77777777" w:rsidR="00C97C84" w:rsidRPr="00E91775" w:rsidRDefault="00C97C84" w:rsidP="008D5903">
            <w:pPr>
              <w:spacing w:line="240" w:lineRule="auto"/>
              <w:rPr>
                <w:szCs w:val="22"/>
                <w:lang w:val="hr-HR"/>
              </w:rPr>
            </w:pPr>
            <w:r w:rsidRPr="00E91775">
              <w:rPr>
                <w:szCs w:val="22"/>
                <w:lang w:val="hr-HR"/>
              </w:rPr>
              <w:t>Alexion Europe SAS</w:t>
            </w:r>
          </w:p>
          <w:p w14:paraId="6F9C1436" w14:textId="77777777" w:rsidR="00C97C84" w:rsidRPr="00E91775" w:rsidRDefault="00C97C84" w:rsidP="008D5903">
            <w:pPr>
              <w:spacing w:line="240" w:lineRule="auto"/>
              <w:rPr>
                <w:szCs w:val="22"/>
                <w:lang w:val="hr-HR"/>
              </w:rPr>
            </w:pPr>
            <w:r w:rsidRPr="00E91775">
              <w:rPr>
                <w:szCs w:val="22"/>
                <w:lang w:val="hr-HR"/>
              </w:rPr>
              <w:t>Τηλ: +357 22490305</w:t>
            </w:r>
          </w:p>
          <w:p w14:paraId="51C0596C" w14:textId="77777777" w:rsidR="00C97C84" w:rsidRPr="00E91775" w:rsidRDefault="00C97C84" w:rsidP="008D5903">
            <w:pPr>
              <w:spacing w:line="240" w:lineRule="auto"/>
              <w:rPr>
                <w:b/>
                <w:szCs w:val="22"/>
                <w:lang w:val="hr-HR"/>
              </w:rPr>
            </w:pPr>
          </w:p>
        </w:tc>
        <w:tc>
          <w:tcPr>
            <w:tcW w:w="4678" w:type="dxa"/>
          </w:tcPr>
          <w:p w14:paraId="5B335D2C" w14:textId="77777777" w:rsidR="00C97C84" w:rsidRPr="00E91775" w:rsidRDefault="00C97C84" w:rsidP="008D5903">
            <w:pPr>
              <w:tabs>
                <w:tab w:val="left" w:pos="-720"/>
                <w:tab w:val="left" w:pos="4536"/>
              </w:tabs>
              <w:suppressAutoHyphens/>
              <w:spacing w:line="240" w:lineRule="auto"/>
              <w:rPr>
                <w:b/>
                <w:szCs w:val="22"/>
                <w:lang w:val="hr-HR"/>
              </w:rPr>
            </w:pPr>
            <w:r w:rsidRPr="00E91775">
              <w:rPr>
                <w:b/>
                <w:szCs w:val="22"/>
                <w:lang w:val="hr-HR"/>
              </w:rPr>
              <w:t>Sverige</w:t>
            </w:r>
          </w:p>
          <w:p w14:paraId="5C8A5220" w14:textId="77777777" w:rsidR="00C97C84" w:rsidRPr="00E91775" w:rsidRDefault="00C97C84" w:rsidP="008D5903">
            <w:pPr>
              <w:spacing w:line="240" w:lineRule="auto"/>
              <w:rPr>
                <w:szCs w:val="22"/>
                <w:lang w:val="hr-HR"/>
              </w:rPr>
            </w:pPr>
            <w:r w:rsidRPr="00E91775">
              <w:rPr>
                <w:szCs w:val="22"/>
                <w:lang w:val="hr-HR"/>
              </w:rPr>
              <w:t>Alexion Pharma Nordics AB</w:t>
            </w:r>
          </w:p>
          <w:p w14:paraId="417D7A1B" w14:textId="77777777" w:rsidR="00C97C84" w:rsidRPr="00E91775" w:rsidRDefault="00C97C84" w:rsidP="008D5903">
            <w:pPr>
              <w:spacing w:line="240" w:lineRule="auto"/>
              <w:rPr>
                <w:szCs w:val="22"/>
                <w:lang w:val="hr-HR"/>
              </w:rPr>
            </w:pPr>
            <w:r w:rsidRPr="00E91775">
              <w:rPr>
                <w:szCs w:val="22"/>
                <w:lang w:val="hr-HR"/>
              </w:rPr>
              <w:t xml:space="preserve">Tel: +46 </w:t>
            </w:r>
            <w:ins w:id="178" w:author="Author">
              <w:r>
                <w:rPr>
                  <w:szCs w:val="22"/>
                  <w:lang w:val="hr-HR"/>
                </w:rPr>
                <w:t>(</w:t>
              </w:r>
            </w:ins>
            <w:r w:rsidRPr="00E91775">
              <w:rPr>
                <w:szCs w:val="22"/>
                <w:lang w:val="hr-HR"/>
              </w:rPr>
              <w:t>0</w:t>
            </w:r>
            <w:ins w:id="179" w:author="Author">
              <w:r>
                <w:rPr>
                  <w:szCs w:val="22"/>
                  <w:lang w:val="hr-HR"/>
                </w:rPr>
                <w:t>)</w:t>
              </w:r>
            </w:ins>
            <w:r w:rsidRPr="00E91775">
              <w:rPr>
                <w:szCs w:val="22"/>
                <w:lang w:val="hr-HR"/>
              </w:rPr>
              <w:t xml:space="preserve"> 8 557 727 50</w:t>
            </w:r>
          </w:p>
          <w:p w14:paraId="05C2278B" w14:textId="77777777" w:rsidR="00C97C84" w:rsidRPr="00E91775" w:rsidRDefault="00C97C84" w:rsidP="008D5903">
            <w:pPr>
              <w:tabs>
                <w:tab w:val="left" w:pos="-720"/>
                <w:tab w:val="left" w:pos="4536"/>
              </w:tabs>
              <w:suppressAutoHyphens/>
              <w:spacing w:line="240" w:lineRule="auto"/>
              <w:rPr>
                <w:b/>
                <w:szCs w:val="22"/>
                <w:lang w:val="hr-HR"/>
              </w:rPr>
            </w:pPr>
          </w:p>
        </w:tc>
      </w:tr>
      <w:tr w:rsidR="00C97C84" w:rsidRPr="00E91775" w14:paraId="20E0BDB5" w14:textId="77777777" w:rsidTr="008D5903">
        <w:tc>
          <w:tcPr>
            <w:tcW w:w="4678" w:type="dxa"/>
            <w:gridSpan w:val="2"/>
          </w:tcPr>
          <w:p w14:paraId="641EDDB7" w14:textId="77777777" w:rsidR="00C97C84" w:rsidRPr="00E91775" w:rsidRDefault="00C97C84" w:rsidP="008D5903">
            <w:pPr>
              <w:spacing w:line="240" w:lineRule="auto"/>
              <w:rPr>
                <w:b/>
                <w:szCs w:val="22"/>
                <w:lang w:val="hr-HR"/>
              </w:rPr>
            </w:pPr>
            <w:r w:rsidRPr="00E91775">
              <w:rPr>
                <w:b/>
                <w:szCs w:val="22"/>
                <w:lang w:val="hr-HR"/>
              </w:rPr>
              <w:t>Latvija</w:t>
            </w:r>
          </w:p>
          <w:p w14:paraId="0F2CA640" w14:textId="77777777" w:rsidR="00C97C84" w:rsidRPr="00E91775" w:rsidRDefault="00C97C84" w:rsidP="008D5903">
            <w:pPr>
              <w:spacing w:line="240" w:lineRule="auto"/>
              <w:rPr>
                <w:szCs w:val="22"/>
                <w:lang w:val="hr-HR"/>
              </w:rPr>
            </w:pPr>
            <w:r w:rsidRPr="00E91775">
              <w:rPr>
                <w:szCs w:val="22"/>
                <w:lang w:val="hr-HR"/>
              </w:rPr>
              <w:t>SIA AstraZeneca Latvija</w:t>
            </w:r>
          </w:p>
          <w:p w14:paraId="3EF2A6E3" w14:textId="77777777" w:rsidR="00C97C84" w:rsidRPr="00E91775" w:rsidRDefault="00C97C84" w:rsidP="008D5903">
            <w:pPr>
              <w:spacing w:line="240" w:lineRule="auto"/>
              <w:rPr>
                <w:szCs w:val="22"/>
                <w:lang w:val="hr-HR"/>
              </w:rPr>
            </w:pPr>
            <w:r w:rsidRPr="00E91775">
              <w:rPr>
                <w:szCs w:val="22"/>
                <w:lang w:val="hr-HR"/>
              </w:rPr>
              <w:t>Tel: +371 67377100</w:t>
            </w:r>
          </w:p>
          <w:p w14:paraId="7DF930CC" w14:textId="77777777" w:rsidR="00C97C84" w:rsidRPr="00E91775" w:rsidRDefault="00C97C84" w:rsidP="008D5903">
            <w:pPr>
              <w:spacing w:line="240" w:lineRule="auto"/>
              <w:rPr>
                <w:szCs w:val="22"/>
                <w:lang w:val="hr-HR"/>
              </w:rPr>
            </w:pPr>
          </w:p>
        </w:tc>
        <w:tc>
          <w:tcPr>
            <w:tcW w:w="4678" w:type="dxa"/>
          </w:tcPr>
          <w:p w14:paraId="5BD1F63F" w14:textId="77777777" w:rsidR="00C97C84" w:rsidRPr="00E91775" w:rsidRDefault="00C97C84" w:rsidP="008D5903">
            <w:pPr>
              <w:spacing w:line="240" w:lineRule="auto"/>
              <w:rPr>
                <w:szCs w:val="22"/>
                <w:lang w:val="hr-HR"/>
              </w:rPr>
            </w:pPr>
          </w:p>
        </w:tc>
      </w:tr>
    </w:tbl>
    <w:p w14:paraId="68DA9507" w14:textId="77777777" w:rsidR="00C97C84" w:rsidRPr="00E91775" w:rsidRDefault="00C97C84" w:rsidP="00125911">
      <w:pPr>
        <w:rPr>
          <w:lang w:val="hr-HR"/>
        </w:rPr>
      </w:pPr>
    </w:p>
    <w:p w14:paraId="24942A4D" w14:textId="77777777" w:rsidR="00C97C84" w:rsidRPr="00E91775" w:rsidRDefault="00C97C84" w:rsidP="00125911">
      <w:pPr>
        <w:numPr>
          <w:ilvl w:val="12"/>
          <w:numId w:val="0"/>
        </w:numPr>
        <w:tabs>
          <w:tab w:val="clear" w:pos="567"/>
        </w:tabs>
        <w:spacing w:line="240" w:lineRule="auto"/>
        <w:ind w:right="-2"/>
        <w:outlineLvl w:val="0"/>
        <w:rPr>
          <w:szCs w:val="22"/>
          <w:lang w:val="hr-HR"/>
        </w:rPr>
      </w:pPr>
      <w:r w:rsidRPr="00E91775">
        <w:rPr>
          <w:b/>
          <w:bCs/>
          <w:szCs w:val="22"/>
          <w:lang w:val="hr-HR"/>
        </w:rPr>
        <w:t>Ova uputa je zadnji puta</w:t>
      </w:r>
      <w:r w:rsidRPr="00E91775">
        <w:rPr>
          <w:b/>
          <w:bCs/>
          <w:lang w:val="hr-HR"/>
        </w:rPr>
        <w:t xml:space="preserve"> revidirana u</w:t>
      </w:r>
    </w:p>
    <w:p w14:paraId="63279001" w14:textId="77777777" w:rsidR="00C97C84" w:rsidRPr="00E91775" w:rsidRDefault="00C97C84" w:rsidP="00125911">
      <w:pPr>
        <w:numPr>
          <w:ilvl w:val="12"/>
          <w:numId w:val="0"/>
        </w:numPr>
        <w:spacing w:line="240" w:lineRule="auto"/>
        <w:ind w:right="-2"/>
        <w:rPr>
          <w:iCs/>
          <w:szCs w:val="22"/>
          <w:lang w:val="hr-HR"/>
        </w:rPr>
      </w:pPr>
    </w:p>
    <w:p w14:paraId="7FCC73DD" w14:textId="77777777" w:rsidR="00C97C84" w:rsidRPr="00E91775" w:rsidRDefault="00C97C84" w:rsidP="00125911">
      <w:pPr>
        <w:keepNext/>
        <w:numPr>
          <w:ilvl w:val="12"/>
          <w:numId w:val="0"/>
        </w:numPr>
        <w:spacing w:line="240" w:lineRule="auto"/>
        <w:ind w:right="-2"/>
        <w:rPr>
          <w:b/>
          <w:iCs/>
          <w:szCs w:val="22"/>
          <w:lang w:val="hr-HR"/>
        </w:rPr>
      </w:pPr>
      <w:r w:rsidRPr="00E91775">
        <w:rPr>
          <w:b/>
          <w:bCs/>
          <w:szCs w:val="22"/>
          <w:lang w:val="hr-HR"/>
        </w:rPr>
        <w:t>Ostali izvori informacija</w:t>
      </w:r>
    </w:p>
    <w:p w14:paraId="6185EF00" w14:textId="77777777" w:rsidR="00C97C84" w:rsidRPr="00E91775" w:rsidRDefault="00C97C84" w:rsidP="00125911">
      <w:pPr>
        <w:keepNext/>
        <w:numPr>
          <w:ilvl w:val="12"/>
          <w:numId w:val="0"/>
        </w:numPr>
        <w:spacing w:line="240" w:lineRule="auto"/>
        <w:rPr>
          <w:szCs w:val="22"/>
          <w:lang w:val="hr-HR"/>
        </w:rPr>
      </w:pPr>
      <w:r w:rsidRPr="00E91775">
        <w:rPr>
          <w:szCs w:val="22"/>
          <w:lang w:val="hr-HR"/>
        </w:rPr>
        <w:t xml:space="preserve">Detaljnije informacije o ovom lijeku dostupne su na internetskoj stranici Europske agencije za lijekove: </w:t>
      </w:r>
      <w:r>
        <w:rPr>
          <w:rFonts w:eastAsia="Times New Roman"/>
          <w:iCs/>
          <w:color w:val="0000FF"/>
          <w:szCs w:val="22"/>
          <w:u w:val="single"/>
          <w:lang w:val="hr-HR"/>
        </w:rPr>
        <w:fldChar w:fldCharType="begin"/>
      </w:r>
      <w:r>
        <w:rPr>
          <w:rFonts w:eastAsia="Times New Roman"/>
          <w:iCs/>
          <w:color w:val="0000FF"/>
          <w:szCs w:val="22"/>
          <w:u w:val="single"/>
          <w:lang w:val="hr-HR"/>
        </w:rPr>
        <w:instrText>HYPERLINK "</w:instrText>
      </w:r>
      <w:r w:rsidRPr="005F7521">
        <w:instrText>https://www.ema.europa.eu/</w:instrText>
      </w:r>
      <w:r>
        <w:rPr>
          <w:rFonts w:eastAsia="Times New Roman"/>
          <w:iCs/>
          <w:color w:val="0000FF"/>
          <w:szCs w:val="22"/>
          <w:u w:val="single"/>
          <w:lang w:val="hr-HR"/>
        </w:rPr>
        <w:instrText>"</w:instrText>
      </w:r>
      <w:r>
        <w:rPr>
          <w:rFonts w:eastAsia="Times New Roman"/>
          <w:iCs/>
          <w:color w:val="0000FF"/>
          <w:szCs w:val="22"/>
          <w:u w:val="single"/>
          <w:lang w:val="hr-HR"/>
        </w:rPr>
      </w:r>
      <w:r>
        <w:rPr>
          <w:rFonts w:eastAsia="Times New Roman"/>
          <w:iCs/>
          <w:color w:val="0000FF"/>
          <w:szCs w:val="22"/>
          <w:u w:val="single"/>
          <w:lang w:val="hr-HR"/>
        </w:rPr>
        <w:fldChar w:fldCharType="separate"/>
      </w:r>
      <w:r w:rsidRPr="00521F2E">
        <w:rPr>
          <w:rStyle w:val="Hyperlink"/>
          <w:rFonts w:eastAsia="Times New Roman"/>
          <w:iCs/>
          <w:szCs w:val="22"/>
          <w:lang w:val="hr-HR"/>
        </w:rPr>
        <w:t>http</w:t>
      </w:r>
      <w:ins w:id="180" w:author="Author">
        <w:r w:rsidRPr="00521F2E">
          <w:rPr>
            <w:rStyle w:val="Hyperlink"/>
            <w:rFonts w:eastAsia="Times New Roman"/>
            <w:iCs/>
            <w:szCs w:val="22"/>
            <w:lang w:val="hr-HR"/>
          </w:rPr>
          <w:t>s</w:t>
        </w:r>
      </w:ins>
      <w:r w:rsidRPr="00521F2E">
        <w:rPr>
          <w:rStyle w:val="Hyperlink"/>
          <w:rFonts w:eastAsia="Times New Roman"/>
          <w:iCs/>
          <w:szCs w:val="22"/>
          <w:lang w:val="hr-HR"/>
        </w:rPr>
        <w:t>://www.ema.europa.eu/</w:t>
      </w:r>
      <w:ins w:id="181" w:author="Author">
        <w:r>
          <w:rPr>
            <w:rFonts w:eastAsia="Times New Roman"/>
            <w:iCs/>
            <w:color w:val="0000FF"/>
            <w:szCs w:val="22"/>
            <w:u w:val="single"/>
            <w:lang w:val="hr-HR"/>
          </w:rPr>
          <w:fldChar w:fldCharType="end"/>
        </w:r>
      </w:ins>
      <w:r w:rsidRPr="00E91775">
        <w:rPr>
          <w:szCs w:val="22"/>
          <w:lang w:val="hr-HR"/>
        </w:rPr>
        <w:t>.</w:t>
      </w:r>
    </w:p>
    <w:p w14:paraId="6A2ECDCE" w14:textId="77777777" w:rsidR="00C97C84" w:rsidRPr="00E91775" w:rsidRDefault="00C97C84" w:rsidP="00125911">
      <w:pPr>
        <w:numPr>
          <w:ilvl w:val="12"/>
          <w:numId w:val="0"/>
        </w:numPr>
        <w:spacing w:line="240" w:lineRule="auto"/>
        <w:ind w:right="-2"/>
        <w:rPr>
          <w:lang w:val="hr-HR"/>
        </w:rPr>
      </w:pPr>
      <w:r w:rsidRPr="00E91775">
        <w:rPr>
          <w:lang w:val="hr-HR"/>
        </w:rPr>
        <w:br w:type="page"/>
      </w:r>
    </w:p>
    <w:p w14:paraId="209A4CE0" w14:textId="77777777" w:rsidR="00C97C84" w:rsidRPr="00E91775" w:rsidRDefault="00C97C84" w:rsidP="00125911">
      <w:pPr>
        <w:numPr>
          <w:ilvl w:val="12"/>
          <w:numId w:val="0"/>
        </w:numPr>
        <w:tabs>
          <w:tab w:val="clear" w:pos="567"/>
        </w:tabs>
        <w:spacing w:line="240" w:lineRule="auto"/>
        <w:ind w:right="-2"/>
        <w:rPr>
          <w:szCs w:val="22"/>
          <w:lang w:val="hr-HR"/>
        </w:rPr>
      </w:pPr>
      <w:r w:rsidRPr="00E91775">
        <w:rPr>
          <w:szCs w:val="22"/>
          <w:lang w:val="hr-HR"/>
        </w:rPr>
        <w:t>------------------------------------------------------------------------------------------------------------------------</w:t>
      </w:r>
    </w:p>
    <w:p w14:paraId="5A83FC93" w14:textId="77777777" w:rsidR="00C97C84" w:rsidRPr="00E91775" w:rsidRDefault="00C97C84" w:rsidP="00125911">
      <w:pPr>
        <w:numPr>
          <w:ilvl w:val="12"/>
          <w:numId w:val="0"/>
        </w:numPr>
        <w:spacing w:line="240" w:lineRule="auto"/>
        <w:rPr>
          <w:szCs w:val="22"/>
          <w:lang w:val="hr-HR"/>
        </w:rPr>
      </w:pPr>
      <w:r w:rsidRPr="00E91775">
        <w:rPr>
          <w:szCs w:val="22"/>
          <w:lang w:val="hr-HR"/>
        </w:rPr>
        <w:t xml:space="preserve">Sljedeće informacije namijenjene su samo zdravstvenim radnicima: </w:t>
      </w:r>
    </w:p>
    <w:p w14:paraId="147D6D05" w14:textId="77777777" w:rsidR="00C97C84" w:rsidRPr="00E91775" w:rsidRDefault="00C97C84" w:rsidP="00125911">
      <w:pPr>
        <w:numPr>
          <w:ilvl w:val="12"/>
          <w:numId w:val="0"/>
        </w:numPr>
        <w:tabs>
          <w:tab w:val="left" w:pos="2657"/>
        </w:tabs>
        <w:spacing w:line="240" w:lineRule="auto"/>
        <w:ind w:right="-28"/>
        <w:rPr>
          <w:szCs w:val="22"/>
          <w:lang w:val="hr-HR"/>
        </w:rPr>
      </w:pPr>
    </w:p>
    <w:p w14:paraId="2ACC1596" w14:textId="77777777" w:rsidR="00C97C84" w:rsidRPr="00E91775" w:rsidRDefault="00C97C84" w:rsidP="00125911">
      <w:pPr>
        <w:numPr>
          <w:ilvl w:val="12"/>
          <w:numId w:val="0"/>
        </w:numPr>
        <w:spacing w:line="240" w:lineRule="auto"/>
        <w:ind w:right="-2"/>
        <w:jc w:val="center"/>
        <w:rPr>
          <w:b/>
          <w:szCs w:val="22"/>
          <w:lang w:val="hr-HR"/>
        </w:rPr>
      </w:pPr>
      <w:r w:rsidRPr="00E91775">
        <w:rPr>
          <w:b/>
          <w:bCs/>
          <w:szCs w:val="22"/>
          <w:lang w:val="hr-HR"/>
        </w:rPr>
        <w:t>Upute za zdravstvene radnike</w:t>
      </w:r>
    </w:p>
    <w:p w14:paraId="7264DAE1" w14:textId="77777777" w:rsidR="00C97C84" w:rsidRPr="00E91775" w:rsidRDefault="00C97C84" w:rsidP="00125911">
      <w:pPr>
        <w:tabs>
          <w:tab w:val="num" w:pos="700"/>
        </w:tabs>
        <w:autoSpaceDE w:val="0"/>
        <w:autoSpaceDN w:val="0"/>
        <w:adjustRightInd w:val="0"/>
        <w:spacing w:line="240" w:lineRule="auto"/>
        <w:jc w:val="center"/>
        <w:rPr>
          <w:b/>
          <w:szCs w:val="22"/>
          <w:lang w:val="hr-HR"/>
        </w:rPr>
      </w:pPr>
      <w:r w:rsidRPr="00E91775">
        <w:rPr>
          <w:b/>
          <w:bCs/>
          <w:szCs w:val="22"/>
          <w:lang w:val="hr-HR"/>
        </w:rPr>
        <w:t xml:space="preserve">koji rukuju lijekom Ultomiris </w:t>
      </w:r>
      <w:r w:rsidRPr="00E91775">
        <w:rPr>
          <w:b/>
          <w:szCs w:val="22"/>
          <w:lang w:val="hr-HR"/>
        </w:rPr>
        <w:t>1100 mg/11 ml koncentrat za otopinu za infuziju</w:t>
      </w:r>
    </w:p>
    <w:p w14:paraId="222DDD34" w14:textId="77777777" w:rsidR="00C97C84" w:rsidRPr="00E91775" w:rsidRDefault="00C97C84" w:rsidP="00125911">
      <w:pPr>
        <w:tabs>
          <w:tab w:val="num" w:pos="700"/>
        </w:tabs>
        <w:autoSpaceDE w:val="0"/>
        <w:autoSpaceDN w:val="0"/>
        <w:adjustRightInd w:val="0"/>
        <w:spacing w:line="240" w:lineRule="auto"/>
        <w:jc w:val="center"/>
        <w:rPr>
          <w:b/>
          <w:szCs w:val="22"/>
          <w:lang w:val="hr-HR"/>
        </w:rPr>
      </w:pPr>
    </w:p>
    <w:p w14:paraId="548BEA48" w14:textId="77777777" w:rsidR="00C97C84" w:rsidRPr="00E91775" w:rsidRDefault="00C97C84" w:rsidP="00125911">
      <w:pPr>
        <w:tabs>
          <w:tab w:val="num" w:pos="700"/>
        </w:tabs>
        <w:autoSpaceDE w:val="0"/>
        <w:autoSpaceDN w:val="0"/>
        <w:adjustRightInd w:val="0"/>
        <w:spacing w:line="240" w:lineRule="auto"/>
        <w:jc w:val="center"/>
        <w:rPr>
          <w:b/>
          <w:szCs w:val="22"/>
          <w:lang w:val="hr-HR"/>
        </w:rPr>
      </w:pPr>
    </w:p>
    <w:p w14:paraId="16A7B68F" w14:textId="77777777" w:rsidR="00C97C84" w:rsidRPr="00E91775" w:rsidRDefault="00C97C84" w:rsidP="00125911">
      <w:pPr>
        <w:keepNext/>
        <w:autoSpaceDE w:val="0"/>
        <w:autoSpaceDN w:val="0"/>
        <w:adjustRightInd w:val="0"/>
        <w:spacing w:line="240" w:lineRule="auto"/>
        <w:rPr>
          <w:b/>
          <w:szCs w:val="22"/>
          <w:lang w:val="hr-HR"/>
        </w:rPr>
      </w:pPr>
      <w:r w:rsidRPr="00E91775">
        <w:rPr>
          <w:b/>
          <w:bCs/>
          <w:szCs w:val="22"/>
          <w:lang w:val="hr-HR"/>
        </w:rPr>
        <w:t>1 - Kako se Ultomiris isporučuje?</w:t>
      </w:r>
    </w:p>
    <w:p w14:paraId="3B133CBA"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Jedna bočica lijeka Ultomiris sadrži 1100 mg djelatne tvari u 11 ml otopine lijeka.</w:t>
      </w:r>
    </w:p>
    <w:p w14:paraId="6C0D8EEC" w14:textId="77777777" w:rsidR="00C97C84" w:rsidRPr="00E91775" w:rsidRDefault="00C97C84" w:rsidP="00125911">
      <w:pPr>
        <w:autoSpaceDE w:val="0"/>
        <w:autoSpaceDN w:val="0"/>
        <w:adjustRightInd w:val="0"/>
        <w:spacing w:line="240" w:lineRule="auto"/>
        <w:rPr>
          <w:b/>
          <w:szCs w:val="22"/>
          <w:lang w:val="hr-HR"/>
        </w:rPr>
      </w:pPr>
    </w:p>
    <w:p w14:paraId="5F30EE64" w14:textId="77777777" w:rsidR="00C97C84" w:rsidRPr="00E91775" w:rsidRDefault="00C97C84" w:rsidP="00125911">
      <w:pPr>
        <w:autoSpaceDE w:val="0"/>
        <w:autoSpaceDN w:val="0"/>
        <w:adjustRightInd w:val="0"/>
        <w:spacing w:line="240" w:lineRule="auto"/>
        <w:rPr>
          <w:lang w:val="hr-HR"/>
        </w:rPr>
      </w:pPr>
      <w:r w:rsidRPr="00E91775">
        <w:rPr>
          <w:lang w:val="hr-HR"/>
        </w:rPr>
        <w:t>Kako bi se poboljšala sljedivost bioloških lijekova, naziv i broj serije primijenjenog lijeka potrebno je jasno evidentirati.</w:t>
      </w:r>
    </w:p>
    <w:p w14:paraId="73365980" w14:textId="77777777" w:rsidR="00C97C84" w:rsidRPr="00E91775" w:rsidRDefault="00C97C84" w:rsidP="00125911">
      <w:pPr>
        <w:autoSpaceDE w:val="0"/>
        <w:autoSpaceDN w:val="0"/>
        <w:adjustRightInd w:val="0"/>
        <w:spacing w:line="240" w:lineRule="auto"/>
        <w:rPr>
          <w:b/>
          <w:szCs w:val="22"/>
          <w:lang w:val="hr-HR"/>
        </w:rPr>
      </w:pPr>
    </w:p>
    <w:p w14:paraId="07148847" w14:textId="77777777" w:rsidR="00C97C84" w:rsidRPr="00E91775" w:rsidRDefault="00C97C84" w:rsidP="00125911">
      <w:pPr>
        <w:autoSpaceDE w:val="0"/>
        <w:autoSpaceDN w:val="0"/>
        <w:adjustRightInd w:val="0"/>
        <w:spacing w:line="240" w:lineRule="auto"/>
        <w:rPr>
          <w:b/>
          <w:szCs w:val="22"/>
          <w:lang w:val="hr-HR"/>
        </w:rPr>
      </w:pPr>
    </w:p>
    <w:p w14:paraId="39BCBA2D" w14:textId="77777777" w:rsidR="00C97C84" w:rsidRPr="00E91775" w:rsidRDefault="00C97C84" w:rsidP="00125911">
      <w:pPr>
        <w:keepNext/>
        <w:autoSpaceDE w:val="0"/>
        <w:autoSpaceDN w:val="0"/>
        <w:adjustRightInd w:val="0"/>
        <w:spacing w:line="240" w:lineRule="auto"/>
        <w:rPr>
          <w:szCs w:val="22"/>
          <w:lang w:val="hr-HR"/>
        </w:rPr>
      </w:pPr>
      <w:r w:rsidRPr="00E91775">
        <w:rPr>
          <w:b/>
          <w:bCs/>
          <w:szCs w:val="22"/>
          <w:lang w:val="hr-HR"/>
        </w:rPr>
        <w:t>2 - Prije primjene</w:t>
      </w:r>
    </w:p>
    <w:p w14:paraId="183F1489"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Razrjeđivanje treba provoditi prema pravilima dobre prakse, osobito u pogledu asepse.</w:t>
      </w:r>
    </w:p>
    <w:p w14:paraId="47038A7C" w14:textId="77777777" w:rsidR="00C97C84" w:rsidRPr="00E91775" w:rsidRDefault="00C97C84" w:rsidP="00125911">
      <w:pPr>
        <w:spacing w:line="240" w:lineRule="auto"/>
        <w:rPr>
          <w:szCs w:val="22"/>
          <w:lang w:val="hr-HR"/>
        </w:rPr>
      </w:pPr>
    </w:p>
    <w:p w14:paraId="6DE49228" w14:textId="77777777" w:rsidR="00C97C84" w:rsidRPr="00E91775" w:rsidRDefault="00C97C84" w:rsidP="00125911">
      <w:pPr>
        <w:spacing w:line="240" w:lineRule="auto"/>
        <w:rPr>
          <w:szCs w:val="22"/>
          <w:lang w:val="hr-HR"/>
        </w:rPr>
      </w:pPr>
      <w:r w:rsidRPr="00E91775">
        <w:rPr>
          <w:szCs w:val="22"/>
          <w:lang w:val="hr-HR"/>
        </w:rPr>
        <w:t xml:space="preserve">Ultomiris treba za primjenu pripremiti osposobljeni zdravstveni radnik služeći se aseptičkom tehnikom. </w:t>
      </w:r>
    </w:p>
    <w:p w14:paraId="74C803EF" w14:textId="77777777" w:rsidR="00C97C84" w:rsidRPr="00E91775" w:rsidRDefault="00C97C84">
      <w:pPr>
        <w:numPr>
          <w:ilvl w:val="0"/>
          <w:numId w:val="60"/>
        </w:numPr>
        <w:tabs>
          <w:tab w:val="clear" w:pos="567"/>
          <w:tab w:val="num" w:pos="1320"/>
        </w:tabs>
        <w:spacing w:line="240" w:lineRule="auto"/>
        <w:rPr>
          <w:szCs w:val="22"/>
          <w:lang w:val="hr-HR"/>
        </w:rPr>
        <w:pPrChange w:id="182" w:author="Author">
          <w:pPr>
            <w:numPr>
              <w:numId w:val="9"/>
            </w:numPr>
            <w:tabs>
              <w:tab w:val="num" w:pos="360"/>
              <w:tab w:val="num" w:pos="567"/>
              <w:tab w:val="num" w:pos="1320"/>
            </w:tabs>
            <w:spacing w:line="240" w:lineRule="auto"/>
            <w:ind w:left="567" w:hanging="567"/>
          </w:pPr>
        </w:pPrChange>
      </w:pPr>
      <w:r w:rsidRPr="00E91775">
        <w:rPr>
          <w:szCs w:val="22"/>
          <w:lang w:val="hr-HR"/>
        </w:rPr>
        <w:t>Vizualno pregledajte jesu li u otopini lijeka Ultomiris prisutne čestice i je li otopina promijenila boju.</w:t>
      </w:r>
    </w:p>
    <w:p w14:paraId="384BEE52" w14:textId="77777777" w:rsidR="00C97C84" w:rsidRPr="00E91775" w:rsidRDefault="00C97C84">
      <w:pPr>
        <w:numPr>
          <w:ilvl w:val="0"/>
          <w:numId w:val="60"/>
        </w:numPr>
        <w:tabs>
          <w:tab w:val="clear" w:pos="567"/>
          <w:tab w:val="num" w:pos="1320"/>
        </w:tabs>
        <w:spacing w:line="240" w:lineRule="auto"/>
        <w:rPr>
          <w:szCs w:val="22"/>
          <w:lang w:val="hr-HR"/>
        </w:rPr>
        <w:pPrChange w:id="183" w:author="Author">
          <w:pPr>
            <w:numPr>
              <w:numId w:val="9"/>
            </w:numPr>
            <w:tabs>
              <w:tab w:val="num" w:pos="360"/>
              <w:tab w:val="num" w:pos="567"/>
              <w:tab w:val="num" w:pos="1320"/>
            </w:tabs>
            <w:spacing w:line="240" w:lineRule="auto"/>
            <w:ind w:left="567" w:hanging="567"/>
          </w:pPr>
        </w:pPrChange>
      </w:pPr>
      <w:r w:rsidRPr="00E91775">
        <w:rPr>
          <w:szCs w:val="22"/>
          <w:lang w:val="hr-HR"/>
        </w:rPr>
        <w:t>Sterilnom štrcaljkom izvucite iz bočice/bočica potrebnu količinu lijeka Ultomiris.</w:t>
      </w:r>
    </w:p>
    <w:p w14:paraId="54029B6D" w14:textId="77777777" w:rsidR="00C97C84" w:rsidRPr="00E91775" w:rsidRDefault="00C97C84">
      <w:pPr>
        <w:numPr>
          <w:ilvl w:val="0"/>
          <w:numId w:val="60"/>
        </w:numPr>
        <w:tabs>
          <w:tab w:val="clear" w:pos="567"/>
          <w:tab w:val="num" w:pos="1320"/>
        </w:tabs>
        <w:spacing w:line="240" w:lineRule="auto"/>
        <w:rPr>
          <w:szCs w:val="22"/>
          <w:lang w:val="hr-HR"/>
        </w:rPr>
        <w:pPrChange w:id="184" w:author="Author">
          <w:pPr>
            <w:numPr>
              <w:numId w:val="9"/>
            </w:numPr>
            <w:tabs>
              <w:tab w:val="num" w:pos="360"/>
              <w:tab w:val="num" w:pos="567"/>
              <w:tab w:val="num" w:pos="1320"/>
            </w:tabs>
            <w:spacing w:line="240" w:lineRule="auto"/>
            <w:ind w:left="567" w:hanging="567"/>
          </w:pPr>
        </w:pPrChange>
      </w:pPr>
      <w:r w:rsidRPr="00E91775">
        <w:rPr>
          <w:szCs w:val="22"/>
          <w:lang w:val="hr-HR"/>
        </w:rPr>
        <w:t>Prenesite preporučenu dozu u infuzijsku vrećicu.</w:t>
      </w:r>
    </w:p>
    <w:p w14:paraId="0311840F" w14:textId="77777777" w:rsidR="00C97C84" w:rsidRPr="00E91775" w:rsidRDefault="00C97C84">
      <w:pPr>
        <w:numPr>
          <w:ilvl w:val="0"/>
          <w:numId w:val="60"/>
        </w:numPr>
        <w:tabs>
          <w:tab w:val="clear" w:pos="567"/>
          <w:tab w:val="num" w:pos="1320"/>
        </w:tabs>
        <w:spacing w:line="240" w:lineRule="auto"/>
        <w:rPr>
          <w:szCs w:val="22"/>
          <w:lang w:val="hr-HR"/>
        </w:rPr>
        <w:pPrChange w:id="185" w:author="Author">
          <w:pPr>
            <w:numPr>
              <w:numId w:val="9"/>
            </w:numPr>
            <w:tabs>
              <w:tab w:val="num" w:pos="360"/>
              <w:tab w:val="num" w:pos="567"/>
              <w:tab w:val="num" w:pos="1320"/>
            </w:tabs>
            <w:spacing w:line="240" w:lineRule="auto"/>
            <w:ind w:left="567" w:hanging="567"/>
          </w:pPr>
        </w:pPrChange>
      </w:pPr>
      <w:r w:rsidRPr="00E91775">
        <w:rPr>
          <w:szCs w:val="22"/>
          <w:lang w:val="hr-HR"/>
        </w:rPr>
        <w:t>Razrijedite Ultomiris do konačne koncentracije od 50 mg/ml (početna koncentracija podijeljena s 2) dodavanjem odgovarajuće količine 0,9 %</w:t>
      </w:r>
      <w:r w:rsidRPr="00E91775">
        <w:rPr>
          <w:szCs w:val="22"/>
          <w:lang w:val="hr-HR"/>
        </w:rPr>
        <w:noBreakHyphen/>
        <w:t>tne (9 mg/ml) otopine natrijeva klorida za injekciju u infuzijsku vrećicu prema uputama navedenim u tablici u nastavku.</w:t>
      </w:r>
    </w:p>
    <w:p w14:paraId="5203F6A9" w14:textId="77777777" w:rsidR="00C97C84" w:rsidRPr="00E91775" w:rsidRDefault="00C97C84" w:rsidP="00125911">
      <w:pPr>
        <w:tabs>
          <w:tab w:val="clear" w:pos="567"/>
          <w:tab w:val="num" w:pos="1320"/>
        </w:tabs>
        <w:spacing w:line="240" w:lineRule="auto"/>
        <w:rPr>
          <w:lang w:val="hr-HR"/>
        </w:rPr>
      </w:pPr>
    </w:p>
    <w:p w14:paraId="7D1A889C" w14:textId="77777777" w:rsidR="00C97C84" w:rsidRPr="00E91775" w:rsidRDefault="00C97C84" w:rsidP="00125911">
      <w:pPr>
        <w:keepNext/>
        <w:tabs>
          <w:tab w:val="clear" w:pos="567"/>
          <w:tab w:val="num" w:pos="1320"/>
        </w:tabs>
        <w:spacing w:line="240" w:lineRule="auto"/>
        <w:rPr>
          <w:b/>
          <w:szCs w:val="22"/>
          <w:lang w:val="hr-HR"/>
        </w:rPr>
      </w:pPr>
      <w:r w:rsidRPr="00E91775">
        <w:rPr>
          <w:b/>
          <w:bCs/>
          <w:lang w:val="hr-HR"/>
        </w:rPr>
        <w:t>Tablica 1: Tablica referentnih vrijednosti kod primjene udarnih doza</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5"/>
        <w:gridCol w:w="1342"/>
        <w:gridCol w:w="1529"/>
        <w:gridCol w:w="1660"/>
        <w:gridCol w:w="1275"/>
        <w:gridCol w:w="1701"/>
      </w:tblGrid>
      <w:tr w:rsidR="00C97C84" w:rsidRPr="00E91775" w14:paraId="090216BD" w14:textId="77777777" w:rsidTr="008D5903">
        <w:trPr>
          <w:trHeight w:val="674"/>
        </w:trPr>
        <w:tc>
          <w:tcPr>
            <w:tcW w:w="1565" w:type="dxa"/>
          </w:tcPr>
          <w:p w14:paraId="7DF7C9FF" w14:textId="77777777" w:rsidR="00C97C84" w:rsidRPr="00E91775" w:rsidRDefault="00C97C84" w:rsidP="008D5903">
            <w:pPr>
              <w:pStyle w:val="C-TableText"/>
              <w:keepNext/>
              <w:jc w:val="center"/>
              <w:rPr>
                <w:b/>
                <w:bCs/>
                <w:lang w:val="hr-HR"/>
              </w:rPr>
            </w:pPr>
            <w:r w:rsidRPr="00E91775">
              <w:rPr>
                <w:b/>
                <w:bCs/>
                <w:lang w:val="hr-HR"/>
              </w:rPr>
              <w:t>Raspon tjelesne težine (kg)</w:t>
            </w:r>
            <w:r w:rsidRPr="00E91775">
              <w:rPr>
                <w:b/>
                <w:bCs/>
                <w:vertAlign w:val="superscript"/>
                <w:lang w:val="hr-HR"/>
              </w:rPr>
              <w:t>a</w:t>
            </w:r>
          </w:p>
        </w:tc>
        <w:tc>
          <w:tcPr>
            <w:tcW w:w="1342" w:type="dxa"/>
          </w:tcPr>
          <w:p w14:paraId="260D2942" w14:textId="77777777" w:rsidR="00C97C84" w:rsidRPr="00E91775" w:rsidRDefault="00C97C84" w:rsidP="008D5903">
            <w:pPr>
              <w:pStyle w:val="C-TableText"/>
              <w:keepNext/>
              <w:jc w:val="center"/>
              <w:rPr>
                <w:b/>
                <w:bCs/>
                <w:lang w:val="hr-HR"/>
              </w:rPr>
            </w:pPr>
            <w:r w:rsidRPr="00E91775">
              <w:rPr>
                <w:b/>
                <w:bCs/>
                <w:lang w:val="hr-HR"/>
              </w:rPr>
              <w:t>Udarna doza (mg)</w:t>
            </w:r>
          </w:p>
        </w:tc>
        <w:tc>
          <w:tcPr>
            <w:tcW w:w="1529" w:type="dxa"/>
          </w:tcPr>
          <w:p w14:paraId="61F498EC" w14:textId="77777777" w:rsidR="00C97C84" w:rsidRPr="00E91775" w:rsidRDefault="00C97C84" w:rsidP="008D5903">
            <w:pPr>
              <w:pStyle w:val="C-TableText"/>
              <w:keepNext/>
              <w:jc w:val="center"/>
              <w:rPr>
                <w:b/>
                <w:bCs/>
                <w:lang w:val="hr-HR"/>
              </w:rPr>
            </w:pPr>
            <w:r w:rsidRPr="00E91775">
              <w:rPr>
                <w:b/>
                <w:bCs/>
                <w:lang w:val="hr-HR"/>
              </w:rPr>
              <w:t>Volumen lijeka Ultomiris (ml)</w:t>
            </w:r>
          </w:p>
        </w:tc>
        <w:tc>
          <w:tcPr>
            <w:tcW w:w="1660" w:type="dxa"/>
          </w:tcPr>
          <w:p w14:paraId="7F9B8EAA" w14:textId="77777777" w:rsidR="00C97C84" w:rsidRPr="00E91775" w:rsidRDefault="00C97C84" w:rsidP="008D5903">
            <w:pPr>
              <w:pStyle w:val="C-TableText"/>
              <w:keepNext/>
              <w:jc w:val="center"/>
              <w:rPr>
                <w:b/>
                <w:bCs/>
                <w:lang w:val="hr-HR"/>
              </w:rPr>
            </w:pPr>
            <w:r w:rsidRPr="00E91775">
              <w:rPr>
                <w:b/>
                <w:bCs/>
                <w:lang w:val="hr-HR"/>
              </w:rPr>
              <w:t>Volumen otopine NaCl za razrjeđivanje</w:t>
            </w:r>
            <w:r w:rsidRPr="00E91775">
              <w:rPr>
                <w:b/>
                <w:bCs/>
                <w:vertAlign w:val="superscript"/>
                <w:lang w:val="hr-HR"/>
              </w:rPr>
              <w:t>b</w:t>
            </w:r>
            <w:r w:rsidRPr="00E91775">
              <w:rPr>
                <w:b/>
                <w:bCs/>
                <w:lang w:val="hr-HR"/>
              </w:rPr>
              <w:t xml:space="preserve"> (ml)</w:t>
            </w:r>
          </w:p>
        </w:tc>
        <w:tc>
          <w:tcPr>
            <w:tcW w:w="1275" w:type="dxa"/>
          </w:tcPr>
          <w:p w14:paraId="0DBD1668" w14:textId="77777777" w:rsidR="00C97C84" w:rsidRPr="00E91775" w:rsidRDefault="00C97C84" w:rsidP="008D5903">
            <w:pPr>
              <w:pStyle w:val="C-TableText"/>
              <w:keepNext/>
              <w:jc w:val="center"/>
              <w:rPr>
                <w:b/>
                <w:bCs/>
                <w:lang w:val="hr-HR"/>
              </w:rPr>
            </w:pPr>
            <w:r w:rsidRPr="00E91775">
              <w:rPr>
                <w:b/>
                <w:bCs/>
                <w:lang w:val="hr-HR"/>
              </w:rPr>
              <w:t>Ukupni volumen (ml)</w:t>
            </w:r>
          </w:p>
        </w:tc>
        <w:tc>
          <w:tcPr>
            <w:tcW w:w="1701" w:type="dxa"/>
          </w:tcPr>
          <w:p w14:paraId="2A1156FE" w14:textId="77777777" w:rsidR="00C97C84" w:rsidRPr="00E91775" w:rsidRDefault="00C97C84" w:rsidP="008D5903">
            <w:pPr>
              <w:pStyle w:val="C-TableText"/>
              <w:keepNext/>
              <w:jc w:val="center"/>
              <w:rPr>
                <w:b/>
                <w:bCs/>
                <w:lang w:val="hr-HR"/>
              </w:rPr>
            </w:pPr>
            <w:r w:rsidRPr="00E91775">
              <w:rPr>
                <w:b/>
                <w:bCs/>
                <w:lang w:val="hr-HR"/>
              </w:rPr>
              <w:t>Minimalno trajanje infuzije,</w:t>
            </w:r>
          </w:p>
          <w:p w14:paraId="7643257D" w14:textId="77777777" w:rsidR="00C97C84" w:rsidRPr="00E91775" w:rsidRDefault="00C97C84" w:rsidP="008D5903">
            <w:pPr>
              <w:pStyle w:val="C-TableText"/>
              <w:keepNext/>
              <w:jc w:val="center"/>
              <w:rPr>
                <w:b/>
                <w:bCs/>
                <w:lang w:val="hr-HR"/>
              </w:rPr>
            </w:pPr>
            <w:r w:rsidRPr="00E91775">
              <w:rPr>
                <w:b/>
                <w:bCs/>
                <w:lang w:val="hr-HR"/>
              </w:rPr>
              <w:t>minute (sati)</w:t>
            </w:r>
          </w:p>
        </w:tc>
      </w:tr>
      <w:tr w:rsidR="00C97C84" w:rsidRPr="00E91775" w14:paraId="17084445" w14:textId="77777777" w:rsidTr="008D5903">
        <w:trPr>
          <w:trHeight w:val="107"/>
        </w:trPr>
        <w:tc>
          <w:tcPr>
            <w:tcW w:w="1565" w:type="dxa"/>
          </w:tcPr>
          <w:p w14:paraId="302EFA8C" w14:textId="77777777" w:rsidR="00C97C84" w:rsidRPr="00E91775" w:rsidRDefault="00C97C84" w:rsidP="008D5903">
            <w:pPr>
              <w:pStyle w:val="C-TableText"/>
              <w:keepNext/>
              <w:jc w:val="center"/>
              <w:rPr>
                <w:rFonts w:eastAsia="Times New Roman"/>
                <w:szCs w:val="22"/>
                <w:lang w:val="hr-HR"/>
              </w:rPr>
            </w:pPr>
            <w:r w:rsidRPr="00E91775">
              <w:rPr>
                <w:color w:val="000000"/>
                <w:lang w:val="hr-HR"/>
              </w:rPr>
              <w:t>≥ 10 do &lt; 20</w:t>
            </w:r>
            <w:r w:rsidRPr="00E91775">
              <w:rPr>
                <w:szCs w:val="18"/>
                <w:vertAlign w:val="superscript"/>
                <w:lang w:val="hr-HR"/>
              </w:rPr>
              <w:t>c</w:t>
            </w:r>
          </w:p>
        </w:tc>
        <w:tc>
          <w:tcPr>
            <w:tcW w:w="1342" w:type="dxa"/>
          </w:tcPr>
          <w:p w14:paraId="154E94F1" w14:textId="77777777" w:rsidR="00C97C84" w:rsidRPr="00E91775" w:rsidRDefault="00C97C84" w:rsidP="008D5903">
            <w:pPr>
              <w:pStyle w:val="C-TableText"/>
              <w:keepNext/>
              <w:jc w:val="center"/>
              <w:rPr>
                <w:szCs w:val="22"/>
                <w:lang w:val="hr-HR"/>
              </w:rPr>
            </w:pPr>
            <w:r w:rsidRPr="00E91775">
              <w:rPr>
                <w:color w:val="000000"/>
                <w:lang w:val="hr-HR"/>
              </w:rPr>
              <w:t>600</w:t>
            </w:r>
          </w:p>
        </w:tc>
        <w:tc>
          <w:tcPr>
            <w:tcW w:w="1529" w:type="dxa"/>
          </w:tcPr>
          <w:p w14:paraId="02B4B15A" w14:textId="77777777" w:rsidR="00C97C84" w:rsidRPr="00E91775" w:rsidRDefault="00C97C84" w:rsidP="008D5903">
            <w:pPr>
              <w:pStyle w:val="C-TableText"/>
              <w:keepNext/>
              <w:jc w:val="center"/>
              <w:rPr>
                <w:szCs w:val="22"/>
                <w:lang w:val="hr-HR"/>
              </w:rPr>
            </w:pPr>
            <w:r w:rsidRPr="00E91775">
              <w:rPr>
                <w:color w:val="000000"/>
                <w:lang w:val="hr-HR"/>
              </w:rPr>
              <w:t>6</w:t>
            </w:r>
          </w:p>
        </w:tc>
        <w:tc>
          <w:tcPr>
            <w:tcW w:w="1660" w:type="dxa"/>
          </w:tcPr>
          <w:p w14:paraId="69048E54" w14:textId="77777777" w:rsidR="00C97C84" w:rsidRPr="00E91775" w:rsidRDefault="00C97C84" w:rsidP="008D5903">
            <w:pPr>
              <w:pStyle w:val="C-TableText"/>
              <w:keepNext/>
              <w:jc w:val="center"/>
              <w:rPr>
                <w:szCs w:val="22"/>
                <w:lang w:val="hr-HR"/>
              </w:rPr>
            </w:pPr>
            <w:r w:rsidRPr="00E91775">
              <w:rPr>
                <w:color w:val="000000"/>
                <w:lang w:val="hr-HR"/>
              </w:rPr>
              <w:t>6</w:t>
            </w:r>
          </w:p>
        </w:tc>
        <w:tc>
          <w:tcPr>
            <w:tcW w:w="1275" w:type="dxa"/>
          </w:tcPr>
          <w:p w14:paraId="6ED5150A" w14:textId="77777777" w:rsidR="00C97C84" w:rsidRPr="00E91775" w:rsidRDefault="00C97C84" w:rsidP="008D5903">
            <w:pPr>
              <w:pStyle w:val="C-TableText"/>
              <w:keepNext/>
              <w:jc w:val="center"/>
              <w:rPr>
                <w:szCs w:val="22"/>
                <w:lang w:val="hr-HR"/>
              </w:rPr>
            </w:pPr>
            <w:r w:rsidRPr="00E91775">
              <w:rPr>
                <w:color w:val="000000"/>
                <w:lang w:val="hr-HR"/>
              </w:rPr>
              <w:t>12</w:t>
            </w:r>
          </w:p>
        </w:tc>
        <w:tc>
          <w:tcPr>
            <w:tcW w:w="1701" w:type="dxa"/>
          </w:tcPr>
          <w:p w14:paraId="7F952062" w14:textId="77777777" w:rsidR="00C97C84" w:rsidRPr="00E91775" w:rsidRDefault="00C97C84" w:rsidP="008D5903">
            <w:pPr>
              <w:pStyle w:val="C-TableText"/>
              <w:keepNext/>
              <w:jc w:val="center"/>
              <w:rPr>
                <w:szCs w:val="22"/>
                <w:lang w:val="hr-HR"/>
              </w:rPr>
            </w:pPr>
            <w:r w:rsidRPr="00E91775">
              <w:rPr>
                <w:lang w:val="hr-HR"/>
              </w:rPr>
              <w:t>45 (0,8)</w:t>
            </w:r>
          </w:p>
        </w:tc>
      </w:tr>
      <w:tr w:rsidR="00C97C84" w:rsidRPr="00E91775" w14:paraId="06E8E52D" w14:textId="77777777" w:rsidTr="008D5903">
        <w:trPr>
          <w:trHeight w:val="107"/>
        </w:trPr>
        <w:tc>
          <w:tcPr>
            <w:tcW w:w="1565" w:type="dxa"/>
          </w:tcPr>
          <w:p w14:paraId="332FB780" w14:textId="77777777" w:rsidR="00C97C84" w:rsidRPr="00E91775" w:rsidRDefault="00C97C84" w:rsidP="008D5903">
            <w:pPr>
              <w:pStyle w:val="C-TableText"/>
              <w:keepNext/>
              <w:jc w:val="center"/>
              <w:rPr>
                <w:rFonts w:eastAsia="Times New Roman"/>
                <w:szCs w:val="22"/>
                <w:lang w:val="hr-HR"/>
              </w:rPr>
            </w:pPr>
            <w:r w:rsidRPr="00E91775">
              <w:rPr>
                <w:color w:val="000000"/>
                <w:lang w:val="hr-HR"/>
              </w:rPr>
              <w:t>≥ 20 do &lt; 30</w:t>
            </w:r>
            <w:r w:rsidRPr="00E91775">
              <w:rPr>
                <w:szCs w:val="18"/>
                <w:vertAlign w:val="superscript"/>
                <w:lang w:val="hr-HR"/>
              </w:rPr>
              <w:t>c</w:t>
            </w:r>
          </w:p>
        </w:tc>
        <w:tc>
          <w:tcPr>
            <w:tcW w:w="1342" w:type="dxa"/>
          </w:tcPr>
          <w:p w14:paraId="489F7853" w14:textId="77777777" w:rsidR="00C97C84" w:rsidRPr="00E91775" w:rsidRDefault="00C97C84" w:rsidP="008D5903">
            <w:pPr>
              <w:pStyle w:val="C-TableText"/>
              <w:keepNext/>
              <w:jc w:val="center"/>
              <w:rPr>
                <w:szCs w:val="22"/>
                <w:lang w:val="hr-HR"/>
              </w:rPr>
            </w:pPr>
            <w:r w:rsidRPr="00E91775">
              <w:rPr>
                <w:color w:val="000000"/>
                <w:lang w:val="hr-HR"/>
              </w:rPr>
              <w:t>900</w:t>
            </w:r>
          </w:p>
        </w:tc>
        <w:tc>
          <w:tcPr>
            <w:tcW w:w="1529" w:type="dxa"/>
          </w:tcPr>
          <w:p w14:paraId="28D7E54A" w14:textId="77777777" w:rsidR="00C97C84" w:rsidRPr="00E91775" w:rsidRDefault="00C97C84" w:rsidP="008D5903">
            <w:pPr>
              <w:pStyle w:val="C-TableText"/>
              <w:keepNext/>
              <w:jc w:val="center"/>
              <w:rPr>
                <w:szCs w:val="22"/>
                <w:lang w:val="hr-HR"/>
              </w:rPr>
            </w:pPr>
            <w:r w:rsidRPr="00E91775">
              <w:rPr>
                <w:color w:val="000000"/>
                <w:lang w:val="hr-HR"/>
              </w:rPr>
              <w:t>9</w:t>
            </w:r>
          </w:p>
        </w:tc>
        <w:tc>
          <w:tcPr>
            <w:tcW w:w="1660" w:type="dxa"/>
          </w:tcPr>
          <w:p w14:paraId="7D841940" w14:textId="77777777" w:rsidR="00C97C84" w:rsidRPr="00E91775" w:rsidRDefault="00C97C84" w:rsidP="008D5903">
            <w:pPr>
              <w:pStyle w:val="C-TableText"/>
              <w:keepNext/>
              <w:jc w:val="center"/>
              <w:rPr>
                <w:szCs w:val="22"/>
                <w:lang w:val="hr-HR"/>
              </w:rPr>
            </w:pPr>
            <w:r w:rsidRPr="00E91775">
              <w:rPr>
                <w:color w:val="000000"/>
                <w:lang w:val="hr-HR"/>
              </w:rPr>
              <w:t>9</w:t>
            </w:r>
          </w:p>
        </w:tc>
        <w:tc>
          <w:tcPr>
            <w:tcW w:w="1275" w:type="dxa"/>
          </w:tcPr>
          <w:p w14:paraId="4FC9B67E" w14:textId="77777777" w:rsidR="00C97C84" w:rsidRPr="00E91775" w:rsidRDefault="00C97C84" w:rsidP="008D5903">
            <w:pPr>
              <w:pStyle w:val="C-TableText"/>
              <w:keepNext/>
              <w:jc w:val="center"/>
              <w:rPr>
                <w:szCs w:val="22"/>
                <w:lang w:val="hr-HR"/>
              </w:rPr>
            </w:pPr>
            <w:r w:rsidRPr="00E91775">
              <w:rPr>
                <w:color w:val="000000"/>
                <w:lang w:val="hr-HR"/>
              </w:rPr>
              <w:t>18</w:t>
            </w:r>
          </w:p>
        </w:tc>
        <w:tc>
          <w:tcPr>
            <w:tcW w:w="1701" w:type="dxa"/>
          </w:tcPr>
          <w:p w14:paraId="086ADE90" w14:textId="77777777" w:rsidR="00C97C84" w:rsidRPr="00E91775" w:rsidRDefault="00C97C84" w:rsidP="008D5903">
            <w:pPr>
              <w:pStyle w:val="C-TableText"/>
              <w:keepNext/>
              <w:jc w:val="center"/>
              <w:rPr>
                <w:szCs w:val="22"/>
                <w:lang w:val="hr-HR"/>
              </w:rPr>
            </w:pPr>
            <w:r w:rsidRPr="00E91775">
              <w:rPr>
                <w:lang w:val="hr-HR"/>
              </w:rPr>
              <w:t>35 (0,6)</w:t>
            </w:r>
          </w:p>
        </w:tc>
      </w:tr>
      <w:tr w:rsidR="00C97C84" w:rsidRPr="00E91775" w14:paraId="536256D2" w14:textId="77777777" w:rsidTr="008D5903">
        <w:trPr>
          <w:trHeight w:val="107"/>
        </w:trPr>
        <w:tc>
          <w:tcPr>
            <w:tcW w:w="1565" w:type="dxa"/>
          </w:tcPr>
          <w:p w14:paraId="2FAC9EEE" w14:textId="77777777" w:rsidR="00C97C84" w:rsidRPr="00E91775" w:rsidRDefault="00C97C84" w:rsidP="008D5903">
            <w:pPr>
              <w:pStyle w:val="C-TableText"/>
              <w:keepNext/>
              <w:jc w:val="center"/>
              <w:rPr>
                <w:rFonts w:eastAsia="Times New Roman"/>
                <w:szCs w:val="22"/>
                <w:lang w:val="hr-HR"/>
              </w:rPr>
            </w:pPr>
            <w:r w:rsidRPr="00E91775">
              <w:rPr>
                <w:color w:val="000000"/>
                <w:lang w:val="hr-HR"/>
              </w:rPr>
              <w:t>≥ 30 do &lt; 40</w:t>
            </w:r>
            <w:r w:rsidRPr="00E91775">
              <w:rPr>
                <w:szCs w:val="18"/>
                <w:vertAlign w:val="superscript"/>
                <w:lang w:val="hr-HR"/>
              </w:rPr>
              <w:t>c</w:t>
            </w:r>
          </w:p>
        </w:tc>
        <w:tc>
          <w:tcPr>
            <w:tcW w:w="1342" w:type="dxa"/>
          </w:tcPr>
          <w:p w14:paraId="0C59D10D" w14:textId="77777777" w:rsidR="00C97C84" w:rsidRPr="00E91775" w:rsidRDefault="00C97C84" w:rsidP="008D5903">
            <w:pPr>
              <w:pStyle w:val="C-TableText"/>
              <w:keepNext/>
              <w:jc w:val="center"/>
              <w:rPr>
                <w:szCs w:val="22"/>
                <w:lang w:val="hr-HR"/>
              </w:rPr>
            </w:pPr>
            <w:r w:rsidRPr="00E91775">
              <w:rPr>
                <w:color w:val="000000"/>
                <w:lang w:val="hr-HR"/>
              </w:rPr>
              <w:t>1200</w:t>
            </w:r>
          </w:p>
        </w:tc>
        <w:tc>
          <w:tcPr>
            <w:tcW w:w="1529" w:type="dxa"/>
          </w:tcPr>
          <w:p w14:paraId="6CB5A93A" w14:textId="77777777" w:rsidR="00C97C84" w:rsidRPr="00E91775" w:rsidRDefault="00C97C84" w:rsidP="008D5903">
            <w:pPr>
              <w:pStyle w:val="C-TableText"/>
              <w:keepNext/>
              <w:jc w:val="center"/>
              <w:rPr>
                <w:szCs w:val="22"/>
                <w:lang w:val="hr-HR"/>
              </w:rPr>
            </w:pPr>
            <w:r w:rsidRPr="00E91775">
              <w:rPr>
                <w:color w:val="000000"/>
                <w:lang w:val="hr-HR"/>
              </w:rPr>
              <w:t>12</w:t>
            </w:r>
          </w:p>
        </w:tc>
        <w:tc>
          <w:tcPr>
            <w:tcW w:w="1660" w:type="dxa"/>
          </w:tcPr>
          <w:p w14:paraId="1029F72E" w14:textId="77777777" w:rsidR="00C97C84" w:rsidRPr="00E91775" w:rsidRDefault="00C97C84" w:rsidP="008D5903">
            <w:pPr>
              <w:pStyle w:val="C-TableText"/>
              <w:keepNext/>
              <w:jc w:val="center"/>
              <w:rPr>
                <w:szCs w:val="22"/>
                <w:lang w:val="hr-HR"/>
              </w:rPr>
            </w:pPr>
            <w:r w:rsidRPr="00E91775">
              <w:rPr>
                <w:color w:val="000000"/>
                <w:lang w:val="hr-HR"/>
              </w:rPr>
              <w:t>12</w:t>
            </w:r>
          </w:p>
        </w:tc>
        <w:tc>
          <w:tcPr>
            <w:tcW w:w="1275" w:type="dxa"/>
          </w:tcPr>
          <w:p w14:paraId="34FC62C6" w14:textId="77777777" w:rsidR="00C97C84" w:rsidRPr="00E91775" w:rsidRDefault="00C97C84" w:rsidP="008D5903">
            <w:pPr>
              <w:pStyle w:val="C-TableText"/>
              <w:keepNext/>
              <w:jc w:val="center"/>
              <w:rPr>
                <w:szCs w:val="22"/>
                <w:lang w:val="hr-HR"/>
              </w:rPr>
            </w:pPr>
            <w:r w:rsidRPr="00E91775">
              <w:rPr>
                <w:color w:val="000000"/>
                <w:lang w:val="hr-HR"/>
              </w:rPr>
              <w:t>24</w:t>
            </w:r>
          </w:p>
        </w:tc>
        <w:tc>
          <w:tcPr>
            <w:tcW w:w="1701" w:type="dxa"/>
          </w:tcPr>
          <w:p w14:paraId="51660F35" w14:textId="77777777" w:rsidR="00C97C84" w:rsidRPr="00E91775" w:rsidRDefault="00C97C84" w:rsidP="008D5903">
            <w:pPr>
              <w:pStyle w:val="C-TableText"/>
              <w:keepNext/>
              <w:jc w:val="center"/>
              <w:rPr>
                <w:szCs w:val="22"/>
                <w:lang w:val="hr-HR"/>
              </w:rPr>
            </w:pPr>
            <w:r w:rsidRPr="00E91775">
              <w:rPr>
                <w:lang w:val="hr-HR"/>
              </w:rPr>
              <w:t>31 (0,5)</w:t>
            </w:r>
          </w:p>
        </w:tc>
      </w:tr>
      <w:tr w:rsidR="00C97C84" w:rsidRPr="00E91775" w14:paraId="2EFE6D5E" w14:textId="77777777" w:rsidTr="008D5903">
        <w:trPr>
          <w:trHeight w:val="107"/>
        </w:trPr>
        <w:tc>
          <w:tcPr>
            <w:tcW w:w="1565" w:type="dxa"/>
          </w:tcPr>
          <w:p w14:paraId="7EA985B6" w14:textId="77777777" w:rsidR="00C97C84" w:rsidRPr="00E91775" w:rsidRDefault="00C97C84" w:rsidP="008D5903">
            <w:pPr>
              <w:pStyle w:val="C-TableText"/>
              <w:keepNext/>
              <w:jc w:val="center"/>
              <w:rPr>
                <w:szCs w:val="22"/>
                <w:lang w:val="hr-HR"/>
              </w:rPr>
            </w:pPr>
            <w:r w:rsidRPr="00E91775">
              <w:rPr>
                <w:rFonts w:eastAsia="Times New Roman"/>
                <w:szCs w:val="22"/>
                <w:lang w:val="hr-HR"/>
              </w:rPr>
              <w:t>≥ 40 do &lt; 60</w:t>
            </w:r>
          </w:p>
        </w:tc>
        <w:tc>
          <w:tcPr>
            <w:tcW w:w="1342" w:type="dxa"/>
          </w:tcPr>
          <w:p w14:paraId="487B85A3" w14:textId="77777777" w:rsidR="00C97C84" w:rsidRPr="00E91775" w:rsidRDefault="00C97C84" w:rsidP="008D5903">
            <w:pPr>
              <w:pStyle w:val="C-TableText"/>
              <w:keepNext/>
              <w:jc w:val="center"/>
              <w:rPr>
                <w:szCs w:val="22"/>
                <w:lang w:val="hr-HR"/>
              </w:rPr>
            </w:pPr>
            <w:r w:rsidRPr="00E91775">
              <w:rPr>
                <w:szCs w:val="22"/>
                <w:lang w:val="hr-HR"/>
              </w:rPr>
              <w:t>2400</w:t>
            </w:r>
          </w:p>
        </w:tc>
        <w:tc>
          <w:tcPr>
            <w:tcW w:w="1529" w:type="dxa"/>
          </w:tcPr>
          <w:p w14:paraId="45C2950F" w14:textId="77777777" w:rsidR="00C97C84" w:rsidRPr="00E91775" w:rsidRDefault="00C97C84" w:rsidP="008D5903">
            <w:pPr>
              <w:pStyle w:val="C-TableText"/>
              <w:keepNext/>
              <w:jc w:val="center"/>
              <w:rPr>
                <w:szCs w:val="22"/>
                <w:lang w:val="hr-HR"/>
              </w:rPr>
            </w:pPr>
            <w:r w:rsidRPr="00E91775">
              <w:rPr>
                <w:szCs w:val="22"/>
                <w:lang w:val="hr-HR"/>
              </w:rPr>
              <w:t>24</w:t>
            </w:r>
          </w:p>
        </w:tc>
        <w:tc>
          <w:tcPr>
            <w:tcW w:w="1660" w:type="dxa"/>
          </w:tcPr>
          <w:p w14:paraId="54DD27EE" w14:textId="77777777" w:rsidR="00C97C84" w:rsidRPr="00E91775" w:rsidRDefault="00C97C84" w:rsidP="008D5903">
            <w:pPr>
              <w:pStyle w:val="C-TableText"/>
              <w:keepNext/>
              <w:jc w:val="center"/>
              <w:rPr>
                <w:szCs w:val="22"/>
                <w:lang w:val="hr-HR"/>
              </w:rPr>
            </w:pPr>
            <w:r w:rsidRPr="00E91775">
              <w:rPr>
                <w:szCs w:val="22"/>
                <w:lang w:val="hr-HR"/>
              </w:rPr>
              <w:t>24</w:t>
            </w:r>
          </w:p>
        </w:tc>
        <w:tc>
          <w:tcPr>
            <w:tcW w:w="1275" w:type="dxa"/>
          </w:tcPr>
          <w:p w14:paraId="4351BA3D" w14:textId="77777777" w:rsidR="00C97C84" w:rsidRPr="00E91775" w:rsidRDefault="00C97C84" w:rsidP="008D5903">
            <w:pPr>
              <w:pStyle w:val="C-TableText"/>
              <w:keepNext/>
              <w:jc w:val="center"/>
              <w:rPr>
                <w:szCs w:val="22"/>
                <w:lang w:val="hr-HR"/>
              </w:rPr>
            </w:pPr>
            <w:r w:rsidRPr="00E91775">
              <w:rPr>
                <w:szCs w:val="22"/>
                <w:lang w:val="hr-HR"/>
              </w:rPr>
              <w:t>48</w:t>
            </w:r>
          </w:p>
        </w:tc>
        <w:tc>
          <w:tcPr>
            <w:tcW w:w="1701" w:type="dxa"/>
          </w:tcPr>
          <w:p w14:paraId="31629BC4" w14:textId="77777777" w:rsidR="00C97C84" w:rsidRPr="00E91775" w:rsidRDefault="00C97C84" w:rsidP="008D5903">
            <w:pPr>
              <w:pStyle w:val="C-TableText"/>
              <w:keepNext/>
              <w:jc w:val="center"/>
              <w:rPr>
                <w:szCs w:val="22"/>
                <w:lang w:val="hr-HR"/>
              </w:rPr>
            </w:pPr>
            <w:r w:rsidRPr="00E91775">
              <w:rPr>
                <w:lang w:val="hr-HR"/>
              </w:rPr>
              <w:t>45 (0,8)</w:t>
            </w:r>
          </w:p>
        </w:tc>
      </w:tr>
      <w:tr w:rsidR="00C97C84" w:rsidRPr="00E91775" w14:paraId="2E211A0E" w14:textId="77777777" w:rsidTr="008D5903">
        <w:trPr>
          <w:trHeight w:val="143"/>
        </w:trPr>
        <w:tc>
          <w:tcPr>
            <w:tcW w:w="1565" w:type="dxa"/>
          </w:tcPr>
          <w:p w14:paraId="71B68DB5" w14:textId="77777777" w:rsidR="00C97C84" w:rsidRPr="00E91775" w:rsidRDefault="00C97C84" w:rsidP="008D5903">
            <w:pPr>
              <w:pStyle w:val="C-TableText"/>
              <w:keepNext/>
              <w:ind w:left="68"/>
              <w:jc w:val="center"/>
              <w:rPr>
                <w:szCs w:val="22"/>
                <w:lang w:val="hr-HR"/>
              </w:rPr>
            </w:pPr>
            <w:r w:rsidRPr="00E91775">
              <w:rPr>
                <w:rFonts w:eastAsia="Times New Roman"/>
                <w:szCs w:val="22"/>
                <w:lang w:val="hr-HR"/>
              </w:rPr>
              <w:t>≥ 60 do &lt; 100</w:t>
            </w:r>
          </w:p>
        </w:tc>
        <w:tc>
          <w:tcPr>
            <w:tcW w:w="1342" w:type="dxa"/>
          </w:tcPr>
          <w:p w14:paraId="03673B70" w14:textId="77777777" w:rsidR="00C97C84" w:rsidRPr="00E91775" w:rsidRDefault="00C97C84" w:rsidP="008D5903">
            <w:pPr>
              <w:pStyle w:val="C-TableText"/>
              <w:keepNext/>
              <w:jc w:val="center"/>
              <w:rPr>
                <w:szCs w:val="22"/>
                <w:lang w:val="hr-HR"/>
              </w:rPr>
            </w:pPr>
            <w:r w:rsidRPr="00E91775">
              <w:rPr>
                <w:szCs w:val="22"/>
                <w:lang w:val="hr-HR"/>
              </w:rPr>
              <w:t>2700</w:t>
            </w:r>
          </w:p>
        </w:tc>
        <w:tc>
          <w:tcPr>
            <w:tcW w:w="1529" w:type="dxa"/>
          </w:tcPr>
          <w:p w14:paraId="2A5FF3B5" w14:textId="77777777" w:rsidR="00C97C84" w:rsidRPr="00E91775" w:rsidRDefault="00C97C84" w:rsidP="008D5903">
            <w:pPr>
              <w:pStyle w:val="C-TableText"/>
              <w:keepNext/>
              <w:jc w:val="center"/>
              <w:rPr>
                <w:szCs w:val="22"/>
                <w:lang w:val="hr-HR"/>
              </w:rPr>
            </w:pPr>
            <w:r w:rsidRPr="00E91775">
              <w:rPr>
                <w:szCs w:val="22"/>
                <w:lang w:val="hr-HR"/>
              </w:rPr>
              <w:t>27</w:t>
            </w:r>
          </w:p>
        </w:tc>
        <w:tc>
          <w:tcPr>
            <w:tcW w:w="1660" w:type="dxa"/>
          </w:tcPr>
          <w:p w14:paraId="3E152D30" w14:textId="77777777" w:rsidR="00C97C84" w:rsidRPr="00E91775" w:rsidRDefault="00C97C84" w:rsidP="008D5903">
            <w:pPr>
              <w:pStyle w:val="C-TableText"/>
              <w:keepNext/>
              <w:jc w:val="center"/>
              <w:rPr>
                <w:szCs w:val="22"/>
                <w:lang w:val="hr-HR"/>
              </w:rPr>
            </w:pPr>
            <w:r w:rsidRPr="00E91775">
              <w:rPr>
                <w:szCs w:val="22"/>
                <w:lang w:val="hr-HR"/>
              </w:rPr>
              <w:t>27</w:t>
            </w:r>
          </w:p>
        </w:tc>
        <w:tc>
          <w:tcPr>
            <w:tcW w:w="1275" w:type="dxa"/>
          </w:tcPr>
          <w:p w14:paraId="4D735A63" w14:textId="77777777" w:rsidR="00C97C84" w:rsidRPr="00E91775" w:rsidRDefault="00C97C84" w:rsidP="008D5903">
            <w:pPr>
              <w:pStyle w:val="C-TableText"/>
              <w:keepNext/>
              <w:jc w:val="center"/>
              <w:rPr>
                <w:szCs w:val="22"/>
                <w:lang w:val="hr-HR"/>
              </w:rPr>
            </w:pPr>
            <w:r w:rsidRPr="00E91775">
              <w:rPr>
                <w:szCs w:val="22"/>
                <w:lang w:val="hr-HR"/>
              </w:rPr>
              <w:t>54</w:t>
            </w:r>
          </w:p>
        </w:tc>
        <w:tc>
          <w:tcPr>
            <w:tcW w:w="1701" w:type="dxa"/>
          </w:tcPr>
          <w:p w14:paraId="5D5F5A89" w14:textId="77777777" w:rsidR="00C97C84" w:rsidRPr="00E91775" w:rsidRDefault="00C97C84" w:rsidP="008D5903">
            <w:pPr>
              <w:pStyle w:val="C-TableText"/>
              <w:keepNext/>
              <w:jc w:val="center"/>
              <w:rPr>
                <w:szCs w:val="22"/>
                <w:lang w:val="hr-HR"/>
              </w:rPr>
            </w:pPr>
            <w:r w:rsidRPr="00E91775">
              <w:rPr>
                <w:lang w:val="hr-HR"/>
              </w:rPr>
              <w:t>35 (0,6)</w:t>
            </w:r>
          </w:p>
        </w:tc>
      </w:tr>
      <w:tr w:rsidR="00C97C84" w:rsidRPr="00E91775" w14:paraId="58F80497" w14:textId="77777777" w:rsidTr="008D5903">
        <w:trPr>
          <w:trHeight w:val="58"/>
        </w:trPr>
        <w:tc>
          <w:tcPr>
            <w:tcW w:w="1565" w:type="dxa"/>
          </w:tcPr>
          <w:p w14:paraId="46F14E39" w14:textId="77777777" w:rsidR="00C97C84" w:rsidRPr="00E91775" w:rsidRDefault="00C97C84" w:rsidP="008D5903">
            <w:pPr>
              <w:pStyle w:val="C-TableText"/>
              <w:keepNext/>
              <w:jc w:val="center"/>
              <w:rPr>
                <w:szCs w:val="22"/>
                <w:lang w:val="hr-HR"/>
              </w:rPr>
            </w:pPr>
            <w:r w:rsidRPr="00E91775">
              <w:rPr>
                <w:rFonts w:eastAsia="Times New Roman"/>
                <w:szCs w:val="22"/>
                <w:lang w:val="hr-HR"/>
              </w:rPr>
              <w:t>≥ 100</w:t>
            </w:r>
          </w:p>
        </w:tc>
        <w:tc>
          <w:tcPr>
            <w:tcW w:w="1342" w:type="dxa"/>
          </w:tcPr>
          <w:p w14:paraId="3252B0F5" w14:textId="77777777" w:rsidR="00C97C84" w:rsidRPr="00E91775" w:rsidRDefault="00C97C84" w:rsidP="008D5903">
            <w:pPr>
              <w:pStyle w:val="C-TableText"/>
              <w:keepNext/>
              <w:jc w:val="center"/>
              <w:rPr>
                <w:szCs w:val="22"/>
                <w:lang w:val="hr-HR"/>
              </w:rPr>
            </w:pPr>
            <w:r w:rsidRPr="00E91775">
              <w:rPr>
                <w:szCs w:val="22"/>
                <w:lang w:val="hr-HR"/>
              </w:rPr>
              <w:t>3000</w:t>
            </w:r>
          </w:p>
        </w:tc>
        <w:tc>
          <w:tcPr>
            <w:tcW w:w="1529" w:type="dxa"/>
          </w:tcPr>
          <w:p w14:paraId="295B6F16" w14:textId="77777777" w:rsidR="00C97C84" w:rsidRPr="00E91775" w:rsidRDefault="00C97C84" w:rsidP="008D5903">
            <w:pPr>
              <w:pStyle w:val="C-TableText"/>
              <w:keepNext/>
              <w:jc w:val="center"/>
              <w:rPr>
                <w:szCs w:val="22"/>
                <w:lang w:val="hr-HR"/>
              </w:rPr>
            </w:pPr>
            <w:r w:rsidRPr="00E91775">
              <w:rPr>
                <w:szCs w:val="22"/>
                <w:lang w:val="hr-HR"/>
              </w:rPr>
              <w:t>30</w:t>
            </w:r>
          </w:p>
        </w:tc>
        <w:tc>
          <w:tcPr>
            <w:tcW w:w="1660" w:type="dxa"/>
          </w:tcPr>
          <w:p w14:paraId="33C16ECB" w14:textId="77777777" w:rsidR="00C97C84" w:rsidRPr="00E91775" w:rsidRDefault="00C97C84" w:rsidP="008D5903">
            <w:pPr>
              <w:pStyle w:val="C-TableText"/>
              <w:keepNext/>
              <w:jc w:val="center"/>
              <w:rPr>
                <w:szCs w:val="22"/>
                <w:lang w:val="hr-HR"/>
              </w:rPr>
            </w:pPr>
            <w:r w:rsidRPr="00E91775">
              <w:rPr>
                <w:szCs w:val="22"/>
                <w:lang w:val="hr-HR"/>
              </w:rPr>
              <w:t>30</w:t>
            </w:r>
          </w:p>
        </w:tc>
        <w:tc>
          <w:tcPr>
            <w:tcW w:w="1275" w:type="dxa"/>
          </w:tcPr>
          <w:p w14:paraId="1EC42662" w14:textId="77777777" w:rsidR="00C97C84" w:rsidRPr="00E91775" w:rsidRDefault="00C97C84" w:rsidP="008D5903">
            <w:pPr>
              <w:pStyle w:val="C-TableText"/>
              <w:keepNext/>
              <w:jc w:val="center"/>
              <w:rPr>
                <w:szCs w:val="22"/>
                <w:lang w:val="hr-HR"/>
              </w:rPr>
            </w:pPr>
            <w:r w:rsidRPr="00E91775">
              <w:rPr>
                <w:szCs w:val="22"/>
                <w:lang w:val="hr-HR"/>
              </w:rPr>
              <w:t>60</w:t>
            </w:r>
          </w:p>
        </w:tc>
        <w:tc>
          <w:tcPr>
            <w:tcW w:w="1701" w:type="dxa"/>
          </w:tcPr>
          <w:p w14:paraId="66013FC3" w14:textId="77777777" w:rsidR="00C97C84" w:rsidRPr="00E91775" w:rsidRDefault="00C97C84" w:rsidP="008D5903">
            <w:pPr>
              <w:pStyle w:val="C-TableText"/>
              <w:keepNext/>
              <w:jc w:val="center"/>
              <w:rPr>
                <w:szCs w:val="22"/>
                <w:lang w:val="hr-HR"/>
              </w:rPr>
            </w:pPr>
            <w:r w:rsidRPr="00E91775">
              <w:rPr>
                <w:lang w:val="hr-HR"/>
              </w:rPr>
              <w:t>25 (0,4)</w:t>
            </w:r>
          </w:p>
        </w:tc>
      </w:tr>
    </w:tbl>
    <w:p w14:paraId="3DD4EC26" w14:textId="77777777" w:rsidR="00C97C84" w:rsidRPr="00E91775" w:rsidRDefault="00C97C84" w:rsidP="00125911">
      <w:pPr>
        <w:keepNext/>
        <w:spacing w:line="240" w:lineRule="auto"/>
        <w:rPr>
          <w:sz w:val="18"/>
          <w:szCs w:val="18"/>
          <w:lang w:val="hr-HR"/>
        </w:rPr>
      </w:pPr>
      <w:r w:rsidRPr="00E91775">
        <w:rPr>
          <w:sz w:val="18"/>
          <w:szCs w:val="18"/>
          <w:vertAlign w:val="superscript"/>
          <w:lang w:val="hr-HR"/>
        </w:rPr>
        <w:t>a </w:t>
      </w:r>
      <w:r w:rsidRPr="00E91775">
        <w:rPr>
          <w:sz w:val="18"/>
          <w:szCs w:val="18"/>
          <w:lang w:val="hr-HR"/>
        </w:rPr>
        <w:t>Tjelesna težina u vrijeme liječenja.</w:t>
      </w:r>
    </w:p>
    <w:p w14:paraId="2C7438BC" w14:textId="77777777" w:rsidR="00C97C84" w:rsidRPr="00E91775" w:rsidRDefault="00C97C84" w:rsidP="00125911">
      <w:pPr>
        <w:spacing w:line="240" w:lineRule="auto"/>
        <w:rPr>
          <w:sz w:val="18"/>
          <w:szCs w:val="18"/>
          <w:lang w:val="hr-HR"/>
        </w:rPr>
      </w:pPr>
      <w:r w:rsidRPr="00E91775">
        <w:rPr>
          <w:sz w:val="18"/>
          <w:szCs w:val="18"/>
          <w:vertAlign w:val="superscript"/>
          <w:lang w:val="hr-HR"/>
        </w:rPr>
        <w:t xml:space="preserve">b </w:t>
      </w:r>
      <w:r w:rsidRPr="00E91775">
        <w:rPr>
          <w:sz w:val="18"/>
          <w:szCs w:val="18"/>
          <w:lang w:val="hr-HR"/>
        </w:rPr>
        <w:t>Ultomiris se smije razrjeđivati samo 0,9 %</w:t>
      </w:r>
      <w:r w:rsidRPr="00E91775">
        <w:rPr>
          <w:sz w:val="18"/>
          <w:szCs w:val="18"/>
          <w:lang w:val="hr-HR"/>
        </w:rPr>
        <w:noBreakHyphen/>
        <w:t>tnom (9 mg/ml) otopinom natrijeva klorida za injekciju.</w:t>
      </w:r>
    </w:p>
    <w:p w14:paraId="01B1505A" w14:textId="77777777" w:rsidR="00C97C84" w:rsidRPr="00E91775" w:rsidRDefault="00C97C84" w:rsidP="00125911">
      <w:pPr>
        <w:spacing w:line="240" w:lineRule="auto"/>
        <w:rPr>
          <w:sz w:val="18"/>
          <w:szCs w:val="18"/>
          <w:lang w:val="hr-HR"/>
        </w:rPr>
      </w:pPr>
      <w:r w:rsidRPr="00E91775">
        <w:rPr>
          <w:sz w:val="18"/>
          <w:szCs w:val="18"/>
          <w:vertAlign w:val="superscript"/>
          <w:lang w:val="hr-HR"/>
        </w:rPr>
        <w:t>c </w:t>
      </w:r>
      <w:r w:rsidRPr="00E91775">
        <w:rPr>
          <w:sz w:val="18"/>
          <w:szCs w:val="18"/>
          <w:lang w:val="hr-HR"/>
        </w:rPr>
        <w:t>Indicirano samo kod PNH</w:t>
      </w:r>
      <w:r w:rsidRPr="00E91775">
        <w:rPr>
          <w:sz w:val="18"/>
          <w:szCs w:val="18"/>
          <w:lang w:val="hr-HR"/>
        </w:rPr>
        <w:noBreakHyphen/>
        <w:t>a i aHUS</w:t>
      </w:r>
      <w:r w:rsidRPr="00E91775">
        <w:rPr>
          <w:sz w:val="18"/>
          <w:szCs w:val="18"/>
          <w:lang w:val="hr-HR"/>
        </w:rPr>
        <w:noBreakHyphen/>
        <w:t>a.</w:t>
      </w:r>
    </w:p>
    <w:p w14:paraId="0A644E30" w14:textId="77777777" w:rsidR="00C97C84" w:rsidRPr="00E91775" w:rsidRDefault="00C97C84" w:rsidP="00125911">
      <w:pPr>
        <w:tabs>
          <w:tab w:val="clear" w:pos="567"/>
          <w:tab w:val="num" w:pos="1320"/>
        </w:tabs>
        <w:spacing w:line="240" w:lineRule="auto"/>
        <w:rPr>
          <w:szCs w:val="22"/>
          <w:lang w:val="hr-HR"/>
        </w:rPr>
      </w:pPr>
    </w:p>
    <w:p w14:paraId="4518317A" w14:textId="77777777" w:rsidR="00C97C84" w:rsidRPr="00E91775" w:rsidRDefault="00C97C84" w:rsidP="00125911">
      <w:pPr>
        <w:keepNext/>
        <w:tabs>
          <w:tab w:val="clear" w:pos="567"/>
          <w:tab w:val="num" w:pos="1320"/>
        </w:tabs>
        <w:spacing w:line="240" w:lineRule="auto"/>
        <w:rPr>
          <w:b/>
          <w:szCs w:val="22"/>
          <w:lang w:val="hr-HR"/>
        </w:rPr>
      </w:pPr>
      <w:r w:rsidRPr="00E91775">
        <w:rPr>
          <w:b/>
          <w:bCs/>
          <w:lang w:val="hr-HR"/>
        </w:rPr>
        <w:t>Tablica 2: Tablica referentnih vrijednosti kod primjene doza održavanja</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5"/>
        <w:gridCol w:w="1270"/>
        <w:gridCol w:w="1701"/>
        <w:gridCol w:w="1518"/>
        <w:gridCol w:w="1317"/>
        <w:gridCol w:w="1701"/>
      </w:tblGrid>
      <w:tr w:rsidR="00C97C84" w:rsidRPr="00E91775" w14:paraId="43E0C8C8" w14:textId="77777777" w:rsidTr="008D5903">
        <w:trPr>
          <w:trHeight w:val="629"/>
        </w:trPr>
        <w:tc>
          <w:tcPr>
            <w:tcW w:w="1565" w:type="dxa"/>
          </w:tcPr>
          <w:p w14:paraId="4C2EDBF8" w14:textId="77777777" w:rsidR="00C97C84" w:rsidRPr="00E91775" w:rsidRDefault="00C97C84" w:rsidP="008D5903">
            <w:pPr>
              <w:pStyle w:val="C-TableText"/>
              <w:keepNext/>
              <w:jc w:val="center"/>
              <w:rPr>
                <w:b/>
                <w:bCs/>
                <w:szCs w:val="22"/>
                <w:lang w:val="hr-HR"/>
              </w:rPr>
            </w:pPr>
            <w:r w:rsidRPr="00E91775">
              <w:rPr>
                <w:rFonts w:eastAsia="Times New Roman"/>
                <w:b/>
                <w:bCs/>
                <w:szCs w:val="22"/>
                <w:lang w:val="hr-HR"/>
              </w:rPr>
              <w:t>Raspon tjelesne težine (kg)</w:t>
            </w:r>
            <w:r w:rsidRPr="00E91775">
              <w:rPr>
                <w:rFonts w:eastAsia="Times New Roman"/>
                <w:b/>
                <w:bCs/>
                <w:szCs w:val="22"/>
                <w:vertAlign w:val="superscript"/>
                <w:lang w:val="hr-HR"/>
              </w:rPr>
              <w:t>a</w:t>
            </w:r>
          </w:p>
        </w:tc>
        <w:tc>
          <w:tcPr>
            <w:tcW w:w="1270" w:type="dxa"/>
          </w:tcPr>
          <w:p w14:paraId="3CB98EAA" w14:textId="77777777" w:rsidR="00C97C84" w:rsidRPr="00E91775" w:rsidRDefault="00C97C84" w:rsidP="008D5903">
            <w:pPr>
              <w:pStyle w:val="C-TableText"/>
              <w:keepNext/>
              <w:jc w:val="center"/>
              <w:rPr>
                <w:b/>
                <w:bCs/>
                <w:szCs w:val="22"/>
                <w:lang w:val="hr-HR"/>
              </w:rPr>
            </w:pPr>
            <w:r w:rsidRPr="00E91775">
              <w:rPr>
                <w:b/>
                <w:bCs/>
                <w:szCs w:val="22"/>
                <w:lang w:val="hr-HR"/>
              </w:rPr>
              <w:t>Doza održavanja (mg)</w:t>
            </w:r>
          </w:p>
        </w:tc>
        <w:tc>
          <w:tcPr>
            <w:tcW w:w="1701" w:type="dxa"/>
          </w:tcPr>
          <w:p w14:paraId="35A2D3DE" w14:textId="77777777" w:rsidR="00C97C84" w:rsidRPr="00E91775" w:rsidRDefault="00C97C84" w:rsidP="008D5903">
            <w:pPr>
              <w:pStyle w:val="C-TableText"/>
              <w:keepNext/>
              <w:jc w:val="center"/>
              <w:rPr>
                <w:b/>
                <w:bCs/>
                <w:szCs w:val="22"/>
                <w:lang w:val="hr-HR"/>
              </w:rPr>
            </w:pPr>
            <w:r w:rsidRPr="00E91775">
              <w:rPr>
                <w:b/>
                <w:bCs/>
                <w:szCs w:val="22"/>
                <w:lang w:val="hr-HR"/>
              </w:rPr>
              <w:t xml:space="preserve">Volumen lijeka </w:t>
            </w:r>
            <w:r w:rsidRPr="00E91775">
              <w:rPr>
                <w:b/>
                <w:bCs/>
                <w:lang w:val="hr-HR"/>
              </w:rPr>
              <w:t>Ultomiris (ml</w:t>
            </w:r>
            <w:r w:rsidRPr="00E91775">
              <w:rPr>
                <w:b/>
                <w:bCs/>
                <w:szCs w:val="22"/>
                <w:lang w:val="hr-HR"/>
              </w:rPr>
              <w:t>)</w:t>
            </w:r>
          </w:p>
        </w:tc>
        <w:tc>
          <w:tcPr>
            <w:tcW w:w="1518" w:type="dxa"/>
          </w:tcPr>
          <w:p w14:paraId="42A6C9C2" w14:textId="77777777" w:rsidR="00C97C84" w:rsidRPr="00E91775" w:rsidRDefault="00C97C84" w:rsidP="008D5903">
            <w:pPr>
              <w:pStyle w:val="C-TableText"/>
              <w:keepNext/>
              <w:jc w:val="center"/>
              <w:rPr>
                <w:b/>
                <w:bCs/>
                <w:szCs w:val="22"/>
                <w:lang w:val="hr-HR"/>
              </w:rPr>
            </w:pPr>
            <w:r w:rsidRPr="00E91775">
              <w:rPr>
                <w:b/>
                <w:bCs/>
                <w:szCs w:val="22"/>
                <w:lang w:val="hr-HR"/>
              </w:rPr>
              <w:t>Volumen NaCl otapala</w:t>
            </w:r>
            <w:r w:rsidRPr="00E91775">
              <w:rPr>
                <w:b/>
                <w:bCs/>
                <w:vertAlign w:val="superscript"/>
                <w:lang w:val="hr-HR"/>
              </w:rPr>
              <w:t>b</w:t>
            </w:r>
            <w:r w:rsidRPr="00E91775">
              <w:rPr>
                <w:b/>
                <w:bCs/>
                <w:szCs w:val="22"/>
                <w:lang w:val="hr-HR"/>
              </w:rPr>
              <w:t xml:space="preserve"> (ml)</w:t>
            </w:r>
          </w:p>
        </w:tc>
        <w:tc>
          <w:tcPr>
            <w:tcW w:w="1317" w:type="dxa"/>
          </w:tcPr>
          <w:p w14:paraId="1396F6B7" w14:textId="77777777" w:rsidR="00C97C84" w:rsidRPr="00E91775" w:rsidRDefault="00C97C84" w:rsidP="008D5903">
            <w:pPr>
              <w:pStyle w:val="C-TableText"/>
              <w:keepNext/>
              <w:jc w:val="center"/>
              <w:rPr>
                <w:b/>
                <w:bCs/>
                <w:szCs w:val="22"/>
                <w:lang w:val="hr-HR"/>
              </w:rPr>
            </w:pPr>
            <w:r w:rsidRPr="00E91775">
              <w:rPr>
                <w:b/>
                <w:bCs/>
                <w:szCs w:val="22"/>
                <w:lang w:val="hr-HR"/>
              </w:rPr>
              <w:t>Ukupni volumen (ml)</w:t>
            </w:r>
          </w:p>
        </w:tc>
        <w:tc>
          <w:tcPr>
            <w:tcW w:w="1701" w:type="dxa"/>
          </w:tcPr>
          <w:p w14:paraId="218378CA" w14:textId="77777777" w:rsidR="00C97C84" w:rsidRPr="00E91775" w:rsidRDefault="00C97C84" w:rsidP="008D5903">
            <w:pPr>
              <w:pStyle w:val="C-TableText"/>
              <w:keepNext/>
              <w:jc w:val="center"/>
              <w:rPr>
                <w:b/>
                <w:bCs/>
                <w:szCs w:val="22"/>
                <w:lang w:val="hr-HR"/>
              </w:rPr>
            </w:pPr>
            <w:r w:rsidRPr="00E91775">
              <w:rPr>
                <w:b/>
                <w:bCs/>
                <w:szCs w:val="22"/>
                <w:lang w:val="hr-HR"/>
              </w:rPr>
              <w:t>Minimalno trajanje infuzije,</w:t>
            </w:r>
          </w:p>
          <w:p w14:paraId="4BBD9A99" w14:textId="77777777" w:rsidR="00C97C84" w:rsidRPr="00E91775" w:rsidRDefault="00C97C84" w:rsidP="008D5903">
            <w:pPr>
              <w:pStyle w:val="C-TableText"/>
              <w:keepNext/>
              <w:jc w:val="center"/>
              <w:rPr>
                <w:b/>
                <w:bCs/>
                <w:szCs w:val="22"/>
                <w:lang w:val="hr-HR"/>
              </w:rPr>
            </w:pPr>
            <w:r w:rsidRPr="00E91775">
              <w:rPr>
                <w:rFonts w:eastAsia="Times New Roman"/>
                <w:b/>
                <w:bCs/>
                <w:szCs w:val="22"/>
                <w:lang w:val="hr-HR"/>
              </w:rPr>
              <w:t>minute (sati)</w:t>
            </w:r>
          </w:p>
        </w:tc>
      </w:tr>
      <w:tr w:rsidR="00C97C84" w:rsidRPr="00E91775" w14:paraId="62253080" w14:textId="77777777" w:rsidTr="008D5903">
        <w:trPr>
          <w:trHeight w:val="197"/>
        </w:trPr>
        <w:tc>
          <w:tcPr>
            <w:tcW w:w="1565" w:type="dxa"/>
          </w:tcPr>
          <w:p w14:paraId="21837B66" w14:textId="77777777" w:rsidR="00C97C84" w:rsidRPr="00E91775" w:rsidRDefault="00C97C84" w:rsidP="008D5903">
            <w:pPr>
              <w:pStyle w:val="C-TableText"/>
              <w:keepNext/>
              <w:jc w:val="center"/>
              <w:rPr>
                <w:rFonts w:eastAsia="Times New Roman"/>
                <w:szCs w:val="22"/>
                <w:lang w:val="hr-HR"/>
              </w:rPr>
            </w:pPr>
            <w:r w:rsidRPr="00E91775">
              <w:rPr>
                <w:color w:val="000000"/>
                <w:lang w:val="hr-HR"/>
              </w:rPr>
              <w:t>≥ 10 do &lt; 20</w:t>
            </w:r>
            <w:r w:rsidRPr="00E91775">
              <w:rPr>
                <w:szCs w:val="18"/>
                <w:vertAlign w:val="superscript"/>
                <w:lang w:val="hr-HR"/>
              </w:rPr>
              <w:t xml:space="preserve"> c</w:t>
            </w:r>
          </w:p>
        </w:tc>
        <w:tc>
          <w:tcPr>
            <w:tcW w:w="1270" w:type="dxa"/>
          </w:tcPr>
          <w:p w14:paraId="4C21AA42" w14:textId="77777777" w:rsidR="00C97C84" w:rsidRPr="00E91775" w:rsidRDefault="00C97C84" w:rsidP="008D5903">
            <w:pPr>
              <w:pStyle w:val="C-TableText"/>
              <w:keepNext/>
              <w:jc w:val="center"/>
              <w:rPr>
                <w:szCs w:val="22"/>
                <w:lang w:val="hr-HR"/>
              </w:rPr>
            </w:pPr>
            <w:r w:rsidRPr="00E91775">
              <w:rPr>
                <w:color w:val="000000"/>
                <w:lang w:val="hr-HR"/>
              </w:rPr>
              <w:t>600</w:t>
            </w:r>
          </w:p>
        </w:tc>
        <w:tc>
          <w:tcPr>
            <w:tcW w:w="1701" w:type="dxa"/>
          </w:tcPr>
          <w:p w14:paraId="428D7447" w14:textId="77777777" w:rsidR="00C97C84" w:rsidRPr="00E91775" w:rsidRDefault="00C97C84" w:rsidP="008D5903">
            <w:pPr>
              <w:pStyle w:val="C-TableText"/>
              <w:keepNext/>
              <w:jc w:val="center"/>
              <w:rPr>
                <w:szCs w:val="22"/>
                <w:lang w:val="hr-HR"/>
              </w:rPr>
            </w:pPr>
            <w:r w:rsidRPr="00E91775">
              <w:rPr>
                <w:lang w:val="hr-HR"/>
              </w:rPr>
              <w:t>6</w:t>
            </w:r>
          </w:p>
        </w:tc>
        <w:tc>
          <w:tcPr>
            <w:tcW w:w="1518" w:type="dxa"/>
          </w:tcPr>
          <w:p w14:paraId="47B29A83" w14:textId="77777777" w:rsidR="00C97C84" w:rsidRPr="00E91775" w:rsidRDefault="00C97C84" w:rsidP="008D5903">
            <w:pPr>
              <w:pStyle w:val="C-TableText"/>
              <w:keepNext/>
              <w:jc w:val="center"/>
              <w:rPr>
                <w:szCs w:val="22"/>
                <w:lang w:val="hr-HR"/>
              </w:rPr>
            </w:pPr>
            <w:r w:rsidRPr="00E91775">
              <w:rPr>
                <w:lang w:val="hr-HR"/>
              </w:rPr>
              <w:t>6</w:t>
            </w:r>
          </w:p>
        </w:tc>
        <w:tc>
          <w:tcPr>
            <w:tcW w:w="1317" w:type="dxa"/>
          </w:tcPr>
          <w:p w14:paraId="29DE81D0" w14:textId="77777777" w:rsidR="00C97C84" w:rsidRPr="00E91775" w:rsidRDefault="00C97C84" w:rsidP="008D5903">
            <w:pPr>
              <w:pStyle w:val="C-TableText"/>
              <w:keepNext/>
              <w:jc w:val="center"/>
              <w:rPr>
                <w:szCs w:val="22"/>
                <w:lang w:val="hr-HR"/>
              </w:rPr>
            </w:pPr>
            <w:r w:rsidRPr="00E91775">
              <w:rPr>
                <w:lang w:val="hr-HR"/>
              </w:rPr>
              <w:t>12</w:t>
            </w:r>
          </w:p>
        </w:tc>
        <w:tc>
          <w:tcPr>
            <w:tcW w:w="1701" w:type="dxa"/>
          </w:tcPr>
          <w:p w14:paraId="5826C374" w14:textId="77777777" w:rsidR="00C97C84" w:rsidRPr="00E91775" w:rsidRDefault="00C97C84" w:rsidP="008D5903">
            <w:pPr>
              <w:pStyle w:val="C-TableText"/>
              <w:keepNext/>
              <w:jc w:val="center"/>
              <w:rPr>
                <w:szCs w:val="22"/>
                <w:lang w:val="hr-HR"/>
              </w:rPr>
            </w:pPr>
            <w:r w:rsidRPr="00E91775">
              <w:rPr>
                <w:lang w:val="hr-HR"/>
              </w:rPr>
              <w:t>45 (0,8)</w:t>
            </w:r>
          </w:p>
        </w:tc>
      </w:tr>
      <w:tr w:rsidR="00C97C84" w:rsidRPr="00E91775" w14:paraId="0E7654B4" w14:textId="77777777" w:rsidTr="008D5903">
        <w:trPr>
          <w:trHeight w:val="197"/>
        </w:trPr>
        <w:tc>
          <w:tcPr>
            <w:tcW w:w="1565" w:type="dxa"/>
          </w:tcPr>
          <w:p w14:paraId="47C285E7" w14:textId="77777777" w:rsidR="00C97C84" w:rsidRPr="00E91775" w:rsidRDefault="00C97C84" w:rsidP="008D5903">
            <w:pPr>
              <w:pStyle w:val="C-TableText"/>
              <w:keepNext/>
              <w:jc w:val="center"/>
              <w:rPr>
                <w:rFonts w:eastAsia="Times New Roman"/>
                <w:szCs w:val="22"/>
                <w:lang w:val="hr-HR"/>
              </w:rPr>
            </w:pPr>
            <w:r w:rsidRPr="00E91775">
              <w:rPr>
                <w:color w:val="000000"/>
                <w:lang w:val="hr-HR"/>
              </w:rPr>
              <w:t>≥ 20 do &lt; 30</w:t>
            </w:r>
            <w:r w:rsidRPr="00E91775">
              <w:rPr>
                <w:szCs w:val="18"/>
                <w:vertAlign w:val="superscript"/>
                <w:lang w:val="hr-HR"/>
              </w:rPr>
              <w:t xml:space="preserve"> c</w:t>
            </w:r>
          </w:p>
        </w:tc>
        <w:tc>
          <w:tcPr>
            <w:tcW w:w="1270" w:type="dxa"/>
          </w:tcPr>
          <w:p w14:paraId="0C97BBDF" w14:textId="77777777" w:rsidR="00C97C84" w:rsidRPr="00E91775" w:rsidRDefault="00C97C84" w:rsidP="008D5903">
            <w:pPr>
              <w:pStyle w:val="C-TableText"/>
              <w:keepNext/>
              <w:jc w:val="center"/>
              <w:rPr>
                <w:szCs w:val="22"/>
                <w:lang w:val="hr-HR"/>
              </w:rPr>
            </w:pPr>
            <w:r w:rsidRPr="00E91775">
              <w:rPr>
                <w:color w:val="000000"/>
                <w:lang w:val="hr-HR"/>
              </w:rPr>
              <w:t>2100</w:t>
            </w:r>
          </w:p>
        </w:tc>
        <w:tc>
          <w:tcPr>
            <w:tcW w:w="1701" w:type="dxa"/>
          </w:tcPr>
          <w:p w14:paraId="340F2265" w14:textId="77777777" w:rsidR="00C97C84" w:rsidRPr="00E91775" w:rsidRDefault="00C97C84" w:rsidP="008D5903">
            <w:pPr>
              <w:pStyle w:val="C-TableText"/>
              <w:keepNext/>
              <w:jc w:val="center"/>
              <w:rPr>
                <w:szCs w:val="22"/>
                <w:lang w:val="hr-HR"/>
              </w:rPr>
            </w:pPr>
            <w:r w:rsidRPr="00E91775">
              <w:rPr>
                <w:lang w:val="hr-HR"/>
              </w:rPr>
              <w:t>21</w:t>
            </w:r>
          </w:p>
        </w:tc>
        <w:tc>
          <w:tcPr>
            <w:tcW w:w="1518" w:type="dxa"/>
          </w:tcPr>
          <w:p w14:paraId="43A74200" w14:textId="77777777" w:rsidR="00C97C84" w:rsidRPr="00E91775" w:rsidRDefault="00C97C84" w:rsidP="008D5903">
            <w:pPr>
              <w:pStyle w:val="C-TableText"/>
              <w:keepNext/>
              <w:jc w:val="center"/>
              <w:rPr>
                <w:szCs w:val="22"/>
                <w:lang w:val="hr-HR"/>
              </w:rPr>
            </w:pPr>
            <w:r w:rsidRPr="00E91775">
              <w:rPr>
                <w:lang w:val="hr-HR"/>
              </w:rPr>
              <w:t>21</w:t>
            </w:r>
          </w:p>
        </w:tc>
        <w:tc>
          <w:tcPr>
            <w:tcW w:w="1317" w:type="dxa"/>
          </w:tcPr>
          <w:p w14:paraId="029BD484" w14:textId="77777777" w:rsidR="00C97C84" w:rsidRPr="00E91775" w:rsidRDefault="00C97C84" w:rsidP="008D5903">
            <w:pPr>
              <w:pStyle w:val="C-TableText"/>
              <w:keepNext/>
              <w:jc w:val="center"/>
              <w:rPr>
                <w:szCs w:val="22"/>
                <w:lang w:val="hr-HR"/>
              </w:rPr>
            </w:pPr>
            <w:r w:rsidRPr="00E91775">
              <w:rPr>
                <w:lang w:val="hr-HR"/>
              </w:rPr>
              <w:t>42</w:t>
            </w:r>
          </w:p>
        </w:tc>
        <w:tc>
          <w:tcPr>
            <w:tcW w:w="1701" w:type="dxa"/>
          </w:tcPr>
          <w:p w14:paraId="2F348F9D" w14:textId="77777777" w:rsidR="00C97C84" w:rsidRPr="00E91775" w:rsidRDefault="00C97C84" w:rsidP="008D5903">
            <w:pPr>
              <w:pStyle w:val="C-TableText"/>
              <w:keepNext/>
              <w:jc w:val="center"/>
              <w:rPr>
                <w:szCs w:val="22"/>
                <w:lang w:val="hr-HR"/>
              </w:rPr>
            </w:pPr>
            <w:r w:rsidRPr="00E91775">
              <w:rPr>
                <w:lang w:val="hr-HR"/>
              </w:rPr>
              <w:t>75 (1,3)</w:t>
            </w:r>
          </w:p>
        </w:tc>
      </w:tr>
      <w:tr w:rsidR="00C97C84" w:rsidRPr="00E91775" w14:paraId="37B6E3B9" w14:textId="77777777" w:rsidTr="008D5903">
        <w:trPr>
          <w:trHeight w:val="197"/>
        </w:trPr>
        <w:tc>
          <w:tcPr>
            <w:tcW w:w="1565" w:type="dxa"/>
          </w:tcPr>
          <w:p w14:paraId="6C9C3FA0" w14:textId="77777777" w:rsidR="00C97C84" w:rsidRPr="00E91775" w:rsidRDefault="00C97C84" w:rsidP="008D5903">
            <w:pPr>
              <w:pStyle w:val="C-TableText"/>
              <w:keepNext/>
              <w:jc w:val="center"/>
              <w:rPr>
                <w:rFonts w:eastAsia="Times New Roman"/>
                <w:szCs w:val="22"/>
                <w:lang w:val="hr-HR"/>
              </w:rPr>
            </w:pPr>
            <w:r w:rsidRPr="00E91775">
              <w:rPr>
                <w:color w:val="000000"/>
                <w:lang w:val="hr-HR"/>
              </w:rPr>
              <w:t>≥ 30 do &lt; 40</w:t>
            </w:r>
            <w:r w:rsidRPr="00E91775">
              <w:rPr>
                <w:szCs w:val="18"/>
                <w:vertAlign w:val="superscript"/>
                <w:lang w:val="hr-HR"/>
              </w:rPr>
              <w:t xml:space="preserve"> c</w:t>
            </w:r>
          </w:p>
        </w:tc>
        <w:tc>
          <w:tcPr>
            <w:tcW w:w="1270" w:type="dxa"/>
          </w:tcPr>
          <w:p w14:paraId="4141CCD8" w14:textId="77777777" w:rsidR="00C97C84" w:rsidRPr="00E91775" w:rsidRDefault="00C97C84" w:rsidP="008D5903">
            <w:pPr>
              <w:pStyle w:val="C-TableText"/>
              <w:keepNext/>
              <w:jc w:val="center"/>
              <w:rPr>
                <w:szCs w:val="22"/>
                <w:lang w:val="hr-HR"/>
              </w:rPr>
            </w:pPr>
            <w:r w:rsidRPr="00E91775">
              <w:rPr>
                <w:color w:val="000000"/>
                <w:lang w:val="hr-HR"/>
              </w:rPr>
              <w:t>2700</w:t>
            </w:r>
          </w:p>
        </w:tc>
        <w:tc>
          <w:tcPr>
            <w:tcW w:w="1701" w:type="dxa"/>
          </w:tcPr>
          <w:p w14:paraId="145C4DB8" w14:textId="77777777" w:rsidR="00C97C84" w:rsidRPr="00E91775" w:rsidRDefault="00C97C84" w:rsidP="008D5903">
            <w:pPr>
              <w:pStyle w:val="C-TableText"/>
              <w:keepNext/>
              <w:jc w:val="center"/>
              <w:rPr>
                <w:szCs w:val="22"/>
                <w:lang w:val="hr-HR"/>
              </w:rPr>
            </w:pPr>
            <w:r w:rsidRPr="00E91775">
              <w:rPr>
                <w:lang w:val="hr-HR"/>
              </w:rPr>
              <w:t>27</w:t>
            </w:r>
          </w:p>
        </w:tc>
        <w:tc>
          <w:tcPr>
            <w:tcW w:w="1518" w:type="dxa"/>
          </w:tcPr>
          <w:p w14:paraId="341E37C1" w14:textId="77777777" w:rsidR="00C97C84" w:rsidRPr="00E91775" w:rsidRDefault="00C97C84" w:rsidP="008D5903">
            <w:pPr>
              <w:pStyle w:val="C-TableText"/>
              <w:keepNext/>
              <w:jc w:val="center"/>
              <w:rPr>
                <w:szCs w:val="22"/>
                <w:lang w:val="hr-HR"/>
              </w:rPr>
            </w:pPr>
            <w:r w:rsidRPr="00E91775">
              <w:rPr>
                <w:lang w:val="hr-HR"/>
              </w:rPr>
              <w:t>27</w:t>
            </w:r>
          </w:p>
        </w:tc>
        <w:tc>
          <w:tcPr>
            <w:tcW w:w="1317" w:type="dxa"/>
          </w:tcPr>
          <w:p w14:paraId="064DAB87" w14:textId="77777777" w:rsidR="00C97C84" w:rsidRPr="00E91775" w:rsidRDefault="00C97C84" w:rsidP="008D5903">
            <w:pPr>
              <w:pStyle w:val="C-TableText"/>
              <w:keepNext/>
              <w:jc w:val="center"/>
              <w:rPr>
                <w:szCs w:val="22"/>
                <w:lang w:val="hr-HR"/>
              </w:rPr>
            </w:pPr>
            <w:r w:rsidRPr="00E91775">
              <w:rPr>
                <w:lang w:val="hr-HR"/>
              </w:rPr>
              <w:t>54</w:t>
            </w:r>
          </w:p>
        </w:tc>
        <w:tc>
          <w:tcPr>
            <w:tcW w:w="1701" w:type="dxa"/>
          </w:tcPr>
          <w:p w14:paraId="6CBA074C" w14:textId="77777777" w:rsidR="00C97C84" w:rsidRPr="00E91775" w:rsidRDefault="00C97C84" w:rsidP="008D5903">
            <w:pPr>
              <w:pStyle w:val="C-TableText"/>
              <w:keepNext/>
              <w:jc w:val="center"/>
              <w:rPr>
                <w:szCs w:val="22"/>
                <w:lang w:val="hr-HR"/>
              </w:rPr>
            </w:pPr>
            <w:r w:rsidRPr="00E91775">
              <w:rPr>
                <w:lang w:val="hr-HR"/>
              </w:rPr>
              <w:t>65 (1,1)</w:t>
            </w:r>
          </w:p>
        </w:tc>
      </w:tr>
      <w:tr w:rsidR="00C97C84" w:rsidRPr="00E91775" w14:paraId="17773EAD" w14:textId="77777777" w:rsidTr="008D5903">
        <w:trPr>
          <w:trHeight w:val="197"/>
        </w:trPr>
        <w:tc>
          <w:tcPr>
            <w:tcW w:w="1565" w:type="dxa"/>
          </w:tcPr>
          <w:p w14:paraId="7E4B0672" w14:textId="77777777" w:rsidR="00C97C84" w:rsidRPr="00E91775" w:rsidRDefault="00C97C84" w:rsidP="008D5903">
            <w:pPr>
              <w:pStyle w:val="C-TableText"/>
              <w:keepNext/>
              <w:jc w:val="center"/>
              <w:rPr>
                <w:szCs w:val="22"/>
                <w:lang w:val="hr-HR"/>
              </w:rPr>
            </w:pPr>
            <w:r w:rsidRPr="00E91775">
              <w:rPr>
                <w:rFonts w:eastAsia="Times New Roman"/>
                <w:szCs w:val="22"/>
                <w:lang w:val="hr-HR"/>
              </w:rPr>
              <w:t>≥ 40 do &lt; 60</w:t>
            </w:r>
          </w:p>
        </w:tc>
        <w:tc>
          <w:tcPr>
            <w:tcW w:w="1270" w:type="dxa"/>
          </w:tcPr>
          <w:p w14:paraId="1F43463E" w14:textId="77777777" w:rsidR="00C97C84" w:rsidRPr="00E91775" w:rsidRDefault="00C97C84" w:rsidP="008D5903">
            <w:pPr>
              <w:pStyle w:val="C-TableText"/>
              <w:keepNext/>
              <w:jc w:val="center"/>
              <w:rPr>
                <w:szCs w:val="22"/>
                <w:lang w:val="hr-HR"/>
              </w:rPr>
            </w:pPr>
            <w:r w:rsidRPr="00E91775">
              <w:rPr>
                <w:szCs w:val="22"/>
                <w:lang w:val="hr-HR"/>
              </w:rPr>
              <w:t>3000</w:t>
            </w:r>
          </w:p>
        </w:tc>
        <w:tc>
          <w:tcPr>
            <w:tcW w:w="1701" w:type="dxa"/>
          </w:tcPr>
          <w:p w14:paraId="72EA71B1" w14:textId="77777777" w:rsidR="00C97C84" w:rsidRPr="00E91775" w:rsidRDefault="00C97C84" w:rsidP="008D5903">
            <w:pPr>
              <w:pStyle w:val="C-TableText"/>
              <w:keepNext/>
              <w:jc w:val="center"/>
              <w:rPr>
                <w:szCs w:val="22"/>
                <w:lang w:val="hr-HR"/>
              </w:rPr>
            </w:pPr>
            <w:r w:rsidRPr="00E91775">
              <w:rPr>
                <w:szCs w:val="22"/>
                <w:lang w:val="hr-HR"/>
              </w:rPr>
              <w:t>30</w:t>
            </w:r>
          </w:p>
        </w:tc>
        <w:tc>
          <w:tcPr>
            <w:tcW w:w="1518" w:type="dxa"/>
          </w:tcPr>
          <w:p w14:paraId="271883D8" w14:textId="77777777" w:rsidR="00C97C84" w:rsidRPr="00E91775" w:rsidRDefault="00C97C84" w:rsidP="008D5903">
            <w:pPr>
              <w:pStyle w:val="C-TableText"/>
              <w:keepNext/>
              <w:jc w:val="center"/>
              <w:rPr>
                <w:szCs w:val="22"/>
                <w:lang w:val="hr-HR"/>
              </w:rPr>
            </w:pPr>
            <w:r w:rsidRPr="00E91775">
              <w:rPr>
                <w:szCs w:val="22"/>
                <w:lang w:val="hr-HR"/>
              </w:rPr>
              <w:t>30</w:t>
            </w:r>
          </w:p>
        </w:tc>
        <w:tc>
          <w:tcPr>
            <w:tcW w:w="1317" w:type="dxa"/>
          </w:tcPr>
          <w:p w14:paraId="7286C8B6" w14:textId="77777777" w:rsidR="00C97C84" w:rsidRPr="00E91775" w:rsidRDefault="00C97C84" w:rsidP="008D5903">
            <w:pPr>
              <w:pStyle w:val="C-TableText"/>
              <w:keepNext/>
              <w:jc w:val="center"/>
              <w:rPr>
                <w:szCs w:val="22"/>
                <w:lang w:val="hr-HR"/>
              </w:rPr>
            </w:pPr>
            <w:r w:rsidRPr="00E91775">
              <w:rPr>
                <w:szCs w:val="22"/>
                <w:lang w:val="hr-HR"/>
              </w:rPr>
              <w:t>60</w:t>
            </w:r>
          </w:p>
        </w:tc>
        <w:tc>
          <w:tcPr>
            <w:tcW w:w="1701" w:type="dxa"/>
          </w:tcPr>
          <w:p w14:paraId="37CEE6C1" w14:textId="77777777" w:rsidR="00C97C84" w:rsidRPr="00E91775" w:rsidRDefault="00C97C84" w:rsidP="008D5903">
            <w:pPr>
              <w:pStyle w:val="C-TableText"/>
              <w:keepNext/>
              <w:jc w:val="center"/>
              <w:rPr>
                <w:szCs w:val="22"/>
                <w:lang w:val="hr-HR"/>
              </w:rPr>
            </w:pPr>
            <w:r w:rsidRPr="00E91775">
              <w:rPr>
                <w:lang w:val="hr-HR"/>
              </w:rPr>
              <w:t>55 (0,9)</w:t>
            </w:r>
          </w:p>
        </w:tc>
      </w:tr>
      <w:tr w:rsidR="00C97C84" w:rsidRPr="00E91775" w14:paraId="5084F04D" w14:textId="77777777" w:rsidTr="008D5903">
        <w:trPr>
          <w:trHeight w:val="224"/>
        </w:trPr>
        <w:tc>
          <w:tcPr>
            <w:tcW w:w="1565" w:type="dxa"/>
          </w:tcPr>
          <w:p w14:paraId="54AC2E0A" w14:textId="77777777" w:rsidR="00C97C84" w:rsidRPr="00E91775" w:rsidRDefault="00C97C84" w:rsidP="008D5903">
            <w:pPr>
              <w:pStyle w:val="C-TableText"/>
              <w:keepNext/>
              <w:ind w:left="68"/>
              <w:jc w:val="center"/>
              <w:rPr>
                <w:szCs w:val="22"/>
                <w:lang w:val="hr-HR"/>
              </w:rPr>
            </w:pPr>
            <w:r w:rsidRPr="00E91775">
              <w:rPr>
                <w:rFonts w:eastAsia="Times New Roman"/>
                <w:szCs w:val="22"/>
                <w:lang w:val="hr-HR"/>
              </w:rPr>
              <w:t>≥ 60 do &lt; 100</w:t>
            </w:r>
          </w:p>
        </w:tc>
        <w:tc>
          <w:tcPr>
            <w:tcW w:w="1270" w:type="dxa"/>
          </w:tcPr>
          <w:p w14:paraId="6C6F2280" w14:textId="77777777" w:rsidR="00C97C84" w:rsidRPr="00E91775" w:rsidRDefault="00C97C84" w:rsidP="008D5903">
            <w:pPr>
              <w:pStyle w:val="C-TableText"/>
              <w:keepNext/>
              <w:jc w:val="center"/>
              <w:rPr>
                <w:szCs w:val="22"/>
                <w:lang w:val="hr-HR"/>
              </w:rPr>
            </w:pPr>
            <w:r w:rsidRPr="00E91775">
              <w:rPr>
                <w:szCs w:val="22"/>
                <w:lang w:val="hr-HR"/>
              </w:rPr>
              <w:t>3300</w:t>
            </w:r>
          </w:p>
        </w:tc>
        <w:tc>
          <w:tcPr>
            <w:tcW w:w="1701" w:type="dxa"/>
          </w:tcPr>
          <w:p w14:paraId="7E8B85C7" w14:textId="77777777" w:rsidR="00C97C84" w:rsidRPr="00E91775" w:rsidRDefault="00C97C84" w:rsidP="008D5903">
            <w:pPr>
              <w:pStyle w:val="C-TableText"/>
              <w:keepNext/>
              <w:jc w:val="center"/>
              <w:rPr>
                <w:szCs w:val="22"/>
                <w:lang w:val="hr-HR"/>
              </w:rPr>
            </w:pPr>
            <w:r w:rsidRPr="00E91775">
              <w:rPr>
                <w:szCs w:val="22"/>
                <w:lang w:val="hr-HR"/>
              </w:rPr>
              <w:t>33</w:t>
            </w:r>
          </w:p>
        </w:tc>
        <w:tc>
          <w:tcPr>
            <w:tcW w:w="1518" w:type="dxa"/>
          </w:tcPr>
          <w:p w14:paraId="4998181B" w14:textId="77777777" w:rsidR="00C97C84" w:rsidRPr="00E91775" w:rsidRDefault="00C97C84" w:rsidP="008D5903">
            <w:pPr>
              <w:pStyle w:val="C-TableText"/>
              <w:keepNext/>
              <w:jc w:val="center"/>
              <w:rPr>
                <w:szCs w:val="22"/>
                <w:lang w:val="hr-HR"/>
              </w:rPr>
            </w:pPr>
            <w:r w:rsidRPr="00E91775">
              <w:rPr>
                <w:szCs w:val="22"/>
                <w:lang w:val="hr-HR"/>
              </w:rPr>
              <w:t>33</w:t>
            </w:r>
          </w:p>
        </w:tc>
        <w:tc>
          <w:tcPr>
            <w:tcW w:w="1317" w:type="dxa"/>
          </w:tcPr>
          <w:p w14:paraId="6AE1A48A" w14:textId="77777777" w:rsidR="00C97C84" w:rsidRPr="00E91775" w:rsidRDefault="00C97C84" w:rsidP="008D5903">
            <w:pPr>
              <w:pStyle w:val="C-TableText"/>
              <w:keepNext/>
              <w:jc w:val="center"/>
              <w:rPr>
                <w:szCs w:val="22"/>
                <w:lang w:val="hr-HR"/>
              </w:rPr>
            </w:pPr>
            <w:r w:rsidRPr="00E91775">
              <w:rPr>
                <w:szCs w:val="22"/>
                <w:lang w:val="hr-HR"/>
              </w:rPr>
              <w:t>66</w:t>
            </w:r>
          </w:p>
        </w:tc>
        <w:tc>
          <w:tcPr>
            <w:tcW w:w="1701" w:type="dxa"/>
          </w:tcPr>
          <w:p w14:paraId="6D722F13" w14:textId="77777777" w:rsidR="00C97C84" w:rsidRPr="00E91775" w:rsidRDefault="00C97C84" w:rsidP="008D5903">
            <w:pPr>
              <w:pStyle w:val="C-TableText"/>
              <w:keepNext/>
              <w:jc w:val="center"/>
              <w:rPr>
                <w:szCs w:val="22"/>
                <w:lang w:val="hr-HR"/>
              </w:rPr>
            </w:pPr>
            <w:r w:rsidRPr="00E91775">
              <w:rPr>
                <w:lang w:val="hr-HR"/>
              </w:rPr>
              <w:t>40 (0,7)</w:t>
            </w:r>
          </w:p>
        </w:tc>
      </w:tr>
      <w:tr w:rsidR="00C97C84" w:rsidRPr="00E91775" w14:paraId="4402C4AC" w14:textId="77777777" w:rsidTr="008D5903">
        <w:trPr>
          <w:trHeight w:val="161"/>
        </w:trPr>
        <w:tc>
          <w:tcPr>
            <w:tcW w:w="1565" w:type="dxa"/>
          </w:tcPr>
          <w:p w14:paraId="17039251" w14:textId="77777777" w:rsidR="00C97C84" w:rsidRPr="00E91775" w:rsidRDefault="00C97C84" w:rsidP="008D5903">
            <w:pPr>
              <w:pStyle w:val="C-TableText"/>
              <w:keepNext/>
              <w:jc w:val="center"/>
              <w:rPr>
                <w:szCs w:val="22"/>
                <w:lang w:val="hr-HR"/>
              </w:rPr>
            </w:pPr>
            <w:r w:rsidRPr="00E91775">
              <w:rPr>
                <w:rFonts w:eastAsia="Times New Roman"/>
                <w:szCs w:val="22"/>
                <w:lang w:val="hr-HR"/>
              </w:rPr>
              <w:t>≥ 100</w:t>
            </w:r>
          </w:p>
        </w:tc>
        <w:tc>
          <w:tcPr>
            <w:tcW w:w="1270" w:type="dxa"/>
          </w:tcPr>
          <w:p w14:paraId="7F10E6D1" w14:textId="77777777" w:rsidR="00C97C84" w:rsidRPr="00E91775" w:rsidRDefault="00C97C84" w:rsidP="008D5903">
            <w:pPr>
              <w:pStyle w:val="C-TableText"/>
              <w:keepNext/>
              <w:jc w:val="center"/>
              <w:rPr>
                <w:szCs w:val="22"/>
                <w:lang w:val="hr-HR"/>
              </w:rPr>
            </w:pPr>
            <w:r w:rsidRPr="00E91775">
              <w:rPr>
                <w:szCs w:val="22"/>
                <w:lang w:val="hr-HR"/>
              </w:rPr>
              <w:t>3600</w:t>
            </w:r>
          </w:p>
        </w:tc>
        <w:tc>
          <w:tcPr>
            <w:tcW w:w="1701" w:type="dxa"/>
          </w:tcPr>
          <w:p w14:paraId="4673E55F" w14:textId="77777777" w:rsidR="00C97C84" w:rsidRPr="00E91775" w:rsidRDefault="00C97C84" w:rsidP="008D5903">
            <w:pPr>
              <w:pStyle w:val="C-TableText"/>
              <w:keepNext/>
              <w:jc w:val="center"/>
              <w:rPr>
                <w:szCs w:val="22"/>
                <w:lang w:val="hr-HR"/>
              </w:rPr>
            </w:pPr>
            <w:r w:rsidRPr="00E91775">
              <w:rPr>
                <w:szCs w:val="22"/>
                <w:lang w:val="hr-HR"/>
              </w:rPr>
              <w:t>36</w:t>
            </w:r>
          </w:p>
        </w:tc>
        <w:tc>
          <w:tcPr>
            <w:tcW w:w="1518" w:type="dxa"/>
          </w:tcPr>
          <w:p w14:paraId="67335AAE" w14:textId="77777777" w:rsidR="00C97C84" w:rsidRPr="00E91775" w:rsidRDefault="00C97C84" w:rsidP="008D5903">
            <w:pPr>
              <w:pStyle w:val="C-TableText"/>
              <w:keepNext/>
              <w:jc w:val="center"/>
              <w:rPr>
                <w:szCs w:val="22"/>
                <w:lang w:val="hr-HR"/>
              </w:rPr>
            </w:pPr>
            <w:r w:rsidRPr="00E91775">
              <w:rPr>
                <w:szCs w:val="22"/>
                <w:lang w:val="hr-HR"/>
              </w:rPr>
              <w:t>36</w:t>
            </w:r>
          </w:p>
        </w:tc>
        <w:tc>
          <w:tcPr>
            <w:tcW w:w="1317" w:type="dxa"/>
          </w:tcPr>
          <w:p w14:paraId="382AB800" w14:textId="77777777" w:rsidR="00C97C84" w:rsidRPr="00E91775" w:rsidRDefault="00C97C84" w:rsidP="008D5903">
            <w:pPr>
              <w:pStyle w:val="C-TableText"/>
              <w:keepNext/>
              <w:jc w:val="center"/>
              <w:rPr>
                <w:szCs w:val="22"/>
                <w:lang w:val="hr-HR"/>
              </w:rPr>
            </w:pPr>
            <w:r w:rsidRPr="00E91775">
              <w:rPr>
                <w:szCs w:val="22"/>
                <w:lang w:val="hr-HR"/>
              </w:rPr>
              <w:t>72</w:t>
            </w:r>
          </w:p>
        </w:tc>
        <w:tc>
          <w:tcPr>
            <w:tcW w:w="1701" w:type="dxa"/>
          </w:tcPr>
          <w:p w14:paraId="59E1BC54" w14:textId="77777777" w:rsidR="00C97C84" w:rsidRPr="00E91775" w:rsidRDefault="00C97C84" w:rsidP="008D5903">
            <w:pPr>
              <w:pStyle w:val="C-TableText"/>
              <w:keepNext/>
              <w:jc w:val="center"/>
              <w:rPr>
                <w:szCs w:val="22"/>
                <w:lang w:val="hr-HR"/>
              </w:rPr>
            </w:pPr>
            <w:r w:rsidRPr="00E91775">
              <w:rPr>
                <w:lang w:val="hr-HR"/>
              </w:rPr>
              <w:t>30 (0,5)</w:t>
            </w:r>
          </w:p>
        </w:tc>
      </w:tr>
    </w:tbl>
    <w:p w14:paraId="393FD260" w14:textId="77777777" w:rsidR="00C97C84" w:rsidRPr="00E91775" w:rsidRDefault="00C97C84" w:rsidP="00125911">
      <w:pPr>
        <w:keepNext/>
        <w:tabs>
          <w:tab w:val="clear" w:pos="567"/>
          <w:tab w:val="num" w:pos="1320"/>
        </w:tabs>
        <w:spacing w:line="240" w:lineRule="auto"/>
        <w:ind w:left="144" w:hanging="144"/>
        <w:rPr>
          <w:sz w:val="18"/>
          <w:szCs w:val="18"/>
          <w:lang w:val="hr-HR"/>
        </w:rPr>
      </w:pPr>
      <w:r w:rsidRPr="00E91775">
        <w:rPr>
          <w:vertAlign w:val="superscript"/>
          <w:lang w:val="hr-HR"/>
        </w:rPr>
        <w:t>a</w:t>
      </w:r>
      <w:r w:rsidRPr="00E91775">
        <w:rPr>
          <w:sz w:val="18"/>
          <w:szCs w:val="18"/>
          <w:lang w:val="hr-HR"/>
        </w:rPr>
        <w:t> Tjelesna težina u vrijeme liječenja</w:t>
      </w:r>
      <w:r w:rsidRPr="00E91775">
        <w:rPr>
          <w:lang w:val="hr-HR"/>
        </w:rPr>
        <w:t>.</w:t>
      </w:r>
    </w:p>
    <w:p w14:paraId="6076892F" w14:textId="77777777" w:rsidR="00C97C84" w:rsidRPr="00E91775" w:rsidRDefault="00C97C84" w:rsidP="00125911">
      <w:pPr>
        <w:tabs>
          <w:tab w:val="clear" w:pos="567"/>
          <w:tab w:val="num" w:pos="1320"/>
        </w:tabs>
        <w:spacing w:line="240" w:lineRule="auto"/>
        <w:ind w:left="144" w:hanging="144"/>
        <w:rPr>
          <w:sz w:val="18"/>
          <w:szCs w:val="18"/>
          <w:lang w:val="hr-HR"/>
        </w:rPr>
      </w:pPr>
      <w:r w:rsidRPr="00E91775">
        <w:rPr>
          <w:sz w:val="18"/>
          <w:szCs w:val="18"/>
          <w:vertAlign w:val="superscript"/>
          <w:lang w:val="hr-HR"/>
        </w:rPr>
        <w:t>b </w:t>
      </w:r>
      <w:r w:rsidRPr="00E91775">
        <w:rPr>
          <w:sz w:val="18"/>
          <w:szCs w:val="18"/>
          <w:lang w:val="hr-HR"/>
        </w:rPr>
        <w:t>Ultomiris se smije razrjeđivati samo 0,9 %</w:t>
      </w:r>
      <w:r w:rsidRPr="00E91775">
        <w:rPr>
          <w:sz w:val="18"/>
          <w:szCs w:val="18"/>
          <w:lang w:val="hr-HR"/>
        </w:rPr>
        <w:noBreakHyphen/>
        <w:t>tnom (9 mg/ml) otopinom natrijeva klorida za injekciju.</w:t>
      </w:r>
    </w:p>
    <w:p w14:paraId="3E79C7E3" w14:textId="77777777" w:rsidR="00C97C84" w:rsidRPr="00E91775" w:rsidRDefault="00C97C84" w:rsidP="00125911">
      <w:pPr>
        <w:spacing w:line="240" w:lineRule="auto"/>
        <w:rPr>
          <w:sz w:val="18"/>
          <w:szCs w:val="18"/>
          <w:lang w:val="hr-HR"/>
        </w:rPr>
      </w:pPr>
      <w:r w:rsidRPr="00E91775">
        <w:rPr>
          <w:sz w:val="18"/>
          <w:szCs w:val="18"/>
          <w:vertAlign w:val="superscript"/>
          <w:lang w:val="hr-HR"/>
        </w:rPr>
        <w:t>c </w:t>
      </w:r>
      <w:r w:rsidRPr="00E91775">
        <w:rPr>
          <w:sz w:val="18"/>
          <w:szCs w:val="18"/>
          <w:lang w:val="hr-HR"/>
        </w:rPr>
        <w:t>Indicirano samo kod PNH</w:t>
      </w:r>
      <w:r w:rsidRPr="00E91775">
        <w:rPr>
          <w:sz w:val="18"/>
          <w:szCs w:val="18"/>
          <w:lang w:val="hr-HR"/>
        </w:rPr>
        <w:noBreakHyphen/>
        <w:t>a i aHUS</w:t>
      </w:r>
      <w:r w:rsidRPr="00E91775">
        <w:rPr>
          <w:sz w:val="18"/>
          <w:szCs w:val="18"/>
          <w:lang w:val="hr-HR"/>
        </w:rPr>
        <w:noBreakHyphen/>
        <w:t>a.</w:t>
      </w:r>
    </w:p>
    <w:p w14:paraId="60F613F3" w14:textId="77777777" w:rsidR="00C97C84" w:rsidRPr="00E91775" w:rsidRDefault="00C97C84" w:rsidP="00125911">
      <w:pPr>
        <w:tabs>
          <w:tab w:val="clear" w:pos="567"/>
          <w:tab w:val="num" w:pos="1320"/>
        </w:tabs>
        <w:spacing w:line="240" w:lineRule="auto"/>
        <w:rPr>
          <w:szCs w:val="22"/>
          <w:lang w:val="hr-HR"/>
        </w:rPr>
      </w:pPr>
    </w:p>
    <w:p w14:paraId="5B682BDD" w14:textId="77777777" w:rsidR="00C97C84" w:rsidRPr="00E91775" w:rsidRDefault="00C97C84" w:rsidP="00125911">
      <w:pPr>
        <w:keepNext/>
        <w:keepLines/>
        <w:tabs>
          <w:tab w:val="clear" w:pos="567"/>
          <w:tab w:val="num" w:pos="1320"/>
        </w:tabs>
        <w:spacing w:line="240" w:lineRule="auto"/>
        <w:rPr>
          <w:b/>
          <w:bCs/>
          <w:szCs w:val="22"/>
          <w:lang w:val="hr-HR"/>
        </w:rPr>
      </w:pPr>
      <w:r w:rsidRPr="00E91775">
        <w:rPr>
          <w:b/>
          <w:bCs/>
          <w:szCs w:val="22"/>
          <w:lang w:val="hr-HR"/>
        </w:rPr>
        <w:t>Tablica 3: Tablica referentnih vrijednosti kod primjene dodatnih doza</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2"/>
        <w:gridCol w:w="1442"/>
        <w:gridCol w:w="1531"/>
        <w:gridCol w:w="1624"/>
        <w:gridCol w:w="1283"/>
        <w:gridCol w:w="1700"/>
      </w:tblGrid>
      <w:tr w:rsidR="00C97C84" w:rsidRPr="00E91775" w14:paraId="4A66BA19" w14:textId="77777777" w:rsidTr="008D5903">
        <w:trPr>
          <w:trHeight w:val="20"/>
        </w:trPr>
        <w:tc>
          <w:tcPr>
            <w:tcW w:w="822" w:type="pct"/>
            <w:tcBorders>
              <w:top w:val="single" w:sz="4" w:space="0" w:color="auto"/>
              <w:left w:val="single" w:sz="4" w:space="0" w:color="auto"/>
              <w:bottom w:val="single" w:sz="4" w:space="0" w:color="auto"/>
              <w:right w:val="single" w:sz="4" w:space="0" w:color="auto"/>
            </w:tcBorders>
            <w:vAlign w:val="center"/>
            <w:hideMark/>
          </w:tcPr>
          <w:p w14:paraId="4667AE47" w14:textId="77777777" w:rsidR="00C97C84" w:rsidRPr="00E91775" w:rsidRDefault="00C97C84" w:rsidP="008D5903">
            <w:pPr>
              <w:pStyle w:val="C-TableHeader"/>
              <w:jc w:val="center"/>
              <w:rPr>
                <w:rFonts w:ascii="Times New Roman" w:hAnsi="Times New Roman"/>
                <w:lang w:val="hr-HR"/>
              </w:rPr>
            </w:pPr>
            <w:bookmarkStart w:id="186" w:name="_Hlk84413124"/>
            <w:r w:rsidRPr="00E91775">
              <w:rPr>
                <w:rFonts w:ascii="Times New Roman" w:hAnsi="Times New Roman"/>
                <w:lang w:val="hr-HR"/>
              </w:rPr>
              <w:t>Raspon tjelesne težine (kg)</w:t>
            </w:r>
            <w:r w:rsidRPr="00E91775">
              <w:rPr>
                <w:rFonts w:ascii="Times New Roman" w:hAnsi="Times New Roman"/>
                <w:vertAlign w:val="superscript"/>
                <w:lang w:val="hr-HR"/>
              </w:rPr>
              <w:t>a</w:t>
            </w:r>
          </w:p>
        </w:tc>
        <w:tc>
          <w:tcPr>
            <w:tcW w:w="795" w:type="pct"/>
            <w:tcBorders>
              <w:top w:val="single" w:sz="4" w:space="0" w:color="auto"/>
              <w:left w:val="single" w:sz="4" w:space="0" w:color="auto"/>
              <w:bottom w:val="single" w:sz="4" w:space="0" w:color="auto"/>
              <w:right w:val="single" w:sz="4" w:space="0" w:color="auto"/>
            </w:tcBorders>
            <w:vAlign w:val="center"/>
            <w:hideMark/>
          </w:tcPr>
          <w:p w14:paraId="1295B057" w14:textId="77777777" w:rsidR="00C97C84" w:rsidRPr="00E91775" w:rsidRDefault="00C97C84" w:rsidP="008D5903">
            <w:pPr>
              <w:pStyle w:val="C-TableHeader"/>
              <w:jc w:val="center"/>
              <w:rPr>
                <w:rFonts w:ascii="Times New Roman" w:hAnsi="Times New Roman"/>
                <w:lang w:val="hr-HR"/>
              </w:rPr>
            </w:pPr>
            <w:r w:rsidRPr="00E91775">
              <w:rPr>
                <w:rFonts w:ascii="Times New Roman" w:hAnsi="Times New Roman"/>
                <w:lang w:val="hr-HR"/>
              </w:rPr>
              <w:t>Dodatna doza (mg)</w:t>
            </w:r>
          </w:p>
        </w:tc>
        <w:tc>
          <w:tcPr>
            <w:tcW w:w="844" w:type="pct"/>
            <w:tcBorders>
              <w:top w:val="single" w:sz="4" w:space="0" w:color="auto"/>
              <w:left w:val="single" w:sz="4" w:space="0" w:color="auto"/>
              <w:bottom w:val="single" w:sz="4" w:space="0" w:color="auto"/>
              <w:right w:val="single" w:sz="4" w:space="0" w:color="auto"/>
            </w:tcBorders>
            <w:hideMark/>
          </w:tcPr>
          <w:p w14:paraId="139AA537" w14:textId="77777777" w:rsidR="00C97C84" w:rsidRPr="00E91775" w:rsidRDefault="00C97C84" w:rsidP="008D5903">
            <w:pPr>
              <w:pStyle w:val="C-TableHeader"/>
              <w:jc w:val="center"/>
              <w:rPr>
                <w:rFonts w:ascii="Times New Roman" w:hAnsi="Times New Roman"/>
                <w:lang w:val="hr-HR"/>
              </w:rPr>
            </w:pPr>
            <w:r w:rsidRPr="00E91775">
              <w:rPr>
                <w:rFonts w:ascii="Times New Roman" w:hAnsi="Times New Roman"/>
                <w:lang w:val="hr-HR"/>
              </w:rPr>
              <w:t>Volumen lijeka Ultomiris (ml)</w:t>
            </w:r>
          </w:p>
        </w:tc>
        <w:tc>
          <w:tcPr>
            <w:tcW w:w="895" w:type="pct"/>
            <w:tcBorders>
              <w:top w:val="single" w:sz="4" w:space="0" w:color="auto"/>
              <w:left w:val="single" w:sz="4" w:space="0" w:color="auto"/>
              <w:bottom w:val="single" w:sz="4" w:space="0" w:color="auto"/>
              <w:right w:val="single" w:sz="4" w:space="0" w:color="auto"/>
            </w:tcBorders>
            <w:hideMark/>
          </w:tcPr>
          <w:p w14:paraId="2EC0FDE2" w14:textId="77777777" w:rsidR="00C97C84" w:rsidRPr="00E91775" w:rsidRDefault="00C97C84" w:rsidP="008D5903">
            <w:pPr>
              <w:pStyle w:val="C-TableHeader"/>
              <w:jc w:val="center"/>
              <w:rPr>
                <w:rFonts w:ascii="Times New Roman" w:hAnsi="Times New Roman"/>
                <w:lang w:val="hr-HR"/>
              </w:rPr>
            </w:pPr>
            <w:r w:rsidRPr="00E91775">
              <w:rPr>
                <w:rFonts w:ascii="Times New Roman" w:hAnsi="Times New Roman"/>
                <w:lang w:val="hr-HR"/>
              </w:rPr>
              <w:t>Volumen otopine NaCl za razrjeđivanje</w:t>
            </w:r>
            <w:r w:rsidRPr="00E91775">
              <w:rPr>
                <w:rFonts w:ascii="Times New Roman" w:hAnsi="Times New Roman"/>
                <w:vertAlign w:val="superscript"/>
                <w:lang w:val="hr-HR"/>
              </w:rPr>
              <w:t>b</w:t>
            </w:r>
            <w:r w:rsidRPr="00E91775">
              <w:rPr>
                <w:rFonts w:ascii="Times New Roman" w:hAnsi="Times New Roman"/>
                <w:lang w:val="hr-HR"/>
              </w:rPr>
              <w:t xml:space="preserve"> (ml)</w:t>
            </w:r>
          </w:p>
        </w:tc>
        <w:tc>
          <w:tcPr>
            <w:tcW w:w="707" w:type="pct"/>
            <w:tcBorders>
              <w:top w:val="single" w:sz="4" w:space="0" w:color="auto"/>
              <w:left w:val="single" w:sz="4" w:space="0" w:color="auto"/>
              <w:bottom w:val="single" w:sz="4" w:space="0" w:color="auto"/>
              <w:right w:val="single" w:sz="4" w:space="0" w:color="auto"/>
            </w:tcBorders>
            <w:hideMark/>
          </w:tcPr>
          <w:p w14:paraId="3CD884D8" w14:textId="77777777" w:rsidR="00C97C84" w:rsidRPr="00E91775" w:rsidRDefault="00C97C84" w:rsidP="008D5903">
            <w:pPr>
              <w:pStyle w:val="C-TableHeader"/>
              <w:jc w:val="center"/>
              <w:rPr>
                <w:rFonts w:ascii="Times New Roman" w:hAnsi="Times New Roman"/>
                <w:lang w:val="hr-HR"/>
              </w:rPr>
            </w:pPr>
            <w:r w:rsidRPr="00E91775">
              <w:rPr>
                <w:rFonts w:ascii="Times New Roman" w:hAnsi="Times New Roman"/>
                <w:lang w:val="hr-HR"/>
              </w:rPr>
              <w:t>Ukupni volumen (ml)</w:t>
            </w:r>
          </w:p>
        </w:tc>
        <w:tc>
          <w:tcPr>
            <w:tcW w:w="938" w:type="pct"/>
            <w:tcBorders>
              <w:top w:val="single" w:sz="4" w:space="0" w:color="auto"/>
              <w:left w:val="single" w:sz="4" w:space="0" w:color="auto"/>
              <w:bottom w:val="single" w:sz="4" w:space="0" w:color="auto"/>
              <w:right w:val="single" w:sz="4" w:space="0" w:color="auto"/>
            </w:tcBorders>
          </w:tcPr>
          <w:p w14:paraId="596D1FB8" w14:textId="77777777" w:rsidR="00C97C84" w:rsidRPr="00E91775" w:rsidRDefault="00C97C84" w:rsidP="008D5903">
            <w:pPr>
              <w:pStyle w:val="C-TableHeader"/>
              <w:jc w:val="center"/>
              <w:rPr>
                <w:rFonts w:ascii="Times New Roman" w:hAnsi="Times New Roman"/>
                <w:lang w:val="hr-HR"/>
              </w:rPr>
            </w:pPr>
            <w:r w:rsidRPr="00E91775">
              <w:rPr>
                <w:rFonts w:ascii="Times New Roman" w:hAnsi="Times New Roman"/>
                <w:lang w:val="hr-HR"/>
              </w:rPr>
              <w:t xml:space="preserve">Minimalno trajanje infuzije, minute (sati) </w:t>
            </w:r>
          </w:p>
        </w:tc>
      </w:tr>
      <w:tr w:rsidR="00C97C84" w:rsidRPr="00E91775" w14:paraId="3F505A88" w14:textId="77777777" w:rsidTr="008D5903">
        <w:trPr>
          <w:trHeight w:val="20"/>
        </w:trPr>
        <w:tc>
          <w:tcPr>
            <w:tcW w:w="822" w:type="pct"/>
            <w:vMerge w:val="restart"/>
            <w:tcBorders>
              <w:top w:val="single" w:sz="4" w:space="0" w:color="auto"/>
              <w:left w:val="single" w:sz="4" w:space="0" w:color="auto"/>
              <w:right w:val="single" w:sz="4" w:space="0" w:color="auto"/>
            </w:tcBorders>
            <w:vAlign w:val="center"/>
          </w:tcPr>
          <w:p w14:paraId="61FE2C45" w14:textId="77777777" w:rsidR="00C97C84" w:rsidRPr="00E91775" w:rsidRDefault="00C97C84" w:rsidP="008D5903">
            <w:pPr>
              <w:pStyle w:val="C-TableText"/>
              <w:jc w:val="center"/>
              <w:rPr>
                <w:lang w:val="hr-HR"/>
              </w:rPr>
            </w:pPr>
            <w:r w:rsidRPr="00E91775">
              <w:rPr>
                <w:rFonts w:eastAsia="Calibri"/>
                <w:lang w:val="hr-HR"/>
              </w:rPr>
              <w:t>≥ 40 do &lt; 60</w:t>
            </w:r>
          </w:p>
          <w:p w14:paraId="6EF52F13" w14:textId="77777777" w:rsidR="00C97C84" w:rsidRPr="00E91775" w:rsidRDefault="00C97C84" w:rsidP="008D5903">
            <w:pPr>
              <w:pStyle w:val="C-TableText"/>
              <w:jc w:val="center"/>
              <w:rPr>
                <w:lang w:val="hr-HR"/>
              </w:rPr>
            </w:pPr>
          </w:p>
        </w:tc>
        <w:tc>
          <w:tcPr>
            <w:tcW w:w="795" w:type="pct"/>
            <w:tcBorders>
              <w:top w:val="single" w:sz="4" w:space="0" w:color="auto"/>
              <w:left w:val="single" w:sz="4" w:space="0" w:color="auto"/>
              <w:bottom w:val="single" w:sz="4" w:space="0" w:color="auto"/>
              <w:right w:val="single" w:sz="4" w:space="0" w:color="auto"/>
            </w:tcBorders>
            <w:vAlign w:val="center"/>
          </w:tcPr>
          <w:p w14:paraId="4F1BEE34" w14:textId="77777777" w:rsidR="00C97C84" w:rsidRPr="00E91775" w:rsidRDefault="00C97C84" w:rsidP="008D5903">
            <w:pPr>
              <w:pStyle w:val="C-TableText"/>
              <w:jc w:val="center"/>
              <w:rPr>
                <w:lang w:val="hr-HR"/>
              </w:rPr>
            </w:pPr>
            <w:r w:rsidRPr="00E91775">
              <w:rPr>
                <w:lang w:val="hr-HR"/>
              </w:rPr>
              <w:t>600</w:t>
            </w:r>
          </w:p>
        </w:tc>
        <w:tc>
          <w:tcPr>
            <w:tcW w:w="844" w:type="pct"/>
            <w:tcBorders>
              <w:top w:val="single" w:sz="4" w:space="0" w:color="auto"/>
              <w:left w:val="single" w:sz="4" w:space="0" w:color="auto"/>
              <w:bottom w:val="single" w:sz="4" w:space="0" w:color="auto"/>
              <w:right w:val="single" w:sz="4" w:space="0" w:color="auto"/>
            </w:tcBorders>
            <w:vAlign w:val="center"/>
          </w:tcPr>
          <w:p w14:paraId="7D8E15EE" w14:textId="77777777" w:rsidR="00C97C84" w:rsidRPr="00E91775" w:rsidRDefault="00C97C84" w:rsidP="008D5903">
            <w:pPr>
              <w:pStyle w:val="C-TableText"/>
              <w:jc w:val="center"/>
              <w:rPr>
                <w:lang w:val="hr-HR"/>
              </w:rPr>
            </w:pPr>
            <w:r w:rsidRPr="00E91775">
              <w:rPr>
                <w:lang w:val="hr-HR"/>
              </w:rPr>
              <w:t>6</w:t>
            </w:r>
          </w:p>
        </w:tc>
        <w:tc>
          <w:tcPr>
            <w:tcW w:w="895" w:type="pct"/>
            <w:tcBorders>
              <w:top w:val="single" w:sz="4" w:space="0" w:color="auto"/>
              <w:left w:val="single" w:sz="4" w:space="0" w:color="auto"/>
              <w:bottom w:val="single" w:sz="4" w:space="0" w:color="auto"/>
              <w:right w:val="single" w:sz="4" w:space="0" w:color="auto"/>
            </w:tcBorders>
            <w:vAlign w:val="center"/>
          </w:tcPr>
          <w:p w14:paraId="4EEC51E2" w14:textId="77777777" w:rsidR="00C97C84" w:rsidRPr="00E91775" w:rsidRDefault="00C97C84" w:rsidP="008D5903">
            <w:pPr>
              <w:pStyle w:val="C-TableText"/>
              <w:jc w:val="center"/>
              <w:rPr>
                <w:lang w:val="hr-HR"/>
              </w:rPr>
            </w:pPr>
            <w:r w:rsidRPr="00E91775">
              <w:rPr>
                <w:lang w:val="hr-HR"/>
              </w:rPr>
              <w:t>6</w:t>
            </w:r>
          </w:p>
        </w:tc>
        <w:tc>
          <w:tcPr>
            <w:tcW w:w="707" w:type="pct"/>
            <w:tcBorders>
              <w:top w:val="single" w:sz="4" w:space="0" w:color="auto"/>
              <w:left w:val="single" w:sz="4" w:space="0" w:color="auto"/>
              <w:bottom w:val="single" w:sz="4" w:space="0" w:color="auto"/>
              <w:right w:val="single" w:sz="4" w:space="0" w:color="auto"/>
            </w:tcBorders>
            <w:vAlign w:val="center"/>
          </w:tcPr>
          <w:p w14:paraId="5B0E1FD8" w14:textId="77777777" w:rsidR="00C97C84" w:rsidRPr="00E91775" w:rsidRDefault="00C97C84" w:rsidP="008D5903">
            <w:pPr>
              <w:pStyle w:val="C-TableText"/>
              <w:jc w:val="center"/>
              <w:rPr>
                <w:lang w:val="hr-HR"/>
              </w:rPr>
            </w:pPr>
            <w:r w:rsidRPr="00E91775">
              <w:rPr>
                <w:lang w:val="hr-HR"/>
              </w:rPr>
              <w:t>12</w:t>
            </w:r>
          </w:p>
        </w:tc>
        <w:tc>
          <w:tcPr>
            <w:tcW w:w="938" w:type="pct"/>
            <w:tcBorders>
              <w:top w:val="single" w:sz="6" w:space="0" w:color="auto"/>
              <w:left w:val="single" w:sz="6" w:space="0" w:color="auto"/>
              <w:bottom w:val="single" w:sz="6" w:space="0" w:color="auto"/>
              <w:right w:val="single" w:sz="6" w:space="0" w:color="auto"/>
            </w:tcBorders>
            <w:vAlign w:val="center"/>
          </w:tcPr>
          <w:p w14:paraId="47E88C04" w14:textId="77777777" w:rsidR="00C97C84" w:rsidRPr="00E91775" w:rsidRDefault="00C97C84" w:rsidP="008D5903">
            <w:pPr>
              <w:pStyle w:val="C-TableText"/>
              <w:jc w:val="center"/>
              <w:rPr>
                <w:lang w:val="hr-HR"/>
              </w:rPr>
            </w:pPr>
            <w:r w:rsidRPr="00E91775">
              <w:rPr>
                <w:lang w:val="hr-HR"/>
              </w:rPr>
              <w:t>15 (0,25)</w:t>
            </w:r>
          </w:p>
        </w:tc>
      </w:tr>
      <w:tr w:rsidR="00C97C84" w:rsidRPr="00E91775" w14:paraId="77AE2605" w14:textId="77777777" w:rsidTr="008D5903">
        <w:trPr>
          <w:trHeight w:val="20"/>
        </w:trPr>
        <w:tc>
          <w:tcPr>
            <w:tcW w:w="822" w:type="pct"/>
            <w:vMerge/>
            <w:tcBorders>
              <w:left w:val="single" w:sz="4" w:space="0" w:color="auto"/>
              <w:right w:val="single" w:sz="4" w:space="0" w:color="auto"/>
            </w:tcBorders>
            <w:vAlign w:val="center"/>
            <w:hideMark/>
          </w:tcPr>
          <w:p w14:paraId="08ADEE86" w14:textId="77777777" w:rsidR="00C97C84" w:rsidRPr="00E91775" w:rsidRDefault="00C97C84" w:rsidP="008D5903">
            <w:pPr>
              <w:pStyle w:val="C-TableText"/>
              <w:jc w:val="center"/>
              <w:rPr>
                <w:lang w:val="hr-HR"/>
              </w:rPr>
            </w:pPr>
          </w:p>
        </w:tc>
        <w:tc>
          <w:tcPr>
            <w:tcW w:w="795" w:type="pct"/>
            <w:tcBorders>
              <w:top w:val="single" w:sz="4" w:space="0" w:color="auto"/>
              <w:left w:val="single" w:sz="4" w:space="0" w:color="auto"/>
              <w:bottom w:val="single" w:sz="4" w:space="0" w:color="auto"/>
              <w:right w:val="single" w:sz="4" w:space="0" w:color="auto"/>
            </w:tcBorders>
            <w:vAlign w:val="center"/>
            <w:hideMark/>
          </w:tcPr>
          <w:p w14:paraId="13A4395D" w14:textId="77777777" w:rsidR="00C97C84" w:rsidRPr="00E91775" w:rsidRDefault="00C97C84" w:rsidP="008D5903">
            <w:pPr>
              <w:pStyle w:val="C-TableText"/>
              <w:jc w:val="center"/>
              <w:rPr>
                <w:lang w:val="hr-HR"/>
              </w:rPr>
            </w:pPr>
            <w:r w:rsidRPr="00E91775">
              <w:rPr>
                <w:lang w:val="hr-HR"/>
              </w:rPr>
              <w:t>1200</w:t>
            </w:r>
          </w:p>
        </w:tc>
        <w:tc>
          <w:tcPr>
            <w:tcW w:w="844" w:type="pct"/>
            <w:tcBorders>
              <w:top w:val="single" w:sz="4" w:space="0" w:color="auto"/>
              <w:left w:val="single" w:sz="4" w:space="0" w:color="auto"/>
              <w:bottom w:val="single" w:sz="4" w:space="0" w:color="auto"/>
              <w:right w:val="single" w:sz="4" w:space="0" w:color="auto"/>
            </w:tcBorders>
            <w:vAlign w:val="center"/>
            <w:hideMark/>
          </w:tcPr>
          <w:p w14:paraId="1E395E7B" w14:textId="77777777" w:rsidR="00C97C84" w:rsidRPr="00E91775" w:rsidRDefault="00C97C84" w:rsidP="008D5903">
            <w:pPr>
              <w:pStyle w:val="C-TableText"/>
              <w:jc w:val="center"/>
              <w:rPr>
                <w:lang w:val="hr-HR"/>
              </w:rPr>
            </w:pPr>
            <w:r w:rsidRPr="00E91775">
              <w:rPr>
                <w:lang w:val="hr-HR"/>
              </w:rPr>
              <w:t>12</w:t>
            </w:r>
          </w:p>
        </w:tc>
        <w:tc>
          <w:tcPr>
            <w:tcW w:w="895" w:type="pct"/>
            <w:tcBorders>
              <w:top w:val="single" w:sz="4" w:space="0" w:color="auto"/>
              <w:left w:val="single" w:sz="4" w:space="0" w:color="auto"/>
              <w:bottom w:val="single" w:sz="4" w:space="0" w:color="auto"/>
              <w:right w:val="single" w:sz="4" w:space="0" w:color="auto"/>
            </w:tcBorders>
            <w:vAlign w:val="center"/>
            <w:hideMark/>
          </w:tcPr>
          <w:p w14:paraId="19EA6948" w14:textId="77777777" w:rsidR="00C97C84" w:rsidRPr="00E91775" w:rsidRDefault="00C97C84" w:rsidP="008D5903">
            <w:pPr>
              <w:pStyle w:val="C-TableText"/>
              <w:jc w:val="center"/>
              <w:rPr>
                <w:lang w:val="hr-HR"/>
              </w:rPr>
            </w:pPr>
            <w:r w:rsidRPr="00E91775">
              <w:rPr>
                <w:lang w:val="hr-HR"/>
              </w:rPr>
              <w:t>12</w:t>
            </w:r>
          </w:p>
        </w:tc>
        <w:tc>
          <w:tcPr>
            <w:tcW w:w="707" w:type="pct"/>
            <w:tcBorders>
              <w:top w:val="single" w:sz="4" w:space="0" w:color="auto"/>
              <w:left w:val="single" w:sz="4" w:space="0" w:color="auto"/>
              <w:bottom w:val="single" w:sz="4" w:space="0" w:color="auto"/>
              <w:right w:val="single" w:sz="4" w:space="0" w:color="auto"/>
            </w:tcBorders>
            <w:vAlign w:val="center"/>
            <w:hideMark/>
          </w:tcPr>
          <w:p w14:paraId="50D5A567" w14:textId="77777777" w:rsidR="00C97C84" w:rsidRPr="00E91775" w:rsidRDefault="00C97C84" w:rsidP="008D5903">
            <w:pPr>
              <w:pStyle w:val="C-TableText"/>
              <w:jc w:val="center"/>
              <w:rPr>
                <w:lang w:val="hr-HR"/>
              </w:rPr>
            </w:pPr>
            <w:r w:rsidRPr="00E91775">
              <w:rPr>
                <w:lang w:val="hr-HR"/>
              </w:rPr>
              <w:t>24</w:t>
            </w:r>
          </w:p>
        </w:tc>
        <w:tc>
          <w:tcPr>
            <w:tcW w:w="938" w:type="pct"/>
            <w:tcBorders>
              <w:top w:val="single" w:sz="6" w:space="0" w:color="auto"/>
              <w:left w:val="single" w:sz="6" w:space="0" w:color="auto"/>
              <w:bottom w:val="single" w:sz="6" w:space="0" w:color="auto"/>
              <w:right w:val="single" w:sz="6" w:space="0" w:color="auto"/>
            </w:tcBorders>
            <w:vAlign w:val="center"/>
          </w:tcPr>
          <w:p w14:paraId="2F374DBD" w14:textId="77777777" w:rsidR="00C97C84" w:rsidRPr="00E91775" w:rsidRDefault="00C97C84" w:rsidP="008D5903">
            <w:pPr>
              <w:pStyle w:val="C-TableText"/>
              <w:jc w:val="center"/>
              <w:rPr>
                <w:lang w:val="hr-HR"/>
              </w:rPr>
            </w:pPr>
            <w:r w:rsidRPr="00E91775">
              <w:rPr>
                <w:lang w:val="hr-HR"/>
              </w:rPr>
              <w:t>25 (0,42)</w:t>
            </w:r>
          </w:p>
        </w:tc>
      </w:tr>
      <w:tr w:rsidR="00C97C84" w:rsidRPr="00E91775" w14:paraId="05437598" w14:textId="77777777" w:rsidTr="008D5903">
        <w:trPr>
          <w:trHeight w:val="20"/>
        </w:trPr>
        <w:tc>
          <w:tcPr>
            <w:tcW w:w="822" w:type="pct"/>
            <w:vMerge/>
            <w:tcBorders>
              <w:left w:val="single" w:sz="4" w:space="0" w:color="auto"/>
              <w:bottom w:val="single" w:sz="4" w:space="0" w:color="auto"/>
              <w:right w:val="single" w:sz="4" w:space="0" w:color="auto"/>
            </w:tcBorders>
            <w:vAlign w:val="center"/>
          </w:tcPr>
          <w:p w14:paraId="6EF59044" w14:textId="77777777" w:rsidR="00C97C84" w:rsidRPr="00E91775" w:rsidRDefault="00C97C84" w:rsidP="008D5903">
            <w:pPr>
              <w:pStyle w:val="C-TableText"/>
              <w:jc w:val="center"/>
              <w:rPr>
                <w:lang w:val="hr-HR"/>
              </w:rPr>
            </w:pPr>
          </w:p>
        </w:tc>
        <w:tc>
          <w:tcPr>
            <w:tcW w:w="795" w:type="pct"/>
            <w:tcBorders>
              <w:top w:val="single" w:sz="4" w:space="0" w:color="auto"/>
              <w:left w:val="single" w:sz="4" w:space="0" w:color="auto"/>
              <w:bottom w:val="single" w:sz="4" w:space="0" w:color="auto"/>
              <w:right w:val="single" w:sz="4" w:space="0" w:color="auto"/>
            </w:tcBorders>
            <w:vAlign w:val="center"/>
          </w:tcPr>
          <w:p w14:paraId="5DAC63AF" w14:textId="77777777" w:rsidR="00C97C84" w:rsidRPr="00E91775" w:rsidRDefault="00C97C84" w:rsidP="008D5903">
            <w:pPr>
              <w:pStyle w:val="C-TableText"/>
              <w:jc w:val="center"/>
              <w:rPr>
                <w:lang w:val="hr-HR"/>
              </w:rPr>
            </w:pPr>
            <w:r w:rsidRPr="00E91775">
              <w:rPr>
                <w:lang w:val="hr-HR"/>
              </w:rPr>
              <w:t>1500</w:t>
            </w:r>
          </w:p>
        </w:tc>
        <w:tc>
          <w:tcPr>
            <w:tcW w:w="844" w:type="pct"/>
            <w:tcBorders>
              <w:top w:val="single" w:sz="4" w:space="0" w:color="auto"/>
              <w:left w:val="single" w:sz="4" w:space="0" w:color="auto"/>
              <w:bottom w:val="single" w:sz="4" w:space="0" w:color="auto"/>
              <w:right w:val="single" w:sz="4" w:space="0" w:color="auto"/>
            </w:tcBorders>
            <w:vAlign w:val="center"/>
          </w:tcPr>
          <w:p w14:paraId="39790877" w14:textId="77777777" w:rsidR="00C97C84" w:rsidRPr="00E91775" w:rsidRDefault="00C97C84" w:rsidP="008D5903">
            <w:pPr>
              <w:pStyle w:val="C-TableText"/>
              <w:jc w:val="center"/>
              <w:rPr>
                <w:lang w:val="hr-HR"/>
              </w:rPr>
            </w:pPr>
            <w:r w:rsidRPr="00E91775">
              <w:rPr>
                <w:lang w:val="hr-HR"/>
              </w:rPr>
              <w:t>15</w:t>
            </w:r>
          </w:p>
        </w:tc>
        <w:tc>
          <w:tcPr>
            <w:tcW w:w="895" w:type="pct"/>
            <w:tcBorders>
              <w:top w:val="single" w:sz="4" w:space="0" w:color="auto"/>
              <w:left w:val="single" w:sz="4" w:space="0" w:color="auto"/>
              <w:bottom w:val="single" w:sz="4" w:space="0" w:color="auto"/>
              <w:right w:val="single" w:sz="4" w:space="0" w:color="auto"/>
            </w:tcBorders>
            <w:vAlign w:val="center"/>
          </w:tcPr>
          <w:p w14:paraId="7346998A" w14:textId="77777777" w:rsidR="00C97C84" w:rsidRPr="00E91775" w:rsidRDefault="00C97C84" w:rsidP="008D5903">
            <w:pPr>
              <w:pStyle w:val="C-TableText"/>
              <w:jc w:val="center"/>
              <w:rPr>
                <w:lang w:val="hr-HR"/>
              </w:rPr>
            </w:pPr>
            <w:r w:rsidRPr="00E91775">
              <w:rPr>
                <w:lang w:val="hr-HR"/>
              </w:rPr>
              <w:t>15</w:t>
            </w:r>
          </w:p>
        </w:tc>
        <w:tc>
          <w:tcPr>
            <w:tcW w:w="707" w:type="pct"/>
            <w:tcBorders>
              <w:top w:val="single" w:sz="4" w:space="0" w:color="auto"/>
              <w:left w:val="single" w:sz="4" w:space="0" w:color="auto"/>
              <w:bottom w:val="single" w:sz="4" w:space="0" w:color="auto"/>
              <w:right w:val="single" w:sz="4" w:space="0" w:color="auto"/>
            </w:tcBorders>
            <w:vAlign w:val="center"/>
          </w:tcPr>
          <w:p w14:paraId="767D3AF1" w14:textId="77777777" w:rsidR="00C97C84" w:rsidRPr="00E91775" w:rsidRDefault="00C97C84" w:rsidP="008D5903">
            <w:pPr>
              <w:pStyle w:val="C-TableText"/>
              <w:jc w:val="center"/>
              <w:rPr>
                <w:lang w:val="hr-HR"/>
              </w:rPr>
            </w:pPr>
            <w:r w:rsidRPr="00E91775">
              <w:rPr>
                <w:lang w:val="hr-HR"/>
              </w:rPr>
              <w:t>30</w:t>
            </w:r>
          </w:p>
        </w:tc>
        <w:tc>
          <w:tcPr>
            <w:tcW w:w="938" w:type="pct"/>
            <w:tcBorders>
              <w:top w:val="single" w:sz="6" w:space="0" w:color="auto"/>
              <w:left w:val="single" w:sz="6" w:space="0" w:color="auto"/>
              <w:bottom w:val="single" w:sz="6" w:space="0" w:color="auto"/>
              <w:right w:val="single" w:sz="6" w:space="0" w:color="auto"/>
            </w:tcBorders>
            <w:vAlign w:val="center"/>
          </w:tcPr>
          <w:p w14:paraId="3D4B1A79" w14:textId="77777777" w:rsidR="00C97C84" w:rsidRPr="00E91775" w:rsidRDefault="00C97C84" w:rsidP="008D5903">
            <w:pPr>
              <w:pStyle w:val="C-TableText"/>
              <w:jc w:val="center"/>
              <w:rPr>
                <w:lang w:val="hr-HR"/>
              </w:rPr>
            </w:pPr>
            <w:r w:rsidRPr="00E91775">
              <w:rPr>
                <w:lang w:val="hr-HR"/>
              </w:rPr>
              <w:t>30 (0,5)</w:t>
            </w:r>
          </w:p>
        </w:tc>
      </w:tr>
      <w:tr w:rsidR="00C97C84" w:rsidRPr="00E91775" w14:paraId="27BE22E3" w14:textId="77777777" w:rsidTr="008D5903">
        <w:trPr>
          <w:trHeight w:val="20"/>
        </w:trPr>
        <w:tc>
          <w:tcPr>
            <w:tcW w:w="822" w:type="pct"/>
            <w:vMerge w:val="restart"/>
            <w:tcBorders>
              <w:top w:val="single" w:sz="4" w:space="0" w:color="auto"/>
              <w:left w:val="single" w:sz="4" w:space="0" w:color="auto"/>
              <w:right w:val="single" w:sz="4" w:space="0" w:color="auto"/>
            </w:tcBorders>
            <w:vAlign w:val="center"/>
          </w:tcPr>
          <w:p w14:paraId="0802EF56" w14:textId="77777777" w:rsidR="00C97C84" w:rsidRPr="00E91775" w:rsidRDefault="00C97C84" w:rsidP="008D5903">
            <w:pPr>
              <w:pStyle w:val="C-TableText"/>
              <w:jc w:val="center"/>
              <w:rPr>
                <w:lang w:val="hr-HR"/>
              </w:rPr>
            </w:pPr>
            <w:r w:rsidRPr="00E91775">
              <w:rPr>
                <w:rFonts w:eastAsia="Calibri"/>
                <w:lang w:val="hr-HR"/>
              </w:rPr>
              <w:t>≥ 60 do &lt; 100</w:t>
            </w:r>
          </w:p>
        </w:tc>
        <w:tc>
          <w:tcPr>
            <w:tcW w:w="795" w:type="pct"/>
            <w:tcBorders>
              <w:top w:val="single" w:sz="4" w:space="0" w:color="auto"/>
              <w:left w:val="single" w:sz="4" w:space="0" w:color="auto"/>
              <w:bottom w:val="single" w:sz="4" w:space="0" w:color="auto"/>
              <w:right w:val="single" w:sz="4" w:space="0" w:color="auto"/>
            </w:tcBorders>
            <w:vAlign w:val="center"/>
          </w:tcPr>
          <w:p w14:paraId="73A462AC" w14:textId="77777777" w:rsidR="00C97C84" w:rsidRPr="00E91775" w:rsidRDefault="00C97C84" w:rsidP="008D5903">
            <w:pPr>
              <w:pStyle w:val="C-TableText"/>
              <w:jc w:val="center"/>
              <w:rPr>
                <w:lang w:val="hr-HR"/>
              </w:rPr>
            </w:pPr>
            <w:r w:rsidRPr="00E91775">
              <w:rPr>
                <w:lang w:val="hr-HR"/>
              </w:rPr>
              <w:t>600</w:t>
            </w:r>
          </w:p>
        </w:tc>
        <w:tc>
          <w:tcPr>
            <w:tcW w:w="844" w:type="pct"/>
            <w:tcBorders>
              <w:top w:val="single" w:sz="4" w:space="0" w:color="auto"/>
              <w:left w:val="single" w:sz="4" w:space="0" w:color="auto"/>
              <w:bottom w:val="single" w:sz="4" w:space="0" w:color="auto"/>
              <w:right w:val="single" w:sz="4" w:space="0" w:color="auto"/>
            </w:tcBorders>
            <w:vAlign w:val="center"/>
          </w:tcPr>
          <w:p w14:paraId="046A55AD" w14:textId="77777777" w:rsidR="00C97C84" w:rsidRPr="00E91775" w:rsidRDefault="00C97C84" w:rsidP="008D5903">
            <w:pPr>
              <w:pStyle w:val="C-TableText"/>
              <w:jc w:val="center"/>
              <w:rPr>
                <w:lang w:val="hr-HR"/>
              </w:rPr>
            </w:pPr>
            <w:r w:rsidRPr="00E91775">
              <w:rPr>
                <w:lang w:val="hr-HR"/>
              </w:rPr>
              <w:t>6</w:t>
            </w:r>
          </w:p>
        </w:tc>
        <w:tc>
          <w:tcPr>
            <w:tcW w:w="895" w:type="pct"/>
            <w:tcBorders>
              <w:top w:val="single" w:sz="4" w:space="0" w:color="auto"/>
              <w:left w:val="single" w:sz="4" w:space="0" w:color="auto"/>
              <w:bottom w:val="single" w:sz="4" w:space="0" w:color="auto"/>
              <w:right w:val="single" w:sz="4" w:space="0" w:color="auto"/>
            </w:tcBorders>
            <w:vAlign w:val="center"/>
          </w:tcPr>
          <w:p w14:paraId="7E65849E" w14:textId="77777777" w:rsidR="00C97C84" w:rsidRPr="00E91775" w:rsidRDefault="00C97C84" w:rsidP="008D5903">
            <w:pPr>
              <w:pStyle w:val="C-TableText"/>
              <w:jc w:val="center"/>
              <w:rPr>
                <w:lang w:val="hr-HR"/>
              </w:rPr>
            </w:pPr>
            <w:r w:rsidRPr="00E91775">
              <w:rPr>
                <w:lang w:val="hr-HR"/>
              </w:rPr>
              <w:t>6</w:t>
            </w:r>
          </w:p>
        </w:tc>
        <w:tc>
          <w:tcPr>
            <w:tcW w:w="707" w:type="pct"/>
            <w:tcBorders>
              <w:top w:val="single" w:sz="4" w:space="0" w:color="auto"/>
              <w:left w:val="single" w:sz="4" w:space="0" w:color="auto"/>
              <w:bottom w:val="single" w:sz="4" w:space="0" w:color="auto"/>
              <w:right w:val="single" w:sz="4" w:space="0" w:color="auto"/>
            </w:tcBorders>
            <w:vAlign w:val="center"/>
          </w:tcPr>
          <w:p w14:paraId="179D9923" w14:textId="77777777" w:rsidR="00C97C84" w:rsidRPr="00E91775" w:rsidRDefault="00C97C84" w:rsidP="008D5903">
            <w:pPr>
              <w:pStyle w:val="C-TableText"/>
              <w:jc w:val="center"/>
              <w:rPr>
                <w:lang w:val="hr-HR"/>
              </w:rPr>
            </w:pPr>
            <w:r w:rsidRPr="00E91775">
              <w:rPr>
                <w:lang w:val="hr-HR"/>
              </w:rPr>
              <w:t>12</w:t>
            </w:r>
          </w:p>
        </w:tc>
        <w:tc>
          <w:tcPr>
            <w:tcW w:w="938" w:type="pct"/>
            <w:tcBorders>
              <w:top w:val="single" w:sz="6" w:space="0" w:color="auto"/>
              <w:left w:val="single" w:sz="6" w:space="0" w:color="auto"/>
              <w:bottom w:val="single" w:sz="6" w:space="0" w:color="auto"/>
              <w:right w:val="single" w:sz="6" w:space="0" w:color="auto"/>
            </w:tcBorders>
            <w:vAlign w:val="center"/>
          </w:tcPr>
          <w:p w14:paraId="14089162" w14:textId="77777777" w:rsidR="00C97C84" w:rsidRPr="00E91775" w:rsidRDefault="00C97C84" w:rsidP="008D5903">
            <w:pPr>
              <w:pStyle w:val="C-TableText"/>
              <w:jc w:val="center"/>
              <w:rPr>
                <w:lang w:val="hr-HR"/>
              </w:rPr>
            </w:pPr>
            <w:r w:rsidRPr="00E91775">
              <w:rPr>
                <w:lang w:val="hr-HR"/>
              </w:rPr>
              <w:t>12 (0,20)</w:t>
            </w:r>
          </w:p>
        </w:tc>
      </w:tr>
      <w:tr w:rsidR="00C97C84" w:rsidRPr="00E91775" w14:paraId="19DF169E" w14:textId="77777777" w:rsidTr="008D5903">
        <w:trPr>
          <w:trHeight w:val="20"/>
        </w:trPr>
        <w:tc>
          <w:tcPr>
            <w:tcW w:w="822" w:type="pct"/>
            <w:vMerge/>
            <w:tcBorders>
              <w:left w:val="single" w:sz="4" w:space="0" w:color="auto"/>
              <w:right w:val="single" w:sz="4" w:space="0" w:color="auto"/>
            </w:tcBorders>
            <w:vAlign w:val="center"/>
            <w:hideMark/>
          </w:tcPr>
          <w:p w14:paraId="444D207A" w14:textId="77777777" w:rsidR="00C97C84" w:rsidRPr="00E91775" w:rsidRDefault="00C97C84" w:rsidP="008D5903">
            <w:pPr>
              <w:pStyle w:val="C-TableText"/>
              <w:jc w:val="center"/>
              <w:rPr>
                <w:lang w:val="hr-HR"/>
              </w:rPr>
            </w:pPr>
          </w:p>
        </w:tc>
        <w:tc>
          <w:tcPr>
            <w:tcW w:w="795" w:type="pct"/>
            <w:tcBorders>
              <w:top w:val="single" w:sz="4" w:space="0" w:color="auto"/>
              <w:left w:val="single" w:sz="4" w:space="0" w:color="auto"/>
              <w:bottom w:val="single" w:sz="4" w:space="0" w:color="auto"/>
              <w:right w:val="single" w:sz="4" w:space="0" w:color="auto"/>
            </w:tcBorders>
            <w:vAlign w:val="center"/>
            <w:hideMark/>
          </w:tcPr>
          <w:p w14:paraId="5DE3C322" w14:textId="77777777" w:rsidR="00C97C84" w:rsidRPr="00E91775" w:rsidRDefault="00C97C84" w:rsidP="008D5903">
            <w:pPr>
              <w:pStyle w:val="C-TableText"/>
              <w:jc w:val="center"/>
              <w:rPr>
                <w:lang w:val="hr-HR"/>
              </w:rPr>
            </w:pPr>
            <w:r w:rsidRPr="00E91775">
              <w:rPr>
                <w:lang w:val="hr-HR"/>
              </w:rPr>
              <w:t>1500</w:t>
            </w:r>
          </w:p>
        </w:tc>
        <w:tc>
          <w:tcPr>
            <w:tcW w:w="844" w:type="pct"/>
            <w:tcBorders>
              <w:top w:val="single" w:sz="4" w:space="0" w:color="auto"/>
              <w:left w:val="single" w:sz="4" w:space="0" w:color="auto"/>
              <w:bottom w:val="single" w:sz="4" w:space="0" w:color="auto"/>
              <w:right w:val="single" w:sz="4" w:space="0" w:color="auto"/>
            </w:tcBorders>
            <w:vAlign w:val="center"/>
            <w:hideMark/>
          </w:tcPr>
          <w:p w14:paraId="05C1CEE4" w14:textId="77777777" w:rsidR="00C97C84" w:rsidRPr="00E91775" w:rsidRDefault="00C97C84" w:rsidP="008D5903">
            <w:pPr>
              <w:pStyle w:val="C-TableText"/>
              <w:jc w:val="center"/>
              <w:rPr>
                <w:lang w:val="hr-HR"/>
              </w:rPr>
            </w:pPr>
            <w:r w:rsidRPr="00E91775">
              <w:rPr>
                <w:lang w:val="hr-HR"/>
              </w:rPr>
              <w:t>15</w:t>
            </w:r>
          </w:p>
        </w:tc>
        <w:tc>
          <w:tcPr>
            <w:tcW w:w="895" w:type="pct"/>
            <w:tcBorders>
              <w:top w:val="single" w:sz="4" w:space="0" w:color="auto"/>
              <w:left w:val="single" w:sz="4" w:space="0" w:color="auto"/>
              <w:bottom w:val="single" w:sz="4" w:space="0" w:color="auto"/>
              <w:right w:val="single" w:sz="4" w:space="0" w:color="auto"/>
            </w:tcBorders>
            <w:vAlign w:val="center"/>
            <w:hideMark/>
          </w:tcPr>
          <w:p w14:paraId="772AA4A4" w14:textId="77777777" w:rsidR="00C97C84" w:rsidRPr="00E91775" w:rsidRDefault="00C97C84" w:rsidP="008D5903">
            <w:pPr>
              <w:pStyle w:val="C-TableText"/>
              <w:jc w:val="center"/>
              <w:rPr>
                <w:lang w:val="hr-HR"/>
              </w:rPr>
            </w:pPr>
            <w:r w:rsidRPr="00E91775">
              <w:rPr>
                <w:lang w:val="hr-HR"/>
              </w:rPr>
              <w:t>15</w:t>
            </w:r>
          </w:p>
        </w:tc>
        <w:tc>
          <w:tcPr>
            <w:tcW w:w="707" w:type="pct"/>
            <w:tcBorders>
              <w:top w:val="single" w:sz="4" w:space="0" w:color="auto"/>
              <w:left w:val="single" w:sz="4" w:space="0" w:color="auto"/>
              <w:bottom w:val="single" w:sz="4" w:space="0" w:color="auto"/>
              <w:right w:val="single" w:sz="4" w:space="0" w:color="auto"/>
            </w:tcBorders>
            <w:vAlign w:val="center"/>
            <w:hideMark/>
          </w:tcPr>
          <w:p w14:paraId="39FB210A" w14:textId="77777777" w:rsidR="00C97C84" w:rsidRPr="00E91775" w:rsidRDefault="00C97C84" w:rsidP="008D5903">
            <w:pPr>
              <w:pStyle w:val="C-TableText"/>
              <w:jc w:val="center"/>
              <w:rPr>
                <w:lang w:val="hr-HR"/>
              </w:rPr>
            </w:pPr>
            <w:r w:rsidRPr="00E91775">
              <w:rPr>
                <w:lang w:val="hr-HR"/>
              </w:rPr>
              <w:t>30</w:t>
            </w:r>
          </w:p>
        </w:tc>
        <w:tc>
          <w:tcPr>
            <w:tcW w:w="938" w:type="pct"/>
            <w:tcBorders>
              <w:top w:val="single" w:sz="6" w:space="0" w:color="auto"/>
              <w:left w:val="single" w:sz="6" w:space="0" w:color="auto"/>
              <w:bottom w:val="single" w:sz="6" w:space="0" w:color="auto"/>
              <w:right w:val="single" w:sz="6" w:space="0" w:color="auto"/>
            </w:tcBorders>
            <w:vAlign w:val="center"/>
          </w:tcPr>
          <w:p w14:paraId="722F410A" w14:textId="77777777" w:rsidR="00C97C84" w:rsidRPr="00E91775" w:rsidRDefault="00C97C84" w:rsidP="008D5903">
            <w:pPr>
              <w:pStyle w:val="C-TableText"/>
              <w:jc w:val="center"/>
              <w:rPr>
                <w:lang w:val="hr-HR"/>
              </w:rPr>
            </w:pPr>
            <w:r w:rsidRPr="00E91775">
              <w:rPr>
                <w:lang w:val="hr-HR"/>
              </w:rPr>
              <w:t>22 (0,36)</w:t>
            </w:r>
          </w:p>
        </w:tc>
      </w:tr>
      <w:tr w:rsidR="00C97C84" w:rsidRPr="00E91775" w14:paraId="2E116437" w14:textId="77777777" w:rsidTr="008D5903">
        <w:trPr>
          <w:trHeight w:val="20"/>
        </w:trPr>
        <w:tc>
          <w:tcPr>
            <w:tcW w:w="822" w:type="pct"/>
            <w:vMerge/>
            <w:tcBorders>
              <w:left w:val="single" w:sz="4" w:space="0" w:color="auto"/>
              <w:bottom w:val="single" w:sz="4" w:space="0" w:color="auto"/>
              <w:right w:val="single" w:sz="4" w:space="0" w:color="auto"/>
            </w:tcBorders>
            <w:vAlign w:val="center"/>
          </w:tcPr>
          <w:p w14:paraId="1E737A27" w14:textId="77777777" w:rsidR="00C97C84" w:rsidRPr="00E91775" w:rsidRDefault="00C97C84" w:rsidP="008D5903">
            <w:pPr>
              <w:pStyle w:val="C-TableText"/>
              <w:jc w:val="center"/>
              <w:rPr>
                <w:lang w:val="hr-HR"/>
              </w:rPr>
            </w:pPr>
          </w:p>
        </w:tc>
        <w:tc>
          <w:tcPr>
            <w:tcW w:w="795" w:type="pct"/>
            <w:tcBorders>
              <w:top w:val="single" w:sz="4" w:space="0" w:color="auto"/>
              <w:left w:val="single" w:sz="4" w:space="0" w:color="auto"/>
              <w:bottom w:val="single" w:sz="4" w:space="0" w:color="auto"/>
              <w:right w:val="single" w:sz="4" w:space="0" w:color="auto"/>
            </w:tcBorders>
            <w:vAlign w:val="center"/>
          </w:tcPr>
          <w:p w14:paraId="4F21D9F9" w14:textId="77777777" w:rsidR="00C97C84" w:rsidRPr="00E91775" w:rsidRDefault="00C97C84" w:rsidP="008D5903">
            <w:pPr>
              <w:pStyle w:val="C-TableText"/>
              <w:jc w:val="center"/>
              <w:rPr>
                <w:lang w:val="hr-HR"/>
              </w:rPr>
            </w:pPr>
            <w:r w:rsidRPr="00E91775">
              <w:rPr>
                <w:lang w:val="hr-HR"/>
              </w:rPr>
              <w:t>1800</w:t>
            </w:r>
          </w:p>
        </w:tc>
        <w:tc>
          <w:tcPr>
            <w:tcW w:w="844" w:type="pct"/>
            <w:tcBorders>
              <w:top w:val="single" w:sz="4" w:space="0" w:color="auto"/>
              <w:left w:val="single" w:sz="4" w:space="0" w:color="auto"/>
              <w:bottom w:val="single" w:sz="4" w:space="0" w:color="auto"/>
              <w:right w:val="single" w:sz="4" w:space="0" w:color="auto"/>
            </w:tcBorders>
            <w:vAlign w:val="center"/>
          </w:tcPr>
          <w:p w14:paraId="60B3FAF3" w14:textId="77777777" w:rsidR="00C97C84" w:rsidRPr="00E91775" w:rsidRDefault="00C97C84" w:rsidP="008D5903">
            <w:pPr>
              <w:pStyle w:val="C-TableText"/>
              <w:jc w:val="center"/>
              <w:rPr>
                <w:lang w:val="hr-HR"/>
              </w:rPr>
            </w:pPr>
            <w:r w:rsidRPr="00E91775">
              <w:rPr>
                <w:lang w:val="hr-HR"/>
              </w:rPr>
              <w:t>18</w:t>
            </w:r>
          </w:p>
        </w:tc>
        <w:tc>
          <w:tcPr>
            <w:tcW w:w="895" w:type="pct"/>
            <w:tcBorders>
              <w:top w:val="single" w:sz="4" w:space="0" w:color="auto"/>
              <w:left w:val="single" w:sz="4" w:space="0" w:color="auto"/>
              <w:bottom w:val="single" w:sz="4" w:space="0" w:color="auto"/>
              <w:right w:val="single" w:sz="4" w:space="0" w:color="auto"/>
            </w:tcBorders>
            <w:vAlign w:val="center"/>
          </w:tcPr>
          <w:p w14:paraId="73AF1FC7" w14:textId="77777777" w:rsidR="00C97C84" w:rsidRPr="00E91775" w:rsidRDefault="00C97C84" w:rsidP="008D5903">
            <w:pPr>
              <w:pStyle w:val="C-TableText"/>
              <w:jc w:val="center"/>
              <w:rPr>
                <w:lang w:val="hr-HR"/>
              </w:rPr>
            </w:pPr>
            <w:r w:rsidRPr="00E91775">
              <w:rPr>
                <w:lang w:val="hr-HR"/>
              </w:rPr>
              <w:t>18</w:t>
            </w:r>
          </w:p>
        </w:tc>
        <w:tc>
          <w:tcPr>
            <w:tcW w:w="707" w:type="pct"/>
            <w:tcBorders>
              <w:top w:val="single" w:sz="4" w:space="0" w:color="auto"/>
              <w:left w:val="single" w:sz="4" w:space="0" w:color="auto"/>
              <w:bottom w:val="single" w:sz="4" w:space="0" w:color="auto"/>
              <w:right w:val="single" w:sz="4" w:space="0" w:color="auto"/>
            </w:tcBorders>
            <w:vAlign w:val="center"/>
          </w:tcPr>
          <w:p w14:paraId="20631DE4" w14:textId="77777777" w:rsidR="00C97C84" w:rsidRPr="00E91775" w:rsidRDefault="00C97C84" w:rsidP="008D5903">
            <w:pPr>
              <w:pStyle w:val="C-TableText"/>
              <w:jc w:val="center"/>
              <w:rPr>
                <w:lang w:val="hr-HR"/>
              </w:rPr>
            </w:pPr>
            <w:r w:rsidRPr="00E91775">
              <w:rPr>
                <w:lang w:val="hr-HR"/>
              </w:rPr>
              <w:t>36</w:t>
            </w:r>
          </w:p>
        </w:tc>
        <w:tc>
          <w:tcPr>
            <w:tcW w:w="938" w:type="pct"/>
            <w:tcBorders>
              <w:top w:val="single" w:sz="6" w:space="0" w:color="auto"/>
              <w:left w:val="single" w:sz="6" w:space="0" w:color="auto"/>
              <w:bottom w:val="single" w:sz="6" w:space="0" w:color="auto"/>
              <w:right w:val="single" w:sz="6" w:space="0" w:color="auto"/>
            </w:tcBorders>
            <w:vAlign w:val="center"/>
          </w:tcPr>
          <w:p w14:paraId="157E6C67" w14:textId="77777777" w:rsidR="00C97C84" w:rsidRPr="00E91775" w:rsidRDefault="00C97C84" w:rsidP="008D5903">
            <w:pPr>
              <w:pStyle w:val="C-TableText"/>
              <w:jc w:val="center"/>
              <w:rPr>
                <w:lang w:val="hr-HR"/>
              </w:rPr>
            </w:pPr>
            <w:r w:rsidRPr="00E91775">
              <w:rPr>
                <w:lang w:val="hr-HR"/>
              </w:rPr>
              <w:t>25 (0,42)</w:t>
            </w:r>
          </w:p>
        </w:tc>
      </w:tr>
      <w:tr w:rsidR="00C97C84" w:rsidRPr="00E91775" w14:paraId="6E7E96BB" w14:textId="77777777" w:rsidTr="008D5903">
        <w:trPr>
          <w:trHeight w:val="20"/>
        </w:trPr>
        <w:tc>
          <w:tcPr>
            <w:tcW w:w="822" w:type="pct"/>
            <w:vMerge w:val="restart"/>
            <w:tcBorders>
              <w:top w:val="single" w:sz="4" w:space="0" w:color="auto"/>
              <w:left w:val="single" w:sz="4" w:space="0" w:color="auto"/>
              <w:right w:val="single" w:sz="4" w:space="0" w:color="auto"/>
            </w:tcBorders>
            <w:vAlign w:val="center"/>
          </w:tcPr>
          <w:p w14:paraId="6C3E5FAE" w14:textId="77777777" w:rsidR="00C97C84" w:rsidRPr="00E91775" w:rsidRDefault="00C97C84" w:rsidP="008D5903">
            <w:pPr>
              <w:pStyle w:val="C-TableText"/>
              <w:jc w:val="center"/>
              <w:rPr>
                <w:lang w:val="hr-HR"/>
              </w:rPr>
            </w:pPr>
            <w:r w:rsidRPr="00E91775">
              <w:rPr>
                <w:rFonts w:eastAsia="Calibri"/>
                <w:lang w:val="hr-HR"/>
              </w:rPr>
              <w:t>≥ 100</w:t>
            </w:r>
          </w:p>
        </w:tc>
        <w:tc>
          <w:tcPr>
            <w:tcW w:w="795" w:type="pct"/>
            <w:tcBorders>
              <w:top w:val="single" w:sz="4" w:space="0" w:color="auto"/>
              <w:left w:val="single" w:sz="4" w:space="0" w:color="auto"/>
              <w:bottom w:val="single" w:sz="4" w:space="0" w:color="auto"/>
              <w:right w:val="single" w:sz="4" w:space="0" w:color="auto"/>
            </w:tcBorders>
            <w:vAlign w:val="center"/>
          </w:tcPr>
          <w:p w14:paraId="2FE97DEA" w14:textId="77777777" w:rsidR="00C97C84" w:rsidRPr="00E91775" w:rsidRDefault="00C97C84" w:rsidP="008D5903">
            <w:pPr>
              <w:pStyle w:val="C-TableText"/>
              <w:jc w:val="center"/>
              <w:rPr>
                <w:lang w:val="hr-HR"/>
              </w:rPr>
            </w:pPr>
            <w:r w:rsidRPr="00E91775">
              <w:rPr>
                <w:lang w:val="hr-HR"/>
              </w:rPr>
              <w:t>600</w:t>
            </w:r>
          </w:p>
        </w:tc>
        <w:tc>
          <w:tcPr>
            <w:tcW w:w="844" w:type="pct"/>
            <w:tcBorders>
              <w:top w:val="single" w:sz="4" w:space="0" w:color="auto"/>
              <w:left w:val="single" w:sz="4" w:space="0" w:color="auto"/>
              <w:bottom w:val="single" w:sz="4" w:space="0" w:color="auto"/>
              <w:right w:val="single" w:sz="4" w:space="0" w:color="auto"/>
            </w:tcBorders>
            <w:vAlign w:val="center"/>
          </w:tcPr>
          <w:p w14:paraId="2B903C79" w14:textId="77777777" w:rsidR="00C97C84" w:rsidRPr="00E91775" w:rsidRDefault="00C97C84" w:rsidP="008D5903">
            <w:pPr>
              <w:pStyle w:val="C-TableText"/>
              <w:jc w:val="center"/>
              <w:rPr>
                <w:lang w:val="hr-HR"/>
              </w:rPr>
            </w:pPr>
            <w:r w:rsidRPr="00E91775">
              <w:rPr>
                <w:lang w:val="hr-HR"/>
              </w:rPr>
              <w:t>6</w:t>
            </w:r>
          </w:p>
        </w:tc>
        <w:tc>
          <w:tcPr>
            <w:tcW w:w="895" w:type="pct"/>
            <w:tcBorders>
              <w:top w:val="single" w:sz="4" w:space="0" w:color="auto"/>
              <w:left w:val="single" w:sz="4" w:space="0" w:color="auto"/>
              <w:bottom w:val="single" w:sz="4" w:space="0" w:color="auto"/>
              <w:right w:val="single" w:sz="4" w:space="0" w:color="auto"/>
            </w:tcBorders>
            <w:vAlign w:val="center"/>
          </w:tcPr>
          <w:p w14:paraId="576CA5DA" w14:textId="77777777" w:rsidR="00C97C84" w:rsidRPr="00E91775" w:rsidRDefault="00C97C84" w:rsidP="008D5903">
            <w:pPr>
              <w:pStyle w:val="C-TableText"/>
              <w:jc w:val="center"/>
              <w:rPr>
                <w:lang w:val="hr-HR"/>
              </w:rPr>
            </w:pPr>
            <w:r w:rsidRPr="00E91775">
              <w:rPr>
                <w:lang w:val="hr-HR"/>
              </w:rPr>
              <w:t>6</w:t>
            </w:r>
          </w:p>
        </w:tc>
        <w:tc>
          <w:tcPr>
            <w:tcW w:w="707" w:type="pct"/>
            <w:tcBorders>
              <w:top w:val="single" w:sz="4" w:space="0" w:color="auto"/>
              <w:left w:val="single" w:sz="4" w:space="0" w:color="auto"/>
              <w:bottom w:val="single" w:sz="4" w:space="0" w:color="auto"/>
              <w:right w:val="single" w:sz="4" w:space="0" w:color="auto"/>
            </w:tcBorders>
            <w:vAlign w:val="center"/>
          </w:tcPr>
          <w:p w14:paraId="7E23895D" w14:textId="77777777" w:rsidR="00C97C84" w:rsidRPr="00E91775" w:rsidRDefault="00C97C84" w:rsidP="008D5903">
            <w:pPr>
              <w:pStyle w:val="C-TableText"/>
              <w:jc w:val="center"/>
              <w:rPr>
                <w:lang w:val="hr-HR"/>
              </w:rPr>
            </w:pPr>
            <w:r w:rsidRPr="00E91775">
              <w:rPr>
                <w:lang w:val="hr-HR"/>
              </w:rPr>
              <w:t>12</w:t>
            </w:r>
          </w:p>
        </w:tc>
        <w:tc>
          <w:tcPr>
            <w:tcW w:w="938" w:type="pct"/>
            <w:tcBorders>
              <w:top w:val="single" w:sz="6" w:space="0" w:color="auto"/>
              <w:left w:val="single" w:sz="6" w:space="0" w:color="auto"/>
              <w:bottom w:val="single" w:sz="6" w:space="0" w:color="auto"/>
              <w:right w:val="single" w:sz="6" w:space="0" w:color="auto"/>
            </w:tcBorders>
            <w:vAlign w:val="center"/>
          </w:tcPr>
          <w:p w14:paraId="3459A794" w14:textId="77777777" w:rsidR="00C97C84" w:rsidRPr="00E91775" w:rsidRDefault="00C97C84" w:rsidP="008D5903">
            <w:pPr>
              <w:pStyle w:val="C-TableText"/>
              <w:jc w:val="center"/>
              <w:rPr>
                <w:lang w:val="hr-HR"/>
              </w:rPr>
            </w:pPr>
            <w:r w:rsidRPr="00E91775">
              <w:rPr>
                <w:lang w:val="hr-HR"/>
              </w:rPr>
              <w:t>10 (0,17)</w:t>
            </w:r>
          </w:p>
        </w:tc>
      </w:tr>
      <w:tr w:rsidR="00C97C84" w:rsidRPr="00E91775" w14:paraId="21F7E78B" w14:textId="77777777" w:rsidTr="008D5903">
        <w:trPr>
          <w:trHeight w:val="20"/>
        </w:trPr>
        <w:tc>
          <w:tcPr>
            <w:tcW w:w="822" w:type="pct"/>
            <w:vMerge/>
            <w:tcBorders>
              <w:left w:val="single" w:sz="4" w:space="0" w:color="auto"/>
              <w:right w:val="single" w:sz="4" w:space="0" w:color="auto"/>
            </w:tcBorders>
            <w:vAlign w:val="center"/>
            <w:hideMark/>
          </w:tcPr>
          <w:p w14:paraId="09696618" w14:textId="77777777" w:rsidR="00C97C84" w:rsidRPr="00E91775" w:rsidRDefault="00C97C84" w:rsidP="008D5903">
            <w:pPr>
              <w:pStyle w:val="C-TableText"/>
              <w:jc w:val="center"/>
              <w:rPr>
                <w:lang w:val="hr-HR"/>
              </w:rPr>
            </w:pPr>
          </w:p>
        </w:tc>
        <w:tc>
          <w:tcPr>
            <w:tcW w:w="795" w:type="pct"/>
            <w:tcBorders>
              <w:top w:val="single" w:sz="4" w:space="0" w:color="auto"/>
              <w:left w:val="single" w:sz="4" w:space="0" w:color="auto"/>
              <w:bottom w:val="single" w:sz="4" w:space="0" w:color="auto"/>
              <w:right w:val="single" w:sz="4" w:space="0" w:color="auto"/>
            </w:tcBorders>
            <w:vAlign w:val="center"/>
            <w:hideMark/>
          </w:tcPr>
          <w:p w14:paraId="2B7E5866" w14:textId="77777777" w:rsidR="00C97C84" w:rsidRPr="00E91775" w:rsidRDefault="00C97C84" w:rsidP="008D5903">
            <w:pPr>
              <w:pStyle w:val="C-TableText"/>
              <w:jc w:val="center"/>
              <w:rPr>
                <w:lang w:val="hr-HR"/>
              </w:rPr>
            </w:pPr>
            <w:r w:rsidRPr="00E91775">
              <w:rPr>
                <w:lang w:val="hr-HR"/>
              </w:rPr>
              <w:t>1500</w:t>
            </w:r>
          </w:p>
        </w:tc>
        <w:tc>
          <w:tcPr>
            <w:tcW w:w="844" w:type="pct"/>
            <w:tcBorders>
              <w:top w:val="single" w:sz="4" w:space="0" w:color="auto"/>
              <w:left w:val="single" w:sz="4" w:space="0" w:color="auto"/>
              <w:bottom w:val="single" w:sz="4" w:space="0" w:color="auto"/>
              <w:right w:val="single" w:sz="4" w:space="0" w:color="auto"/>
            </w:tcBorders>
            <w:vAlign w:val="center"/>
            <w:hideMark/>
          </w:tcPr>
          <w:p w14:paraId="291204F1" w14:textId="77777777" w:rsidR="00C97C84" w:rsidRPr="00E91775" w:rsidRDefault="00C97C84" w:rsidP="008D5903">
            <w:pPr>
              <w:pStyle w:val="C-TableText"/>
              <w:jc w:val="center"/>
              <w:rPr>
                <w:lang w:val="hr-HR"/>
              </w:rPr>
            </w:pPr>
            <w:r w:rsidRPr="00E91775">
              <w:rPr>
                <w:lang w:val="hr-HR"/>
              </w:rPr>
              <w:t>15</w:t>
            </w:r>
          </w:p>
        </w:tc>
        <w:tc>
          <w:tcPr>
            <w:tcW w:w="895" w:type="pct"/>
            <w:tcBorders>
              <w:top w:val="single" w:sz="4" w:space="0" w:color="auto"/>
              <w:left w:val="single" w:sz="4" w:space="0" w:color="auto"/>
              <w:bottom w:val="single" w:sz="4" w:space="0" w:color="auto"/>
              <w:right w:val="single" w:sz="4" w:space="0" w:color="auto"/>
            </w:tcBorders>
            <w:vAlign w:val="center"/>
            <w:hideMark/>
          </w:tcPr>
          <w:p w14:paraId="33545AC2" w14:textId="77777777" w:rsidR="00C97C84" w:rsidRPr="00E91775" w:rsidRDefault="00C97C84" w:rsidP="008D5903">
            <w:pPr>
              <w:pStyle w:val="C-TableText"/>
              <w:jc w:val="center"/>
              <w:rPr>
                <w:lang w:val="hr-HR"/>
              </w:rPr>
            </w:pPr>
            <w:r w:rsidRPr="00E91775">
              <w:rPr>
                <w:lang w:val="hr-HR"/>
              </w:rPr>
              <w:t>15</w:t>
            </w:r>
          </w:p>
        </w:tc>
        <w:tc>
          <w:tcPr>
            <w:tcW w:w="707" w:type="pct"/>
            <w:tcBorders>
              <w:top w:val="single" w:sz="4" w:space="0" w:color="auto"/>
              <w:left w:val="single" w:sz="4" w:space="0" w:color="auto"/>
              <w:bottom w:val="single" w:sz="4" w:space="0" w:color="auto"/>
              <w:right w:val="single" w:sz="4" w:space="0" w:color="auto"/>
            </w:tcBorders>
            <w:vAlign w:val="center"/>
            <w:hideMark/>
          </w:tcPr>
          <w:p w14:paraId="462A89B6" w14:textId="77777777" w:rsidR="00C97C84" w:rsidRPr="00E91775" w:rsidRDefault="00C97C84" w:rsidP="008D5903">
            <w:pPr>
              <w:pStyle w:val="C-TableText"/>
              <w:jc w:val="center"/>
              <w:rPr>
                <w:lang w:val="hr-HR"/>
              </w:rPr>
            </w:pPr>
            <w:r w:rsidRPr="00E91775">
              <w:rPr>
                <w:lang w:val="hr-HR"/>
              </w:rPr>
              <w:t>30</w:t>
            </w:r>
          </w:p>
        </w:tc>
        <w:tc>
          <w:tcPr>
            <w:tcW w:w="938" w:type="pct"/>
            <w:tcBorders>
              <w:top w:val="single" w:sz="6" w:space="0" w:color="auto"/>
              <w:left w:val="single" w:sz="6" w:space="0" w:color="auto"/>
              <w:bottom w:val="single" w:sz="6" w:space="0" w:color="auto"/>
              <w:right w:val="single" w:sz="6" w:space="0" w:color="auto"/>
            </w:tcBorders>
            <w:vAlign w:val="center"/>
          </w:tcPr>
          <w:p w14:paraId="68F1DEA9" w14:textId="77777777" w:rsidR="00C97C84" w:rsidRPr="00E91775" w:rsidRDefault="00C97C84" w:rsidP="008D5903">
            <w:pPr>
              <w:pStyle w:val="C-TableText"/>
              <w:jc w:val="center"/>
              <w:rPr>
                <w:lang w:val="hr-HR"/>
              </w:rPr>
            </w:pPr>
            <w:r w:rsidRPr="00E91775">
              <w:rPr>
                <w:lang w:val="hr-HR"/>
              </w:rPr>
              <w:t>15 (0,25)</w:t>
            </w:r>
          </w:p>
        </w:tc>
      </w:tr>
      <w:tr w:rsidR="00C97C84" w:rsidRPr="00E91775" w14:paraId="505863B1" w14:textId="77777777" w:rsidTr="008D5903">
        <w:trPr>
          <w:trHeight w:val="20"/>
        </w:trPr>
        <w:tc>
          <w:tcPr>
            <w:tcW w:w="822" w:type="pct"/>
            <w:vMerge/>
            <w:tcBorders>
              <w:left w:val="single" w:sz="4" w:space="0" w:color="auto"/>
              <w:bottom w:val="single" w:sz="4" w:space="0" w:color="auto"/>
              <w:right w:val="single" w:sz="4" w:space="0" w:color="auto"/>
            </w:tcBorders>
            <w:vAlign w:val="center"/>
          </w:tcPr>
          <w:p w14:paraId="3E7A736C" w14:textId="77777777" w:rsidR="00C97C84" w:rsidRPr="00E91775" w:rsidRDefault="00C97C84" w:rsidP="008D5903">
            <w:pPr>
              <w:pStyle w:val="C-TableText"/>
              <w:jc w:val="center"/>
              <w:rPr>
                <w:lang w:val="hr-HR"/>
              </w:rPr>
            </w:pPr>
          </w:p>
        </w:tc>
        <w:tc>
          <w:tcPr>
            <w:tcW w:w="795" w:type="pct"/>
            <w:tcBorders>
              <w:top w:val="single" w:sz="4" w:space="0" w:color="auto"/>
              <w:left w:val="single" w:sz="4" w:space="0" w:color="auto"/>
              <w:bottom w:val="single" w:sz="4" w:space="0" w:color="auto"/>
              <w:right w:val="single" w:sz="4" w:space="0" w:color="auto"/>
            </w:tcBorders>
            <w:vAlign w:val="center"/>
          </w:tcPr>
          <w:p w14:paraId="7AAACB5A" w14:textId="77777777" w:rsidR="00C97C84" w:rsidRPr="00E91775" w:rsidRDefault="00C97C84" w:rsidP="008D5903">
            <w:pPr>
              <w:pStyle w:val="C-TableText"/>
              <w:jc w:val="center"/>
              <w:rPr>
                <w:lang w:val="hr-HR"/>
              </w:rPr>
            </w:pPr>
            <w:r w:rsidRPr="00E91775">
              <w:rPr>
                <w:lang w:val="hr-HR"/>
              </w:rPr>
              <w:t>1800</w:t>
            </w:r>
          </w:p>
        </w:tc>
        <w:tc>
          <w:tcPr>
            <w:tcW w:w="844" w:type="pct"/>
            <w:tcBorders>
              <w:top w:val="single" w:sz="4" w:space="0" w:color="auto"/>
              <w:left w:val="single" w:sz="4" w:space="0" w:color="auto"/>
              <w:bottom w:val="single" w:sz="4" w:space="0" w:color="auto"/>
              <w:right w:val="single" w:sz="4" w:space="0" w:color="auto"/>
            </w:tcBorders>
            <w:vAlign w:val="center"/>
          </w:tcPr>
          <w:p w14:paraId="054822BA" w14:textId="77777777" w:rsidR="00C97C84" w:rsidRPr="00E91775" w:rsidRDefault="00C97C84" w:rsidP="008D5903">
            <w:pPr>
              <w:pStyle w:val="C-TableText"/>
              <w:jc w:val="center"/>
              <w:rPr>
                <w:lang w:val="hr-HR"/>
              </w:rPr>
            </w:pPr>
            <w:r w:rsidRPr="00E91775">
              <w:rPr>
                <w:lang w:val="hr-HR"/>
              </w:rPr>
              <w:t>18</w:t>
            </w:r>
          </w:p>
        </w:tc>
        <w:tc>
          <w:tcPr>
            <w:tcW w:w="895" w:type="pct"/>
            <w:tcBorders>
              <w:top w:val="single" w:sz="4" w:space="0" w:color="auto"/>
              <w:left w:val="single" w:sz="4" w:space="0" w:color="auto"/>
              <w:bottom w:val="single" w:sz="4" w:space="0" w:color="auto"/>
              <w:right w:val="single" w:sz="4" w:space="0" w:color="auto"/>
            </w:tcBorders>
            <w:vAlign w:val="center"/>
          </w:tcPr>
          <w:p w14:paraId="3B68E3C1" w14:textId="77777777" w:rsidR="00C97C84" w:rsidRPr="00E91775" w:rsidRDefault="00C97C84" w:rsidP="008D5903">
            <w:pPr>
              <w:pStyle w:val="C-TableText"/>
              <w:jc w:val="center"/>
              <w:rPr>
                <w:lang w:val="hr-HR"/>
              </w:rPr>
            </w:pPr>
            <w:r w:rsidRPr="00E91775">
              <w:rPr>
                <w:lang w:val="hr-HR"/>
              </w:rPr>
              <w:t>18</w:t>
            </w:r>
          </w:p>
        </w:tc>
        <w:tc>
          <w:tcPr>
            <w:tcW w:w="707" w:type="pct"/>
            <w:tcBorders>
              <w:top w:val="single" w:sz="4" w:space="0" w:color="auto"/>
              <w:left w:val="single" w:sz="4" w:space="0" w:color="auto"/>
              <w:bottom w:val="single" w:sz="4" w:space="0" w:color="auto"/>
              <w:right w:val="single" w:sz="4" w:space="0" w:color="auto"/>
            </w:tcBorders>
            <w:vAlign w:val="center"/>
          </w:tcPr>
          <w:p w14:paraId="41F64711" w14:textId="77777777" w:rsidR="00C97C84" w:rsidRPr="00E91775" w:rsidRDefault="00C97C84" w:rsidP="008D5903">
            <w:pPr>
              <w:pStyle w:val="C-TableText"/>
              <w:jc w:val="center"/>
              <w:rPr>
                <w:lang w:val="hr-HR"/>
              </w:rPr>
            </w:pPr>
            <w:r w:rsidRPr="00E91775">
              <w:rPr>
                <w:lang w:val="hr-HR"/>
              </w:rPr>
              <w:t>36</w:t>
            </w:r>
          </w:p>
        </w:tc>
        <w:tc>
          <w:tcPr>
            <w:tcW w:w="938" w:type="pct"/>
            <w:tcBorders>
              <w:top w:val="single" w:sz="6" w:space="0" w:color="auto"/>
              <w:left w:val="single" w:sz="6" w:space="0" w:color="auto"/>
              <w:bottom w:val="single" w:sz="6" w:space="0" w:color="auto"/>
              <w:right w:val="single" w:sz="6" w:space="0" w:color="auto"/>
            </w:tcBorders>
            <w:vAlign w:val="center"/>
          </w:tcPr>
          <w:p w14:paraId="20113CDB" w14:textId="77777777" w:rsidR="00C97C84" w:rsidRPr="00E91775" w:rsidRDefault="00C97C84" w:rsidP="008D5903">
            <w:pPr>
              <w:pStyle w:val="C-TableText"/>
              <w:jc w:val="center"/>
              <w:rPr>
                <w:lang w:val="hr-HR"/>
              </w:rPr>
            </w:pPr>
            <w:r w:rsidRPr="00E91775">
              <w:rPr>
                <w:lang w:val="hr-HR"/>
              </w:rPr>
              <w:t>17 (0,28)</w:t>
            </w:r>
          </w:p>
        </w:tc>
      </w:tr>
    </w:tbl>
    <w:p w14:paraId="69F557BD" w14:textId="77777777" w:rsidR="00C97C84" w:rsidRPr="00E91775" w:rsidRDefault="00C97C84" w:rsidP="00125911">
      <w:pPr>
        <w:pStyle w:val="C-Footnote"/>
        <w:rPr>
          <w:sz w:val="18"/>
          <w:szCs w:val="18"/>
          <w:lang w:val="hr-HR"/>
        </w:rPr>
      </w:pPr>
      <w:bookmarkStart w:id="187" w:name="_Hlk84413156"/>
      <w:bookmarkEnd w:id="186"/>
      <w:r w:rsidRPr="00E91775">
        <w:rPr>
          <w:sz w:val="18"/>
          <w:szCs w:val="18"/>
          <w:vertAlign w:val="superscript"/>
          <w:lang w:val="hr-HR"/>
        </w:rPr>
        <w:t>a </w:t>
      </w:r>
      <w:r w:rsidRPr="00E91775">
        <w:rPr>
          <w:sz w:val="18"/>
          <w:szCs w:val="18"/>
          <w:lang w:val="hr-HR"/>
        </w:rPr>
        <w:t>Tjelesna težina u vrijeme liječenja.</w:t>
      </w:r>
    </w:p>
    <w:p w14:paraId="0433D0B8" w14:textId="77777777" w:rsidR="00C97C84" w:rsidRPr="00E91775" w:rsidRDefault="00C97C84" w:rsidP="00125911">
      <w:pPr>
        <w:pStyle w:val="C-Footnote"/>
        <w:rPr>
          <w:sz w:val="18"/>
          <w:szCs w:val="18"/>
          <w:lang w:val="hr-HR"/>
        </w:rPr>
      </w:pPr>
      <w:r w:rsidRPr="00E91775">
        <w:rPr>
          <w:sz w:val="18"/>
          <w:szCs w:val="18"/>
          <w:vertAlign w:val="superscript"/>
          <w:lang w:val="hr-HR"/>
        </w:rPr>
        <w:t>b </w:t>
      </w:r>
      <w:r w:rsidRPr="00E91775">
        <w:rPr>
          <w:sz w:val="18"/>
          <w:szCs w:val="18"/>
          <w:lang w:val="hr-HR"/>
        </w:rPr>
        <w:t>Ultomiris se smije razrjeđivati samo 0,9 %</w:t>
      </w:r>
      <w:r w:rsidRPr="00E91775">
        <w:rPr>
          <w:sz w:val="18"/>
          <w:szCs w:val="18"/>
          <w:lang w:val="hr-HR"/>
        </w:rPr>
        <w:noBreakHyphen/>
        <w:t xml:space="preserve"> tnom (9 mg/ml) otopinom natrijeva klorida za injekciju.</w:t>
      </w:r>
    </w:p>
    <w:bookmarkEnd w:id="187"/>
    <w:p w14:paraId="52DADB44" w14:textId="77777777" w:rsidR="00C97C84" w:rsidRPr="00E91775" w:rsidRDefault="00C97C84" w:rsidP="00125911">
      <w:pPr>
        <w:tabs>
          <w:tab w:val="clear" w:pos="567"/>
          <w:tab w:val="num" w:pos="1320"/>
        </w:tabs>
        <w:spacing w:line="240" w:lineRule="auto"/>
        <w:rPr>
          <w:szCs w:val="22"/>
          <w:lang w:val="hr-HR"/>
        </w:rPr>
      </w:pPr>
    </w:p>
    <w:p w14:paraId="311A90ED" w14:textId="77777777" w:rsidR="00C97C84" w:rsidRPr="00E91775" w:rsidRDefault="00C97C84">
      <w:pPr>
        <w:numPr>
          <w:ilvl w:val="0"/>
          <w:numId w:val="61"/>
        </w:numPr>
        <w:tabs>
          <w:tab w:val="clear" w:pos="567"/>
          <w:tab w:val="num" w:pos="1320"/>
        </w:tabs>
        <w:spacing w:line="240" w:lineRule="auto"/>
        <w:rPr>
          <w:szCs w:val="22"/>
          <w:lang w:val="hr-HR"/>
        </w:rPr>
        <w:pPrChange w:id="188" w:author="Author">
          <w:pPr>
            <w:numPr>
              <w:numId w:val="10"/>
            </w:numPr>
            <w:tabs>
              <w:tab w:val="num" w:pos="360"/>
              <w:tab w:val="num" w:pos="567"/>
              <w:tab w:val="num" w:pos="1320"/>
            </w:tabs>
            <w:spacing w:line="240" w:lineRule="auto"/>
            <w:ind w:left="567" w:hanging="567"/>
          </w:pPr>
        </w:pPrChange>
      </w:pPr>
      <w:r w:rsidRPr="00E91775">
        <w:rPr>
          <w:szCs w:val="22"/>
          <w:lang w:val="hr-HR"/>
        </w:rPr>
        <w:t>Lagano protresite infuzijsku vrećicu koja sadrži razrijeđenu otopinu lijeka Ultomiris kako bi se sadržaj lijeka temeljito pomiješao s otapalom. Ultomiris se ne smije protresati.</w:t>
      </w:r>
    </w:p>
    <w:p w14:paraId="6336AA0A" w14:textId="77777777" w:rsidR="00C97C84" w:rsidRPr="00E91775" w:rsidRDefault="00C97C84">
      <w:pPr>
        <w:numPr>
          <w:ilvl w:val="0"/>
          <w:numId w:val="61"/>
        </w:numPr>
        <w:tabs>
          <w:tab w:val="clear" w:pos="567"/>
          <w:tab w:val="num" w:pos="1320"/>
        </w:tabs>
        <w:spacing w:line="240" w:lineRule="auto"/>
        <w:rPr>
          <w:szCs w:val="22"/>
          <w:lang w:val="hr-HR"/>
        </w:rPr>
        <w:pPrChange w:id="189" w:author="Author">
          <w:pPr>
            <w:numPr>
              <w:numId w:val="10"/>
            </w:numPr>
            <w:tabs>
              <w:tab w:val="num" w:pos="360"/>
              <w:tab w:val="num" w:pos="567"/>
              <w:tab w:val="num" w:pos="1320"/>
            </w:tabs>
            <w:spacing w:line="240" w:lineRule="auto"/>
            <w:ind w:left="567" w:hanging="567"/>
          </w:pPr>
        </w:pPrChange>
      </w:pPr>
      <w:r w:rsidRPr="00E91775">
        <w:rPr>
          <w:szCs w:val="22"/>
          <w:lang w:val="hr-HR"/>
        </w:rPr>
        <w:t>Prije primjene razrijeđenu je otopinu potrebno ostaviti da se zagrije na sobnu temperaturu (18 °C – 25 °C) izlaganjem zraku okoline otprilike 30 minuta.</w:t>
      </w:r>
    </w:p>
    <w:p w14:paraId="43262896" w14:textId="77777777" w:rsidR="00C97C84" w:rsidRPr="00E91775" w:rsidRDefault="00C97C84">
      <w:pPr>
        <w:numPr>
          <w:ilvl w:val="0"/>
          <w:numId w:val="61"/>
        </w:numPr>
        <w:tabs>
          <w:tab w:val="clear" w:pos="567"/>
          <w:tab w:val="num" w:pos="1320"/>
        </w:tabs>
        <w:spacing w:line="240" w:lineRule="auto"/>
        <w:rPr>
          <w:szCs w:val="22"/>
          <w:lang w:val="hr-HR"/>
        </w:rPr>
        <w:pPrChange w:id="190" w:author="Author">
          <w:pPr>
            <w:numPr>
              <w:numId w:val="10"/>
            </w:numPr>
            <w:tabs>
              <w:tab w:val="num" w:pos="360"/>
              <w:tab w:val="num" w:pos="567"/>
              <w:tab w:val="num" w:pos="1320"/>
            </w:tabs>
            <w:spacing w:line="240" w:lineRule="auto"/>
            <w:ind w:left="567" w:hanging="567"/>
          </w:pPr>
        </w:pPrChange>
      </w:pPr>
      <w:r w:rsidRPr="00E91775">
        <w:rPr>
          <w:szCs w:val="22"/>
          <w:lang w:val="hr-HR"/>
        </w:rPr>
        <w:t>Razrijeđenu se otopinu ne smije zagrijavati u mikrovalnoj pećnici ili pomoću nekog drugog izvora topline, osim ostavljanjem na sobnoj temperaturi.</w:t>
      </w:r>
    </w:p>
    <w:p w14:paraId="29EFCC00" w14:textId="77777777" w:rsidR="00C97C84" w:rsidRPr="00E91775" w:rsidRDefault="00C97C84">
      <w:pPr>
        <w:numPr>
          <w:ilvl w:val="0"/>
          <w:numId w:val="61"/>
        </w:numPr>
        <w:tabs>
          <w:tab w:val="clear" w:pos="567"/>
          <w:tab w:val="num" w:pos="1320"/>
        </w:tabs>
        <w:spacing w:line="240" w:lineRule="auto"/>
        <w:rPr>
          <w:szCs w:val="22"/>
          <w:lang w:val="hr-HR"/>
        </w:rPr>
        <w:pPrChange w:id="191" w:author="Author">
          <w:pPr>
            <w:numPr>
              <w:numId w:val="10"/>
            </w:numPr>
            <w:tabs>
              <w:tab w:val="num" w:pos="360"/>
              <w:tab w:val="num" w:pos="567"/>
              <w:tab w:val="num" w:pos="1320"/>
            </w:tabs>
            <w:spacing w:line="240" w:lineRule="auto"/>
            <w:ind w:left="567" w:hanging="567"/>
          </w:pPr>
        </w:pPrChange>
      </w:pPr>
      <w:r w:rsidRPr="00E91775">
        <w:rPr>
          <w:szCs w:val="22"/>
          <w:lang w:val="hr-HR"/>
        </w:rPr>
        <w:t>Bacite sav neiskorišteni dio lijeka iz bočice.</w:t>
      </w:r>
    </w:p>
    <w:p w14:paraId="6F71D6BE" w14:textId="5328D3C2" w:rsidR="00C97C84" w:rsidRPr="00E91775" w:rsidRDefault="00C97C84">
      <w:pPr>
        <w:numPr>
          <w:ilvl w:val="0"/>
          <w:numId w:val="61"/>
        </w:numPr>
        <w:tabs>
          <w:tab w:val="clear" w:pos="567"/>
          <w:tab w:val="num" w:pos="1320"/>
        </w:tabs>
        <w:spacing w:line="240" w:lineRule="auto"/>
        <w:rPr>
          <w:szCs w:val="22"/>
          <w:lang w:val="hr-HR"/>
        </w:rPr>
        <w:pPrChange w:id="192" w:author="Author">
          <w:pPr>
            <w:numPr>
              <w:numId w:val="10"/>
            </w:numPr>
            <w:tabs>
              <w:tab w:val="num" w:pos="360"/>
              <w:tab w:val="num" w:pos="567"/>
              <w:tab w:val="num" w:pos="1320"/>
            </w:tabs>
            <w:spacing w:line="240" w:lineRule="auto"/>
            <w:ind w:left="567" w:hanging="567"/>
          </w:pPr>
        </w:pPrChange>
      </w:pPr>
      <w:r w:rsidRPr="00E91775">
        <w:rPr>
          <w:szCs w:val="22"/>
          <w:lang w:val="hr-HR"/>
        </w:rPr>
        <w:t>Pripremljenu otopinu treba primijeniti odmah nakon pripreme. Infuzija se mora primjenjivati kroz filtar veličine pora od 0,2 µm.</w:t>
      </w:r>
      <w:ins w:id="193" w:author="Author">
        <w:r>
          <w:rPr>
            <w:szCs w:val="22"/>
            <w:lang w:val="hr-HR"/>
          </w:rPr>
          <w:t xml:space="preserve"> Nakon primjene lijeka Ultomiris, cijelu infuzijsku liniju isperite 0,9 %-tnom otopinom natrijeva klorida za injekciju</w:t>
        </w:r>
        <w:r>
          <w:rPr>
            <w:szCs w:val="22"/>
          </w:rPr>
          <w:t>.</w:t>
        </w:r>
      </w:ins>
    </w:p>
    <w:p w14:paraId="7D482072" w14:textId="77777777" w:rsidR="00C97C84" w:rsidRPr="00E91775" w:rsidRDefault="00C97C84">
      <w:pPr>
        <w:numPr>
          <w:ilvl w:val="0"/>
          <w:numId w:val="61"/>
        </w:numPr>
        <w:tabs>
          <w:tab w:val="clear" w:pos="567"/>
          <w:tab w:val="num" w:pos="1320"/>
        </w:tabs>
        <w:spacing w:line="240" w:lineRule="auto"/>
        <w:rPr>
          <w:b/>
          <w:szCs w:val="22"/>
          <w:lang w:val="hr-HR"/>
        </w:rPr>
        <w:pPrChange w:id="194" w:author="Author">
          <w:pPr>
            <w:numPr>
              <w:numId w:val="10"/>
            </w:numPr>
            <w:tabs>
              <w:tab w:val="num" w:pos="360"/>
              <w:tab w:val="num" w:pos="567"/>
              <w:tab w:val="num" w:pos="1320"/>
            </w:tabs>
            <w:spacing w:line="240" w:lineRule="auto"/>
            <w:ind w:left="567" w:hanging="567"/>
          </w:pPr>
        </w:pPrChange>
      </w:pPr>
      <w:r w:rsidRPr="00E91775">
        <w:rPr>
          <w:szCs w:val="22"/>
          <w:lang w:val="hr-HR"/>
        </w:rPr>
        <w:t>Ako se lijek ne upotrijebi odmah nakon razrjeđivanja, vrijeme čuvanja ne smije biti dulje od 24 sata na temperaturi 2 °C – 8 °C ili 4 sata na sobnoj temperaturi, uzimajući u obzir i očekivano trajanje infuzije.</w:t>
      </w:r>
    </w:p>
    <w:p w14:paraId="5311A522" w14:textId="77777777" w:rsidR="00C97C84" w:rsidRPr="00E91775" w:rsidRDefault="00C97C84" w:rsidP="00125911">
      <w:pPr>
        <w:tabs>
          <w:tab w:val="clear" w:pos="567"/>
          <w:tab w:val="num" w:pos="1320"/>
        </w:tabs>
        <w:autoSpaceDE w:val="0"/>
        <w:autoSpaceDN w:val="0"/>
        <w:adjustRightInd w:val="0"/>
        <w:spacing w:line="240" w:lineRule="auto"/>
        <w:ind w:left="300"/>
        <w:rPr>
          <w:b/>
          <w:szCs w:val="22"/>
          <w:lang w:val="hr-HR"/>
        </w:rPr>
      </w:pPr>
    </w:p>
    <w:p w14:paraId="66F8DC98" w14:textId="77777777" w:rsidR="00C97C84" w:rsidRPr="00E91775" w:rsidRDefault="00C97C84" w:rsidP="00125911">
      <w:pPr>
        <w:tabs>
          <w:tab w:val="clear" w:pos="567"/>
          <w:tab w:val="num" w:pos="1320"/>
        </w:tabs>
        <w:autoSpaceDE w:val="0"/>
        <w:autoSpaceDN w:val="0"/>
        <w:adjustRightInd w:val="0"/>
        <w:spacing w:line="240" w:lineRule="auto"/>
        <w:ind w:left="300"/>
        <w:rPr>
          <w:b/>
          <w:szCs w:val="22"/>
          <w:lang w:val="hr-HR"/>
        </w:rPr>
      </w:pPr>
    </w:p>
    <w:p w14:paraId="7433ABDA" w14:textId="77777777" w:rsidR="00C97C84" w:rsidRPr="00E91775" w:rsidRDefault="00C97C84" w:rsidP="00125911">
      <w:pPr>
        <w:keepNext/>
        <w:autoSpaceDE w:val="0"/>
        <w:autoSpaceDN w:val="0"/>
        <w:adjustRightInd w:val="0"/>
        <w:spacing w:line="240" w:lineRule="auto"/>
        <w:rPr>
          <w:szCs w:val="22"/>
          <w:lang w:val="hr-HR"/>
        </w:rPr>
      </w:pPr>
      <w:r w:rsidRPr="00E91775">
        <w:rPr>
          <w:b/>
          <w:bCs/>
          <w:szCs w:val="22"/>
          <w:lang w:val="hr-HR"/>
        </w:rPr>
        <w:t>3 - Primjena</w:t>
      </w:r>
    </w:p>
    <w:p w14:paraId="7D54B4F7" w14:textId="77777777" w:rsidR="00C97C84" w:rsidRPr="00E91775" w:rsidRDefault="00C97C84">
      <w:pPr>
        <w:numPr>
          <w:ilvl w:val="0"/>
          <w:numId w:val="62"/>
        </w:numPr>
        <w:tabs>
          <w:tab w:val="clear" w:pos="567"/>
          <w:tab w:val="num" w:pos="1320"/>
        </w:tabs>
        <w:spacing w:line="240" w:lineRule="auto"/>
        <w:rPr>
          <w:szCs w:val="22"/>
          <w:lang w:val="hr-HR"/>
        </w:rPr>
        <w:pPrChange w:id="195" w:author="Author">
          <w:pPr>
            <w:numPr>
              <w:numId w:val="11"/>
            </w:numPr>
            <w:tabs>
              <w:tab w:val="num" w:pos="360"/>
              <w:tab w:val="num" w:pos="567"/>
              <w:tab w:val="num" w:pos="1320"/>
            </w:tabs>
            <w:spacing w:line="240" w:lineRule="auto"/>
            <w:ind w:left="567" w:hanging="567"/>
          </w:pPr>
        </w:pPrChange>
      </w:pPr>
      <w:r w:rsidRPr="00E91775">
        <w:rPr>
          <w:szCs w:val="22"/>
          <w:lang w:val="hr-HR"/>
        </w:rPr>
        <w:t>Ultomiris nemojte primjenjivati kao brzu intravensku ili bolus injekciju.</w:t>
      </w:r>
    </w:p>
    <w:p w14:paraId="35AF61CA" w14:textId="77777777" w:rsidR="00C97C84" w:rsidRPr="00E91775" w:rsidRDefault="00C97C84">
      <w:pPr>
        <w:numPr>
          <w:ilvl w:val="0"/>
          <w:numId w:val="62"/>
        </w:numPr>
        <w:tabs>
          <w:tab w:val="clear" w:pos="567"/>
          <w:tab w:val="num" w:pos="1320"/>
        </w:tabs>
        <w:spacing w:line="240" w:lineRule="auto"/>
        <w:rPr>
          <w:szCs w:val="22"/>
          <w:lang w:val="hr-HR"/>
        </w:rPr>
        <w:pPrChange w:id="196" w:author="Author">
          <w:pPr>
            <w:numPr>
              <w:numId w:val="11"/>
            </w:numPr>
            <w:tabs>
              <w:tab w:val="num" w:pos="360"/>
              <w:tab w:val="num" w:pos="567"/>
              <w:tab w:val="num" w:pos="1320"/>
            </w:tabs>
            <w:spacing w:line="240" w:lineRule="auto"/>
            <w:ind w:left="567" w:hanging="567"/>
          </w:pPr>
        </w:pPrChange>
      </w:pPr>
      <w:r w:rsidRPr="00E91775">
        <w:rPr>
          <w:szCs w:val="22"/>
          <w:lang w:val="hr-HR"/>
        </w:rPr>
        <w:t>Ultomiris se smije primijeniti samo intravenskom infuzijom.</w:t>
      </w:r>
    </w:p>
    <w:p w14:paraId="2447582D" w14:textId="77777777" w:rsidR="00C97C84" w:rsidRPr="00E91775" w:rsidRDefault="00C97C84">
      <w:pPr>
        <w:numPr>
          <w:ilvl w:val="0"/>
          <w:numId w:val="62"/>
        </w:numPr>
        <w:tabs>
          <w:tab w:val="clear" w:pos="567"/>
          <w:tab w:val="num" w:pos="1320"/>
        </w:tabs>
        <w:spacing w:line="240" w:lineRule="auto"/>
        <w:rPr>
          <w:szCs w:val="22"/>
          <w:lang w:val="hr-HR"/>
        </w:rPr>
        <w:pPrChange w:id="197" w:author="Author">
          <w:pPr>
            <w:numPr>
              <w:numId w:val="11"/>
            </w:numPr>
            <w:tabs>
              <w:tab w:val="num" w:pos="360"/>
              <w:tab w:val="num" w:pos="567"/>
              <w:tab w:val="num" w:pos="1320"/>
            </w:tabs>
            <w:spacing w:line="240" w:lineRule="auto"/>
            <w:ind w:left="567" w:hanging="567"/>
          </w:pPr>
        </w:pPrChange>
      </w:pPr>
      <w:r w:rsidRPr="00E91775">
        <w:rPr>
          <w:szCs w:val="22"/>
          <w:lang w:val="hr-HR"/>
        </w:rPr>
        <w:t>Razrijeđenu otopinu lijeka Ultomiris treba primijeniti intravenskom infuzijom tijekom približno 45 minuta pomoću pumpe sa štrcaljkom ili infuzijske pumpe. Tijekom primjene bolesniku, razrijeđenu otopinu lijeka Ultomiris nije potrebno zaštititi od svjetlosti.</w:t>
      </w:r>
    </w:p>
    <w:p w14:paraId="600E8F5C" w14:textId="77777777" w:rsidR="00C97C84" w:rsidRPr="00E91775" w:rsidRDefault="00C97C84" w:rsidP="00125911">
      <w:pPr>
        <w:spacing w:line="240" w:lineRule="auto"/>
        <w:rPr>
          <w:szCs w:val="22"/>
          <w:lang w:val="hr-HR"/>
        </w:rPr>
      </w:pPr>
      <w:r w:rsidRPr="00E91775">
        <w:rPr>
          <w:szCs w:val="22"/>
          <w:lang w:val="hr-HR"/>
        </w:rPr>
        <w:t>Bolesnika je potrebno nadzirati jedan sat nakon infuzije. U slučaju da tijekom primjene lijeka Ultomiris nastupi štetni događaj, infuzija se može usporiti ili prekinuti prema odluci liječnika.</w:t>
      </w:r>
    </w:p>
    <w:p w14:paraId="299EB489" w14:textId="77777777" w:rsidR="00C97C84" w:rsidRPr="00E91775" w:rsidRDefault="00C97C84" w:rsidP="00125911">
      <w:pPr>
        <w:spacing w:line="240" w:lineRule="auto"/>
        <w:rPr>
          <w:b/>
          <w:bCs/>
          <w:szCs w:val="22"/>
          <w:lang w:val="hr-HR"/>
        </w:rPr>
      </w:pPr>
    </w:p>
    <w:p w14:paraId="4880A5C4" w14:textId="77777777" w:rsidR="00C97C84" w:rsidRPr="00E91775" w:rsidRDefault="00C97C84" w:rsidP="00125911">
      <w:pPr>
        <w:spacing w:line="240" w:lineRule="auto"/>
        <w:rPr>
          <w:b/>
          <w:bCs/>
          <w:szCs w:val="22"/>
          <w:lang w:val="hr-HR"/>
        </w:rPr>
      </w:pPr>
    </w:p>
    <w:p w14:paraId="0A641A50" w14:textId="77777777" w:rsidR="00C97C84" w:rsidRPr="00E91775" w:rsidRDefault="00C97C84" w:rsidP="00125911">
      <w:pPr>
        <w:keepNext/>
        <w:autoSpaceDE w:val="0"/>
        <w:autoSpaceDN w:val="0"/>
        <w:adjustRightInd w:val="0"/>
        <w:spacing w:line="240" w:lineRule="auto"/>
        <w:rPr>
          <w:szCs w:val="22"/>
          <w:lang w:val="hr-HR"/>
        </w:rPr>
      </w:pPr>
      <w:r w:rsidRPr="00E91775">
        <w:rPr>
          <w:b/>
          <w:bCs/>
          <w:szCs w:val="22"/>
          <w:lang w:val="hr-HR"/>
        </w:rPr>
        <w:t>4 - Posebne mjere pri rukovanju i čuvanju</w:t>
      </w:r>
    </w:p>
    <w:p w14:paraId="3D5214D4" w14:textId="77777777" w:rsidR="00C97C84" w:rsidRPr="00E91775" w:rsidRDefault="00C97C84" w:rsidP="00125911">
      <w:pPr>
        <w:autoSpaceDE w:val="0"/>
        <w:autoSpaceDN w:val="0"/>
        <w:adjustRightInd w:val="0"/>
        <w:spacing w:line="240" w:lineRule="auto"/>
        <w:rPr>
          <w:lang w:val="hr-HR"/>
        </w:rPr>
      </w:pPr>
      <w:r w:rsidRPr="00E91775">
        <w:rPr>
          <w:szCs w:val="22"/>
          <w:lang w:val="hr-HR"/>
        </w:rPr>
        <w:t>Čuvati u hladnjaku (2 °C – 8 °C). Ne zamrzavati. Čuvati u originalnom pakiranju radi zaštite od svjetlosti.</w:t>
      </w:r>
    </w:p>
    <w:p w14:paraId="10F5D179"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Ovaj lijek se ne smije upotrijebiti nakon isteka roka valjanosti navedenog na kutiji iza oznake „Rok valjanosti“. Rok valjanosti odnosi se na zadnji dan navedenog mjeseca.</w:t>
      </w:r>
    </w:p>
    <w:p w14:paraId="4171DB3C" w14:textId="77777777" w:rsidR="00C97C84" w:rsidRPr="00E91775" w:rsidRDefault="00C97C84" w:rsidP="00125911">
      <w:pPr>
        <w:numPr>
          <w:ilvl w:val="12"/>
          <w:numId w:val="0"/>
        </w:numPr>
        <w:spacing w:line="240" w:lineRule="auto"/>
        <w:ind w:right="-2"/>
        <w:rPr>
          <w:szCs w:val="22"/>
          <w:lang w:val="hr-HR"/>
        </w:rPr>
      </w:pPr>
    </w:p>
    <w:p w14:paraId="47F46330" w14:textId="77777777" w:rsidR="00C97C84" w:rsidRPr="00E91775" w:rsidRDefault="00C97C84" w:rsidP="00125911">
      <w:pPr>
        <w:numPr>
          <w:ilvl w:val="12"/>
          <w:numId w:val="0"/>
        </w:numPr>
        <w:spacing w:line="240" w:lineRule="auto"/>
        <w:ind w:right="-2"/>
        <w:rPr>
          <w:lang w:val="hr-HR"/>
        </w:rPr>
      </w:pPr>
      <w:r w:rsidRPr="00E91775">
        <w:rPr>
          <w:lang w:val="hr-HR"/>
        </w:rPr>
        <w:t>Neiskorišteni lijek ili otpadni materijal potrebno je zbrinuti sukladno nacionalnim propisima.</w:t>
      </w:r>
    </w:p>
    <w:p w14:paraId="058E12D7" w14:textId="77777777" w:rsidR="00C97C84" w:rsidRPr="00E91775" w:rsidRDefault="00C97C84" w:rsidP="00125911">
      <w:pPr>
        <w:numPr>
          <w:ilvl w:val="12"/>
          <w:numId w:val="0"/>
        </w:numPr>
        <w:tabs>
          <w:tab w:val="clear" w:pos="567"/>
        </w:tabs>
        <w:spacing w:line="240" w:lineRule="auto"/>
        <w:rPr>
          <w:lang w:val="hr-HR"/>
        </w:rPr>
      </w:pPr>
    </w:p>
    <w:bookmarkEnd w:id="102"/>
    <w:p w14:paraId="367572E2" w14:textId="77777777" w:rsidR="00C97C84" w:rsidRPr="00E91775" w:rsidRDefault="00C97C84" w:rsidP="00125911">
      <w:pPr>
        <w:tabs>
          <w:tab w:val="clear" w:pos="567"/>
        </w:tabs>
        <w:spacing w:line="240" w:lineRule="auto"/>
        <w:rPr>
          <w:lang w:val="hr-HR"/>
        </w:rPr>
      </w:pPr>
      <w:r w:rsidRPr="00E91775">
        <w:rPr>
          <w:lang w:val="hr-HR"/>
        </w:rPr>
        <w:br w:type="page"/>
      </w:r>
    </w:p>
    <w:p w14:paraId="52C52B75" w14:textId="77777777" w:rsidR="00C97C84" w:rsidRPr="00E91775" w:rsidRDefault="00C97C84" w:rsidP="00125911">
      <w:pPr>
        <w:tabs>
          <w:tab w:val="clear" w:pos="567"/>
        </w:tabs>
        <w:spacing w:line="240" w:lineRule="auto"/>
        <w:jc w:val="center"/>
        <w:outlineLvl w:val="0"/>
        <w:rPr>
          <w:lang w:val="hr-HR"/>
        </w:rPr>
      </w:pPr>
      <w:bookmarkStart w:id="198" w:name="_Hlk44237042"/>
      <w:r w:rsidRPr="00E91775">
        <w:rPr>
          <w:b/>
          <w:bCs/>
          <w:lang w:val="hr-HR"/>
        </w:rPr>
        <w:t>Uputa o lijeku: Informacije za korisnika</w:t>
      </w:r>
    </w:p>
    <w:p w14:paraId="7120FBCC" w14:textId="77777777" w:rsidR="00C97C84" w:rsidRPr="00E91775" w:rsidRDefault="00C97C84" w:rsidP="00125911">
      <w:pPr>
        <w:numPr>
          <w:ilvl w:val="12"/>
          <w:numId w:val="0"/>
        </w:numPr>
        <w:shd w:val="clear" w:color="auto" w:fill="FFFFFF"/>
        <w:tabs>
          <w:tab w:val="clear" w:pos="567"/>
        </w:tabs>
        <w:spacing w:line="240" w:lineRule="auto"/>
        <w:jc w:val="center"/>
        <w:rPr>
          <w:lang w:val="hr-HR"/>
        </w:rPr>
      </w:pPr>
    </w:p>
    <w:p w14:paraId="1968A837" w14:textId="77777777" w:rsidR="00C97C84" w:rsidRPr="00E91775" w:rsidRDefault="00C97C84" w:rsidP="00125911">
      <w:pPr>
        <w:tabs>
          <w:tab w:val="left" w:pos="993"/>
        </w:tabs>
        <w:spacing w:line="240" w:lineRule="auto"/>
        <w:jc w:val="center"/>
        <w:outlineLvl w:val="0"/>
        <w:rPr>
          <w:b/>
          <w:lang w:val="hr-HR"/>
        </w:rPr>
      </w:pPr>
      <w:r w:rsidRPr="00E91775">
        <w:rPr>
          <w:b/>
          <w:szCs w:val="22"/>
          <w:lang w:val="hr-HR"/>
        </w:rPr>
        <w:t>Ultomiris</w:t>
      </w:r>
      <w:r w:rsidRPr="00E91775">
        <w:rPr>
          <w:b/>
          <w:bCs/>
          <w:szCs w:val="22"/>
          <w:lang w:val="hr-HR"/>
        </w:rPr>
        <w:t xml:space="preserve"> 300 mg/3 ml koncentrat za otopinu za infuziju</w:t>
      </w:r>
    </w:p>
    <w:p w14:paraId="5F09F70F" w14:textId="77777777" w:rsidR="00C97C84" w:rsidRPr="00E91775" w:rsidRDefault="00C97C84" w:rsidP="00125911">
      <w:pPr>
        <w:numPr>
          <w:ilvl w:val="12"/>
          <w:numId w:val="0"/>
        </w:numPr>
        <w:tabs>
          <w:tab w:val="clear" w:pos="567"/>
        </w:tabs>
        <w:spacing w:line="240" w:lineRule="auto"/>
        <w:jc w:val="center"/>
        <w:rPr>
          <w:lang w:val="hr-HR"/>
        </w:rPr>
      </w:pPr>
      <w:r w:rsidRPr="00E91775">
        <w:rPr>
          <w:lang w:val="hr-HR"/>
        </w:rPr>
        <w:t>ravulizumab</w:t>
      </w:r>
    </w:p>
    <w:p w14:paraId="1C57D351" w14:textId="77777777" w:rsidR="00C97C84" w:rsidRPr="00E91775" w:rsidRDefault="00C97C84" w:rsidP="00125911">
      <w:pPr>
        <w:tabs>
          <w:tab w:val="clear" w:pos="567"/>
        </w:tabs>
        <w:spacing w:line="240" w:lineRule="auto"/>
        <w:rPr>
          <w:lang w:val="hr-HR"/>
        </w:rPr>
      </w:pPr>
    </w:p>
    <w:p w14:paraId="70528E3C" w14:textId="77777777" w:rsidR="00C97C84" w:rsidRPr="00E91775" w:rsidRDefault="00C97C84" w:rsidP="00125911">
      <w:pPr>
        <w:keepNext/>
        <w:tabs>
          <w:tab w:val="clear" w:pos="567"/>
        </w:tabs>
        <w:suppressAutoHyphens/>
        <w:spacing w:line="240" w:lineRule="auto"/>
        <w:rPr>
          <w:lang w:val="hr-HR"/>
        </w:rPr>
      </w:pPr>
      <w:r w:rsidRPr="00E91775">
        <w:rPr>
          <w:b/>
          <w:bCs/>
          <w:lang w:val="hr-HR"/>
        </w:rPr>
        <w:t>Pažljivo pročitajte cijelu uputu prije nego počnete primjenjivati ovaj lijek jer sadrži Vama važne podatke.</w:t>
      </w:r>
    </w:p>
    <w:p w14:paraId="2A277C66" w14:textId="77777777" w:rsidR="00C97C84" w:rsidRPr="00E91775" w:rsidRDefault="00C97C84" w:rsidP="00125911">
      <w:pPr>
        <w:numPr>
          <w:ilvl w:val="0"/>
          <w:numId w:val="1"/>
        </w:numPr>
        <w:spacing w:line="240" w:lineRule="auto"/>
        <w:ind w:left="567" w:right="-2" w:hanging="567"/>
        <w:rPr>
          <w:lang w:val="hr-HR"/>
        </w:rPr>
      </w:pPr>
      <w:r w:rsidRPr="00E91775">
        <w:rPr>
          <w:lang w:val="hr-HR"/>
        </w:rPr>
        <w:t>Sačuvajte ovu uputu. Možda ćete je trebati ponovno pročitati.</w:t>
      </w:r>
    </w:p>
    <w:p w14:paraId="47DC1E69" w14:textId="77777777" w:rsidR="00C97C84" w:rsidRPr="00E91775" w:rsidRDefault="00C97C84" w:rsidP="00125911">
      <w:pPr>
        <w:numPr>
          <w:ilvl w:val="0"/>
          <w:numId w:val="1"/>
        </w:numPr>
        <w:spacing w:line="240" w:lineRule="auto"/>
        <w:ind w:left="567" w:right="-2" w:hanging="567"/>
        <w:rPr>
          <w:lang w:val="hr-HR"/>
        </w:rPr>
      </w:pPr>
      <w:r w:rsidRPr="00E91775">
        <w:rPr>
          <w:lang w:val="hr-HR"/>
        </w:rPr>
        <w:t>Ako imate dodatnih pitanja, obratite se liječniku, ljekarniku ili medicinskoj sestri.</w:t>
      </w:r>
    </w:p>
    <w:p w14:paraId="62877550" w14:textId="77777777" w:rsidR="00C97C84" w:rsidRPr="00E91775" w:rsidRDefault="00C97C84" w:rsidP="00125911">
      <w:pPr>
        <w:numPr>
          <w:ilvl w:val="0"/>
          <w:numId w:val="1"/>
        </w:numPr>
        <w:spacing w:line="240" w:lineRule="auto"/>
        <w:ind w:left="567" w:right="-2" w:hanging="567"/>
        <w:rPr>
          <w:lang w:val="hr-HR"/>
        </w:rPr>
      </w:pPr>
      <w:r w:rsidRPr="00E91775">
        <w:rPr>
          <w:lang w:val="hr-HR"/>
        </w:rPr>
        <w:t>Ovaj je lijek propisan samo Vama. Nemojte ga davati drugima. Može im naškoditi, čak i ako su njihovi znakovi bolesti jednaki Vašima.</w:t>
      </w:r>
    </w:p>
    <w:p w14:paraId="01AC6FBC" w14:textId="77777777" w:rsidR="00C97C84" w:rsidRPr="00E91775" w:rsidRDefault="00C97C84" w:rsidP="00125911">
      <w:pPr>
        <w:numPr>
          <w:ilvl w:val="0"/>
          <w:numId w:val="1"/>
        </w:numPr>
        <w:spacing w:line="240" w:lineRule="auto"/>
        <w:ind w:left="567" w:right="-2" w:hanging="567"/>
        <w:rPr>
          <w:lang w:val="hr-HR"/>
        </w:rPr>
      </w:pPr>
      <w:r w:rsidRPr="00E91775">
        <w:rPr>
          <w:lang w:val="hr-HR"/>
        </w:rPr>
        <w:t>Ako primijetite bilo koju nuspojavu, potrebno je obavijestiti liječnika, ljekarnika ili medicinsku sestru. To uključuje i svaku moguću nuspojavu koja nije navedena u ovoj uputi. Pogledajte dio 4.</w:t>
      </w:r>
    </w:p>
    <w:p w14:paraId="4F472177" w14:textId="77777777" w:rsidR="00C97C84" w:rsidRPr="00E91775" w:rsidRDefault="00C97C84" w:rsidP="00125911">
      <w:pPr>
        <w:tabs>
          <w:tab w:val="clear" w:pos="567"/>
        </w:tabs>
        <w:spacing w:line="240" w:lineRule="auto"/>
        <w:ind w:right="-2"/>
        <w:rPr>
          <w:lang w:val="hr-HR"/>
        </w:rPr>
      </w:pPr>
    </w:p>
    <w:p w14:paraId="76DBA57A" w14:textId="77777777" w:rsidR="00C97C84" w:rsidRPr="00E91775" w:rsidRDefault="00C97C84" w:rsidP="00125911">
      <w:pPr>
        <w:keepNext/>
        <w:numPr>
          <w:ilvl w:val="12"/>
          <w:numId w:val="0"/>
        </w:numPr>
        <w:tabs>
          <w:tab w:val="clear" w:pos="567"/>
        </w:tabs>
        <w:spacing w:line="240" w:lineRule="auto"/>
        <w:ind w:right="-2"/>
        <w:rPr>
          <w:b/>
          <w:bCs/>
          <w:lang w:val="hr-HR"/>
        </w:rPr>
      </w:pPr>
      <w:r w:rsidRPr="00E91775">
        <w:rPr>
          <w:b/>
          <w:bCs/>
          <w:lang w:val="hr-HR"/>
        </w:rPr>
        <w:t>Što se nalazi u ovoj uputi:</w:t>
      </w:r>
    </w:p>
    <w:p w14:paraId="63682298" w14:textId="77777777" w:rsidR="00C97C84" w:rsidRPr="00E91775" w:rsidRDefault="00C97C84" w:rsidP="00125911">
      <w:pPr>
        <w:keepNext/>
        <w:numPr>
          <w:ilvl w:val="12"/>
          <w:numId w:val="0"/>
        </w:numPr>
        <w:tabs>
          <w:tab w:val="clear" w:pos="567"/>
        </w:tabs>
        <w:spacing w:line="240" w:lineRule="auto"/>
        <w:ind w:right="-2"/>
        <w:rPr>
          <w:b/>
          <w:lang w:val="hr-HR"/>
        </w:rPr>
      </w:pPr>
    </w:p>
    <w:p w14:paraId="2D040300" w14:textId="77777777" w:rsidR="00C97C84" w:rsidRPr="00E91775" w:rsidRDefault="00C97C84" w:rsidP="00125911">
      <w:pPr>
        <w:numPr>
          <w:ilvl w:val="12"/>
          <w:numId w:val="0"/>
        </w:numPr>
        <w:spacing w:line="240" w:lineRule="auto"/>
        <w:ind w:right="-29"/>
        <w:rPr>
          <w:lang w:val="hr-HR"/>
        </w:rPr>
      </w:pPr>
      <w:r w:rsidRPr="00E91775">
        <w:rPr>
          <w:lang w:val="hr-HR"/>
        </w:rPr>
        <w:t>1.</w:t>
      </w:r>
      <w:r w:rsidRPr="00E91775">
        <w:rPr>
          <w:lang w:val="hr-HR"/>
        </w:rPr>
        <w:tab/>
        <w:t xml:space="preserve">Što je </w:t>
      </w:r>
      <w:r w:rsidRPr="00E91775">
        <w:rPr>
          <w:szCs w:val="22"/>
          <w:lang w:val="hr-HR"/>
        </w:rPr>
        <w:t xml:space="preserve">Ultomiris </w:t>
      </w:r>
      <w:r w:rsidRPr="00E91775">
        <w:rPr>
          <w:lang w:val="hr-HR"/>
        </w:rPr>
        <w:t xml:space="preserve">i za što se koristi </w:t>
      </w:r>
    </w:p>
    <w:p w14:paraId="0DF3F26A" w14:textId="77777777" w:rsidR="00C97C84" w:rsidRPr="00E91775" w:rsidRDefault="00C97C84" w:rsidP="00125911">
      <w:pPr>
        <w:numPr>
          <w:ilvl w:val="12"/>
          <w:numId w:val="0"/>
        </w:numPr>
        <w:spacing w:line="240" w:lineRule="auto"/>
        <w:ind w:right="-29"/>
        <w:rPr>
          <w:lang w:val="hr-HR"/>
        </w:rPr>
      </w:pPr>
      <w:r w:rsidRPr="00E91775">
        <w:rPr>
          <w:lang w:val="hr-HR"/>
        </w:rPr>
        <w:t>2.</w:t>
      </w:r>
      <w:r w:rsidRPr="00E91775">
        <w:rPr>
          <w:lang w:val="hr-HR"/>
        </w:rPr>
        <w:tab/>
        <w:t xml:space="preserve">Što morate znati prije nego počnete primjenjivati </w:t>
      </w:r>
      <w:r w:rsidRPr="00E91775">
        <w:rPr>
          <w:szCs w:val="22"/>
          <w:lang w:val="hr-HR"/>
        </w:rPr>
        <w:t>Ultomiris</w:t>
      </w:r>
    </w:p>
    <w:p w14:paraId="62A7970F" w14:textId="77777777" w:rsidR="00C97C84" w:rsidRPr="00E91775" w:rsidRDefault="00C97C84" w:rsidP="00125911">
      <w:pPr>
        <w:numPr>
          <w:ilvl w:val="12"/>
          <w:numId w:val="0"/>
        </w:numPr>
        <w:spacing w:line="240" w:lineRule="auto"/>
        <w:ind w:right="-29"/>
        <w:rPr>
          <w:lang w:val="hr-HR"/>
        </w:rPr>
      </w:pPr>
      <w:r w:rsidRPr="00E91775">
        <w:rPr>
          <w:lang w:val="hr-HR"/>
        </w:rPr>
        <w:t>3.</w:t>
      </w:r>
      <w:r w:rsidRPr="00E91775">
        <w:rPr>
          <w:lang w:val="hr-HR"/>
        </w:rPr>
        <w:tab/>
        <w:t xml:space="preserve">Kako primjenjivati </w:t>
      </w:r>
      <w:r w:rsidRPr="00E91775">
        <w:rPr>
          <w:szCs w:val="22"/>
          <w:lang w:val="hr-HR"/>
        </w:rPr>
        <w:t>Ultomiris</w:t>
      </w:r>
    </w:p>
    <w:p w14:paraId="525B1063" w14:textId="77777777" w:rsidR="00C97C84" w:rsidRPr="00E91775" w:rsidRDefault="00C97C84" w:rsidP="00125911">
      <w:pPr>
        <w:numPr>
          <w:ilvl w:val="12"/>
          <w:numId w:val="0"/>
        </w:numPr>
        <w:spacing w:line="240" w:lineRule="auto"/>
        <w:ind w:right="-29"/>
        <w:rPr>
          <w:lang w:val="hr-HR"/>
        </w:rPr>
      </w:pPr>
      <w:r w:rsidRPr="00E91775">
        <w:rPr>
          <w:lang w:val="hr-HR"/>
        </w:rPr>
        <w:t>4.</w:t>
      </w:r>
      <w:r w:rsidRPr="00E91775">
        <w:rPr>
          <w:lang w:val="hr-HR"/>
        </w:rPr>
        <w:tab/>
        <w:t>Moguće nuspojave</w:t>
      </w:r>
    </w:p>
    <w:p w14:paraId="0A907C10" w14:textId="77777777" w:rsidR="00C97C84" w:rsidRPr="00E91775" w:rsidRDefault="00C97C84" w:rsidP="00125911">
      <w:pPr>
        <w:spacing w:line="240" w:lineRule="auto"/>
        <w:ind w:right="-29"/>
        <w:rPr>
          <w:lang w:val="hr-HR"/>
        </w:rPr>
      </w:pPr>
      <w:r w:rsidRPr="00E91775">
        <w:rPr>
          <w:lang w:val="hr-HR"/>
        </w:rPr>
        <w:t>5.</w:t>
      </w:r>
      <w:r w:rsidRPr="00E91775">
        <w:rPr>
          <w:lang w:val="hr-HR"/>
        </w:rPr>
        <w:tab/>
        <w:t xml:space="preserve">Kako čuvati </w:t>
      </w:r>
      <w:r w:rsidRPr="00E91775">
        <w:rPr>
          <w:szCs w:val="22"/>
          <w:lang w:val="hr-HR"/>
        </w:rPr>
        <w:t>Ultomiris</w:t>
      </w:r>
    </w:p>
    <w:p w14:paraId="63F419F9" w14:textId="77777777" w:rsidR="00C97C84" w:rsidRPr="00E91775" w:rsidRDefault="00C97C84" w:rsidP="00125911">
      <w:pPr>
        <w:spacing w:line="240" w:lineRule="auto"/>
        <w:ind w:right="-29"/>
        <w:rPr>
          <w:lang w:val="hr-HR"/>
        </w:rPr>
      </w:pPr>
      <w:r w:rsidRPr="00E91775">
        <w:rPr>
          <w:lang w:val="hr-HR"/>
        </w:rPr>
        <w:t>6.</w:t>
      </w:r>
      <w:r w:rsidRPr="00E91775">
        <w:rPr>
          <w:lang w:val="hr-HR"/>
        </w:rPr>
        <w:tab/>
        <w:t>Sadržaj pakiranja i druge informacije</w:t>
      </w:r>
    </w:p>
    <w:p w14:paraId="26954D16" w14:textId="77777777" w:rsidR="00C97C84" w:rsidRPr="00E91775" w:rsidRDefault="00C97C84" w:rsidP="00125911">
      <w:pPr>
        <w:numPr>
          <w:ilvl w:val="12"/>
          <w:numId w:val="0"/>
        </w:numPr>
        <w:tabs>
          <w:tab w:val="clear" w:pos="567"/>
        </w:tabs>
        <w:spacing w:line="240" w:lineRule="auto"/>
        <w:ind w:right="-2"/>
        <w:rPr>
          <w:lang w:val="hr-HR"/>
        </w:rPr>
      </w:pPr>
    </w:p>
    <w:p w14:paraId="48BB007C" w14:textId="77777777" w:rsidR="00C97C84" w:rsidRPr="00E91775" w:rsidRDefault="00C97C84" w:rsidP="00125911">
      <w:pPr>
        <w:numPr>
          <w:ilvl w:val="12"/>
          <w:numId w:val="0"/>
        </w:numPr>
        <w:tabs>
          <w:tab w:val="clear" w:pos="567"/>
        </w:tabs>
        <w:spacing w:line="240" w:lineRule="auto"/>
        <w:ind w:right="-2"/>
        <w:rPr>
          <w:lang w:val="hr-HR"/>
        </w:rPr>
      </w:pPr>
    </w:p>
    <w:p w14:paraId="490E776D" w14:textId="77777777" w:rsidR="00C97C84" w:rsidRPr="00E91775" w:rsidRDefault="00C97C84" w:rsidP="00125911">
      <w:pPr>
        <w:keepNext/>
        <w:spacing w:line="240" w:lineRule="auto"/>
        <w:ind w:left="567" w:right="-2" w:hanging="567"/>
        <w:rPr>
          <w:b/>
          <w:szCs w:val="22"/>
          <w:lang w:val="hr-HR"/>
        </w:rPr>
      </w:pPr>
      <w:r w:rsidRPr="00E91775">
        <w:rPr>
          <w:b/>
          <w:bCs/>
          <w:szCs w:val="22"/>
          <w:lang w:val="hr-HR"/>
        </w:rPr>
        <w:t>1.</w:t>
      </w:r>
      <w:r w:rsidRPr="00E91775">
        <w:rPr>
          <w:b/>
          <w:bCs/>
          <w:szCs w:val="22"/>
          <w:lang w:val="hr-HR"/>
        </w:rPr>
        <w:tab/>
        <w:t>Što je Ultomiris i za što se koristi</w:t>
      </w:r>
    </w:p>
    <w:p w14:paraId="4B087D65" w14:textId="77777777" w:rsidR="00C97C84" w:rsidRPr="00E91775" w:rsidRDefault="00C97C84" w:rsidP="00125911">
      <w:pPr>
        <w:keepNext/>
        <w:numPr>
          <w:ilvl w:val="12"/>
          <w:numId w:val="0"/>
        </w:numPr>
        <w:tabs>
          <w:tab w:val="clear" w:pos="567"/>
        </w:tabs>
        <w:spacing w:line="240" w:lineRule="auto"/>
        <w:rPr>
          <w:szCs w:val="22"/>
          <w:lang w:val="hr-HR"/>
        </w:rPr>
      </w:pPr>
    </w:p>
    <w:p w14:paraId="1FBF5BA4" w14:textId="77777777" w:rsidR="00C97C84" w:rsidRPr="00E91775" w:rsidRDefault="00C97C84" w:rsidP="00125911">
      <w:pPr>
        <w:keepNext/>
        <w:tabs>
          <w:tab w:val="clear" w:pos="567"/>
        </w:tabs>
        <w:spacing w:line="240" w:lineRule="auto"/>
        <w:ind w:right="-2"/>
        <w:rPr>
          <w:b/>
          <w:szCs w:val="22"/>
          <w:lang w:val="hr-HR"/>
        </w:rPr>
      </w:pPr>
      <w:r w:rsidRPr="00E91775">
        <w:rPr>
          <w:b/>
          <w:bCs/>
          <w:szCs w:val="22"/>
          <w:lang w:val="hr-HR"/>
        </w:rPr>
        <w:t>Što je Ultomiris</w:t>
      </w:r>
    </w:p>
    <w:p w14:paraId="0B2B7527"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Ultomiris je lijek koji sadrži djelatnu tvar ravulizumab i pripada skupini lijekova pod nazivom monoklonska protutijela, koja se vežu za specifično ciljno mjesto u tijelu. Ravulizumab je namijenjen da se veže na komponentu komplementa C5, protein koji je sastavni dio tjelesnog obrambenog sustava pod nazivom „sustav komplementa“.</w:t>
      </w:r>
    </w:p>
    <w:p w14:paraId="1D3A1317" w14:textId="77777777" w:rsidR="00C97C84" w:rsidRPr="00E91775" w:rsidRDefault="00C97C84" w:rsidP="00125911">
      <w:pPr>
        <w:numPr>
          <w:ilvl w:val="12"/>
          <w:numId w:val="0"/>
        </w:numPr>
        <w:spacing w:line="240" w:lineRule="auto"/>
        <w:ind w:right="-2"/>
        <w:rPr>
          <w:b/>
          <w:szCs w:val="22"/>
          <w:lang w:val="hr-HR"/>
        </w:rPr>
      </w:pPr>
    </w:p>
    <w:p w14:paraId="57FB1C7D" w14:textId="77777777" w:rsidR="00C97C84" w:rsidRPr="00E91775" w:rsidRDefault="00C97C84" w:rsidP="00125911">
      <w:pPr>
        <w:keepNext/>
        <w:numPr>
          <w:ilvl w:val="12"/>
          <w:numId w:val="0"/>
        </w:numPr>
        <w:spacing w:line="240" w:lineRule="auto"/>
        <w:ind w:right="-2"/>
        <w:rPr>
          <w:b/>
          <w:szCs w:val="22"/>
          <w:lang w:val="hr-HR"/>
        </w:rPr>
      </w:pPr>
      <w:r w:rsidRPr="00E91775">
        <w:rPr>
          <w:b/>
          <w:bCs/>
          <w:szCs w:val="22"/>
          <w:lang w:val="hr-HR"/>
        </w:rPr>
        <w:t>Za što se Ultomiris koristi</w:t>
      </w:r>
    </w:p>
    <w:p w14:paraId="5780DE05"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Ultomiris se koristi za liječenje bolesti pod nazivom paroksizmalna noćna hemoglobinurija (PNH) u odraslih i pedijatrijskih bolesnika tjelesne težine 10 kg i više, uključujući bolesnike koji nisu liječeni inhibitorom komplementa i bolesnike koji su primali ekulizumab tijekom najmanje proteklih 6 mjeseci. U bolesnika s PNH</w:t>
      </w:r>
      <w:r w:rsidRPr="00E91775">
        <w:rPr>
          <w:szCs w:val="22"/>
          <w:lang w:val="hr-HR"/>
        </w:rPr>
        <w:noBreakHyphen/>
        <w:t>om, sustav komplementa pretjerano je aktivan i napada crvene krvne stanice, što može dovesti do smanjenog broja tih stanica (anemija), umora, teškoća u funkcioniranju, bolova, bola u trbuhu, tamne boje mokraće, nedostatka zraka, otežanog gutanja, erektilne disfunkcije i nastanka krvnih ugrušaka. Time što se veže na protein C5 komplementa i blokira ga, ovaj lijek može spriječiti proteine sustava komplementa da napadaju crvene krvne stanice i time staviti pod kontrolu simptome bolesti.</w:t>
      </w:r>
    </w:p>
    <w:p w14:paraId="05D25444" w14:textId="77777777" w:rsidR="00C97C84" w:rsidRPr="00E91775" w:rsidRDefault="00C97C84" w:rsidP="00125911">
      <w:pPr>
        <w:tabs>
          <w:tab w:val="clear" w:pos="567"/>
        </w:tabs>
        <w:spacing w:line="240" w:lineRule="auto"/>
        <w:ind w:right="-2"/>
        <w:rPr>
          <w:szCs w:val="22"/>
          <w:lang w:val="hr-HR"/>
        </w:rPr>
      </w:pPr>
    </w:p>
    <w:p w14:paraId="70F75E23" w14:textId="77777777" w:rsidR="00C97C84" w:rsidRPr="00E91775" w:rsidRDefault="00C97C84" w:rsidP="00125911">
      <w:pPr>
        <w:tabs>
          <w:tab w:val="clear" w:pos="567"/>
        </w:tabs>
        <w:spacing w:line="240" w:lineRule="auto"/>
        <w:ind w:right="-2"/>
        <w:rPr>
          <w:szCs w:val="22"/>
          <w:lang w:val="hr-HR"/>
        </w:rPr>
      </w:pPr>
      <w:r w:rsidRPr="00E91775">
        <w:rPr>
          <w:szCs w:val="22"/>
          <w:lang w:val="hr-HR"/>
        </w:rPr>
        <w:t xml:space="preserve">Ultomiris se također koristi za liječenje odraslih bolesnika i djece tjelesne težine 10 kg ili više s bolesti koja zahvaća krv i bubrege, a naziva se atipični hemolitičko-uremijski sindrom (aHUS), uključujući bolesnike koji nisu liječeni inhibitorom komplementa i bolesnike koji su primali ekulizumab tijekom najmanje 3 mjeseca. U bolesnika s aHUS-om, upala može zahvatiti bubrege i krvne žile, uključujući krvne pločice, što može dovesti do sniženog broja krvnih stanica (trombocitopenije i anemije), smanjenja ili gubitka bubrežne funkcije, krvnih ugrušaka, umora i poteškoća u funkcioniranju. Ultomiris može blokirati upalni odgovor i sposobnost tijela da napada i uništava vlastite osjetljive krvne žile i tako kontrolirati simptome bolesti uključujući oštećenje bubrega. </w:t>
      </w:r>
    </w:p>
    <w:p w14:paraId="5CE34FB6" w14:textId="77777777" w:rsidR="00C97C84" w:rsidRPr="00E91775" w:rsidRDefault="00C97C84" w:rsidP="00125911">
      <w:pPr>
        <w:tabs>
          <w:tab w:val="clear" w:pos="567"/>
        </w:tabs>
        <w:spacing w:line="240" w:lineRule="auto"/>
        <w:ind w:right="-2"/>
        <w:rPr>
          <w:szCs w:val="22"/>
          <w:lang w:val="hr-HR"/>
        </w:rPr>
      </w:pPr>
    </w:p>
    <w:p w14:paraId="1775E1A5" w14:textId="77777777" w:rsidR="00C97C84" w:rsidRPr="00E91775" w:rsidRDefault="00C97C84" w:rsidP="00125911">
      <w:pPr>
        <w:tabs>
          <w:tab w:val="clear" w:pos="567"/>
        </w:tabs>
        <w:spacing w:line="240" w:lineRule="auto"/>
        <w:ind w:right="-2"/>
        <w:rPr>
          <w:szCs w:val="22"/>
          <w:lang w:val="hr-HR"/>
        </w:rPr>
      </w:pPr>
      <w:r w:rsidRPr="00E91775">
        <w:rPr>
          <w:szCs w:val="22"/>
          <w:lang w:val="hr-HR"/>
        </w:rPr>
        <w:t>Ultomiris se također koristi za liječenje odraslih bolesnika s određenom vrstom bolesti koja zahvaća mišiće, a naziva se generalizirana mijastenija gravis (gMG). U bolesnika s generaliziranom mijastenijom gravis imunosni sustav može napasti i oštetiti mišiće, što može dovesti do izrazite mišićne slabosti, poremećaja vida i smanjene pokretljivosti, nedostatka zraka, iznimno jakog umora, rizika od aspiracije (udisanja stranog sadržaja u dišne puteve) i značajno narušene sposobnosti za svakodnevne aktivnosti. Ultomiris može blokirati upalni odgovor i sposobnost tijela da napada i uništava vlastite mišiće. Na taj se način poboljšava mišićna kontrakcija te se time smanjuju simptomi bolesti i utjecaj bolesti na svakodnevne aktivnosti. Ultomiris je specifično namijenjen za bolesnike koji imaju simptome unatoč liječenju drugim lijekovima.</w:t>
      </w:r>
    </w:p>
    <w:p w14:paraId="205E3955" w14:textId="77777777" w:rsidR="00C97C84" w:rsidRPr="00E91775" w:rsidRDefault="00C97C84" w:rsidP="00125911">
      <w:pPr>
        <w:tabs>
          <w:tab w:val="clear" w:pos="567"/>
        </w:tabs>
        <w:spacing w:line="240" w:lineRule="auto"/>
        <w:ind w:right="-2"/>
        <w:rPr>
          <w:szCs w:val="22"/>
          <w:lang w:val="hr-HR"/>
        </w:rPr>
      </w:pPr>
    </w:p>
    <w:p w14:paraId="59CA22CE" w14:textId="77777777" w:rsidR="00C97C84" w:rsidRPr="00E91775" w:rsidRDefault="00C97C84" w:rsidP="00125911">
      <w:pPr>
        <w:keepLines/>
        <w:numPr>
          <w:ilvl w:val="12"/>
          <w:numId w:val="0"/>
        </w:numPr>
        <w:spacing w:line="240" w:lineRule="auto"/>
        <w:rPr>
          <w:szCs w:val="22"/>
          <w:lang w:val="hr-HR"/>
        </w:rPr>
      </w:pPr>
      <w:r w:rsidRPr="00E91775">
        <w:rPr>
          <w:szCs w:val="22"/>
          <w:lang w:val="hr-HR"/>
        </w:rPr>
        <w:t>Ultomiris se također primjenjuje za liječenje odraslih bolesnika s bolešću središnjeg živčanog sustava koja pretežno zahvaća očne (vidne) živce i kralježničnu moždinu, a naziva se poremećaj iz spektra optičkog neuromijelitisa (NMOSD). U bolesnika s tom bolešću, poremećeni imunološki sustav pogrešno napada i oštećuje očne živce i kralježničnu moždinu, što može dovesti do gubitka vida u jednom ili oba oka, slabosti ili nemogućnosti pokretanja nogu ili ruku, bolnih grčeva, gubitka osjeta, problema s funkcijom mokraćnog mjehura i crijeva i značajno narušenih svakodnevnih aktivnosti. Ultomiris može blokirati poremećenu imunološku reakciju i sposobnost tijela da napada i uništava vlastite očne živce i kralježničnu moždinu, te tako smanjuje rizik od recidiva poremećaja iz spektra optičkog neuromijelitisa ili napadaja te bolesti.</w:t>
      </w:r>
    </w:p>
    <w:p w14:paraId="3AA62A21" w14:textId="77777777" w:rsidR="00C97C84" w:rsidRPr="00E91775" w:rsidRDefault="00C97C84" w:rsidP="00125911">
      <w:pPr>
        <w:tabs>
          <w:tab w:val="clear" w:pos="567"/>
        </w:tabs>
        <w:spacing w:line="240" w:lineRule="auto"/>
        <w:ind w:right="-2"/>
        <w:rPr>
          <w:szCs w:val="22"/>
          <w:lang w:val="hr-HR"/>
        </w:rPr>
      </w:pPr>
    </w:p>
    <w:p w14:paraId="13AB000B" w14:textId="77777777" w:rsidR="00C97C84" w:rsidRPr="00E91775" w:rsidRDefault="00C97C84" w:rsidP="00125911">
      <w:pPr>
        <w:tabs>
          <w:tab w:val="clear" w:pos="567"/>
        </w:tabs>
        <w:spacing w:line="240" w:lineRule="auto"/>
        <w:ind w:right="-2"/>
        <w:rPr>
          <w:szCs w:val="22"/>
          <w:lang w:val="hr-HR"/>
        </w:rPr>
      </w:pPr>
    </w:p>
    <w:p w14:paraId="222D677C" w14:textId="77777777" w:rsidR="00C97C84" w:rsidRPr="00E91775" w:rsidRDefault="00C97C84" w:rsidP="00125911">
      <w:pPr>
        <w:keepNext/>
        <w:spacing w:line="240" w:lineRule="auto"/>
        <w:ind w:left="567" w:right="-2" w:hanging="567"/>
        <w:rPr>
          <w:b/>
          <w:szCs w:val="22"/>
          <w:lang w:val="hr-HR"/>
        </w:rPr>
      </w:pPr>
      <w:r w:rsidRPr="00E91775">
        <w:rPr>
          <w:b/>
          <w:bCs/>
          <w:lang w:val="hr-HR"/>
        </w:rPr>
        <w:t>2.</w:t>
      </w:r>
      <w:r w:rsidRPr="00E91775">
        <w:rPr>
          <w:b/>
          <w:bCs/>
          <w:lang w:val="hr-HR"/>
        </w:rPr>
        <w:tab/>
        <w:t>Što morate znati prije nego počnete primjenjivati Ultomiris</w:t>
      </w:r>
    </w:p>
    <w:p w14:paraId="42E7D072" w14:textId="77777777" w:rsidR="00C97C84" w:rsidRPr="00E91775" w:rsidRDefault="00C97C84" w:rsidP="00125911">
      <w:pPr>
        <w:keepNext/>
        <w:rPr>
          <w:lang w:val="hr-HR"/>
        </w:rPr>
      </w:pPr>
    </w:p>
    <w:p w14:paraId="52347B6E" w14:textId="77777777" w:rsidR="00C97C84" w:rsidRPr="00E91775" w:rsidRDefault="00C97C84" w:rsidP="00125911">
      <w:pPr>
        <w:keepNext/>
        <w:numPr>
          <w:ilvl w:val="12"/>
          <w:numId w:val="0"/>
        </w:numPr>
        <w:tabs>
          <w:tab w:val="clear" w:pos="567"/>
        </w:tabs>
        <w:spacing w:line="240" w:lineRule="auto"/>
        <w:outlineLvl w:val="0"/>
        <w:rPr>
          <w:b/>
          <w:szCs w:val="22"/>
          <w:lang w:val="hr-HR"/>
        </w:rPr>
      </w:pPr>
      <w:r w:rsidRPr="00E91775">
        <w:rPr>
          <w:b/>
          <w:bCs/>
          <w:szCs w:val="22"/>
          <w:lang w:val="hr-HR"/>
        </w:rPr>
        <w:t xml:space="preserve">Nemojte </w:t>
      </w:r>
      <w:r w:rsidRPr="00E91775">
        <w:rPr>
          <w:b/>
          <w:bCs/>
          <w:lang w:val="hr-HR"/>
        </w:rPr>
        <w:t>primati Ultomiris</w:t>
      </w:r>
    </w:p>
    <w:p w14:paraId="427018E2" w14:textId="77777777" w:rsidR="00C97C84" w:rsidRPr="00E91775" w:rsidRDefault="00C97C84" w:rsidP="00125911">
      <w:pPr>
        <w:numPr>
          <w:ilvl w:val="12"/>
          <w:numId w:val="0"/>
        </w:numPr>
        <w:tabs>
          <w:tab w:val="clear" w:pos="567"/>
        </w:tabs>
        <w:spacing w:line="240" w:lineRule="auto"/>
        <w:ind w:left="567" w:hanging="567"/>
        <w:rPr>
          <w:szCs w:val="22"/>
          <w:lang w:val="hr-HR"/>
        </w:rPr>
      </w:pPr>
      <w:r w:rsidRPr="00E91775">
        <w:rPr>
          <w:szCs w:val="22"/>
          <w:lang w:val="hr-HR"/>
        </w:rPr>
        <w:t>-</w:t>
      </w:r>
      <w:r w:rsidRPr="00E91775">
        <w:rPr>
          <w:szCs w:val="22"/>
          <w:lang w:val="hr-HR"/>
        </w:rPr>
        <w:tab/>
        <w:t>ako ste alergični na ravulizumab ili neki drugi sastojak ovog lijeka (naveden u dijelu 6.)</w:t>
      </w:r>
    </w:p>
    <w:p w14:paraId="61775B7C" w14:textId="77777777" w:rsidR="00C97C84" w:rsidRPr="00E91775" w:rsidRDefault="00C97C84" w:rsidP="00125911">
      <w:pPr>
        <w:numPr>
          <w:ilvl w:val="12"/>
          <w:numId w:val="0"/>
        </w:numPr>
        <w:tabs>
          <w:tab w:val="clear" w:pos="567"/>
        </w:tabs>
        <w:spacing w:line="240" w:lineRule="auto"/>
        <w:ind w:left="567" w:hanging="567"/>
        <w:rPr>
          <w:szCs w:val="22"/>
          <w:lang w:val="hr-HR"/>
        </w:rPr>
      </w:pPr>
      <w:r w:rsidRPr="00E91775">
        <w:rPr>
          <w:szCs w:val="22"/>
          <w:lang w:val="hr-HR"/>
        </w:rPr>
        <w:t>-</w:t>
      </w:r>
      <w:r w:rsidRPr="00E91775">
        <w:rPr>
          <w:szCs w:val="22"/>
          <w:lang w:val="hr-HR"/>
        </w:rPr>
        <w:tab/>
        <w:t>ako niste cijepljeni protiv meningokokne infekcije</w:t>
      </w:r>
    </w:p>
    <w:p w14:paraId="3AFD8587" w14:textId="77777777" w:rsidR="00C97C84" w:rsidRPr="00E91775" w:rsidRDefault="00C97C84" w:rsidP="00125911">
      <w:pPr>
        <w:numPr>
          <w:ilvl w:val="12"/>
          <w:numId w:val="0"/>
        </w:numPr>
        <w:tabs>
          <w:tab w:val="clear" w:pos="567"/>
        </w:tabs>
        <w:spacing w:line="240" w:lineRule="auto"/>
        <w:ind w:left="567" w:hanging="567"/>
        <w:rPr>
          <w:szCs w:val="22"/>
          <w:lang w:val="hr-HR"/>
        </w:rPr>
      </w:pPr>
      <w:r w:rsidRPr="00E91775">
        <w:rPr>
          <w:szCs w:val="22"/>
          <w:lang w:val="hr-HR"/>
        </w:rPr>
        <w:t>-</w:t>
      </w:r>
      <w:r w:rsidRPr="00E91775">
        <w:rPr>
          <w:szCs w:val="22"/>
          <w:lang w:val="hr-HR"/>
        </w:rPr>
        <w:tab/>
        <w:t>ako imate meningokoknu infekciju.</w:t>
      </w:r>
    </w:p>
    <w:p w14:paraId="2AF871F2" w14:textId="77777777" w:rsidR="00C97C84" w:rsidRPr="00E91775" w:rsidRDefault="00C97C84" w:rsidP="00125911">
      <w:pPr>
        <w:numPr>
          <w:ilvl w:val="12"/>
          <w:numId w:val="0"/>
        </w:numPr>
        <w:tabs>
          <w:tab w:val="clear" w:pos="567"/>
        </w:tabs>
        <w:spacing w:line="240" w:lineRule="auto"/>
        <w:rPr>
          <w:szCs w:val="22"/>
          <w:lang w:val="hr-HR"/>
        </w:rPr>
      </w:pPr>
    </w:p>
    <w:p w14:paraId="18382BF4" w14:textId="77777777" w:rsidR="00C97C84" w:rsidRPr="00E91775" w:rsidRDefault="00C97C84" w:rsidP="00125911">
      <w:pPr>
        <w:keepNext/>
        <w:numPr>
          <w:ilvl w:val="12"/>
          <w:numId w:val="0"/>
        </w:numPr>
        <w:tabs>
          <w:tab w:val="clear" w:pos="567"/>
        </w:tabs>
        <w:spacing w:line="240" w:lineRule="auto"/>
        <w:outlineLvl w:val="0"/>
        <w:rPr>
          <w:b/>
          <w:lang w:val="hr-HR"/>
        </w:rPr>
      </w:pPr>
      <w:r w:rsidRPr="00E91775">
        <w:rPr>
          <w:b/>
          <w:bCs/>
          <w:lang w:val="hr-HR"/>
        </w:rPr>
        <w:t>Upozorenja i mjere opreza</w:t>
      </w:r>
    </w:p>
    <w:p w14:paraId="3DFAFDB7" w14:textId="77777777" w:rsidR="00C97C84" w:rsidRPr="00E91775" w:rsidRDefault="00C97C84" w:rsidP="00125911">
      <w:pPr>
        <w:numPr>
          <w:ilvl w:val="12"/>
          <w:numId w:val="0"/>
        </w:numPr>
        <w:tabs>
          <w:tab w:val="clear" w:pos="567"/>
        </w:tabs>
        <w:spacing w:line="240" w:lineRule="auto"/>
        <w:outlineLvl w:val="0"/>
        <w:rPr>
          <w:lang w:val="hr-HR"/>
        </w:rPr>
      </w:pPr>
      <w:r w:rsidRPr="00E91775">
        <w:rPr>
          <w:lang w:val="hr-HR"/>
        </w:rPr>
        <w:t xml:space="preserve">Obratite se svom liječniku prije nego primite </w:t>
      </w:r>
      <w:r w:rsidRPr="00E91775">
        <w:rPr>
          <w:szCs w:val="22"/>
          <w:lang w:val="hr-HR"/>
        </w:rPr>
        <w:t>Ultomiris</w:t>
      </w:r>
      <w:r w:rsidRPr="00E91775">
        <w:rPr>
          <w:lang w:val="hr-HR"/>
        </w:rPr>
        <w:t>.</w:t>
      </w:r>
    </w:p>
    <w:p w14:paraId="60E439A8" w14:textId="77777777" w:rsidR="00C97C84" w:rsidRPr="00E91775" w:rsidRDefault="00C97C84" w:rsidP="00125911">
      <w:pPr>
        <w:rPr>
          <w:lang w:val="hr-HR"/>
        </w:rPr>
      </w:pPr>
    </w:p>
    <w:p w14:paraId="2E84DC9E" w14:textId="77777777" w:rsidR="00C97C84" w:rsidRPr="00E91775" w:rsidRDefault="00C97C84" w:rsidP="00125911">
      <w:pPr>
        <w:keepNext/>
        <w:numPr>
          <w:ilvl w:val="12"/>
          <w:numId w:val="0"/>
        </w:numPr>
        <w:tabs>
          <w:tab w:val="clear" w:pos="567"/>
        </w:tabs>
        <w:spacing w:line="240" w:lineRule="auto"/>
        <w:ind w:right="-2"/>
        <w:rPr>
          <w:b/>
          <w:szCs w:val="22"/>
          <w:lang w:val="hr-HR"/>
        </w:rPr>
      </w:pPr>
      <w:r w:rsidRPr="00E91775">
        <w:rPr>
          <w:b/>
          <w:bCs/>
          <w:szCs w:val="22"/>
          <w:lang w:val="hr-HR"/>
        </w:rPr>
        <w:t xml:space="preserve">Simptomi meningokokne i drugih infekcija prouzročenih bakterijom </w:t>
      </w:r>
      <w:r w:rsidRPr="00E91775">
        <w:rPr>
          <w:b/>
          <w:bCs/>
          <w:i/>
          <w:iCs/>
          <w:szCs w:val="22"/>
          <w:lang w:val="hr-HR"/>
        </w:rPr>
        <w:t>Neisseria</w:t>
      </w:r>
    </w:p>
    <w:p w14:paraId="3A10532B" w14:textId="77777777" w:rsidR="00C97C84" w:rsidRPr="00E91775" w:rsidRDefault="00C97C84" w:rsidP="00125911">
      <w:pPr>
        <w:numPr>
          <w:ilvl w:val="12"/>
          <w:numId w:val="0"/>
        </w:numPr>
        <w:tabs>
          <w:tab w:val="clear" w:pos="567"/>
        </w:tabs>
        <w:spacing w:line="240" w:lineRule="auto"/>
        <w:ind w:right="-2"/>
        <w:rPr>
          <w:szCs w:val="22"/>
          <w:lang w:val="hr-HR"/>
        </w:rPr>
      </w:pPr>
      <w:r w:rsidRPr="00E91775">
        <w:rPr>
          <w:szCs w:val="22"/>
          <w:lang w:val="hr-HR"/>
        </w:rPr>
        <w:t xml:space="preserve">Budući da lijek blokira sustav komplementa, a on je dio tjelesnog obrambenog sustava protiv infekcija, primjena lijeka Ultomiris povećava rizik od meningokokne infekcije koju uzrokuje bakterija </w:t>
      </w:r>
      <w:r w:rsidRPr="00E91775">
        <w:rPr>
          <w:i/>
          <w:iCs/>
          <w:szCs w:val="22"/>
          <w:lang w:val="hr-HR"/>
        </w:rPr>
        <w:t>Neisseria meningitidis</w:t>
      </w:r>
      <w:r w:rsidRPr="00E91775">
        <w:rPr>
          <w:szCs w:val="22"/>
          <w:lang w:val="hr-HR"/>
        </w:rPr>
        <w:t>. To su teške infekcije koje zahvate moždane ovojnice, što može uzrokovati upalu mozga (encefalitis), i mogu se proširiti u krv i na cijelo tijelo (sepsa).</w:t>
      </w:r>
    </w:p>
    <w:p w14:paraId="1F537430" w14:textId="77777777" w:rsidR="00C97C84" w:rsidRPr="00E91775" w:rsidRDefault="00C97C84" w:rsidP="00125911">
      <w:pPr>
        <w:numPr>
          <w:ilvl w:val="12"/>
          <w:numId w:val="0"/>
        </w:numPr>
        <w:tabs>
          <w:tab w:val="clear" w:pos="567"/>
        </w:tabs>
        <w:spacing w:line="240" w:lineRule="auto"/>
        <w:ind w:right="-2"/>
        <w:rPr>
          <w:szCs w:val="22"/>
          <w:lang w:val="hr-HR"/>
        </w:rPr>
      </w:pPr>
    </w:p>
    <w:p w14:paraId="5F9D0790" w14:textId="77777777" w:rsidR="00C97C84" w:rsidRPr="00E91775" w:rsidRDefault="00C97C84" w:rsidP="00125911">
      <w:pPr>
        <w:numPr>
          <w:ilvl w:val="12"/>
          <w:numId w:val="0"/>
        </w:numPr>
        <w:tabs>
          <w:tab w:val="clear" w:pos="567"/>
        </w:tabs>
        <w:spacing w:line="240" w:lineRule="auto"/>
        <w:ind w:right="-2"/>
        <w:rPr>
          <w:szCs w:val="22"/>
          <w:lang w:val="hr-HR"/>
        </w:rPr>
      </w:pPr>
      <w:r w:rsidRPr="00E91775">
        <w:rPr>
          <w:szCs w:val="22"/>
          <w:lang w:val="hr-HR"/>
        </w:rPr>
        <w:t xml:space="preserve">Prije nego što počnete primati Ultomiris obratite se liječniku kako biste bili sigurni da ćete biti cijepljeni protiv bakterije </w:t>
      </w:r>
      <w:r w:rsidRPr="00E91775">
        <w:rPr>
          <w:i/>
          <w:iCs/>
          <w:szCs w:val="22"/>
          <w:lang w:val="hr-HR"/>
        </w:rPr>
        <w:t xml:space="preserve">Neisseria meningitidis </w:t>
      </w:r>
      <w:r w:rsidRPr="00E91775">
        <w:rPr>
          <w:szCs w:val="22"/>
          <w:lang w:val="hr-HR"/>
        </w:rPr>
        <w:t>najmanje 2 tjedna prije početka terapije. Ako se ne možete cijepiti 2 tjedna prije terapije, liječnik će Vam propisati antibiotike koji smanjuju rizik od infekcije, a uzimat ćete ih do 2 tjedna nakon što ste bili cijepljeni. Provjerite traje li Vam još uvijek zaštita nakon cijepljenja protiv meningokoka. Također morate znati da cijepljenje možda neće uvijek spriječiti ovu vrstu infekcije. U skladu s nacionalnim preporukama, liječnik može smatrati da je u Vas potrebno spriječiti infekciju dodatnim mjerama.</w:t>
      </w:r>
    </w:p>
    <w:p w14:paraId="26380D02" w14:textId="77777777" w:rsidR="00C97C84" w:rsidRPr="00E91775" w:rsidRDefault="00C97C84" w:rsidP="00125911">
      <w:pPr>
        <w:numPr>
          <w:ilvl w:val="12"/>
          <w:numId w:val="0"/>
        </w:numPr>
        <w:spacing w:line="240" w:lineRule="auto"/>
        <w:rPr>
          <w:szCs w:val="22"/>
          <w:lang w:val="hr-HR"/>
        </w:rPr>
      </w:pPr>
    </w:p>
    <w:p w14:paraId="4F57DC91" w14:textId="77777777" w:rsidR="00C97C84" w:rsidRPr="00E91775" w:rsidRDefault="00C97C84" w:rsidP="00125911">
      <w:pPr>
        <w:keepNext/>
        <w:numPr>
          <w:ilvl w:val="12"/>
          <w:numId w:val="0"/>
        </w:numPr>
        <w:tabs>
          <w:tab w:val="clear" w:pos="567"/>
        </w:tabs>
        <w:spacing w:line="240" w:lineRule="auto"/>
        <w:ind w:right="-2"/>
        <w:rPr>
          <w:szCs w:val="22"/>
          <w:u w:val="single"/>
          <w:lang w:val="hr-HR"/>
        </w:rPr>
      </w:pPr>
      <w:r w:rsidRPr="00E91775">
        <w:rPr>
          <w:szCs w:val="22"/>
          <w:u w:val="single"/>
          <w:lang w:val="hr-HR"/>
        </w:rPr>
        <w:t>Simptomi meningokokne infekcije</w:t>
      </w:r>
    </w:p>
    <w:p w14:paraId="78B59484" w14:textId="77777777" w:rsidR="00C97C84" w:rsidRPr="00E91775" w:rsidRDefault="00C97C84" w:rsidP="00125911">
      <w:pPr>
        <w:numPr>
          <w:ilvl w:val="12"/>
          <w:numId w:val="0"/>
        </w:numPr>
        <w:tabs>
          <w:tab w:val="clear" w:pos="567"/>
        </w:tabs>
        <w:spacing w:line="240" w:lineRule="auto"/>
        <w:ind w:right="-2"/>
        <w:rPr>
          <w:szCs w:val="22"/>
          <w:lang w:val="hr-HR"/>
        </w:rPr>
      </w:pPr>
    </w:p>
    <w:p w14:paraId="690F9718" w14:textId="77777777" w:rsidR="00C97C84" w:rsidRPr="00E91775" w:rsidRDefault="00C97C84" w:rsidP="00125911">
      <w:pPr>
        <w:numPr>
          <w:ilvl w:val="12"/>
          <w:numId w:val="0"/>
        </w:numPr>
        <w:tabs>
          <w:tab w:val="clear" w:pos="567"/>
        </w:tabs>
        <w:spacing w:line="240" w:lineRule="auto"/>
        <w:ind w:right="-2"/>
        <w:rPr>
          <w:szCs w:val="22"/>
          <w:lang w:val="hr-HR"/>
        </w:rPr>
      </w:pPr>
      <w:r w:rsidRPr="00E91775">
        <w:rPr>
          <w:szCs w:val="22"/>
          <w:lang w:val="hr-HR"/>
        </w:rPr>
        <w:t>Budući da je važno da se u bolesnika koji primaju Ultomiris brzo ustanovi i počne liječiti meningokokna infekcija, dobit ćete „karticu za bolesnika“ koju morate stalno nositi sa sobom, a na kojoj su navedeni svi važni znakovi i simptomi meningokokne infekcije/sepse/encefalitisa.</w:t>
      </w:r>
    </w:p>
    <w:p w14:paraId="16245966" w14:textId="77777777" w:rsidR="00C97C84" w:rsidRPr="00E91775" w:rsidRDefault="00C97C84" w:rsidP="00125911">
      <w:pPr>
        <w:keepNext/>
        <w:numPr>
          <w:ilvl w:val="12"/>
          <w:numId w:val="0"/>
        </w:numPr>
        <w:tabs>
          <w:tab w:val="clear" w:pos="567"/>
        </w:tabs>
        <w:spacing w:line="240" w:lineRule="auto"/>
        <w:ind w:right="-2"/>
        <w:rPr>
          <w:szCs w:val="22"/>
          <w:lang w:val="hr-HR"/>
        </w:rPr>
      </w:pPr>
      <w:r w:rsidRPr="00E91775">
        <w:rPr>
          <w:szCs w:val="22"/>
          <w:lang w:val="hr-HR"/>
        </w:rPr>
        <w:t>Ako Vam se pojavi bilo koji od sljedećih simptoma, odmah o tome obavijestite liječnika:</w:t>
      </w:r>
    </w:p>
    <w:p w14:paraId="0B866431" w14:textId="42D90860" w:rsidR="00C97C84" w:rsidRPr="00C31F03" w:rsidRDefault="00C97C84">
      <w:pPr>
        <w:pStyle w:val="ListParagraph"/>
        <w:numPr>
          <w:ilvl w:val="0"/>
          <w:numId w:val="63"/>
        </w:numPr>
        <w:tabs>
          <w:tab w:val="clear" w:pos="567"/>
        </w:tabs>
        <w:spacing w:line="240" w:lineRule="auto"/>
        <w:ind w:left="426" w:right="-2" w:hanging="426"/>
        <w:rPr>
          <w:b/>
          <w:szCs w:val="22"/>
          <w:lang w:val="hr-HR"/>
        </w:rPr>
        <w:pPrChange w:id="199" w:author="Author">
          <w:pPr>
            <w:numPr>
              <w:ilvl w:val="12"/>
            </w:numPr>
            <w:tabs>
              <w:tab w:val="clear" w:pos="567"/>
            </w:tabs>
            <w:spacing w:line="240" w:lineRule="auto"/>
            <w:ind w:left="567" w:right="-2" w:hanging="567"/>
          </w:pPr>
        </w:pPrChange>
      </w:pPr>
      <w:del w:id="200" w:author="Author">
        <w:r w:rsidRPr="00C31F03" w:rsidDel="00C31F03">
          <w:rPr>
            <w:b/>
            <w:bCs/>
            <w:szCs w:val="22"/>
            <w:lang w:val="hr-HR"/>
          </w:rPr>
          <w:delText>-</w:delText>
        </w:r>
        <w:r w:rsidRPr="00C31F03" w:rsidDel="00C31F03">
          <w:rPr>
            <w:szCs w:val="22"/>
            <w:lang w:val="hr-HR"/>
          </w:rPr>
          <w:tab/>
        </w:r>
      </w:del>
      <w:r w:rsidRPr="00C31F03">
        <w:rPr>
          <w:szCs w:val="22"/>
          <w:lang w:val="hr-HR"/>
        </w:rPr>
        <w:t>glavobolja s mučninom ili povraćanjem</w:t>
      </w:r>
    </w:p>
    <w:p w14:paraId="3DBE5FE0" w14:textId="085B6373" w:rsidR="00C97C84" w:rsidRPr="00C31F03" w:rsidRDefault="00C97C84">
      <w:pPr>
        <w:pStyle w:val="ListParagraph"/>
        <w:numPr>
          <w:ilvl w:val="0"/>
          <w:numId w:val="63"/>
        </w:numPr>
        <w:tabs>
          <w:tab w:val="clear" w:pos="567"/>
        </w:tabs>
        <w:spacing w:line="240" w:lineRule="auto"/>
        <w:ind w:left="426" w:right="-2" w:hanging="426"/>
        <w:rPr>
          <w:szCs w:val="22"/>
          <w:lang w:val="hr-HR"/>
        </w:rPr>
        <w:pPrChange w:id="201" w:author="Author">
          <w:pPr>
            <w:numPr>
              <w:ilvl w:val="12"/>
            </w:numPr>
            <w:tabs>
              <w:tab w:val="clear" w:pos="567"/>
            </w:tabs>
            <w:spacing w:line="240" w:lineRule="auto"/>
            <w:ind w:left="567" w:right="-2" w:hanging="567"/>
          </w:pPr>
        </w:pPrChange>
      </w:pPr>
      <w:del w:id="202" w:author="Author">
        <w:r w:rsidRPr="00C31F03" w:rsidDel="00C31F03">
          <w:rPr>
            <w:szCs w:val="22"/>
            <w:lang w:val="hr-HR"/>
          </w:rPr>
          <w:delText>-</w:delText>
        </w:r>
        <w:r w:rsidRPr="00C31F03" w:rsidDel="00C31F03">
          <w:rPr>
            <w:szCs w:val="22"/>
            <w:lang w:val="hr-HR"/>
          </w:rPr>
          <w:tab/>
        </w:r>
      </w:del>
      <w:r w:rsidRPr="00C31F03">
        <w:rPr>
          <w:szCs w:val="22"/>
          <w:lang w:val="hr-HR"/>
        </w:rPr>
        <w:t>glavobolja i vrućica</w:t>
      </w:r>
    </w:p>
    <w:p w14:paraId="4B70F76E" w14:textId="35D8F004" w:rsidR="00C97C84" w:rsidRPr="00C31F03" w:rsidRDefault="00C97C84">
      <w:pPr>
        <w:pStyle w:val="ListParagraph"/>
        <w:numPr>
          <w:ilvl w:val="0"/>
          <w:numId w:val="63"/>
        </w:numPr>
        <w:tabs>
          <w:tab w:val="clear" w:pos="567"/>
        </w:tabs>
        <w:spacing w:line="240" w:lineRule="auto"/>
        <w:ind w:left="426" w:right="-2" w:hanging="426"/>
        <w:rPr>
          <w:szCs w:val="22"/>
          <w:lang w:val="hr-HR"/>
        </w:rPr>
        <w:pPrChange w:id="203" w:author="Author">
          <w:pPr>
            <w:numPr>
              <w:ilvl w:val="12"/>
            </w:numPr>
            <w:tabs>
              <w:tab w:val="clear" w:pos="567"/>
            </w:tabs>
            <w:spacing w:line="240" w:lineRule="auto"/>
            <w:ind w:left="567" w:right="-2" w:hanging="567"/>
          </w:pPr>
        </w:pPrChange>
      </w:pPr>
      <w:del w:id="204" w:author="Author">
        <w:r w:rsidRPr="00C31F03" w:rsidDel="00C31F03">
          <w:rPr>
            <w:szCs w:val="22"/>
            <w:lang w:val="hr-HR"/>
          </w:rPr>
          <w:delText>-</w:delText>
        </w:r>
        <w:r w:rsidRPr="00C31F03" w:rsidDel="00C31F03">
          <w:rPr>
            <w:szCs w:val="22"/>
            <w:lang w:val="hr-HR"/>
          </w:rPr>
          <w:tab/>
        </w:r>
      </w:del>
      <w:r w:rsidRPr="00C31F03">
        <w:rPr>
          <w:szCs w:val="22"/>
          <w:lang w:val="hr-HR"/>
        </w:rPr>
        <w:t>glavobolja s ukočenim vratom ili ukočenim leđima</w:t>
      </w:r>
    </w:p>
    <w:p w14:paraId="47D115BF" w14:textId="03C1E819" w:rsidR="00C97C84" w:rsidRPr="00C31F03" w:rsidRDefault="00C97C84">
      <w:pPr>
        <w:pStyle w:val="ListParagraph"/>
        <w:numPr>
          <w:ilvl w:val="0"/>
          <w:numId w:val="63"/>
        </w:numPr>
        <w:tabs>
          <w:tab w:val="clear" w:pos="567"/>
        </w:tabs>
        <w:spacing w:line="240" w:lineRule="auto"/>
        <w:ind w:left="426" w:right="-2" w:hanging="426"/>
        <w:rPr>
          <w:szCs w:val="22"/>
          <w:lang w:val="hr-HR"/>
        </w:rPr>
        <w:pPrChange w:id="205" w:author="Author">
          <w:pPr>
            <w:numPr>
              <w:ilvl w:val="12"/>
            </w:numPr>
            <w:tabs>
              <w:tab w:val="clear" w:pos="567"/>
            </w:tabs>
            <w:spacing w:line="240" w:lineRule="auto"/>
            <w:ind w:left="567" w:right="-2" w:hanging="567"/>
          </w:pPr>
        </w:pPrChange>
      </w:pPr>
      <w:del w:id="206" w:author="Author">
        <w:r w:rsidRPr="00C31F03" w:rsidDel="00C31F03">
          <w:rPr>
            <w:szCs w:val="22"/>
            <w:lang w:val="hr-HR"/>
          </w:rPr>
          <w:delText>-</w:delText>
        </w:r>
        <w:r w:rsidRPr="00C31F03" w:rsidDel="00C31F03">
          <w:rPr>
            <w:szCs w:val="22"/>
            <w:lang w:val="hr-HR"/>
          </w:rPr>
          <w:tab/>
        </w:r>
      </w:del>
      <w:r w:rsidRPr="00C31F03">
        <w:rPr>
          <w:szCs w:val="22"/>
          <w:lang w:val="hr-HR"/>
        </w:rPr>
        <w:t>vrućica</w:t>
      </w:r>
    </w:p>
    <w:p w14:paraId="3B3C119C" w14:textId="4F16FFD7" w:rsidR="00C97C84" w:rsidRPr="00C31F03" w:rsidRDefault="00C97C84">
      <w:pPr>
        <w:pStyle w:val="ListParagraph"/>
        <w:numPr>
          <w:ilvl w:val="0"/>
          <w:numId w:val="63"/>
        </w:numPr>
        <w:tabs>
          <w:tab w:val="clear" w:pos="567"/>
        </w:tabs>
        <w:spacing w:line="240" w:lineRule="auto"/>
        <w:ind w:left="426" w:right="-2" w:hanging="426"/>
        <w:rPr>
          <w:szCs w:val="22"/>
          <w:lang w:val="hr-HR"/>
        </w:rPr>
        <w:pPrChange w:id="207" w:author="Author">
          <w:pPr>
            <w:numPr>
              <w:ilvl w:val="12"/>
            </w:numPr>
            <w:tabs>
              <w:tab w:val="clear" w:pos="567"/>
            </w:tabs>
            <w:spacing w:line="240" w:lineRule="auto"/>
            <w:ind w:left="567" w:right="-2" w:hanging="567"/>
          </w:pPr>
        </w:pPrChange>
      </w:pPr>
      <w:del w:id="208" w:author="Author">
        <w:r w:rsidRPr="00C31F03" w:rsidDel="00C31F03">
          <w:rPr>
            <w:szCs w:val="22"/>
            <w:lang w:val="hr-HR"/>
          </w:rPr>
          <w:delText>-</w:delText>
        </w:r>
        <w:r w:rsidRPr="00C31F03" w:rsidDel="00C31F03">
          <w:rPr>
            <w:szCs w:val="22"/>
            <w:lang w:val="hr-HR"/>
          </w:rPr>
          <w:tab/>
        </w:r>
      </w:del>
      <w:r w:rsidRPr="00C31F03">
        <w:rPr>
          <w:szCs w:val="22"/>
          <w:lang w:val="hr-HR"/>
        </w:rPr>
        <w:t>vrućica i osip</w:t>
      </w:r>
    </w:p>
    <w:p w14:paraId="0A7C639E" w14:textId="7FBD5CCC" w:rsidR="00C97C84" w:rsidRPr="00C31F03" w:rsidRDefault="00C97C84">
      <w:pPr>
        <w:pStyle w:val="ListParagraph"/>
        <w:numPr>
          <w:ilvl w:val="0"/>
          <w:numId w:val="63"/>
        </w:numPr>
        <w:tabs>
          <w:tab w:val="clear" w:pos="567"/>
        </w:tabs>
        <w:spacing w:line="240" w:lineRule="auto"/>
        <w:ind w:left="426" w:right="-2" w:hanging="426"/>
        <w:rPr>
          <w:szCs w:val="22"/>
          <w:lang w:val="hr-HR"/>
        </w:rPr>
        <w:pPrChange w:id="209" w:author="Author">
          <w:pPr>
            <w:numPr>
              <w:ilvl w:val="12"/>
            </w:numPr>
            <w:tabs>
              <w:tab w:val="clear" w:pos="567"/>
            </w:tabs>
            <w:spacing w:line="240" w:lineRule="auto"/>
            <w:ind w:left="567" w:right="-2" w:hanging="567"/>
          </w:pPr>
        </w:pPrChange>
      </w:pPr>
      <w:del w:id="210" w:author="Author">
        <w:r w:rsidRPr="00C31F03" w:rsidDel="00C31F03">
          <w:rPr>
            <w:szCs w:val="22"/>
            <w:lang w:val="hr-HR"/>
          </w:rPr>
          <w:delText>-</w:delText>
        </w:r>
        <w:r w:rsidRPr="00C31F03" w:rsidDel="00C31F03">
          <w:rPr>
            <w:szCs w:val="22"/>
            <w:lang w:val="hr-HR"/>
          </w:rPr>
          <w:tab/>
        </w:r>
      </w:del>
      <w:r w:rsidRPr="00C31F03">
        <w:rPr>
          <w:szCs w:val="22"/>
          <w:lang w:val="hr-HR"/>
        </w:rPr>
        <w:t>smetenost</w:t>
      </w:r>
    </w:p>
    <w:p w14:paraId="610664FC" w14:textId="26688213" w:rsidR="00C97C84" w:rsidRPr="00C31F03" w:rsidRDefault="00C97C84">
      <w:pPr>
        <w:pStyle w:val="ListParagraph"/>
        <w:numPr>
          <w:ilvl w:val="0"/>
          <w:numId w:val="63"/>
        </w:numPr>
        <w:tabs>
          <w:tab w:val="clear" w:pos="567"/>
        </w:tabs>
        <w:spacing w:line="240" w:lineRule="auto"/>
        <w:ind w:left="426" w:right="-2" w:hanging="426"/>
        <w:rPr>
          <w:szCs w:val="22"/>
          <w:lang w:val="hr-HR"/>
        </w:rPr>
        <w:pPrChange w:id="211" w:author="Author">
          <w:pPr>
            <w:numPr>
              <w:ilvl w:val="12"/>
            </w:numPr>
            <w:tabs>
              <w:tab w:val="clear" w:pos="567"/>
            </w:tabs>
            <w:spacing w:line="240" w:lineRule="auto"/>
            <w:ind w:left="567" w:right="-2" w:hanging="567"/>
          </w:pPr>
        </w:pPrChange>
      </w:pPr>
      <w:del w:id="212" w:author="Author">
        <w:r w:rsidRPr="00C31F03" w:rsidDel="00C31F03">
          <w:rPr>
            <w:szCs w:val="22"/>
            <w:lang w:val="hr-HR"/>
          </w:rPr>
          <w:delText>-</w:delText>
        </w:r>
        <w:r w:rsidRPr="00C31F03" w:rsidDel="00C31F03">
          <w:rPr>
            <w:szCs w:val="22"/>
            <w:lang w:val="hr-HR"/>
          </w:rPr>
          <w:tab/>
        </w:r>
      </w:del>
      <w:r w:rsidRPr="00C31F03">
        <w:rPr>
          <w:szCs w:val="22"/>
          <w:lang w:val="hr-HR"/>
        </w:rPr>
        <w:t>bol u mišićima sa simptomima sličnim gripi</w:t>
      </w:r>
    </w:p>
    <w:p w14:paraId="4D5D076A" w14:textId="4ABC633A" w:rsidR="00C97C84" w:rsidRPr="00C31F03" w:rsidRDefault="00C97C84">
      <w:pPr>
        <w:pStyle w:val="ListParagraph"/>
        <w:numPr>
          <w:ilvl w:val="0"/>
          <w:numId w:val="63"/>
        </w:numPr>
        <w:tabs>
          <w:tab w:val="clear" w:pos="567"/>
        </w:tabs>
        <w:spacing w:line="240" w:lineRule="auto"/>
        <w:ind w:left="426" w:right="-2" w:hanging="426"/>
        <w:rPr>
          <w:szCs w:val="22"/>
          <w:lang w:val="hr-HR"/>
        </w:rPr>
        <w:pPrChange w:id="213" w:author="Author">
          <w:pPr>
            <w:numPr>
              <w:ilvl w:val="12"/>
            </w:numPr>
            <w:tabs>
              <w:tab w:val="clear" w:pos="567"/>
            </w:tabs>
            <w:spacing w:line="240" w:lineRule="auto"/>
            <w:ind w:left="567" w:right="-2" w:hanging="567"/>
          </w:pPr>
        </w:pPrChange>
      </w:pPr>
      <w:del w:id="214" w:author="Author">
        <w:r w:rsidRPr="00C31F03" w:rsidDel="00C31F03">
          <w:rPr>
            <w:szCs w:val="22"/>
            <w:lang w:val="hr-HR"/>
          </w:rPr>
          <w:delText>-</w:delText>
        </w:r>
        <w:r w:rsidRPr="00C31F03" w:rsidDel="00C31F03">
          <w:rPr>
            <w:szCs w:val="22"/>
            <w:lang w:val="hr-HR"/>
          </w:rPr>
          <w:tab/>
        </w:r>
      </w:del>
      <w:r w:rsidRPr="00C31F03">
        <w:rPr>
          <w:szCs w:val="22"/>
          <w:lang w:val="hr-HR"/>
        </w:rPr>
        <w:t>osjetljivost na svjetlo.</w:t>
      </w:r>
    </w:p>
    <w:p w14:paraId="04F24E9E" w14:textId="77777777" w:rsidR="00C97C84" w:rsidRPr="00E91775" w:rsidRDefault="00C97C84" w:rsidP="00125911">
      <w:pPr>
        <w:numPr>
          <w:ilvl w:val="12"/>
          <w:numId w:val="0"/>
        </w:numPr>
        <w:tabs>
          <w:tab w:val="clear" w:pos="567"/>
        </w:tabs>
        <w:spacing w:line="240" w:lineRule="auto"/>
        <w:ind w:right="-2"/>
        <w:rPr>
          <w:szCs w:val="22"/>
          <w:lang w:val="hr-HR"/>
        </w:rPr>
      </w:pPr>
    </w:p>
    <w:p w14:paraId="5EBEC675" w14:textId="77777777" w:rsidR="00C97C84" w:rsidRPr="00E91775" w:rsidRDefault="00C97C84" w:rsidP="00125911">
      <w:pPr>
        <w:keepNext/>
        <w:numPr>
          <w:ilvl w:val="12"/>
          <w:numId w:val="0"/>
        </w:numPr>
        <w:tabs>
          <w:tab w:val="clear" w:pos="567"/>
        </w:tabs>
        <w:spacing w:line="240" w:lineRule="auto"/>
        <w:ind w:right="-2"/>
        <w:rPr>
          <w:szCs w:val="22"/>
          <w:u w:val="single"/>
          <w:lang w:val="hr-HR"/>
        </w:rPr>
      </w:pPr>
      <w:r w:rsidRPr="00E91775">
        <w:rPr>
          <w:szCs w:val="22"/>
          <w:u w:val="single"/>
          <w:lang w:val="hr-HR"/>
        </w:rPr>
        <w:t>Liječenje meningokokne infekcije za vrijeme putovanja</w:t>
      </w:r>
    </w:p>
    <w:p w14:paraId="57D06625" w14:textId="77777777" w:rsidR="00C97C84" w:rsidRPr="00E91775" w:rsidRDefault="00C97C84" w:rsidP="00125911">
      <w:pPr>
        <w:keepNext/>
        <w:numPr>
          <w:ilvl w:val="12"/>
          <w:numId w:val="0"/>
        </w:numPr>
        <w:tabs>
          <w:tab w:val="clear" w:pos="567"/>
        </w:tabs>
        <w:spacing w:line="240" w:lineRule="auto"/>
        <w:ind w:right="-2"/>
        <w:rPr>
          <w:szCs w:val="22"/>
          <w:lang w:val="hr-HR"/>
        </w:rPr>
      </w:pPr>
    </w:p>
    <w:p w14:paraId="70EB8C01" w14:textId="77777777" w:rsidR="00C97C84" w:rsidRPr="00E91775" w:rsidRDefault="00C97C84" w:rsidP="00125911">
      <w:pPr>
        <w:numPr>
          <w:ilvl w:val="12"/>
          <w:numId w:val="0"/>
        </w:numPr>
        <w:tabs>
          <w:tab w:val="clear" w:pos="567"/>
        </w:tabs>
        <w:spacing w:line="240" w:lineRule="auto"/>
        <w:ind w:right="-2"/>
        <w:rPr>
          <w:szCs w:val="22"/>
          <w:lang w:val="hr-HR"/>
        </w:rPr>
      </w:pPr>
      <w:r w:rsidRPr="00E91775">
        <w:rPr>
          <w:szCs w:val="22"/>
          <w:lang w:val="hr-HR"/>
        </w:rPr>
        <w:t xml:space="preserve">Ako putujete u područja gdje nećete moći stupiti u kontakt sa svojim liječnikom ili Vam privremeno neće biti dostupna medicinska pomoć, liječnik Vam može propisati recept za antibiotik protiv bakterije </w:t>
      </w:r>
      <w:r w:rsidRPr="00E91775">
        <w:rPr>
          <w:i/>
          <w:iCs/>
          <w:szCs w:val="22"/>
          <w:lang w:val="hr-HR"/>
        </w:rPr>
        <w:t xml:space="preserve">Neisseria meningitidis </w:t>
      </w:r>
      <w:r w:rsidRPr="00E91775">
        <w:rPr>
          <w:szCs w:val="22"/>
          <w:lang w:val="hr-HR"/>
        </w:rPr>
        <w:t>koji ćete ponijeti sa sobom</w:t>
      </w:r>
      <w:r w:rsidRPr="00E91775">
        <w:rPr>
          <w:i/>
          <w:iCs/>
          <w:szCs w:val="22"/>
          <w:lang w:val="hr-HR"/>
        </w:rPr>
        <w:t>.</w:t>
      </w:r>
      <w:r w:rsidRPr="00E91775">
        <w:rPr>
          <w:szCs w:val="22"/>
          <w:lang w:val="hr-HR"/>
        </w:rPr>
        <w:t xml:space="preserve"> Osjetite li bilo koji od prethodno navedenih simptoma, morate uzeti kuru antibiotika kako Vam je propisano. Upamtite da ipak morate otići liječniku čim to bude moguće, čak i ako se osjećate bolje nakon što ste uzeli antibiotike.</w:t>
      </w:r>
    </w:p>
    <w:p w14:paraId="1766F827" w14:textId="77777777" w:rsidR="00C97C84" w:rsidRPr="00E91775" w:rsidRDefault="00C97C84" w:rsidP="00125911">
      <w:pPr>
        <w:numPr>
          <w:ilvl w:val="12"/>
          <w:numId w:val="0"/>
        </w:numPr>
        <w:tabs>
          <w:tab w:val="clear" w:pos="567"/>
        </w:tabs>
        <w:spacing w:line="240" w:lineRule="auto"/>
        <w:ind w:right="-2"/>
        <w:rPr>
          <w:szCs w:val="22"/>
          <w:lang w:val="hr-HR"/>
        </w:rPr>
      </w:pPr>
    </w:p>
    <w:p w14:paraId="644AB852" w14:textId="77777777" w:rsidR="00C97C84" w:rsidRPr="00E91775" w:rsidRDefault="00C97C84" w:rsidP="00125911">
      <w:pPr>
        <w:keepNext/>
        <w:numPr>
          <w:ilvl w:val="12"/>
          <w:numId w:val="0"/>
        </w:numPr>
        <w:tabs>
          <w:tab w:val="clear" w:pos="567"/>
        </w:tabs>
        <w:spacing w:line="240" w:lineRule="auto"/>
        <w:ind w:right="-2"/>
        <w:rPr>
          <w:b/>
          <w:szCs w:val="22"/>
          <w:lang w:val="hr-HR"/>
        </w:rPr>
      </w:pPr>
      <w:r w:rsidRPr="00E91775">
        <w:rPr>
          <w:b/>
          <w:bCs/>
          <w:szCs w:val="22"/>
          <w:lang w:val="hr-HR"/>
        </w:rPr>
        <w:t>Infekcije</w:t>
      </w:r>
    </w:p>
    <w:p w14:paraId="218E1EEC"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Prije nego što počnete primati Ultomiris obavijestite liječnika ako imate bilo kakvu infekciju.</w:t>
      </w:r>
    </w:p>
    <w:p w14:paraId="6445043F" w14:textId="77777777" w:rsidR="00C97C84" w:rsidRPr="00E91775" w:rsidRDefault="00C97C84" w:rsidP="00125911">
      <w:pPr>
        <w:numPr>
          <w:ilvl w:val="12"/>
          <w:numId w:val="0"/>
        </w:numPr>
        <w:tabs>
          <w:tab w:val="clear" w:pos="567"/>
        </w:tabs>
        <w:spacing w:line="240" w:lineRule="auto"/>
        <w:ind w:right="-2"/>
        <w:rPr>
          <w:szCs w:val="22"/>
          <w:lang w:val="hr-HR"/>
        </w:rPr>
      </w:pPr>
    </w:p>
    <w:p w14:paraId="46C0CDC9" w14:textId="77777777" w:rsidR="00C97C84" w:rsidRPr="00E91775" w:rsidRDefault="00C97C84" w:rsidP="00125911">
      <w:pPr>
        <w:keepNext/>
        <w:numPr>
          <w:ilvl w:val="12"/>
          <w:numId w:val="0"/>
        </w:numPr>
        <w:tabs>
          <w:tab w:val="clear" w:pos="567"/>
        </w:tabs>
        <w:spacing w:line="240" w:lineRule="auto"/>
        <w:ind w:right="-2"/>
        <w:rPr>
          <w:b/>
          <w:szCs w:val="22"/>
          <w:lang w:val="hr-HR"/>
        </w:rPr>
      </w:pPr>
      <w:r w:rsidRPr="00E91775">
        <w:rPr>
          <w:b/>
          <w:bCs/>
          <w:szCs w:val="22"/>
          <w:lang w:val="hr-HR"/>
        </w:rPr>
        <w:t>Reakcije povezane s infuzijom</w:t>
      </w:r>
    </w:p>
    <w:p w14:paraId="6DA37D3F" w14:textId="77777777" w:rsidR="00C97C84" w:rsidRPr="00E91775" w:rsidRDefault="00C97C84" w:rsidP="00125911">
      <w:pPr>
        <w:numPr>
          <w:ilvl w:val="12"/>
          <w:numId w:val="0"/>
        </w:numPr>
        <w:tabs>
          <w:tab w:val="clear" w:pos="567"/>
        </w:tabs>
        <w:spacing w:line="240" w:lineRule="auto"/>
        <w:ind w:right="-2"/>
        <w:rPr>
          <w:szCs w:val="22"/>
          <w:lang w:val="hr-HR"/>
        </w:rPr>
      </w:pPr>
      <w:r w:rsidRPr="00E91775">
        <w:rPr>
          <w:szCs w:val="22"/>
          <w:lang w:val="hr-HR"/>
        </w:rPr>
        <w:t>Tijekom primjene lijeka Ultomiris možete osjetiti reakcije na infuziju (drip) kao što su glavobolja, bol u donjem dijelu leđa i bol povezan s infuzijom. Neki bolesnici mogu imati alergijske reakcije ili reakcije preosjetljivosti (uključujući anafilaksiju, ozbiljnu alergijsku reakciju koja uzrokuje otežano disanje ili omaglicu).</w:t>
      </w:r>
    </w:p>
    <w:p w14:paraId="3408C2F0" w14:textId="77777777" w:rsidR="00C97C84" w:rsidRPr="00E91775" w:rsidRDefault="00C97C84" w:rsidP="00125911">
      <w:pPr>
        <w:numPr>
          <w:ilvl w:val="12"/>
          <w:numId w:val="0"/>
        </w:numPr>
        <w:tabs>
          <w:tab w:val="clear" w:pos="567"/>
        </w:tabs>
        <w:spacing w:line="240" w:lineRule="auto"/>
        <w:ind w:right="-2"/>
        <w:rPr>
          <w:szCs w:val="22"/>
          <w:lang w:val="hr-HR"/>
        </w:rPr>
      </w:pPr>
    </w:p>
    <w:p w14:paraId="4F2B3E23" w14:textId="77777777" w:rsidR="00C97C84" w:rsidRPr="00E91775" w:rsidRDefault="00C97C84" w:rsidP="00125911">
      <w:pPr>
        <w:keepNext/>
        <w:numPr>
          <w:ilvl w:val="12"/>
          <w:numId w:val="0"/>
        </w:numPr>
        <w:tabs>
          <w:tab w:val="clear" w:pos="567"/>
        </w:tabs>
        <w:spacing w:line="240" w:lineRule="auto"/>
        <w:ind w:right="-2"/>
        <w:rPr>
          <w:b/>
          <w:szCs w:val="22"/>
          <w:lang w:val="hr-HR"/>
        </w:rPr>
      </w:pPr>
      <w:r w:rsidRPr="00E91775">
        <w:rPr>
          <w:b/>
          <w:bCs/>
          <w:szCs w:val="22"/>
          <w:lang w:val="hr-HR"/>
        </w:rPr>
        <w:t>Djeca i adolescenti</w:t>
      </w:r>
    </w:p>
    <w:p w14:paraId="48FBB375" w14:textId="77777777" w:rsidR="00C97C84" w:rsidRPr="00E91775" w:rsidRDefault="00C97C84" w:rsidP="00125911">
      <w:pPr>
        <w:numPr>
          <w:ilvl w:val="12"/>
          <w:numId w:val="0"/>
        </w:numPr>
        <w:tabs>
          <w:tab w:val="clear" w:pos="567"/>
        </w:tabs>
        <w:spacing w:line="240" w:lineRule="auto"/>
        <w:ind w:right="-2"/>
        <w:rPr>
          <w:bCs/>
          <w:szCs w:val="22"/>
          <w:lang w:val="hr-HR"/>
        </w:rPr>
      </w:pPr>
      <w:r w:rsidRPr="00E91775">
        <w:rPr>
          <w:szCs w:val="22"/>
          <w:lang w:val="hr-HR"/>
        </w:rPr>
        <w:t xml:space="preserve">Bolesnici mlađi od 18 godina moraju biti cijepljeni protiv bakterije </w:t>
      </w:r>
      <w:r w:rsidRPr="00E91775">
        <w:rPr>
          <w:i/>
          <w:lang w:val="hr-HR"/>
        </w:rPr>
        <w:t>Haemophilus influenzae</w:t>
      </w:r>
      <w:r w:rsidRPr="00E91775">
        <w:rPr>
          <w:szCs w:val="22"/>
          <w:lang w:val="hr-HR"/>
        </w:rPr>
        <w:t xml:space="preserve"> i pneumokoknih infekcija.</w:t>
      </w:r>
    </w:p>
    <w:p w14:paraId="7B207B2C" w14:textId="77777777" w:rsidR="00C97C84" w:rsidRPr="00E91775" w:rsidRDefault="00C97C84" w:rsidP="00125911">
      <w:pPr>
        <w:numPr>
          <w:ilvl w:val="12"/>
          <w:numId w:val="0"/>
        </w:numPr>
        <w:tabs>
          <w:tab w:val="clear" w:pos="567"/>
        </w:tabs>
        <w:spacing w:line="240" w:lineRule="auto"/>
        <w:ind w:right="-2"/>
        <w:rPr>
          <w:szCs w:val="22"/>
          <w:lang w:val="hr-HR"/>
        </w:rPr>
      </w:pPr>
    </w:p>
    <w:p w14:paraId="282247DD" w14:textId="77777777" w:rsidR="00C97C84" w:rsidRPr="00E91775" w:rsidRDefault="00C97C84" w:rsidP="00125911">
      <w:pPr>
        <w:numPr>
          <w:ilvl w:val="12"/>
          <w:numId w:val="0"/>
        </w:numPr>
        <w:tabs>
          <w:tab w:val="clear" w:pos="567"/>
        </w:tabs>
        <w:spacing w:line="240" w:lineRule="auto"/>
        <w:ind w:right="-2"/>
        <w:rPr>
          <w:b/>
          <w:bCs/>
          <w:szCs w:val="22"/>
          <w:lang w:val="hr-HR"/>
        </w:rPr>
      </w:pPr>
      <w:r w:rsidRPr="00E91775">
        <w:rPr>
          <w:b/>
          <w:bCs/>
          <w:szCs w:val="22"/>
          <w:lang w:val="hr-HR"/>
        </w:rPr>
        <w:t>Starije osobe</w:t>
      </w:r>
    </w:p>
    <w:p w14:paraId="462BACF2" w14:textId="77777777" w:rsidR="00C97C84" w:rsidRPr="00E91775" w:rsidRDefault="00C97C84" w:rsidP="00125911">
      <w:pPr>
        <w:numPr>
          <w:ilvl w:val="12"/>
          <w:numId w:val="0"/>
        </w:numPr>
        <w:tabs>
          <w:tab w:val="clear" w:pos="567"/>
        </w:tabs>
        <w:spacing w:line="240" w:lineRule="auto"/>
        <w:ind w:right="-2"/>
        <w:rPr>
          <w:bCs/>
          <w:szCs w:val="22"/>
          <w:lang w:val="hr-HR"/>
        </w:rPr>
      </w:pPr>
      <w:r w:rsidRPr="00E91775">
        <w:rPr>
          <w:szCs w:val="22"/>
          <w:lang w:val="hr-HR"/>
        </w:rPr>
        <w:t>Iako je iskustvo s primjenom lijeka Ultomiris u bolesnika starije dobi s paroksizmalnom noćnom hemoglobinurijom, atipičnim hemolitičko</w:t>
      </w:r>
      <w:r w:rsidRPr="00E91775">
        <w:rPr>
          <w:szCs w:val="22"/>
          <w:lang w:val="hr-HR"/>
        </w:rPr>
        <w:noBreakHyphen/>
        <w:t>uremijskim sindromom, generaliziranom mijastenijom gravis i poremećajem iz spektra optičkog neuromijelitisa u kliničkim ispitivanjima ograničeno, pri liječenju bolesnika u dobi od 65 i više godina nisu potrebne posebne mjera opreza.</w:t>
      </w:r>
    </w:p>
    <w:p w14:paraId="14969A95" w14:textId="77777777" w:rsidR="00C97C84" w:rsidRPr="00E91775" w:rsidRDefault="00C97C84" w:rsidP="00125911">
      <w:pPr>
        <w:numPr>
          <w:ilvl w:val="12"/>
          <w:numId w:val="0"/>
        </w:numPr>
        <w:tabs>
          <w:tab w:val="clear" w:pos="567"/>
        </w:tabs>
        <w:spacing w:line="240" w:lineRule="auto"/>
        <w:ind w:right="-2"/>
        <w:rPr>
          <w:b/>
          <w:szCs w:val="22"/>
          <w:lang w:val="hr-HR"/>
        </w:rPr>
      </w:pPr>
    </w:p>
    <w:p w14:paraId="70B4F15C" w14:textId="77777777" w:rsidR="00C97C84" w:rsidRPr="00E91775" w:rsidRDefault="00C97C84" w:rsidP="00125911">
      <w:pPr>
        <w:keepNext/>
        <w:numPr>
          <w:ilvl w:val="12"/>
          <w:numId w:val="0"/>
        </w:numPr>
        <w:tabs>
          <w:tab w:val="clear" w:pos="567"/>
        </w:tabs>
        <w:spacing w:line="240" w:lineRule="auto"/>
        <w:ind w:right="-2"/>
        <w:rPr>
          <w:b/>
          <w:szCs w:val="22"/>
          <w:lang w:val="hr-HR"/>
        </w:rPr>
      </w:pPr>
      <w:r w:rsidRPr="00E91775">
        <w:rPr>
          <w:b/>
          <w:bCs/>
          <w:szCs w:val="22"/>
          <w:lang w:val="hr-HR"/>
        </w:rPr>
        <w:t xml:space="preserve">Drugi lijekovi i </w:t>
      </w:r>
      <w:r w:rsidRPr="00E91775">
        <w:rPr>
          <w:b/>
          <w:bCs/>
          <w:lang w:val="hr-HR"/>
        </w:rPr>
        <w:t>Ultomiris</w:t>
      </w:r>
    </w:p>
    <w:p w14:paraId="689C4F34" w14:textId="77777777" w:rsidR="00C97C84" w:rsidRPr="00E91775" w:rsidRDefault="00C97C84" w:rsidP="00125911">
      <w:pPr>
        <w:numPr>
          <w:ilvl w:val="12"/>
          <w:numId w:val="0"/>
        </w:numPr>
        <w:tabs>
          <w:tab w:val="clear" w:pos="567"/>
        </w:tabs>
        <w:spacing w:line="240" w:lineRule="auto"/>
        <w:ind w:right="-2"/>
        <w:rPr>
          <w:szCs w:val="22"/>
          <w:lang w:val="hr-HR"/>
        </w:rPr>
      </w:pPr>
      <w:r w:rsidRPr="00E91775">
        <w:rPr>
          <w:szCs w:val="22"/>
          <w:lang w:val="hr-HR"/>
        </w:rPr>
        <w:t>Obavijestite svog liječnika ili ljekarnika ako uzimate, nedavno ste uzeli ili biste mogli uzeti bilo koje druge lijekove.</w:t>
      </w:r>
    </w:p>
    <w:p w14:paraId="4F977699" w14:textId="77777777" w:rsidR="00C97C84" w:rsidRPr="00E91775" w:rsidRDefault="00C97C84" w:rsidP="00125911">
      <w:pPr>
        <w:numPr>
          <w:ilvl w:val="12"/>
          <w:numId w:val="0"/>
        </w:numPr>
        <w:tabs>
          <w:tab w:val="clear" w:pos="567"/>
        </w:tabs>
        <w:spacing w:line="240" w:lineRule="auto"/>
        <w:ind w:right="-2"/>
        <w:rPr>
          <w:szCs w:val="22"/>
          <w:lang w:val="hr-HR"/>
        </w:rPr>
      </w:pPr>
    </w:p>
    <w:p w14:paraId="00ADBD54" w14:textId="77777777" w:rsidR="00C97C84" w:rsidRPr="00E91775" w:rsidRDefault="00C97C84" w:rsidP="00125911">
      <w:pPr>
        <w:keepNext/>
        <w:numPr>
          <w:ilvl w:val="12"/>
          <w:numId w:val="0"/>
        </w:numPr>
        <w:tabs>
          <w:tab w:val="clear" w:pos="567"/>
        </w:tabs>
        <w:spacing w:line="240" w:lineRule="auto"/>
        <w:ind w:right="-2"/>
        <w:outlineLvl w:val="0"/>
        <w:rPr>
          <w:b/>
          <w:szCs w:val="22"/>
          <w:lang w:val="hr-HR"/>
        </w:rPr>
      </w:pPr>
      <w:r w:rsidRPr="00E91775">
        <w:rPr>
          <w:b/>
          <w:bCs/>
          <w:szCs w:val="22"/>
          <w:lang w:val="hr-HR"/>
        </w:rPr>
        <w:t>Trudnoća, dojenje i plodnost</w:t>
      </w:r>
    </w:p>
    <w:p w14:paraId="2444E8A7" w14:textId="77777777" w:rsidR="00C97C84" w:rsidRPr="00E91775" w:rsidRDefault="00C97C84" w:rsidP="00125911">
      <w:pPr>
        <w:keepNext/>
        <w:numPr>
          <w:ilvl w:val="12"/>
          <w:numId w:val="0"/>
        </w:numPr>
        <w:spacing w:line="240" w:lineRule="auto"/>
        <w:rPr>
          <w:szCs w:val="22"/>
          <w:u w:val="single"/>
          <w:lang w:val="hr-HR"/>
        </w:rPr>
      </w:pPr>
    </w:p>
    <w:p w14:paraId="029E1DCC" w14:textId="77777777" w:rsidR="00C97C84" w:rsidRPr="00E91775" w:rsidRDefault="00C97C84" w:rsidP="00125911">
      <w:pPr>
        <w:keepNext/>
        <w:numPr>
          <w:ilvl w:val="12"/>
          <w:numId w:val="0"/>
        </w:numPr>
        <w:spacing w:line="240" w:lineRule="auto"/>
        <w:rPr>
          <w:szCs w:val="22"/>
          <w:u w:val="single"/>
          <w:lang w:val="hr-HR"/>
        </w:rPr>
      </w:pPr>
      <w:r w:rsidRPr="00E91775">
        <w:rPr>
          <w:szCs w:val="22"/>
          <w:u w:val="single"/>
          <w:lang w:val="hr-HR"/>
        </w:rPr>
        <w:t>Žene reproduktivne dobi</w:t>
      </w:r>
    </w:p>
    <w:p w14:paraId="06E9D2E6" w14:textId="77777777" w:rsidR="00C97C84" w:rsidRPr="00E91775" w:rsidRDefault="00C97C84" w:rsidP="00125911">
      <w:pPr>
        <w:numPr>
          <w:ilvl w:val="12"/>
          <w:numId w:val="0"/>
        </w:numPr>
        <w:spacing w:line="240" w:lineRule="auto"/>
        <w:rPr>
          <w:szCs w:val="22"/>
          <w:lang w:val="hr-HR"/>
        </w:rPr>
      </w:pPr>
    </w:p>
    <w:p w14:paraId="534C6ABB" w14:textId="77777777" w:rsidR="00C97C84" w:rsidRPr="00E91775" w:rsidRDefault="00C97C84" w:rsidP="00125911">
      <w:pPr>
        <w:numPr>
          <w:ilvl w:val="12"/>
          <w:numId w:val="0"/>
        </w:numPr>
        <w:spacing w:line="240" w:lineRule="auto"/>
        <w:rPr>
          <w:szCs w:val="22"/>
          <w:lang w:val="hr-HR"/>
        </w:rPr>
      </w:pPr>
      <w:r w:rsidRPr="00E91775">
        <w:rPr>
          <w:szCs w:val="22"/>
          <w:lang w:val="hr-HR"/>
        </w:rPr>
        <w:t xml:space="preserve">Nisu poznati učinci lijeka na nerođeno dijete. Stoga žene koje mogu zatrudnjeti moraju primjenjivati učinkovitu kontracepciju tijekom liječenja i </w:t>
      </w:r>
      <w:ins w:id="215" w:author="Author">
        <w:r>
          <w:rPr>
            <w:szCs w:val="22"/>
            <w:lang w:val="hr-HR"/>
          </w:rPr>
          <w:t>još</w:t>
        </w:r>
      </w:ins>
      <w:del w:id="216" w:author="Author">
        <w:r w:rsidRPr="00E91775" w:rsidDel="005B5CB3">
          <w:rPr>
            <w:szCs w:val="22"/>
            <w:lang w:val="hr-HR"/>
          </w:rPr>
          <w:delText>do</w:delText>
        </w:r>
      </w:del>
      <w:r w:rsidRPr="00E91775">
        <w:rPr>
          <w:szCs w:val="22"/>
          <w:lang w:val="hr-HR"/>
        </w:rPr>
        <w:t xml:space="preserve"> 8 mjeseci nakon toga.</w:t>
      </w:r>
    </w:p>
    <w:p w14:paraId="35A75E5B" w14:textId="77777777" w:rsidR="00C97C84" w:rsidRPr="00E91775" w:rsidRDefault="00C97C84" w:rsidP="00125911">
      <w:pPr>
        <w:numPr>
          <w:ilvl w:val="12"/>
          <w:numId w:val="0"/>
        </w:numPr>
        <w:spacing w:line="240" w:lineRule="auto"/>
        <w:rPr>
          <w:szCs w:val="22"/>
          <w:lang w:val="hr-HR"/>
        </w:rPr>
      </w:pPr>
    </w:p>
    <w:p w14:paraId="70DB9482" w14:textId="77777777" w:rsidR="00C97C84" w:rsidRPr="00E91775" w:rsidRDefault="00C97C84" w:rsidP="00125911">
      <w:pPr>
        <w:keepNext/>
        <w:numPr>
          <w:ilvl w:val="12"/>
          <w:numId w:val="0"/>
        </w:numPr>
        <w:spacing w:line="240" w:lineRule="auto"/>
        <w:ind w:right="-2"/>
        <w:rPr>
          <w:szCs w:val="22"/>
          <w:u w:val="single"/>
          <w:lang w:val="hr-HR"/>
        </w:rPr>
      </w:pPr>
      <w:r w:rsidRPr="00E91775">
        <w:rPr>
          <w:szCs w:val="22"/>
          <w:u w:val="single"/>
          <w:lang w:val="hr-HR"/>
        </w:rPr>
        <w:t>Trudnoća/dojenje</w:t>
      </w:r>
    </w:p>
    <w:p w14:paraId="32DD3C0F" w14:textId="77777777" w:rsidR="00C97C84" w:rsidRPr="00E91775" w:rsidRDefault="00C97C84" w:rsidP="00125911">
      <w:pPr>
        <w:widowControl w:val="0"/>
        <w:autoSpaceDE w:val="0"/>
        <w:autoSpaceDN w:val="0"/>
        <w:adjustRightInd w:val="0"/>
        <w:spacing w:line="240" w:lineRule="auto"/>
        <w:ind w:left="2"/>
        <w:rPr>
          <w:szCs w:val="22"/>
          <w:lang w:val="hr-HR"/>
        </w:rPr>
      </w:pPr>
    </w:p>
    <w:p w14:paraId="6C55D69A" w14:textId="77777777" w:rsidR="00C97C84" w:rsidRPr="00E91775" w:rsidRDefault="00C97C84" w:rsidP="00125911">
      <w:pPr>
        <w:widowControl w:val="0"/>
        <w:autoSpaceDE w:val="0"/>
        <w:autoSpaceDN w:val="0"/>
        <w:adjustRightInd w:val="0"/>
        <w:spacing w:line="240" w:lineRule="auto"/>
        <w:ind w:left="2"/>
        <w:rPr>
          <w:szCs w:val="22"/>
          <w:lang w:val="hr-HR"/>
        </w:rPr>
      </w:pPr>
      <w:r w:rsidRPr="00E91775">
        <w:rPr>
          <w:szCs w:val="22"/>
          <w:lang w:val="hr-HR"/>
        </w:rPr>
        <w:t>Ako ste trudni ili dojite, mislite da biste mogli biti trudni ili planirate imati dijete, obratite se svom liječniku ili ljekarniku za savjet prije nego primite ovaj lijek.</w:t>
      </w:r>
    </w:p>
    <w:p w14:paraId="3416B2E7" w14:textId="77777777" w:rsidR="00C97C84" w:rsidRPr="00E91775" w:rsidRDefault="00C97C84" w:rsidP="00125911">
      <w:pPr>
        <w:widowControl w:val="0"/>
        <w:autoSpaceDE w:val="0"/>
        <w:autoSpaceDN w:val="0"/>
        <w:adjustRightInd w:val="0"/>
        <w:spacing w:line="240" w:lineRule="auto"/>
        <w:ind w:left="2"/>
        <w:rPr>
          <w:rFonts w:cs="Verdana"/>
          <w:bCs/>
          <w:lang w:val="hr-HR"/>
        </w:rPr>
      </w:pPr>
      <w:r w:rsidRPr="00E91775">
        <w:rPr>
          <w:szCs w:val="22"/>
          <w:lang w:val="hr-HR"/>
        </w:rPr>
        <w:t xml:space="preserve">Ultomiris se ne preporučuje tijekom trudnoće ili u žena reproduktivne dobi koje ne primjenjuju kontracepciju. </w:t>
      </w:r>
    </w:p>
    <w:p w14:paraId="65DA238E" w14:textId="77777777" w:rsidR="00C97C84" w:rsidRPr="00E91775" w:rsidRDefault="00C97C84" w:rsidP="00125911">
      <w:pPr>
        <w:numPr>
          <w:ilvl w:val="12"/>
          <w:numId w:val="0"/>
        </w:numPr>
        <w:spacing w:line="240" w:lineRule="auto"/>
        <w:ind w:right="-2"/>
        <w:rPr>
          <w:szCs w:val="22"/>
          <w:lang w:val="hr-HR"/>
        </w:rPr>
      </w:pPr>
    </w:p>
    <w:p w14:paraId="7C92DE0B" w14:textId="77777777" w:rsidR="00C97C84" w:rsidRPr="00E91775" w:rsidRDefault="00C97C84" w:rsidP="00125911">
      <w:pPr>
        <w:keepNext/>
        <w:numPr>
          <w:ilvl w:val="12"/>
          <w:numId w:val="0"/>
        </w:numPr>
        <w:tabs>
          <w:tab w:val="clear" w:pos="567"/>
        </w:tabs>
        <w:spacing w:line="240" w:lineRule="auto"/>
        <w:ind w:right="-2"/>
        <w:rPr>
          <w:b/>
          <w:szCs w:val="22"/>
          <w:lang w:val="hr-HR"/>
        </w:rPr>
      </w:pPr>
      <w:r w:rsidRPr="00E91775">
        <w:rPr>
          <w:b/>
          <w:bCs/>
          <w:szCs w:val="22"/>
          <w:lang w:val="hr-HR"/>
        </w:rPr>
        <w:t>Upravljanje vozilima i strojevima</w:t>
      </w:r>
    </w:p>
    <w:p w14:paraId="295D3592" w14:textId="77777777" w:rsidR="00C97C84" w:rsidRPr="00E91775" w:rsidRDefault="00C97C84" w:rsidP="00125911">
      <w:pPr>
        <w:autoSpaceDE w:val="0"/>
        <w:autoSpaceDN w:val="0"/>
        <w:adjustRightInd w:val="0"/>
        <w:spacing w:line="240" w:lineRule="auto"/>
        <w:rPr>
          <w:lang w:val="hr-HR"/>
        </w:rPr>
      </w:pPr>
      <w:r w:rsidRPr="00E91775">
        <w:rPr>
          <w:szCs w:val="22"/>
          <w:lang w:val="hr-HR"/>
        </w:rPr>
        <w:t xml:space="preserve">Ovaj lijek </w:t>
      </w:r>
      <w:r w:rsidRPr="00E91775">
        <w:rPr>
          <w:lang w:val="hr-HR"/>
        </w:rPr>
        <w:t>ne utječe ili zanemarivo utječe na sposobnost upravljanja vozilima i rada sa strojevima.</w:t>
      </w:r>
    </w:p>
    <w:p w14:paraId="77DCF954" w14:textId="77777777" w:rsidR="00C97C84" w:rsidRPr="00E91775" w:rsidRDefault="00C97C84" w:rsidP="00125911">
      <w:pPr>
        <w:autoSpaceDE w:val="0"/>
        <w:autoSpaceDN w:val="0"/>
        <w:adjustRightInd w:val="0"/>
        <w:spacing w:line="240" w:lineRule="auto"/>
        <w:rPr>
          <w:szCs w:val="22"/>
          <w:lang w:val="hr-HR"/>
        </w:rPr>
      </w:pPr>
    </w:p>
    <w:p w14:paraId="7355FCCE" w14:textId="77777777" w:rsidR="00C97C84" w:rsidRPr="00E91775" w:rsidRDefault="00C97C84" w:rsidP="00125911">
      <w:pPr>
        <w:keepNext/>
        <w:autoSpaceDE w:val="0"/>
        <w:autoSpaceDN w:val="0"/>
        <w:adjustRightInd w:val="0"/>
        <w:spacing w:line="240" w:lineRule="auto"/>
        <w:rPr>
          <w:b/>
          <w:bCs/>
          <w:szCs w:val="22"/>
          <w:lang w:val="hr-HR"/>
        </w:rPr>
      </w:pPr>
      <w:r w:rsidRPr="00E91775">
        <w:rPr>
          <w:b/>
          <w:bCs/>
          <w:lang w:val="hr-HR"/>
        </w:rPr>
        <w:t>Ultomiris s</w:t>
      </w:r>
      <w:r w:rsidRPr="00E91775">
        <w:rPr>
          <w:b/>
          <w:bCs/>
          <w:szCs w:val="22"/>
          <w:lang w:val="hr-HR"/>
        </w:rPr>
        <w:t>adrži natrij</w:t>
      </w:r>
    </w:p>
    <w:p w14:paraId="44D05D40" w14:textId="77777777" w:rsidR="00C97C84" w:rsidRPr="00E91775" w:rsidRDefault="00C97C84" w:rsidP="00125911">
      <w:pPr>
        <w:autoSpaceDE w:val="0"/>
        <w:autoSpaceDN w:val="0"/>
        <w:adjustRightInd w:val="0"/>
        <w:spacing w:line="240" w:lineRule="auto"/>
        <w:rPr>
          <w:szCs w:val="22"/>
          <w:lang w:val="hr-HR"/>
        </w:rPr>
      </w:pPr>
      <w:r w:rsidRPr="00E91775">
        <w:rPr>
          <w:lang w:val="hr-HR"/>
        </w:rPr>
        <w:t>Kada je razrijeđen 0,9 %</w:t>
      </w:r>
      <w:r w:rsidRPr="00E91775">
        <w:rPr>
          <w:lang w:val="hr-HR"/>
        </w:rPr>
        <w:noBreakHyphen/>
        <w:t>tnom (9 mg/ml) otopinom natrijeva klorida za injekciju,</w:t>
      </w:r>
      <w:r w:rsidRPr="00E91775">
        <w:rPr>
          <w:szCs w:val="22"/>
          <w:lang w:val="hr-HR"/>
        </w:rPr>
        <w:t xml:space="preserve"> ovaj lijek sadrži 0,18 g natrija (glavni sastojak kuhinjske soli) u 72 ml pri najvišoj dozi. To odgovara 9,1 % preporučenog maksimalnog dnevnog unosa natrija za odraslu osobu.</w:t>
      </w:r>
    </w:p>
    <w:p w14:paraId="0896482E"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O tome trebate voditi računa ako ste na prehrani s ograničenim unosom natrija.</w:t>
      </w:r>
    </w:p>
    <w:p w14:paraId="085BBDB8" w14:textId="77777777" w:rsidR="00C97C84" w:rsidRPr="00E91775" w:rsidRDefault="00C97C84" w:rsidP="00125911">
      <w:pPr>
        <w:autoSpaceDE w:val="0"/>
        <w:autoSpaceDN w:val="0"/>
        <w:adjustRightInd w:val="0"/>
        <w:spacing w:line="240" w:lineRule="auto"/>
        <w:rPr>
          <w:szCs w:val="22"/>
          <w:lang w:val="hr-HR"/>
        </w:rPr>
      </w:pPr>
    </w:p>
    <w:p w14:paraId="4289E761" w14:textId="77777777" w:rsidR="00C97C84" w:rsidRPr="00E91775" w:rsidRDefault="00C97C84" w:rsidP="00125911">
      <w:pPr>
        <w:autoSpaceDE w:val="0"/>
        <w:autoSpaceDN w:val="0"/>
        <w:adjustRightInd w:val="0"/>
        <w:spacing w:line="240" w:lineRule="auto"/>
        <w:rPr>
          <w:b/>
          <w:bCs/>
          <w:szCs w:val="22"/>
          <w:lang w:val="hr-HR"/>
        </w:rPr>
      </w:pPr>
      <w:r w:rsidRPr="00E91775">
        <w:rPr>
          <w:b/>
          <w:bCs/>
          <w:szCs w:val="22"/>
          <w:lang w:val="hr-HR"/>
        </w:rPr>
        <w:t>Ultomiris sadrži polisorbat</w:t>
      </w:r>
    </w:p>
    <w:p w14:paraId="3F7E3C2B"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eastAsia="fr-FR"/>
        </w:rPr>
        <w:t>Ovaj lijek sadrži 1,5 mg polisorbata</w:t>
      </w:r>
      <w:ins w:id="217" w:author="Author">
        <w:r>
          <w:rPr>
            <w:szCs w:val="22"/>
            <w:lang w:val="hr-HR" w:eastAsia="fr-FR"/>
          </w:rPr>
          <w:t> </w:t>
        </w:r>
      </w:ins>
      <w:del w:id="218" w:author="Author">
        <w:r w:rsidRPr="00E91775" w:rsidDel="00FD3262">
          <w:rPr>
            <w:szCs w:val="22"/>
            <w:lang w:val="hr-HR" w:eastAsia="fr-FR"/>
          </w:rPr>
          <w:delText xml:space="preserve"> </w:delText>
        </w:r>
      </w:del>
      <w:r w:rsidRPr="00E91775">
        <w:rPr>
          <w:szCs w:val="22"/>
          <w:lang w:val="hr-HR" w:eastAsia="fr-FR"/>
        </w:rPr>
        <w:t>80 u jednoj bočici, što odgovara 0,5</w:t>
      </w:r>
      <w:ins w:id="219" w:author="Author">
        <w:r>
          <w:rPr>
            <w:szCs w:val="22"/>
            <w:lang w:val="hr-HR" w:eastAsia="fr-FR"/>
          </w:rPr>
          <w:t>3</w:t>
        </w:r>
      </w:ins>
      <w:r w:rsidRPr="00E91775">
        <w:rPr>
          <w:szCs w:val="22"/>
          <w:lang w:val="hr-HR" w:eastAsia="fr-FR"/>
        </w:rPr>
        <w:t> mg/</w:t>
      </w:r>
      <w:ins w:id="220" w:author="Author">
        <w:r>
          <w:rPr>
            <w:szCs w:val="22"/>
            <w:lang w:val="hr-HR" w:eastAsia="fr-FR"/>
          </w:rPr>
          <w:t>kg</w:t>
        </w:r>
      </w:ins>
      <w:del w:id="221" w:author="Author">
        <w:r w:rsidRPr="00E91775" w:rsidDel="005B5CB3">
          <w:rPr>
            <w:szCs w:val="22"/>
            <w:lang w:val="hr-HR" w:eastAsia="fr-FR"/>
          </w:rPr>
          <w:delText>ml</w:delText>
        </w:r>
      </w:del>
      <w:r w:rsidRPr="00E91775">
        <w:rPr>
          <w:szCs w:val="22"/>
          <w:lang w:val="hr-HR" w:eastAsia="fr-FR"/>
        </w:rPr>
        <w:t>. Polisorbati mogu uzrokovati alergijske reakcije. Recite liječniku ako imate ikakve alergije.</w:t>
      </w:r>
    </w:p>
    <w:p w14:paraId="68D725D8" w14:textId="77777777" w:rsidR="00C97C84" w:rsidRPr="00E91775" w:rsidRDefault="00C97C84" w:rsidP="00125911">
      <w:pPr>
        <w:numPr>
          <w:ilvl w:val="12"/>
          <w:numId w:val="0"/>
        </w:numPr>
        <w:tabs>
          <w:tab w:val="clear" w:pos="567"/>
        </w:tabs>
        <w:spacing w:line="240" w:lineRule="auto"/>
        <w:ind w:right="-2"/>
        <w:rPr>
          <w:szCs w:val="22"/>
          <w:lang w:val="hr-HR"/>
        </w:rPr>
      </w:pPr>
    </w:p>
    <w:p w14:paraId="20D3C2B6" w14:textId="77777777" w:rsidR="00C97C84" w:rsidRPr="00E91775" w:rsidRDefault="00C97C84" w:rsidP="00125911">
      <w:pPr>
        <w:numPr>
          <w:ilvl w:val="12"/>
          <w:numId w:val="0"/>
        </w:numPr>
        <w:tabs>
          <w:tab w:val="clear" w:pos="567"/>
        </w:tabs>
        <w:spacing w:line="240" w:lineRule="auto"/>
        <w:ind w:right="-2"/>
        <w:rPr>
          <w:szCs w:val="22"/>
          <w:lang w:val="hr-HR"/>
        </w:rPr>
      </w:pPr>
    </w:p>
    <w:p w14:paraId="76E18187" w14:textId="77777777" w:rsidR="00C97C84" w:rsidRPr="00E91775" w:rsidRDefault="00C97C84" w:rsidP="00125911">
      <w:pPr>
        <w:keepNext/>
        <w:spacing w:line="240" w:lineRule="auto"/>
        <w:ind w:left="567" w:right="-2" w:hanging="567"/>
        <w:rPr>
          <w:b/>
          <w:bCs/>
          <w:lang w:val="hr-HR"/>
        </w:rPr>
      </w:pPr>
      <w:r w:rsidRPr="00E91775">
        <w:rPr>
          <w:b/>
          <w:bCs/>
          <w:szCs w:val="22"/>
          <w:lang w:val="hr-HR"/>
        </w:rPr>
        <w:t>3.</w:t>
      </w:r>
      <w:r w:rsidRPr="00E91775">
        <w:rPr>
          <w:b/>
          <w:bCs/>
          <w:szCs w:val="22"/>
          <w:lang w:val="hr-HR"/>
        </w:rPr>
        <w:tab/>
      </w:r>
      <w:r w:rsidRPr="00E91775">
        <w:rPr>
          <w:b/>
          <w:bCs/>
          <w:lang w:val="hr-HR"/>
        </w:rPr>
        <w:t>Kako primjenjivati Ultomiris</w:t>
      </w:r>
    </w:p>
    <w:p w14:paraId="443307D6" w14:textId="77777777" w:rsidR="00C97C84" w:rsidRPr="00E91775" w:rsidRDefault="00C97C84" w:rsidP="00125911">
      <w:pPr>
        <w:keepNext/>
        <w:numPr>
          <w:ilvl w:val="12"/>
          <w:numId w:val="0"/>
        </w:numPr>
        <w:tabs>
          <w:tab w:val="clear" w:pos="567"/>
        </w:tabs>
        <w:spacing w:line="240" w:lineRule="auto"/>
        <w:ind w:right="-2"/>
        <w:rPr>
          <w:szCs w:val="22"/>
          <w:lang w:val="hr-HR"/>
        </w:rPr>
      </w:pPr>
    </w:p>
    <w:p w14:paraId="74C076E1"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Najmanje 2 tjedna prije nego što počnete primati Ultomiris liječnik će Vas cijepiti protiv meningokoknih infekcija ako prethodno niste bili cijepljeni, ili ako je od cijepljenja proteklo previše vremena. Ako se ne možete cijepiti najmanje 2 tjedna prije nego što počnete primati Ultomiris, liječnik će Vam propisati antibiotike koje ćete uzimati dok ne prođu 2 tjedna nakon što ste bili cijepljeni kako bi se smanjio rizik od infekcije.</w:t>
      </w:r>
    </w:p>
    <w:p w14:paraId="169D8349" w14:textId="77777777" w:rsidR="00C97C84" w:rsidRPr="00E91775" w:rsidRDefault="00C97C84" w:rsidP="00125911">
      <w:pPr>
        <w:numPr>
          <w:ilvl w:val="12"/>
          <w:numId w:val="0"/>
        </w:numPr>
        <w:spacing w:line="240" w:lineRule="auto"/>
        <w:ind w:right="-2"/>
        <w:rPr>
          <w:iCs/>
          <w:szCs w:val="22"/>
          <w:lang w:val="hr-HR"/>
        </w:rPr>
      </w:pPr>
      <w:r w:rsidRPr="00E91775">
        <w:rPr>
          <w:szCs w:val="22"/>
          <w:lang w:val="hr-HR"/>
        </w:rPr>
        <w:t xml:space="preserve">Ako je Vaše dijete mlađe od 18 godina, liječnik će ga cijepiti (ako već nije) protiv bakterije </w:t>
      </w:r>
      <w:r w:rsidRPr="00E91775">
        <w:rPr>
          <w:i/>
          <w:lang w:val="hr-HR"/>
        </w:rPr>
        <w:t>Haemophilus influenzae</w:t>
      </w:r>
      <w:r w:rsidRPr="00E91775">
        <w:rPr>
          <w:iCs/>
          <w:lang w:val="hr-HR"/>
        </w:rPr>
        <w:t xml:space="preserve"> i pneumokoknih infekcija sukladno nacionalnim preporukama za cijepljenje</w:t>
      </w:r>
      <w:r w:rsidRPr="00E91775">
        <w:rPr>
          <w:lang w:val="hr-HR"/>
        </w:rPr>
        <w:t xml:space="preserve"> pojedine dobne skupine</w:t>
      </w:r>
      <w:r w:rsidRPr="00E91775">
        <w:rPr>
          <w:iCs/>
          <w:lang w:val="hr-HR"/>
        </w:rPr>
        <w:t>.</w:t>
      </w:r>
    </w:p>
    <w:p w14:paraId="33C25093" w14:textId="77777777" w:rsidR="00C97C84" w:rsidRPr="00E91775" w:rsidRDefault="00C97C84" w:rsidP="00125911">
      <w:pPr>
        <w:numPr>
          <w:ilvl w:val="12"/>
          <w:numId w:val="0"/>
        </w:numPr>
        <w:tabs>
          <w:tab w:val="clear" w:pos="567"/>
        </w:tabs>
        <w:spacing w:line="240" w:lineRule="auto"/>
        <w:ind w:right="-2"/>
        <w:rPr>
          <w:szCs w:val="22"/>
          <w:lang w:val="hr-HR"/>
        </w:rPr>
      </w:pPr>
    </w:p>
    <w:p w14:paraId="4099F510" w14:textId="77777777" w:rsidR="00C97C84" w:rsidRPr="00E91775" w:rsidRDefault="00C97C84" w:rsidP="00125911">
      <w:pPr>
        <w:keepNext/>
        <w:numPr>
          <w:ilvl w:val="12"/>
          <w:numId w:val="0"/>
        </w:numPr>
        <w:tabs>
          <w:tab w:val="clear" w:pos="567"/>
        </w:tabs>
        <w:spacing w:line="240" w:lineRule="auto"/>
        <w:ind w:right="-2"/>
        <w:rPr>
          <w:b/>
          <w:szCs w:val="22"/>
          <w:lang w:val="hr-HR"/>
        </w:rPr>
      </w:pPr>
      <w:r w:rsidRPr="00E91775">
        <w:rPr>
          <w:b/>
          <w:bCs/>
          <w:szCs w:val="22"/>
          <w:lang w:val="hr-HR"/>
        </w:rPr>
        <w:t>Upute za pravilnu primjenu</w:t>
      </w:r>
    </w:p>
    <w:p w14:paraId="6D5B4299" w14:textId="77777777" w:rsidR="00C97C84" w:rsidRPr="00E91775" w:rsidRDefault="00C97C84" w:rsidP="00125911">
      <w:pPr>
        <w:numPr>
          <w:ilvl w:val="12"/>
          <w:numId w:val="0"/>
        </w:numPr>
        <w:spacing w:line="240" w:lineRule="auto"/>
        <w:rPr>
          <w:szCs w:val="22"/>
          <w:lang w:val="hr-HR"/>
        </w:rPr>
      </w:pPr>
      <w:r w:rsidRPr="00E91775">
        <w:rPr>
          <w:szCs w:val="22"/>
          <w:lang w:val="hr-HR"/>
        </w:rPr>
        <w:t>Dozu lijeka Ultomiris izračunat će Vam liječnik na temelju tjelesne težine, kako je prikazano u tablici 1. Prva doza koju ćete primiti naziva se udarna doza. Dva tjedna nakon primljene udarne doze počet ćete primati doze održavanja lijeka Ultomiris i to će se potom ponavljati jednom svakih 8 tjedana u bolesnika tjelesne težine veće od 20 kg te svaka 4 tjedna u bolesnika tjelesne težine manje od 20 kg.</w:t>
      </w:r>
    </w:p>
    <w:p w14:paraId="6116D4FA" w14:textId="77777777" w:rsidR="00C97C84" w:rsidRPr="00E91775" w:rsidRDefault="00C97C84" w:rsidP="00125911">
      <w:pPr>
        <w:numPr>
          <w:ilvl w:val="12"/>
          <w:numId w:val="0"/>
        </w:numPr>
        <w:spacing w:line="240" w:lineRule="auto"/>
        <w:ind w:right="-2"/>
        <w:rPr>
          <w:szCs w:val="22"/>
          <w:lang w:val="hr-HR"/>
        </w:rPr>
      </w:pPr>
    </w:p>
    <w:p w14:paraId="43F55C27" w14:textId="77777777" w:rsidR="00C97C84" w:rsidRPr="00E91775" w:rsidRDefault="00C97C84" w:rsidP="00125911">
      <w:pPr>
        <w:numPr>
          <w:ilvl w:val="12"/>
          <w:numId w:val="0"/>
        </w:numPr>
        <w:spacing w:line="240" w:lineRule="auto"/>
        <w:rPr>
          <w:szCs w:val="22"/>
          <w:lang w:val="hr-HR"/>
        </w:rPr>
      </w:pPr>
    </w:p>
    <w:p w14:paraId="36DD1C22" w14:textId="77777777" w:rsidR="00C97C84" w:rsidRPr="00E91775" w:rsidRDefault="00C97C84" w:rsidP="00125911">
      <w:pPr>
        <w:numPr>
          <w:ilvl w:val="12"/>
          <w:numId w:val="0"/>
        </w:numPr>
        <w:spacing w:line="240" w:lineRule="auto"/>
        <w:rPr>
          <w:szCs w:val="22"/>
          <w:lang w:val="hr-HR"/>
        </w:rPr>
      </w:pPr>
      <w:r w:rsidRPr="00E91775">
        <w:rPr>
          <w:szCs w:val="22"/>
          <w:lang w:val="hr-HR"/>
        </w:rPr>
        <w:t>Ako ste prije primali drugi lijek protiv paroksizmalne noćne hemoglobinurije, atipičnog hemolitičko</w:t>
      </w:r>
      <w:r w:rsidRPr="00E91775">
        <w:rPr>
          <w:szCs w:val="22"/>
          <w:lang w:val="hr-HR"/>
        </w:rPr>
        <w:noBreakHyphen/>
        <w:t>uremijskog sindroma, generalizirane mijastenije gravis ili poremećaja iz spektra optičkog neuromijelitisa pod nazivom ekulizumab, udarnu dozu trebate primiti 2 tjedna nakon posljednje infuzije ekulizumaba.</w:t>
      </w:r>
    </w:p>
    <w:p w14:paraId="5B8D27A1" w14:textId="77777777" w:rsidR="00C97C84" w:rsidRPr="00E91775" w:rsidRDefault="00C97C84" w:rsidP="00125911">
      <w:pPr>
        <w:numPr>
          <w:ilvl w:val="12"/>
          <w:numId w:val="0"/>
        </w:numPr>
        <w:tabs>
          <w:tab w:val="clear" w:pos="567"/>
          <w:tab w:val="left" w:pos="5241"/>
        </w:tabs>
        <w:spacing w:line="240" w:lineRule="auto"/>
        <w:ind w:right="-2"/>
        <w:rPr>
          <w:szCs w:val="22"/>
          <w:lang w:val="hr-HR"/>
        </w:rPr>
      </w:pPr>
    </w:p>
    <w:p w14:paraId="51363F2D" w14:textId="77777777" w:rsidR="00C97C84" w:rsidRPr="00E91775" w:rsidRDefault="00C97C84" w:rsidP="00125911">
      <w:pPr>
        <w:pStyle w:val="Caption"/>
        <w:keepNext/>
        <w:ind w:left="1080" w:hanging="1080"/>
        <w:rPr>
          <w:sz w:val="22"/>
          <w:lang w:val="hr-HR"/>
        </w:rPr>
      </w:pPr>
      <w:r w:rsidRPr="00E91775">
        <w:rPr>
          <w:sz w:val="22"/>
          <w:lang w:val="hr-HR"/>
        </w:rPr>
        <w:t>Tablica 1:</w:t>
      </w:r>
      <w:r w:rsidRPr="00E91775">
        <w:rPr>
          <w:sz w:val="22"/>
          <w:lang w:val="hr-HR"/>
        </w:rPr>
        <w:tab/>
        <w:t>Režim doziranja lijeka Ultomiris na temelju tjelesne težine</w:t>
      </w:r>
    </w:p>
    <w:tbl>
      <w:tblPr>
        <w:tblW w:w="89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02"/>
        <w:gridCol w:w="2997"/>
        <w:gridCol w:w="2903"/>
      </w:tblGrid>
      <w:tr w:rsidR="00C97C84" w:rsidRPr="00E91775" w14:paraId="59CFD294" w14:textId="77777777" w:rsidTr="008D5903">
        <w:trPr>
          <w:trHeight w:val="191"/>
        </w:trPr>
        <w:tc>
          <w:tcPr>
            <w:tcW w:w="3002" w:type="dxa"/>
          </w:tcPr>
          <w:p w14:paraId="29228C92" w14:textId="77777777" w:rsidR="00C97C84" w:rsidRPr="00E91775" w:rsidRDefault="00C97C84" w:rsidP="008D5903">
            <w:pPr>
              <w:pStyle w:val="C-TableText"/>
              <w:keepNext/>
              <w:keepLines/>
              <w:jc w:val="center"/>
              <w:rPr>
                <w:rFonts w:ascii="Cambria" w:hAnsi="Cambria"/>
                <w:b/>
                <w:bCs/>
                <w:kern w:val="32"/>
                <w:sz w:val="22"/>
                <w:szCs w:val="22"/>
                <w:lang w:val="hr-HR"/>
              </w:rPr>
            </w:pPr>
            <w:r w:rsidRPr="00E91775">
              <w:rPr>
                <w:b/>
                <w:sz w:val="22"/>
                <w:szCs w:val="22"/>
                <w:lang w:val="hr-HR"/>
              </w:rPr>
              <w:t>Raspon tjelesne težine (kg)</w:t>
            </w:r>
          </w:p>
        </w:tc>
        <w:tc>
          <w:tcPr>
            <w:tcW w:w="2997" w:type="dxa"/>
          </w:tcPr>
          <w:p w14:paraId="2D77941B" w14:textId="77777777" w:rsidR="00C97C84" w:rsidRPr="00E91775" w:rsidRDefault="00C97C84" w:rsidP="008D5903">
            <w:pPr>
              <w:pStyle w:val="C-TableText"/>
              <w:keepNext/>
              <w:keepLines/>
              <w:jc w:val="center"/>
              <w:rPr>
                <w:rFonts w:ascii="Cambria" w:hAnsi="Cambria"/>
                <w:b/>
                <w:bCs/>
                <w:kern w:val="32"/>
                <w:sz w:val="22"/>
                <w:szCs w:val="22"/>
                <w:lang w:val="hr-HR"/>
              </w:rPr>
            </w:pPr>
            <w:r w:rsidRPr="00E91775">
              <w:rPr>
                <w:b/>
                <w:sz w:val="22"/>
                <w:szCs w:val="22"/>
                <w:lang w:val="hr-HR"/>
              </w:rPr>
              <w:t>Udarna doza (mg)</w:t>
            </w:r>
          </w:p>
        </w:tc>
        <w:tc>
          <w:tcPr>
            <w:tcW w:w="2903" w:type="dxa"/>
          </w:tcPr>
          <w:p w14:paraId="5F79AC32" w14:textId="77777777" w:rsidR="00C97C84" w:rsidRPr="00E91775" w:rsidRDefault="00C97C84" w:rsidP="008D5903">
            <w:pPr>
              <w:pStyle w:val="C-TableText"/>
              <w:keepNext/>
              <w:keepLines/>
              <w:jc w:val="center"/>
              <w:rPr>
                <w:rFonts w:ascii="Cambria" w:hAnsi="Cambria"/>
                <w:b/>
                <w:bCs/>
                <w:kern w:val="32"/>
                <w:sz w:val="22"/>
                <w:szCs w:val="22"/>
                <w:lang w:val="hr-HR"/>
              </w:rPr>
            </w:pPr>
            <w:r w:rsidRPr="00E91775">
              <w:rPr>
                <w:b/>
                <w:sz w:val="22"/>
                <w:szCs w:val="22"/>
                <w:lang w:val="hr-HR"/>
              </w:rPr>
              <w:t>Doza održavanja (mg)</w:t>
            </w:r>
          </w:p>
        </w:tc>
      </w:tr>
      <w:tr w:rsidR="00C97C84" w:rsidRPr="00E91775" w14:paraId="2BFCCE81" w14:textId="77777777" w:rsidTr="008D5903">
        <w:trPr>
          <w:trHeight w:val="73"/>
        </w:trPr>
        <w:tc>
          <w:tcPr>
            <w:tcW w:w="3002" w:type="dxa"/>
          </w:tcPr>
          <w:p w14:paraId="14CE5E7F" w14:textId="77777777" w:rsidR="00C97C84" w:rsidRPr="00E91775" w:rsidRDefault="00C97C84" w:rsidP="008D5903">
            <w:pPr>
              <w:pStyle w:val="C-TableText"/>
              <w:keepNext/>
              <w:keepLines/>
              <w:jc w:val="center"/>
              <w:rPr>
                <w:rFonts w:ascii="Cambria" w:hAnsi="Cambria"/>
                <w:b/>
                <w:bCs/>
                <w:kern w:val="32"/>
                <w:sz w:val="22"/>
                <w:szCs w:val="22"/>
                <w:lang w:val="hr-HR"/>
              </w:rPr>
            </w:pPr>
            <w:r w:rsidRPr="00E91775">
              <w:rPr>
                <w:color w:val="000000"/>
                <w:sz w:val="22"/>
                <w:szCs w:val="22"/>
                <w:lang w:val="hr-HR"/>
              </w:rPr>
              <w:t xml:space="preserve">od 10 </w:t>
            </w:r>
            <w:r w:rsidRPr="00E91775">
              <w:rPr>
                <w:sz w:val="22"/>
                <w:szCs w:val="22"/>
                <w:lang w:val="hr-HR"/>
              </w:rPr>
              <w:t>do ispod </w:t>
            </w:r>
            <w:r w:rsidRPr="00E91775">
              <w:rPr>
                <w:color w:val="000000"/>
                <w:sz w:val="22"/>
                <w:szCs w:val="22"/>
                <w:lang w:val="hr-HR"/>
              </w:rPr>
              <w:t>20</w:t>
            </w:r>
            <w:r w:rsidRPr="00E91775">
              <w:rPr>
                <w:color w:val="000000"/>
                <w:sz w:val="22"/>
                <w:szCs w:val="22"/>
                <w:vertAlign w:val="superscript"/>
                <w:lang w:val="hr-HR"/>
              </w:rPr>
              <w:t>a</w:t>
            </w:r>
          </w:p>
        </w:tc>
        <w:tc>
          <w:tcPr>
            <w:tcW w:w="2997" w:type="dxa"/>
          </w:tcPr>
          <w:p w14:paraId="4C0BE2BC" w14:textId="77777777" w:rsidR="00C97C84" w:rsidRPr="00E91775" w:rsidRDefault="00C97C84" w:rsidP="008D5903">
            <w:pPr>
              <w:pStyle w:val="C-TableText"/>
              <w:keepNext/>
              <w:keepLines/>
              <w:jc w:val="center"/>
              <w:rPr>
                <w:rFonts w:ascii="Cambria" w:hAnsi="Cambria"/>
                <w:b/>
                <w:bCs/>
                <w:kern w:val="32"/>
                <w:sz w:val="22"/>
                <w:szCs w:val="22"/>
                <w:lang w:val="hr-HR"/>
              </w:rPr>
            </w:pPr>
            <w:r w:rsidRPr="00E91775">
              <w:rPr>
                <w:color w:val="000000"/>
                <w:sz w:val="22"/>
                <w:szCs w:val="22"/>
                <w:lang w:val="hr-HR"/>
              </w:rPr>
              <w:t>600</w:t>
            </w:r>
          </w:p>
        </w:tc>
        <w:tc>
          <w:tcPr>
            <w:tcW w:w="2903" w:type="dxa"/>
          </w:tcPr>
          <w:p w14:paraId="7F0633C3" w14:textId="77777777" w:rsidR="00C97C84" w:rsidRPr="00E91775" w:rsidRDefault="00C97C84" w:rsidP="008D5903">
            <w:pPr>
              <w:pStyle w:val="C-TableText"/>
              <w:keepNext/>
              <w:keepLines/>
              <w:jc w:val="center"/>
              <w:rPr>
                <w:rFonts w:ascii="Cambria" w:hAnsi="Cambria"/>
                <w:b/>
                <w:bCs/>
                <w:kern w:val="32"/>
                <w:sz w:val="22"/>
                <w:szCs w:val="22"/>
                <w:lang w:val="hr-HR"/>
              </w:rPr>
            </w:pPr>
            <w:r w:rsidRPr="00E91775">
              <w:rPr>
                <w:color w:val="000000"/>
                <w:sz w:val="22"/>
                <w:szCs w:val="22"/>
                <w:lang w:val="hr-HR"/>
              </w:rPr>
              <w:t>600</w:t>
            </w:r>
          </w:p>
        </w:tc>
      </w:tr>
      <w:tr w:rsidR="00C97C84" w:rsidRPr="00E91775" w14:paraId="4913E2E5" w14:textId="77777777" w:rsidTr="008D5903">
        <w:trPr>
          <w:trHeight w:val="73"/>
        </w:trPr>
        <w:tc>
          <w:tcPr>
            <w:tcW w:w="3002" w:type="dxa"/>
          </w:tcPr>
          <w:p w14:paraId="1C8AFEB6" w14:textId="77777777" w:rsidR="00C97C84" w:rsidRPr="00E91775" w:rsidRDefault="00C97C84" w:rsidP="008D5903">
            <w:pPr>
              <w:pStyle w:val="C-TableText"/>
              <w:keepNext/>
              <w:keepLines/>
              <w:jc w:val="center"/>
              <w:rPr>
                <w:rFonts w:ascii="Cambria" w:hAnsi="Cambria"/>
                <w:b/>
                <w:bCs/>
                <w:kern w:val="32"/>
                <w:sz w:val="22"/>
                <w:szCs w:val="22"/>
                <w:lang w:val="hr-HR"/>
              </w:rPr>
            </w:pPr>
            <w:r w:rsidRPr="00E91775">
              <w:rPr>
                <w:color w:val="000000"/>
                <w:sz w:val="22"/>
                <w:szCs w:val="22"/>
                <w:lang w:val="hr-HR"/>
              </w:rPr>
              <w:t xml:space="preserve">od 20 </w:t>
            </w:r>
            <w:r w:rsidRPr="00E91775">
              <w:rPr>
                <w:sz w:val="22"/>
                <w:szCs w:val="22"/>
                <w:lang w:val="hr-HR"/>
              </w:rPr>
              <w:t>do ispod </w:t>
            </w:r>
            <w:r w:rsidRPr="00E91775">
              <w:rPr>
                <w:color w:val="000000"/>
                <w:sz w:val="22"/>
                <w:szCs w:val="22"/>
                <w:lang w:val="hr-HR"/>
              </w:rPr>
              <w:t>30</w:t>
            </w:r>
            <w:r w:rsidRPr="00E91775">
              <w:rPr>
                <w:color w:val="000000"/>
                <w:sz w:val="22"/>
                <w:szCs w:val="22"/>
                <w:vertAlign w:val="superscript"/>
                <w:lang w:val="hr-HR"/>
              </w:rPr>
              <w:t>a</w:t>
            </w:r>
          </w:p>
        </w:tc>
        <w:tc>
          <w:tcPr>
            <w:tcW w:w="2997" w:type="dxa"/>
          </w:tcPr>
          <w:p w14:paraId="1B5A4969" w14:textId="77777777" w:rsidR="00C97C84" w:rsidRPr="00E91775" w:rsidRDefault="00C97C84" w:rsidP="008D5903">
            <w:pPr>
              <w:pStyle w:val="C-TableText"/>
              <w:keepNext/>
              <w:keepLines/>
              <w:jc w:val="center"/>
              <w:rPr>
                <w:rFonts w:ascii="Cambria" w:hAnsi="Cambria"/>
                <w:b/>
                <w:bCs/>
                <w:kern w:val="32"/>
                <w:sz w:val="22"/>
                <w:szCs w:val="22"/>
                <w:lang w:val="hr-HR"/>
              </w:rPr>
            </w:pPr>
            <w:r w:rsidRPr="00E91775">
              <w:rPr>
                <w:color w:val="000000"/>
                <w:sz w:val="22"/>
                <w:szCs w:val="22"/>
                <w:lang w:val="hr-HR"/>
              </w:rPr>
              <w:t>900</w:t>
            </w:r>
          </w:p>
        </w:tc>
        <w:tc>
          <w:tcPr>
            <w:tcW w:w="2903" w:type="dxa"/>
          </w:tcPr>
          <w:p w14:paraId="71BF0AF2" w14:textId="77777777" w:rsidR="00C97C84" w:rsidRPr="00E91775" w:rsidRDefault="00C97C84" w:rsidP="008D5903">
            <w:pPr>
              <w:pStyle w:val="C-TableText"/>
              <w:keepNext/>
              <w:keepLines/>
              <w:jc w:val="center"/>
              <w:rPr>
                <w:rFonts w:ascii="Cambria" w:hAnsi="Cambria"/>
                <w:b/>
                <w:bCs/>
                <w:kern w:val="32"/>
                <w:sz w:val="22"/>
                <w:szCs w:val="22"/>
                <w:lang w:val="hr-HR"/>
              </w:rPr>
            </w:pPr>
            <w:r w:rsidRPr="00E91775">
              <w:rPr>
                <w:color w:val="000000"/>
                <w:sz w:val="22"/>
                <w:szCs w:val="22"/>
                <w:lang w:val="hr-HR"/>
              </w:rPr>
              <w:t>2100</w:t>
            </w:r>
          </w:p>
        </w:tc>
      </w:tr>
      <w:tr w:rsidR="00C97C84" w:rsidRPr="00E91775" w14:paraId="50E51253" w14:textId="77777777" w:rsidTr="008D5903">
        <w:trPr>
          <w:trHeight w:val="73"/>
        </w:trPr>
        <w:tc>
          <w:tcPr>
            <w:tcW w:w="3002" w:type="dxa"/>
          </w:tcPr>
          <w:p w14:paraId="1AF44422" w14:textId="77777777" w:rsidR="00C97C84" w:rsidRPr="00E91775" w:rsidRDefault="00C97C84" w:rsidP="008D5903">
            <w:pPr>
              <w:pStyle w:val="C-TableText"/>
              <w:keepNext/>
              <w:keepLines/>
              <w:jc w:val="center"/>
              <w:rPr>
                <w:rFonts w:ascii="Cambria" w:hAnsi="Cambria"/>
                <w:b/>
                <w:bCs/>
                <w:kern w:val="32"/>
                <w:sz w:val="22"/>
                <w:szCs w:val="22"/>
                <w:lang w:val="hr-HR"/>
              </w:rPr>
            </w:pPr>
            <w:r w:rsidRPr="00E91775">
              <w:rPr>
                <w:color w:val="000000"/>
                <w:sz w:val="22"/>
                <w:szCs w:val="22"/>
                <w:lang w:val="hr-HR"/>
              </w:rPr>
              <w:t xml:space="preserve">od 30 </w:t>
            </w:r>
            <w:r w:rsidRPr="00E91775">
              <w:rPr>
                <w:sz w:val="22"/>
                <w:szCs w:val="22"/>
                <w:lang w:val="hr-HR"/>
              </w:rPr>
              <w:t>do ispod </w:t>
            </w:r>
            <w:r w:rsidRPr="00E91775">
              <w:rPr>
                <w:color w:val="000000"/>
                <w:sz w:val="22"/>
                <w:szCs w:val="22"/>
                <w:lang w:val="hr-HR"/>
              </w:rPr>
              <w:t>40</w:t>
            </w:r>
            <w:r w:rsidRPr="00E91775">
              <w:rPr>
                <w:color w:val="000000"/>
                <w:sz w:val="22"/>
                <w:szCs w:val="22"/>
                <w:vertAlign w:val="superscript"/>
                <w:lang w:val="hr-HR"/>
              </w:rPr>
              <w:t>a</w:t>
            </w:r>
          </w:p>
        </w:tc>
        <w:tc>
          <w:tcPr>
            <w:tcW w:w="2997" w:type="dxa"/>
          </w:tcPr>
          <w:p w14:paraId="27E69722" w14:textId="77777777" w:rsidR="00C97C84" w:rsidRPr="00E91775" w:rsidRDefault="00C97C84" w:rsidP="008D5903">
            <w:pPr>
              <w:pStyle w:val="C-TableText"/>
              <w:keepNext/>
              <w:keepLines/>
              <w:jc w:val="center"/>
              <w:rPr>
                <w:rFonts w:ascii="Cambria" w:hAnsi="Cambria"/>
                <w:b/>
                <w:bCs/>
                <w:kern w:val="32"/>
                <w:sz w:val="22"/>
                <w:szCs w:val="22"/>
                <w:lang w:val="hr-HR"/>
              </w:rPr>
            </w:pPr>
            <w:r w:rsidRPr="00E91775">
              <w:rPr>
                <w:color w:val="000000"/>
                <w:sz w:val="22"/>
                <w:szCs w:val="22"/>
                <w:lang w:val="hr-HR"/>
              </w:rPr>
              <w:t>1200</w:t>
            </w:r>
          </w:p>
        </w:tc>
        <w:tc>
          <w:tcPr>
            <w:tcW w:w="2903" w:type="dxa"/>
          </w:tcPr>
          <w:p w14:paraId="5440B177" w14:textId="77777777" w:rsidR="00C97C84" w:rsidRPr="00E91775" w:rsidRDefault="00C97C84" w:rsidP="008D5903">
            <w:pPr>
              <w:pStyle w:val="C-TableText"/>
              <w:keepNext/>
              <w:keepLines/>
              <w:jc w:val="center"/>
              <w:rPr>
                <w:rFonts w:ascii="Cambria" w:hAnsi="Cambria"/>
                <w:b/>
                <w:bCs/>
                <w:kern w:val="32"/>
                <w:sz w:val="22"/>
                <w:szCs w:val="22"/>
                <w:lang w:val="hr-HR"/>
              </w:rPr>
            </w:pPr>
            <w:r w:rsidRPr="00E91775">
              <w:rPr>
                <w:color w:val="000000"/>
                <w:sz w:val="22"/>
                <w:szCs w:val="22"/>
                <w:lang w:val="hr-HR"/>
              </w:rPr>
              <w:t>2700</w:t>
            </w:r>
          </w:p>
        </w:tc>
      </w:tr>
      <w:tr w:rsidR="00C97C84" w:rsidRPr="00E91775" w14:paraId="3890F3BA" w14:textId="77777777" w:rsidTr="008D5903">
        <w:trPr>
          <w:trHeight w:val="73"/>
        </w:trPr>
        <w:tc>
          <w:tcPr>
            <w:tcW w:w="3002" w:type="dxa"/>
          </w:tcPr>
          <w:p w14:paraId="7EFCC9CC" w14:textId="77777777" w:rsidR="00C97C84" w:rsidRPr="00E91775" w:rsidRDefault="00C97C84" w:rsidP="008D5903">
            <w:pPr>
              <w:pStyle w:val="C-TableText"/>
              <w:keepNext/>
              <w:keepLines/>
              <w:jc w:val="center"/>
              <w:rPr>
                <w:sz w:val="22"/>
                <w:szCs w:val="22"/>
                <w:lang w:val="hr-HR"/>
              </w:rPr>
            </w:pPr>
            <w:r w:rsidRPr="00E91775">
              <w:rPr>
                <w:sz w:val="22"/>
                <w:szCs w:val="22"/>
                <w:lang w:val="hr-HR"/>
              </w:rPr>
              <w:t>od 40 do ispod 60</w:t>
            </w:r>
          </w:p>
        </w:tc>
        <w:tc>
          <w:tcPr>
            <w:tcW w:w="2997" w:type="dxa"/>
          </w:tcPr>
          <w:p w14:paraId="42D69A89" w14:textId="77777777" w:rsidR="00C97C84" w:rsidRPr="00E91775" w:rsidRDefault="00C97C84" w:rsidP="008D5903">
            <w:pPr>
              <w:pStyle w:val="C-TableText"/>
              <w:keepNext/>
              <w:keepLines/>
              <w:jc w:val="center"/>
              <w:rPr>
                <w:sz w:val="22"/>
                <w:szCs w:val="22"/>
                <w:lang w:val="hr-HR"/>
              </w:rPr>
            </w:pPr>
            <w:r w:rsidRPr="00E91775">
              <w:rPr>
                <w:sz w:val="22"/>
                <w:szCs w:val="22"/>
                <w:lang w:val="hr-HR"/>
              </w:rPr>
              <w:t>2400</w:t>
            </w:r>
          </w:p>
        </w:tc>
        <w:tc>
          <w:tcPr>
            <w:tcW w:w="2903" w:type="dxa"/>
          </w:tcPr>
          <w:p w14:paraId="3DF34453" w14:textId="77777777" w:rsidR="00C97C84" w:rsidRPr="00E91775" w:rsidRDefault="00C97C84" w:rsidP="008D5903">
            <w:pPr>
              <w:pStyle w:val="C-TableText"/>
              <w:keepNext/>
              <w:keepLines/>
              <w:jc w:val="center"/>
              <w:rPr>
                <w:sz w:val="22"/>
                <w:szCs w:val="22"/>
                <w:lang w:val="hr-HR"/>
              </w:rPr>
            </w:pPr>
            <w:r w:rsidRPr="00E91775">
              <w:rPr>
                <w:sz w:val="22"/>
                <w:szCs w:val="22"/>
                <w:lang w:val="hr-HR"/>
              </w:rPr>
              <w:t>3000</w:t>
            </w:r>
          </w:p>
        </w:tc>
      </w:tr>
      <w:tr w:rsidR="00C97C84" w:rsidRPr="00E91775" w14:paraId="27919B84" w14:textId="77777777" w:rsidTr="008D5903">
        <w:trPr>
          <w:trHeight w:val="157"/>
        </w:trPr>
        <w:tc>
          <w:tcPr>
            <w:tcW w:w="3002" w:type="dxa"/>
          </w:tcPr>
          <w:p w14:paraId="2BE2FCAA" w14:textId="77777777" w:rsidR="00C97C84" w:rsidRPr="00E91775" w:rsidRDefault="00C97C84" w:rsidP="008D5903">
            <w:pPr>
              <w:pStyle w:val="C-TableText"/>
              <w:keepNext/>
              <w:keepLines/>
              <w:jc w:val="center"/>
              <w:rPr>
                <w:sz w:val="22"/>
                <w:szCs w:val="22"/>
                <w:lang w:val="hr-HR"/>
              </w:rPr>
            </w:pPr>
            <w:r w:rsidRPr="00E91775">
              <w:rPr>
                <w:sz w:val="22"/>
                <w:szCs w:val="22"/>
                <w:lang w:val="hr-HR"/>
              </w:rPr>
              <w:t>od 60 do ispod 100</w:t>
            </w:r>
          </w:p>
        </w:tc>
        <w:tc>
          <w:tcPr>
            <w:tcW w:w="2997" w:type="dxa"/>
          </w:tcPr>
          <w:p w14:paraId="3E03D448" w14:textId="77777777" w:rsidR="00C97C84" w:rsidRPr="00E91775" w:rsidRDefault="00C97C84" w:rsidP="008D5903">
            <w:pPr>
              <w:pStyle w:val="C-TableText"/>
              <w:keepNext/>
              <w:keepLines/>
              <w:jc w:val="center"/>
              <w:rPr>
                <w:sz w:val="22"/>
                <w:szCs w:val="22"/>
                <w:lang w:val="hr-HR"/>
              </w:rPr>
            </w:pPr>
            <w:r w:rsidRPr="00E91775">
              <w:rPr>
                <w:sz w:val="22"/>
                <w:szCs w:val="22"/>
                <w:lang w:val="hr-HR"/>
              </w:rPr>
              <w:t>2700</w:t>
            </w:r>
          </w:p>
        </w:tc>
        <w:tc>
          <w:tcPr>
            <w:tcW w:w="2903" w:type="dxa"/>
          </w:tcPr>
          <w:p w14:paraId="33F3B5C8" w14:textId="77777777" w:rsidR="00C97C84" w:rsidRPr="00E91775" w:rsidRDefault="00C97C84" w:rsidP="008D5903">
            <w:pPr>
              <w:pStyle w:val="C-TableText"/>
              <w:keepNext/>
              <w:keepLines/>
              <w:jc w:val="center"/>
              <w:rPr>
                <w:sz w:val="22"/>
                <w:szCs w:val="22"/>
                <w:lang w:val="hr-HR"/>
              </w:rPr>
            </w:pPr>
            <w:r w:rsidRPr="00E91775">
              <w:rPr>
                <w:sz w:val="22"/>
                <w:szCs w:val="22"/>
                <w:lang w:val="hr-HR"/>
              </w:rPr>
              <w:t>3300</w:t>
            </w:r>
          </w:p>
        </w:tc>
      </w:tr>
      <w:tr w:rsidR="00C97C84" w:rsidRPr="00E91775" w14:paraId="5D1FD6F0" w14:textId="77777777" w:rsidTr="008D5903">
        <w:trPr>
          <w:trHeight w:val="78"/>
        </w:trPr>
        <w:tc>
          <w:tcPr>
            <w:tcW w:w="3002" w:type="dxa"/>
          </w:tcPr>
          <w:p w14:paraId="1807D2F9" w14:textId="77777777" w:rsidR="00C97C84" w:rsidRPr="00E91775" w:rsidRDefault="00C97C84" w:rsidP="008D5903">
            <w:pPr>
              <w:pStyle w:val="C-TableText"/>
              <w:keepNext/>
              <w:keepLines/>
              <w:jc w:val="center"/>
              <w:rPr>
                <w:sz w:val="22"/>
                <w:szCs w:val="22"/>
                <w:lang w:val="hr-HR"/>
              </w:rPr>
            </w:pPr>
            <w:r w:rsidRPr="00E91775">
              <w:rPr>
                <w:sz w:val="22"/>
                <w:szCs w:val="22"/>
                <w:lang w:val="hr-HR"/>
              </w:rPr>
              <w:t>iznad 100</w:t>
            </w:r>
          </w:p>
        </w:tc>
        <w:tc>
          <w:tcPr>
            <w:tcW w:w="2997" w:type="dxa"/>
          </w:tcPr>
          <w:p w14:paraId="7F3560E3" w14:textId="77777777" w:rsidR="00C97C84" w:rsidRPr="00E91775" w:rsidRDefault="00C97C84" w:rsidP="008D5903">
            <w:pPr>
              <w:pStyle w:val="C-TableText"/>
              <w:keepNext/>
              <w:keepLines/>
              <w:jc w:val="center"/>
              <w:rPr>
                <w:sz w:val="22"/>
                <w:szCs w:val="22"/>
                <w:lang w:val="hr-HR"/>
              </w:rPr>
            </w:pPr>
            <w:r w:rsidRPr="00E91775">
              <w:rPr>
                <w:sz w:val="22"/>
                <w:szCs w:val="22"/>
                <w:lang w:val="hr-HR"/>
              </w:rPr>
              <w:t>3000</w:t>
            </w:r>
          </w:p>
        </w:tc>
        <w:tc>
          <w:tcPr>
            <w:tcW w:w="2903" w:type="dxa"/>
          </w:tcPr>
          <w:p w14:paraId="3DD2DAC7" w14:textId="77777777" w:rsidR="00C97C84" w:rsidRPr="00E91775" w:rsidRDefault="00C97C84" w:rsidP="008D5903">
            <w:pPr>
              <w:pStyle w:val="C-TableText"/>
              <w:keepNext/>
              <w:keepLines/>
              <w:jc w:val="center"/>
              <w:rPr>
                <w:sz w:val="22"/>
                <w:szCs w:val="22"/>
                <w:lang w:val="hr-HR"/>
              </w:rPr>
            </w:pPr>
            <w:r w:rsidRPr="00E91775">
              <w:rPr>
                <w:sz w:val="22"/>
                <w:szCs w:val="22"/>
                <w:lang w:val="hr-HR"/>
              </w:rPr>
              <w:t>3600</w:t>
            </w:r>
          </w:p>
        </w:tc>
      </w:tr>
    </w:tbl>
    <w:p w14:paraId="29859C71" w14:textId="77777777" w:rsidR="00C97C84" w:rsidRPr="00E91775" w:rsidRDefault="00C97C84" w:rsidP="00125911">
      <w:pPr>
        <w:numPr>
          <w:ilvl w:val="12"/>
          <w:numId w:val="0"/>
        </w:numPr>
        <w:spacing w:line="240" w:lineRule="auto"/>
        <w:rPr>
          <w:sz w:val="20"/>
          <w:lang w:val="hr-HR"/>
        </w:rPr>
      </w:pPr>
      <w:r w:rsidRPr="00E91775">
        <w:rPr>
          <w:sz w:val="20"/>
          <w:vertAlign w:val="superscript"/>
          <w:lang w:val="hr-HR"/>
        </w:rPr>
        <w:t>a </w:t>
      </w:r>
      <w:r w:rsidRPr="00E91775">
        <w:rPr>
          <w:sz w:val="20"/>
          <w:lang w:val="hr-HR"/>
        </w:rPr>
        <w:t>Samo za bolesnike s paroksizmalnom noćnom hemoglobinurijom i atipičnim hemolitičko-uremijskim sindromom.</w:t>
      </w:r>
    </w:p>
    <w:p w14:paraId="05CF5A12" w14:textId="77777777" w:rsidR="00C97C84" w:rsidRPr="00E91775" w:rsidRDefault="00C97C84" w:rsidP="00125911">
      <w:pPr>
        <w:numPr>
          <w:ilvl w:val="12"/>
          <w:numId w:val="0"/>
        </w:numPr>
        <w:spacing w:line="240" w:lineRule="auto"/>
        <w:rPr>
          <w:szCs w:val="22"/>
          <w:lang w:val="hr-HR"/>
        </w:rPr>
      </w:pPr>
    </w:p>
    <w:p w14:paraId="7EBF0ECC"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Ultomiris se daje putem infuzije (drip) u venu. Infuzija će trajati otprilike 45 minuta.</w:t>
      </w:r>
    </w:p>
    <w:p w14:paraId="02A79309" w14:textId="77777777" w:rsidR="00C97C84" w:rsidRPr="00E91775" w:rsidRDefault="00C97C84" w:rsidP="00125911">
      <w:pPr>
        <w:numPr>
          <w:ilvl w:val="12"/>
          <w:numId w:val="0"/>
        </w:numPr>
        <w:spacing w:line="240" w:lineRule="auto"/>
        <w:ind w:right="-2"/>
        <w:rPr>
          <w:szCs w:val="22"/>
          <w:lang w:val="hr-HR"/>
        </w:rPr>
      </w:pPr>
    </w:p>
    <w:p w14:paraId="71C07B89" w14:textId="77777777" w:rsidR="00C97C84" w:rsidRPr="00E91775" w:rsidRDefault="00C97C84" w:rsidP="00125911">
      <w:pPr>
        <w:keepNext/>
        <w:numPr>
          <w:ilvl w:val="12"/>
          <w:numId w:val="0"/>
        </w:numPr>
        <w:spacing w:line="240" w:lineRule="auto"/>
        <w:ind w:right="-2"/>
        <w:outlineLvl w:val="0"/>
        <w:rPr>
          <w:b/>
          <w:szCs w:val="22"/>
          <w:lang w:val="hr-HR"/>
        </w:rPr>
      </w:pPr>
      <w:r w:rsidRPr="00E91775">
        <w:rPr>
          <w:b/>
          <w:bCs/>
          <w:szCs w:val="22"/>
          <w:lang w:val="hr-HR"/>
        </w:rPr>
        <w:t xml:space="preserve">Ako primite više lijeka </w:t>
      </w:r>
      <w:r w:rsidRPr="00E91775">
        <w:rPr>
          <w:b/>
          <w:bCs/>
          <w:lang w:val="hr-HR"/>
        </w:rPr>
        <w:t>Ultomiris n</w:t>
      </w:r>
      <w:r w:rsidRPr="00E91775">
        <w:rPr>
          <w:b/>
          <w:bCs/>
          <w:szCs w:val="22"/>
          <w:lang w:val="hr-HR"/>
        </w:rPr>
        <w:t xml:space="preserve">ego što ste trebali </w:t>
      </w:r>
    </w:p>
    <w:p w14:paraId="00502A9D" w14:textId="77777777" w:rsidR="00C97C84" w:rsidRPr="00E91775" w:rsidRDefault="00C97C84" w:rsidP="00125911">
      <w:pPr>
        <w:autoSpaceDE w:val="0"/>
        <w:autoSpaceDN w:val="0"/>
        <w:adjustRightInd w:val="0"/>
        <w:spacing w:line="240" w:lineRule="auto"/>
        <w:rPr>
          <w:rFonts w:eastAsia="MS Mincho"/>
          <w:szCs w:val="22"/>
          <w:lang w:val="hr-HR"/>
        </w:rPr>
      </w:pPr>
      <w:r w:rsidRPr="00E91775">
        <w:rPr>
          <w:szCs w:val="22"/>
          <w:lang w:val="hr-HR"/>
        </w:rPr>
        <w:t>Ako sumnjate da Vam je slučajno dana veća doza lijeka Ultomiris nego što je propisano, obratite se liječniku za savjet.</w:t>
      </w:r>
    </w:p>
    <w:p w14:paraId="1E7F8C8C" w14:textId="77777777" w:rsidR="00C97C84" w:rsidRPr="00E91775" w:rsidRDefault="00C97C84" w:rsidP="00125911">
      <w:pPr>
        <w:numPr>
          <w:ilvl w:val="12"/>
          <w:numId w:val="0"/>
        </w:numPr>
        <w:spacing w:line="240" w:lineRule="auto"/>
        <w:rPr>
          <w:szCs w:val="22"/>
          <w:lang w:val="hr-HR"/>
        </w:rPr>
      </w:pPr>
    </w:p>
    <w:p w14:paraId="1E3FA397" w14:textId="77777777" w:rsidR="00C97C84" w:rsidRPr="00E91775" w:rsidRDefault="00C97C84" w:rsidP="00125911">
      <w:pPr>
        <w:keepNext/>
        <w:numPr>
          <w:ilvl w:val="12"/>
          <w:numId w:val="0"/>
        </w:numPr>
        <w:spacing w:line="240" w:lineRule="auto"/>
        <w:ind w:right="-2"/>
        <w:outlineLvl w:val="0"/>
        <w:rPr>
          <w:szCs w:val="22"/>
          <w:lang w:val="hr-HR"/>
        </w:rPr>
      </w:pPr>
      <w:r w:rsidRPr="00E91775">
        <w:rPr>
          <w:b/>
          <w:bCs/>
          <w:szCs w:val="22"/>
          <w:lang w:val="hr-HR"/>
        </w:rPr>
        <w:t xml:space="preserve">Ako zaboravite otići primiti </w:t>
      </w:r>
      <w:r w:rsidRPr="00E91775">
        <w:rPr>
          <w:b/>
          <w:bCs/>
          <w:lang w:val="hr-HR"/>
        </w:rPr>
        <w:t>Ultomiris</w:t>
      </w:r>
    </w:p>
    <w:p w14:paraId="0A7399B9"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Ako ste u zakazano vrijeme zaboravili otići primiti lijek, odmah se obratite liječniku za savjet i pogledajte sljedeći odlomak pod naslovom „Ako prestanete primati Ultomiris“.</w:t>
      </w:r>
    </w:p>
    <w:p w14:paraId="0FDCF4B9" w14:textId="77777777" w:rsidR="00C97C84" w:rsidRPr="00E91775" w:rsidRDefault="00C97C84" w:rsidP="00125911">
      <w:pPr>
        <w:numPr>
          <w:ilvl w:val="12"/>
          <w:numId w:val="0"/>
        </w:numPr>
        <w:spacing w:line="240" w:lineRule="auto"/>
        <w:ind w:right="-2"/>
        <w:rPr>
          <w:szCs w:val="22"/>
          <w:lang w:val="hr-HR"/>
        </w:rPr>
      </w:pPr>
    </w:p>
    <w:p w14:paraId="2AA51E9F" w14:textId="77777777" w:rsidR="00C97C84" w:rsidRPr="00E91775" w:rsidRDefault="00C97C84" w:rsidP="00125911">
      <w:pPr>
        <w:keepNext/>
        <w:numPr>
          <w:ilvl w:val="12"/>
          <w:numId w:val="0"/>
        </w:numPr>
        <w:spacing w:line="240" w:lineRule="auto"/>
        <w:ind w:right="-2"/>
        <w:outlineLvl w:val="0"/>
        <w:rPr>
          <w:b/>
          <w:szCs w:val="22"/>
          <w:lang w:val="hr-HR"/>
        </w:rPr>
      </w:pPr>
      <w:r w:rsidRPr="00E91775">
        <w:rPr>
          <w:b/>
          <w:bCs/>
          <w:szCs w:val="22"/>
          <w:lang w:val="hr-HR"/>
        </w:rPr>
        <w:t xml:space="preserve">Ako prestanete </w:t>
      </w:r>
      <w:r w:rsidRPr="00E91775">
        <w:rPr>
          <w:b/>
          <w:bCs/>
          <w:lang w:val="hr-HR"/>
        </w:rPr>
        <w:t>primati Ultomiris za liječenje PNH</w:t>
      </w:r>
      <w:r w:rsidRPr="00E91775">
        <w:rPr>
          <w:b/>
          <w:bCs/>
          <w:lang w:val="hr-HR"/>
        </w:rPr>
        <w:noBreakHyphen/>
        <w:t>a</w:t>
      </w:r>
    </w:p>
    <w:p w14:paraId="1B948332" w14:textId="77777777" w:rsidR="00C97C84" w:rsidRPr="00E91775" w:rsidRDefault="00C97C84" w:rsidP="00125911">
      <w:pPr>
        <w:numPr>
          <w:ilvl w:val="12"/>
          <w:numId w:val="0"/>
        </w:numPr>
        <w:tabs>
          <w:tab w:val="left" w:pos="5823"/>
        </w:tabs>
        <w:spacing w:line="240" w:lineRule="auto"/>
        <w:ind w:right="-2"/>
        <w:rPr>
          <w:szCs w:val="22"/>
          <w:lang w:val="hr-HR"/>
        </w:rPr>
      </w:pPr>
      <w:r w:rsidRPr="00E91775">
        <w:rPr>
          <w:szCs w:val="22"/>
          <w:lang w:val="hr-HR"/>
        </w:rPr>
        <w:t>Privremeni prekid ili prestanak terapije lijekom Ultomiris može prouzročiti vraćanje simptoma paroksizmalne noćne hemoglobinurije u još težem obliku. Liječnik će Vas upoznati s mogućim nuspojavama i objasniti rizike. Liječnik će Vas htjeti pomno pratiti najmanje 16 tjedana.</w:t>
      </w:r>
    </w:p>
    <w:p w14:paraId="2B79C8F1" w14:textId="77777777" w:rsidR="00C97C84" w:rsidRPr="00E91775" w:rsidRDefault="00C97C84" w:rsidP="00125911">
      <w:pPr>
        <w:numPr>
          <w:ilvl w:val="12"/>
          <w:numId w:val="0"/>
        </w:numPr>
        <w:spacing w:line="240" w:lineRule="auto"/>
        <w:ind w:right="-2"/>
        <w:rPr>
          <w:szCs w:val="22"/>
          <w:lang w:val="hr-HR"/>
        </w:rPr>
      </w:pPr>
    </w:p>
    <w:p w14:paraId="7A1E8CBB" w14:textId="77777777" w:rsidR="00C97C84" w:rsidRPr="00E91775" w:rsidRDefault="00C97C84" w:rsidP="00125911">
      <w:pPr>
        <w:keepNext/>
        <w:numPr>
          <w:ilvl w:val="12"/>
          <w:numId w:val="0"/>
        </w:numPr>
        <w:spacing w:line="240" w:lineRule="auto"/>
        <w:ind w:right="-2"/>
        <w:rPr>
          <w:szCs w:val="22"/>
          <w:lang w:val="hr-HR"/>
        </w:rPr>
      </w:pPr>
      <w:r w:rsidRPr="00E91775">
        <w:rPr>
          <w:szCs w:val="22"/>
          <w:lang w:val="hr-HR"/>
        </w:rPr>
        <w:t>Rizici od prestanka terapije lijekom Ultomiris uključuju povećano razaranje crvenih krvnih stanica što može prouzročiti:</w:t>
      </w:r>
    </w:p>
    <w:p w14:paraId="0109D135" w14:textId="77777777" w:rsidR="00C97C84" w:rsidRPr="00E91775" w:rsidRDefault="00C97C84">
      <w:pPr>
        <w:numPr>
          <w:ilvl w:val="0"/>
          <w:numId w:val="64"/>
        </w:numPr>
        <w:tabs>
          <w:tab w:val="clear" w:pos="567"/>
        </w:tabs>
        <w:spacing w:line="240" w:lineRule="auto"/>
        <w:ind w:left="426" w:right="-2" w:hanging="426"/>
        <w:rPr>
          <w:szCs w:val="22"/>
          <w:lang w:val="hr-HR"/>
        </w:rPr>
        <w:pPrChange w:id="222" w:author="Author">
          <w:pPr>
            <w:numPr>
              <w:numId w:val="30"/>
            </w:numPr>
            <w:spacing w:line="240" w:lineRule="auto"/>
            <w:ind w:left="567" w:right="-2" w:hanging="567"/>
          </w:pPr>
        </w:pPrChange>
      </w:pPr>
      <w:r w:rsidRPr="00E91775">
        <w:rPr>
          <w:szCs w:val="22"/>
          <w:lang w:val="hr-HR"/>
        </w:rPr>
        <w:t>povišenje razine laktat dehidrogenaze (LDH), laboratorijskog biljega razaranja crvenih krvnih stanica</w:t>
      </w:r>
    </w:p>
    <w:p w14:paraId="70AB87B0" w14:textId="77777777" w:rsidR="00C97C84" w:rsidRPr="00E91775" w:rsidRDefault="00C97C84">
      <w:pPr>
        <w:numPr>
          <w:ilvl w:val="0"/>
          <w:numId w:val="64"/>
        </w:numPr>
        <w:tabs>
          <w:tab w:val="clear" w:pos="567"/>
        </w:tabs>
        <w:spacing w:line="240" w:lineRule="auto"/>
        <w:ind w:left="426" w:right="-2" w:hanging="426"/>
        <w:rPr>
          <w:szCs w:val="22"/>
          <w:lang w:val="hr-HR"/>
        </w:rPr>
        <w:pPrChange w:id="223" w:author="Author">
          <w:pPr>
            <w:numPr>
              <w:numId w:val="30"/>
            </w:numPr>
            <w:spacing w:line="240" w:lineRule="auto"/>
            <w:ind w:left="567" w:right="-2" w:hanging="567"/>
          </w:pPr>
        </w:pPrChange>
      </w:pPr>
      <w:r w:rsidRPr="00E91775">
        <w:rPr>
          <w:szCs w:val="22"/>
          <w:lang w:val="hr-HR"/>
        </w:rPr>
        <w:t>značajno smanjenje broja crvenih krvnih stanica (anemija)</w:t>
      </w:r>
    </w:p>
    <w:p w14:paraId="7F8155EF" w14:textId="77777777" w:rsidR="00C97C84" w:rsidRPr="00E91775" w:rsidRDefault="00C97C84">
      <w:pPr>
        <w:numPr>
          <w:ilvl w:val="0"/>
          <w:numId w:val="64"/>
        </w:numPr>
        <w:tabs>
          <w:tab w:val="clear" w:pos="567"/>
        </w:tabs>
        <w:spacing w:line="240" w:lineRule="auto"/>
        <w:ind w:left="426" w:right="-2" w:hanging="426"/>
        <w:rPr>
          <w:szCs w:val="22"/>
          <w:lang w:val="hr-HR"/>
        </w:rPr>
        <w:pPrChange w:id="224" w:author="Author">
          <w:pPr>
            <w:numPr>
              <w:numId w:val="30"/>
            </w:numPr>
            <w:spacing w:line="240" w:lineRule="auto"/>
            <w:ind w:left="567" w:right="-2" w:hanging="567"/>
          </w:pPr>
        </w:pPrChange>
      </w:pPr>
      <w:r w:rsidRPr="00E91775">
        <w:rPr>
          <w:szCs w:val="22"/>
          <w:lang w:val="hr-HR"/>
        </w:rPr>
        <w:t>tamnu boju mokraće</w:t>
      </w:r>
    </w:p>
    <w:p w14:paraId="1FCAA5E4" w14:textId="77777777" w:rsidR="00C97C84" w:rsidRPr="00E91775" w:rsidRDefault="00C97C84">
      <w:pPr>
        <w:numPr>
          <w:ilvl w:val="0"/>
          <w:numId w:val="64"/>
        </w:numPr>
        <w:tabs>
          <w:tab w:val="clear" w:pos="567"/>
        </w:tabs>
        <w:spacing w:line="240" w:lineRule="auto"/>
        <w:ind w:left="426" w:right="-2" w:hanging="426"/>
        <w:rPr>
          <w:szCs w:val="22"/>
          <w:lang w:val="hr-HR"/>
        </w:rPr>
        <w:pPrChange w:id="225" w:author="Author">
          <w:pPr>
            <w:numPr>
              <w:numId w:val="30"/>
            </w:numPr>
            <w:spacing w:line="240" w:lineRule="auto"/>
            <w:ind w:left="567" w:right="-2" w:hanging="567"/>
          </w:pPr>
        </w:pPrChange>
      </w:pPr>
      <w:r w:rsidRPr="00E91775">
        <w:rPr>
          <w:szCs w:val="22"/>
          <w:lang w:val="hr-HR"/>
        </w:rPr>
        <w:t>umor</w:t>
      </w:r>
    </w:p>
    <w:p w14:paraId="3C4ADD3E" w14:textId="77777777" w:rsidR="00C97C84" w:rsidRPr="00E91775" w:rsidRDefault="00C97C84">
      <w:pPr>
        <w:numPr>
          <w:ilvl w:val="0"/>
          <w:numId w:val="64"/>
        </w:numPr>
        <w:tabs>
          <w:tab w:val="clear" w:pos="567"/>
        </w:tabs>
        <w:spacing w:line="240" w:lineRule="auto"/>
        <w:ind w:left="426" w:right="-2" w:hanging="426"/>
        <w:rPr>
          <w:szCs w:val="22"/>
          <w:lang w:val="hr-HR"/>
        </w:rPr>
        <w:pPrChange w:id="226" w:author="Author">
          <w:pPr>
            <w:numPr>
              <w:numId w:val="30"/>
            </w:numPr>
            <w:spacing w:line="240" w:lineRule="auto"/>
            <w:ind w:left="567" w:right="-2" w:hanging="567"/>
          </w:pPr>
        </w:pPrChange>
      </w:pPr>
      <w:r w:rsidRPr="00E91775">
        <w:rPr>
          <w:szCs w:val="22"/>
          <w:lang w:val="hr-HR"/>
        </w:rPr>
        <w:t>bol u trbuhu</w:t>
      </w:r>
    </w:p>
    <w:p w14:paraId="1F165CF5" w14:textId="77777777" w:rsidR="00C97C84" w:rsidRPr="00E91775" w:rsidRDefault="00C97C84">
      <w:pPr>
        <w:numPr>
          <w:ilvl w:val="0"/>
          <w:numId w:val="64"/>
        </w:numPr>
        <w:tabs>
          <w:tab w:val="clear" w:pos="567"/>
        </w:tabs>
        <w:spacing w:line="240" w:lineRule="auto"/>
        <w:ind w:left="426" w:right="-2" w:hanging="426"/>
        <w:rPr>
          <w:szCs w:val="22"/>
          <w:lang w:val="hr-HR"/>
        </w:rPr>
        <w:pPrChange w:id="227" w:author="Author">
          <w:pPr>
            <w:numPr>
              <w:numId w:val="30"/>
            </w:numPr>
            <w:spacing w:line="240" w:lineRule="auto"/>
            <w:ind w:left="567" w:right="-2" w:hanging="567"/>
          </w:pPr>
        </w:pPrChange>
      </w:pPr>
      <w:r w:rsidRPr="00E91775">
        <w:rPr>
          <w:szCs w:val="22"/>
          <w:lang w:val="hr-HR"/>
        </w:rPr>
        <w:t>nedostatak zraka</w:t>
      </w:r>
    </w:p>
    <w:p w14:paraId="37F8D6C8" w14:textId="77777777" w:rsidR="00C97C84" w:rsidRPr="00E91775" w:rsidRDefault="00C97C84">
      <w:pPr>
        <w:numPr>
          <w:ilvl w:val="0"/>
          <w:numId w:val="64"/>
        </w:numPr>
        <w:tabs>
          <w:tab w:val="clear" w:pos="567"/>
        </w:tabs>
        <w:spacing w:line="240" w:lineRule="auto"/>
        <w:ind w:left="426" w:right="-2" w:hanging="426"/>
        <w:rPr>
          <w:szCs w:val="22"/>
          <w:lang w:val="hr-HR"/>
        </w:rPr>
        <w:pPrChange w:id="228" w:author="Author">
          <w:pPr>
            <w:numPr>
              <w:numId w:val="30"/>
            </w:numPr>
            <w:spacing w:line="240" w:lineRule="auto"/>
            <w:ind w:left="567" w:right="-2" w:hanging="567"/>
          </w:pPr>
        </w:pPrChange>
      </w:pPr>
      <w:r w:rsidRPr="00E91775">
        <w:rPr>
          <w:szCs w:val="22"/>
          <w:lang w:val="hr-HR"/>
        </w:rPr>
        <w:t>otežano gutanje</w:t>
      </w:r>
    </w:p>
    <w:p w14:paraId="60547DD6" w14:textId="77777777" w:rsidR="00C97C84" w:rsidRPr="00E91775" w:rsidRDefault="00C97C84">
      <w:pPr>
        <w:numPr>
          <w:ilvl w:val="0"/>
          <w:numId w:val="64"/>
        </w:numPr>
        <w:tabs>
          <w:tab w:val="clear" w:pos="567"/>
        </w:tabs>
        <w:spacing w:line="240" w:lineRule="auto"/>
        <w:ind w:left="426" w:right="-2" w:hanging="426"/>
        <w:rPr>
          <w:szCs w:val="22"/>
          <w:lang w:val="hr-HR"/>
        </w:rPr>
        <w:pPrChange w:id="229" w:author="Author">
          <w:pPr>
            <w:numPr>
              <w:numId w:val="30"/>
            </w:numPr>
            <w:spacing w:line="240" w:lineRule="auto"/>
            <w:ind w:left="567" w:right="-2" w:hanging="567"/>
          </w:pPr>
        </w:pPrChange>
      </w:pPr>
      <w:r w:rsidRPr="00E91775">
        <w:rPr>
          <w:szCs w:val="22"/>
          <w:lang w:val="hr-HR"/>
        </w:rPr>
        <w:t>erektilnu disfunkciju (impotenciju)</w:t>
      </w:r>
    </w:p>
    <w:p w14:paraId="246C6A03" w14:textId="77777777" w:rsidR="00C97C84" w:rsidRPr="00E91775" w:rsidRDefault="00C97C84">
      <w:pPr>
        <w:numPr>
          <w:ilvl w:val="0"/>
          <w:numId w:val="64"/>
        </w:numPr>
        <w:tabs>
          <w:tab w:val="clear" w:pos="567"/>
        </w:tabs>
        <w:spacing w:line="240" w:lineRule="auto"/>
        <w:ind w:left="426" w:right="-2" w:hanging="426"/>
        <w:rPr>
          <w:szCs w:val="22"/>
          <w:lang w:val="hr-HR"/>
        </w:rPr>
        <w:pPrChange w:id="230" w:author="Author">
          <w:pPr>
            <w:numPr>
              <w:numId w:val="30"/>
            </w:numPr>
            <w:spacing w:line="240" w:lineRule="auto"/>
            <w:ind w:left="567" w:right="-2" w:hanging="567"/>
          </w:pPr>
        </w:pPrChange>
      </w:pPr>
      <w:r w:rsidRPr="00E91775">
        <w:rPr>
          <w:szCs w:val="22"/>
          <w:lang w:val="hr-HR"/>
        </w:rPr>
        <w:t>smetenost ili promjenu u razini budnosti</w:t>
      </w:r>
    </w:p>
    <w:p w14:paraId="6E2BC4D0" w14:textId="77777777" w:rsidR="00C97C84" w:rsidRPr="00E91775" w:rsidRDefault="00C97C84">
      <w:pPr>
        <w:numPr>
          <w:ilvl w:val="0"/>
          <w:numId w:val="64"/>
        </w:numPr>
        <w:tabs>
          <w:tab w:val="clear" w:pos="567"/>
        </w:tabs>
        <w:spacing w:line="240" w:lineRule="auto"/>
        <w:ind w:left="426" w:right="-2" w:hanging="426"/>
        <w:rPr>
          <w:szCs w:val="22"/>
          <w:lang w:val="hr-HR"/>
        </w:rPr>
        <w:pPrChange w:id="231" w:author="Author">
          <w:pPr>
            <w:numPr>
              <w:numId w:val="30"/>
            </w:numPr>
            <w:spacing w:line="240" w:lineRule="auto"/>
            <w:ind w:left="567" w:right="-2" w:hanging="567"/>
          </w:pPr>
        </w:pPrChange>
      </w:pPr>
      <w:r w:rsidRPr="00E91775">
        <w:rPr>
          <w:szCs w:val="22"/>
          <w:lang w:val="hr-HR"/>
        </w:rPr>
        <w:t>bol u prsnom košu ili anginu pektoris</w:t>
      </w:r>
    </w:p>
    <w:p w14:paraId="202A4398" w14:textId="77777777" w:rsidR="00C97C84" w:rsidRPr="00E91775" w:rsidRDefault="00C97C84">
      <w:pPr>
        <w:numPr>
          <w:ilvl w:val="0"/>
          <w:numId w:val="64"/>
        </w:numPr>
        <w:tabs>
          <w:tab w:val="clear" w:pos="567"/>
        </w:tabs>
        <w:spacing w:line="240" w:lineRule="auto"/>
        <w:ind w:left="426" w:right="-2" w:hanging="426"/>
        <w:rPr>
          <w:szCs w:val="22"/>
          <w:lang w:val="hr-HR"/>
        </w:rPr>
        <w:pPrChange w:id="232" w:author="Author">
          <w:pPr>
            <w:numPr>
              <w:numId w:val="30"/>
            </w:numPr>
            <w:spacing w:line="240" w:lineRule="auto"/>
            <w:ind w:left="567" w:right="-2" w:hanging="567"/>
          </w:pPr>
        </w:pPrChange>
      </w:pPr>
      <w:r w:rsidRPr="00E91775">
        <w:rPr>
          <w:szCs w:val="22"/>
          <w:lang w:val="hr-HR"/>
        </w:rPr>
        <w:t>porast razine kreatinina u serumu (tegobe s bubrezima) ili</w:t>
      </w:r>
    </w:p>
    <w:p w14:paraId="106FE494" w14:textId="77777777" w:rsidR="00C97C84" w:rsidRPr="00E91775" w:rsidRDefault="00C97C84">
      <w:pPr>
        <w:numPr>
          <w:ilvl w:val="0"/>
          <w:numId w:val="64"/>
        </w:numPr>
        <w:tabs>
          <w:tab w:val="clear" w:pos="567"/>
        </w:tabs>
        <w:spacing w:line="240" w:lineRule="auto"/>
        <w:ind w:left="426" w:right="-2" w:hanging="426"/>
        <w:rPr>
          <w:szCs w:val="22"/>
          <w:lang w:val="hr-HR"/>
        </w:rPr>
        <w:pPrChange w:id="233" w:author="Author">
          <w:pPr>
            <w:numPr>
              <w:numId w:val="30"/>
            </w:numPr>
            <w:spacing w:line="240" w:lineRule="auto"/>
            <w:ind w:left="567" w:right="-2" w:hanging="567"/>
          </w:pPr>
        </w:pPrChange>
      </w:pPr>
      <w:r w:rsidRPr="00E91775">
        <w:rPr>
          <w:szCs w:val="22"/>
          <w:lang w:val="hr-HR"/>
        </w:rPr>
        <w:t>trombozu (stvaranje krvnih ugrušaka).</w:t>
      </w:r>
    </w:p>
    <w:p w14:paraId="2FA0CABF" w14:textId="77777777" w:rsidR="00C97C84" w:rsidRPr="00E91775" w:rsidRDefault="00C97C84" w:rsidP="00125911">
      <w:pPr>
        <w:tabs>
          <w:tab w:val="left" w:pos="0"/>
          <w:tab w:val="left" w:pos="360"/>
        </w:tabs>
        <w:spacing w:line="240" w:lineRule="auto"/>
        <w:ind w:right="-2"/>
        <w:rPr>
          <w:szCs w:val="22"/>
          <w:lang w:val="hr-HR"/>
        </w:rPr>
      </w:pPr>
    </w:p>
    <w:p w14:paraId="468ED814" w14:textId="77777777" w:rsidR="00C97C84" w:rsidRPr="00E91775" w:rsidRDefault="00C97C84" w:rsidP="00125911">
      <w:pPr>
        <w:tabs>
          <w:tab w:val="left" w:pos="0"/>
          <w:tab w:val="left" w:pos="360"/>
        </w:tabs>
        <w:spacing w:line="240" w:lineRule="auto"/>
        <w:ind w:right="-2"/>
        <w:rPr>
          <w:szCs w:val="22"/>
          <w:lang w:val="hr-HR"/>
        </w:rPr>
      </w:pPr>
      <w:r w:rsidRPr="00E91775">
        <w:rPr>
          <w:szCs w:val="22"/>
          <w:lang w:val="hr-HR"/>
        </w:rPr>
        <w:t>Imate li bilo koji od tih simptoma, obratite se liječniku.</w:t>
      </w:r>
    </w:p>
    <w:p w14:paraId="7104572C" w14:textId="77777777" w:rsidR="00C97C84" w:rsidRPr="00E91775" w:rsidRDefault="00C97C84" w:rsidP="00125911">
      <w:pPr>
        <w:numPr>
          <w:ilvl w:val="12"/>
          <w:numId w:val="0"/>
        </w:numPr>
        <w:tabs>
          <w:tab w:val="clear" w:pos="567"/>
        </w:tabs>
        <w:spacing w:line="240" w:lineRule="auto"/>
        <w:rPr>
          <w:lang w:val="hr-HR"/>
        </w:rPr>
      </w:pPr>
    </w:p>
    <w:p w14:paraId="4E912001" w14:textId="77777777" w:rsidR="00C97C84" w:rsidRPr="00E91775" w:rsidRDefault="00C97C84" w:rsidP="00125911">
      <w:pPr>
        <w:keepNext/>
        <w:numPr>
          <w:ilvl w:val="12"/>
          <w:numId w:val="0"/>
        </w:numPr>
        <w:spacing w:line="240" w:lineRule="auto"/>
        <w:ind w:right="-2"/>
        <w:outlineLvl w:val="0"/>
        <w:rPr>
          <w:b/>
          <w:szCs w:val="22"/>
          <w:lang w:val="hr-HR"/>
        </w:rPr>
      </w:pPr>
      <w:r w:rsidRPr="00E91775">
        <w:rPr>
          <w:b/>
          <w:bCs/>
          <w:szCs w:val="22"/>
          <w:lang w:val="hr-HR"/>
        </w:rPr>
        <w:t xml:space="preserve">Ako prestanete </w:t>
      </w:r>
      <w:r w:rsidRPr="00E91775">
        <w:rPr>
          <w:b/>
          <w:bCs/>
          <w:lang w:val="hr-HR"/>
        </w:rPr>
        <w:t>primati Ultomiris za liječenje aHUS</w:t>
      </w:r>
      <w:r w:rsidRPr="00E91775">
        <w:rPr>
          <w:b/>
          <w:bCs/>
          <w:lang w:val="hr-HR"/>
        </w:rPr>
        <w:noBreakHyphen/>
        <w:t>a</w:t>
      </w:r>
    </w:p>
    <w:p w14:paraId="3085AB4B" w14:textId="77777777" w:rsidR="00C97C84" w:rsidRPr="00E91775" w:rsidRDefault="00C97C84" w:rsidP="00125911">
      <w:pPr>
        <w:numPr>
          <w:ilvl w:val="12"/>
          <w:numId w:val="0"/>
        </w:numPr>
        <w:tabs>
          <w:tab w:val="left" w:pos="5823"/>
        </w:tabs>
        <w:spacing w:line="240" w:lineRule="auto"/>
        <w:ind w:right="-2"/>
        <w:rPr>
          <w:szCs w:val="22"/>
          <w:lang w:val="hr-HR"/>
        </w:rPr>
      </w:pPr>
      <w:r w:rsidRPr="00E91775">
        <w:rPr>
          <w:szCs w:val="22"/>
          <w:lang w:val="hr-HR"/>
        </w:rPr>
        <w:t>Privremeni prekid ili prestanak terapije lijekom Ultomiris može prouzročiti vraćanje simptoma atipičnog hemolitičko-uremijskog sindroma. Liječnik će Vas upoznati s mogućim nuspojavama i objasniti rizike. Liječnik će Vas htjeti pomno pratiti.</w:t>
      </w:r>
    </w:p>
    <w:p w14:paraId="1309296D" w14:textId="77777777" w:rsidR="00C97C84" w:rsidRPr="00E91775" w:rsidRDefault="00C97C84" w:rsidP="00125911">
      <w:pPr>
        <w:numPr>
          <w:ilvl w:val="12"/>
          <w:numId w:val="0"/>
        </w:numPr>
        <w:spacing w:line="240" w:lineRule="auto"/>
        <w:ind w:right="-2"/>
        <w:rPr>
          <w:szCs w:val="22"/>
          <w:lang w:val="hr-HR"/>
        </w:rPr>
      </w:pPr>
    </w:p>
    <w:p w14:paraId="6186F185" w14:textId="77777777" w:rsidR="00C97C84" w:rsidRPr="00E91775" w:rsidRDefault="00C97C84" w:rsidP="00125911">
      <w:pPr>
        <w:keepNext/>
        <w:numPr>
          <w:ilvl w:val="12"/>
          <w:numId w:val="0"/>
        </w:numPr>
        <w:spacing w:line="240" w:lineRule="auto"/>
        <w:ind w:right="-2"/>
        <w:rPr>
          <w:szCs w:val="22"/>
          <w:lang w:val="hr-HR"/>
        </w:rPr>
      </w:pPr>
      <w:r w:rsidRPr="00E91775">
        <w:rPr>
          <w:szCs w:val="22"/>
          <w:lang w:val="hr-HR"/>
        </w:rPr>
        <w:t>Rizici od prestanka terapije lijekom Ultomiris uključuju pojačano oštećenje malih krvnih žila što može prouzročiti:</w:t>
      </w:r>
    </w:p>
    <w:p w14:paraId="10EC5AA1" w14:textId="77777777" w:rsidR="00C97C84" w:rsidRPr="00E91775" w:rsidRDefault="00C97C84">
      <w:pPr>
        <w:numPr>
          <w:ilvl w:val="0"/>
          <w:numId w:val="65"/>
        </w:numPr>
        <w:tabs>
          <w:tab w:val="clear" w:pos="567"/>
        </w:tabs>
        <w:spacing w:line="240" w:lineRule="auto"/>
        <w:ind w:left="426" w:right="-2" w:hanging="426"/>
        <w:rPr>
          <w:szCs w:val="22"/>
          <w:lang w:val="hr-HR"/>
        </w:rPr>
        <w:pPrChange w:id="234" w:author="Author">
          <w:pPr>
            <w:numPr>
              <w:numId w:val="30"/>
            </w:numPr>
            <w:spacing w:line="240" w:lineRule="auto"/>
            <w:ind w:left="567" w:right="-2" w:hanging="567"/>
          </w:pPr>
        </w:pPrChange>
      </w:pPr>
      <w:r w:rsidRPr="00E91775">
        <w:rPr>
          <w:szCs w:val="22"/>
          <w:lang w:val="hr-HR"/>
        </w:rPr>
        <w:t>značajno smanjenje broja krvnih pločica (trombocitopenija)</w:t>
      </w:r>
    </w:p>
    <w:p w14:paraId="565D87C3" w14:textId="77777777" w:rsidR="00C97C84" w:rsidRPr="00E91775" w:rsidRDefault="00C97C84">
      <w:pPr>
        <w:numPr>
          <w:ilvl w:val="0"/>
          <w:numId w:val="65"/>
        </w:numPr>
        <w:tabs>
          <w:tab w:val="clear" w:pos="567"/>
        </w:tabs>
        <w:spacing w:line="240" w:lineRule="auto"/>
        <w:ind w:left="426" w:right="-2" w:hanging="426"/>
        <w:rPr>
          <w:szCs w:val="22"/>
          <w:lang w:val="hr-HR"/>
        </w:rPr>
        <w:pPrChange w:id="235" w:author="Author">
          <w:pPr>
            <w:numPr>
              <w:numId w:val="30"/>
            </w:numPr>
            <w:spacing w:line="240" w:lineRule="auto"/>
            <w:ind w:left="567" w:right="-2" w:hanging="567"/>
          </w:pPr>
        </w:pPrChange>
      </w:pPr>
      <w:r w:rsidRPr="00E91775">
        <w:rPr>
          <w:szCs w:val="22"/>
          <w:lang w:val="hr-HR"/>
        </w:rPr>
        <w:t>značajno pojačano razaranje crvenih krvnih stanica</w:t>
      </w:r>
    </w:p>
    <w:p w14:paraId="5D2E234C" w14:textId="77777777" w:rsidR="00C97C84" w:rsidRPr="00E91775" w:rsidRDefault="00C97C84">
      <w:pPr>
        <w:numPr>
          <w:ilvl w:val="0"/>
          <w:numId w:val="65"/>
        </w:numPr>
        <w:tabs>
          <w:tab w:val="clear" w:pos="567"/>
        </w:tabs>
        <w:spacing w:line="240" w:lineRule="auto"/>
        <w:ind w:left="426" w:right="-2" w:hanging="426"/>
        <w:rPr>
          <w:szCs w:val="22"/>
          <w:lang w:val="hr-HR"/>
        </w:rPr>
        <w:pPrChange w:id="236" w:author="Author">
          <w:pPr>
            <w:numPr>
              <w:numId w:val="30"/>
            </w:numPr>
            <w:spacing w:line="240" w:lineRule="auto"/>
            <w:ind w:left="567" w:right="-2" w:hanging="567"/>
          </w:pPr>
        </w:pPrChange>
      </w:pPr>
      <w:r w:rsidRPr="00E91775">
        <w:rPr>
          <w:szCs w:val="22"/>
          <w:lang w:val="hr-HR"/>
        </w:rPr>
        <w:t>povišenje razine laktat dehidrogenaze (LDH), laboratorijskog biljega razaranja crvenih krvnih stanica</w:t>
      </w:r>
    </w:p>
    <w:p w14:paraId="4E0D042F" w14:textId="77777777" w:rsidR="00C97C84" w:rsidRPr="00E91775" w:rsidRDefault="00C97C84">
      <w:pPr>
        <w:numPr>
          <w:ilvl w:val="0"/>
          <w:numId w:val="65"/>
        </w:numPr>
        <w:tabs>
          <w:tab w:val="clear" w:pos="567"/>
        </w:tabs>
        <w:spacing w:line="240" w:lineRule="auto"/>
        <w:ind w:left="426" w:right="-2" w:hanging="426"/>
        <w:rPr>
          <w:szCs w:val="22"/>
          <w:lang w:val="hr-HR"/>
        </w:rPr>
        <w:pPrChange w:id="237" w:author="Author">
          <w:pPr>
            <w:numPr>
              <w:numId w:val="30"/>
            </w:numPr>
            <w:spacing w:line="240" w:lineRule="auto"/>
            <w:ind w:left="567" w:right="-2" w:hanging="567"/>
          </w:pPr>
        </w:pPrChange>
      </w:pPr>
      <w:r w:rsidRPr="00E91775">
        <w:rPr>
          <w:szCs w:val="22"/>
          <w:lang w:val="hr-HR"/>
        </w:rPr>
        <w:t>smanjeno mokrenje (tegobe s bubrezima)</w:t>
      </w:r>
    </w:p>
    <w:p w14:paraId="6466564A" w14:textId="77777777" w:rsidR="00C97C84" w:rsidRPr="00E91775" w:rsidRDefault="00C97C84">
      <w:pPr>
        <w:numPr>
          <w:ilvl w:val="0"/>
          <w:numId w:val="65"/>
        </w:numPr>
        <w:tabs>
          <w:tab w:val="clear" w:pos="567"/>
        </w:tabs>
        <w:spacing w:line="240" w:lineRule="auto"/>
        <w:ind w:left="426" w:right="-2" w:hanging="426"/>
        <w:rPr>
          <w:szCs w:val="22"/>
          <w:lang w:val="hr-HR"/>
        </w:rPr>
        <w:pPrChange w:id="238" w:author="Author">
          <w:pPr>
            <w:numPr>
              <w:numId w:val="30"/>
            </w:numPr>
            <w:spacing w:line="240" w:lineRule="auto"/>
            <w:ind w:left="567" w:right="-2" w:hanging="567"/>
          </w:pPr>
        </w:pPrChange>
      </w:pPr>
      <w:r w:rsidRPr="00E91775">
        <w:rPr>
          <w:szCs w:val="22"/>
          <w:lang w:val="hr-HR"/>
        </w:rPr>
        <w:t>povišenje razine kreatinina u serumu (tegobe s bubrezima)</w:t>
      </w:r>
    </w:p>
    <w:p w14:paraId="45093F35" w14:textId="77777777" w:rsidR="00C97C84" w:rsidRPr="00E91775" w:rsidRDefault="00C97C84">
      <w:pPr>
        <w:numPr>
          <w:ilvl w:val="0"/>
          <w:numId w:val="65"/>
        </w:numPr>
        <w:tabs>
          <w:tab w:val="clear" w:pos="567"/>
        </w:tabs>
        <w:spacing w:line="240" w:lineRule="auto"/>
        <w:ind w:left="426" w:right="-2" w:hanging="426"/>
        <w:rPr>
          <w:szCs w:val="22"/>
          <w:lang w:val="hr-HR"/>
        </w:rPr>
        <w:pPrChange w:id="239" w:author="Author">
          <w:pPr>
            <w:numPr>
              <w:numId w:val="30"/>
            </w:numPr>
            <w:spacing w:line="240" w:lineRule="auto"/>
            <w:ind w:left="567" w:right="-2" w:hanging="567"/>
          </w:pPr>
        </w:pPrChange>
      </w:pPr>
      <w:r w:rsidRPr="00E91775">
        <w:rPr>
          <w:szCs w:val="22"/>
          <w:lang w:val="hr-HR"/>
        </w:rPr>
        <w:t>smetenost ili promjenu u razini budnosti</w:t>
      </w:r>
    </w:p>
    <w:p w14:paraId="0ECAA46E" w14:textId="77777777" w:rsidR="00C97C84" w:rsidRPr="00E91775" w:rsidRDefault="00C97C84">
      <w:pPr>
        <w:numPr>
          <w:ilvl w:val="0"/>
          <w:numId w:val="65"/>
        </w:numPr>
        <w:tabs>
          <w:tab w:val="clear" w:pos="567"/>
        </w:tabs>
        <w:spacing w:line="240" w:lineRule="auto"/>
        <w:ind w:left="426" w:right="-2" w:hanging="426"/>
        <w:rPr>
          <w:szCs w:val="22"/>
          <w:lang w:val="hr-HR"/>
        </w:rPr>
        <w:pPrChange w:id="240" w:author="Author">
          <w:pPr>
            <w:numPr>
              <w:numId w:val="30"/>
            </w:numPr>
            <w:spacing w:line="240" w:lineRule="auto"/>
            <w:ind w:left="567" w:right="-2" w:hanging="567"/>
          </w:pPr>
        </w:pPrChange>
      </w:pPr>
      <w:r w:rsidRPr="00E91775">
        <w:rPr>
          <w:szCs w:val="22"/>
          <w:lang w:val="hr-HR"/>
        </w:rPr>
        <w:t>promjene vida</w:t>
      </w:r>
    </w:p>
    <w:p w14:paraId="0F12D114" w14:textId="77777777" w:rsidR="00C97C84" w:rsidRPr="00E91775" w:rsidRDefault="00C97C84">
      <w:pPr>
        <w:numPr>
          <w:ilvl w:val="0"/>
          <w:numId w:val="65"/>
        </w:numPr>
        <w:tabs>
          <w:tab w:val="clear" w:pos="567"/>
        </w:tabs>
        <w:spacing w:line="240" w:lineRule="auto"/>
        <w:ind w:left="426" w:right="-2" w:hanging="426"/>
        <w:rPr>
          <w:szCs w:val="22"/>
          <w:lang w:val="hr-HR"/>
        </w:rPr>
        <w:pPrChange w:id="241" w:author="Author">
          <w:pPr>
            <w:numPr>
              <w:numId w:val="30"/>
            </w:numPr>
            <w:spacing w:line="240" w:lineRule="auto"/>
            <w:ind w:left="567" w:right="-2" w:hanging="567"/>
          </w:pPr>
        </w:pPrChange>
      </w:pPr>
      <w:r w:rsidRPr="00E91775">
        <w:rPr>
          <w:szCs w:val="22"/>
          <w:lang w:val="hr-HR"/>
        </w:rPr>
        <w:t>bol u prsnom košu ili anginu pektoris</w:t>
      </w:r>
    </w:p>
    <w:p w14:paraId="5FEB99D2" w14:textId="77777777" w:rsidR="00C97C84" w:rsidRPr="00E91775" w:rsidRDefault="00C97C84">
      <w:pPr>
        <w:numPr>
          <w:ilvl w:val="0"/>
          <w:numId w:val="65"/>
        </w:numPr>
        <w:tabs>
          <w:tab w:val="clear" w:pos="567"/>
        </w:tabs>
        <w:spacing w:line="240" w:lineRule="auto"/>
        <w:ind w:left="426" w:right="-2" w:hanging="426"/>
        <w:rPr>
          <w:szCs w:val="22"/>
          <w:lang w:val="hr-HR"/>
        </w:rPr>
        <w:pPrChange w:id="242" w:author="Author">
          <w:pPr>
            <w:numPr>
              <w:numId w:val="30"/>
            </w:numPr>
            <w:spacing w:line="240" w:lineRule="auto"/>
            <w:ind w:left="567" w:right="-2" w:hanging="567"/>
          </w:pPr>
        </w:pPrChange>
      </w:pPr>
      <w:r w:rsidRPr="00E91775">
        <w:rPr>
          <w:szCs w:val="22"/>
          <w:lang w:val="hr-HR"/>
        </w:rPr>
        <w:t>nedostatak zraka</w:t>
      </w:r>
    </w:p>
    <w:p w14:paraId="6C78F7E9" w14:textId="77777777" w:rsidR="00C97C84" w:rsidRPr="00E91775" w:rsidRDefault="00C97C84">
      <w:pPr>
        <w:numPr>
          <w:ilvl w:val="0"/>
          <w:numId w:val="65"/>
        </w:numPr>
        <w:tabs>
          <w:tab w:val="clear" w:pos="567"/>
        </w:tabs>
        <w:spacing w:line="240" w:lineRule="auto"/>
        <w:ind w:left="426" w:right="-2" w:hanging="426"/>
        <w:rPr>
          <w:szCs w:val="22"/>
          <w:lang w:val="hr-HR"/>
        </w:rPr>
        <w:pPrChange w:id="243" w:author="Author">
          <w:pPr>
            <w:numPr>
              <w:numId w:val="30"/>
            </w:numPr>
            <w:spacing w:line="240" w:lineRule="auto"/>
            <w:ind w:left="567" w:right="-2" w:hanging="567"/>
          </w:pPr>
        </w:pPrChange>
      </w:pPr>
      <w:r w:rsidRPr="00E91775">
        <w:rPr>
          <w:szCs w:val="22"/>
          <w:lang w:val="hr-HR"/>
        </w:rPr>
        <w:t>bol u trbuhu, proljev ili</w:t>
      </w:r>
    </w:p>
    <w:p w14:paraId="77CB91B0" w14:textId="77777777" w:rsidR="00C97C84" w:rsidRPr="00E91775" w:rsidRDefault="00C97C84">
      <w:pPr>
        <w:numPr>
          <w:ilvl w:val="0"/>
          <w:numId w:val="65"/>
        </w:numPr>
        <w:tabs>
          <w:tab w:val="clear" w:pos="567"/>
        </w:tabs>
        <w:spacing w:line="240" w:lineRule="auto"/>
        <w:ind w:left="426" w:right="-2" w:hanging="426"/>
        <w:rPr>
          <w:szCs w:val="22"/>
          <w:lang w:val="hr-HR"/>
        </w:rPr>
        <w:pPrChange w:id="244" w:author="Author">
          <w:pPr>
            <w:numPr>
              <w:numId w:val="30"/>
            </w:numPr>
            <w:spacing w:line="240" w:lineRule="auto"/>
            <w:ind w:left="567" w:right="-2" w:hanging="567"/>
          </w:pPr>
        </w:pPrChange>
      </w:pPr>
      <w:r w:rsidRPr="00E91775">
        <w:rPr>
          <w:szCs w:val="22"/>
          <w:lang w:val="hr-HR"/>
        </w:rPr>
        <w:t>trombozu (stvaranje krvnih ugrušaka).</w:t>
      </w:r>
    </w:p>
    <w:p w14:paraId="57A10A71" w14:textId="77777777" w:rsidR="00C97C84" w:rsidRPr="00E91775" w:rsidRDefault="00C97C84" w:rsidP="00125911">
      <w:pPr>
        <w:numPr>
          <w:ilvl w:val="12"/>
          <w:numId w:val="0"/>
        </w:numPr>
        <w:tabs>
          <w:tab w:val="clear" w:pos="567"/>
        </w:tabs>
        <w:spacing w:line="240" w:lineRule="auto"/>
        <w:rPr>
          <w:lang w:val="hr-HR"/>
        </w:rPr>
      </w:pPr>
    </w:p>
    <w:p w14:paraId="581A747B" w14:textId="77777777" w:rsidR="00C97C84" w:rsidRPr="00E91775" w:rsidRDefault="00C97C84" w:rsidP="00125911">
      <w:pPr>
        <w:numPr>
          <w:ilvl w:val="12"/>
          <w:numId w:val="0"/>
        </w:numPr>
        <w:tabs>
          <w:tab w:val="clear" w:pos="567"/>
        </w:tabs>
        <w:spacing w:line="240" w:lineRule="auto"/>
        <w:rPr>
          <w:szCs w:val="22"/>
          <w:lang w:val="hr-HR"/>
        </w:rPr>
      </w:pPr>
      <w:r w:rsidRPr="00E91775">
        <w:rPr>
          <w:szCs w:val="22"/>
          <w:lang w:val="hr-HR"/>
        </w:rPr>
        <w:t>Imate li bilo koji od tih simptoma, obratite se liječniku.</w:t>
      </w:r>
    </w:p>
    <w:p w14:paraId="09F36DF3" w14:textId="77777777" w:rsidR="00C97C84" w:rsidRPr="00E91775" w:rsidRDefault="00C97C84" w:rsidP="00125911">
      <w:pPr>
        <w:numPr>
          <w:ilvl w:val="12"/>
          <w:numId w:val="0"/>
        </w:numPr>
        <w:tabs>
          <w:tab w:val="clear" w:pos="567"/>
        </w:tabs>
        <w:spacing w:line="240" w:lineRule="auto"/>
        <w:rPr>
          <w:szCs w:val="22"/>
          <w:lang w:val="hr-HR"/>
        </w:rPr>
      </w:pPr>
    </w:p>
    <w:p w14:paraId="5ACDBFE5" w14:textId="77777777" w:rsidR="00C97C84" w:rsidRPr="00E91775" w:rsidRDefault="00C97C84" w:rsidP="00125911">
      <w:pPr>
        <w:numPr>
          <w:ilvl w:val="12"/>
          <w:numId w:val="0"/>
        </w:numPr>
        <w:tabs>
          <w:tab w:val="clear" w:pos="567"/>
        </w:tabs>
        <w:spacing w:line="240" w:lineRule="auto"/>
        <w:rPr>
          <w:b/>
          <w:bCs/>
          <w:szCs w:val="22"/>
          <w:lang w:val="hr-HR"/>
        </w:rPr>
      </w:pPr>
      <w:r w:rsidRPr="00E91775">
        <w:rPr>
          <w:b/>
          <w:bCs/>
          <w:szCs w:val="22"/>
          <w:lang w:val="hr-HR"/>
        </w:rPr>
        <w:t>Ako prestanete primati Ultomiris za liječenje gMG</w:t>
      </w:r>
      <w:r w:rsidRPr="00E91775">
        <w:rPr>
          <w:b/>
          <w:bCs/>
          <w:szCs w:val="22"/>
          <w:lang w:val="hr-HR"/>
        </w:rPr>
        <w:noBreakHyphen/>
        <w:t>a</w:t>
      </w:r>
    </w:p>
    <w:p w14:paraId="22478C02" w14:textId="77777777" w:rsidR="00C97C84" w:rsidRPr="00E91775" w:rsidRDefault="00C97C84" w:rsidP="00125911">
      <w:pPr>
        <w:numPr>
          <w:ilvl w:val="12"/>
          <w:numId w:val="0"/>
        </w:numPr>
        <w:tabs>
          <w:tab w:val="clear" w:pos="567"/>
        </w:tabs>
        <w:spacing w:line="240" w:lineRule="auto"/>
        <w:rPr>
          <w:szCs w:val="22"/>
          <w:lang w:val="hr-HR"/>
        </w:rPr>
      </w:pPr>
      <w:r w:rsidRPr="00E91775">
        <w:rPr>
          <w:szCs w:val="22"/>
          <w:lang w:val="hr-HR"/>
        </w:rPr>
        <w:t>Privremeni prekid ili prestanak terapije lijekom Ultomiris može uzrokovati pojavu simptoma generalizirane mijastenije gravis. Razgovarajte sa svojim liječnikom prije nego što prestanete primati Ultomiris. Liječnik će Vas upoznati s mogućim nuspojavama i objasniti rizike. Također, liječnik će Vas htjeti pomno pratiti.</w:t>
      </w:r>
    </w:p>
    <w:p w14:paraId="2DD2FE12" w14:textId="77777777" w:rsidR="00C97C84" w:rsidRPr="00E91775" w:rsidRDefault="00C97C84" w:rsidP="00125911">
      <w:pPr>
        <w:numPr>
          <w:ilvl w:val="12"/>
          <w:numId w:val="0"/>
        </w:numPr>
        <w:tabs>
          <w:tab w:val="clear" w:pos="567"/>
        </w:tabs>
        <w:spacing w:line="240" w:lineRule="auto"/>
        <w:rPr>
          <w:szCs w:val="22"/>
          <w:lang w:val="hr-HR"/>
        </w:rPr>
      </w:pPr>
    </w:p>
    <w:p w14:paraId="1269CE1C" w14:textId="77777777" w:rsidR="00C97C84" w:rsidRPr="00E91775" w:rsidRDefault="00C97C84" w:rsidP="00125911">
      <w:pPr>
        <w:keepNext/>
        <w:numPr>
          <w:ilvl w:val="12"/>
          <w:numId w:val="0"/>
        </w:numPr>
        <w:spacing w:line="240" w:lineRule="auto"/>
        <w:ind w:right="-2"/>
        <w:outlineLvl w:val="0"/>
        <w:rPr>
          <w:b/>
          <w:szCs w:val="22"/>
          <w:lang w:val="hr-HR"/>
        </w:rPr>
      </w:pPr>
      <w:r w:rsidRPr="00E91775">
        <w:rPr>
          <w:b/>
          <w:bCs/>
          <w:szCs w:val="22"/>
          <w:lang w:val="hr-HR"/>
        </w:rPr>
        <w:t xml:space="preserve">Ako prestanete </w:t>
      </w:r>
      <w:r w:rsidRPr="00E91775">
        <w:rPr>
          <w:b/>
          <w:bCs/>
          <w:lang w:val="hr-HR"/>
        </w:rPr>
        <w:t>primati Ultomiris za liječenje NMOSD</w:t>
      </w:r>
      <w:r w:rsidRPr="00E91775">
        <w:rPr>
          <w:b/>
          <w:bCs/>
          <w:lang w:val="hr-HR"/>
        </w:rPr>
        <w:noBreakHyphen/>
        <w:t>a</w:t>
      </w:r>
    </w:p>
    <w:p w14:paraId="0014CC49" w14:textId="77777777" w:rsidR="00C97C84" w:rsidRPr="00E91775" w:rsidRDefault="00C97C84" w:rsidP="00125911">
      <w:pPr>
        <w:numPr>
          <w:ilvl w:val="12"/>
          <w:numId w:val="0"/>
        </w:numPr>
        <w:tabs>
          <w:tab w:val="clear" w:pos="567"/>
        </w:tabs>
        <w:spacing w:line="240" w:lineRule="auto"/>
        <w:rPr>
          <w:szCs w:val="22"/>
          <w:lang w:val="hr-HR"/>
        </w:rPr>
      </w:pPr>
      <w:r w:rsidRPr="00E91775">
        <w:rPr>
          <w:szCs w:val="22"/>
          <w:lang w:val="hr-HR"/>
        </w:rPr>
        <w:t>Privremeni prekid ili prestanak terapije lijekom Ultomiris može uzrokovati pojavu recidiva poremećaja iz spektra optičkog neuromijelitisa. Razgovarajte sa svojim liječnikom prije nego što prestanete primati Ultomiris. Liječnik će Vas upoznati s mogućim nuspojavama i objasniti rizike. Također, liječnik će Vas htjeti pomno pratiti.</w:t>
      </w:r>
    </w:p>
    <w:p w14:paraId="38EDC444" w14:textId="77777777" w:rsidR="00C97C84" w:rsidRPr="00E91775" w:rsidRDefault="00C97C84" w:rsidP="00125911">
      <w:pPr>
        <w:numPr>
          <w:ilvl w:val="12"/>
          <w:numId w:val="0"/>
        </w:numPr>
        <w:tabs>
          <w:tab w:val="clear" w:pos="567"/>
        </w:tabs>
        <w:spacing w:line="240" w:lineRule="auto"/>
        <w:rPr>
          <w:szCs w:val="22"/>
          <w:lang w:val="hr-HR"/>
        </w:rPr>
      </w:pPr>
    </w:p>
    <w:p w14:paraId="148F43F1" w14:textId="77777777" w:rsidR="00C97C84" w:rsidRPr="00E91775" w:rsidRDefault="00C97C84" w:rsidP="00125911">
      <w:pPr>
        <w:numPr>
          <w:ilvl w:val="12"/>
          <w:numId w:val="0"/>
        </w:numPr>
        <w:tabs>
          <w:tab w:val="clear" w:pos="567"/>
        </w:tabs>
        <w:spacing w:line="240" w:lineRule="auto"/>
        <w:rPr>
          <w:lang w:val="hr-HR"/>
        </w:rPr>
      </w:pPr>
      <w:r w:rsidRPr="00E91775">
        <w:rPr>
          <w:lang w:val="hr-HR"/>
        </w:rPr>
        <w:t>U slučaju bilo kakvih pitanja u vezi s primjenom ovog lijeka, obratite se liječniku.</w:t>
      </w:r>
    </w:p>
    <w:p w14:paraId="572E307E" w14:textId="77777777" w:rsidR="00C97C84" w:rsidRPr="00E91775" w:rsidRDefault="00C97C84" w:rsidP="00125911">
      <w:pPr>
        <w:numPr>
          <w:ilvl w:val="12"/>
          <w:numId w:val="0"/>
        </w:numPr>
        <w:tabs>
          <w:tab w:val="clear" w:pos="567"/>
        </w:tabs>
        <w:spacing w:line="240" w:lineRule="auto"/>
        <w:rPr>
          <w:lang w:val="hr-HR"/>
        </w:rPr>
      </w:pPr>
    </w:p>
    <w:p w14:paraId="2207379A" w14:textId="77777777" w:rsidR="00C97C84" w:rsidRPr="00E91775" w:rsidRDefault="00C97C84" w:rsidP="00125911">
      <w:pPr>
        <w:numPr>
          <w:ilvl w:val="12"/>
          <w:numId w:val="0"/>
        </w:numPr>
        <w:tabs>
          <w:tab w:val="clear" w:pos="567"/>
        </w:tabs>
        <w:spacing w:line="240" w:lineRule="auto"/>
        <w:rPr>
          <w:lang w:val="hr-HR"/>
        </w:rPr>
      </w:pPr>
    </w:p>
    <w:p w14:paraId="09ECE305" w14:textId="77777777" w:rsidR="00C97C84" w:rsidRPr="00E91775" w:rsidRDefault="00C97C84" w:rsidP="00125911">
      <w:pPr>
        <w:keepNext/>
        <w:numPr>
          <w:ilvl w:val="12"/>
          <w:numId w:val="0"/>
        </w:numPr>
        <w:tabs>
          <w:tab w:val="clear" w:pos="567"/>
        </w:tabs>
        <w:spacing w:line="240" w:lineRule="auto"/>
        <w:ind w:left="567" w:right="-2" w:hanging="567"/>
        <w:rPr>
          <w:lang w:val="hr-HR"/>
        </w:rPr>
      </w:pPr>
      <w:r w:rsidRPr="00E91775">
        <w:rPr>
          <w:b/>
          <w:bCs/>
          <w:lang w:val="hr-HR"/>
        </w:rPr>
        <w:t>4.</w:t>
      </w:r>
      <w:r w:rsidRPr="00E91775">
        <w:rPr>
          <w:b/>
          <w:bCs/>
          <w:lang w:val="hr-HR"/>
        </w:rPr>
        <w:tab/>
        <w:t>Moguće nuspojave</w:t>
      </w:r>
    </w:p>
    <w:p w14:paraId="5FCDE2A6" w14:textId="77777777" w:rsidR="00C97C84" w:rsidRPr="00E91775" w:rsidRDefault="00C97C84" w:rsidP="00125911">
      <w:pPr>
        <w:keepNext/>
        <w:numPr>
          <w:ilvl w:val="12"/>
          <w:numId w:val="0"/>
        </w:numPr>
        <w:tabs>
          <w:tab w:val="clear" w:pos="567"/>
        </w:tabs>
        <w:spacing w:line="240" w:lineRule="auto"/>
        <w:rPr>
          <w:lang w:val="hr-HR"/>
        </w:rPr>
      </w:pPr>
    </w:p>
    <w:p w14:paraId="787CDE1B" w14:textId="77777777" w:rsidR="00C97C84" w:rsidRPr="00E91775" w:rsidRDefault="00C97C84" w:rsidP="00125911">
      <w:pPr>
        <w:numPr>
          <w:ilvl w:val="12"/>
          <w:numId w:val="0"/>
        </w:numPr>
        <w:tabs>
          <w:tab w:val="clear" w:pos="567"/>
        </w:tabs>
        <w:spacing w:line="240" w:lineRule="auto"/>
        <w:ind w:right="-29"/>
        <w:rPr>
          <w:szCs w:val="22"/>
          <w:lang w:val="hr-HR"/>
        </w:rPr>
      </w:pPr>
      <w:r w:rsidRPr="00E91775">
        <w:rPr>
          <w:szCs w:val="22"/>
          <w:lang w:val="hr-HR"/>
        </w:rPr>
        <w:t>Kao i svi lijekovi, ovaj lijek može uzrokovati nuspojave iako se one neće javiti kod svakoga.</w:t>
      </w:r>
    </w:p>
    <w:p w14:paraId="6961AFE9" w14:textId="77777777" w:rsidR="00C97C84" w:rsidRPr="00E91775" w:rsidRDefault="00C97C84" w:rsidP="00125911">
      <w:pPr>
        <w:numPr>
          <w:ilvl w:val="12"/>
          <w:numId w:val="0"/>
        </w:numPr>
        <w:tabs>
          <w:tab w:val="clear" w:pos="567"/>
        </w:tabs>
        <w:spacing w:line="240" w:lineRule="auto"/>
        <w:ind w:right="-29"/>
        <w:rPr>
          <w:szCs w:val="22"/>
          <w:lang w:val="hr-HR"/>
        </w:rPr>
      </w:pPr>
    </w:p>
    <w:p w14:paraId="63A67275" w14:textId="77777777" w:rsidR="00C97C84" w:rsidRPr="00E91775" w:rsidRDefault="00C97C84" w:rsidP="00125911">
      <w:pPr>
        <w:numPr>
          <w:ilvl w:val="12"/>
          <w:numId w:val="0"/>
        </w:numPr>
        <w:spacing w:line="240" w:lineRule="auto"/>
        <w:ind w:right="-29"/>
        <w:rPr>
          <w:szCs w:val="22"/>
          <w:lang w:val="hr-HR"/>
        </w:rPr>
      </w:pPr>
      <w:r w:rsidRPr="00E91775">
        <w:rPr>
          <w:szCs w:val="22"/>
          <w:lang w:val="hr-HR"/>
        </w:rPr>
        <w:t>Liječnik će Vas upoznati s mogućim nuspojavama i objasniti rizike i koristi lijeka Ultomiris prije liječenja.</w:t>
      </w:r>
    </w:p>
    <w:p w14:paraId="0381D32A" w14:textId="77777777" w:rsidR="00C97C84" w:rsidRPr="00E91775" w:rsidRDefault="00C97C84" w:rsidP="00125911">
      <w:pPr>
        <w:numPr>
          <w:ilvl w:val="12"/>
          <w:numId w:val="0"/>
        </w:numPr>
        <w:spacing w:line="240" w:lineRule="auto"/>
        <w:ind w:right="-29"/>
        <w:rPr>
          <w:szCs w:val="22"/>
          <w:lang w:val="hr-HR"/>
        </w:rPr>
      </w:pPr>
    </w:p>
    <w:p w14:paraId="268EB1E0" w14:textId="77777777" w:rsidR="00C97C84" w:rsidRPr="00E91775" w:rsidRDefault="00C97C84" w:rsidP="00125911">
      <w:pPr>
        <w:keepNext/>
        <w:numPr>
          <w:ilvl w:val="12"/>
          <w:numId w:val="0"/>
        </w:numPr>
        <w:spacing w:line="240" w:lineRule="auto"/>
        <w:ind w:right="-28"/>
        <w:rPr>
          <w:b/>
          <w:bCs/>
          <w:szCs w:val="22"/>
          <w:u w:val="single"/>
          <w:lang w:val="hr-HR"/>
        </w:rPr>
      </w:pPr>
      <w:r w:rsidRPr="00E91775">
        <w:rPr>
          <w:b/>
          <w:bCs/>
          <w:szCs w:val="22"/>
          <w:u w:val="single"/>
          <w:lang w:val="hr-HR"/>
        </w:rPr>
        <w:t>Ozbiljne nuspojave</w:t>
      </w:r>
    </w:p>
    <w:p w14:paraId="4B4A9A04" w14:textId="77777777" w:rsidR="00C97C84" w:rsidRPr="00E91775" w:rsidRDefault="00C97C84" w:rsidP="00125911">
      <w:pPr>
        <w:keepNext/>
        <w:numPr>
          <w:ilvl w:val="12"/>
          <w:numId w:val="0"/>
        </w:numPr>
        <w:spacing w:line="240" w:lineRule="auto"/>
        <w:ind w:right="-28"/>
        <w:rPr>
          <w:szCs w:val="22"/>
          <w:lang w:val="hr-HR"/>
        </w:rPr>
      </w:pPr>
    </w:p>
    <w:p w14:paraId="08037BC6" w14:textId="77777777" w:rsidR="00C97C84" w:rsidRPr="00E91775" w:rsidRDefault="00C97C84" w:rsidP="00125911">
      <w:pPr>
        <w:numPr>
          <w:ilvl w:val="12"/>
          <w:numId w:val="0"/>
        </w:numPr>
        <w:spacing w:line="240" w:lineRule="auto"/>
        <w:ind w:right="-29"/>
        <w:rPr>
          <w:szCs w:val="22"/>
          <w:lang w:val="hr-HR"/>
        </w:rPr>
      </w:pPr>
      <w:r w:rsidRPr="00E91775">
        <w:rPr>
          <w:szCs w:val="22"/>
          <w:lang w:val="hr-HR"/>
        </w:rPr>
        <w:t>Najozbiljnija je nuspojava meningokokna infekcija uključujući meningokoknu sepsu i meningokokni encefalitis.</w:t>
      </w:r>
    </w:p>
    <w:p w14:paraId="08B01920" w14:textId="77777777" w:rsidR="00C97C84" w:rsidRPr="00E91775" w:rsidRDefault="00C97C84" w:rsidP="00125911">
      <w:pPr>
        <w:numPr>
          <w:ilvl w:val="12"/>
          <w:numId w:val="0"/>
        </w:numPr>
        <w:tabs>
          <w:tab w:val="clear" w:pos="567"/>
        </w:tabs>
        <w:spacing w:line="240" w:lineRule="auto"/>
        <w:ind w:right="-2"/>
        <w:rPr>
          <w:szCs w:val="22"/>
          <w:lang w:val="hr-HR"/>
        </w:rPr>
      </w:pPr>
      <w:r w:rsidRPr="00E91775">
        <w:rPr>
          <w:szCs w:val="22"/>
          <w:lang w:val="hr-HR"/>
        </w:rPr>
        <w:t>Ako Vam se pojavi bilo koji simptom meningokokne infekcije (pogledajte dio 2, Simptomi meningokokne infekcije), morate o tome odmah obavijestiti liječnika.</w:t>
      </w:r>
    </w:p>
    <w:p w14:paraId="66C08AF5" w14:textId="77777777" w:rsidR="00C97C84" w:rsidRPr="00E91775" w:rsidRDefault="00C97C84" w:rsidP="00125911">
      <w:pPr>
        <w:numPr>
          <w:ilvl w:val="12"/>
          <w:numId w:val="0"/>
        </w:numPr>
        <w:spacing w:line="240" w:lineRule="auto"/>
        <w:ind w:right="-29"/>
        <w:rPr>
          <w:szCs w:val="22"/>
          <w:lang w:val="hr-HR"/>
        </w:rPr>
      </w:pPr>
    </w:p>
    <w:p w14:paraId="039FCAE6" w14:textId="77777777" w:rsidR="00C97C84" w:rsidRPr="00E91775" w:rsidRDefault="00C97C84" w:rsidP="00125911">
      <w:pPr>
        <w:keepNext/>
        <w:numPr>
          <w:ilvl w:val="12"/>
          <w:numId w:val="0"/>
        </w:numPr>
        <w:spacing w:line="240" w:lineRule="auto"/>
        <w:ind w:right="-28"/>
        <w:rPr>
          <w:b/>
          <w:bCs/>
          <w:szCs w:val="22"/>
          <w:u w:val="single"/>
          <w:lang w:val="hr-HR"/>
        </w:rPr>
      </w:pPr>
      <w:r w:rsidRPr="00E91775">
        <w:rPr>
          <w:b/>
          <w:bCs/>
          <w:szCs w:val="22"/>
          <w:u w:val="single"/>
          <w:lang w:val="hr-HR"/>
        </w:rPr>
        <w:t>Ostale nuspojave</w:t>
      </w:r>
    </w:p>
    <w:p w14:paraId="243790A1" w14:textId="77777777" w:rsidR="00C97C84" w:rsidRPr="00E91775" w:rsidRDefault="00C97C84" w:rsidP="00125911">
      <w:pPr>
        <w:keepNext/>
        <w:numPr>
          <w:ilvl w:val="12"/>
          <w:numId w:val="0"/>
        </w:numPr>
        <w:spacing w:line="240" w:lineRule="auto"/>
        <w:ind w:right="-28"/>
        <w:rPr>
          <w:szCs w:val="22"/>
          <w:lang w:val="hr-HR"/>
        </w:rPr>
      </w:pPr>
    </w:p>
    <w:p w14:paraId="02B43760"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Ako niste sigurni na što se odnose nuspojave navedene u nastavku, zamolite liječnika da Vam ih objasni.</w:t>
      </w:r>
    </w:p>
    <w:p w14:paraId="56BD0AE8" w14:textId="77777777" w:rsidR="00C97C84" w:rsidRPr="00E91775" w:rsidRDefault="00C97C84" w:rsidP="00125911">
      <w:pPr>
        <w:numPr>
          <w:ilvl w:val="12"/>
          <w:numId w:val="0"/>
        </w:numPr>
        <w:spacing w:line="240" w:lineRule="auto"/>
        <w:ind w:right="-2"/>
        <w:rPr>
          <w:szCs w:val="22"/>
          <w:lang w:val="hr-HR"/>
        </w:rPr>
      </w:pPr>
    </w:p>
    <w:p w14:paraId="2D58467E" w14:textId="77777777" w:rsidR="00C97C84" w:rsidRPr="00E91775" w:rsidRDefault="00C97C84" w:rsidP="00125911">
      <w:pPr>
        <w:keepNext/>
        <w:spacing w:line="240" w:lineRule="auto"/>
        <w:ind w:right="-2"/>
        <w:rPr>
          <w:szCs w:val="22"/>
          <w:lang w:val="hr-HR"/>
        </w:rPr>
      </w:pPr>
      <w:r w:rsidRPr="00E91775">
        <w:rPr>
          <w:b/>
          <w:bCs/>
          <w:szCs w:val="22"/>
          <w:lang w:val="hr-HR"/>
        </w:rPr>
        <w:t>Vrlo često</w:t>
      </w:r>
      <w:r w:rsidRPr="00E91775">
        <w:rPr>
          <w:szCs w:val="22"/>
          <w:lang w:val="hr-HR"/>
        </w:rPr>
        <w:t xml:space="preserve"> (mogu se pojaviti u više od 1 na 10 osoba):</w:t>
      </w:r>
    </w:p>
    <w:p w14:paraId="2E9522F2" w14:textId="77777777" w:rsidR="00C97C84" w:rsidRPr="00E91775" w:rsidRDefault="00C97C84">
      <w:pPr>
        <w:numPr>
          <w:ilvl w:val="0"/>
          <w:numId w:val="66"/>
        </w:numPr>
        <w:tabs>
          <w:tab w:val="clear" w:pos="567"/>
        </w:tabs>
        <w:spacing w:line="240" w:lineRule="auto"/>
        <w:ind w:left="426" w:right="-2" w:hanging="426"/>
        <w:rPr>
          <w:szCs w:val="22"/>
          <w:lang w:val="hr-HR"/>
        </w:rPr>
        <w:pPrChange w:id="245" w:author="Author">
          <w:pPr>
            <w:numPr>
              <w:numId w:val="19"/>
            </w:numPr>
            <w:spacing w:line="240" w:lineRule="auto"/>
            <w:ind w:left="720" w:right="-2" w:hanging="720"/>
          </w:pPr>
        </w:pPrChange>
      </w:pPr>
      <w:r w:rsidRPr="00E91775">
        <w:rPr>
          <w:szCs w:val="22"/>
          <w:lang w:val="hr-HR"/>
        </w:rPr>
        <w:t>glavobolja</w:t>
      </w:r>
    </w:p>
    <w:p w14:paraId="2A6A6938" w14:textId="77777777" w:rsidR="00C97C84" w:rsidRPr="00E91775" w:rsidRDefault="00C97C84">
      <w:pPr>
        <w:numPr>
          <w:ilvl w:val="0"/>
          <w:numId w:val="66"/>
        </w:numPr>
        <w:tabs>
          <w:tab w:val="clear" w:pos="567"/>
        </w:tabs>
        <w:spacing w:line="240" w:lineRule="auto"/>
        <w:ind w:left="426" w:right="-2" w:hanging="426"/>
        <w:rPr>
          <w:szCs w:val="22"/>
          <w:lang w:val="hr-HR"/>
        </w:rPr>
        <w:pPrChange w:id="246" w:author="Author">
          <w:pPr>
            <w:numPr>
              <w:numId w:val="19"/>
            </w:numPr>
            <w:spacing w:line="240" w:lineRule="auto"/>
            <w:ind w:left="720" w:right="-2" w:hanging="720"/>
          </w:pPr>
        </w:pPrChange>
      </w:pPr>
      <w:r w:rsidRPr="00E91775">
        <w:rPr>
          <w:szCs w:val="22"/>
          <w:lang w:val="hr-HR"/>
        </w:rPr>
        <w:t>omaglica</w:t>
      </w:r>
    </w:p>
    <w:p w14:paraId="4F5351E0" w14:textId="77777777" w:rsidR="00C97C84" w:rsidRPr="00E91775" w:rsidRDefault="00C97C84">
      <w:pPr>
        <w:numPr>
          <w:ilvl w:val="0"/>
          <w:numId w:val="66"/>
        </w:numPr>
        <w:tabs>
          <w:tab w:val="clear" w:pos="567"/>
        </w:tabs>
        <w:spacing w:line="240" w:lineRule="auto"/>
        <w:ind w:left="426" w:right="-2" w:hanging="426"/>
        <w:rPr>
          <w:szCs w:val="22"/>
          <w:lang w:val="hr-HR"/>
        </w:rPr>
        <w:pPrChange w:id="247" w:author="Author">
          <w:pPr>
            <w:numPr>
              <w:numId w:val="19"/>
            </w:numPr>
            <w:spacing w:line="240" w:lineRule="auto"/>
            <w:ind w:left="720" w:right="-2" w:hanging="720"/>
          </w:pPr>
        </w:pPrChange>
      </w:pPr>
      <w:r w:rsidRPr="00E91775">
        <w:rPr>
          <w:szCs w:val="22"/>
          <w:lang w:val="hr-HR"/>
        </w:rPr>
        <w:t>proljev, mučnina, bol u trbuhu</w:t>
      </w:r>
    </w:p>
    <w:p w14:paraId="4A78D19F" w14:textId="77777777" w:rsidR="00C97C84" w:rsidRPr="00E91775" w:rsidRDefault="00C97C84">
      <w:pPr>
        <w:numPr>
          <w:ilvl w:val="0"/>
          <w:numId w:val="66"/>
        </w:numPr>
        <w:tabs>
          <w:tab w:val="clear" w:pos="567"/>
        </w:tabs>
        <w:spacing w:line="240" w:lineRule="auto"/>
        <w:ind w:left="426" w:right="-2" w:hanging="426"/>
        <w:rPr>
          <w:szCs w:val="22"/>
          <w:lang w:val="hr-HR"/>
        </w:rPr>
        <w:pPrChange w:id="248" w:author="Author">
          <w:pPr>
            <w:numPr>
              <w:numId w:val="19"/>
            </w:numPr>
            <w:spacing w:line="240" w:lineRule="auto"/>
            <w:ind w:left="720" w:right="-2" w:hanging="720"/>
          </w:pPr>
        </w:pPrChange>
      </w:pPr>
      <w:r w:rsidRPr="00E91775">
        <w:rPr>
          <w:szCs w:val="22"/>
          <w:lang w:val="hr-HR"/>
        </w:rPr>
        <w:t>vrućica, osjećaj umora</w:t>
      </w:r>
    </w:p>
    <w:p w14:paraId="180E9309" w14:textId="77777777" w:rsidR="00C97C84" w:rsidRPr="00E91775" w:rsidRDefault="00C97C84">
      <w:pPr>
        <w:numPr>
          <w:ilvl w:val="0"/>
          <w:numId w:val="66"/>
        </w:numPr>
        <w:tabs>
          <w:tab w:val="clear" w:pos="567"/>
        </w:tabs>
        <w:spacing w:line="240" w:lineRule="auto"/>
        <w:ind w:left="426" w:right="-2" w:hanging="426"/>
        <w:rPr>
          <w:szCs w:val="22"/>
          <w:lang w:val="hr-HR"/>
        </w:rPr>
        <w:pPrChange w:id="249" w:author="Author">
          <w:pPr>
            <w:numPr>
              <w:numId w:val="19"/>
            </w:numPr>
            <w:spacing w:line="240" w:lineRule="auto"/>
            <w:ind w:left="720" w:right="-2" w:hanging="720"/>
          </w:pPr>
        </w:pPrChange>
      </w:pPr>
      <w:r w:rsidRPr="00E91775">
        <w:rPr>
          <w:szCs w:val="22"/>
          <w:lang w:val="hr-HR"/>
        </w:rPr>
        <w:t>infekcija gornjih dišnih puteva</w:t>
      </w:r>
    </w:p>
    <w:p w14:paraId="022B84AF" w14:textId="77777777" w:rsidR="00C97C84" w:rsidRPr="00E91775" w:rsidRDefault="00C97C84">
      <w:pPr>
        <w:numPr>
          <w:ilvl w:val="0"/>
          <w:numId w:val="66"/>
        </w:numPr>
        <w:tabs>
          <w:tab w:val="clear" w:pos="567"/>
        </w:tabs>
        <w:spacing w:line="240" w:lineRule="auto"/>
        <w:ind w:left="426" w:right="-2" w:hanging="426"/>
        <w:rPr>
          <w:szCs w:val="22"/>
          <w:lang w:val="hr-HR"/>
        </w:rPr>
        <w:pPrChange w:id="250" w:author="Author">
          <w:pPr>
            <w:numPr>
              <w:numId w:val="19"/>
            </w:numPr>
            <w:spacing w:line="240" w:lineRule="auto"/>
            <w:ind w:left="720" w:right="-2" w:hanging="720"/>
          </w:pPr>
        </w:pPrChange>
      </w:pPr>
      <w:r w:rsidRPr="00E91775">
        <w:rPr>
          <w:szCs w:val="22"/>
          <w:lang w:val="hr-HR"/>
        </w:rPr>
        <w:t>obična prehlada (nazofaringitis)</w:t>
      </w:r>
    </w:p>
    <w:p w14:paraId="5A8DDAD4" w14:textId="77777777" w:rsidR="00C97C84" w:rsidRPr="00E91775" w:rsidRDefault="00C97C84">
      <w:pPr>
        <w:numPr>
          <w:ilvl w:val="0"/>
          <w:numId w:val="66"/>
        </w:numPr>
        <w:tabs>
          <w:tab w:val="clear" w:pos="567"/>
        </w:tabs>
        <w:spacing w:line="240" w:lineRule="auto"/>
        <w:ind w:left="426" w:right="-2" w:hanging="426"/>
        <w:rPr>
          <w:szCs w:val="22"/>
          <w:lang w:val="hr-HR"/>
        </w:rPr>
        <w:pPrChange w:id="251" w:author="Author">
          <w:pPr>
            <w:numPr>
              <w:numId w:val="19"/>
            </w:numPr>
            <w:spacing w:line="240" w:lineRule="auto"/>
            <w:ind w:left="720" w:right="-2" w:hanging="720"/>
          </w:pPr>
        </w:pPrChange>
      </w:pPr>
      <w:r w:rsidRPr="00E91775">
        <w:rPr>
          <w:szCs w:val="22"/>
          <w:lang w:val="hr-HR"/>
        </w:rPr>
        <w:t>bol u leđima, bol u zglobovima (artralgija)</w:t>
      </w:r>
    </w:p>
    <w:p w14:paraId="0F10EC22" w14:textId="77777777" w:rsidR="00C97C84" w:rsidRPr="00E91775" w:rsidRDefault="00C97C84">
      <w:pPr>
        <w:numPr>
          <w:ilvl w:val="0"/>
          <w:numId w:val="66"/>
        </w:numPr>
        <w:tabs>
          <w:tab w:val="clear" w:pos="567"/>
        </w:tabs>
        <w:spacing w:line="240" w:lineRule="auto"/>
        <w:ind w:left="426" w:right="-2" w:hanging="426"/>
        <w:rPr>
          <w:szCs w:val="22"/>
          <w:lang w:val="hr-HR"/>
        </w:rPr>
        <w:pPrChange w:id="252" w:author="Author">
          <w:pPr>
            <w:numPr>
              <w:numId w:val="19"/>
            </w:numPr>
            <w:spacing w:line="240" w:lineRule="auto"/>
            <w:ind w:left="720" w:right="-2" w:hanging="720"/>
          </w:pPr>
        </w:pPrChange>
      </w:pPr>
      <w:r w:rsidRPr="00E91775">
        <w:rPr>
          <w:szCs w:val="22"/>
          <w:lang w:val="hr-HR"/>
        </w:rPr>
        <w:t>infekcija mokraćnog sustava.</w:t>
      </w:r>
    </w:p>
    <w:p w14:paraId="173F9B29" w14:textId="77777777" w:rsidR="00C97C84" w:rsidRPr="00E91775" w:rsidRDefault="00C97C84" w:rsidP="00125911">
      <w:pPr>
        <w:spacing w:line="240" w:lineRule="auto"/>
        <w:ind w:right="-2"/>
        <w:rPr>
          <w:szCs w:val="22"/>
          <w:lang w:val="hr-HR"/>
        </w:rPr>
      </w:pPr>
    </w:p>
    <w:p w14:paraId="7E304051" w14:textId="77777777" w:rsidR="00C97C84" w:rsidRPr="00E91775" w:rsidRDefault="00C97C84" w:rsidP="00125911">
      <w:pPr>
        <w:keepNext/>
        <w:spacing w:line="240" w:lineRule="auto"/>
        <w:ind w:right="-2"/>
        <w:rPr>
          <w:szCs w:val="22"/>
          <w:lang w:val="hr-HR"/>
        </w:rPr>
      </w:pPr>
      <w:r w:rsidRPr="00E91775">
        <w:rPr>
          <w:b/>
          <w:bCs/>
          <w:szCs w:val="22"/>
          <w:lang w:val="hr-HR"/>
        </w:rPr>
        <w:t>Često</w:t>
      </w:r>
      <w:r w:rsidRPr="00E91775">
        <w:rPr>
          <w:szCs w:val="22"/>
          <w:lang w:val="hr-HR"/>
        </w:rPr>
        <w:t xml:space="preserve"> (mogu se pojaviti u manje od 1 na 10 osoba):</w:t>
      </w:r>
    </w:p>
    <w:p w14:paraId="1C206E1F" w14:textId="77777777" w:rsidR="00C97C84" w:rsidRPr="00E91775" w:rsidRDefault="00C97C84">
      <w:pPr>
        <w:numPr>
          <w:ilvl w:val="0"/>
          <w:numId w:val="67"/>
        </w:numPr>
        <w:tabs>
          <w:tab w:val="clear" w:pos="567"/>
        </w:tabs>
        <w:spacing w:line="240" w:lineRule="auto"/>
        <w:ind w:left="426" w:right="-2" w:hanging="426"/>
        <w:rPr>
          <w:szCs w:val="22"/>
          <w:lang w:val="hr-HR"/>
        </w:rPr>
        <w:pPrChange w:id="253" w:author="Author">
          <w:pPr>
            <w:numPr>
              <w:numId w:val="20"/>
            </w:numPr>
            <w:spacing w:line="240" w:lineRule="auto"/>
            <w:ind w:left="720" w:right="-2" w:hanging="720"/>
          </w:pPr>
        </w:pPrChange>
      </w:pPr>
      <w:r w:rsidRPr="00E91775">
        <w:rPr>
          <w:szCs w:val="22"/>
          <w:lang w:val="hr-HR"/>
        </w:rPr>
        <w:t>povraćanje, nelagoda u želucu nakon obroka (dispepsija)</w:t>
      </w:r>
    </w:p>
    <w:p w14:paraId="232D5722" w14:textId="77777777" w:rsidR="00C97C84" w:rsidRPr="00E91775" w:rsidRDefault="00C97C84">
      <w:pPr>
        <w:numPr>
          <w:ilvl w:val="0"/>
          <w:numId w:val="67"/>
        </w:numPr>
        <w:tabs>
          <w:tab w:val="clear" w:pos="567"/>
        </w:tabs>
        <w:spacing w:line="240" w:lineRule="auto"/>
        <w:ind w:left="426" w:right="-2" w:hanging="426"/>
        <w:rPr>
          <w:szCs w:val="22"/>
          <w:lang w:val="hr-HR"/>
        </w:rPr>
        <w:pPrChange w:id="254" w:author="Author">
          <w:pPr>
            <w:numPr>
              <w:numId w:val="20"/>
            </w:numPr>
            <w:spacing w:line="240" w:lineRule="auto"/>
            <w:ind w:left="720" w:right="-2" w:hanging="720"/>
          </w:pPr>
        </w:pPrChange>
      </w:pPr>
      <w:r w:rsidRPr="00E91775">
        <w:rPr>
          <w:szCs w:val="22"/>
          <w:lang w:val="hr-HR"/>
        </w:rPr>
        <w:t>koprivnjača, osip, svrbež kože (pruritus)</w:t>
      </w:r>
    </w:p>
    <w:p w14:paraId="1D746BDA" w14:textId="77777777" w:rsidR="00C97C84" w:rsidRPr="00E91775" w:rsidRDefault="00C97C84">
      <w:pPr>
        <w:numPr>
          <w:ilvl w:val="0"/>
          <w:numId w:val="67"/>
        </w:numPr>
        <w:tabs>
          <w:tab w:val="clear" w:pos="567"/>
        </w:tabs>
        <w:spacing w:line="240" w:lineRule="auto"/>
        <w:ind w:left="426" w:right="-2" w:hanging="426"/>
        <w:rPr>
          <w:szCs w:val="22"/>
          <w:lang w:val="hr-HR"/>
        </w:rPr>
        <w:pPrChange w:id="255" w:author="Author">
          <w:pPr>
            <w:numPr>
              <w:numId w:val="20"/>
            </w:numPr>
            <w:spacing w:line="240" w:lineRule="auto"/>
            <w:ind w:left="720" w:right="-2" w:hanging="720"/>
          </w:pPr>
        </w:pPrChange>
      </w:pPr>
      <w:r w:rsidRPr="00E91775">
        <w:rPr>
          <w:szCs w:val="22"/>
          <w:lang w:val="hr-HR"/>
        </w:rPr>
        <w:t>bol u mišićima (mialgija) i grčevi u mišićima</w:t>
      </w:r>
    </w:p>
    <w:p w14:paraId="165A3C07" w14:textId="77777777" w:rsidR="00C97C84" w:rsidRPr="00E91775" w:rsidRDefault="00C97C84">
      <w:pPr>
        <w:numPr>
          <w:ilvl w:val="0"/>
          <w:numId w:val="67"/>
        </w:numPr>
        <w:tabs>
          <w:tab w:val="clear" w:pos="567"/>
        </w:tabs>
        <w:spacing w:line="240" w:lineRule="auto"/>
        <w:ind w:left="426" w:right="-2" w:hanging="426"/>
        <w:rPr>
          <w:szCs w:val="22"/>
          <w:lang w:val="hr-HR"/>
        </w:rPr>
        <w:pPrChange w:id="256" w:author="Author">
          <w:pPr>
            <w:numPr>
              <w:numId w:val="20"/>
            </w:numPr>
            <w:spacing w:line="240" w:lineRule="auto"/>
            <w:ind w:left="720" w:right="-2" w:hanging="720"/>
          </w:pPr>
        </w:pPrChange>
      </w:pPr>
      <w:r w:rsidRPr="00E91775">
        <w:rPr>
          <w:szCs w:val="22"/>
          <w:lang w:val="hr-HR"/>
        </w:rPr>
        <w:t>bolest slična gripi, zimica, opća slabost (astenija)</w:t>
      </w:r>
    </w:p>
    <w:p w14:paraId="1EBD8401" w14:textId="77777777" w:rsidR="00C97C84" w:rsidRPr="00E91775" w:rsidRDefault="00C97C84">
      <w:pPr>
        <w:numPr>
          <w:ilvl w:val="0"/>
          <w:numId w:val="67"/>
        </w:numPr>
        <w:tabs>
          <w:tab w:val="clear" w:pos="567"/>
        </w:tabs>
        <w:spacing w:line="240" w:lineRule="auto"/>
        <w:ind w:left="426" w:right="-2" w:hanging="426"/>
        <w:rPr>
          <w:szCs w:val="22"/>
          <w:lang w:val="hr-HR"/>
        </w:rPr>
        <w:pPrChange w:id="257" w:author="Author">
          <w:pPr>
            <w:numPr>
              <w:numId w:val="20"/>
            </w:numPr>
            <w:spacing w:line="240" w:lineRule="auto"/>
            <w:ind w:left="720" w:right="-2" w:hanging="720"/>
          </w:pPr>
        </w:pPrChange>
      </w:pPr>
      <w:r w:rsidRPr="00E91775">
        <w:rPr>
          <w:szCs w:val="22"/>
          <w:lang w:val="hr-HR"/>
        </w:rPr>
        <w:t>reakcija povezana s infuzijom</w:t>
      </w:r>
    </w:p>
    <w:p w14:paraId="677DDB53" w14:textId="77777777" w:rsidR="00C97C84" w:rsidRPr="00E91775" w:rsidRDefault="00C97C84">
      <w:pPr>
        <w:numPr>
          <w:ilvl w:val="0"/>
          <w:numId w:val="67"/>
        </w:numPr>
        <w:tabs>
          <w:tab w:val="clear" w:pos="567"/>
        </w:tabs>
        <w:spacing w:line="240" w:lineRule="auto"/>
        <w:ind w:left="426" w:right="-2" w:hanging="426"/>
        <w:rPr>
          <w:szCs w:val="22"/>
          <w:lang w:val="hr-HR"/>
        </w:rPr>
        <w:pPrChange w:id="258" w:author="Author">
          <w:pPr>
            <w:numPr>
              <w:numId w:val="20"/>
            </w:numPr>
            <w:spacing w:line="240" w:lineRule="auto"/>
            <w:ind w:left="720" w:right="-2" w:hanging="720"/>
          </w:pPr>
        </w:pPrChange>
      </w:pPr>
      <w:r w:rsidRPr="00E91775">
        <w:rPr>
          <w:szCs w:val="22"/>
          <w:lang w:val="hr-HR"/>
        </w:rPr>
        <w:t>alergijska reakcija (preosjetljivost).</w:t>
      </w:r>
    </w:p>
    <w:p w14:paraId="6253EB7F" w14:textId="77777777" w:rsidR="00C97C84" w:rsidRPr="00E91775" w:rsidRDefault="00C97C84" w:rsidP="00125911">
      <w:pPr>
        <w:spacing w:line="240" w:lineRule="auto"/>
        <w:ind w:right="-2"/>
        <w:rPr>
          <w:szCs w:val="22"/>
          <w:lang w:val="hr-HR"/>
        </w:rPr>
      </w:pPr>
    </w:p>
    <w:p w14:paraId="487E5A00" w14:textId="77777777" w:rsidR="00C97C84" w:rsidRPr="00E91775" w:rsidRDefault="00C97C84" w:rsidP="00125911">
      <w:pPr>
        <w:keepNext/>
        <w:spacing w:line="240" w:lineRule="auto"/>
        <w:ind w:right="-2"/>
        <w:rPr>
          <w:szCs w:val="22"/>
          <w:lang w:val="hr-HR"/>
        </w:rPr>
      </w:pPr>
      <w:r w:rsidRPr="00E91775">
        <w:rPr>
          <w:b/>
          <w:bCs/>
          <w:szCs w:val="22"/>
          <w:lang w:val="hr-HR"/>
        </w:rPr>
        <w:t>Manje često</w:t>
      </w:r>
      <w:r w:rsidRPr="00E91775">
        <w:rPr>
          <w:szCs w:val="22"/>
          <w:lang w:val="hr-HR"/>
        </w:rPr>
        <w:t xml:space="preserve"> (mogu se pojaviti u manje od 1 na 100 osoba):</w:t>
      </w:r>
    </w:p>
    <w:p w14:paraId="324F9D4C" w14:textId="77777777" w:rsidR="00C97C84" w:rsidRPr="00E91775" w:rsidRDefault="00C97C84">
      <w:pPr>
        <w:numPr>
          <w:ilvl w:val="0"/>
          <w:numId w:val="68"/>
        </w:numPr>
        <w:tabs>
          <w:tab w:val="clear" w:pos="567"/>
        </w:tabs>
        <w:spacing w:line="240" w:lineRule="auto"/>
        <w:ind w:left="426" w:right="-2" w:hanging="426"/>
        <w:rPr>
          <w:szCs w:val="22"/>
          <w:lang w:val="hr-HR"/>
        </w:rPr>
        <w:pPrChange w:id="259" w:author="Author">
          <w:pPr>
            <w:numPr>
              <w:numId w:val="20"/>
            </w:numPr>
            <w:spacing w:line="240" w:lineRule="auto"/>
            <w:ind w:left="720" w:right="-2" w:hanging="720"/>
          </w:pPr>
        </w:pPrChange>
      </w:pPr>
      <w:r w:rsidRPr="00E91775">
        <w:rPr>
          <w:szCs w:val="22"/>
          <w:lang w:val="hr-HR"/>
        </w:rPr>
        <w:t>meningokokna infekcija</w:t>
      </w:r>
    </w:p>
    <w:p w14:paraId="33524AA5" w14:textId="77777777" w:rsidR="00C97C84" w:rsidRPr="00E91775" w:rsidRDefault="00C97C84">
      <w:pPr>
        <w:numPr>
          <w:ilvl w:val="0"/>
          <w:numId w:val="68"/>
        </w:numPr>
        <w:tabs>
          <w:tab w:val="clear" w:pos="567"/>
        </w:tabs>
        <w:spacing w:line="240" w:lineRule="auto"/>
        <w:ind w:left="426" w:hanging="426"/>
        <w:rPr>
          <w:szCs w:val="22"/>
          <w:lang w:val="hr-HR"/>
        </w:rPr>
        <w:pPrChange w:id="260" w:author="Author">
          <w:pPr>
            <w:numPr>
              <w:numId w:val="20"/>
            </w:numPr>
            <w:spacing w:line="240" w:lineRule="auto"/>
            <w:ind w:left="567" w:hanging="567"/>
          </w:pPr>
        </w:pPrChange>
      </w:pPr>
      <w:r w:rsidRPr="00E91775">
        <w:rPr>
          <w:szCs w:val="22"/>
          <w:lang w:val="hr-HR"/>
        </w:rPr>
        <w:t>ozbiljna alergijska reakcija koja uzrokuje otežano disanje ili omaglicu (anafilaktička reakcija)</w:t>
      </w:r>
    </w:p>
    <w:p w14:paraId="77067434" w14:textId="77777777" w:rsidR="00C97C84" w:rsidRPr="00E91775" w:rsidRDefault="00C97C84">
      <w:pPr>
        <w:numPr>
          <w:ilvl w:val="0"/>
          <w:numId w:val="68"/>
        </w:numPr>
        <w:tabs>
          <w:tab w:val="clear" w:pos="567"/>
        </w:tabs>
        <w:spacing w:line="240" w:lineRule="auto"/>
        <w:ind w:left="426" w:hanging="426"/>
        <w:rPr>
          <w:szCs w:val="22"/>
          <w:lang w:val="hr-HR"/>
        </w:rPr>
        <w:pPrChange w:id="261" w:author="Author">
          <w:pPr>
            <w:numPr>
              <w:numId w:val="20"/>
            </w:numPr>
            <w:spacing w:line="240" w:lineRule="auto"/>
            <w:ind w:left="567" w:hanging="567"/>
          </w:pPr>
        </w:pPrChange>
      </w:pPr>
      <w:r w:rsidRPr="00E91775">
        <w:rPr>
          <w:szCs w:val="22"/>
          <w:lang w:val="hr-HR"/>
        </w:rPr>
        <w:t>diseminirana gonokokna infekcija.</w:t>
      </w:r>
    </w:p>
    <w:p w14:paraId="4DA4EE0B" w14:textId="77777777" w:rsidR="00C97C84" w:rsidRPr="00E91775" w:rsidRDefault="00C97C84" w:rsidP="00125911">
      <w:pPr>
        <w:rPr>
          <w:lang w:val="hr-HR"/>
        </w:rPr>
      </w:pPr>
    </w:p>
    <w:p w14:paraId="4B4CFF47" w14:textId="77777777" w:rsidR="00C97C84" w:rsidRPr="00E91775" w:rsidRDefault="00C97C84" w:rsidP="00125911">
      <w:pPr>
        <w:keepNext/>
        <w:numPr>
          <w:ilvl w:val="12"/>
          <w:numId w:val="0"/>
        </w:numPr>
        <w:spacing w:line="240" w:lineRule="auto"/>
        <w:outlineLvl w:val="0"/>
        <w:rPr>
          <w:b/>
          <w:szCs w:val="22"/>
          <w:lang w:val="hr-HR"/>
        </w:rPr>
      </w:pPr>
      <w:r w:rsidRPr="00E91775">
        <w:rPr>
          <w:b/>
          <w:bCs/>
          <w:szCs w:val="22"/>
          <w:lang w:val="hr-HR"/>
        </w:rPr>
        <w:t>Prijavljivanje nuspojava</w:t>
      </w:r>
    </w:p>
    <w:p w14:paraId="63EA141E" w14:textId="77777777" w:rsidR="00C97C84" w:rsidRPr="00E91775" w:rsidRDefault="00C97C84" w:rsidP="00125911">
      <w:pPr>
        <w:rPr>
          <w:b/>
          <w:szCs w:val="22"/>
          <w:lang w:val="hr-HR"/>
        </w:rPr>
      </w:pPr>
      <w:r w:rsidRPr="00E91775">
        <w:rPr>
          <w:szCs w:val="22"/>
          <w:lang w:val="hr-HR"/>
        </w:rPr>
        <w:t xml:space="preserve">Ako primijetite bilo koju nuspojavu, potrebno je obavijestiti liječnika, ljekarnika ili medicinsku sestru. To uključuje i svaku moguću nuspojavu koja nije navedena u ovoj uputi. Nuspojave možete prijaviti izravno putem nacionalnog sustava za prijavu nuspojava: </w:t>
      </w:r>
      <w:r w:rsidRPr="00E91775">
        <w:rPr>
          <w:szCs w:val="22"/>
          <w:highlight w:val="lightGray"/>
          <w:lang w:val="hr-HR"/>
        </w:rPr>
        <w:t xml:space="preserve">navedenog u </w:t>
      </w:r>
      <w:hyperlink r:id="rId16" w:history="1">
        <w:r w:rsidRPr="00E91775">
          <w:rPr>
            <w:rStyle w:val="Hyperlink"/>
            <w:rFonts w:eastAsia="Times New Roman"/>
            <w:highlight w:val="lightGray"/>
            <w:lang w:val="hr-HR"/>
          </w:rPr>
          <w:t>Dodatku V</w:t>
        </w:r>
      </w:hyperlink>
      <w:r w:rsidRPr="00E91775">
        <w:rPr>
          <w:szCs w:val="22"/>
          <w:lang w:val="hr-HR"/>
        </w:rPr>
        <w:t>. Prijavljivanjem nuspojava možete pridonijeti u procjeni sigurnosti ovog lijeka.</w:t>
      </w:r>
    </w:p>
    <w:p w14:paraId="2612AE1F" w14:textId="77777777" w:rsidR="00C97C84" w:rsidRPr="00E91775" w:rsidRDefault="00C97C84" w:rsidP="00125911">
      <w:pPr>
        <w:autoSpaceDE w:val="0"/>
        <w:autoSpaceDN w:val="0"/>
        <w:adjustRightInd w:val="0"/>
        <w:spacing w:line="240" w:lineRule="auto"/>
        <w:rPr>
          <w:szCs w:val="22"/>
          <w:lang w:val="hr-HR"/>
        </w:rPr>
      </w:pPr>
    </w:p>
    <w:p w14:paraId="35AEB254" w14:textId="77777777" w:rsidR="00C97C84" w:rsidRPr="00E91775" w:rsidRDefault="00C97C84" w:rsidP="00125911">
      <w:pPr>
        <w:autoSpaceDE w:val="0"/>
        <w:autoSpaceDN w:val="0"/>
        <w:adjustRightInd w:val="0"/>
        <w:spacing w:line="240" w:lineRule="auto"/>
        <w:rPr>
          <w:szCs w:val="22"/>
          <w:lang w:val="hr-HR"/>
        </w:rPr>
      </w:pPr>
    </w:p>
    <w:p w14:paraId="09FC1CE8" w14:textId="77777777" w:rsidR="00C97C84" w:rsidRPr="00E91775" w:rsidRDefault="00C97C84" w:rsidP="00125911">
      <w:pPr>
        <w:keepNext/>
        <w:numPr>
          <w:ilvl w:val="12"/>
          <w:numId w:val="0"/>
        </w:numPr>
        <w:tabs>
          <w:tab w:val="clear" w:pos="567"/>
        </w:tabs>
        <w:spacing w:line="240" w:lineRule="auto"/>
        <w:ind w:left="567" w:right="-2" w:hanging="567"/>
        <w:rPr>
          <w:b/>
          <w:szCs w:val="22"/>
          <w:lang w:val="hr-HR"/>
        </w:rPr>
      </w:pPr>
      <w:r w:rsidRPr="00E91775">
        <w:rPr>
          <w:b/>
          <w:bCs/>
          <w:szCs w:val="22"/>
          <w:lang w:val="hr-HR"/>
        </w:rPr>
        <w:t>5.</w:t>
      </w:r>
      <w:r w:rsidRPr="00E91775">
        <w:rPr>
          <w:b/>
          <w:bCs/>
          <w:szCs w:val="22"/>
          <w:lang w:val="hr-HR"/>
        </w:rPr>
        <w:tab/>
        <w:t>Kako čuvati Ultomiris</w:t>
      </w:r>
    </w:p>
    <w:p w14:paraId="27EDA256" w14:textId="77777777" w:rsidR="00C97C84" w:rsidRPr="00E91775" w:rsidRDefault="00C97C84" w:rsidP="00125911">
      <w:pPr>
        <w:keepNext/>
        <w:numPr>
          <w:ilvl w:val="12"/>
          <w:numId w:val="0"/>
        </w:numPr>
        <w:tabs>
          <w:tab w:val="clear" w:pos="567"/>
        </w:tabs>
        <w:spacing w:line="240" w:lineRule="auto"/>
        <w:ind w:right="-2"/>
        <w:rPr>
          <w:szCs w:val="22"/>
          <w:lang w:val="hr-HR"/>
        </w:rPr>
      </w:pPr>
    </w:p>
    <w:p w14:paraId="62797D9B" w14:textId="77777777" w:rsidR="00C97C84" w:rsidRPr="00E91775" w:rsidRDefault="00C97C84" w:rsidP="00125911">
      <w:pPr>
        <w:numPr>
          <w:ilvl w:val="12"/>
          <w:numId w:val="0"/>
        </w:numPr>
        <w:tabs>
          <w:tab w:val="clear" w:pos="567"/>
        </w:tabs>
        <w:spacing w:line="240" w:lineRule="auto"/>
        <w:ind w:right="-2"/>
        <w:rPr>
          <w:szCs w:val="22"/>
          <w:lang w:val="hr-HR"/>
        </w:rPr>
      </w:pPr>
      <w:r w:rsidRPr="00E91775">
        <w:rPr>
          <w:szCs w:val="22"/>
          <w:lang w:val="hr-HR"/>
        </w:rPr>
        <w:t>Lijek</w:t>
      </w:r>
      <w:r w:rsidRPr="00E91775">
        <w:rPr>
          <w:lang w:val="hr-HR"/>
        </w:rPr>
        <w:t xml:space="preserve"> čuvajte</w:t>
      </w:r>
      <w:r w:rsidRPr="00E91775">
        <w:rPr>
          <w:szCs w:val="22"/>
          <w:lang w:val="hr-HR"/>
        </w:rPr>
        <w:t xml:space="preserve"> izvan pogleda i dohvata djece.</w:t>
      </w:r>
    </w:p>
    <w:p w14:paraId="69D47E45" w14:textId="77777777" w:rsidR="00C97C84" w:rsidRPr="00E91775" w:rsidRDefault="00C97C84" w:rsidP="00125911">
      <w:pPr>
        <w:numPr>
          <w:ilvl w:val="12"/>
          <w:numId w:val="0"/>
        </w:numPr>
        <w:tabs>
          <w:tab w:val="clear" w:pos="567"/>
        </w:tabs>
        <w:spacing w:line="240" w:lineRule="auto"/>
        <w:ind w:right="-2"/>
        <w:rPr>
          <w:szCs w:val="22"/>
          <w:lang w:val="hr-HR"/>
        </w:rPr>
      </w:pPr>
    </w:p>
    <w:p w14:paraId="17FD0A8A"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Ovaj lijek se ne smije upotrijebiti nakon isteka roka valjanosti navedenog na kutiji iza oznake „Rok valjanosti“. Rok valjanosti odnosi se na zadnji dan navedenog mjeseca.</w:t>
      </w:r>
    </w:p>
    <w:p w14:paraId="618A1211" w14:textId="77777777" w:rsidR="00C97C84" w:rsidRPr="00E91775" w:rsidRDefault="00C97C84" w:rsidP="00125911">
      <w:pPr>
        <w:spacing w:line="240" w:lineRule="auto"/>
        <w:rPr>
          <w:szCs w:val="22"/>
          <w:lang w:val="hr-HR"/>
        </w:rPr>
      </w:pPr>
      <w:r w:rsidRPr="00E91775">
        <w:rPr>
          <w:szCs w:val="22"/>
          <w:lang w:val="hr-HR"/>
        </w:rPr>
        <w:t>Čuvati u hladnjaku (2 °C – 8 </w:t>
      </w:r>
      <w:r w:rsidRPr="00E91775">
        <w:rPr>
          <w:szCs w:val="22"/>
          <w:lang w:val="hr-HR"/>
        </w:rPr>
        <w:sym w:font="Symbol" w:char="F0B0"/>
      </w:r>
      <w:r w:rsidRPr="00E91775">
        <w:rPr>
          <w:szCs w:val="22"/>
          <w:lang w:val="hr-HR"/>
        </w:rPr>
        <w:t>C).</w:t>
      </w:r>
    </w:p>
    <w:p w14:paraId="08E41063" w14:textId="77777777" w:rsidR="00C97C84" w:rsidRPr="00E91775" w:rsidRDefault="00C97C84" w:rsidP="00125911">
      <w:pPr>
        <w:autoSpaceDE w:val="0"/>
        <w:autoSpaceDN w:val="0"/>
        <w:adjustRightInd w:val="0"/>
        <w:spacing w:line="240" w:lineRule="auto"/>
        <w:rPr>
          <w:bCs/>
          <w:szCs w:val="22"/>
          <w:lang w:val="hr-HR"/>
        </w:rPr>
      </w:pPr>
      <w:r w:rsidRPr="00E91775">
        <w:rPr>
          <w:szCs w:val="22"/>
          <w:lang w:val="hr-HR"/>
        </w:rPr>
        <w:t>Ne zamrzavati.</w:t>
      </w:r>
    </w:p>
    <w:p w14:paraId="30556342" w14:textId="77777777" w:rsidR="00C97C84" w:rsidRPr="00E91775" w:rsidRDefault="00C97C84" w:rsidP="00125911">
      <w:pPr>
        <w:autoSpaceDE w:val="0"/>
        <w:autoSpaceDN w:val="0"/>
        <w:adjustRightInd w:val="0"/>
        <w:spacing w:line="240" w:lineRule="auto"/>
        <w:rPr>
          <w:lang w:val="hr-HR"/>
        </w:rPr>
      </w:pPr>
    </w:p>
    <w:p w14:paraId="56CDA4C8"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Čuvati u originalnom pakiranju radi zaštite od svjetlosti.</w:t>
      </w:r>
    </w:p>
    <w:p w14:paraId="2A376346" w14:textId="77777777" w:rsidR="00C97C84" w:rsidRPr="00E91775" w:rsidRDefault="00C97C84" w:rsidP="00125911">
      <w:pPr>
        <w:numPr>
          <w:ilvl w:val="12"/>
          <w:numId w:val="0"/>
        </w:numPr>
        <w:tabs>
          <w:tab w:val="clear" w:pos="567"/>
        </w:tabs>
        <w:spacing w:line="240" w:lineRule="auto"/>
        <w:ind w:right="-2"/>
        <w:rPr>
          <w:szCs w:val="22"/>
          <w:u w:val="single"/>
          <w:lang w:val="hr-HR"/>
        </w:rPr>
      </w:pPr>
      <w:r w:rsidRPr="00E91775">
        <w:rPr>
          <w:szCs w:val="22"/>
          <w:lang w:val="hr-HR"/>
        </w:rPr>
        <w:t>Nakon razrjeđivanja 0,9 %</w:t>
      </w:r>
      <w:r w:rsidRPr="00E91775">
        <w:rPr>
          <w:szCs w:val="22"/>
          <w:lang w:val="hr-HR"/>
        </w:rPr>
        <w:noBreakHyphen/>
        <w:t>tnom (9 mg/ml) otopinom natrijeva klorida za injekciju, lijek treba primijeniti odmah ili u roku od 24 sata ako se čuva u hladnjaku, ili u roku od 4 sata ako se čuva na sobnoj temperaturi.</w:t>
      </w:r>
    </w:p>
    <w:p w14:paraId="29E84D5F" w14:textId="77777777" w:rsidR="00C97C84" w:rsidRPr="00E91775" w:rsidRDefault="00C97C84" w:rsidP="00125911">
      <w:pPr>
        <w:pStyle w:val="Normal-text"/>
        <w:spacing w:before="0" w:after="0"/>
        <w:rPr>
          <w:rFonts w:ascii="Times New Roman" w:hAnsi="Times New Roman"/>
          <w:szCs w:val="22"/>
          <w:lang w:val="hr-HR"/>
        </w:rPr>
      </w:pPr>
    </w:p>
    <w:p w14:paraId="4FED004A" w14:textId="77777777" w:rsidR="00C97C84" w:rsidRPr="00E91775" w:rsidRDefault="00C97C84" w:rsidP="00125911">
      <w:pPr>
        <w:numPr>
          <w:ilvl w:val="12"/>
          <w:numId w:val="0"/>
        </w:numPr>
        <w:tabs>
          <w:tab w:val="clear" w:pos="567"/>
        </w:tabs>
        <w:spacing w:line="240" w:lineRule="auto"/>
        <w:ind w:right="-2"/>
        <w:rPr>
          <w:szCs w:val="22"/>
          <w:lang w:val="hr-HR"/>
        </w:rPr>
      </w:pPr>
      <w:r w:rsidRPr="00E91775">
        <w:rPr>
          <w:szCs w:val="22"/>
          <w:lang w:val="hr-HR"/>
        </w:rPr>
        <w:t>Nikada nemojte nikakve lijekove bacati u otpadne vode. Pitajte svog ljekarnika kako baciti lijekove koje više ne koristite. Ove će mjere pomoći u očuvanju okoliša.</w:t>
      </w:r>
    </w:p>
    <w:p w14:paraId="5230FB5C" w14:textId="77777777" w:rsidR="00C97C84" w:rsidRPr="00E91775" w:rsidRDefault="00C97C84" w:rsidP="00125911">
      <w:pPr>
        <w:numPr>
          <w:ilvl w:val="12"/>
          <w:numId w:val="0"/>
        </w:numPr>
        <w:tabs>
          <w:tab w:val="clear" w:pos="567"/>
        </w:tabs>
        <w:spacing w:line="240" w:lineRule="auto"/>
        <w:ind w:right="-2"/>
        <w:rPr>
          <w:szCs w:val="22"/>
          <w:lang w:val="hr-HR"/>
        </w:rPr>
      </w:pPr>
    </w:p>
    <w:p w14:paraId="3C27E884" w14:textId="77777777" w:rsidR="00C97C84" w:rsidRPr="00E91775" w:rsidRDefault="00C97C84" w:rsidP="00125911">
      <w:pPr>
        <w:numPr>
          <w:ilvl w:val="12"/>
          <w:numId w:val="0"/>
        </w:numPr>
        <w:tabs>
          <w:tab w:val="clear" w:pos="567"/>
        </w:tabs>
        <w:spacing w:line="240" w:lineRule="auto"/>
        <w:ind w:right="-2"/>
        <w:rPr>
          <w:szCs w:val="22"/>
          <w:lang w:val="hr-HR"/>
        </w:rPr>
      </w:pPr>
    </w:p>
    <w:p w14:paraId="620FDF9A" w14:textId="77777777" w:rsidR="00C97C84" w:rsidRPr="00E91775" w:rsidRDefault="00C97C84" w:rsidP="00125911">
      <w:pPr>
        <w:keepNext/>
        <w:numPr>
          <w:ilvl w:val="12"/>
          <w:numId w:val="0"/>
        </w:numPr>
        <w:spacing w:line="240" w:lineRule="auto"/>
        <w:ind w:left="567" w:right="-2" w:hanging="567"/>
        <w:rPr>
          <w:b/>
          <w:lang w:val="hr-HR"/>
        </w:rPr>
      </w:pPr>
      <w:r w:rsidRPr="00E91775">
        <w:rPr>
          <w:b/>
          <w:bCs/>
          <w:lang w:val="hr-HR"/>
        </w:rPr>
        <w:t>6.</w:t>
      </w:r>
      <w:r w:rsidRPr="00E91775">
        <w:rPr>
          <w:b/>
          <w:bCs/>
          <w:lang w:val="hr-HR"/>
        </w:rPr>
        <w:tab/>
        <w:t>Sadržaj pakiranja i druge informacije</w:t>
      </w:r>
    </w:p>
    <w:p w14:paraId="1601F402" w14:textId="77777777" w:rsidR="00C97C84" w:rsidRPr="00E91775" w:rsidRDefault="00C97C84" w:rsidP="00125911">
      <w:pPr>
        <w:keepNext/>
        <w:numPr>
          <w:ilvl w:val="12"/>
          <w:numId w:val="0"/>
        </w:numPr>
        <w:tabs>
          <w:tab w:val="clear" w:pos="567"/>
        </w:tabs>
        <w:spacing w:line="240" w:lineRule="auto"/>
        <w:rPr>
          <w:lang w:val="hr-HR"/>
        </w:rPr>
      </w:pPr>
    </w:p>
    <w:p w14:paraId="63FABB21" w14:textId="77777777" w:rsidR="00C97C84" w:rsidRPr="00E91775" w:rsidRDefault="00C97C84" w:rsidP="00125911">
      <w:pPr>
        <w:keepNext/>
        <w:numPr>
          <w:ilvl w:val="12"/>
          <w:numId w:val="0"/>
        </w:numPr>
        <w:spacing w:line="240" w:lineRule="auto"/>
        <w:ind w:right="-2"/>
        <w:rPr>
          <w:b/>
          <w:bCs/>
          <w:szCs w:val="22"/>
          <w:lang w:val="hr-HR"/>
        </w:rPr>
      </w:pPr>
      <w:r w:rsidRPr="00E91775">
        <w:rPr>
          <w:b/>
          <w:bCs/>
          <w:szCs w:val="22"/>
          <w:lang w:val="hr-HR"/>
        </w:rPr>
        <w:t>Što Ultomiris sadrži</w:t>
      </w:r>
    </w:p>
    <w:p w14:paraId="24E9C8FE" w14:textId="77777777" w:rsidR="00C97C84" w:rsidRPr="00E91775" w:rsidRDefault="00C97C84" w:rsidP="00125911">
      <w:pPr>
        <w:keepNext/>
        <w:numPr>
          <w:ilvl w:val="12"/>
          <w:numId w:val="0"/>
        </w:numPr>
        <w:spacing w:line="240" w:lineRule="auto"/>
        <w:ind w:right="-2"/>
        <w:rPr>
          <w:bCs/>
          <w:szCs w:val="22"/>
          <w:lang w:val="hr-HR"/>
        </w:rPr>
      </w:pPr>
    </w:p>
    <w:p w14:paraId="37D0703F" w14:textId="77777777" w:rsidR="00C97C84" w:rsidRPr="00E91775" w:rsidRDefault="00C97C84" w:rsidP="00125911">
      <w:pPr>
        <w:numPr>
          <w:ilvl w:val="0"/>
          <w:numId w:val="4"/>
        </w:numPr>
        <w:tabs>
          <w:tab w:val="clear" w:pos="720"/>
          <w:tab w:val="num" w:pos="567"/>
        </w:tabs>
        <w:spacing w:line="240" w:lineRule="auto"/>
        <w:ind w:left="567" w:hanging="567"/>
        <w:rPr>
          <w:szCs w:val="22"/>
          <w:lang w:val="hr-HR"/>
        </w:rPr>
      </w:pPr>
      <w:r w:rsidRPr="00E91775">
        <w:rPr>
          <w:szCs w:val="22"/>
          <w:lang w:val="hr-HR"/>
        </w:rPr>
        <w:t>Djelatna tvar je ravulizumab. Jedna bočica otopine sadrži 300 mg ravulizumaba.</w:t>
      </w:r>
    </w:p>
    <w:p w14:paraId="526EEEA9" w14:textId="77777777" w:rsidR="00C97C84" w:rsidRPr="00E91775" w:rsidRDefault="00C97C84" w:rsidP="00125911">
      <w:pPr>
        <w:pStyle w:val="Normal2"/>
        <w:numPr>
          <w:ilvl w:val="0"/>
          <w:numId w:val="1"/>
        </w:numPr>
        <w:spacing w:line="240" w:lineRule="auto"/>
        <w:ind w:left="562" w:hanging="562"/>
        <w:rPr>
          <w:lang w:val="hr-HR"/>
        </w:rPr>
      </w:pPr>
      <w:r w:rsidRPr="00E91775">
        <w:rPr>
          <w:lang w:val="hr-HR"/>
        </w:rPr>
        <w:t>Drugi sastojci su: natrijev hidrogenfosfat heptahidrat</w:t>
      </w:r>
      <w:ins w:id="262" w:author="Author">
        <w:r>
          <w:rPr>
            <w:lang w:val="hr-HR"/>
          </w:rPr>
          <w:t xml:space="preserve"> </w:t>
        </w:r>
        <w:r>
          <w:t>(E 339)</w:t>
        </w:r>
      </w:ins>
      <w:r w:rsidRPr="00E91775">
        <w:rPr>
          <w:lang w:val="hr-HR"/>
        </w:rPr>
        <w:t>, natrijev dihidrogenfosfat hidrat</w:t>
      </w:r>
      <w:ins w:id="263" w:author="Author">
        <w:r>
          <w:rPr>
            <w:lang w:val="hr-HR"/>
          </w:rPr>
          <w:t xml:space="preserve"> </w:t>
        </w:r>
        <w:r>
          <w:t>(E 339)</w:t>
        </w:r>
      </w:ins>
      <w:r w:rsidRPr="00E91775">
        <w:rPr>
          <w:lang w:val="hr-HR"/>
        </w:rPr>
        <w:t>,</w:t>
      </w:r>
      <w:r w:rsidRPr="00E91775">
        <w:rPr>
          <w:color w:val="000000"/>
          <w:lang w:val="hr-HR"/>
        </w:rPr>
        <w:t xml:space="preserve"> polisorbat 80</w:t>
      </w:r>
      <w:ins w:id="264" w:author="Author">
        <w:r>
          <w:rPr>
            <w:color w:val="000000"/>
            <w:lang w:val="hr-HR"/>
          </w:rPr>
          <w:t xml:space="preserve"> </w:t>
        </w:r>
        <w:r>
          <w:t>(E 433)</w:t>
        </w:r>
      </w:ins>
      <w:r w:rsidRPr="00E91775">
        <w:rPr>
          <w:color w:val="000000"/>
          <w:lang w:val="hr-HR"/>
        </w:rPr>
        <w:t>, arginin, saharoza,</w:t>
      </w:r>
      <w:r w:rsidRPr="00E91775">
        <w:rPr>
          <w:lang w:val="hr-HR"/>
        </w:rPr>
        <w:t xml:space="preserve"> voda za injekcije.</w:t>
      </w:r>
    </w:p>
    <w:p w14:paraId="04C6B811" w14:textId="77777777" w:rsidR="00C97C84" w:rsidRPr="00E91775" w:rsidRDefault="00C97C84" w:rsidP="00125911">
      <w:pPr>
        <w:spacing w:line="240" w:lineRule="auto"/>
        <w:ind w:right="-2"/>
        <w:rPr>
          <w:szCs w:val="22"/>
          <w:lang w:val="hr-HR"/>
        </w:rPr>
      </w:pPr>
    </w:p>
    <w:p w14:paraId="56902284" w14:textId="77777777" w:rsidR="00C97C84" w:rsidRPr="00E91775" w:rsidRDefault="00C97C84" w:rsidP="00125911">
      <w:pPr>
        <w:spacing w:line="240" w:lineRule="auto"/>
        <w:ind w:right="-2"/>
        <w:rPr>
          <w:szCs w:val="22"/>
          <w:lang w:val="hr-HR"/>
        </w:rPr>
      </w:pPr>
      <w:r w:rsidRPr="00E91775">
        <w:rPr>
          <w:szCs w:val="22"/>
          <w:lang w:val="hr-HR"/>
        </w:rPr>
        <w:t xml:space="preserve">Ovaj lijek sadrži natrij </w:t>
      </w:r>
      <w:ins w:id="265" w:author="Author">
        <w:r>
          <w:rPr>
            <w:szCs w:val="22"/>
            <w:lang w:val="hr-HR"/>
          </w:rPr>
          <w:t xml:space="preserve">i polisorbat 80 </w:t>
        </w:r>
      </w:ins>
      <w:r w:rsidRPr="00E91775">
        <w:rPr>
          <w:szCs w:val="22"/>
          <w:lang w:val="hr-HR"/>
        </w:rPr>
        <w:t>(pogledajte dio 2 „Ultomiris sadrži natrij“</w:t>
      </w:r>
      <w:ins w:id="266" w:author="Author">
        <w:r>
          <w:rPr>
            <w:szCs w:val="22"/>
            <w:lang w:val="hr-HR"/>
          </w:rPr>
          <w:t xml:space="preserve"> i </w:t>
        </w:r>
        <w:r w:rsidRPr="00E91775">
          <w:rPr>
            <w:szCs w:val="22"/>
            <w:lang w:val="hr-HR"/>
          </w:rPr>
          <w:t xml:space="preserve">„Ultomiris sadrži </w:t>
        </w:r>
        <w:r>
          <w:rPr>
            <w:szCs w:val="22"/>
            <w:lang w:val="hr-HR"/>
          </w:rPr>
          <w:t>polisorbat</w:t>
        </w:r>
        <w:r w:rsidRPr="00E91775">
          <w:rPr>
            <w:szCs w:val="22"/>
            <w:lang w:val="hr-HR"/>
          </w:rPr>
          <w:t>“</w:t>
        </w:r>
      </w:ins>
      <w:r w:rsidRPr="00E91775">
        <w:rPr>
          <w:szCs w:val="22"/>
          <w:lang w:val="hr-HR"/>
        </w:rPr>
        <w:t>).</w:t>
      </w:r>
    </w:p>
    <w:p w14:paraId="72890096" w14:textId="77777777" w:rsidR="00C97C84" w:rsidRPr="00E91775" w:rsidRDefault="00C97C84" w:rsidP="00125911">
      <w:pPr>
        <w:spacing w:line="240" w:lineRule="auto"/>
        <w:ind w:right="-2"/>
        <w:rPr>
          <w:szCs w:val="22"/>
          <w:lang w:val="hr-HR"/>
        </w:rPr>
      </w:pPr>
    </w:p>
    <w:p w14:paraId="0CE86425" w14:textId="77777777" w:rsidR="00C97C84" w:rsidRPr="00E91775" w:rsidRDefault="00C97C84" w:rsidP="00125911">
      <w:pPr>
        <w:keepNext/>
        <w:numPr>
          <w:ilvl w:val="12"/>
          <w:numId w:val="0"/>
        </w:numPr>
        <w:spacing w:line="240" w:lineRule="auto"/>
        <w:ind w:right="-2"/>
        <w:rPr>
          <w:b/>
          <w:bCs/>
          <w:szCs w:val="22"/>
          <w:lang w:val="hr-HR"/>
        </w:rPr>
      </w:pPr>
      <w:r w:rsidRPr="00E91775">
        <w:rPr>
          <w:b/>
          <w:bCs/>
          <w:szCs w:val="22"/>
          <w:lang w:val="hr-HR"/>
        </w:rPr>
        <w:t>Kako Ultomiris izgleda i sadržaj pakiranja</w:t>
      </w:r>
    </w:p>
    <w:p w14:paraId="4A56976A"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Ultomiris je koncentrat za otopinu za infuziju (3 ml u bočici – veličina pakiranja: 1).</w:t>
      </w:r>
    </w:p>
    <w:p w14:paraId="76FB8B48"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Ultomiris je prozirna, bistra do žućkasta otopina, zapravo bez prisutnih čestica.</w:t>
      </w:r>
    </w:p>
    <w:p w14:paraId="2B1B37D4" w14:textId="77777777" w:rsidR="00C97C84" w:rsidRPr="00E91775" w:rsidRDefault="00C97C84" w:rsidP="00125911">
      <w:pPr>
        <w:numPr>
          <w:ilvl w:val="12"/>
          <w:numId w:val="0"/>
        </w:numPr>
        <w:spacing w:line="240" w:lineRule="auto"/>
        <w:ind w:right="-2"/>
        <w:rPr>
          <w:b/>
          <w:bCs/>
          <w:szCs w:val="22"/>
          <w:lang w:val="hr-HR"/>
        </w:rPr>
      </w:pPr>
    </w:p>
    <w:p w14:paraId="4E397E6E" w14:textId="77777777" w:rsidR="00C97C84" w:rsidRPr="00E91775" w:rsidRDefault="00C97C84" w:rsidP="00125911">
      <w:pPr>
        <w:keepNext/>
        <w:autoSpaceDE w:val="0"/>
        <w:autoSpaceDN w:val="0"/>
        <w:adjustRightInd w:val="0"/>
        <w:spacing w:line="240" w:lineRule="auto"/>
        <w:rPr>
          <w:lang w:val="hr-HR"/>
        </w:rPr>
      </w:pPr>
      <w:r w:rsidRPr="00E91775">
        <w:rPr>
          <w:b/>
          <w:bCs/>
          <w:lang w:val="hr-HR"/>
        </w:rPr>
        <w:t>Nositelj odobrenja za stavljanje lijeka u promet</w:t>
      </w:r>
    </w:p>
    <w:p w14:paraId="0EB42791" w14:textId="77777777" w:rsidR="00C97C84" w:rsidRPr="00E91775" w:rsidRDefault="00C97C84" w:rsidP="00125911">
      <w:pPr>
        <w:keepNext/>
        <w:autoSpaceDE w:val="0"/>
        <w:autoSpaceDN w:val="0"/>
        <w:adjustRightInd w:val="0"/>
        <w:spacing w:line="240" w:lineRule="auto"/>
        <w:rPr>
          <w:lang w:val="hr-HR"/>
        </w:rPr>
      </w:pPr>
      <w:r w:rsidRPr="00E91775">
        <w:rPr>
          <w:lang w:val="hr-HR"/>
        </w:rPr>
        <w:t>Alexion Europe SAS</w:t>
      </w:r>
    </w:p>
    <w:p w14:paraId="305EA4D7" w14:textId="77777777" w:rsidR="00C97C84" w:rsidRPr="00E91775" w:rsidRDefault="00C97C84" w:rsidP="00125911">
      <w:pPr>
        <w:rPr>
          <w:szCs w:val="22"/>
          <w:lang w:val="hr-HR"/>
        </w:rPr>
      </w:pPr>
      <w:r w:rsidRPr="00E91775">
        <w:rPr>
          <w:szCs w:val="22"/>
          <w:lang w:val="hr-HR"/>
        </w:rPr>
        <w:t>103-105, rue Anatole France</w:t>
      </w:r>
    </w:p>
    <w:p w14:paraId="39E6AAAA" w14:textId="77777777" w:rsidR="00C97C84" w:rsidRPr="00E91775" w:rsidRDefault="00C97C84" w:rsidP="00125911">
      <w:pPr>
        <w:tabs>
          <w:tab w:val="clear" w:pos="567"/>
          <w:tab w:val="left" w:pos="720"/>
        </w:tabs>
        <w:autoSpaceDE w:val="0"/>
        <w:autoSpaceDN w:val="0"/>
        <w:adjustRightInd w:val="0"/>
        <w:spacing w:line="240" w:lineRule="auto"/>
        <w:rPr>
          <w:szCs w:val="22"/>
          <w:lang w:val="hr-HR"/>
        </w:rPr>
      </w:pPr>
      <w:r w:rsidRPr="00E91775">
        <w:rPr>
          <w:szCs w:val="22"/>
          <w:lang w:val="hr-HR"/>
        </w:rPr>
        <w:t>92300 Levallois-Perret</w:t>
      </w:r>
    </w:p>
    <w:p w14:paraId="612E1E70" w14:textId="77777777" w:rsidR="00C97C84" w:rsidRPr="00E91775" w:rsidRDefault="00C97C84" w:rsidP="00125911">
      <w:pPr>
        <w:spacing w:line="240" w:lineRule="auto"/>
        <w:rPr>
          <w:lang w:val="hr-HR"/>
        </w:rPr>
      </w:pPr>
      <w:r w:rsidRPr="00E91775">
        <w:rPr>
          <w:lang w:val="hr-HR"/>
        </w:rPr>
        <w:t>Francuska</w:t>
      </w:r>
    </w:p>
    <w:p w14:paraId="415290FE" w14:textId="77777777" w:rsidR="00C97C84" w:rsidRPr="00E91775" w:rsidRDefault="00C97C84" w:rsidP="00125911">
      <w:pPr>
        <w:spacing w:line="240" w:lineRule="auto"/>
        <w:rPr>
          <w:lang w:val="hr-HR"/>
        </w:rPr>
      </w:pPr>
    </w:p>
    <w:p w14:paraId="1791461B" w14:textId="77777777" w:rsidR="00C97C84" w:rsidRPr="00E91775" w:rsidRDefault="00C97C84" w:rsidP="00125911">
      <w:pPr>
        <w:keepNext/>
        <w:spacing w:line="240" w:lineRule="auto"/>
        <w:rPr>
          <w:b/>
          <w:szCs w:val="22"/>
          <w:lang w:val="hr-HR"/>
        </w:rPr>
      </w:pPr>
      <w:r w:rsidRPr="00E91775">
        <w:rPr>
          <w:b/>
          <w:bCs/>
          <w:szCs w:val="22"/>
          <w:lang w:val="hr-HR"/>
        </w:rPr>
        <w:t>Proizvođač</w:t>
      </w:r>
    </w:p>
    <w:p w14:paraId="3B3B2784" w14:textId="77777777" w:rsidR="00C97C84" w:rsidRPr="00E91775" w:rsidRDefault="00C97C84" w:rsidP="00125911">
      <w:pPr>
        <w:keepNext/>
        <w:autoSpaceDE w:val="0"/>
        <w:autoSpaceDN w:val="0"/>
        <w:adjustRightInd w:val="0"/>
        <w:spacing w:line="240" w:lineRule="auto"/>
        <w:rPr>
          <w:rFonts w:eastAsia="Times New Roman"/>
          <w:lang w:val="hr-HR"/>
        </w:rPr>
      </w:pPr>
      <w:r w:rsidRPr="00E91775">
        <w:rPr>
          <w:rFonts w:eastAsia="Times New Roman"/>
          <w:lang w:val="hr-HR"/>
        </w:rPr>
        <w:t>Alexion Pharma International Operations Limited</w:t>
      </w:r>
    </w:p>
    <w:p w14:paraId="6767C526" w14:textId="77777777" w:rsidR="00C97C84" w:rsidRPr="00E91775" w:rsidRDefault="00C97C84" w:rsidP="00125911">
      <w:pPr>
        <w:keepNext/>
        <w:autoSpaceDE w:val="0"/>
        <w:autoSpaceDN w:val="0"/>
        <w:adjustRightInd w:val="0"/>
        <w:spacing w:line="240" w:lineRule="auto"/>
        <w:rPr>
          <w:lang w:val="hr-HR"/>
        </w:rPr>
      </w:pPr>
      <w:r w:rsidRPr="00E91775">
        <w:rPr>
          <w:lang w:val="hr-HR"/>
        </w:rPr>
        <w:t>Alexion Dublin Manufacturing Facility</w:t>
      </w:r>
    </w:p>
    <w:p w14:paraId="1303269D" w14:textId="77777777" w:rsidR="00C97C84" w:rsidRPr="00E91775" w:rsidRDefault="00C97C84" w:rsidP="00125911">
      <w:pPr>
        <w:keepNext/>
        <w:autoSpaceDE w:val="0"/>
        <w:autoSpaceDN w:val="0"/>
        <w:adjustRightInd w:val="0"/>
        <w:spacing w:line="240" w:lineRule="auto"/>
        <w:rPr>
          <w:lang w:val="hr-HR"/>
        </w:rPr>
      </w:pPr>
      <w:r w:rsidRPr="00E91775">
        <w:rPr>
          <w:lang w:val="hr-HR"/>
        </w:rPr>
        <w:t>College Business and Technology Park</w:t>
      </w:r>
    </w:p>
    <w:p w14:paraId="7AED0669" w14:textId="77777777" w:rsidR="00C97C84" w:rsidRPr="00E91775" w:rsidRDefault="00C97C84" w:rsidP="00125911">
      <w:pPr>
        <w:keepNext/>
        <w:autoSpaceDE w:val="0"/>
        <w:autoSpaceDN w:val="0"/>
        <w:adjustRightInd w:val="0"/>
        <w:spacing w:line="240" w:lineRule="auto"/>
        <w:rPr>
          <w:lang w:val="hr-HR"/>
        </w:rPr>
      </w:pPr>
      <w:r w:rsidRPr="00E91775">
        <w:rPr>
          <w:lang w:val="hr-HR"/>
        </w:rPr>
        <w:t>Blanchardstown Road North</w:t>
      </w:r>
    </w:p>
    <w:p w14:paraId="721BDEE1" w14:textId="77777777" w:rsidR="00C97C84" w:rsidRPr="00E91775" w:rsidRDefault="00C97C84" w:rsidP="00125911">
      <w:pPr>
        <w:keepNext/>
        <w:autoSpaceDE w:val="0"/>
        <w:autoSpaceDN w:val="0"/>
        <w:adjustRightInd w:val="0"/>
        <w:spacing w:line="240" w:lineRule="auto"/>
        <w:rPr>
          <w:lang w:val="hr-HR"/>
        </w:rPr>
      </w:pPr>
      <w:r w:rsidRPr="00E91775">
        <w:rPr>
          <w:lang w:val="hr-HR"/>
        </w:rPr>
        <w:t>Dublin 15,</w:t>
      </w:r>
      <w:r w:rsidRPr="00E91775">
        <w:rPr>
          <w:rFonts w:cs="Verdana"/>
          <w:color w:val="000000"/>
          <w:lang w:val="hr-HR"/>
        </w:rPr>
        <w:t xml:space="preserve"> D15 R925</w:t>
      </w:r>
    </w:p>
    <w:p w14:paraId="32425DF1" w14:textId="77777777" w:rsidR="00C97C84" w:rsidRPr="00E91775" w:rsidRDefault="00C97C84" w:rsidP="00125911">
      <w:pPr>
        <w:keepNext/>
        <w:autoSpaceDE w:val="0"/>
        <w:autoSpaceDN w:val="0"/>
        <w:adjustRightInd w:val="0"/>
        <w:spacing w:line="240" w:lineRule="auto"/>
        <w:rPr>
          <w:lang w:val="hr-HR"/>
        </w:rPr>
      </w:pPr>
      <w:r w:rsidRPr="00E91775">
        <w:rPr>
          <w:lang w:val="hr-HR"/>
        </w:rPr>
        <w:t>Irska</w:t>
      </w:r>
    </w:p>
    <w:p w14:paraId="371AB84C" w14:textId="77777777" w:rsidR="00C97C84" w:rsidRPr="00E91775" w:rsidRDefault="00C97C84" w:rsidP="00125911">
      <w:pPr>
        <w:spacing w:line="240" w:lineRule="auto"/>
        <w:jc w:val="both"/>
        <w:rPr>
          <w:rFonts w:eastAsia="Times New Roman"/>
          <w:lang w:val="hr-HR"/>
        </w:rPr>
      </w:pPr>
    </w:p>
    <w:p w14:paraId="171D1BF8" w14:textId="77777777" w:rsidR="00C97C84" w:rsidRPr="00E91775" w:rsidRDefault="00C97C84" w:rsidP="00125911">
      <w:pPr>
        <w:spacing w:line="240" w:lineRule="auto"/>
        <w:jc w:val="both"/>
        <w:rPr>
          <w:rFonts w:eastAsia="Times New Roman"/>
          <w:highlight w:val="lightGray"/>
          <w:lang w:val="hr-HR"/>
        </w:rPr>
      </w:pPr>
      <w:r w:rsidRPr="00E91775">
        <w:rPr>
          <w:rFonts w:eastAsia="Times New Roman"/>
          <w:highlight w:val="lightGray"/>
          <w:lang w:val="hr-HR"/>
        </w:rPr>
        <w:t>Almac Pharma Services (Ireland) Limited</w:t>
      </w:r>
    </w:p>
    <w:p w14:paraId="52C6C332" w14:textId="77777777" w:rsidR="00C97C84" w:rsidRPr="00E91775" w:rsidRDefault="00C97C84" w:rsidP="00125911">
      <w:pPr>
        <w:spacing w:line="240" w:lineRule="auto"/>
        <w:jc w:val="both"/>
        <w:rPr>
          <w:rFonts w:eastAsia="Times New Roman"/>
          <w:highlight w:val="lightGray"/>
          <w:lang w:val="hr-HR"/>
        </w:rPr>
      </w:pPr>
      <w:r w:rsidRPr="00E91775">
        <w:rPr>
          <w:rFonts w:eastAsia="Times New Roman"/>
          <w:highlight w:val="lightGray"/>
          <w:lang w:val="hr-HR"/>
        </w:rPr>
        <w:t>Finnabair Industrial Estate</w:t>
      </w:r>
    </w:p>
    <w:p w14:paraId="2E3B47A8" w14:textId="77777777" w:rsidR="00C97C84" w:rsidRPr="00E91775" w:rsidRDefault="00C97C84" w:rsidP="00125911">
      <w:pPr>
        <w:spacing w:line="240" w:lineRule="auto"/>
        <w:jc w:val="both"/>
        <w:rPr>
          <w:rFonts w:eastAsia="Times New Roman"/>
          <w:highlight w:val="lightGray"/>
          <w:lang w:val="hr-HR"/>
        </w:rPr>
      </w:pPr>
      <w:r w:rsidRPr="00E91775">
        <w:rPr>
          <w:rFonts w:eastAsia="Times New Roman"/>
          <w:highlight w:val="lightGray"/>
          <w:lang w:val="hr-HR"/>
        </w:rPr>
        <w:t>Dundalk</w:t>
      </w:r>
    </w:p>
    <w:p w14:paraId="3338C07D" w14:textId="77777777" w:rsidR="00C97C84" w:rsidRPr="00E91775" w:rsidRDefault="00C97C84" w:rsidP="00125911">
      <w:pPr>
        <w:spacing w:line="240" w:lineRule="auto"/>
        <w:jc w:val="both"/>
        <w:rPr>
          <w:rFonts w:eastAsia="Times New Roman"/>
          <w:highlight w:val="lightGray"/>
          <w:lang w:val="hr-HR"/>
        </w:rPr>
      </w:pPr>
      <w:r w:rsidRPr="00E91775">
        <w:rPr>
          <w:rFonts w:eastAsia="Times New Roman"/>
          <w:highlight w:val="lightGray"/>
          <w:lang w:val="hr-HR"/>
        </w:rPr>
        <w:t>Co. Louth A91 P9KD</w:t>
      </w:r>
    </w:p>
    <w:p w14:paraId="233D47B0" w14:textId="77777777" w:rsidR="00C97C84" w:rsidRPr="00E91775" w:rsidRDefault="00C97C84" w:rsidP="00125911">
      <w:pPr>
        <w:spacing w:line="240" w:lineRule="auto"/>
        <w:jc w:val="both"/>
        <w:rPr>
          <w:rFonts w:eastAsia="Times New Roman"/>
          <w:lang w:val="hr-HR"/>
        </w:rPr>
      </w:pPr>
      <w:r w:rsidRPr="00E91775">
        <w:rPr>
          <w:rFonts w:eastAsia="Times New Roman"/>
          <w:highlight w:val="lightGray"/>
          <w:lang w:val="hr-HR"/>
        </w:rPr>
        <w:t>Irska</w:t>
      </w:r>
    </w:p>
    <w:p w14:paraId="00F40156" w14:textId="77777777" w:rsidR="00C97C84" w:rsidRPr="00E91775" w:rsidRDefault="00C97C84" w:rsidP="00125911">
      <w:pPr>
        <w:numPr>
          <w:ilvl w:val="12"/>
          <w:numId w:val="0"/>
        </w:numPr>
        <w:tabs>
          <w:tab w:val="clear" w:pos="567"/>
        </w:tabs>
        <w:spacing w:line="240" w:lineRule="auto"/>
        <w:ind w:right="-2"/>
        <w:outlineLvl w:val="0"/>
        <w:rPr>
          <w:b/>
          <w:bCs/>
          <w:szCs w:val="22"/>
          <w:lang w:val="hr-HR"/>
        </w:rPr>
      </w:pPr>
    </w:p>
    <w:p w14:paraId="2BE3DDEA" w14:textId="77777777" w:rsidR="00C97C84" w:rsidRPr="00E91775" w:rsidRDefault="00C97C84" w:rsidP="00125911">
      <w:pPr>
        <w:spacing w:line="240" w:lineRule="auto"/>
        <w:jc w:val="both"/>
        <w:rPr>
          <w:rFonts w:eastAsia="Times New Roman"/>
          <w:highlight w:val="lightGray"/>
          <w:lang w:val="hr-HR"/>
        </w:rPr>
      </w:pPr>
      <w:r w:rsidRPr="00E91775">
        <w:rPr>
          <w:rFonts w:eastAsia="Times New Roman"/>
          <w:highlight w:val="lightGray"/>
          <w:lang w:val="hr-HR"/>
        </w:rPr>
        <w:t>Almac Pharma Services Limited</w:t>
      </w:r>
    </w:p>
    <w:p w14:paraId="5FC53126" w14:textId="77777777" w:rsidR="00C97C84" w:rsidRPr="00E91775" w:rsidRDefault="00C97C84" w:rsidP="00125911">
      <w:pPr>
        <w:spacing w:line="240" w:lineRule="auto"/>
        <w:jc w:val="both"/>
        <w:rPr>
          <w:rFonts w:eastAsia="Times New Roman"/>
          <w:highlight w:val="lightGray"/>
          <w:lang w:val="hr-HR"/>
        </w:rPr>
      </w:pPr>
      <w:r w:rsidRPr="00E91775">
        <w:rPr>
          <w:rFonts w:eastAsia="Times New Roman"/>
          <w:highlight w:val="lightGray"/>
          <w:lang w:val="hr-HR"/>
        </w:rPr>
        <w:t>22 Seagoe Industrial Estate</w:t>
      </w:r>
    </w:p>
    <w:p w14:paraId="2AFB6DAA" w14:textId="77777777" w:rsidR="00C97C84" w:rsidRPr="00E91775" w:rsidRDefault="00C97C84" w:rsidP="00125911">
      <w:pPr>
        <w:spacing w:line="240" w:lineRule="auto"/>
        <w:jc w:val="both"/>
        <w:rPr>
          <w:rFonts w:eastAsia="Times New Roman"/>
          <w:highlight w:val="lightGray"/>
          <w:lang w:val="hr-HR"/>
        </w:rPr>
      </w:pPr>
      <w:r w:rsidRPr="00E91775">
        <w:rPr>
          <w:rFonts w:eastAsia="Times New Roman"/>
          <w:highlight w:val="lightGray"/>
          <w:lang w:val="hr-HR"/>
        </w:rPr>
        <w:t>Craigavon, Armagh BT63 5QD</w:t>
      </w:r>
    </w:p>
    <w:p w14:paraId="0AAACF4E" w14:textId="77777777" w:rsidR="00C97C84" w:rsidRPr="00E91775" w:rsidRDefault="00C97C84" w:rsidP="00125911">
      <w:pPr>
        <w:spacing w:line="240" w:lineRule="auto"/>
        <w:jc w:val="both"/>
        <w:rPr>
          <w:rFonts w:eastAsia="Times New Roman"/>
          <w:highlight w:val="lightGray"/>
          <w:lang w:val="hr-HR"/>
        </w:rPr>
      </w:pPr>
      <w:r w:rsidRPr="00E91775">
        <w:rPr>
          <w:rFonts w:eastAsia="Times New Roman"/>
          <w:highlight w:val="lightGray"/>
          <w:lang w:val="hr-HR"/>
        </w:rPr>
        <w:t>Ujedinjeno Kraljevstvo</w:t>
      </w:r>
    </w:p>
    <w:p w14:paraId="55DF8DD2" w14:textId="77777777" w:rsidR="00C97C84" w:rsidRPr="00E91775" w:rsidRDefault="00C97C84" w:rsidP="00125911">
      <w:pPr>
        <w:numPr>
          <w:ilvl w:val="12"/>
          <w:numId w:val="0"/>
        </w:numPr>
        <w:tabs>
          <w:tab w:val="clear" w:pos="567"/>
        </w:tabs>
        <w:spacing w:line="240" w:lineRule="auto"/>
        <w:ind w:right="-2"/>
        <w:outlineLvl w:val="0"/>
        <w:rPr>
          <w:b/>
          <w:bCs/>
          <w:szCs w:val="22"/>
          <w:lang w:val="hr-HR"/>
        </w:rPr>
      </w:pPr>
    </w:p>
    <w:p w14:paraId="7C508AC0" w14:textId="77777777" w:rsidR="00C97C84" w:rsidRPr="00E91775" w:rsidRDefault="00C97C84" w:rsidP="00125911">
      <w:pPr>
        <w:numPr>
          <w:ilvl w:val="12"/>
          <w:numId w:val="0"/>
        </w:numPr>
        <w:tabs>
          <w:tab w:val="clear" w:pos="567"/>
        </w:tabs>
        <w:spacing w:line="240" w:lineRule="auto"/>
        <w:ind w:right="-2"/>
        <w:rPr>
          <w:rFonts w:eastAsia="Times New Roman"/>
          <w:lang w:val="hr-HR" w:eastAsia="hr-HR" w:bidi="hr-HR"/>
        </w:rPr>
      </w:pPr>
      <w:r w:rsidRPr="00E91775">
        <w:rPr>
          <w:rFonts w:eastAsia="Times New Roman"/>
          <w:lang w:val="hr-HR" w:eastAsia="hr-HR" w:bidi="hr-HR"/>
        </w:rPr>
        <w:t>Za sve informacije o ovom lijeku obratite se lokalnom predstavniku nositelja odobrenja za stavljanje lijeka u promet:</w:t>
      </w:r>
    </w:p>
    <w:p w14:paraId="38E7E34F" w14:textId="77777777" w:rsidR="00C97C84" w:rsidRPr="00E91775" w:rsidRDefault="00C97C84" w:rsidP="00125911">
      <w:pPr>
        <w:numPr>
          <w:ilvl w:val="12"/>
          <w:numId w:val="0"/>
        </w:numPr>
        <w:tabs>
          <w:tab w:val="clear" w:pos="567"/>
        </w:tabs>
        <w:spacing w:line="240" w:lineRule="auto"/>
        <w:ind w:right="-2"/>
        <w:outlineLvl w:val="0"/>
        <w:rPr>
          <w:b/>
          <w:bCs/>
          <w:szCs w:val="22"/>
          <w:lang w:val="hr-HR"/>
        </w:rPr>
      </w:pPr>
    </w:p>
    <w:tbl>
      <w:tblPr>
        <w:tblW w:w="9356" w:type="dxa"/>
        <w:tblInd w:w="-34" w:type="dxa"/>
        <w:tblLayout w:type="fixed"/>
        <w:tblLook w:val="0000" w:firstRow="0" w:lastRow="0" w:firstColumn="0" w:lastColumn="0" w:noHBand="0" w:noVBand="0"/>
      </w:tblPr>
      <w:tblGrid>
        <w:gridCol w:w="34"/>
        <w:gridCol w:w="4644"/>
        <w:gridCol w:w="4678"/>
      </w:tblGrid>
      <w:tr w:rsidR="00C97C84" w:rsidRPr="00E91775" w14:paraId="54B0D74A" w14:textId="77777777" w:rsidTr="008D5903">
        <w:trPr>
          <w:gridBefore w:val="1"/>
          <w:wBefore w:w="34" w:type="dxa"/>
        </w:trPr>
        <w:tc>
          <w:tcPr>
            <w:tcW w:w="4644" w:type="dxa"/>
          </w:tcPr>
          <w:p w14:paraId="33081568" w14:textId="77777777" w:rsidR="00C97C84" w:rsidRPr="00E91775" w:rsidRDefault="00C97C84" w:rsidP="008D5903">
            <w:pPr>
              <w:spacing w:line="240" w:lineRule="auto"/>
              <w:rPr>
                <w:szCs w:val="22"/>
                <w:lang w:val="hr-HR"/>
              </w:rPr>
            </w:pPr>
            <w:r w:rsidRPr="00E91775">
              <w:rPr>
                <w:b/>
                <w:szCs w:val="22"/>
                <w:lang w:val="hr-HR"/>
              </w:rPr>
              <w:t>België/Belgique/Belgien</w:t>
            </w:r>
          </w:p>
          <w:p w14:paraId="582A0A1A" w14:textId="77777777" w:rsidR="00C97C84" w:rsidRPr="00E91775" w:rsidRDefault="00C97C84" w:rsidP="008D5903">
            <w:pPr>
              <w:spacing w:line="240" w:lineRule="auto"/>
              <w:rPr>
                <w:szCs w:val="22"/>
                <w:lang w:val="hr-HR"/>
              </w:rPr>
            </w:pPr>
            <w:r w:rsidRPr="00E91775">
              <w:rPr>
                <w:szCs w:val="22"/>
                <w:lang w:val="hr-HR"/>
              </w:rPr>
              <w:t>Alexion Pharma Belgium</w:t>
            </w:r>
          </w:p>
          <w:p w14:paraId="5FD260AF" w14:textId="77777777" w:rsidR="00C97C84" w:rsidRPr="00E91775" w:rsidRDefault="00C97C84" w:rsidP="008D5903">
            <w:pPr>
              <w:spacing w:line="240" w:lineRule="auto"/>
              <w:rPr>
                <w:szCs w:val="22"/>
                <w:lang w:val="hr-HR"/>
              </w:rPr>
            </w:pPr>
            <w:r w:rsidRPr="00E91775">
              <w:rPr>
                <w:szCs w:val="22"/>
                <w:lang w:val="hr-HR"/>
              </w:rPr>
              <w:t>Tél/Tel: +32 0 800 200 31</w:t>
            </w:r>
          </w:p>
          <w:p w14:paraId="24D4003A" w14:textId="77777777" w:rsidR="00C97C84" w:rsidRPr="00E91775" w:rsidRDefault="00C97C84" w:rsidP="008D5903">
            <w:pPr>
              <w:spacing w:line="240" w:lineRule="auto"/>
              <w:ind w:right="34"/>
              <w:rPr>
                <w:szCs w:val="22"/>
                <w:lang w:val="hr-HR"/>
              </w:rPr>
            </w:pPr>
          </w:p>
        </w:tc>
        <w:tc>
          <w:tcPr>
            <w:tcW w:w="4678" w:type="dxa"/>
          </w:tcPr>
          <w:p w14:paraId="74198510" w14:textId="77777777" w:rsidR="00C97C84" w:rsidRPr="00E91775" w:rsidRDefault="00C97C84" w:rsidP="008D5903">
            <w:pPr>
              <w:autoSpaceDE w:val="0"/>
              <w:autoSpaceDN w:val="0"/>
              <w:adjustRightInd w:val="0"/>
              <w:spacing w:line="240" w:lineRule="auto"/>
              <w:rPr>
                <w:szCs w:val="22"/>
                <w:lang w:val="hr-HR"/>
              </w:rPr>
            </w:pPr>
            <w:r w:rsidRPr="00E91775">
              <w:rPr>
                <w:b/>
                <w:szCs w:val="22"/>
                <w:lang w:val="hr-HR"/>
              </w:rPr>
              <w:t>Lietuva</w:t>
            </w:r>
          </w:p>
          <w:p w14:paraId="1212A868" w14:textId="77777777" w:rsidR="00C97C84" w:rsidRPr="00E91775" w:rsidRDefault="00C97C84" w:rsidP="008D5903">
            <w:pPr>
              <w:autoSpaceDE w:val="0"/>
              <w:autoSpaceDN w:val="0"/>
              <w:adjustRightInd w:val="0"/>
              <w:spacing w:line="240" w:lineRule="auto"/>
              <w:rPr>
                <w:szCs w:val="22"/>
                <w:lang w:val="hr-HR"/>
              </w:rPr>
            </w:pPr>
            <w:r w:rsidRPr="00E91775">
              <w:rPr>
                <w:szCs w:val="22"/>
                <w:lang w:val="hr-HR"/>
              </w:rPr>
              <w:t>UAB AstraZeneca Lietuva</w:t>
            </w:r>
          </w:p>
          <w:p w14:paraId="70D35F57" w14:textId="77777777" w:rsidR="00C97C84" w:rsidRPr="00E91775" w:rsidRDefault="00C97C84" w:rsidP="008D5903">
            <w:pPr>
              <w:autoSpaceDE w:val="0"/>
              <w:autoSpaceDN w:val="0"/>
              <w:adjustRightInd w:val="0"/>
              <w:spacing w:line="240" w:lineRule="auto"/>
              <w:rPr>
                <w:szCs w:val="22"/>
                <w:lang w:val="hr-HR"/>
              </w:rPr>
            </w:pPr>
            <w:r w:rsidRPr="00E91775">
              <w:rPr>
                <w:szCs w:val="22"/>
                <w:lang w:val="hr-HR"/>
              </w:rPr>
              <w:t>Tel: +370 5 2660550</w:t>
            </w:r>
          </w:p>
          <w:p w14:paraId="77FD8A55" w14:textId="77777777" w:rsidR="00C97C84" w:rsidRPr="00E91775" w:rsidRDefault="00C97C84" w:rsidP="008D5903">
            <w:pPr>
              <w:suppressAutoHyphens/>
              <w:spacing w:line="240" w:lineRule="auto"/>
              <w:rPr>
                <w:szCs w:val="22"/>
                <w:lang w:val="hr-HR"/>
              </w:rPr>
            </w:pPr>
          </w:p>
        </w:tc>
      </w:tr>
      <w:tr w:rsidR="00C97C84" w:rsidRPr="00E91775" w14:paraId="6F1490EE" w14:textId="77777777" w:rsidTr="008D5903">
        <w:trPr>
          <w:gridBefore w:val="1"/>
          <w:wBefore w:w="34" w:type="dxa"/>
        </w:trPr>
        <w:tc>
          <w:tcPr>
            <w:tcW w:w="4644" w:type="dxa"/>
          </w:tcPr>
          <w:p w14:paraId="1F4007D4" w14:textId="77777777" w:rsidR="00C97C84" w:rsidRPr="00E91775" w:rsidRDefault="00C97C84" w:rsidP="008D5903">
            <w:pPr>
              <w:autoSpaceDE w:val="0"/>
              <w:autoSpaceDN w:val="0"/>
              <w:adjustRightInd w:val="0"/>
              <w:spacing w:line="240" w:lineRule="auto"/>
              <w:rPr>
                <w:b/>
                <w:bCs/>
                <w:szCs w:val="22"/>
                <w:lang w:val="hr-HR"/>
              </w:rPr>
            </w:pPr>
            <w:r w:rsidRPr="00E91775">
              <w:rPr>
                <w:b/>
                <w:bCs/>
                <w:szCs w:val="22"/>
                <w:lang w:val="hr-HR"/>
              </w:rPr>
              <w:t>България</w:t>
            </w:r>
          </w:p>
          <w:p w14:paraId="7679109A" w14:textId="77777777" w:rsidR="00C97C84" w:rsidRPr="00E91775" w:rsidRDefault="00C97C84" w:rsidP="008D5903">
            <w:pPr>
              <w:autoSpaceDE w:val="0"/>
              <w:autoSpaceDN w:val="0"/>
              <w:adjustRightInd w:val="0"/>
              <w:spacing w:line="240" w:lineRule="auto"/>
              <w:rPr>
                <w:szCs w:val="22"/>
                <w:lang w:val="hr-HR"/>
              </w:rPr>
            </w:pPr>
            <w:r w:rsidRPr="00E91775">
              <w:rPr>
                <w:szCs w:val="22"/>
                <w:lang w:val="hr-HR"/>
              </w:rPr>
              <w:t>АстраЗенека България ЕООД</w:t>
            </w:r>
          </w:p>
          <w:p w14:paraId="1D7ED3D1" w14:textId="77777777" w:rsidR="00C97C84" w:rsidRPr="00E91775" w:rsidRDefault="00C97C84" w:rsidP="008D5903">
            <w:pPr>
              <w:autoSpaceDE w:val="0"/>
              <w:autoSpaceDN w:val="0"/>
              <w:adjustRightInd w:val="0"/>
              <w:spacing w:line="240" w:lineRule="auto"/>
              <w:rPr>
                <w:szCs w:val="22"/>
                <w:lang w:val="hr-HR"/>
              </w:rPr>
            </w:pPr>
            <w:r w:rsidRPr="00E91775">
              <w:rPr>
                <w:szCs w:val="22"/>
                <w:lang w:val="hr-HR"/>
              </w:rPr>
              <w:t>Teл.: +359 24455000</w:t>
            </w:r>
          </w:p>
          <w:p w14:paraId="2590B3BF" w14:textId="77777777" w:rsidR="00C97C84" w:rsidRPr="00E91775" w:rsidRDefault="00C97C84" w:rsidP="008D5903">
            <w:pPr>
              <w:tabs>
                <w:tab w:val="left" w:pos="-720"/>
              </w:tabs>
              <w:suppressAutoHyphens/>
              <w:spacing w:line="240" w:lineRule="auto"/>
              <w:rPr>
                <w:szCs w:val="22"/>
                <w:lang w:val="hr-HR"/>
              </w:rPr>
            </w:pPr>
          </w:p>
        </w:tc>
        <w:tc>
          <w:tcPr>
            <w:tcW w:w="4678" w:type="dxa"/>
          </w:tcPr>
          <w:p w14:paraId="3B4C706B" w14:textId="77777777" w:rsidR="00C97C84" w:rsidRPr="00E91775" w:rsidRDefault="00C97C84" w:rsidP="008D5903">
            <w:pPr>
              <w:tabs>
                <w:tab w:val="left" w:pos="-720"/>
              </w:tabs>
              <w:suppressAutoHyphens/>
              <w:spacing w:line="240" w:lineRule="auto"/>
              <w:rPr>
                <w:szCs w:val="22"/>
                <w:lang w:val="hr-HR"/>
              </w:rPr>
            </w:pPr>
            <w:r w:rsidRPr="00E91775">
              <w:rPr>
                <w:b/>
                <w:szCs w:val="22"/>
                <w:lang w:val="hr-HR"/>
              </w:rPr>
              <w:t>Luxembourg/Luxemburg</w:t>
            </w:r>
          </w:p>
          <w:p w14:paraId="7E817E07" w14:textId="77777777" w:rsidR="00C97C84" w:rsidRPr="00E91775" w:rsidRDefault="00C97C84" w:rsidP="008D5903">
            <w:pPr>
              <w:spacing w:line="240" w:lineRule="auto"/>
              <w:rPr>
                <w:szCs w:val="22"/>
                <w:lang w:val="hr-HR"/>
              </w:rPr>
            </w:pPr>
            <w:r w:rsidRPr="00E91775">
              <w:rPr>
                <w:szCs w:val="22"/>
                <w:lang w:val="hr-HR"/>
              </w:rPr>
              <w:t>Alexion Pharma Belgium</w:t>
            </w:r>
          </w:p>
          <w:p w14:paraId="48CCC57C" w14:textId="77777777" w:rsidR="00C97C84" w:rsidRPr="00E91775" w:rsidRDefault="00C97C84" w:rsidP="008D5903">
            <w:pPr>
              <w:spacing w:line="240" w:lineRule="auto"/>
              <w:rPr>
                <w:szCs w:val="22"/>
                <w:lang w:val="hr-HR"/>
              </w:rPr>
            </w:pPr>
            <w:r w:rsidRPr="00E91775">
              <w:rPr>
                <w:szCs w:val="22"/>
                <w:lang w:val="hr-HR"/>
              </w:rPr>
              <w:t>Tél/Tel: +32 0 800 200 31</w:t>
            </w:r>
          </w:p>
          <w:p w14:paraId="72C0F219" w14:textId="77777777" w:rsidR="00C97C84" w:rsidRPr="00E91775" w:rsidRDefault="00C97C84" w:rsidP="008D5903">
            <w:pPr>
              <w:tabs>
                <w:tab w:val="left" w:pos="-720"/>
              </w:tabs>
              <w:suppressAutoHyphens/>
              <w:spacing w:line="240" w:lineRule="auto"/>
              <w:rPr>
                <w:szCs w:val="22"/>
                <w:lang w:val="hr-HR"/>
              </w:rPr>
            </w:pPr>
          </w:p>
        </w:tc>
      </w:tr>
      <w:tr w:rsidR="00C97C84" w:rsidRPr="00E91775" w14:paraId="2E55BE67" w14:textId="77777777" w:rsidTr="008D5903">
        <w:trPr>
          <w:gridBefore w:val="1"/>
          <w:wBefore w:w="34" w:type="dxa"/>
          <w:trHeight w:val="928"/>
        </w:trPr>
        <w:tc>
          <w:tcPr>
            <w:tcW w:w="4644" w:type="dxa"/>
          </w:tcPr>
          <w:p w14:paraId="0308F160" w14:textId="77777777" w:rsidR="00C97C84" w:rsidRPr="00E91775" w:rsidRDefault="00C97C84" w:rsidP="008D5903">
            <w:pPr>
              <w:tabs>
                <w:tab w:val="left" w:pos="-720"/>
              </w:tabs>
              <w:suppressAutoHyphens/>
              <w:spacing w:line="240" w:lineRule="auto"/>
              <w:rPr>
                <w:szCs w:val="22"/>
                <w:lang w:val="hr-HR"/>
              </w:rPr>
            </w:pPr>
            <w:r w:rsidRPr="00E91775">
              <w:rPr>
                <w:b/>
                <w:szCs w:val="22"/>
                <w:lang w:val="hr-HR"/>
              </w:rPr>
              <w:t>Česká republika</w:t>
            </w:r>
          </w:p>
          <w:p w14:paraId="0920AD8B"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AstraZeneca Czech Republic s.r.o.</w:t>
            </w:r>
          </w:p>
          <w:p w14:paraId="45AE73C8" w14:textId="77777777" w:rsidR="00C97C84" w:rsidRPr="00E91775" w:rsidRDefault="00C97C84" w:rsidP="008D5903">
            <w:pPr>
              <w:spacing w:line="240" w:lineRule="auto"/>
              <w:rPr>
                <w:szCs w:val="22"/>
                <w:lang w:val="hr-HR"/>
              </w:rPr>
            </w:pPr>
            <w:r w:rsidRPr="00E91775">
              <w:rPr>
                <w:szCs w:val="22"/>
                <w:lang w:val="hr-HR"/>
              </w:rPr>
              <w:t>Tel: +420 222 807 111</w:t>
            </w:r>
          </w:p>
        </w:tc>
        <w:tc>
          <w:tcPr>
            <w:tcW w:w="4678" w:type="dxa"/>
          </w:tcPr>
          <w:p w14:paraId="509C98A9" w14:textId="77777777" w:rsidR="00C97C84" w:rsidRPr="00E91775" w:rsidRDefault="00C97C84" w:rsidP="008D5903">
            <w:pPr>
              <w:spacing w:line="240" w:lineRule="auto"/>
              <w:rPr>
                <w:b/>
                <w:szCs w:val="22"/>
                <w:lang w:val="hr-HR"/>
              </w:rPr>
            </w:pPr>
            <w:r w:rsidRPr="00E91775">
              <w:rPr>
                <w:b/>
                <w:szCs w:val="22"/>
                <w:lang w:val="hr-HR"/>
              </w:rPr>
              <w:t>Magyarország</w:t>
            </w:r>
          </w:p>
          <w:p w14:paraId="22997439" w14:textId="77777777" w:rsidR="00C97C84" w:rsidRPr="00E91775" w:rsidRDefault="00C97C84" w:rsidP="008D5903">
            <w:pPr>
              <w:spacing w:line="240" w:lineRule="auto"/>
              <w:rPr>
                <w:szCs w:val="22"/>
                <w:lang w:val="hr-HR"/>
              </w:rPr>
            </w:pPr>
            <w:r w:rsidRPr="00E91775">
              <w:rPr>
                <w:szCs w:val="22"/>
                <w:lang w:val="hr-HR"/>
              </w:rPr>
              <w:t>AstraZeneca Kft.</w:t>
            </w:r>
          </w:p>
          <w:p w14:paraId="740C669A" w14:textId="77777777" w:rsidR="00C97C84" w:rsidRPr="00E91775" w:rsidRDefault="00C97C84" w:rsidP="008D5903">
            <w:pPr>
              <w:spacing w:line="240" w:lineRule="auto"/>
              <w:rPr>
                <w:szCs w:val="22"/>
                <w:lang w:val="hr-HR"/>
              </w:rPr>
            </w:pPr>
            <w:r w:rsidRPr="00E91775">
              <w:rPr>
                <w:szCs w:val="22"/>
                <w:lang w:val="hr-HR"/>
              </w:rPr>
              <w:t>Tel.: +36 1 883 6500</w:t>
            </w:r>
          </w:p>
          <w:p w14:paraId="1AC90F1E" w14:textId="77777777" w:rsidR="00C97C84" w:rsidRPr="00E91775" w:rsidRDefault="00C97C84" w:rsidP="008D5903">
            <w:pPr>
              <w:spacing w:line="240" w:lineRule="auto"/>
              <w:rPr>
                <w:szCs w:val="22"/>
                <w:lang w:val="hr-HR"/>
              </w:rPr>
            </w:pPr>
          </w:p>
        </w:tc>
      </w:tr>
      <w:tr w:rsidR="00C97C84" w:rsidRPr="00E91775" w14:paraId="3D049646" w14:textId="77777777" w:rsidTr="008D5903">
        <w:trPr>
          <w:gridBefore w:val="1"/>
          <w:wBefore w:w="34" w:type="dxa"/>
        </w:trPr>
        <w:tc>
          <w:tcPr>
            <w:tcW w:w="4644" w:type="dxa"/>
          </w:tcPr>
          <w:p w14:paraId="2A763A5B" w14:textId="77777777" w:rsidR="00C97C84" w:rsidRPr="00E91775" w:rsidRDefault="00C97C84" w:rsidP="008D5903">
            <w:pPr>
              <w:spacing w:line="240" w:lineRule="auto"/>
              <w:rPr>
                <w:szCs w:val="22"/>
                <w:lang w:val="hr-HR"/>
              </w:rPr>
            </w:pPr>
            <w:r w:rsidRPr="00E91775">
              <w:rPr>
                <w:b/>
                <w:szCs w:val="22"/>
                <w:lang w:val="hr-HR"/>
              </w:rPr>
              <w:t>Danmark</w:t>
            </w:r>
          </w:p>
          <w:p w14:paraId="14A96CBC" w14:textId="77777777" w:rsidR="00C97C84" w:rsidRPr="00E91775" w:rsidRDefault="00C97C84" w:rsidP="008D5903">
            <w:pPr>
              <w:spacing w:line="240" w:lineRule="auto"/>
              <w:rPr>
                <w:szCs w:val="22"/>
                <w:lang w:val="hr-HR"/>
              </w:rPr>
            </w:pPr>
            <w:r w:rsidRPr="00E91775">
              <w:rPr>
                <w:szCs w:val="22"/>
                <w:lang w:val="hr-HR"/>
              </w:rPr>
              <w:t>Alexion Pharma Nordics AB</w:t>
            </w:r>
          </w:p>
          <w:p w14:paraId="42BD1A33" w14:textId="77777777" w:rsidR="00C97C84" w:rsidRPr="00E91775" w:rsidRDefault="00C97C84" w:rsidP="008D5903">
            <w:pPr>
              <w:spacing w:line="240" w:lineRule="auto"/>
              <w:rPr>
                <w:szCs w:val="22"/>
                <w:lang w:val="hr-HR"/>
              </w:rPr>
            </w:pPr>
            <w:r w:rsidRPr="00E91775">
              <w:rPr>
                <w:szCs w:val="22"/>
                <w:lang w:val="hr-HR"/>
              </w:rPr>
              <w:t xml:space="preserve">Tlf.: +46 </w:t>
            </w:r>
            <w:ins w:id="267" w:author="Author">
              <w:r>
                <w:rPr>
                  <w:szCs w:val="22"/>
                  <w:lang w:val="hr-HR"/>
                </w:rPr>
                <w:t>(</w:t>
              </w:r>
            </w:ins>
            <w:r w:rsidRPr="00E91775">
              <w:rPr>
                <w:szCs w:val="22"/>
                <w:lang w:val="hr-HR"/>
              </w:rPr>
              <w:t>0</w:t>
            </w:r>
            <w:ins w:id="268" w:author="Author">
              <w:r>
                <w:rPr>
                  <w:szCs w:val="22"/>
                  <w:lang w:val="hr-HR"/>
                </w:rPr>
                <w:t>)</w:t>
              </w:r>
            </w:ins>
            <w:r w:rsidRPr="00E91775">
              <w:rPr>
                <w:szCs w:val="22"/>
                <w:lang w:val="hr-HR"/>
              </w:rPr>
              <w:t xml:space="preserve"> 8 557 727 50</w:t>
            </w:r>
          </w:p>
          <w:p w14:paraId="6BA2EF51" w14:textId="77777777" w:rsidR="00C97C84" w:rsidRPr="00E91775" w:rsidRDefault="00C97C84" w:rsidP="008D5903">
            <w:pPr>
              <w:tabs>
                <w:tab w:val="left" w:pos="-720"/>
              </w:tabs>
              <w:suppressAutoHyphens/>
              <w:spacing w:line="240" w:lineRule="auto"/>
              <w:rPr>
                <w:szCs w:val="22"/>
                <w:lang w:val="hr-HR"/>
              </w:rPr>
            </w:pPr>
          </w:p>
        </w:tc>
        <w:tc>
          <w:tcPr>
            <w:tcW w:w="4678" w:type="dxa"/>
          </w:tcPr>
          <w:p w14:paraId="64C3D9A1" w14:textId="77777777" w:rsidR="00C97C84" w:rsidRPr="00E91775" w:rsidRDefault="00C97C84" w:rsidP="008D5903">
            <w:pPr>
              <w:spacing w:line="240" w:lineRule="auto"/>
              <w:rPr>
                <w:b/>
                <w:szCs w:val="22"/>
                <w:lang w:val="hr-HR"/>
              </w:rPr>
            </w:pPr>
            <w:r w:rsidRPr="00E91775">
              <w:rPr>
                <w:b/>
                <w:szCs w:val="22"/>
                <w:lang w:val="hr-HR"/>
              </w:rPr>
              <w:t>Malta</w:t>
            </w:r>
          </w:p>
          <w:p w14:paraId="4880E236" w14:textId="77777777" w:rsidR="00C97C84" w:rsidRPr="00E91775" w:rsidRDefault="00C97C84" w:rsidP="008D5903">
            <w:pPr>
              <w:spacing w:line="240" w:lineRule="auto"/>
              <w:rPr>
                <w:szCs w:val="22"/>
                <w:lang w:val="hr-HR"/>
              </w:rPr>
            </w:pPr>
            <w:r w:rsidRPr="00E91775">
              <w:rPr>
                <w:szCs w:val="22"/>
                <w:lang w:val="hr-HR"/>
              </w:rPr>
              <w:t>Alexion Europe SAS</w:t>
            </w:r>
          </w:p>
          <w:p w14:paraId="1372FA9A" w14:textId="77777777" w:rsidR="00C97C84" w:rsidRPr="00E91775" w:rsidRDefault="00C97C84" w:rsidP="008D5903">
            <w:pPr>
              <w:spacing w:line="240" w:lineRule="auto"/>
              <w:rPr>
                <w:szCs w:val="22"/>
                <w:lang w:val="hr-HR"/>
              </w:rPr>
            </w:pPr>
            <w:r w:rsidRPr="00E91775">
              <w:rPr>
                <w:szCs w:val="22"/>
                <w:lang w:val="hr-HR"/>
              </w:rPr>
              <w:t>Tel: +353 1 800 882 840</w:t>
            </w:r>
          </w:p>
        </w:tc>
      </w:tr>
      <w:tr w:rsidR="00C97C84" w:rsidRPr="00E91775" w14:paraId="7EB78FDC" w14:textId="77777777" w:rsidTr="008D5903">
        <w:trPr>
          <w:gridBefore w:val="1"/>
          <w:wBefore w:w="34" w:type="dxa"/>
          <w:trHeight w:val="1032"/>
        </w:trPr>
        <w:tc>
          <w:tcPr>
            <w:tcW w:w="4644" w:type="dxa"/>
          </w:tcPr>
          <w:p w14:paraId="7405DB56" w14:textId="77777777" w:rsidR="00C97C84" w:rsidRPr="00E91775" w:rsidRDefault="00C97C84" w:rsidP="008D5903">
            <w:pPr>
              <w:spacing w:line="240" w:lineRule="auto"/>
              <w:rPr>
                <w:szCs w:val="22"/>
                <w:lang w:val="hr-HR"/>
              </w:rPr>
            </w:pPr>
            <w:r w:rsidRPr="00E91775">
              <w:rPr>
                <w:b/>
                <w:szCs w:val="22"/>
                <w:lang w:val="hr-HR"/>
              </w:rPr>
              <w:t>Deutschland</w:t>
            </w:r>
          </w:p>
          <w:p w14:paraId="1FBC5F44" w14:textId="77777777" w:rsidR="00C97C84" w:rsidRPr="00E91775" w:rsidRDefault="00C97C84" w:rsidP="008D5903">
            <w:pPr>
              <w:spacing w:line="240" w:lineRule="auto"/>
              <w:rPr>
                <w:i/>
                <w:szCs w:val="22"/>
                <w:lang w:val="hr-HR"/>
              </w:rPr>
            </w:pPr>
            <w:r w:rsidRPr="00E91775">
              <w:rPr>
                <w:szCs w:val="22"/>
                <w:lang w:val="hr-HR"/>
              </w:rPr>
              <w:t>Alexion Pharma Germany GmbH</w:t>
            </w:r>
          </w:p>
          <w:p w14:paraId="189F7245" w14:textId="77777777" w:rsidR="00C97C84" w:rsidRPr="00E91775" w:rsidRDefault="00C97C84" w:rsidP="008D5903">
            <w:pPr>
              <w:spacing w:line="240" w:lineRule="auto"/>
              <w:rPr>
                <w:szCs w:val="22"/>
                <w:lang w:val="hr-HR"/>
              </w:rPr>
            </w:pPr>
            <w:r w:rsidRPr="00E91775">
              <w:rPr>
                <w:szCs w:val="22"/>
                <w:lang w:val="hr-HR"/>
              </w:rPr>
              <w:t>Tel: +49 (0) 89 45 70 91 300</w:t>
            </w:r>
          </w:p>
        </w:tc>
        <w:tc>
          <w:tcPr>
            <w:tcW w:w="4678" w:type="dxa"/>
          </w:tcPr>
          <w:p w14:paraId="37EF8E3E" w14:textId="77777777" w:rsidR="00C97C84" w:rsidRPr="00E91775" w:rsidRDefault="00C97C84" w:rsidP="008D5903">
            <w:pPr>
              <w:tabs>
                <w:tab w:val="left" w:pos="-720"/>
              </w:tabs>
              <w:suppressAutoHyphens/>
              <w:spacing w:line="240" w:lineRule="auto"/>
              <w:rPr>
                <w:szCs w:val="22"/>
                <w:lang w:val="hr-HR"/>
              </w:rPr>
            </w:pPr>
            <w:r w:rsidRPr="00E91775">
              <w:rPr>
                <w:b/>
                <w:szCs w:val="22"/>
                <w:lang w:val="hr-HR"/>
              </w:rPr>
              <w:t>Nederland</w:t>
            </w:r>
          </w:p>
          <w:p w14:paraId="7C30BDCE" w14:textId="77777777" w:rsidR="00C97C84" w:rsidRPr="00E91775" w:rsidRDefault="00C97C84" w:rsidP="008D5903">
            <w:pPr>
              <w:tabs>
                <w:tab w:val="left" w:pos="-720"/>
              </w:tabs>
              <w:suppressAutoHyphens/>
              <w:spacing w:line="240" w:lineRule="auto"/>
              <w:rPr>
                <w:iCs/>
                <w:szCs w:val="22"/>
                <w:lang w:val="hr-HR"/>
              </w:rPr>
            </w:pPr>
            <w:r w:rsidRPr="00E91775">
              <w:rPr>
                <w:iCs/>
                <w:szCs w:val="22"/>
                <w:lang w:val="hr-HR"/>
              </w:rPr>
              <w:t>Alexion Pharma Netherlands B.V.</w:t>
            </w:r>
          </w:p>
          <w:p w14:paraId="74EE8D81" w14:textId="77777777" w:rsidR="00C97C84" w:rsidRPr="00E91775" w:rsidRDefault="00C97C84" w:rsidP="008D5903">
            <w:pPr>
              <w:tabs>
                <w:tab w:val="left" w:pos="-720"/>
              </w:tabs>
              <w:suppressAutoHyphens/>
              <w:spacing w:line="240" w:lineRule="auto"/>
              <w:rPr>
                <w:szCs w:val="22"/>
                <w:lang w:val="hr-HR"/>
              </w:rPr>
            </w:pPr>
            <w:r w:rsidRPr="00E91775">
              <w:rPr>
                <w:iCs/>
                <w:szCs w:val="22"/>
                <w:lang w:val="hr-HR"/>
              </w:rPr>
              <w:t>Tel: +32 (0)</w:t>
            </w:r>
            <w:ins w:id="269" w:author="Author">
              <w:r>
                <w:rPr>
                  <w:iCs/>
                  <w:szCs w:val="22"/>
                  <w:lang w:val="hr-HR"/>
                </w:rPr>
                <w:t xml:space="preserve"> </w:t>
              </w:r>
            </w:ins>
            <w:r w:rsidRPr="00E91775">
              <w:rPr>
                <w:iCs/>
                <w:szCs w:val="22"/>
                <w:lang w:val="hr-HR"/>
              </w:rPr>
              <w:t>2 548 36 67</w:t>
            </w:r>
          </w:p>
        </w:tc>
      </w:tr>
      <w:tr w:rsidR="00C97C84" w:rsidRPr="00E91775" w14:paraId="2D7DCF64" w14:textId="77777777" w:rsidTr="008D5903">
        <w:trPr>
          <w:gridBefore w:val="1"/>
          <w:wBefore w:w="34" w:type="dxa"/>
        </w:trPr>
        <w:tc>
          <w:tcPr>
            <w:tcW w:w="4644" w:type="dxa"/>
          </w:tcPr>
          <w:p w14:paraId="6316F0D1" w14:textId="77777777" w:rsidR="00C97C84" w:rsidRPr="00E91775" w:rsidRDefault="00C97C84" w:rsidP="008D5903">
            <w:pPr>
              <w:tabs>
                <w:tab w:val="left" w:pos="-720"/>
              </w:tabs>
              <w:suppressAutoHyphens/>
              <w:spacing w:line="240" w:lineRule="auto"/>
              <w:rPr>
                <w:b/>
                <w:bCs/>
                <w:szCs w:val="22"/>
                <w:lang w:val="hr-HR"/>
              </w:rPr>
            </w:pPr>
            <w:r w:rsidRPr="00E91775">
              <w:rPr>
                <w:b/>
                <w:bCs/>
                <w:szCs w:val="22"/>
                <w:lang w:val="hr-HR"/>
              </w:rPr>
              <w:t>Eesti</w:t>
            </w:r>
          </w:p>
          <w:p w14:paraId="0221728C"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AstraZeneca</w:t>
            </w:r>
          </w:p>
          <w:p w14:paraId="5834188F"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Tel: +372 6549 600</w:t>
            </w:r>
          </w:p>
          <w:p w14:paraId="619F0C87" w14:textId="77777777" w:rsidR="00C97C84" w:rsidRPr="00E91775" w:rsidRDefault="00C97C84" w:rsidP="008D5903">
            <w:pPr>
              <w:tabs>
                <w:tab w:val="left" w:pos="-720"/>
              </w:tabs>
              <w:suppressAutoHyphens/>
              <w:spacing w:line="240" w:lineRule="auto"/>
              <w:rPr>
                <w:szCs w:val="22"/>
                <w:lang w:val="hr-HR"/>
              </w:rPr>
            </w:pPr>
          </w:p>
        </w:tc>
        <w:tc>
          <w:tcPr>
            <w:tcW w:w="4678" w:type="dxa"/>
          </w:tcPr>
          <w:p w14:paraId="2DB07B13" w14:textId="77777777" w:rsidR="00C97C84" w:rsidRPr="00E91775" w:rsidRDefault="00C97C84" w:rsidP="008D5903">
            <w:pPr>
              <w:spacing w:line="240" w:lineRule="auto"/>
              <w:rPr>
                <w:szCs w:val="22"/>
                <w:lang w:val="hr-HR"/>
              </w:rPr>
            </w:pPr>
            <w:r w:rsidRPr="00E91775">
              <w:rPr>
                <w:b/>
                <w:szCs w:val="22"/>
                <w:lang w:val="hr-HR"/>
              </w:rPr>
              <w:t>Norge</w:t>
            </w:r>
          </w:p>
          <w:p w14:paraId="666E4E2F" w14:textId="77777777" w:rsidR="00C97C84" w:rsidRPr="00E91775" w:rsidRDefault="00C97C84" w:rsidP="008D5903">
            <w:pPr>
              <w:spacing w:line="240" w:lineRule="auto"/>
              <w:rPr>
                <w:szCs w:val="22"/>
                <w:lang w:val="hr-HR"/>
              </w:rPr>
            </w:pPr>
            <w:r w:rsidRPr="00E91775">
              <w:rPr>
                <w:szCs w:val="22"/>
                <w:lang w:val="hr-HR"/>
              </w:rPr>
              <w:t>Alexion Pharma Nordics AB</w:t>
            </w:r>
          </w:p>
          <w:p w14:paraId="30BA4973" w14:textId="77777777" w:rsidR="00C97C84" w:rsidRPr="00E91775" w:rsidRDefault="00C97C84" w:rsidP="008D5903">
            <w:pPr>
              <w:spacing w:line="240" w:lineRule="auto"/>
              <w:rPr>
                <w:szCs w:val="22"/>
                <w:lang w:val="hr-HR"/>
              </w:rPr>
            </w:pPr>
            <w:r w:rsidRPr="00E91775">
              <w:rPr>
                <w:szCs w:val="22"/>
                <w:lang w:val="hr-HR"/>
              </w:rPr>
              <w:t>Tlf: +46 (0)</w:t>
            </w:r>
            <w:ins w:id="270" w:author="Author">
              <w:r>
                <w:rPr>
                  <w:szCs w:val="22"/>
                  <w:lang w:val="hr-HR"/>
                </w:rPr>
                <w:t xml:space="preserve"> </w:t>
              </w:r>
            </w:ins>
            <w:r w:rsidRPr="00E91775">
              <w:rPr>
                <w:szCs w:val="22"/>
                <w:lang w:val="hr-HR"/>
              </w:rPr>
              <w:t xml:space="preserve">8 557 727 50 </w:t>
            </w:r>
          </w:p>
          <w:p w14:paraId="75A09B96" w14:textId="77777777" w:rsidR="00C97C84" w:rsidRPr="00E91775" w:rsidRDefault="00C97C84" w:rsidP="008D5903">
            <w:pPr>
              <w:spacing w:line="240" w:lineRule="auto"/>
              <w:rPr>
                <w:szCs w:val="22"/>
                <w:lang w:val="hr-HR"/>
              </w:rPr>
            </w:pPr>
          </w:p>
        </w:tc>
      </w:tr>
      <w:tr w:rsidR="00C97C84" w:rsidRPr="00E91775" w14:paraId="640F1A84" w14:textId="77777777" w:rsidTr="008D5903">
        <w:trPr>
          <w:gridBefore w:val="1"/>
          <w:wBefore w:w="34" w:type="dxa"/>
        </w:trPr>
        <w:tc>
          <w:tcPr>
            <w:tcW w:w="4644" w:type="dxa"/>
          </w:tcPr>
          <w:p w14:paraId="4E89F995" w14:textId="77777777" w:rsidR="00C97C84" w:rsidRPr="00E91775" w:rsidRDefault="00C97C84" w:rsidP="008D5903">
            <w:pPr>
              <w:spacing w:line="240" w:lineRule="auto"/>
              <w:rPr>
                <w:szCs w:val="22"/>
                <w:lang w:val="hr-HR"/>
              </w:rPr>
            </w:pPr>
            <w:r w:rsidRPr="00E91775">
              <w:rPr>
                <w:b/>
                <w:szCs w:val="22"/>
                <w:lang w:val="hr-HR"/>
              </w:rPr>
              <w:t>Ελλάδα</w:t>
            </w:r>
          </w:p>
          <w:p w14:paraId="1E38A332" w14:textId="77777777" w:rsidR="00C97C84" w:rsidRPr="00E91775" w:rsidRDefault="00C97C84" w:rsidP="008D5903">
            <w:pPr>
              <w:spacing w:line="240" w:lineRule="auto"/>
              <w:rPr>
                <w:szCs w:val="22"/>
                <w:lang w:val="hr-HR"/>
              </w:rPr>
            </w:pPr>
            <w:r w:rsidRPr="00E91775">
              <w:rPr>
                <w:szCs w:val="22"/>
                <w:lang w:val="hr-HR"/>
              </w:rPr>
              <w:t>AstraZeneca A.E.</w:t>
            </w:r>
          </w:p>
          <w:p w14:paraId="7DD97560" w14:textId="77777777" w:rsidR="00C97C84" w:rsidRPr="00E91775" w:rsidRDefault="00C97C84" w:rsidP="008D5903">
            <w:pPr>
              <w:spacing w:line="240" w:lineRule="auto"/>
              <w:rPr>
                <w:szCs w:val="22"/>
                <w:lang w:val="hr-HR"/>
              </w:rPr>
            </w:pPr>
            <w:r w:rsidRPr="00E91775">
              <w:rPr>
                <w:szCs w:val="22"/>
                <w:lang w:val="hr-HR"/>
              </w:rPr>
              <w:t>Τηλ: +30 210 6871500</w:t>
            </w:r>
          </w:p>
          <w:p w14:paraId="1A78D744" w14:textId="77777777" w:rsidR="00C97C84" w:rsidRPr="00E91775" w:rsidRDefault="00C97C84" w:rsidP="008D5903">
            <w:pPr>
              <w:tabs>
                <w:tab w:val="left" w:pos="-720"/>
              </w:tabs>
              <w:suppressAutoHyphens/>
              <w:spacing w:line="240" w:lineRule="auto"/>
              <w:rPr>
                <w:szCs w:val="22"/>
                <w:lang w:val="hr-HR"/>
              </w:rPr>
            </w:pPr>
          </w:p>
        </w:tc>
        <w:tc>
          <w:tcPr>
            <w:tcW w:w="4678" w:type="dxa"/>
          </w:tcPr>
          <w:p w14:paraId="28E71B0E" w14:textId="77777777" w:rsidR="00C97C84" w:rsidRPr="00E91775" w:rsidRDefault="00C97C84" w:rsidP="008D5903">
            <w:pPr>
              <w:tabs>
                <w:tab w:val="left" w:pos="-720"/>
              </w:tabs>
              <w:suppressAutoHyphens/>
              <w:spacing w:line="240" w:lineRule="auto"/>
              <w:rPr>
                <w:szCs w:val="22"/>
                <w:lang w:val="hr-HR"/>
              </w:rPr>
            </w:pPr>
            <w:r w:rsidRPr="00E91775">
              <w:rPr>
                <w:b/>
                <w:szCs w:val="22"/>
                <w:lang w:val="hr-HR"/>
              </w:rPr>
              <w:t>Österreich</w:t>
            </w:r>
          </w:p>
          <w:p w14:paraId="4505A946"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Alexion Pharma Austria GmbH</w:t>
            </w:r>
          </w:p>
          <w:p w14:paraId="053BBD52"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Tel: +41 44 457 40 00</w:t>
            </w:r>
          </w:p>
          <w:p w14:paraId="5FDAB2ED" w14:textId="77777777" w:rsidR="00C97C84" w:rsidRPr="00E91775" w:rsidRDefault="00C97C84" w:rsidP="008D5903">
            <w:pPr>
              <w:tabs>
                <w:tab w:val="left" w:pos="-720"/>
              </w:tabs>
              <w:suppressAutoHyphens/>
              <w:spacing w:line="240" w:lineRule="auto"/>
              <w:rPr>
                <w:szCs w:val="22"/>
                <w:lang w:val="hr-HR"/>
              </w:rPr>
            </w:pPr>
          </w:p>
        </w:tc>
      </w:tr>
      <w:tr w:rsidR="00C97C84" w:rsidRPr="00E91775" w14:paraId="702196FA" w14:textId="77777777" w:rsidTr="008D5903">
        <w:tc>
          <w:tcPr>
            <w:tcW w:w="4678" w:type="dxa"/>
            <w:gridSpan w:val="2"/>
          </w:tcPr>
          <w:p w14:paraId="327933CA" w14:textId="77777777" w:rsidR="00C97C84" w:rsidRPr="00E91775" w:rsidRDefault="00C97C84" w:rsidP="008D5903">
            <w:pPr>
              <w:tabs>
                <w:tab w:val="left" w:pos="-720"/>
                <w:tab w:val="left" w:pos="4536"/>
              </w:tabs>
              <w:suppressAutoHyphens/>
              <w:spacing w:line="240" w:lineRule="auto"/>
              <w:rPr>
                <w:b/>
                <w:szCs w:val="22"/>
                <w:lang w:val="hr-HR"/>
              </w:rPr>
            </w:pPr>
            <w:r w:rsidRPr="00E91775">
              <w:rPr>
                <w:b/>
                <w:szCs w:val="22"/>
                <w:lang w:val="hr-HR"/>
              </w:rPr>
              <w:t>España</w:t>
            </w:r>
          </w:p>
          <w:p w14:paraId="6EC48D31" w14:textId="77777777" w:rsidR="00C97C84" w:rsidRPr="00E91775" w:rsidRDefault="00C97C84" w:rsidP="008D5903">
            <w:pPr>
              <w:spacing w:line="240" w:lineRule="auto"/>
              <w:rPr>
                <w:szCs w:val="22"/>
                <w:lang w:val="hr-HR"/>
              </w:rPr>
            </w:pPr>
            <w:r w:rsidRPr="00E91775">
              <w:rPr>
                <w:szCs w:val="22"/>
                <w:lang w:val="hr-HR"/>
              </w:rPr>
              <w:t>Alexion Pharma Spain, S.L.</w:t>
            </w:r>
            <w:ins w:id="271" w:author="Author">
              <w:r>
                <w:rPr>
                  <w:szCs w:val="22"/>
                  <w:lang w:val="hr-HR"/>
                </w:rPr>
                <w:t>U.</w:t>
              </w:r>
            </w:ins>
          </w:p>
          <w:p w14:paraId="05699594" w14:textId="77777777" w:rsidR="00C97C84" w:rsidRPr="00E91775" w:rsidRDefault="00C97C84" w:rsidP="008D5903">
            <w:pPr>
              <w:spacing w:line="240" w:lineRule="auto"/>
              <w:rPr>
                <w:szCs w:val="22"/>
                <w:lang w:val="hr-HR"/>
              </w:rPr>
            </w:pPr>
            <w:r w:rsidRPr="00E91775">
              <w:rPr>
                <w:szCs w:val="22"/>
                <w:lang w:val="hr-HR"/>
              </w:rPr>
              <w:t>Tel: +34 93 272 30 05</w:t>
            </w:r>
          </w:p>
          <w:p w14:paraId="3E9BFD26" w14:textId="77777777" w:rsidR="00C97C84" w:rsidRPr="00E91775" w:rsidRDefault="00C97C84" w:rsidP="008D5903">
            <w:pPr>
              <w:tabs>
                <w:tab w:val="left" w:pos="-720"/>
              </w:tabs>
              <w:suppressAutoHyphens/>
              <w:spacing w:line="240" w:lineRule="auto"/>
              <w:rPr>
                <w:szCs w:val="22"/>
                <w:lang w:val="hr-HR"/>
              </w:rPr>
            </w:pPr>
          </w:p>
        </w:tc>
        <w:tc>
          <w:tcPr>
            <w:tcW w:w="4678" w:type="dxa"/>
          </w:tcPr>
          <w:p w14:paraId="014B5EFE" w14:textId="77777777" w:rsidR="00C97C84" w:rsidRPr="00E91775" w:rsidRDefault="00C97C84" w:rsidP="008D5903">
            <w:pPr>
              <w:tabs>
                <w:tab w:val="left" w:pos="-720"/>
              </w:tabs>
              <w:suppressAutoHyphens/>
              <w:spacing w:line="240" w:lineRule="auto"/>
              <w:rPr>
                <w:b/>
                <w:bCs/>
                <w:i/>
                <w:iCs/>
                <w:szCs w:val="22"/>
                <w:lang w:val="hr-HR"/>
              </w:rPr>
            </w:pPr>
            <w:r w:rsidRPr="00E91775">
              <w:rPr>
                <w:b/>
                <w:szCs w:val="22"/>
                <w:lang w:val="hr-HR"/>
              </w:rPr>
              <w:t>Polska</w:t>
            </w:r>
          </w:p>
          <w:p w14:paraId="4387F4FD"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AstraZeneca Pharma Poland Sp. z o.o.</w:t>
            </w:r>
          </w:p>
          <w:p w14:paraId="51CE6906"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Tel.: +48 22 245 73 00</w:t>
            </w:r>
          </w:p>
          <w:p w14:paraId="769FEBAF" w14:textId="77777777" w:rsidR="00C97C84" w:rsidRPr="00E91775" w:rsidRDefault="00C97C84" w:rsidP="008D5903">
            <w:pPr>
              <w:tabs>
                <w:tab w:val="left" w:pos="-720"/>
              </w:tabs>
              <w:suppressAutoHyphens/>
              <w:spacing w:line="240" w:lineRule="auto"/>
              <w:rPr>
                <w:szCs w:val="22"/>
                <w:lang w:val="hr-HR"/>
              </w:rPr>
            </w:pPr>
          </w:p>
        </w:tc>
      </w:tr>
      <w:tr w:rsidR="00C97C84" w:rsidRPr="00E91775" w14:paraId="4B20E70C" w14:textId="77777777" w:rsidTr="008D5903">
        <w:tc>
          <w:tcPr>
            <w:tcW w:w="4678" w:type="dxa"/>
            <w:gridSpan w:val="2"/>
          </w:tcPr>
          <w:p w14:paraId="53A9DF25" w14:textId="77777777" w:rsidR="00C97C84" w:rsidRPr="00E91775" w:rsidRDefault="00C97C84" w:rsidP="008D5903">
            <w:pPr>
              <w:tabs>
                <w:tab w:val="left" w:pos="-720"/>
                <w:tab w:val="left" w:pos="4536"/>
              </w:tabs>
              <w:suppressAutoHyphens/>
              <w:spacing w:line="240" w:lineRule="auto"/>
              <w:rPr>
                <w:b/>
                <w:szCs w:val="22"/>
                <w:lang w:val="hr-HR"/>
              </w:rPr>
            </w:pPr>
            <w:r w:rsidRPr="00E91775">
              <w:rPr>
                <w:b/>
                <w:szCs w:val="22"/>
                <w:lang w:val="hr-HR"/>
              </w:rPr>
              <w:t>France</w:t>
            </w:r>
          </w:p>
          <w:p w14:paraId="36E25EB1" w14:textId="77777777" w:rsidR="00C97C84" w:rsidRPr="00E91775" w:rsidRDefault="00C97C84" w:rsidP="008D5903">
            <w:pPr>
              <w:spacing w:line="240" w:lineRule="auto"/>
              <w:rPr>
                <w:szCs w:val="22"/>
                <w:lang w:val="hr-HR"/>
              </w:rPr>
            </w:pPr>
            <w:r w:rsidRPr="00E91775">
              <w:rPr>
                <w:szCs w:val="22"/>
                <w:lang w:val="hr-HR"/>
              </w:rPr>
              <w:t>Alexion Pharma France SAS</w:t>
            </w:r>
          </w:p>
          <w:p w14:paraId="25577462" w14:textId="77777777" w:rsidR="00C97C84" w:rsidRPr="00E91775" w:rsidRDefault="00C97C84" w:rsidP="008D5903">
            <w:pPr>
              <w:spacing w:line="240" w:lineRule="auto"/>
              <w:rPr>
                <w:szCs w:val="22"/>
                <w:lang w:val="hr-HR"/>
              </w:rPr>
            </w:pPr>
            <w:r w:rsidRPr="00E91775">
              <w:rPr>
                <w:szCs w:val="22"/>
                <w:lang w:val="hr-HR"/>
              </w:rPr>
              <w:t>Tél: +33 1 47 32 36 21</w:t>
            </w:r>
          </w:p>
          <w:p w14:paraId="2718A367" w14:textId="77777777" w:rsidR="00C97C84" w:rsidRPr="00E91775" w:rsidRDefault="00C97C84" w:rsidP="008D5903">
            <w:pPr>
              <w:spacing w:line="240" w:lineRule="auto"/>
              <w:rPr>
                <w:b/>
                <w:szCs w:val="22"/>
                <w:lang w:val="hr-HR"/>
              </w:rPr>
            </w:pPr>
          </w:p>
        </w:tc>
        <w:tc>
          <w:tcPr>
            <w:tcW w:w="4678" w:type="dxa"/>
          </w:tcPr>
          <w:p w14:paraId="77416B0D" w14:textId="77777777" w:rsidR="00C97C84" w:rsidRPr="00E91775" w:rsidRDefault="00C97C84" w:rsidP="008D5903">
            <w:pPr>
              <w:tabs>
                <w:tab w:val="left" w:pos="-720"/>
              </w:tabs>
              <w:suppressAutoHyphens/>
              <w:spacing w:line="240" w:lineRule="auto"/>
              <w:rPr>
                <w:szCs w:val="22"/>
                <w:lang w:val="hr-HR"/>
              </w:rPr>
            </w:pPr>
            <w:r w:rsidRPr="00E91775">
              <w:rPr>
                <w:b/>
                <w:szCs w:val="22"/>
                <w:lang w:val="hr-HR"/>
              </w:rPr>
              <w:t>Portugal</w:t>
            </w:r>
          </w:p>
          <w:p w14:paraId="23B4BA40"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 xml:space="preserve">Alexion Pharma Spain, S.L. - Sucursal em Portugal </w:t>
            </w:r>
          </w:p>
          <w:p w14:paraId="6759EBB6"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Tel: +34 93 272 30 05</w:t>
            </w:r>
          </w:p>
          <w:p w14:paraId="7FB48360" w14:textId="77777777" w:rsidR="00C97C84" w:rsidRPr="00E91775" w:rsidRDefault="00C97C84" w:rsidP="008D5903">
            <w:pPr>
              <w:tabs>
                <w:tab w:val="left" w:pos="-720"/>
              </w:tabs>
              <w:suppressAutoHyphens/>
              <w:spacing w:line="240" w:lineRule="auto"/>
              <w:rPr>
                <w:szCs w:val="22"/>
                <w:lang w:val="hr-HR"/>
              </w:rPr>
            </w:pPr>
          </w:p>
        </w:tc>
      </w:tr>
      <w:tr w:rsidR="00C97C84" w:rsidRPr="00E91775" w14:paraId="7CA09746" w14:textId="77777777" w:rsidTr="008D5903">
        <w:tc>
          <w:tcPr>
            <w:tcW w:w="4678" w:type="dxa"/>
            <w:gridSpan w:val="2"/>
          </w:tcPr>
          <w:p w14:paraId="484C83DC" w14:textId="77777777" w:rsidR="00C97C84" w:rsidRPr="00E91775" w:rsidRDefault="00C97C84" w:rsidP="008D5903">
            <w:pPr>
              <w:spacing w:line="240" w:lineRule="auto"/>
              <w:rPr>
                <w:szCs w:val="22"/>
                <w:lang w:val="hr-HR"/>
              </w:rPr>
            </w:pPr>
            <w:r w:rsidRPr="00E91775">
              <w:rPr>
                <w:szCs w:val="22"/>
                <w:lang w:val="hr-HR"/>
              </w:rPr>
              <w:br w:type="page"/>
            </w:r>
            <w:r w:rsidRPr="00E91775">
              <w:rPr>
                <w:b/>
                <w:szCs w:val="22"/>
                <w:lang w:val="hr-HR"/>
              </w:rPr>
              <w:t>Hrvatska</w:t>
            </w:r>
          </w:p>
          <w:p w14:paraId="3A6B7A38" w14:textId="77777777" w:rsidR="00C97C84" w:rsidRPr="00E91775" w:rsidRDefault="00C97C84" w:rsidP="008D5903">
            <w:pPr>
              <w:spacing w:line="240" w:lineRule="auto"/>
              <w:rPr>
                <w:szCs w:val="22"/>
                <w:lang w:val="hr-HR"/>
              </w:rPr>
            </w:pPr>
            <w:r w:rsidRPr="00E91775">
              <w:rPr>
                <w:szCs w:val="22"/>
                <w:lang w:val="hr-HR"/>
              </w:rPr>
              <w:t>AstraZeneca d.o.o.</w:t>
            </w:r>
          </w:p>
          <w:p w14:paraId="483C9461" w14:textId="77777777" w:rsidR="00C97C84" w:rsidRPr="00E91775" w:rsidRDefault="00C97C84" w:rsidP="008D5903">
            <w:pPr>
              <w:spacing w:line="240" w:lineRule="auto"/>
              <w:rPr>
                <w:szCs w:val="22"/>
                <w:lang w:val="hr-HR"/>
              </w:rPr>
            </w:pPr>
            <w:r w:rsidRPr="00E91775">
              <w:rPr>
                <w:szCs w:val="22"/>
                <w:lang w:val="hr-HR"/>
              </w:rPr>
              <w:t>Tel: +385 1 4628 000</w:t>
            </w:r>
          </w:p>
          <w:p w14:paraId="57152581" w14:textId="77777777" w:rsidR="00C97C84" w:rsidRPr="00E91775" w:rsidRDefault="00C97C84" w:rsidP="008D5903">
            <w:pPr>
              <w:spacing w:line="240" w:lineRule="auto"/>
              <w:rPr>
                <w:szCs w:val="22"/>
                <w:lang w:val="hr-HR"/>
              </w:rPr>
            </w:pPr>
          </w:p>
        </w:tc>
        <w:tc>
          <w:tcPr>
            <w:tcW w:w="4678" w:type="dxa"/>
          </w:tcPr>
          <w:p w14:paraId="614C9EA7" w14:textId="77777777" w:rsidR="00C97C84" w:rsidRPr="00E91775" w:rsidRDefault="00C97C84" w:rsidP="008D5903">
            <w:pPr>
              <w:tabs>
                <w:tab w:val="left" w:pos="-720"/>
              </w:tabs>
              <w:suppressAutoHyphens/>
              <w:spacing w:line="240" w:lineRule="auto"/>
              <w:rPr>
                <w:b/>
                <w:szCs w:val="22"/>
                <w:lang w:val="hr-HR"/>
              </w:rPr>
            </w:pPr>
            <w:r w:rsidRPr="00E91775">
              <w:rPr>
                <w:b/>
                <w:szCs w:val="22"/>
                <w:lang w:val="hr-HR"/>
              </w:rPr>
              <w:t>România</w:t>
            </w:r>
          </w:p>
          <w:p w14:paraId="536F4FDF"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AstraZeneca Pharma SRL</w:t>
            </w:r>
          </w:p>
          <w:p w14:paraId="70580ABB"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 xml:space="preserve">Tel: +40 21 317 60 41 </w:t>
            </w:r>
          </w:p>
        </w:tc>
      </w:tr>
      <w:tr w:rsidR="00C97C84" w:rsidRPr="00E91775" w14:paraId="449459F2" w14:textId="77777777" w:rsidTr="008D5903">
        <w:tc>
          <w:tcPr>
            <w:tcW w:w="4678" w:type="dxa"/>
            <w:gridSpan w:val="2"/>
          </w:tcPr>
          <w:p w14:paraId="37D855A3" w14:textId="77777777" w:rsidR="00C97C84" w:rsidRPr="00E91775" w:rsidRDefault="00C97C84" w:rsidP="008D5903">
            <w:pPr>
              <w:spacing w:line="240" w:lineRule="auto"/>
              <w:rPr>
                <w:szCs w:val="22"/>
                <w:lang w:val="hr-HR"/>
              </w:rPr>
            </w:pPr>
            <w:r w:rsidRPr="00E91775">
              <w:rPr>
                <w:b/>
                <w:szCs w:val="22"/>
                <w:lang w:val="hr-HR"/>
              </w:rPr>
              <w:t>Ireland</w:t>
            </w:r>
          </w:p>
          <w:p w14:paraId="015A15C7" w14:textId="77777777" w:rsidR="00C97C84" w:rsidRPr="00E91775" w:rsidRDefault="00C97C84" w:rsidP="008D5903">
            <w:pPr>
              <w:spacing w:line="240" w:lineRule="auto"/>
              <w:rPr>
                <w:szCs w:val="22"/>
                <w:lang w:val="hr-HR"/>
              </w:rPr>
            </w:pPr>
            <w:r w:rsidRPr="00E91775">
              <w:rPr>
                <w:szCs w:val="22"/>
                <w:lang w:val="hr-HR"/>
              </w:rPr>
              <w:t>Alexion Europe SAS</w:t>
            </w:r>
          </w:p>
          <w:p w14:paraId="7802124F" w14:textId="77777777" w:rsidR="00C97C84" w:rsidRPr="00E91775" w:rsidRDefault="00C97C84" w:rsidP="008D5903">
            <w:pPr>
              <w:spacing w:line="240" w:lineRule="auto"/>
              <w:rPr>
                <w:szCs w:val="22"/>
                <w:lang w:val="hr-HR"/>
              </w:rPr>
            </w:pPr>
            <w:r w:rsidRPr="00E91775">
              <w:rPr>
                <w:szCs w:val="22"/>
                <w:lang w:val="hr-HR"/>
              </w:rPr>
              <w:t xml:space="preserve">Tel: </w:t>
            </w:r>
            <w:del w:id="272" w:author="Author">
              <w:r w:rsidRPr="00E91775" w:rsidDel="007462BF">
                <w:rPr>
                  <w:szCs w:val="22"/>
                  <w:lang w:val="hr-HR"/>
                </w:rPr>
                <w:delText xml:space="preserve">+353 </w:delText>
              </w:r>
            </w:del>
            <w:r w:rsidRPr="00E91775">
              <w:rPr>
                <w:szCs w:val="22"/>
                <w:lang w:val="hr-HR"/>
              </w:rPr>
              <w:t>1 800 882 840</w:t>
            </w:r>
          </w:p>
          <w:p w14:paraId="0285688D" w14:textId="77777777" w:rsidR="00C97C84" w:rsidRPr="00E91775" w:rsidRDefault="00C97C84" w:rsidP="008D5903">
            <w:pPr>
              <w:spacing w:line="240" w:lineRule="auto"/>
              <w:rPr>
                <w:szCs w:val="22"/>
                <w:lang w:val="hr-HR"/>
              </w:rPr>
            </w:pPr>
          </w:p>
        </w:tc>
        <w:tc>
          <w:tcPr>
            <w:tcW w:w="4678" w:type="dxa"/>
          </w:tcPr>
          <w:p w14:paraId="53088E03" w14:textId="77777777" w:rsidR="00C97C84" w:rsidRPr="00E91775" w:rsidRDefault="00C97C84" w:rsidP="008D5903">
            <w:pPr>
              <w:spacing w:line="240" w:lineRule="auto"/>
              <w:rPr>
                <w:szCs w:val="22"/>
                <w:lang w:val="hr-HR"/>
              </w:rPr>
            </w:pPr>
            <w:r w:rsidRPr="00E91775">
              <w:rPr>
                <w:b/>
                <w:szCs w:val="22"/>
                <w:lang w:val="hr-HR"/>
              </w:rPr>
              <w:t>Slovenija</w:t>
            </w:r>
          </w:p>
          <w:p w14:paraId="0A3CEA0E" w14:textId="77777777" w:rsidR="00C97C84" w:rsidRPr="00E91775" w:rsidRDefault="00C97C84" w:rsidP="008D5903">
            <w:pPr>
              <w:spacing w:line="240" w:lineRule="auto"/>
              <w:rPr>
                <w:szCs w:val="22"/>
                <w:lang w:val="hr-HR"/>
              </w:rPr>
            </w:pPr>
            <w:r w:rsidRPr="00E91775">
              <w:rPr>
                <w:szCs w:val="22"/>
                <w:lang w:val="hr-HR"/>
              </w:rPr>
              <w:t>AstraZeneca UK Limited</w:t>
            </w:r>
          </w:p>
          <w:p w14:paraId="5DEBC0D9" w14:textId="77777777" w:rsidR="00C97C84" w:rsidRPr="00E91775" w:rsidRDefault="00C97C84" w:rsidP="008D5903">
            <w:pPr>
              <w:spacing w:line="240" w:lineRule="auto"/>
              <w:rPr>
                <w:szCs w:val="22"/>
                <w:lang w:val="hr-HR"/>
              </w:rPr>
            </w:pPr>
            <w:r w:rsidRPr="00E91775">
              <w:rPr>
                <w:szCs w:val="22"/>
                <w:lang w:val="hr-HR"/>
              </w:rPr>
              <w:t>Tel: +386 1 51 35 600</w:t>
            </w:r>
          </w:p>
          <w:p w14:paraId="385233A7" w14:textId="77777777" w:rsidR="00C97C84" w:rsidRPr="00E91775" w:rsidRDefault="00C97C84" w:rsidP="008D5903">
            <w:pPr>
              <w:tabs>
                <w:tab w:val="left" w:pos="-720"/>
              </w:tabs>
              <w:suppressAutoHyphens/>
              <w:spacing w:line="240" w:lineRule="auto"/>
              <w:rPr>
                <w:b/>
                <w:szCs w:val="22"/>
                <w:lang w:val="hr-HR"/>
              </w:rPr>
            </w:pPr>
          </w:p>
        </w:tc>
      </w:tr>
      <w:tr w:rsidR="00C97C84" w:rsidRPr="00E91775" w14:paraId="47392AC7" w14:textId="77777777" w:rsidTr="008D5903">
        <w:tc>
          <w:tcPr>
            <w:tcW w:w="4678" w:type="dxa"/>
            <w:gridSpan w:val="2"/>
          </w:tcPr>
          <w:p w14:paraId="0A4B6F4F" w14:textId="77777777" w:rsidR="00C97C84" w:rsidRPr="00E91775" w:rsidRDefault="00C97C84" w:rsidP="008D5903">
            <w:pPr>
              <w:spacing w:line="240" w:lineRule="auto"/>
              <w:rPr>
                <w:b/>
                <w:szCs w:val="22"/>
                <w:lang w:val="hr-HR"/>
              </w:rPr>
            </w:pPr>
            <w:r w:rsidRPr="00E91775">
              <w:rPr>
                <w:b/>
                <w:szCs w:val="22"/>
                <w:lang w:val="hr-HR"/>
              </w:rPr>
              <w:t>Ísland</w:t>
            </w:r>
          </w:p>
          <w:p w14:paraId="0AF9EDBD" w14:textId="77777777" w:rsidR="00C97C84" w:rsidRPr="00E91775" w:rsidRDefault="00C97C84" w:rsidP="008D5903">
            <w:pPr>
              <w:spacing w:line="240" w:lineRule="auto"/>
              <w:rPr>
                <w:szCs w:val="22"/>
                <w:lang w:val="hr-HR"/>
              </w:rPr>
            </w:pPr>
            <w:r w:rsidRPr="00E91775">
              <w:rPr>
                <w:szCs w:val="22"/>
                <w:lang w:val="hr-HR"/>
              </w:rPr>
              <w:t>Alexion Pharma Nordics AB</w:t>
            </w:r>
          </w:p>
          <w:p w14:paraId="31221C71" w14:textId="77777777" w:rsidR="00C97C84" w:rsidRPr="00E91775" w:rsidRDefault="00C97C84" w:rsidP="008D5903">
            <w:pPr>
              <w:tabs>
                <w:tab w:val="left" w:pos="-720"/>
              </w:tabs>
              <w:suppressAutoHyphens/>
              <w:spacing w:line="240" w:lineRule="auto"/>
              <w:rPr>
                <w:szCs w:val="22"/>
                <w:lang w:val="hr-HR"/>
              </w:rPr>
            </w:pPr>
            <w:r w:rsidRPr="00E91775">
              <w:rPr>
                <w:szCs w:val="22"/>
                <w:lang w:val="hr-HR"/>
              </w:rPr>
              <w:t xml:space="preserve">Sími: +46 </w:t>
            </w:r>
            <w:ins w:id="273" w:author="Author">
              <w:r>
                <w:rPr>
                  <w:szCs w:val="22"/>
                  <w:lang w:val="hr-HR"/>
                </w:rPr>
                <w:t>(</w:t>
              </w:r>
            </w:ins>
            <w:r w:rsidRPr="00E91775">
              <w:rPr>
                <w:szCs w:val="22"/>
                <w:lang w:val="hr-HR"/>
              </w:rPr>
              <w:t>0</w:t>
            </w:r>
            <w:ins w:id="274" w:author="Author">
              <w:r>
                <w:rPr>
                  <w:szCs w:val="22"/>
                  <w:lang w:val="hr-HR"/>
                </w:rPr>
                <w:t>)</w:t>
              </w:r>
            </w:ins>
            <w:r w:rsidRPr="00E91775">
              <w:rPr>
                <w:szCs w:val="22"/>
                <w:lang w:val="hr-HR"/>
              </w:rPr>
              <w:t xml:space="preserve"> 8 557 727 50</w:t>
            </w:r>
          </w:p>
        </w:tc>
        <w:tc>
          <w:tcPr>
            <w:tcW w:w="4678" w:type="dxa"/>
          </w:tcPr>
          <w:p w14:paraId="04A9D80C" w14:textId="77777777" w:rsidR="00C97C84" w:rsidRPr="00E91775" w:rsidRDefault="00C97C84" w:rsidP="008D5903">
            <w:pPr>
              <w:tabs>
                <w:tab w:val="left" w:pos="-720"/>
              </w:tabs>
              <w:suppressAutoHyphens/>
              <w:spacing w:line="240" w:lineRule="auto"/>
              <w:rPr>
                <w:b/>
                <w:szCs w:val="22"/>
                <w:lang w:val="hr-HR"/>
              </w:rPr>
            </w:pPr>
            <w:r w:rsidRPr="00E91775">
              <w:rPr>
                <w:b/>
                <w:szCs w:val="22"/>
                <w:lang w:val="hr-HR"/>
              </w:rPr>
              <w:t>Slovenská republika</w:t>
            </w:r>
          </w:p>
          <w:p w14:paraId="02D1F24B" w14:textId="77777777" w:rsidR="00C97C84" w:rsidRPr="00E91775" w:rsidRDefault="00C97C84" w:rsidP="008D5903">
            <w:pPr>
              <w:spacing w:line="240" w:lineRule="auto"/>
              <w:rPr>
                <w:szCs w:val="22"/>
                <w:lang w:val="hr-HR"/>
              </w:rPr>
            </w:pPr>
            <w:r w:rsidRPr="00E91775">
              <w:rPr>
                <w:szCs w:val="22"/>
                <w:lang w:val="hr-HR"/>
              </w:rPr>
              <w:t>AstraZeneca AB, o.z.</w:t>
            </w:r>
          </w:p>
          <w:p w14:paraId="4B48E7FC" w14:textId="77777777" w:rsidR="00C97C84" w:rsidRPr="00E91775" w:rsidRDefault="00C97C84" w:rsidP="008D5903">
            <w:pPr>
              <w:spacing w:line="240" w:lineRule="auto"/>
              <w:rPr>
                <w:b/>
                <w:color w:val="008000"/>
                <w:szCs w:val="22"/>
                <w:lang w:val="hr-HR"/>
              </w:rPr>
            </w:pPr>
            <w:r w:rsidRPr="00E91775">
              <w:rPr>
                <w:szCs w:val="22"/>
                <w:lang w:val="hr-HR"/>
              </w:rPr>
              <w:t>Tel: +421 2 5737 7777</w:t>
            </w:r>
          </w:p>
          <w:p w14:paraId="46F885FE" w14:textId="77777777" w:rsidR="00C97C84" w:rsidRPr="00E91775" w:rsidRDefault="00C97C84" w:rsidP="008D5903">
            <w:pPr>
              <w:tabs>
                <w:tab w:val="left" w:pos="-720"/>
              </w:tabs>
              <w:suppressAutoHyphens/>
              <w:spacing w:line="240" w:lineRule="auto"/>
              <w:rPr>
                <w:b/>
                <w:color w:val="008000"/>
                <w:szCs w:val="22"/>
                <w:lang w:val="hr-HR"/>
              </w:rPr>
            </w:pPr>
          </w:p>
        </w:tc>
      </w:tr>
      <w:tr w:rsidR="00C97C84" w:rsidRPr="00E91775" w14:paraId="1C48FCA5" w14:textId="77777777" w:rsidTr="008D5903">
        <w:tc>
          <w:tcPr>
            <w:tcW w:w="4678" w:type="dxa"/>
            <w:gridSpan w:val="2"/>
          </w:tcPr>
          <w:p w14:paraId="772AF566" w14:textId="77777777" w:rsidR="00C97C84" w:rsidRPr="00E91775" w:rsidRDefault="00C97C84" w:rsidP="008D5903">
            <w:pPr>
              <w:spacing w:line="240" w:lineRule="auto"/>
              <w:rPr>
                <w:szCs w:val="22"/>
                <w:lang w:val="hr-HR"/>
              </w:rPr>
            </w:pPr>
            <w:r w:rsidRPr="00E91775">
              <w:rPr>
                <w:b/>
                <w:szCs w:val="22"/>
                <w:lang w:val="hr-HR"/>
              </w:rPr>
              <w:t>Italia</w:t>
            </w:r>
          </w:p>
          <w:p w14:paraId="4615337B" w14:textId="77777777" w:rsidR="00C97C84" w:rsidRPr="00E91775" w:rsidRDefault="00C97C84" w:rsidP="008D5903">
            <w:pPr>
              <w:spacing w:line="240" w:lineRule="auto"/>
              <w:rPr>
                <w:szCs w:val="22"/>
                <w:lang w:val="hr-HR"/>
              </w:rPr>
            </w:pPr>
            <w:r w:rsidRPr="00E91775">
              <w:rPr>
                <w:szCs w:val="22"/>
                <w:lang w:val="hr-HR"/>
              </w:rPr>
              <w:t>Alexion Pharma Italy srl</w:t>
            </w:r>
          </w:p>
          <w:p w14:paraId="3664BF0A" w14:textId="77777777" w:rsidR="00C97C84" w:rsidRPr="00E91775" w:rsidRDefault="00C97C84" w:rsidP="008D5903">
            <w:pPr>
              <w:spacing w:line="240" w:lineRule="auto"/>
              <w:rPr>
                <w:b/>
                <w:szCs w:val="22"/>
                <w:lang w:val="hr-HR"/>
              </w:rPr>
            </w:pPr>
            <w:r w:rsidRPr="00E91775">
              <w:rPr>
                <w:szCs w:val="22"/>
                <w:lang w:val="hr-HR"/>
              </w:rPr>
              <w:t xml:space="preserve">Tel: +39 02 7767 9211 </w:t>
            </w:r>
          </w:p>
          <w:p w14:paraId="5201B5CD" w14:textId="77777777" w:rsidR="00C97C84" w:rsidRPr="00E91775" w:rsidRDefault="00C97C84" w:rsidP="008D5903">
            <w:pPr>
              <w:spacing w:line="240" w:lineRule="auto"/>
              <w:rPr>
                <w:b/>
                <w:szCs w:val="22"/>
                <w:lang w:val="hr-HR"/>
              </w:rPr>
            </w:pPr>
          </w:p>
        </w:tc>
        <w:tc>
          <w:tcPr>
            <w:tcW w:w="4678" w:type="dxa"/>
          </w:tcPr>
          <w:p w14:paraId="26A86B24" w14:textId="77777777" w:rsidR="00C97C84" w:rsidRPr="00E91775" w:rsidRDefault="00C97C84" w:rsidP="008D5903">
            <w:pPr>
              <w:tabs>
                <w:tab w:val="left" w:pos="-720"/>
                <w:tab w:val="left" w:pos="4536"/>
              </w:tabs>
              <w:suppressAutoHyphens/>
              <w:spacing w:line="240" w:lineRule="auto"/>
              <w:rPr>
                <w:szCs w:val="22"/>
                <w:lang w:val="hr-HR"/>
              </w:rPr>
            </w:pPr>
            <w:r w:rsidRPr="00E91775">
              <w:rPr>
                <w:b/>
                <w:szCs w:val="22"/>
                <w:lang w:val="hr-HR"/>
              </w:rPr>
              <w:t>Suomi/Finland</w:t>
            </w:r>
          </w:p>
          <w:p w14:paraId="26230C9C" w14:textId="77777777" w:rsidR="00C97C84" w:rsidRPr="00E91775" w:rsidRDefault="00C97C84" w:rsidP="008D5903">
            <w:pPr>
              <w:spacing w:line="240" w:lineRule="auto"/>
              <w:rPr>
                <w:szCs w:val="22"/>
                <w:lang w:val="hr-HR"/>
              </w:rPr>
            </w:pPr>
            <w:r w:rsidRPr="00E91775">
              <w:rPr>
                <w:szCs w:val="22"/>
                <w:lang w:val="hr-HR"/>
              </w:rPr>
              <w:t>Alexion Pharma Nordics AB</w:t>
            </w:r>
          </w:p>
          <w:p w14:paraId="29A78FEB" w14:textId="77777777" w:rsidR="00C97C84" w:rsidRPr="00E91775" w:rsidRDefault="00C97C84" w:rsidP="008D5903">
            <w:pPr>
              <w:spacing w:line="240" w:lineRule="auto"/>
              <w:rPr>
                <w:szCs w:val="22"/>
                <w:lang w:val="hr-HR"/>
              </w:rPr>
            </w:pPr>
            <w:r w:rsidRPr="00E91775">
              <w:rPr>
                <w:szCs w:val="22"/>
                <w:lang w:val="hr-HR"/>
              </w:rPr>
              <w:t xml:space="preserve">Puh/Tel: +46 </w:t>
            </w:r>
            <w:ins w:id="275" w:author="Author">
              <w:r>
                <w:rPr>
                  <w:szCs w:val="22"/>
                  <w:lang w:val="hr-HR"/>
                </w:rPr>
                <w:t>(</w:t>
              </w:r>
            </w:ins>
            <w:r w:rsidRPr="00E91775">
              <w:rPr>
                <w:szCs w:val="22"/>
                <w:lang w:val="hr-HR"/>
              </w:rPr>
              <w:t>0</w:t>
            </w:r>
            <w:ins w:id="276" w:author="Author">
              <w:r>
                <w:rPr>
                  <w:szCs w:val="22"/>
                  <w:lang w:val="hr-HR"/>
                </w:rPr>
                <w:t>)</w:t>
              </w:r>
            </w:ins>
            <w:r w:rsidRPr="00E91775">
              <w:rPr>
                <w:szCs w:val="22"/>
                <w:lang w:val="hr-HR"/>
              </w:rPr>
              <w:t xml:space="preserve"> 8 557 727 50 </w:t>
            </w:r>
          </w:p>
        </w:tc>
      </w:tr>
      <w:tr w:rsidR="00C97C84" w:rsidRPr="00E91775" w14:paraId="0F62A6E7" w14:textId="77777777" w:rsidTr="008D5903">
        <w:tc>
          <w:tcPr>
            <w:tcW w:w="4678" w:type="dxa"/>
            <w:gridSpan w:val="2"/>
          </w:tcPr>
          <w:p w14:paraId="37110A5A" w14:textId="77777777" w:rsidR="00C97C84" w:rsidRPr="00E91775" w:rsidRDefault="00C97C84" w:rsidP="008D5903">
            <w:pPr>
              <w:spacing w:line="240" w:lineRule="auto"/>
              <w:rPr>
                <w:b/>
                <w:szCs w:val="22"/>
                <w:lang w:val="hr-HR"/>
              </w:rPr>
            </w:pPr>
            <w:r w:rsidRPr="00E91775">
              <w:rPr>
                <w:b/>
                <w:szCs w:val="22"/>
                <w:lang w:val="hr-HR"/>
              </w:rPr>
              <w:t>Κύπρος</w:t>
            </w:r>
          </w:p>
          <w:p w14:paraId="23C6F251" w14:textId="77777777" w:rsidR="00C97C84" w:rsidRPr="00E91775" w:rsidRDefault="00C97C84" w:rsidP="008D5903">
            <w:pPr>
              <w:spacing w:line="240" w:lineRule="auto"/>
              <w:rPr>
                <w:szCs w:val="22"/>
                <w:lang w:val="hr-HR"/>
              </w:rPr>
            </w:pPr>
            <w:r w:rsidRPr="00E91775">
              <w:rPr>
                <w:szCs w:val="22"/>
                <w:lang w:val="hr-HR"/>
              </w:rPr>
              <w:t>Alexion Europe SAS</w:t>
            </w:r>
          </w:p>
          <w:p w14:paraId="224ADC2D" w14:textId="77777777" w:rsidR="00C97C84" w:rsidRPr="00E91775" w:rsidRDefault="00C97C84" w:rsidP="008D5903">
            <w:pPr>
              <w:spacing w:line="240" w:lineRule="auto"/>
              <w:rPr>
                <w:szCs w:val="22"/>
                <w:lang w:val="hr-HR"/>
              </w:rPr>
            </w:pPr>
            <w:r w:rsidRPr="00E91775">
              <w:rPr>
                <w:szCs w:val="22"/>
                <w:lang w:val="hr-HR"/>
              </w:rPr>
              <w:t>Τηλ: +357 22490305</w:t>
            </w:r>
          </w:p>
          <w:p w14:paraId="2CED8084" w14:textId="77777777" w:rsidR="00C97C84" w:rsidRPr="00E91775" w:rsidRDefault="00C97C84" w:rsidP="008D5903">
            <w:pPr>
              <w:spacing w:line="240" w:lineRule="auto"/>
              <w:rPr>
                <w:b/>
                <w:szCs w:val="22"/>
                <w:lang w:val="hr-HR"/>
              </w:rPr>
            </w:pPr>
          </w:p>
        </w:tc>
        <w:tc>
          <w:tcPr>
            <w:tcW w:w="4678" w:type="dxa"/>
          </w:tcPr>
          <w:p w14:paraId="2E681D73" w14:textId="77777777" w:rsidR="00C97C84" w:rsidRPr="00E91775" w:rsidRDefault="00C97C84" w:rsidP="008D5903">
            <w:pPr>
              <w:tabs>
                <w:tab w:val="left" w:pos="-720"/>
                <w:tab w:val="left" w:pos="4536"/>
              </w:tabs>
              <w:suppressAutoHyphens/>
              <w:spacing w:line="240" w:lineRule="auto"/>
              <w:rPr>
                <w:b/>
                <w:szCs w:val="22"/>
                <w:lang w:val="hr-HR"/>
              </w:rPr>
            </w:pPr>
            <w:r w:rsidRPr="00E91775">
              <w:rPr>
                <w:b/>
                <w:szCs w:val="22"/>
                <w:lang w:val="hr-HR"/>
              </w:rPr>
              <w:t>Sverige</w:t>
            </w:r>
          </w:p>
          <w:p w14:paraId="6B3E81EB" w14:textId="77777777" w:rsidR="00C97C84" w:rsidRPr="00E91775" w:rsidRDefault="00C97C84" w:rsidP="008D5903">
            <w:pPr>
              <w:spacing w:line="240" w:lineRule="auto"/>
              <w:rPr>
                <w:szCs w:val="22"/>
                <w:lang w:val="hr-HR"/>
              </w:rPr>
            </w:pPr>
            <w:r w:rsidRPr="00E91775">
              <w:rPr>
                <w:szCs w:val="22"/>
                <w:lang w:val="hr-HR"/>
              </w:rPr>
              <w:t>Alexion Pharma Nordics AB</w:t>
            </w:r>
          </w:p>
          <w:p w14:paraId="580AF69A" w14:textId="77777777" w:rsidR="00C97C84" w:rsidRPr="00E91775" w:rsidRDefault="00C97C84" w:rsidP="008D5903">
            <w:pPr>
              <w:spacing w:line="240" w:lineRule="auto"/>
              <w:rPr>
                <w:szCs w:val="22"/>
                <w:lang w:val="hr-HR"/>
              </w:rPr>
            </w:pPr>
            <w:r w:rsidRPr="00E91775">
              <w:rPr>
                <w:szCs w:val="22"/>
                <w:lang w:val="hr-HR"/>
              </w:rPr>
              <w:t xml:space="preserve">Tel: +46 </w:t>
            </w:r>
            <w:ins w:id="277" w:author="Author">
              <w:r>
                <w:rPr>
                  <w:szCs w:val="22"/>
                  <w:lang w:val="hr-HR"/>
                </w:rPr>
                <w:t>(</w:t>
              </w:r>
            </w:ins>
            <w:r w:rsidRPr="00E91775">
              <w:rPr>
                <w:szCs w:val="22"/>
                <w:lang w:val="hr-HR"/>
              </w:rPr>
              <w:t>0</w:t>
            </w:r>
            <w:ins w:id="278" w:author="Author">
              <w:r>
                <w:rPr>
                  <w:szCs w:val="22"/>
                  <w:lang w:val="hr-HR"/>
                </w:rPr>
                <w:t>)</w:t>
              </w:r>
            </w:ins>
            <w:r w:rsidRPr="00E91775">
              <w:rPr>
                <w:szCs w:val="22"/>
                <w:lang w:val="hr-HR"/>
              </w:rPr>
              <w:t xml:space="preserve"> 8 557 727 50</w:t>
            </w:r>
          </w:p>
          <w:p w14:paraId="37A350E1" w14:textId="77777777" w:rsidR="00C97C84" w:rsidRPr="00E91775" w:rsidRDefault="00C97C84" w:rsidP="008D5903">
            <w:pPr>
              <w:tabs>
                <w:tab w:val="left" w:pos="-720"/>
                <w:tab w:val="left" w:pos="4536"/>
              </w:tabs>
              <w:suppressAutoHyphens/>
              <w:spacing w:line="240" w:lineRule="auto"/>
              <w:rPr>
                <w:b/>
                <w:szCs w:val="22"/>
                <w:lang w:val="hr-HR"/>
              </w:rPr>
            </w:pPr>
          </w:p>
        </w:tc>
      </w:tr>
      <w:tr w:rsidR="00C97C84" w:rsidRPr="00E91775" w14:paraId="54625AAA" w14:textId="77777777" w:rsidTr="008D5903">
        <w:tc>
          <w:tcPr>
            <w:tcW w:w="4678" w:type="dxa"/>
            <w:gridSpan w:val="2"/>
          </w:tcPr>
          <w:p w14:paraId="56A99341" w14:textId="77777777" w:rsidR="00C97C84" w:rsidRPr="00E91775" w:rsidRDefault="00C97C84" w:rsidP="008D5903">
            <w:pPr>
              <w:spacing w:line="240" w:lineRule="auto"/>
              <w:rPr>
                <w:b/>
                <w:szCs w:val="22"/>
                <w:lang w:val="hr-HR"/>
              </w:rPr>
            </w:pPr>
            <w:r w:rsidRPr="00E91775">
              <w:rPr>
                <w:b/>
                <w:szCs w:val="22"/>
                <w:lang w:val="hr-HR"/>
              </w:rPr>
              <w:t>Latvija</w:t>
            </w:r>
          </w:p>
          <w:p w14:paraId="42830C50" w14:textId="77777777" w:rsidR="00C97C84" w:rsidRPr="00E91775" w:rsidRDefault="00C97C84" w:rsidP="008D5903">
            <w:pPr>
              <w:spacing w:line="240" w:lineRule="auto"/>
              <w:rPr>
                <w:szCs w:val="22"/>
                <w:lang w:val="hr-HR"/>
              </w:rPr>
            </w:pPr>
            <w:r w:rsidRPr="00E91775">
              <w:rPr>
                <w:szCs w:val="22"/>
                <w:lang w:val="hr-HR"/>
              </w:rPr>
              <w:t>SIA AstraZeneca Latvija</w:t>
            </w:r>
          </w:p>
          <w:p w14:paraId="387C41E3" w14:textId="77777777" w:rsidR="00C97C84" w:rsidRPr="00E91775" w:rsidRDefault="00C97C84" w:rsidP="008D5903">
            <w:pPr>
              <w:spacing w:line="240" w:lineRule="auto"/>
              <w:rPr>
                <w:szCs w:val="22"/>
                <w:lang w:val="hr-HR"/>
              </w:rPr>
            </w:pPr>
            <w:r w:rsidRPr="00E91775">
              <w:rPr>
                <w:szCs w:val="22"/>
                <w:lang w:val="hr-HR"/>
              </w:rPr>
              <w:t>Tel: +371 67377100</w:t>
            </w:r>
          </w:p>
          <w:p w14:paraId="11F87FBA" w14:textId="77777777" w:rsidR="00C97C84" w:rsidRPr="00E91775" w:rsidRDefault="00C97C84" w:rsidP="008D5903">
            <w:pPr>
              <w:spacing w:line="240" w:lineRule="auto"/>
              <w:rPr>
                <w:szCs w:val="22"/>
                <w:lang w:val="hr-HR"/>
              </w:rPr>
            </w:pPr>
          </w:p>
        </w:tc>
        <w:tc>
          <w:tcPr>
            <w:tcW w:w="4678" w:type="dxa"/>
          </w:tcPr>
          <w:p w14:paraId="0548C962" w14:textId="77777777" w:rsidR="00C97C84" w:rsidRPr="00E91775" w:rsidRDefault="00C97C84" w:rsidP="008D5903">
            <w:pPr>
              <w:spacing w:line="240" w:lineRule="auto"/>
              <w:rPr>
                <w:szCs w:val="22"/>
                <w:lang w:val="hr-HR"/>
              </w:rPr>
            </w:pPr>
          </w:p>
        </w:tc>
      </w:tr>
    </w:tbl>
    <w:p w14:paraId="5C3D1016" w14:textId="77777777" w:rsidR="00C97C84" w:rsidRPr="00E91775" w:rsidRDefault="00C97C84" w:rsidP="00125911">
      <w:pPr>
        <w:numPr>
          <w:ilvl w:val="12"/>
          <w:numId w:val="0"/>
        </w:numPr>
        <w:tabs>
          <w:tab w:val="clear" w:pos="567"/>
        </w:tabs>
        <w:spacing w:line="240" w:lineRule="auto"/>
        <w:ind w:right="-2"/>
        <w:outlineLvl w:val="0"/>
        <w:rPr>
          <w:b/>
          <w:bCs/>
          <w:szCs w:val="22"/>
          <w:lang w:val="hr-HR"/>
        </w:rPr>
      </w:pPr>
    </w:p>
    <w:p w14:paraId="2D9EFE26" w14:textId="77777777" w:rsidR="00C97C84" w:rsidRPr="00E91775" w:rsidRDefault="00C97C84" w:rsidP="00125911">
      <w:pPr>
        <w:numPr>
          <w:ilvl w:val="12"/>
          <w:numId w:val="0"/>
        </w:numPr>
        <w:tabs>
          <w:tab w:val="clear" w:pos="567"/>
        </w:tabs>
        <w:spacing w:line="240" w:lineRule="auto"/>
        <w:ind w:right="-2"/>
        <w:outlineLvl w:val="0"/>
        <w:rPr>
          <w:szCs w:val="22"/>
          <w:lang w:val="hr-HR"/>
        </w:rPr>
      </w:pPr>
      <w:r w:rsidRPr="00E91775">
        <w:rPr>
          <w:b/>
          <w:bCs/>
          <w:szCs w:val="22"/>
          <w:lang w:val="hr-HR"/>
        </w:rPr>
        <w:t>Ova uputa je zadnji puta</w:t>
      </w:r>
      <w:r w:rsidRPr="00E91775">
        <w:rPr>
          <w:b/>
          <w:bCs/>
          <w:lang w:val="hr-HR"/>
        </w:rPr>
        <w:t xml:space="preserve"> revidirana u</w:t>
      </w:r>
    </w:p>
    <w:p w14:paraId="4788CFB2" w14:textId="77777777" w:rsidR="00C97C84" w:rsidRPr="00E91775" w:rsidRDefault="00C97C84" w:rsidP="00125911">
      <w:pPr>
        <w:numPr>
          <w:ilvl w:val="12"/>
          <w:numId w:val="0"/>
        </w:numPr>
        <w:spacing w:line="240" w:lineRule="auto"/>
        <w:ind w:right="-2"/>
        <w:rPr>
          <w:iCs/>
          <w:szCs w:val="22"/>
          <w:lang w:val="hr-HR"/>
        </w:rPr>
      </w:pPr>
    </w:p>
    <w:p w14:paraId="6694BBF9" w14:textId="77777777" w:rsidR="00C97C84" w:rsidRPr="00E91775" w:rsidRDefault="00C97C84" w:rsidP="00125911">
      <w:pPr>
        <w:keepNext/>
        <w:numPr>
          <w:ilvl w:val="12"/>
          <w:numId w:val="0"/>
        </w:numPr>
        <w:spacing w:line="240" w:lineRule="auto"/>
        <w:ind w:right="-2"/>
        <w:rPr>
          <w:b/>
          <w:iCs/>
          <w:szCs w:val="22"/>
          <w:lang w:val="hr-HR"/>
        </w:rPr>
      </w:pPr>
      <w:r w:rsidRPr="00E91775">
        <w:rPr>
          <w:b/>
          <w:bCs/>
          <w:szCs w:val="22"/>
          <w:lang w:val="hr-HR"/>
        </w:rPr>
        <w:t>Ostali izvori informacija</w:t>
      </w:r>
    </w:p>
    <w:p w14:paraId="72FC3744" w14:textId="77777777" w:rsidR="00C97C84" w:rsidRPr="00E91775" w:rsidRDefault="00C97C84" w:rsidP="00125911">
      <w:pPr>
        <w:keepNext/>
        <w:numPr>
          <w:ilvl w:val="12"/>
          <w:numId w:val="0"/>
        </w:numPr>
        <w:spacing w:line="240" w:lineRule="auto"/>
        <w:rPr>
          <w:szCs w:val="22"/>
          <w:lang w:val="hr-HR"/>
        </w:rPr>
      </w:pPr>
      <w:r w:rsidRPr="00E91775">
        <w:rPr>
          <w:szCs w:val="22"/>
          <w:lang w:val="hr-HR"/>
        </w:rPr>
        <w:t xml:space="preserve">Detaljnije informacije o ovom lijeku dostupne su na internetskoj stranici Europske agencije za lijekove: </w:t>
      </w:r>
      <w:r>
        <w:rPr>
          <w:rFonts w:eastAsia="Times New Roman"/>
          <w:iCs/>
          <w:color w:val="0000FF"/>
          <w:szCs w:val="22"/>
          <w:u w:val="single"/>
          <w:lang w:val="hr-HR"/>
        </w:rPr>
        <w:fldChar w:fldCharType="begin"/>
      </w:r>
      <w:r>
        <w:rPr>
          <w:rFonts w:eastAsia="Times New Roman"/>
          <w:iCs/>
          <w:color w:val="0000FF"/>
          <w:szCs w:val="22"/>
          <w:u w:val="single"/>
          <w:lang w:val="hr-HR"/>
        </w:rPr>
        <w:instrText>HYPERLINK "</w:instrText>
      </w:r>
      <w:r w:rsidRPr="005F7521">
        <w:instrText>https://www.ema.europa.eu/</w:instrText>
      </w:r>
      <w:r>
        <w:rPr>
          <w:rFonts w:eastAsia="Times New Roman"/>
          <w:iCs/>
          <w:color w:val="0000FF"/>
          <w:szCs w:val="22"/>
          <w:u w:val="single"/>
          <w:lang w:val="hr-HR"/>
        </w:rPr>
        <w:instrText>"</w:instrText>
      </w:r>
      <w:r>
        <w:rPr>
          <w:rFonts w:eastAsia="Times New Roman"/>
          <w:iCs/>
          <w:color w:val="0000FF"/>
          <w:szCs w:val="22"/>
          <w:u w:val="single"/>
          <w:lang w:val="hr-HR"/>
        </w:rPr>
      </w:r>
      <w:r>
        <w:rPr>
          <w:rFonts w:eastAsia="Times New Roman"/>
          <w:iCs/>
          <w:color w:val="0000FF"/>
          <w:szCs w:val="22"/>
          <w:u w:val="single"/>
          <w:lang w:val="hr-HR"/>
        </w:rPr>
        <w:fldChar w:fldCharType="separate"/>
      </w:r>
      <w:r w:rsidRPr="002C0509">
        <w:rPr>
          <w:rStyle w:val="Hyperlink"/>
          <w:rFonts w:eastAsia="Times New Roman"/>
          <w:iCs/>
          <w:szCs w:val="22"/>
          <w:lang w:val="hr-HR"/>
        </w:rPr>
        <w:t>http</w:t>
      </w:r>
      <w:ins w:id="279" w:author="Author">
        <w:r w:rsidRPr="002C0509">
          <w:rPr>
            <w:rStyle w:val="Hyperlink"/>
            <w:rFonts w:eastAsia="Times New Roman"/>
            <w:iCs/>
            <w:szCs w:val="22"/>
            <w:lang w:val="hr-HR"/>
          </w:rPr>
          <w:t>s</w:t>
        </w:r>
      </w:ins>
      <w:r w:rsidRPr="002C0509">
        <w:rPr>
          <w:rStyle w:val="Hyperlink"/>
          <w:rFonts w:eastAsia="Times New Roman"/>
          <w:iCs/>
          <w:szCs w:val="22"/>
          <w:lang w:val="hr-HR"/>
        </w:rPr>
        <w:t>://www.ema.europa.eu/</w:t>
      </w:r>
      <w:ins w:id="280" w:author="Author">
        <w:r>
          <w:rPr>
            <w:rFonts w:eastAsia="Times New Roman"/>
            <w:iCs/>
            <w:color w:val="0000FF"/>
            <w:szCs w:val="22"/>
            <w:u w:val="single"/>
            <w:lang w:val="hr-HR"/>
          </w:rPr>
          <w:fldChar w:fldCharType="end"/>
        </w:r>
      </w:ins>
      <w:r w:rsidRPr="00E91775">
        <w:rPr>
          <w:szCs w:val="22"/>
          <w:lang w:val="hr-HR"/>
        </w:rPr>
        <w:t>.</w:t>
      </w:r>
    </w:p>
    <w:p w14:paraId="50E1168D" w14:textId="77777777" w:rsidR="00C97C84" w:rsidRPr="00E91775" w:rsidRDefault="00C97C84" w:rsidP="00125911">
      <w:pPr>
        <w:numPr>
          <w:ilvl w:val="12"/>
          <w:numId w:val="0"/>
        </w:numPr>
        <w:spacing w:line="240" w:lineRule="auto"/>
        <w:ind w:right="-2"/>
        <w:rPr>
          <w:lang w:val="hr-HR"/>
        </w:rPr>
      </w:pPr>
      <w:r w:rsidRPr="00E91775">
        <w:rPr>
          <w:lang w:val="hr-HR"/>
        </w:rPr>
        <w:br w:type="page"/>
      </w:r>
    </w:p>
    <w:p w14:paraId="662AF9F5" w14:textId="77777777" w:rsidR="00C97C84" w:rsidRPr="00E91775" w:rsidRDefault="00C97C84" w:rsidP="00125911">
      <w:pPr>
        <w:numPr>
          <w:ilvl w:val="12"/>
          <w:numId w:val="0"/>
        </w:numPr>
        <w:tabs>
          <w:tab w:val="clear" w:pos="567"/>
        </w:tabs>
        <w:spacing w:line="240" w:lineRule="auto"/>
        <w:ind w:right="-2"/>
        <w:rPr>
          <w:szCs w:val="22"/>
          <w:lang w:val="hr-HR"/>
        </w:rPr>
      </w:pPr>
      <w:r w:rsidRPr="00E91775">
        <w:rPr>
          <w:szCs w:val="22"/>
          <w:lang w:val="hr-HR"/>
        </w:rPr>
        <w:t>------------------------------------------------------------------------------------------------------------------------</w:t>
      </w:r>
    </w:p>
    <w:p w14:paraId="19C42AEF" w14:textId="77777777" w:rsidR="00C97C84" w:rsidRPr="00E91775" w:rsidRDefault="00C97C84" w:rsidP="00125911">
      <w:pPr>
        <w:numPr>
          <w:ilvl w:val="12"/>
          <w:numId w:val="0"/>
        </w:numPr>
        <w:spacing w:line="240" w:lineRule="auto"/>
        <w:rPr>
          <w:szCs w:val="22"/>
          <w:lang w:val="hr-HR"/>
        </w:rPr>
      </w:pPr>
      <w:r w:rsidRPr="00E91775">
        <w:rPr>
          <w:szCs w:val="22"/>
          <w:lang w:val="hr-HR"/>
        </w:rPr>
        <w:t xml:space="preserve">Sljedeće informacije namijenjene su samo zdravstvenim radnicima: </w:t>
      </w:r>
    </w:p>
    <w:p w14:paraId="15AFE121" w14:textId="77777777" w:rsidR="00C97C84" w:rsidRPr="00E91775" w:rsidRDefault="00C97C84" w:rsidP="00125911">
      <w:pPr>
        <w:numPr>
          <w:ilvl w:val="12"/>
          <w:numId w:val="0"/>
        </w:numPr>
        <w:tabs>
          <w:tab w:val="left" w:pos="2657"/>
        </w:tabs>
        <w:spacing w:line="240" w:lineRule="auto"/>
        <w:ind w:right="-28"/>
        <w:rPr>
          <w:szCs w:val="22"/>
          <w:lang w:val="hr-HR"/>
        </w:rPr>
      </w:pPr>
    </w:p>
    <w:p w14:paraId="175C5B59" w14:textId="77777777" w:rsidR="00C97C84" w:rsidRPr="00E91775" w:rsidRDefault="00C97C84" w:rsidP="00125911">
      <w:pPr>
        <w:numPr>
          <w:ilvl w:val="12"/>
          <w:numId w:val="0"/>
        </w:numPr>
        <w:spacing w:line="240" w:lineRule="auto"/>
        <w:ind w:right="-2"/>
        <w:jc w:val="center"/>
        <w:rPr>
          <w:b/>
          <w:szCs w:val="22"/>
          <w:lang w:val="hr-HR"/>
        </w:rPr>
      </w:pPr>
      <w:r w:rsidRPr="00E91775">
        <w:rPr>
          <w:b/>
          <w:bCs/>
          <w:szCs w:val="22"/>
          <w:lang w:val="hr-HR"/>
        </w:rPr>
        <w:t>Upute za zdravstvene radnike</w:t>
      </w:r>
    </w:p>
    <w:p w14:paraId="4D292D30" w14:textId="77777777" w:rsidR="00C97C84" w:rsidRPr="00E91775" w:rsidRDefault="00C97C84" w:rsidP="00125911">
      <w:pPr>
        <w:tabs>
          <w:tab w:val="num" w:pos="700"/>
        </w:tabs>
        <w:autoSpaceDE w:val="0"/>
        <w:autoSpaceDN w:val="0"/>
        <w:adjustRightInd w:val="0"/>
        <w:spacing w:line="240" w:lineRule="auto"/>
        <w:jc w:val="center"/>
        <w:rPr>
          <w:b/>
          <w:szCs w:val="22"/>
          <w:lang w:val="hr-HR"/>
        </w:rPr>
      </w:pPr>
      <w:r w:rsidRPr="00E91775">
        <w:rPr>
          <w:b/>
          <w:bCs/>
          <w:szCs w:val="22"/>
          <w:lang w:val="hr-HR"/>
        </w:rPr>
        <w:t xml:space="preserve">koji rukuju lijekom Ultomiris </w:t>
      </w:r>
      <w:r w:rsidRPr="00E91775">
        <w:rPr>
          <w:b/>
          <w:szCs w:val="22"/>
          <w:lang w:val="hr-HR"/>
        </w:rPr>
        <w:t>300 mg/3 ml koncentrat za otopinu za infuziju</w:t>
      </w:r>
    </w:p>
    <w:p w14:paraId="3FB76BB2" w14:textId="77777777" w:rsidR="00C97C84" w:rsidRPr="00E91775" w:rsidRDefault="00C97C84" w:rsidP="00125911">
      <w:pPr>
        <w:tabs>
          <w:tab w:val="num" w:pos="700"/>
        </w:tabs>
        <w:autoSpaceDE w:val="0"/>
        <w:autoSpaceDN w:val="0"/>
        <w:adjustRightInd w:val="0"/>
        <w:spacing w:line="240" w:lineRule="auto"/>
        <w:jc w:val="center"/>
        <w:rPr>
          <w:b/>
          <w:szCs w:val="22"/>
          <w:lang w:val="hr-HR"/>
        </w:rPr>
      </w:pPr>
    </w:p>
    <w:p w14:paraId="7AAB5CA9" w14:textId="77777777" w:rsidR="00C97C84" w:rsidRPr="00E91775" w:rsidRDefault="00C97C84" w:rsidP="00125911">
      <w:pPr>
        <w:tabs>
          <w:tab w:val="num" w:pos="700"/>
        </w:tabs>
        <w:autoSpaceDE w:val="0"/>
        <w:autoSpaceDN w:val="0"/>
        <w:adjustRightInd w:val="0"/>
        <w:spacing w:line="240" w:lineRule="auto"/>
        <w:jc w:val="center"/>
        <w:rPr>
          <w:b/>
          <w:szCs w:val="22"/>
          <w:lang w:val="hr-HR"/>
        </w:rPr>
      </w:pPr>
    </w:p>
    <w:p w14:paraId="1B0EA6CC" w14:textId="77777777" w:rsidR="00C97C84" w:rsidRPr="00E91775" w:rsidRDefault="00C97C84" w:rsidP="00125911">
      <w:pPr>
        <w:keepNext/>
        <w:autoSpaceDE w:val="0"/>
        <w:autoSpaceDN w:val="0"/>
        <w:adjustRightInd w:val="0"/>
        <w:spacing w:line="240" w:lineRule="auto"/>
        <w:rPr>
          <w:b/>
          <w:szCs w:val="22"/>
          <w:lang w:val="hr-HR"/>
        </w:rPr>
      </w:pPr>
      <w:r w:rsidRPr="00E91775">
        <w:rPr>
          <w:b/>
          <w:bCs/>
          <w:szCs w:val="22"/>
          <w:lang w:val="hr-HR"/>
        </w:rPr>
        <w:t>1 - Kako se Ultomiris isporučuje?</w:t>
      </w:r>
    </w:p>
    <w:p w14:paraId="1C21AD10"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Jedna bočica lijeka Ultomiris sadrži 300 mg djelatne tvari u 3 ml otopine lijeka.</w:t>
      </w:r>
    </w:p>
    <w:p w14:paraId="52F90731" w14:textId="77777777" w:rsidR="00C97C84" w:rsidRPr="00E91775" w:rsidRDefault="00C97C84" w:rsidP="00125911">
      <w:pPr>
        <w:autoSpaceDE w:val="0"/>
        <w:autoSpaceDN w:val="0"/>
        <w:adjustRightInd w:val="0"/>
        <w:spacing w:line="240" w:lineRule="auto"/>
        <w:rPr>
          <w:b/>
          <w:szCs w:val="22"/>
          <w:lang w:val="hr-HR"/>
        </w:rPr>
      </w:pPr>
    </w:p>
    <w:p w14:paraId="3695CE79" w14:textId="77777777" w:rsidR="00C97C84" w:rsidRPr="00E91775" w:rsidRDefault="00C97C84" w:rsidP="00125911">
      <w:pPr>
        <w:autoSpaceDE w:val="0"/>
        <w:autoSpaceDN w:val="0"/>
        <w:adjustRightInd w:val="0"/>
        <w:spacing w:line="240" w:lineRule="auto"/>
        <w:rPr>
          <w:lang w:val="hr-HR"/>
        </w:rPr>
      </w:pPr>
      <w:r w:rsidRPr="00E91775">
        <w:rPr>
          <w:lang w:val="hr-HR"/>
        </w:rPr>
        <w:t>Kako bi se poboljšala sljedivost bioloških lijekova, naziv i broj serije primijenjenog lijeka potrebno je jasno evidentirati.</w:t>
      </w:r>
    </w:p>
    <w:p w14:paraId="2C1ED279" w14:textId="77777777" w:rsidR="00C97C84" w:rsidRPr="00E91775" w:rsidRDefault="00C97C84" w:rsidP="00125911">
      <w:pPr>
        <w:autoSpaceDE w:val="0"/>
        <w:autoSpaceDN w:val="0"/>
        <w:adjustRightInd w:val="0"/>
        <w:spacing w:line="240" w:lineRule="auto"/>
        <w:rPr>
          <w:b/>
          <w:szCs w:val="22"/>
          <w:lang w:val="hr-HR"/>
        </w:rPr>
      </w:pPr>
    </w:p>
    <w:p w14:paraId="357D2F9E" w14:textId="77777777" w:rsidR="00C97C84" w:rsidRPr="00E91775" w:rsidRDefault="00C97C84" w:rsidP="00125911">
      <w:pPr>
        <w:autoSpaceDE w:val="0"/>
        <w:autoSpaceDN w:val="0"/>
        <w:adjustRightInd w:val="0"/>
        <w:spacing w:line="240" w:lineRule="auto"/>
        <w:rPr>
          <w:b/>
          <w:szCs w:val="22"/>
          <w:lang w:val="hr-HR"/>
        </w:rPr>
      </w:pPr>
    </w:p>
    <w:p w14:paraId="1E989B10" w14:textId="77777777" w:rsidR="00C97C84" w:rsidRPr="00E91775" w:rsidRDefault="00C97C84" w:rsidP="00125911">
      <w:pPr>
        <w:keepNext/>
        <w:autoSpaceDE w:val="0"/>
        <w:autoSpaceDN w:val="0"/>
        <w:adjustRightInd w:val="0"/>
        <w:spacing w:line="240" w:lineRule="auto"/>
        <w:rPr>
          <w:szCs w:val="22"/>
          <w:lang w:val="hr-HR"/>
        </w:rPr>
      </w:pPr>
      <w:r w:rsidRPr="00E91775">
        <w:rPr>
          <w:b/>
          <w:bCs/>
          <w:szCs w:val="22"/>
          <w:lang w:val="hr-HR"/>
        </w:rPr>
        <w:t>2 - Prije primjene</w:t>
      </w:r>
    </w:p>
    <w:p w14:paraId="5F818668" w14:textId="77777777" w:rsidR="00C97C84" w:rsidRPr="00E91775" w:rsidRDefault="00C97C84" w:rsidP="00125911">
      <w:pPr>
        <w:autoSpaceDE w:val="0"/>
        <w:autoSpaceDN w:val="0"/>
        <w:adjustRightInd w:val="0"/>
        <w:spacing w:line="240" w:lineRule="auto"/>
        <w:rPr>
          <w:szCs w:val="22"/>
          <w:lang w:val="hr-HR"/>
        </w:rPr>
      </w:pPr>
      <w:r w:rsidRPr="00E91775">
        <w:rPr>
          <w:szCs w:val="22"/>
          <w:lang w:val="hr-HR"/>
        </w:rPr>
        <w:t>Razrjeđivanje treba provoditi prema pravilima dobre prakse, osobito u pogledu asepse.</w:t>
      </w:r>
    </w:p>
    <w:p w14:paraId="070E3C92" w14:textId="77777777" w:rsidR="00C97C84" w:rsidRPr="00E91775" w:rsidRDefault="00C97C84" w:rsidP="00125911">
      <w:pPr>
        <w:spacing w:line="240" w:lineRule="auto"/>
        <w:rPr>
          <w:szCs w:val="22"/>
          <w:lang w:val="hr-HR"/>
        </w:rPr>
      </w:pPr>
    </w:p>
    <w:p w14:paraId="48365906" w14:textId="77777777" w:rsidR="00C97C84" w:rsidRPr="00E91775" w:rsidRDefault="00C97C84" w:rsidP="00125911">
      <w:pPr>
        <w:spacing w:line="240" w:lineRule="auto"/>
        <w:rPr>
          <w:szCs w:val="22"/>
          <w:lang w:val="hr-HR"/>
        </w:rPr>
      </w:pPr>
      <w:r w:rsidRPr="00E91775">
        <w:rPr>
          <w:szCs w:val="22"/>
          <w:lang w:val="hr-HR"/>
        </w:rPr>
        <w:t xml:space="preserve">Ultomiris treba za primjenu pripremiti osposobljeni zdravstveni radnik služeći se aseptičkom tehnikom. </w:t>
      </w:r>
    </w:p>
    <w:p w14:paraId="6802068E" w14:textId="77777777" w:rsidR="00C97C84" w:rsidRPr="00E91775" w:rsidRDefault="00C97C84">
      <w:pPr>
        <w:numPr>
          <w:ilvl w:val="0"/>
          <w:numId w:val="69"/>
        </w:numPr>
        <w:tabs>
          <w:tab w:val="clear" w:pos="567"/>
          <w:tab w:val="num" w:pos="1320"/>
        </w:tabs>
        <w:spacing w:line="240" w:lineRule="auto"/>
        <w:rPr>
          <w:szCs w:val="22"/>
          <w:lang w:val="hr-HR"/>
        </w:rPr>
        <w:pPrChange w:id="281" w:author="Author">
          <w:pPr>
            <w:numPr>
              <w:numId w:val="9"/>
            </w:numPr>
            <w:tabs>
              <w:tab w:val="num" w:pos="360"/>
              <w:tab w:val="num" w:pos="567"/>
              <w:tab w:val="num" w:pos="1320"/>
            </w:tabs>
            <w:spacing w:line="240" w:lineRule="auto"/>
            <w:ind w:left="567" w:hanging="567"/>
          </w:pPr>
        </w:pPrChange>
      </w:pPr>
      <w:r w:rsidRPr="00E91775">
        <w:rPr>
          <w:szCs w:val="22"/>
          <w:lang w:val="hr-HR"/>
        </w:rPr>
        <w:t>Vizualno pregledajte jesu li u otopini lijeka Ultomiris prisutne čestice i je li otopina promijenila boju.</w:t>
      </w:r>
    </w:p>
    <w:p w14:paraId="30C26B73" w14:textId="77777777" w:rsidR="00C97C84" w:rsidRPr="00E91775" w:rsidRDefault="00C97C84">
      <w:pPr>
        <w:numPr>
          <w:ilvl w:val="0"/>
          <w:numId w:val="69"/>
        </w:numPr>
        <w:tabs>
          <w:tab w:val="clear" w:pos="567"/>
          <w:tab w:val="num" w:pos="1320"/>
        </w:tabs>
        <w:spacing w:line="240" w:lineRule="auto"/>
        <w:rPr>
          <w:szCs w:val="22"/>
          <w:lang w:val="hr-HR"/>
        </w:rPr>
        <w:pPrChange w:id="282" w:author="Author">
          <w:pPr>
            <w:numPr>
              <w:numId w:val="9"/>
            </w:numPr>
            <w:tabs>
              <w:tab w:val="num" w:pos="360"/>
              <w:tab w:val="num" w:pos="567"/>
              <w:tab w:val="num" w:pos="1320"/>
            </w:tabs>
            <w:spacing w:line="240" w:lineRule="auto"/>
            <w:ind w:left="567" w:hanging="567"/>
          </w:pPr>
        </w:pPrChange>
      </w:pPr>
      <w:r w:rsidRPr="00E91775">
        <w:rPr>
          <w:szCs w:val="22"/>
          <w:lang w:val="hr-HR"/>
        </w:rPr>
        <w:t>Sterilnom štrcaljkom izvucite iz bočice/bočica potrebnu količinu lijeka Ultomiris.</w:t>
      </w:r>
    </w:p>
    <w:p w14:paraId="2DA0E9E7" w14:textId="77777777" w:rsidR="00C97C84" w:rsidRPr="00E91775" w:rsidRDefault="00C97C84">
      <w:pPr>
        <w:numPr>
          <w:ilvl w:val="0"/>
          <w:numId w:val="69"/>
        </w:numPr>
        <w:tabs>
          <w:tab w:val="clear" w:pos="567"/>
          <w:tab w:val="num" w:pos="1320"/>
        </w:tabs>
        <w:spacing w:line="240" w:lineRule="auto"/>
        <w:rPr>
          <w:szCs w:val="22"/>
          <w:lang w:val="hr-HR"/>
        </w:rPr>
        <w:pPrChange w:id="283" w:author="Author">
          <w:pPr>
            <w:numPr>
              <w:numId w:val="9"/>
            </w:numPr>
            <w:tabs>
              <w:tab w:val="num" w:pos="360"/>
              <w:tab w:val="num" w:pos="567"/>
              <w:tab w:val="num" w:pos="1320"/>
            </w:tabs>
            <w:spacing w:line="240" w:lineRule="auto"/>
            <w:ind w:left="567" w:hanging="567"/>
          </w:pPr>
        </w:pPrChange>
      </w:pPr>
      <w:r w:rsidRPr="00E91775">
        <w:rPr>
          <w:szCs w:val="22"/>
          <w:lang w:val="hr-HR"/>
        </w:rPr>
        <w:t>Prenesite preporučenu dozu u infuzijsku vrećicu.</w:t>
      </w:r>
    </w:p>
    <w:p w14:paraId="113A1591" w14:textId="77777777" w:rsidR="00C97C84" w:rsidRPr="00E91775" w:rsidRDefault="00C97C84">
      <w:pPr>
        <w:numPr>
          <w:ilvl w:val="0"/>
          <w:numId w:val="69"/>
        </w:numPr>
        <w:tabs>
          <w:tab w:val="clear" w:pos="567"/>
          <w:tab w:val="num" w:pos="1320"/>
        </w:tabs>
        <w:spacing w:line="240" w:lineRule="auto"/>
        <w:rPr>
          <w:szCs w:val="22"/>
          <w:lang w:val="hr-HR"/>
        </w:rPr>
        <w:pPrChange w:id="284" w:author="Author">
          <w:pPr>
            <w:numPr>
              <w:numId w:val="9"/>
            </w:numPr>
            <w:tabs>
              <w:tab w:val="num" w:pos="360"/>
              <w:tab w:val="num" w:pos="567"/>
              <w:tab w:val="num" w:pos="1320"/>
            </w:tabs>
            <w:spacing w:line="240" w:lineRule="auto"/>
            <w:ind w:left="567" w:hanging="567"/>
          </w:pPr>
        </w:pPrChange>
      </w:pPr>
      <w:r w:rsidRPr="00E91775">
        <w:rPr>
          <w:szCs w:val="22"/>
          <w:lang w:val="hr-HR"/>
        </w:rPr>
        <w:t>Razrijedite Ultomiris do konačne koncentracije od 50 mg/ml (početna koncentracija podijeljena s 2) dodavanjem odgovarajuće količine 0,9 %</w:t>
      </w:r>
      <w:r w:rsidRPr="00E91775">
        <w:rPr>
          <w:szCs w:val="22"/>
          <w:lang w:val="hr-HR"/>
        </w:rPr>
        <w:noBreakHyphen/>
        <w:t>tne (9 mg/ml) otopine natrijeva klorida za injekciju u infuzijsku vrećicu prema uputama navedenim u tablici u nastavku.</w:t>
      </w:r>
    </w:p>
    <w:p w14:paraId="7C5A1C8F" w14:textId="77777777" w:rsidR="00C97C84" w:rsidRPr="00E91775" w:rsidRDefault="00C97C84" w:rsidP="00125911">
      <w:pPr>
        <w:tabs>
          <w:tab w:val="clear" w:pos="567"/>
          <w:tab w:val="num" w:pos="1320"/>
        </w:tabs>
        <w:spacing w:line="240" w:lineRule="auto"/>
        <w:rPr>
          <w:lang w:val="hr-HR"/>
        </w:rPr>
      </w:pPr>
    </w:p>
    <w:p w14:paraId="2806A5B1" w14:textId="77777777" w:rsidR="00C97C84" w:rsidRPr="00E91775" w:rsidRDefault="00C97C84" w:rsidP="00125911">
      <w:pPr>
        <w:keepNext/>
        <w:tabs>
          <w:tab w:val="clear" w:pos="567"/>
          <w:tab w:val="num" w:pos="1320"/>
        </w:tabs>
        <w:spacing w:line="240" w:lineRule="auto"/>
        <w:rPr>
          <w:b/>
          <w:szCs w:val="22"/>
          <w:lang w:val="hr-HR"/>
        </w:rPr>
      </w:pPr>
      <w:r w:rsidRPr="00E91775">
        <w:rPr>
          <w:b/>
          <w:bCs/>
          <w:lang w:val="hr-HR"/>
        </w:rPr>
        <w:t>Tablica 1: Tablica referentnih vrijednosti kod primjene udarnih doza</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5"/>
        <w:gridCol w:w="1342"/>
        <w:gridCol w:w="1529"/>
        <w:gridCol w:w="1619"/>
        <w:gridCol w:w="1463"/>
        <w:gridCol w:w="1667"/>
      </w:tblGrid>
      <w:tr w:rsidR="00C97C84" w:rsidRPr="00E91775" w14:paraId="5E09F2A1" w14:textId="77777777" w:rsidTr="008D5903">
        <w:trPr>
          <w:trHeight w:val="674"/>
        </w:trPr>
        <w:tc>
          <w:tcPr>
            <w:tcW w:w="1565" w:type="dxa"/>
          </w:tcPr>
          <w:p w14:paraId="220F4800" w14:textId="77777777" w:rsidR="00C97C84" w:rsidRPr="00E91775" w:rsidRDefault="00C97C84" w:rsidP="008D5903">
            <w:pPr>
              <w:pStyle w:val="C-TableText"/>
              <w:keepNext/>
              <w:jc w:val="center"/>
              <w:rPr>
                <w:b/>
                <w:bCs/>
                <w:lang w:val="hr-HR"/>
              </w:rPr>
            </w:pPr>
            <w:r w:rsidRPr="00E91775">
              <w:rPr>
                <w:b/>
                <w:bCs/>
                <w:lang w:val="hr-HR"/>
              </w:rPr>
              <w:t>Raspon tjelesne težine (kg)</w:t>
            </w:r>
            <w:r w:rsidRPr="00E91775">
              <w:rPr>
                <w:b/>
                <w:bCs/>
                <w:vertAlign w:val="superscript"/>
                <w:lang w:val="hr-HR"/>
              </w:rPr>
              <w:t>a</w:t>
            </w:r>
          </w:p>
        </w:tc>
        <w:tc>
          <w:tcPr>
            <w:tcW w:w="1342" w:type="dxa"/>
          </w:tcPr>
          <w:p w14:paraId="3F49F387" w14:textId="77777777" w:rsidR="00C97C84" w:rsidRPr="00E91775" w:rsidRDefault="00C97C84" w:rsidP="008D5903">
            <w:pPr>
              <w:pStyle w:val="C-TableText"/>
              <w:keepNext/>
              <w:jc w:val="center"/>
              <w:rPr>
                <w:b/>
                <w:bCs/>
                <w:lang w:val="hr-HR"/>
              </w:rPr>
            </w:pPr>
            <w:r w:rsidRPr="00E91775">
              <w:rPr>
                <w:b/>
                <w:bCs/>
                <w:lang w:val="hr-HR"/>
              </w:rPr>
              <w:t>Udarna doza (mg)</w:t>
            </w:r>
          </w:p>
        </w:tc>
        <w:tc>
          <w:tcPr>
            <w:tcW w:w="1529" w:type="dxa"/>
          </w:tcPr>
          <w:p w14:paraId="13105F7B" w14:textId="77777777" w:rsidR="00C97C84" w:rsidRPr="00E91775" w:rsidRDefault="00C97C84" w:rsidP="008D5903">
            <w:pPr>
              <w:pStyle w:val="C-TableText"/>
              <w:keepNext/>
              <w:jc w:val="center"/>
              <w:rPr>
                <w:b/>
                <w:bCs/>
                <w:lang w:val="hr-HR"/>
              </w:rPr>
            </w:pPr>
            <w:r w:rsidRPr="00E91775">
              <w:rPr>
                <w:b/>
                <w:bCs/>
                <w:lang w:val="hr-HR"/>
              </w:rPr>
              <w:t>Volumen lijeka Ultomiris (ml)</w:t>
            </w:r>
          </w:p>
        </w:tc>
        <w:tc>
          <w:tcPr>
            <w:tcW w:w="1619" w:type="dxa"/>
          </w:tcPr>
          <w:p w14:paraId="762BB890" w14:textId="77777777" w:rsidR="00C97C84" w:rsidRPr="00E91775" w:rsidRDefault="00C97C84" w:rsidP="008D5903">
            <w:pPr>
              <w:pStyle w:val="C-TableText"/>
              <w:keepNext/>
              <w:jc w:val="center"/>
              <w:rPr>
                <w:b/>
                <w:bCs/>
                <w:lang w:val="hr-HR"/>
              </w:rPr>
            </w:pPr>
            <w:r w:rsidRPr="00E91775">
              <w:rPr>
                <w:b/>
                <w:bCs/>
                <w:lang w:val="hr-HR"/>
              </w:rPr>
              <w:t>Volumen otopine NaCl za razrjeđivanje</w:t>
            </w:r>
            <w:r w:rsidRPr="00E91775">
              <w:rPr>
                <w:b/>
                <w:bCs/>
                <w:vertAlign w:val="superscript"/>
                <w:lang w:val="hr-HR"/>
              </w:rPr>
              <w:t>b</w:t>
            </w:r>
            <w:r w:rsidRPr="00E91775">
              <w:rPr>
                <w:b/>
                <w:bCs/>
                <w:lang w:val="hr-HR"/>
              </w:rPr>
              <w:t xml:space="preserve"> (ml)</w:t>
            </w:r>
          </w:p>
        </w:tc>
        <w:tc>
          <w:tcPr>
            <w:tcW w:w="1463" w:type="dxa"/>
          </w:tcPr>
          <w:p w14:paraId="06546613" w14:textId="77777777" w:rsidR="00C97C84" w:rsidRPr="00E91775" w:rsidRDefault="00C97C84" w:rsidP="008D5903">
            <w:pPr>
              <w:pStyle w:val="C-TableText"/>
              <w:keepNext/>
              <w:jc w:val="center"/>
              <w:rPr>
                <w:b/>
                <w:bCs/>
                <w:lang w:val="hr-HR"/>
              </w:rPr>
            </w:pPr>
            <w:r w:rsidRPr="00E91775">
              <w:rPr>
                <w:b/>
                <w:bCs/>
                <w:lang w:val="hr-HR"/>
              </w:rPr>
              <w:t>Ukupni volumen (ml)</w:t>
            </w:r>
          </w:p>
        </w:tc>
        <w:tc>
          <w:tcPr>
            <w:tcW w:w="1667" w:type="dxa"/>
          </w:tcPr>
          <w:p w14:paraId="6EDCA0D2" w14:textId="77777777" w:rsidR="00C97C84" w:rsidRPr="00E91775" w:rsidRDefault="00C97C84" w:rsidP="008D5903">
            <w:pPr>
              <w:pStyle w:val="C-TableText"/>
              <w:keepNext/>
              <w:jc w:val="center"/>
              <w:rPr>
                <w:b/>
                <w:bCs/>
                <w:lang w:val="hr-HR"/>
              </w:rPr>
            </w:pPr>
            <w:r w:rsidRPr="00E91775">
              <w:rPr>
                <w:b/>
                <w:bCs/>
                <w:lang w:val="hr-HR"/>
              </w:rPr>
              <w:t>Minimalno trajanje infuzije,</w:t>
            </w:r>
          </w:p>
          <w:p w14:paraId="211281CA" w14:textId="77777777" w:rsidR="00C97C84" w:rsidRPr="00E91775" w:rsidRDefault="00C97C84" w:rsidP="008D5903">
            <w:pPr>
              <w:pStyle w:val="C-TableText"/>
              <w:keepNext/>
              <w:jc w:val="center"/>
              <w:rPr>
                <w:b/>
                <w:bCs/>
                <w:lang w:val="hr-HR"/>
              </w:rPr>
            </w:pPr>
            <w:r w:rsidRPr="00E91775">
              <w:rPr>
                <w:b/>
                <w:bCs/>
                <w:lang w:val="hr-HR"/>
              </w:rPr>
              <w:t>minute (sati)</w:t>
            </w:r>
          </w:p>
        </w:tc>
      </w:tr>
      <w:tr w:rsidR="00C97C84" w:rsidRPr="00E91775" w14:paraId="5B40FEFF" w14:textId="77777777" w:rsidTr="008D5903">
        <w:trPr>
          <w:trHeight w:val="107"/>
        </w:trPr>
        <w:tc>
          <w:tcPr>
            <w:tcW w:w="1565" w:type="dxa"/>
          </w:tcPr>
          <w:p w14:paraId="3EADF8EF" w14:textId="77777777" w:rsidR="00C97C84" w:rsidRPr="00E91775" w:rsidRDefault="00C97C84" w:rsidP="008D5903">
            <w:pPr>
              <w:pStyle w:val="C-TableText"/>
              <w:keepNext/>
              <w:jc w:val="center"/>
              <w:rPr>
                <w:rFonts w:eastAsia="Times New Roman"/>
                <w:szCs w:val="22"/>
                <w:lang w:val="hr-HR"/>
              </w:rPr>
            </w:pPr>
            <w:r w:rsidRPr="00E91775">
              <w:rPr>
                <w:color w:val="000000"/>
                <w:lang w:val="hr-HR"/>
              </w:rPr>
              <w:t>≥ 10 do &lt; 20</w:t>
            </w:r>
            <w:r w:rsidRPr="00E91775">
              <w:rPr>
                <w:color w:val="000000"/>
                <w:vertAlign w:val="superscript"/>
                <w:lang w:val="hr-HR"/>
              </w:rPr>
              <w:t>c</w:t>
            </w:r>
          </w:p>
        </w:tc>
        <w:tc>
          <w:tcPr>
            <w:tcW w:w="1342" w:type="dxa"/>
          </w:tcPr>
          <w:p w14:paraId="3333B8A0" w14:textId="77777777" w:rsidR="00C97C84" w:rsidRPr="00E91775" w:rsidRDefault="00C97C84" w:rsidP="008D5903">
            <w:pPr>
              <w:pStyle w:val="C-TableText"/>
              <w:keepNext/>
              <w:jc w:val="center"/>
              <w:rPr>
                <w:szCs w:val="22"/>
                <w:lang w:val="hr-HR"/>
              </w:rPr>
            </w:pPr>
            <w:r w:rsidRPr="00E91775">
              <w:rPr>
                <w:color w:val="000000"/>
                <w:lang w:val="hr-HR"/>
              </w:rPr>
              <w:t>600</w:t>
            </w:r>
          </w:p>
        </w:tc>
        <w:tc>
          <w:tcPr>
            <w:tcW w:w="1529" w:type="dxa"/>
          </w:tcPr>
          <w:p w14:paraId="623E96C2" w14:textId="77777777" w:rsidR="00C97C84" w:rsidRPr="00E91775" w:rsidRDefault="00C97C84" w:rsidP="008D5903">
            <w:pPr>
              <w:pStyle w:val="C-TableText"/>
              <w:keepNext/>
              <w:jc w:val="center"/>
              <w:rPr>
                <w:szCs w:val="22"/>
                <w:lang w:val="hr-HR"/>
              </w:rPr>
            </w:pPr>
            <w:r w:rsidRPr="00E91775">
              <w:rPr>
                <w:lang w:val="hr-HR"/>
              </w:rPr>
              <w:t>6</w:t>
            </w:r>
          </w:p>
        </w:tc>
        <w:tc>
          <w:tcPr>
            <w:tcW w:w="1619" w:type="dxa"/>
          </w:tcPr>
          <w:p w14:paraId="162A7901" w14:textId="77777777" w:rsidR="00C97C84" w:rsidRPr="00E91775" w:rsidRDefault="00C97C84" w:rsidP="008D5903">
            <w:pPr>
              <w:pStyle w:val="C-TableText"/>
              <w:keepNext/>
              <w:jc w:val="center"/>
              <w:rPr>
                <w:szCs w:val="22"/>
                <w:lang w:val="hr-HR"/>
              </w:rPr>
            </w:pPr>
            <w:r w:rsidRPr="00E91775">
              <w:rPr>
                <w:lang w:val="hr-HR"/>
              </w:rPr>
              <w:t>6</w:t>
            </w:r>
          </w:p>
        </w:tc>
        <w:tc>
          <w:tcPr>
            <w:tcW w:w="1463" w:type="dxa"/>
          </w:tcPr>
          <w:p w14:paraId="7670DDBF" w14:textId="77777777" w:rsidR="00C97C84" w:rsidRPr="00E91775" w:rsidRDefault="00C97C84" w:rsidP="008D5903">
            <w:pPr>
              <w:pStyle w:val="C-TableText"/>
              <w:keepNext/>
              <w:jc w:val="center"/>
              <w:rPr>
                <w:szCs w:val="22"/>
                <w:lang w:val="hr-HR"/>
              </w:rPr>
            </w:pPr>
            <w:r w:rsidRPr="00E91775">
              <w:rPr>
                <w:lang w:val="hr-HR"/>
              </w:rPr>
              <w:t>12</w:t>
            </w:r>
          </w:p>
        </w:tc>
        <w:tc>
          <w:tcPr>
            <w:tcW w:w="1667" w:type="dxa"/>
          </w:tcPr>
          <w:p w14:paraId="62F7E60A" w14:textId="77777777" w:rsidR="00C97C84" w:rsidRPr="00E91775" w:rsidRDefault="00C97C84" w:rsidP="008D5903">
            <w:pPr>
              <w:pStyle w:val="C-TableText"/>
              <w:keepNext/>
              <w:jc w:val="center"/>
              <w:rPr>
                <w:szCs w:val="22"/>
                <w:lang w:val="hr-HR"/>
              </w:rPr>
            </w:pPr>
            <w:r w:rsidRPr="00E91775">
              <w:rPr>
                <w:lang w:val="hr-HR"/>
              </w:rPr>
              <w:t>45 (0,8)</w:t>
            </w:r>
          </w:p>
        </w:tc>
      </w:tr>
      <w:tr w:rsidR="00C97C84" w:rsidRPr="00E91775" w14:paraId="0C6B9B31" w14:textId="77777777" w:rsidTr="008D5903">
        <w:trPr>
          <w:trHeight w:val="107"/>
        </w:trPr>
        <w:tc>
          <w:tcPr>
            <w:tcW w:w="1565" w:type="dxa"/>
          </w:tcPr>
          <w:p w14:paraId="67837605" w14:textId="77777777" w:rsidR="00C97C84" w:rsidRPr="00E91775" w:rsidRDefault="00C97C84" w:rsidP="008D5903">
            <w:pPr>
              <w:pStyle w:val="C-TableText"/>
              <w:keepNext/>
              <w:jc w:val="center"/>
              <w:rPr>
                <w:rFonts w:eastAsia="Times New Roman"/>
                <w:szCs w:val="22"/>
                <w:lang w:val="hr-HR"/>
              </w:rPr>
            </w:pPr>
            <w:r w:rsidRPr="00E91775">
              <w:rPr>
                <w:color w:val="000000"/>
                <w:lang w:val="hr-HR"/>
              </w:rPr>
              <w:t>≥ 20 do &lt; 30</w:t>
            </w:r>
            <w:r w:rsidRPr="00E91775">
              <w:rPr>
                <w:color w:val="000000"/>
                <w:vertAlign w:val="superscript"/>
                <w:lang w:val="hr-HR"/>
              </w:rPr>
              <w:t>c</w:t>
            </w:r>
          </w:p>
        </w:tc>
        <w:tc>
          <w:tcPr>
            <w:tcW w:w="1342" w:type="dxa"/>
          </w:tcPr>
          <w:p w14:paraId="3953818C" w14:textId="77777777" w:rsidR="00C97C84" w:rsidRPr="00E91775" w:rsidRDefault="00C97C84" w:rsidP="008D5903">
            <w:pPr>
              <w:pStyle w:val="C-TableText"/>
              <w:keepNext/>
              <w:jc w:val="center"/>
              <w:rPr>
                <w:szCs w:val="22"/>
                <w:lang w:val="hr-HR"/>
              </w:rPr>
            </w:pPr>
            <w:r w:rsidRPr="00E91775">
              <w:rPr>
                <w:color w:val="000000"/>
                <w:lang w:val="hr-HR"/>
              </w:rPr>
              <w:t>900</w:t>
            </w:r>
          </w:p>
        </w:tc>
        <w:tc>
          <w:tcPr>
            <w:tcW w:w="1529" w:type="dxa"/>
          </w:tcPr>
          <w:p w14:paraId="539DA8A2" w14:textId="77777777" w:rsidR="00C97C84" w:rsidRPr="00E91775" w:rsidRDefault="00C97C84" w:rsidP="008D5903">
            <w:pPr>
              <w:pStyle w:val="C-TableText"/>
              <w:keepNext/>
              <w:jc w:val="center"/>
              <w:rPr>
                <w:szCs w:val="22"/>
                <w:lang w:val="hr-HR"/>
              </w:rPr>
            </w:pPr>
            <w:r w:rsidRPr="00E91775">
              <w:rPr>
                <w:lang w:val="hr-HR"/>
              </w:rPr>
              <w:t>9</w:t>
            </w:r>
          </w:p>
        </w:tc>
        <w:tc>
          <w:tcPr>
            <w:tcW w:w="1619" w:type="dxa"/>
          </w:tcPr>
          <w:p w14:paraId="625B2159" w14:textId="77777777" w:rsidR="00C97C84" w:rsidRPr="00E91775" w:rsidRDefault="00C97C84" w:rsidP="008D5903">
            <w:pPr>
              <w:pStyle w:val="C-TableText"/>
              <w:keepNext/>
              <w:jc w:val="center"/>
              <w:rPr>
                <w:szCs w:val="22"/>
                <w:lang w:val="hr-HR"/>
              </w:rPr>
            </w:pPr>
            <w:r w:rsidRPr="00E91775">
              <w:rPr>
                <w:lang w:val="hr-HR"/>
              </w:rPr>
              <w:t>9</w:t>
            </w:r>
          </w:p>
        </w:tc>
        <w:tc>
          <w:tcPr>
            <w:tcW w:w="1463" w:type="dxa"/>
          </w:tcPr>
          <w:p w14:paraId="5D1B2CA5" w14:textId="77777777" w:rsidR="00C97C84" w:rsidRPr="00E91775" w:rsidRDefault="00C97C84" w:rsidP="008D5903">
            <w:pPr>
              <w:pStyle w:val="C-TableText"/>
              <w:keepNext/>
              <w:jc w:val="center"/>
              <w:rPr>
                <w:szCs w:val="22"/>
                <w:lang w:val="hr-HR"/>
              </w:rPr>
            </w:pPr>
            <w:r w:rsidRPr="00E91775">
              <w:rPr>
                <w:lang w:val="hr-HR"/>
              </w:rPr>
              <w:t>18</w:t>
            </w:r>
          </w:p>
        </w:tc>
        <w:tc>
          <w:tcPr>
            <w:tcW w:w="1667" w:type="dxa"/>
          </w:tcPr>
          <w:p w14:paraId="768CA38F" w14:textId="77777777" w:rsidR="00C97C84" w:rsidRPr="00E91775" w:rsidRDefault="00C97C84" w:rsidP="008D5903">
            <w:pPr>
              <w:pStyle w:val="C-TableText"/>
              <w:keepNext/>
              <w:jc w:val="center"/>
              <w:rPr>
                <w:szCs w:val="22"/>
                <w:lang w:val="hr-HR"/>
              </w:rPr>
            </w:pPr>
            <w:r w:rsidRPr="00E91775">
              <w:rPr>
                <w:lang w:val="hr-HR"/>
              </w:rPr>
              <w:t>35 (0,6)</w:t>
            </w:r>
          </w:p>
        </w:tc>
      </w:tr>
      <w:tr w:rsidR="00C97C84" w:rsidRPr="00E91775" w14:paraId="60406C24" w14:textId="77777777" w:rsidTr="008D5903">
        <w:trPr>
          <w:trHeight w:val="107"/>
        </w:trPr>
        <w:tc>
          <w:tcPr>
            <w:tcW w:w="1565" w:type="dxa"/>
          </w:tcPr>
          <w:p w14:paraId="172D4C31" w14:textId="77777777" w:rsidR="00C97C84" w:rsidRPr="00E91775" w:rsidRDefault="00C97C84" w:rsidP="008D5903">
            <w:pPr>
              <w:pStyle w:val="C-TableText"/>
              <w:keepNext/>
              <w:jc w:val="center"/>
              <w:rPr>
                <w:rFonts w:eastAsia="Times New Roman"/>
                <w:szCs w:val="22"/>
                <w:lang w:val="hr-HR"/>
              </w:rPr>
            </w:pPr>
            <w:r w:rsidRPr="00E91775">
              <w:rPr>
                <w:color w:val="000000"/>
                <w:lang w:val="hr-HR"/>
              </w:rPr>
              <w:t>≥ 30 do &lt; 40</w:t>
            </w:r>
            <w:r w:rsidRPr="00E91775">
              <w:rPr>
                <w:color w:val="000000"/>
                <w:vertAlign w:val="superscript"/>
                <w:lang w:val="hr-HR"/>
              </w:rPr>
              <w:t>c</w:t>
            </w:r>
          </w:p>
        </w:tc>
        <w:tc>
          <w:tcPr>
            <w:tcW w:w="1342" w:type="dxa"/>
          </w:tcPr>
          <w:p w14:paraId="3FD0BFC7" w14:textId="77777777" w:rsidR="00C97C84" w:rsidRPr="00E91775" w:rsidRDefault="00C97C84" w:rsidP="008D5903">
            <w:pPr>
              <w:pStyle w:val="C-TableText"/>
              <w:keepNext/>
              <w:jc w:val="center"/>
              <w:rPr>
                <w:szCs w:val="22"/>
                <w:lang w:val="hr-HR"/>
              </w:rPr>
            </w:pPr>
            <w:r w:rsidRPr="00E91775">
              <w:rPr>
                <w:color w:val="000000"/>
                <w:lang w:val="hr-HR"/>
              </w:rPr>
              <w:t>1200</w:t>
            </w:r>
          </w:p>
        </w:tc>
        <w:tc>
          <w:tcPr>
            <w:tcW w:w="1529" w:type="dxa"/>
          </w:tcPr>
          <w:p w14:paraId="465A162D" w14:textId="77777777" w:rsidR="00C97C84" w:rsidRPr="00E91775" w:rsidRDefault="00C97C84" w:rsidP="008D5903">
            <w:pPr>
              <w:pStyle w:val="C-TableText"/>
              <w:keepNext/>
              <w:jc w:val="center"/>
              <w:rPr>
                <w:szCs w:val="22"/>
                <w:lang w:val="hr-HR"/>
              </w:rPr>
            </w:pPr>
            <w:r w:rsidRPr="00E91775">
              <w:rPr>
                <w:lang w:val="hr-HR"/>
              </w:rPr>
              <w:t>12</w:t>
            </w:r>
          </w:p>
        </w:tc>
        <w:tc>
          <w:tcPr>
            <w:tcW w:w="1619" w:type="dxa"/>
          </w:tcPr>
          <w:p w14:paraId="091190DF" w14:textId="77777777" w:rsidR="00C97C84" w:rsidRPr="00E91775" w:rsidRDefault="00C97C84" w:rsidP="008D5903">
            <w:pPr>
              <w:pStyle w:val="C-TableText"/>
              <w:keepNext/>
              <w:jc w:val="center"/>
              <w:rPr>
                <w:szCs w:val="22"/>
                <w:lang w:val="hr-HR"/>
              </w:rPr>
            </w:pPr>
            <w:r w:rsidRPr="00E91775">
              <w:rPr>
                <w:lang w:val="hr-HR"/>
              </w:rPr>
              <w:t>12</w:t>
            </w:r>
          </w:p>
        </w:tc>
        <w:tc>
          <w:tcPr>
            <w:tcW w:w="1463" w:type="dxa"/>
          </w:tcPr>
          <w:p w14:paraId="01EF6A4C" w14:textId="77777777" w:rsidR="00C97C84" w:rsidRPr="00E91775" w:rsidRDefault="00C97C84" w:rsidP="008D5903">
            <w:pPr>
              <w:pStyle w:val="C-TableText"/>
              <w:keepNext/>
              <w:jc w:val="center"/>
              <w:rPr>
                <w:szCs w:val="22"/>
                <w:lang w:val="hr-HR"/>
              </w:rPr>
            </w:pPr>
            <w:r w:rsidRPr="00E91775">
              <w:rPr>
                <w:lang w:val="hr-HR"/>
              </w:rPr>
              <w:t>24</w:t>
            </w:r>
          </w:p>
        </w:tc>
        <w:tc>
          <w:tcPr>
            <w:tcW w:w="1667" w:type="dxa"/>
          </w:tcPr>
          <w:p w14:paraId="58CD8A53" w14:textId="77777777" w:rsidR="00C97C84" w:rsidRPr="00E91775" w:rsidRDefault="00C97C84" w:rsidP="008D5903">
            <w:pPr>
              <w:pStyle w:val="C-TableText"/>
              <w:keepNext/>
              <w:jc w:val="center"/>
              <w:rPr>
                <w:szCs w:val="22"/>
                <w:lang w:val="hr-HR"/>
              </w:rPr>
            </w:pPr>
            <w:r w:rsidRPr="00E91775">
              <w:rPr>
                <w:lang w:val="hr-HR"/>
              </w:rPr>
              <w:t>31 (0,5)</w:t>
            </w:r>
          </w:p>
        </w:tc>
      </w:tr>
      <w:tr w:rsidR="00C97C84" w:rsidRPr="00E91775" w14:paraId="7D911460" w14:textId="77777777" w:rsidTr="008D5903">
        <w:trPr>
          <w:trHeight w:val="107"/>
        </w:trPr>
        <w:tc>
          <w:tcPr>
            <w:tcW w:w="1565" w:type="dxa"/>
          </w:tcPr>
          <w:p w14:paraId="228197B1" w14:textId="77777777" w:rsidR="00C97C84" w:rsidRPr="00E91775" w:rsidRDefault="00C97C84" w:rsidP="008D5903">
            <w:pPr>
              <w:pStyle w:val="C-TableText"/>
              <w:keepNext/>
              <w:jc w:val="center"/>
              <w:rPr>
                <w:szCs w:val="22"/>
                <w:lang w:val="hr-HR"/>
              </w:rPr>
            </w:pPr>
            <w:r w:rsidRPr="00E91775">
              <w:rPr>
                <w:rFonts w:eastAsia="Times New Roman"/>
                <w:szCs w:val="22"/>
                <w:lang w:val="hr-HR"/>
              </w:rPr>
              <w:t>≥ 40 do &lt; 60</w:t>
            </w:r>
          </w:p>
        </w:tc>
        <w:tc>
          <w:tcPr>
            <w:tcW w:w="1342" w:type="dxa"/>
          </w:tcPr>
          <w:p w14:paraId="60A52961" w14:textId="77777777" w:rsidR="00C97C84" w:rsidRPr="00E91775" w:rsidRDefault="00C97C84" w:rsidP="008D5903">
            <w:pPr>
              <w:pStyle w:val="C-TableText"/>
              <w:keepNext/>
              <w:jc w:val="center"/>
              <w:rPr>
                <w:szCs w:val="22"/>
                <w:lang w:val="hr-HR"/>
              </w:rPr>
            </w:pPr>
            <w:r w:rsidRPr="00E91775">
              <w:rPr>
                <w:szCs w:val="22"/>
                <w:lang w:val="hr-HR"/>
              </w:rPr>
              <w:t>2400</w:t>
            </w:r>
          </w:p>
        </w:tc>
        <w:tc>
          <w:tcPr>
            <w:tcW w:w="1529" w:type="dxa"/>
          </w:tcPr>
          <w:p w14:paraId="3B316467" w14:textId="77777777" w:rsidR="00C97C84" w:rsidRPr="00E91775" w:rsidRDefault="00C97C84" w:rsidP="008D5903">
            <w:pPr>
              <w:pStyle w:val="C-TableText"/>
              <w:keepNext/>
              <w:jc w:val="center"/>
              <w:rPr>
                <w:szCs w:val="22"/>
                <w:lang w:val="hr-HR"/>
              </w:rPr>
            </w:pPr>
            <w:r w:rsidRPr="00E91775">
              <w:rPr>
                <w:lang w:val="hr-HR"/>
              </w:rPr>
              <w:t>24</w:t>
            </w:r>
          </w:p>
        </w:tc>
        <w:tc>
          <w:tcPr>
            <w:tcW w:w="1619" w:type="dxa"/>
          </w:tcPr>
          <w:p w14:paraId="70E5880D" w14:textId="77777777" w:rsidR="00C97C84" w:rsidRPr="00E91775" w:rsidRDefault="00C97C84" w:rsidP="008D5903">
            <w:pPr>
              <w:pStyle w:val="C-TableText"/>
              <w:keepNext/>
              <w:jc w:val="center"/>
              <w:rPr>
                <w:szCs w:val="22"/>
                <w:lang w:val="hr-HR"/>
              </w:rPr>
            </w:pPr>
            <w:r w:rsidRPr="00E91775">
              <w:rPr>
                <w:lang w:val="hr-HR"/>
              </w:rPr>
              <w:t>24</w:t>
            </w:r>
          </w:p>
        </w:tc>
        <w:tc>
          <w:tcPr>
            <w:tcW w:w="1463" w:type="dxa"/>
          </w:tcPr>
          <w:p w14:paraId="30A14340" w14:textId="77777777" w:rsidR="00C97C84" w:rsidRPr="00E91775" w:rsidRDefault="00C97C84" w:rsidP="008D5903">
            <w:pPr>
              <w:pStyle w:val="C-TableText"/>
              <w:keepNext/>
              <w:jc w:val="center"/>
              <w:rPr>
                <w:szCs w:val="22"/>
                <w:lang w:val="hr-HR"/>
              </w:rPr>
            </w:pPr>
            <w:r w:rsidRPr="00E91775">
              <w:rPr>
                <w:szCs w:val="22"/>
                <w:lang w:val="hr-HR"/>
              </w:rPr>
              <w:t>48</w:t>
            </w:r>
          </w:p>
        </w:tc>
        <w:tc>
          <w:tcPr>
            <w:tcW w:w="1667" w:type="dxa"/>
          </w:tcPr>
          <w:p w14:paraId="359DB0B6" w14:textId="77777777" w:rsidR="00C97C84" w:rsidRPr="00E91775" w:rsidRDefault="00C97C84" w:rsidP="008D5903">
            <w:pPr>
              <w:pStyle w:val="C-TableText"/>
              <w:keepNext/>
              <w:jc w:val="center"/>
              <w:rPr>
                <w:szCs w:val="22"/>
                <w:lang w:val="hr-HR"/>
              </w:rPr>
            </w:pPr>
            <w:r w:rsidRPr="00E91775">
              <w:rPr>
                <w:lang w:val="hr-HR"/>
              </w:rPr>
              <w:t>45 (0,8)</w:t>
            </w:r>
          </w:p>
        </w:tc>
      </w:tr>
      <w:tr w:rsidR="00C97C84" w:rsidRPr="00E91775" w14:paraId="374634E0" w14:textId="77777777" w:rsidTr="008D5903">
        <w:trPr>
          <w:trHeight w:val="143"/>
        </w:trPr>
        <w:tc>
          <w:tcPr>
            <w:tcW w:w="1565" w:type="dxa"/>
          </w:tcPr>
          <w:p w14:paraId="41C7940C" w14:textId="77777777" w:rsidR="00C97C84" w:rsidRPr="00E91775" w:rsidRDefault="00C97C84" w:rsidP="008D5903">
            <w:pPr>
              <w:pStyle w:val="C-TableText"/>
              <w:keepNext/>
              <w:ind w:left="68"/>
              <w:jc w:val="center"/>
              <w:rPr>
                <w:szCs w:val="22"/>
                <w:lang w:val="hr-HR"/>
              </w:rPr>
            </w:pPr>
            <w:r w:rsidRPr="00E91775">
              <w:rPr>
                <w:rFonts w:eastAsia="Times New Roman"/>
                <w:szCs w:val="22"/>
                <w:lang w:val="hr-HR"/>
              </w:rPr>
              <w:t>≥ 60 do &lt; 100</w:t>
            </w:r>
          </w:p>
        </w:tc>
        <w:tc>
          <w:tcPr>
            <w:tcW w:w="1342" w:type="dxa"/>
          </w:tcPr>
          <w:p w14:paraId="20875CDD" w14:textId="77777777" w:rsidR="00C97C84" w:rsidRPr="00E91775" w:rsidRDefault="00C97C84" w:rsidP="008D5903">
            <w:pPr>
              <w:pStyle w:val="C-TableText"/>
              <w:keepNext/>
              <w:jc w:val="center"/>
              <w:rPr>
                <w:szCs w:val="22"/>
                <w:lang w:val="hr-HR"/>
              </w:rPr>
            </w:pPr>
            <w:r w:rsidRPr="00E91775">
              <w:rPr>
                <w:szCs w:val="22"/>
                <w:lang w:val="hr-HR"/>
              </w:rPr>
              <w:t>2700</w:t>
            </w:r>
          </w:p>
        </w:tc>
        <w:tc>
          <w:tcPr>
            <w:tcW w:w="1529" w:type="dxa"/>
          </w:tcPr>
          <w:p w14:paraId="04024F39" w14:textId="77777777" w:rsidR="00C97C84" w:rsidRPr="00E91775" w:rsidRDefault="00C97C84" w:rsidP="008D5903">
            <w:pPr>
              <w:pStyle w:val="C-TableText"/>
              <w:keepNext/>
              <w:jc w:val="center"/>
              <w:rPr>
                <w:szCs w:val="22"/>
                <w:lang w:val="hr-HR"/>
              </w:rPr>
            </w:pPr>
            <w:r w:rsidRPr="00E91775">
              <w:rPr>
                <w:lang w:val="hr-HR"/>
              </w:rPr>
              <w:t>27</w:t>
            </w:r>
          </w:p>
        </w:tc>
        <w:tc>
          <w:tcPr>
            <w:tcW w:w="1619" w:type="dxa"/>
          </w:tcPr>
          <w:p w14:paraId="67A5F560" w14:textId="77777777" w:rsidR="00C97C84" w:rsidRPr="00E91775" w:rsidRDefault="00C97C84" w:rsidP="008D5903">
            <w:pPr>
              <w:pStyle w:val="C-TableText"/>
              <w:keepNext/>
              <w:jc w:val="center"/>
              <w:rPr>
                <w:szCs w:val="22"/>
                <w:lang w:val="hr-HR"/>
              </w:rPr>
            </w:pPr>
            <w:r w:rsidRPr="00E91775">
              <w:rPr>
                <w:lang w:val="hr-HR"/>
              </w:rPr>
              <w:t>27</w:t>
            </w:r>
          </w:p>
        </w:tc>
        <w:tc>
          <w:tcPr>
            <w:tcW w:w="1463" w:type="dxa"/>
          </w:tcPr>
          <w:p w14:paraId="64C36280" w14:textId="77777777" w:rsidR="00C97C84" w:rsidRPr="00E91775" w:rsidRDefault="00C97C84" w:rsidP="008D5903">
            <w:pPr>
              <w:pStyle w:val="C-TableText"/>
              <w:keepNext/>
              <w:jc w:val="center"/>
              <w:rPr>
                <w:szCs w:val="22"/>
                <w:lang w:val="hr-HR"/>
              </w:rPr>
            </w:pPr>
            <w:r w:rsidRPr="00E91775">
              <w:rPr>
                <w:szCs w:val="22"/>
                <w:lang w:val="hr-HR"/>
              </w:rPr>
              <w:t>54</w:t>
            </w:r>
          </w:p>
        </w:tc>
        <w:tc>
          <w:tcPr>
            <w:tcW w:w="1667" w:type="dxa"/>
          </w:tcPr>
          <w:p w14:paraId="36A6C7A7" w14:textId="77777777" w:rsidR="00C97C84" w:rsidRPr="00E91775" w:rsidRDefault="00C97C84" w:rsidP="008D5903">
            <w:pPr>
              <w:pStyle w:val="C-TableText"/>
              <w:keepNext/>
              <w:jc w:val="center"/>
              <w:rPr>
                <w:szCs w:val="22"/>
                <w:lang w:val="hr-HR"/>
              </w:rPr>
            </w:pPr>
            <w:r w:rsidRPr="00E91775">
              <w:rPr>
                <w:lang w:val="hr-HR"/>
              </w:rPr>
              <w:t>35 (0,6)</w:t>
            </w:r>
          </w:p>
        </w:tc>
      </w:tr>
      <w:tr w:rsidR="00C97C84" w:rsidRPr="00E91775" w14:paraId="43C64C9C" w14:textId="77777777" w:rsidTr="008D5903">
        <w:trPr>
          <w:trHeight w:val="58"/>
        </w:trPr>
        <w:tc>
          <w:tcPr>
            <w:tcW w:w="1565" w:type="dxa"/>
          </w:tcPr>
          <w:p w14:paraId="1B673BBC" w14:textId="77777777" w:rsidR="00C97C84" w:rsidRPr="00E91775" w:rsidRDefault="00C97C84" w:rsidP="008D5903">
            <w:pPr>
              <w:pStyle w:val="C-TableText"/>
              <w:keepNext/>
              <w:jc w:val="center"/>
              <w:rPr>
                <w:szCs w:val="22"/>
                <w:lang w:val="hr-HR"/>
              </w:rPr>
            </w:pPr>
            <w:r w:rsidRPr="00E91775">
              <w:rPr>
                <w:rFonts w:eastAsia="Times New Roman"/>
                <w:szCs w:val="22"/>
                <w:lang w:val="hr-HR"/>
              </w:rPr>
              <w:t>≥ 100</w:t>
            </w:r>
          </w:p>
        </w:tc>
        <w:tc>
          <w:tcPr>
            <w:tcW w:w="1342" w:type="dxa"/>
          </w:tcPr>
          <w:p w14:paraId="626B6446" w14:textId="77777777" w:rsidR="00C97C84" w:rsidRPr="00E91775" w:rsidRDefault="00C97C84" w:rsidP="008D5903">
            <w:pPr>
              <w:pStyle w:val="C-TableText"/>
              <w:keepNext/>
              <w:jc w:val="center"/>
              <w:rPr>
                <w:szCs w:val="22"/>
                <w:lang w:val="hr-HR"/>
              </w:rPr>
            </w:pPr>
            <w:r w:rsidRPr="00E91775">
              <w:rPr>
                <w:szCs w:val="22"/>
                <w:lang w:val="hr-HR"/>
              </w:rPr>
              <w:t>3000</w:t>
            </w:r>
          </w:p>
        </w:tc>
        <w:tc>
          <w:tcPr>
            <w:tcW w:w="1529" w:type="dxa"/>
          </w:tcPr>
          <w:p w14:paraId="4CF2CE7C" w14:textId="77777777" w:rsidR="00C97C84" w:rsidRPr="00E91775" w:rsidRDefault="00C97C84" w:rsidP="008D5903">
            <w:pPr>
              <w:pStyle w:val="C-TableText"/>
              <w:keepNext/>
              <w:jc w:val="center"/>
              <w:rPr>
                <w:szCs w:val="22"/>
                <w:lang w:val="hr-HR"/>
              </w:rPr>
            </w:pPr>
            <w:r w:rsidRPr="00E91775">
              <w:rPr>
                <w:lang w:val="hr-HR"/>
              </w:rPr>
              <w:t>30</w:t>
            </w:r>
          </w:p>
        </w:tc>
        <w:tc>
          <w:tcPr>
            <w:tcW w:w="1619" w:type="dxa"/>
          </w:tcPr>
          <w:p w14:paraId="19E84AF5" w14:textId="77777777" w:rsidR="00C97C84" w:rsidRPr="00E91775" w:rsidRDefault="00C97C84" w:rsidP="008D5903">
            <w:pPr>
              <w:pStyle w:val="C-TableText"/>
              <w:keepNext/>
              <w:jc w:val="center"/>
              <w:rPr>
                <w:szCs w:val="22"/>
                <w:lang w:val="hr-HR"/>
              </w:rPr>
            </w:pPr>
            <w:r w:rsidRPr="00E91775">
              <w:rPr>
                <w:lang w:val="hr-HR"/>
              </w:rPr>
              <w:t>30</w:t>
            </w:r>
          </w:p>
        </w:tc>
        <w:tc>
          <w:tcPr>
            <w:tcW w:w="1463" w:type="dxa"/>
          </w:tcPr>
          <w:p w14:paraId="7F905FA8" w14:textId="77777777" w:rsidR="00C97C84" w:rsidRPr="00E91775" w:rsidRDefault="00C97C84" w:rsidP="008D5903">
            <w:pPr>
              <w:pStyle w:val="C-TableText"/>
              <w:keepNext/>
              <w:jc w:val="center"/>
              <w:rPr>
                <w:szCs w:val="22"/>
                <w:lang w:val="hr-HR"/>
              </w:rPr>
            </w:pPr>
            <w:r w:rsidRPr="00E91775">
              <w:rPr>
                <w:szCs w:val="22"/>
                <w:lang w:val="hr-HR"/>
              </w:rPr>
              <w:t>60</w:t>
            </w:r>
          </w:p>
        </w:tc>
        <w:tc>
          <w:tcPr>
            <w:tcW w:w="1667" w:type="dxa"/>
          </w:tcPr>
          <w:p w14:paraId="60B2BB3F" w14:textId="77777777" w:rsidR="00C97C84" w:rsidRPr="00E91775" w:rsidRDefault="00C97C84" w:rsidP="008D5903">
            <w:pPr>
              <w:pStyle w:val="C-TableText"/>
              <w:keepNext/>
              <w:jc w:val="center"/>
              <w:rPr>
                <w:szCs w:val="22"/>
                <w:lang w:val="hr-HR"/>
              </w:rPr>
            </w:pPr>
            <w:r w:rsidRPr="00E91775">
              <w:rPr>
                <w:lang w:val="hr-HR"/>
              </w:rPr>
              <w:t>25 (0,4)</w:t>
            </w:r>
          </w:p>
        </w:tc>
      </w:tr>
    </w:tbl>
    <w:p w14:paraId="2975C5A7" w14:textId="77777777" w:rsidR="00C97C84" w:rsidRPr="00E91775" w:rsidRDefault="00C97C84" w:rsidP="00125911">
      <w:pPr>
        <w:keepNext/>
        <w:spacing w:line="240" w:lineRule="auto"/>
        <w:rPr>
          <w:sz w:val="18"/>
          <w:szCs w:val="18"/>
          <w:lang w:val="hr-HR"/>
        </w:rPr>
      </w:pPr>
      <w:r w:rsidRPr="00E91775">
        <w:rPr>
          <w:sz w:val="18"/>
          <w:szCs w:val="18"/>
          <w:vertAlign w:val="superscript"/>
          <w:lang w:val="hr-HR"/>
        </w:rPr>
        <w:t>a </w:t>
      </w:r>
      <w:r w:rsidRPr="00E91775">
        <w:rPr>
          <w:sz w:val="18"/>
          <w:szCs w:val="18"/>
          <w:lang w:val="hr-HR"/>
        </w:rPr>
        <w:t>Tjelesna težina u vrijeme liječenja.</w:t>
      </w:r>
    </w:p>
    <w:p w14:paraId="262C6E5D" w14:textId="77777777" w:rsidR="00C97C84" w:rsidRPr="00E91775" w:rsidRDefault="00C97C84" w:rsidP="00125911">
      <w:pPr>
        <w:spacing w:line="240" w:lineRule="auto"/>
        <w:rPr>
          <w:sz w:val="18"/>
          <w:szCs w:val="18"/>
          <w:lang w:val="hr-HR"/>
        </w:rPr>
      </w:pPr>
      <w:r w:rsidRPr="00E91775">
        <w:rPr>
          <w:sz w:val="18"/>
          <w:szCs w:val="18"/>
          <w:vertAlign w:val="superscript"/>
          <w:lang w:val="hr-HR"/>
        </w:rPr>
        <w:t>b </w:t>
      </w:r>
      <w:r w:rsidRPr="00E91775">
        <w:rPr>
          <w:sz w:val="18"/>
          <w:szCs w:val="18"/>
          <w:lang w:val="hr-HR"/>
        </w:rPr>
        <w:t>Ultomiris se smije razrjeđivati samo 0,9 %</w:t>
      </w:r>
      <w:r w:rsidRPr="00E91775">
        <w:rPr>
          <w:sz w:val="18"/>
          <w:szCs w:val="18"/>
          <w:lang w:val="hr-HR"/>
        </w:rPr>
        <w:noBreakHyphen/>
        <w:t>tnom (9 mg/ml) otopinom natrijeva klorida za injekciju.</w:t>
      </w:r>
    </w:p>
    <w:p w14:paraId="11929F55" w14:textId="77777777" w:rsidR="00C97C84" w:rsidRPr="00E91775" w:rsidRDefault="00C97C84" w:rsidP="00125911">
      <w:pPr>
        <w:spacing w:line="240" w:lineRule="auto"/>
        <w:rPr>
          <w:sz w:val="18"/>
          <w:szCs w:val="18"/>
          <w:lang w:val="hr-HR"/>
        </w:rPr>
      </w:pPr>
      <w:r w:rsidRPr="00E91775">
        <w:rPr>
          <w:sz w:val="18"/>
          <w:szCs w:val="18"/>
          <w:vertAlign w:val="superscript"/>
          <w:lang w:val="hr-HR"/>
        </w:rPr>
        <w:t>c </w:t>
      </w:r>
      <w:r w:rsidRPr="00E91775">
        <w:rPr>
          <w:sz w:val="18"/>
          <w:szCs w:val="18"/>
          <w:lang w:val="hr-HR"/>
        </w:rPr>
        <w:t>Indicirano samo kod PNH</w:t>
      </w:r>
      <w:r w:rsidRPr="00E91775">
        <w:rPr>
          <w:sz w:val="18"/>
          <w:szCs w:val="18"/>
          <w:lang w:val="hr-HR"/>
        </w:rPr>
        <w:noBreakHyphen/>
        <w:t>a i aHUS</w:t>
      </w:r>
      <w:r w:rsidRPr="00E91775">
        <w:rPr>
          <w:sz w:val="18"/>
          <w:szCs w:val="18"/>
          <w:lang w:val="hr-HR"/>
        </w:rPr>
        <w:noBreakHyphen/>
        <w:t>a.</w:t>
      </w:r>
    </w:p>
    <w:p w14:paraId="40F74689" w14:textId="77777777" w:rsidR="00C97C84" w:rsidRPr="00E91775" w:rsidRDefault="00C97C84" w:rsidP="00125911">
      <w:pPr>
        <w:tabs>
          <w:tab w:val="clear" w:pos="567"/>
          <w:tab w:val="num" w:pos="1320"/>
        </w:tabs>
        <w:spacing w:line="240" w:lineRule="auto"/>
        <w:rPr>
          <w:szCs w:val="22"/>
          <w:lang w:val="hr-HR"/>
        </w:rPr>
      </w:pPr>
    </w:p>
    <w:p w14:paraId="6959DA9F" w14:textId="77777777" w:rsidR="00C97C84" w:rsidRPr="00E91775" w:rsidRDefault="00C97C84" w:rsidP="00125911">
      <w:pPr>
        <w:keepNext/>
        <w:tabs>
          <w:tab w:val="clear" w:pos="567"/>
          <w:tab w:val="num" w:pos="1320"/>
        </w:tabs>
        <w:spacing w:line="240" w:lineRule="auto"/>
        <w:rPr>
          <w:b/>
          <w:szCs w:val="22"/>
          <w:lang w:val="hr-HR"/>
        </w:rPr>
      </w:pPr>
      <w:r w:rsidRPr="00E91775">
        <w:rPr>
          <w:b/>
          <w:bCs/>
          <w:lang w:val="hr-HR"/>
        </w:rPr>
        <w:t>Tablica 2: Tablica referentnih vrijednosti kod primjene doza održavanja</w:t>
      </w:r>
    </w:p>
    <w:tbl>
      <w:tblPr>
        <w:tblW w:w="9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5"/>
        <w:gridCol w:w="1341"/>
        <w:gridCol w:w="1529"/>
        <w:gridCol w:w="1619"/>
        <w:gridCol w:w="1464"/>
        <w:gridCol w:w="1701"/>
      </w:tblGrid>
      <w:tr w:rsidR="00C97C84" w:rsidRPr="00E91775" w14:paraId="738C53B4" w14:textId="77777777" w:rsidTr="008D5903">
        <w:trPr>
          <w:trHeight w:val="629"/>
        </w:trPr>
        <w:tc>
          <w:tcPr>
            <w:tcW w:w="1565" w:type="dxa"/>
          </w:tcPr>
          <w:p w14:paraId="3724F255" w14:textId="77777777" w:rsidR="00C97C84" w:rsidRPr="00E91775" w:rsidRDefault="00C97C84" w:rsidP="008D5903">
            <w:pPr>
              <w:pStyle w:val="C-TableText"/>
              <w:keepNext/>
              <w:jc w:val="center"/>
              <w:rPr>
                <w:b/>
                <w:bCs/>
                <w:szCs w:val="22"/>
                <w:lang w:val="hr-HR"/>
              </w:rPr>
            </w:pPr>
            <w:r w:rsidRPr="00E91775">
              <w:rPr>
                <w:rFonts w:eastAsia="Times New Roman"/>
                <w:b/>
                <w:bCs/>
                <w:szCs w:val="22"/>
                <w:lang w:val="hr-HR"/>
              </w:rPr>
              <w:t>Raspon tjelesne težine (kg)</w:t>
            </w:r>
            <w:r w:rsidRPr="00E91775">
              <w:rPr>
                <w:rFonts w:eastAsia="Times New Roman"/>
                <w:b/>
                <w:bCs/>
                <w:szCs w:val="22"/>
                <w:vertAlign w:val="superscript"/>
                <w:lang w:val="hr-HR"/>
              </w:rPr>
              <w:t>a</w:t>
            </w:r>
          </w:p>
        </w:tc>
        <w:tc>
          <w:tcPr>
            <w:tcW w:w="1341" w:type="dxa"/>
          </w:tcPr>
          <w:p w14:paraId="1F71884A" w14:textId="77777777" w:rsidR="00C97C84" w:rsidRPr="00E91775" w:rsidRDefault="00C97C84" w:rsidP="008D5903">
            <w:pPr>
              <w:pStyle w:val="C-TableText"/>
              <w:keepNext/>
              <w:jc w:val="center"/>
              <w:rPr>
                <w:b/>
                <w:bCs/>
                <w:szCs w:val="22"/>
                <w:lang w:val="hr-HR"/>
              </w:rPr>
            </w:pPr>
            <w:r w:rsidRPr="00E91775">
              <w:rPr>
                <w:b/>
                <w:bCs/>
                <w:szCs w:val="22"/>
                <w:lang w:val="hr-HR"/>
              </w:rPr>
              <w:t>Doza održavanja (mg)</w:t>
            </w:r>
          </w:p>
        </w:tc>
        <w:tc>
          <w:tcPr>
            <w:tcW w:w="1529" w:type="dxa"/>
          </w:tcPr>
          <w:p w14:paraId="61863774" w14:textId="77777777" w:rsidR="00C97C84" w:rsidRPr="00E91775" w:rsidRDefault="00C97C84" w:rsidP="008D5903">
            <w:pPr>
              <w:pStyle w:val="C-TableText"/>
              <w:keepNext/>
              <w:jc w:val="center"/>
              <w:rPr>
                <w:b/>
                <w:bCs/>
                <w:szCs w:val="22"/>
                <w:lang w:val="hr-HR"/>
              </w:rPr>
            </w:pPr>
            <w:r w:rsidRPr="00E91775">
              <w:rPr>
                <w:b/>
                <w:bCs/>
                <w:szCs w:val="22"/>
                <w:lang w:val="hr-HR"/>
              </w:rPr>
              <w:t xml:space="preserve">Volumen lijeka </w:t>
            </w:r>
            <w:r w:rsidRPr="00E91775">
              <w:rPr>
                <w:b/>
                <w:bCs/>
                <w:lang w:val="hr-HR"/>
              </w:rPr>
              <w:t>Ultomiris (ml</w:t>
            </w:r>
            <w:r w:rsidRPr="00E91775">
              <w:rPr>
                <w:b/>
                <w:bCs/>
                <w:szCs w:val="22"/>
                <w:lang w:val="hr-HR"/>
              </w:rPr>
              <w:t>)</w:t>
            </w:r>
          </w:p>
        </w:tc>
        <w:tc>
          <w:tcPr>
            <w:tcW w:w="1619" w:type="dxa"/>
          </w:tcPr>
          <w:p w14:paraId="750A3C4C" w14:textId="77777777" w:rsidR="00C97C84" w:rsidRPr="00E91775" w:rsidRDefault="00C97C84" w:rsidP="008D5903">
            <w:pPr>
              <w:pStyle w:val="C-TableText"/>
              <w:keepNext/>
              <w:jc w:val="center"/>
              <w:rPr>
                <w:b/>
                <w:bCs/>
                <w:szCs w:val="22"/>
                <w:lang w:val="hr-HR"/>
              </w:rPr>
            </w:pPr>
            <w:r w:rsidRPr="00E91775">
              <w:rPr>
                <w:b/>
                <w:bCs/>
                <w:szCs w:val="22"/>
                <w:lang w:val="hr-HR"/>
              </w:rPr>
              <w:t>Volumen otopine NaCl za razrjeđivanje</w:t>
            </w:r>
            <w:r w:rsidRPr="00E91775">
              <w:rPr>
                <w:b/>
                <w:bCs/>
                <w:vertAlign w:val="superscript"/>
                <w:lang w:val="hr-HR"/>
              </w:rPr>
              <w:t>b</w:t>
            </w:r>
            <w:r w:rsidRPr="00E91775">
              <w:rPr>
                <w:b/>
                <w:bCs/>
                <w:szCs w:val="22"/>
                <w:lang w:val="hr-HR"/>
              </w:rPr>
              <w:t xml:space="preserve"> (ml)</w:t>
            </w:r>
          </w:p>
        </w:tc>
        <w:tc>
          <w:tcPr>
            <w:tcW w:w="1464" w:type="dxa"/>
          </w:tcPr>
          <w:p w14:paraId="24B823AD" w14:textId="77777777" w:rsidR="00C97C84" w:rsidRPr="00E91775" w:rsidRDefault="00C97C84" w:rsidP="008D5903">
            <w:pPr>
              <w:pStyle w:val="C-TableText"/>
              <w:keepNext/>
              <w:jc w:val="center"/>
              <w:rPr>
                <w:b/>
                <w:bCs/>
                <w:szCs w:val="22"/>
                <w:lang w:val="hr-HR"/>
              </w:rPr>
            </w:pPr>
            <w:r w:rsidRPr="00E91775">
              <w:rPr>
                <w:b/>
                <w:bCs/>
                <w:szCs w:val="22"/>
                <w:lang w:val="hr-HR"/>
              </w:rPr>
              <w:t>Ukupni volumen (ml)</w:t>
            </w:r>
          </w:p>
        </w:tc>
        <w:tc>
          <w:tcPr>
            <w:tcW w:w="1701" w:type="dxa"/>
          </w:tcPr>
          <w:p w14:paraId="473D6543" w14:textId="77777777" w:rsidR="00C97C84" w:rsidRPr="00E91775" w:rsidRDefault="00C97C84" w:rsidP="008D5903">
            <w:pPr>
              <w:pStyle w:val="C-TableText"/>
              <w:keepNext/>
              <w:jc w:val="center"/>
              <w:rPr>
                <w:b/>
                <w:bCs/>
                <w:szCs w:val="22"/>
                <w:lang w:val="hr-HR"/>
              </w:rPr>
            </w:pPr>
            <w:r w:rsidRPr="00E91775">
              <w:rPr>
                <w:b/>
                <w:bCs/>
                <w:szCs w:val="22"/>
                <w:lang w:val="hr-HR"/>
              </w:rPr>
              <w:t>Minimalno trajanje infuzije,</w:t>
            </w:r>
          </w:p>
          <w:p w14:paraId="196284C6" w14:textId="77777777" w:rsidR="00C97C84" w:rsidRPr="00E91775" w:rsidRDefault="00C97C84" w:rsidP="008D5903">
            <w:pPr>
              <w:pStyle w:val="C-TableText"/>
              <w:keepNext/>
              <w:jc w:val="center"/>
              <w:rPr>
                <w:b/>
                <w:bCs/>
                <w:szCs w:val="22"/>
                <w:lang w:val="hr-HR"/>
              </w:rPr>
            </w:pPr>
            <w:r w:rsidRPr="00E91775">
              <w:rPr>
                <w:rFonts w:eastAsia="Times New Roman"/>
                <w:b/>
                <w:bCs/>
                <w:szCs w:val="22"/>
                <w:lang w:val="hr-HR"/>
              </w:rPr>
              <w:t>minute (sati)</w:t>
            </w:r>
          </w:p>
        </w:tc>
      </w:tr>
      <w:tr w:rsidR="00C97C84" w:rsidRPr="00E91775" w14:paraId="3B3B5671" w14:textId="77777777" w:rsidTr="008D5903">
        <w:trPr>
          <w:trHeight w:val="197"/>
        </w:trPr>
        <w:tc>
          <w:tcPr>
            <w:tcW w:w="1565" w:type="dxa"/>
          </w:tcPr>
          <w:p w14:paraId="69740DEF" w14:textId="77777777" w:rsidR="00C97C84" w:rsidRPr="00E91775" w:rsidRDefault="00C97C84" w:rsidP="008D5903">
            <w:pPr>
              <w:pStyle w:val="C-TableText"/>
              <w:keepNext/>
              <w:jc w:val="center"/>
              <w:rPr>
                <w:rFonts w:eastAsia="Times New Roman"/>
                <w:szCs w:val="22"/>
                <w:vertAlign w:val="superscript"/>
                <w:lang w:val="hr-HR"/>
              </w:rPr>
            </w:pPr>
            <w:r w:rsidRPr="00E91775">
              <w:rPr>
                <w:color w:val="000000"/>
                <w:lang w:val="hr-HR"/>
              </w:rPr>
              <w:t>≥ 10 do &lt; 20</w:t>
            </w:r>
            <w:r w:rsidRPr="00E91775">
              <w:rPr>
                <w:color w:val="000000"/>
                <w:vertAlign w:val="superscript"/>
                <w:lang w:val="hr-HR"/>
              </w:rPr>
              <w:t>c</w:t>
            </w:r>
          </w:p>
        </w:tc>
        <w:tc>
          <w:tcPr>
            <w:tcW w:w="1341" w:type="dxa"/>
          </w:tcPr>
          <w:p w14:paraId="2447793F" w14:textId="77777777" w:rsidR="00C97C84" w:rsidRPr="00E91775" w:rsidRDefault="00C97C84" w:rsidP="008D5903">
            <w:pPr>
              <w:pStyle w:val="C-TableText"/>
              <w:keepNext/>
              <w:jc w:val="center"/>
              <w:rPr>
                <w:szCs w:val="22"/>
                <w:lang w:val="hr-HR"/>
              </w:rPr>
            </w:pPr>
            <w:r w:rsidRPr="00E91775">
              <w:rPr>
                <w:color w:val="000000"/>
                <w:lang w:val="hr-HR"/>
              </w:rPr>
              <w:t>600</w:t>
            </w:r>
          </w:p>
        </w:tc>
        <w:tc>
          <w:tcPr>
            <w:tcW w:w="1529" w:type="dxa"/>
          </w:tcPr>
          <w:p w14:paraId="65031D2F" w14:textId="77777777" w:rsidR="00C97C84" w:rsidRPr="00E91775" w:rsidRDefault="00C97C84" w:rsidP="008D5903">
            <w:pPr>
              <w:pStyle w:val="C-TableText"/>
              <w:keepNext/>
              <w:jc w:val="center"/>
              <w:rPr>
                <w:szCs w:val="22"/>
                <w:lang w:val="hr-HR"/>
              </w:rPr>
            </w:pPr>
            <w:r w:rsidRPr="00E91775">
              <w:rPr>
                <w:lang w:val="hr-HR"/>
              </w:rPr>
              <w:t>6</w:t>
            </w:r>
          </w:p>
        </w:tc>
        <w:tc>
          <w:tcPr>
            <w:tcW w:w="1619" w:type="dxa"/>
          </w:tcPr>
          <w:p w14:paraId="43836FDD" w14:textId="77777777" w:rsidR="00C97C84" w:rsidRPr="00E91775" w:rsidRDefault="00C97C84" w:rsidP="008D5903">
            <w:pPr>
              <w:pStyle w:val="C-TableText"/>
              <w:keepNext/>
              <w:jc w:val="center"/>
              <w:rPr>
                <w:szCs w:val="22"/>
                <w:lang w:val="hr-HR"/>
              </w:rPr>
            </w:pPr>
            <w:r w:rsidRPr="00E91775">
              <w:rPr>
                <w:lang w:val="hr-HR"/>
              </w:rPr>
              <w:t>6</w:t>
            </w:r>
          </w:p>
        </w:tc>
        <w:tc>
          <w:tcPr>
            <w:tcW w:w="1464" w:type="dxa"/>
          </w:tcPr>
          <w:p w14:paraId="24673852" w14:textId="77777777" w:rsidR="00C97C84" w:rsidRPr="00E91775" w:rsidRDefault="00C97C84" w:rsidP="008D5903">
            <w:pPr>
              <w:pStyle w:val="C-TableText"/>
              <w:keepNext/>
              <w:jc w:val="center"/>
              <w:rPr>
                <w:szCs w:val="22"/>
                <w:lang w:val="hr-HR"/>
              </w:rPr>
            </w:pPr>
            <w:r w:rsidRPr="00E91775">
              <w:rPr>
                <w:lang w:val="hr-HR"/>
              </w:rPr>
              <w:t>12</w:t>
            </w:r>
          </w:p>
        </w:tc>
        <w:tc>
          <w:tcPr>
            <w:tcW w:w="1701" w:type="dxa"/>
          </w:tcPr>
          <w:p w14:paraId="26E85CC2" w14:textId="77777777" w:rsidR="00C97C84" w:rsidRPr="00E91775" w:rsidRDefault="00C97C84" w:rsidP="008D5903">
            <w:pPr>
              <w:pStyle w:val="C-TableText"/>
              <w:keepNext/>
              <w:jc w:val="center"/>
              <w:rPr>
                <w:szCs w:val="22"/>
                <w:lang w:val="hr-HR"/>
              </w:rPr>
            </w:pPr>
            <w:r w:rsidRPr="00E91775">
              <w:rPr>
                <w:lang w:val="hr-HR"/>
              </w:rPr>
              <w:t>45 (0,8)</w:t>
            </w:r>
          </w:p>
        </w:tc>
      </w:tr>
      <w:tr w:rsidR="00C97C84" w:rsidRPr="00E91775" w14:paraId="53079370" w14:textId="77777777" w:rsidTr="008D5903">
        <w:trPr>
          <w:trHeight w:val="197"/>
        </w:trPr>
        <w:tc>
          <w:tcPr>
            <w:tcW w:w="1565" w:type="dxa"/>
          </w:tcPr>
          <w:p w14:paraId="6E701054" w14:textId="77777777" w:rsidR="00C97C84" w:rsidRPr="00E91775" w:rsidRDefault="00C97C84" w:rsidP="008D5903">
            <w:pPr>
              <w:pStyle w:val="C-TableText"/>
              <w:keepNext/>
              <w:jc w:val="center"/>
              <w:rPr>
                <w:rFonts w:eastAsia="Times New Roman"/>
                <w:szCs w:val="22"/>
                <w:lang w:val="hr-HR"/>
              </w:rPr>
            </w:pPr>
            <w:r w:rsidRPr="00E91775">
              <w:rPr>
                <w:color w:val="000000"/>
                <w:lang w:val="hr-HR"/>
              </w:rPr>
              <w:t>≥ 20 do &lt; 30</w:t>
            </w:r>
            <w:r w:rsidRPr="00E91775">
              <w:rPr>
                <w:color w:val="000000"/>
                <w:vertAlign w:val="superscript"/>
                <w:lang w:val="hr-HR"/>
              </w:rPr>
              <w:t>c</w:t>
            </w:r>
          </w:p>
        </w:tc>
        <w:tc>
          <w:tcPr>
            <w:tcW w:w="1341" w:type="dxa"/>
          </w:tcPr>
          <w:p w14:paraId="5C2F5A34" w14:textId="77777777" w:rsidR="00C97C84" w:rsidRPr="00E91775" w:rsidRDefault="00C97C84" w:rsidP="008D5903">
            <w:pPr>
              <w:pStyle w:val="C-TableText"/>
              <w:keepNext/>
              <w:jc w:val="center"/>
              <w:rPr>
                <w:szCs w:val="22"/>
                <w:lang w:val="hr-HR"/>
              </w:rPr>
            </w:pPr>
            <w:r w:rsidRPr="00E91775">
              <w:rPr>
                <w:color w:val="000000"/>
                <w:lang w:val="hr-HR"/>
              </w:rPr>
              <w:t>2100</w:t>
            </w:r>
          </w:p>
        </w:tc>
        <w:tc>
          <w:tcPr>
            <w:tcW w:w="1529" w:type="dxa"/>
          </w:tcPr>
          <w:p w14:paraId="1FA4681E" w14:textId="77777777" w:rsidR="00C97C84" w:rsidRPr="00E91775" w:rsidRDefault="00C97C84" w:rsidP="008D5903">
            <w:pPr>
              <w:pStyle w:val="C-TableText"/>
              <w:keepNext/>
              <w:jc w:val="center"/>
              <w:rPr>
                <w:szCs w:val="22"/>
                <w:lang w:val="hr-HR"/>
              </w:rPr>
            </w:pPr>
            <w:r w:rsidRPr="00E91775">
              <w:rPr>
                <w:lang w:val="hr-HR"/>
              </w:rPr>
              <w:t>21</w:t>
            </w:r>
          </w:p>
        </w:tc>
        <w:tc>
          <w:tcPr>
            <w:tcW w:w="1619" w:type="dxa"/>
          </w:tcPr>
          <w:p w14:paraId="013AF79B" w14:textId="77777777" w:rsidR="00C97C84" w:rsidRPr="00E91775" w:rsidRDefault="00C97C84" w:rsidP="008D5903">
            <w:pPr>
              <w:pStyle w:val="C-TableText"/>
              <w:keepNext/>
              <w:jc w:val="center"/>
              <w:rPr>
                <w:szCs w:val="22"/>
                <w:lang w:val="hr-HR"/>
              </w:rPr>
            </w:pPr>
            <w:r w:rsidRPr="00E91775">
              <w:rPr>
                <w:lang w:val="hr-HR"/>
              </w:rPr>
              <w:t>21</w:t>
            </w:r>
          </w:p>
        </w:tc>
        <w:tc>
          <w:tcPr>
            <w:tcW w:w="1464" w:type="dxa"/>
          </w:tcPr>
          <w:p w14:paraId="4E39AB55" w14:textId="77777777" w:rsidR="00C97C84" w:rsidRPr="00E91775" w:rsidRDefault="00C97C84" w:rsidP="008D5903">
            <w:pPr>
              <w:pStyle w:val="C-TableText"/>
              <w:keepNext/>
              <w:jc w:val="center"/>
              <w:rPr>
                <w:szCs w:val="22"/>
                <w:lang w:val="hr-HR"/>
              </w:rPr>
            </w:pPr>
            <w:r w:rsidRPr="00E91775">
              <w:rPr>
                <w:lang w:val="hr-HR"/>
              </w:rPr>
              <w:t>42</w:t>
            </w:r>
          </w:p>
        </w:tc>
        <w:tc>
          <w:tcPr>
            <w:tcW w:w="1701" w:type="dxa"/>
          </w:tcPr>
          <w:p w14:paraId="156EB44C" w14:textId="77777777" w:rsidR="00C97C84" w:rsidRPr="00E91775" w:rsidRDefault="00C97C84" w:rsidP="008D5903">
            <w:pPr>
              <w:pStyle w:val="C-TableText"/>
              <w:keepNext/>
              <w:jc w:val="center"/>
              <w:rPr>
                <w:szCs w:val="22"/>
                <w:lang w:val="hr-HR"/>
              </w:rPr>
            </w:pPr>
            <w:r w:rsidRPr="00E91775">
              <w:rPr>
                <w:lang w:val="hr-HR"/>
              </w:rPr>
              <w:t>75 (1,3)</w:t>
            </w:r>
          </w:p>
        </w:tc>
      </w:tr>
      <w:tr w:rsidR="00C97C84" w:rsidRPr="00E91775" w14:paraId="546F9838" w14:textId="77777777" w:rsidTr="008D5903">
        <w:trPr>
          <w:trHeight w:val="197"/>
        </w:trPr>
        <w:tc>
          <w:tcPr>
            <w:tcW w:w="1565" w:type="dxa"/>
          </w:tcPr>
          <w:p w14:paraId="64B002A2" w14:textId="77777777" w:rsidR="00C97C84" w:rsidRPr="00E91775" w:rsidRDefault="00C97C84" w:rsidP="008D5903">
            <w:pPr>
              <w:pStyle w:val="C-TableText"/>
              <w:keepNext/>
              <w:jc w:val="center"/>
              <w:rPr>
                <w:rFonts w:eastAsia="Times New Roman"/>
                <w:szCs w:val="22"/>
                <w:lang w:val="hr-HR"/>
              </w:rPr>
            </w:pPr>
            <w:r w:rsidRPr="00E91775">
              <w:rPr>
                <w:color w:val="000000"/>
                <w:lang w:val="hr-HR"/>
              </w:rPr>
              <w:t>≥ 30 do &lt; 40</w:t>
            </w:r>
            <w:r w:rsidRPr="00E91775">
              <w:rPr>
                <w:color w:val="000000"/>
                <w:vertAlign w:val="superscript"/>
                <w:lang w:val="hr-HR"/>
              </w:rPr>
              <w:t>c</w:t>
            </w:r>
          </w:p>
        </w:tc>
        <w:tc>
          <w:tcPr>
            <w:tcW w:w="1341" w:type="dxa"/>
          </w:tcPr>
          <w:p w14:paraId="4F61DD9D" w14:textId="77777777" w:rsidR="00C97C84" w:rsidRPr="00E91775" w:rsidRDefault="00C97C84" w:rsidP="008D5903">
            <w:pPr>
              <w:pStyle w:val="C-TableText"/>
              <w:keepNext/>
              <w:jc w:val="center"/>
              <w:rPr>
                <w:szCs w:val="22"/>
                <w:lang w:val="hr-HR"/>
              </w:rPr>
            </w:pPr>
            <w:r w:rsidRPr="00E91775">
              <w:rPr>
                <w:color w:val="000000"/>
                <w:lang w:val="hr-HR"/>
              </w:rPr>
              <w:t>2700</w:t>
            </w:r>
          </w:p>
        </w:tc>
        <w:tc>
          <w:tcPr>
            <w:tcW w:w="1529" w:type="dxa"/>
          </w:tcPr>
          <w:p w14:paraId="787FA4ED" w14:textId="77777777" w:rsidR="00C97C84" w:rsidRPr="00E91775" w:rsidRDefault="00C97C84" w:rsidP="008D5903">
            <w:pPr>
              <w:pStyle w:val="C-TableText"/>
              <w:keepNext/>
              <w:jc w:val="center"/>
              <w:rPr>
                <w:szCs w:val="22"/>
                <w:lang w:val="hr-HR"/>
              </w:rPr>
            </w:pPr>
            <w:r w:rsidRPr="00E91775">
              <w:rPr>
                <w:lang w:val="hr-HR"/>
              </w:rPr>
              <w:t>27</w:t>
            </w:r>
          </w:p>
        </w:tc>
        <w:tc>
          <w:tcPr>
            <w:tcW w:w="1619" w:type="dxa"/>
          </w:tcPr>
          <w:p w14:paraId="53E71095" w14:textId="77777777" w:rsidR="00C97C84" w:rsidRPr="00E91775" w:rsidRDefault="00C97C84" w:rsidP="008D5903">
            <w:pPr>
              <w:pStyle w:val="C-TableText"/>
              <w:keepNext/>
              <w:jc w:val="center"/>
              <w:rPr>
                <w:szCs w:val="22"/>
                <w:lang w:val="hr-HR"/>
              </w:rPr>
            </w:pPr>
            <w:r w:rsidRPr="00E91775">
              <w:rPr>
                <w:lang w:val="hr-HR"/>
              </w:rPr>
              <w:t>27</w:t>
            </w:r>
          </w:p>
        </w:tc>
        <w:tc>
          <w:tcPr>
            <w:tcW w:w="1464" w:type="dxa"/>
          </w:tcPr>
          <w:p w14:paraId="627400F7" w14:textId="77777777" w:rsidR="00C97C84" w:rsidRPr="00E91775" w:rsidRDefault="00C97C84" w:rsidP="008D5903">
            <w:pPr>
              <w:pStyle w:val="C-TableText"/>
              <w:keepNext/>
              <w:jc w:val="center"/>
              <w:rPr>
                <w:szCs w:val="22"/>
                <w:lang w:val="hr-HR"/>
              </w:rPr>
            </w:pPr>
            <w:r w:rsidRPr="00E91775">
              <w:rPr>
                <w:lang w:val="hr-HR"/>
              </w:rPr>
              <w:t>54</w:t>
            </w:r>
          </w:p>
        </w:tc>
        <w:tc>
          <w:tcPr>
            <w:tcW w:w="1701" w:type="dxa"/>
          </w:tcPr>
          <w:p w14:paraId="1755DF98" w14:textId="77777777" w:rsidR="00C97C84" w:rsidRPr="00E91775" w:rsidRDefault="00C97C84" w:rsidP="008D5903">
            <w:pPr>
              <w:pStyle w:val="C-TableText"/>
              <w:keepNext/>
              <w:jc w:val="center"/>
              <w:rPr>
                <w:szCs w:val="22"/>
                <w:lang w:val="hr-HR"/>
              </w:rPr>
            </w:pPr>
            <w:r w:rsidRPr="00E91775">
              <w:rPr>
                <w:lang w:val="hr-HR"/>
              </w:rPr>
              <w:t>65 (1,1)</w:t>
            </w:r>
          </w:p>
        </w:tc>
      </w:tr>
      <w:tr w:rsidR="00C97C84" w:rsidRPr="00E91775" w14:paraId="558C89C9" w14:textId="77777777" w:rsidTr="008D5903">
        <w:trPr>
          <w:trHeight w:val="197"/>
        </w:trPr>
        <w:tc>
          <w:tcPr>
            <w:tcW w:w="1565" w:type="dxa"/>
          </w:tcPr>
          <w:p w14:paraId="582F798E" w14:textId="77777777" w:rsidR="00C97C84" w:rsidRPr="00E91775" w:rsidRDefault="00C97C84" w:rsidP="008D5903">
            <w:pPr>
              <w:pStyle w:val="C-TableText"/>
              <w:keepNext/>
              <w:jc w:val="center"/>
              <w:rPr>
                <w:szCs w:val="22"/>
                <w:lang w:val="hr-HR"/>
              </w:rPr>
            </w:pPr>
            <w:r w:rsidRPr="00E91775">
              <w:rPr>
                <w:rFonts w:eastAsia="Times New Roman"/>
                <w:szCs w:val="22"/>
                <w:lang w:val="hr-HR"/>
              </w:rPr>
              <w:t>≥ 40 do &lt; 60</w:t>
            </w:r>
          </w:p>
        </w:tc>
        <w:tc>
          <w:tcPr>
            <w:tcW w:w="1341" w:type="dxa"/>
          </w:tcPr>
          <w:p w14:paraId="305714ED" w14:textId="77777777" w:rsidR="00C97C84" w:rsidRPr="00E91775" w:rsidRDefault="00C97C84" w:rsidP="008D5903">
            <w:pPr>
              <w:pStyle w:val="C-TableText"/>
              <w:keepNext/>
              <w:jc w:val="center"/>
              <w:rPr>
                <w:szCs w:val="22"/>
                <w:lang w:val="hr-HR"/>
              </w:rPr>
            </w:pPr>
            <w:r w:rsidRPr="00E91775">
              <w:rPr>
                <w:szCs w:val="22"/>
                <w:lang w:val="hr-HR"/>
              </w:rPr>
              <w:t>3000</w:t>
            </w:r>
          </w:p>
        </w:tc>
        <w:tc>
          <w:tcPr>
            <w:tcW w:w="1529" w:type="dxa"/>
          </w:tcPr>
          <w:p w14:paraId="17CAA7DC" w14:textId="77777777" w:rsidR="00C97C84" w:rsidRPr="00E91775" w:rsidRDefault="00C97C84" w:rsidP="008D5903">
            <w:pPr>
              <w:pStyle w:val="C-TableText"/>
              <w:keepNext/>
              <w:jc w:val="center"/>
              <w:rPr>
                <w:szCs w:val="22"/>
                <w:lang w:val="hr-HR"/>
              </w:rPr>
            </w:pPr>
            <w:r w:rsidRPr="00E91775">
              <w:rPr>
                <w:szCs w:val="22"/>
                <w:lang w:val="hr-HR"/>
              </w:rPr>
              <w:t>30</w:t>
            </w:r>
          </w:p>
        </w:tc>
        <w:tc>
          <w:tcPr>
            <w:tcW w:w="1619" w:type="dxa"/>
          </w:tcPr>
          <w:p w14:paraId="54965BA4" w14:textId="77777777" w:rsidR="00C97C84" w:rsidRPr="00E91775" w:rsidRDefault="00C97C84" w:rsidP="008D5903">
            <w:pPr>
              <w:pStyle w:val="C-TableText"/>
              <w:keepNext/>
              <w:jc w:val="center"/>
              <w:rPr>
                <w:szCs w:val="22"/>
                <w:lang w:val="hr-HR"/>
              </w:rPr>
            </w:pPr>
            <w:r w:rsidRPr="00E91775">
              <w:rPr>
                <w:szCs w:val="22"/>
                <w:lang w:val="hr-HR"/>
              </w:rPr>
              <w:t>30</w:t>
            </w:r>
          </w:p>
        </w:tc>
        <w:tc>
          <w:tcPr>
            <w:tcW w:w="1464" w:type="dxa"/>
          </w:tcPr>
          <w:p w14:paraId="27468FAD" w14:textId="77777777" w:rsidR="00C97C84" w:rsidRPr="00E91775" w:rsidRDefault="00C97C84" w:rsidP="008D5903">
            <w:pPr>
              <w:pStyle w:val="C-TableText"/>
              <w:keepNext/>
              <w:jc w:val="center"/>
              <w:rPr>
                <w:szCs w:val="22"/>
                <w:lang w:val="hr-HR"/>
              </w:rPr>
            </w:pPr>
            <w:r w:rsidRPr="00E91775">
              <w:rPr>
                <w:szCs w:val="22"/>
                <w:lang w:val="hr-HR"/>
              </w:rPr>
              <w:t>60</w:t>
            </w:r>
          </w:p>
        </w:tc>
        <w:tc>
          <w:tcPr>
            <w:tcW w:w="1701" w:type="dxa"/>
          </w:tcPr>
          <w:p w14:paraId="5902A54E" w14:textId="77777777" w:rsidR="00C97C84" w:rsidRPr="00E91775" w:rsidRDefault="00C97C84" w:rsidP="008D5903">
            <w:pPr>
              <w:pStyle w:val="C-TableText"/>
              <w:keepNext/>
              <w:jc w:val="center"/>
              <w:rPr>
                <w:szCs w:val="22"/>
                <w:lang w:val="hr-HR"/>
              </w:rPr>
            </w:pPr>
            <w:r w:rsidRPr="00E91775">
              <w:rPr>
                <w:lang w:val="hr-HR"/>
              </w:rPr>
              <w:t>55 (0,9)</w:t>
            </w:r>
          </w:p>
        </w:tc>
      </w:tr>
      <w:tr w:rsidR="00C97C84" w:rsidRPr="00E91775" w14:paraId="3436334E" w14:textId="77777777" w:rsidTr="008D5903">
        <w:trPr>
          <w:trHeight w:val="224"/>
        </w:trPr>
        <w:tc>
          <w:tcPr>
            <w:tcW w:w="1565" w:type="dxa"/>
          </w:tcPr>
          <w:p w14:paraId="0B8EC5CE" w14:textId="77777777" w:rsidR="00C97C84" w:rsidRPr="00E91775" w:rsidRDefault="00C97C84" w:rsidP="008D5903">
            <w:pPr>
              <w:pStyle w:val="C-TableText"/>
              <w:keepNext/>
              <w:ind w:left="68"/>
              <w:jc w:val="center"/>
              <w:rPr>
                <w:szCs w:val="22"/>
                <w:lang w:val="hr-HR"/>
              </w:rPr>
            </w:pPr>
            <w:r w:rsidRPr="00E91775">
              <w:rPr>
                <w:rFonts w:eastAsia="Times New Roman"/>
                <w:szCs w:val="22"/>
                <w:lang w:val="hr-HR"/>
              </w:rPr>
              <w:t>≥ 60 do &lt; 100</w:t>
            </w:r>
          </w:p>
        </w:tc>
        <w:tc>
          <w:tcPr>
            <w:tcW w:w="1341" w:type="dxa"/>
          </w:tcPr>
          <w:p w14:paraId="7F4724E2" w14:textId="77777777" w:rsidR="00C97C84" w:rsidRPr="00E91775" w:rsidRDefault="00C97C84" w:rsidP="008D5903">
            <w:pPr>
              <w:pStyle w:val="C-TableText"/>
              <w:keepNext/>
              <w:jc w:val="center"/>
              <w:rPr>
                <w:szCs w:val="22"/>
                <w:lang w:val="hr-HR"/>
              </w:rPr>
            </w:pPr>
            <w:r w:rsidRPr="00E91775">
              <w:rPr>
                <w:szCs w:val="22"/>
                <w:lang w:val="hr-HR"/>
              </w:rPr>
              <w:t>3300</w:t>
            </w:r>
          </w:p>
        </w:tc>
        <w:tc>
          <w:tcPr>
            <w:tcW w:w="1529" w:type="dxa"/>
          </w:tcPr>
          <w:p w14:paraId="675EE304" w14:textId="77777777" w:rsidR="00C97C84" w:rsidRPr="00E91775" w:rsidRDefault="00C97C84" w:rsidP="008D5903">
            <w:pPr>
              <w:pStyle w:val="C-TableText"/>
              <w:keepNext/>
              <w:jc w:val="center"/>
              <w:rPr>
                <w:szCs w:val="22"/>
                <w:lang w:val="hr-HR"/>
              </w:rPr>
            </w:pPr>
            <w:r w:rsidRPr="00E91775">
              <w:rPr>
                <w:szCs w:val="22"/>
                <w:lang w:val="hr-HR"/>
              </w:rPr>
              <w:t>33</w:t>
            </w:r>
          </w:p>
        </w:tc>
        <w:tc>
          <w:tcPr>
            <w:tcW w:w="1619" w:type="dxa"/>
          </w:tcPr>
          <w:p w14:paraId="3E380677" w14:textId="77777777" w:rsidR="00C97C84" w:rsidRPr="00E91775" w:rsidRDefault="00C97C84" w:rsidP="008D5903">
            <w:pPr>
              <w:pStyle w:val="C-TableText"/>
              <w:keepNext/>
              <w:jc w:val="center"/>
              <w:rPr>
                <w:szCs w:val="22"/>
                <w:lang w:val="hr-HR"/>
              </w:rPr>
            </w:pPr>
            <w:r w:rsidRPr="00E91775">
              <w:rPr>
                <w:szCs w:val="22"/>
                <w:lang w:val="hr-HR"/>
              </w:rPr>
              <w:t>33</w:t>
            </w:r>
          </w:p>
        </w:tc>
        <w:tc>
          <w:tcPr>
            <w:tcW w:w="1464" w:type="dxa"/>
          </w:tcPr>
          <w:p w14:paraId="065CE04C" w14:textId="77777777" w:rsidR="00C97C84" w:rsidRPr="00E91775" w:rsidRDefault="00C97C84" w:rsidP="008D5903">
            <w:pPr>
              <w:pStyle w:val="C-TableText"/>
              <w:keepNext/>
              <w:jc w:val="center"/>
              <w:rPr>
                <w:szCs w:val="22"/>
                <w:lang w:val="hr-HR"/>
              </w:rPr>
            </w:pPr>
            <w:r w:rsidRPr="00E91775">
              <w:rPr>
                <w:szCs w:val="22"/>
                <w:lang w:val="hr-HR"/>
              </w:rPr>
              <w:t>66</w:t>
            </w:r>
          </w:p>
        </w:tc>
        <w:tc>
          <w:tcPr>
            <w:tcW w:w="1701" w:type="dxa"/>
          </w:tcPr>
          <w:p w14:paraId="341567A7" w14:textId="77777777" w:rsidR="00C97C84" w:rsidRPr="00E91775" w:rsidRDefault="00C97C84" w:rsidP="008D5903">
            <w:pPr>
              <w:pStyle w:val="C-TableText"/>
              <w:keepNext/>
              <w:jc w:val="center"/>
              <w:rPr>
                <w:szCs w:val="22"/>
                <w:lang w:val="hr-HR"/>
              </w:rPr>
            </w:pPr>
            <w:r w:rsidRPr="00E91775">
              <w:rPr>
                <w:lang w:val="hr-HR"/>
              </w:rPr>
              <w:t>40 (0,7)</w:t>
            </w:r>
          </w:p>
        </w:tc>
      </w:tr>
      <w:tr w:rsidR="00C97C84" w:rsidRPr="00E91775" w14:paraId="41EA4EE8" w14:textId="77777777" w:rsidTr="008D5903">
        <w:trPr>
          <w:trHeight w:val="161"/>
        </w:trPr>
        <w:tc>
          <w:tcPr>
            <w:tcW w:w="1565" w:type="dxa"/>
          </w:tcPr>
          <w:p w14:paraId="1E5B15AC" w14:textId="77777777" w:rsidR="00C97C84" w:rsidRPr="00E91775" w:rsidRDefault="00C97C84" w:rsidP="008D5903">
            <w:pPr>
              <w:pStyle w:val="C-TableText"/>
              <w:keepNext/>
              <w:jc w:val="center"/>
              <w:rPr>
                <w:szCs w:val="22"/>
                <w:lang w:val="hr-HR"/>
              </w:rPr>
            </w:pPr>
            <w:r w:rsidRPr="00E91775">
              <w:rPr>
                <w:rFonts w:eastAsia="Times New Roman"/>
                <w:szCs w:val="22"/>
                <w:lang w:val="hr-HR"/>
              </w:rPr>
              <w:t>≥ 100</w:t>
            </w:r>
          </w:p>
        </w:tc>
        <w:tc>
          <w:tcPr>
            <w:tcW w:w="1341" w:type="dxa"/>
          </w:tcPr>
          <w:p w14:paraId="275B3543" w14:textId="77777777" w:rsidR="00C97C84" w:rsidRPr="00E91775" w:rsidRDefault="00C97C84" w:rsidP="008D5903">
            <w:pPr>
              <w:pStyle w:val="C-TableText"/>
              <w:keepNext/>
              <w:jc w:val="center"/>
              <w:rPr>
                <w:szCs w:val="22"/>
                <w:lang w:val="hr-HR"/>
              </w:rPr>
            </w:pPr>
            <w:r w:rsidRPr="00E91775">
              <w:rPr>
                <w:szCs w:val="22"/>
                <w:lang w:val="hr-HR"/>
              </w:rPr>
              <w:t>3600</w:t>
            </w:r>
          </w:p>
        </w:tc>
        <w:tc>
          <w:tcPr>
            <w:tcW w:w="1529" w:type="dxa"/>
          </w:tcPr>
          <w:p w14:paraId="711713A5" w14:textId="77777777" w:rsidR="00C97C84" w:rsidRPr="00E91775" w:rsidRDefault="00C97C84" w:rsidP="008D5903">
            <w:pPr>
              <w:pStyle w:val="C-TableText"/>
              <w:keepNext/>
              <w:jc w:val="center"/>
              <w:rPr>
                <w:szCs w:val="22"/>
                <w:lang w:val="hr-HR"/>
              </w:rPr>
            </w:pPr>
            <w:r w:rsidRPr="00E91775">
              <w:rPr>
                <w:szCs w:val="22"/>
                <w:lang w:val="hr-HR"/>
              </w:rPr>
              <w:t>36</w:t>
            </w:r>
          </w:p>
        </w:tc>
        <w:tc>
          <w:tcPr>
            <w:tcW w:w="1619" w:type="dxa"/>
          </w:tcPr>
          <w:p w14:paraId="1D5985A6" w14:textId="77777777" w:rsidR="00C97C84" w:rsidRPr="00E91775" w:rsidRDefault="00C97C84" w:rsidP="008D5903">
            <w:pPr>
              <w:pStyle w:val="C-TableText"/>
              <w:keepNext/>
              <w:jc w:val="center"/>
              <w:rPr>
                <w:szCs w:val="22"/>
                <w:lang w:val="hr-HR"/>
              </w:rPr>
            </w:pPr>
            <w:r w:rsidRPr="00E91775">
              <w:rPr>
                <w:szCs w:val="22"/>
                <w:lang w:val="hr-HR"/>
              </w:rPr>
              <w:t>36</w:t>
            </w:r>
          </w:p>
        </w:tc>
        <w:tc>
          <w:tcPr>
            <w:tcW w:w="1464" w:type="dxa"/>
          </w:tcPr>
          <w:p w14:paraId="0E68E994" w14:textId="77777777" w:rsidR="00C97C84" w:rsidRPr="00E91775" w:rsidRDefault="00C97C84" w:rsidP="008D5903">
            <w:pPr>
              <w:pStyle w:val="C-TableText"/>
              <w:keepNext/>
              <w:jc w:val="center"/>
              <w:rPr>
                <w:szCs w:val="22"/>
                <w:lang w:val="hr-HR"/>
              </w:rPr>
            </w:pPr>
            <w:r w:rsidRPr="00E91775">
              <w:rPr>
                <w:szCs w:val="22"/>
                <w:lang w:val="hr-HR"/>
              </w:rPr>
              <w:t>72</w:t>
            </w:r>
          </w:p>
        </w:tc>
        <w:tc>
          <w:tcPr>
            <w:tcW w:w="1701" w:type="dxa"/>
          </w:tcPr>
          <w:p w14:paraId="69D5960D" w14:textId="77777777" w:rsidR="00C97C84" w:rsidRPr="00E91775" w:rsidRDefault="00C97C84" w:rsidP="008D5903">
            <w:pPr>
              <w:pStyle w:val="C-TableText"/>
              <w:keepNext/>
              <w:jc w:val="center"/>
              <w:rPr>
                <w:szCs w:val="22"/>
                <w:lang w:val="hr-HR"/>
              </w:rPr>
            </w:pPr>
            <w:r w:rsidRPr="00E91775">
              <w:rPr>
                <w:lang w:val="hr-HR"/>
              </w:rPr>
              <w:t>30 (0,5)</w:t>
            </w:r>
          </w:p>
        </w:tc>
      </w:tr>
    </w:tbl>
    <w:p w14:paraId="54E2007C" w14:textId="77777777" w:rsidR="00C97C84" w:rsidRPr="00E91775" w:rsidRDefault="00C97C84" w:rsidP="00125911">
      <w:pPr>
        <w:keepNext/>
        <w:tabs>
          <w:tab w:val="clear" w:pos="567"/>
          <w:tab w:val="num" w:pos="1320"/>
        </w:tabs>
        <w:spacing w:line="240" w:lineRule="auto"/>
        <w:ind w:left="144" w:hanging="144"/>
        <w:rPr>
          <w:sz w:val="18"/>
          <w:szCs w:val="18"/>
          <w:lang w:val="hr-HR"/>
        </w:rPr>
      </w:pPr>
      <w:r w:rsidRPr="00E91775">
        <w:rPr>
          <w:vertAlign w:val="superscript"/>
          <w:lang w:val="hr-HR"/>
        </w:rPr>
        <w:t>a </w:t>
      </w:r>
      <w:r w:rsidRPr="00E91775">
        <w:rPr>
          <w:sz w:val="18"/>
          <w:szCs w:val="18"/>
          <w:lang w:val="hr-HR"/>
        </w:rPr>
        <w:t>Tjelesna težina u vrijeme liječenja</w:t>
      </w:r>
      <w:r w:rsidRPr="00E91775">
        <w:rPr>
          <w:lang w:val="hr-HR"/>
        </w:rPr>
        <w:t>.</w:t>
      </w:r>
    </w:p>
    <w:p w14:paraId="7D396597" w14:textId="77777777" w:rsidR="00C97C84" w:rsidRPr="00E91775" w:rsidRDefault="00C97C84" w:rsidP="00125911">
      <w:pPr>
        <w:tabs>
          <w:tab w:val="clear" w:pos="567"/>
          <w:tab w:val="num" w:pos="1320"/>
        </w:tabs>
        <w:spacing w:line="240" w:lineRule="auto"/>
        <w:ind w:left="144" w:hanging="144"/>
        <w:rPr>
          <w:sz w:val="18"/>
          <w:szCs w:val="18"/>
          <w:lang w:val="hr-HR"/>
        </w:rPr>
      </w:pPr>
      <w:r w:rsidRPr="00E91775">
        <w:rPr>
          <w:sz w:val="18"/>
          <w:szCs w:val="18"/>
          <w:vertAlign w:val="superscript"/>
          <w:lang w:val="hr-HR"/>
        </w:rPr>
        <w:t>b </w:t>
      </w:r>
      <w:r w:rsidRPr="00E91775">
        <w:rPr>
          <w:sz w:val="18"/>
          <w:szCs w:val="18"/>
          <w:lang w:val="hr-HR"/>
        </w:rPr>
        <w:t>Ultomiris se smije razrjeđivati samo 0,9 %</w:t>
      </w:r>
      <w:r w:rsidRPr="00E91775">
        <w:rPr>
          <w:sz w:val="18"/>
          <w:szCs w:val="18"/>
          <w:lang w:val="hr-HR"/>
        </w:rPr>
        <w:noBreakHyphen/>
        <w:t>tnom (9 mg/ml) otopinom natrijeva klorida za injekciju.</w:t>
      </w:r>
    </w:p>
    <w:p w14:paraId="1DFB5C2D" w14:textId="77777777" w:rsidR="00C97C84" w:rsidRPr="00E91775" w:rsidRDefault="00C97C84" w:rsidP="00125911">
      <w:pPr>
        <w:spacing w:line="240" w:lineRule="auto"/>
        <w:rPr>
          <w:sz w:val="18"/>
          <w:szCs w:val="18"/>
          <w:lang w:val="hr-HR"/>
        </w:rPr>
      </w:pPr>
      <w:r w:rsidRPr="00E91775">
        <w:rPr>
          <w:sz w:val="18"/>
          <w:szCs w:val="18"/>
          <w:vertAlign w:val="superscript"/>
          <w:lang w:val="hr-HR"/>
        </w:rPr>
        <w:t>c</w:t>
      </w:r>
      <w:r w:rsidRPr="00E91775">
        <w:rPr>
          <w:sz w:val="18"/>
          <w:szCs w:val="18"/>
          <w:lang w:val="hr-HR"/>
        </w:rPr>
        <w:t> Indicirano samo kod PNH</w:t>
      </w:r>
      <w:r w:rsidRPr="00E91775">
        <w:rPr>
          <w:sz w:val="18"/>
          <w:szCs w:val="18"/>
          <w:lang w:val="hr-HR"/>
        </w:rPr>
        <w:noBreakHyphen/>
        <w:t>a i aHUS</w:t>
      </w:r>
      <w:r w:rsidRPr="00E91775">
        <w:rPr>
          <w:sz w:val="18"/>
          <w:szCs w:val="18"/>
          <w:lang w:val="hr-HR"/>
        </w:rPr>
        <w:noBreakHyphen/>
        <w:t>a.</w:t>
      </w:r>
    </w:p>
    <w:p w14:paraId="4F0BE9D0" w14:textId="77777777" w:rsidR="00C97C84" w:rsidRPr="00E91775" w:rsidRDefault="00C97C84" w:rsidP="00125911">
      <w:pPr>
        <w:tabs>
          <w:tab w:val="clear" w:pos="567"/>
          <w:tab w:val="num" w:pos="1320"/>
        </w:tabs>
        <w:spacing w:line="240" w:lineRule="auto"/>
        <w:rPr>
          <w:color w:val="000000"/>
          <w:lang w:val="hr-HR"/>
        </w:rPr>
      </w:pPr>
    </w:p>
    <w:p w14:paraId="1715A4A3" w14:textId="77777777" w:rsidR="00C97C84" w:rsidRPr="00E91775" w:rsidRDefault="00C97C84" w:rsidP="00125911">
      <w:pPr>
        <w:keepNext/>
        <w:keepLines/>
        <w:tabs>
          <w:tab w:val="clear" w:pos="567"/>
          <w:tab w:val="left" w:pos="1134"/>
          <w:tab w:val="num" w:pos="1320"/>
        </w:tabs>
        <w:spacing w:line="240" w:lineRule="auto"/>
        <w:rPr>
          <w:szCs w:val="22"/>
          <w:lang w:val="hr-HR"/>
        </w:rPr>
      </w:pPr>
      <w:r w:rsidRPr="00E91775">
        <w:rPr>
          <w:b/>
          <w:bCs/>
          <w:szCs w:val="22"/>
          <w:lang w:val="hr-HR"/>
        </w:rPr>
        <w:t>Tablica 3: Tablica referentnih vrijednosti kod primjene dodatnih doza</w:t>
      </w:r>
    </w:p>
    <w:tbl>
      <w:tblPr>
        <w:tblW w:w="50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3"/>
        <w:gridCol w:w="1443"/>
        <w:gridCol w:w="1531"/>
        <w:gridCol w:w="1623"/>
        <w:gridCol w:w="1422"/>
        <w:gridCol w:w="1701"/>
      </w:tblGrid>
      <w:tr w:rsidR="00C97C84" w:rsidRPr="00E91775" w14:paraId="273CE058" w14:textId="77777777" w:rsidTr="008D5903">
        <w:trPr>
          <w:trHeight w:val="20"/>
        </w:trPr>
        <w:tc>
          <w:tcPr>
            <w:tcW w:w="810" w:type="pct"/>
            <w:tcBorders>
              <w:top w:val="single" w:sz="4" w:space="0" w:color="auto"/>
              <w:left w:val="single" w:sz="4" w:space="0" w:color="auto"/>
              <w:bottom w:val="single" w:sz="4" w:space="0" w:color="auto"/>
              <w:right w:val="single" w:sz="4" w:space="0" w:color="auto"/>
            </w:tcBorders>
            <w:hideMark/>
          </w:tcPr>
          <w:p w14:paraId="3459AD0D" w14:textId="77777777" w:rsidR="00C97C84" w:rsidRPr="00E91775" w:rsidRDefault="00C97C84" w:rsidP="008D5903">
            <w:pPr>
              <w:keepNext/>
              <w:tabs>
                <w:tab w:val="clear" w:pos="567"/>
              </w:tabs>
              <w:spacing w:line="240" w:lineRule="auto"/>
              <w:jc w:val="center"/>
              <w:rPr>
                <w:b/>
                <w:sz w:val="20"/>
                <w:lang w:val="hr-HR"/>
              </w:rPr>
            </w:pPr>
            <w:r w:rsidRPr="00E91775">
              <w:rPr>
                <w:rFonts w:eastAsia="Times New Roman"/>
                <w:b/>
                <w:bCs/>
                <w:sz w:val="20"/>
                <w:lang w:val="hr-HR"/>
              </w:rPr>
              <w:t>Raspon tjelesne težine (kg)</w:t>
            </w:r>
            <w:r w:rsidRPr="00E91775">
              <w:rPr>
                <w:rFonts w:eastAsia="Times New Roman"/>
                <w:b/>
                <w:bCs/>
                <w:sz w:val="20"/>
                <w:vertAlign w:val="superscript"/>
                <w:lang w:val="hr-HR"/>
              </w:rPr>
              <w:t>a</w:t>
            </w:r>
          </w:p>
        </w:tc>
        <w:tc>
          <w:tcPr>
            <w:tcW w:w="783" w:type="pct"/>
            <w:tcBorders>
              <w:top w:val="single" w:sz="4" w:space="0" w:color="auto"/>
              <w:left w:val="single" w:sz="4" w:space="0" w:color="auto"/>
              <w:bottom w:val="single" w:sz="4" w:space="0" w:color="auto"/>
              <w:right w:val="single" w:sz="4" w:space="0" w:color="auto"/>
            </w:tcBorders>
            <w:hideMark/>
          </w:tcPr>
          <w:p w14:paraId="6F508929" w14:textId="77777777" w:rsidR="00C97C84" w:rsidRPr="00E91775" w:rsidRDefault="00C97C84" w:rsidP="008D5903">
            <w:pPr>
              <w:keepNext/>
              <w:tabs>
                <w:tab w:val="clear" w:pos="567"/>
              </w:tabs>
              <w:spacing w:line="240" w:lineRule="auto"/>
              <w:jc w:val="center"/>
              <w:rPr>
                <w:b/>
                <w:sz w:val="20"/>
                <w:lang w:val="hr-HR"/>
              </w:rPr>
            </w:pPr>
            <w:r w:rsidRPr="00E91775">
              <w:rPr>
                <w:b/>
                <w:bCs/>
                <w:sz w:val="20"/>
                <w:lang w:val="hr-HR"/>
              </w:rPr>
              <w:t>Dodatna doza (mg)</w:t>
            </w:r>
          </w:p>
        </w:tc>
        <w:tc>
          <w:tcPr>
            <w:tcW w:w="831" w:type="pct"/>
            <w:tcBorders>
              <w:top w:val="single" w:sz="4" w:space="0" w:color="auto"/>
              <w:left w:val="single" w:sz="4" w:space="0" w:color="auto"/>
              <w:bottom w:val="single" w:sz="4" w:space="0" w:color="auto"/>
              <w:right w:val="single" w:sz="4" w:space="0" w:color="auto"/>
            </w:tcBorders>
            <w:hideMark/>
          </w:tcPr>
          <w:p w14:paraId="7FAAE7FF" w14:textId="77777777" w:rsidR="00C97C84" w:rsidRPr="00E91775" w:rsidRDefault="00C97C84" w:rsidP="008D5903">
            <w:pPr>
              <w:keepNext/>
              <w:tabs>
                <w:tab w:val="clear" w:pos="567"/>
              </w:tabs>
              <w:spacing w:line="240" w:lineRule="auto"/>
              <w:jc w:val="center"/>
              <w:rPr>
                <w:b/>
                <w:sz w:val="20"/>
                <w:lang w:val="hr-HR"/>
              </w:rPr>
            </w:pPr>
            <w:r w:rsidRPr="00E91775">
              <w:rPr>
                <w:b/>
                <w:bCs/>
                <w:sz w:val="20"/>
                <w:lang w:val="hr-HR"/>
              </w:rPr>
              <w:t>Volumen lijeka Ultomiris (ml)</w:t>
            </w:r>
          </w:p>
        </w:tc>
        <w:tc>
          <w:tcPr>
            <w:tcW w:w="881" w:type="pct"/>
            <w:tcBorders>
              <w:top w:val="single" w:sz="4" w:space="0" w:color="auto"/>
              <w:left w:val="single" w:sz="4" w:space="0" w:color="auto"/>
              <w:bottom w:val="single" w:sz="4" w:space="0" w:color="auto"/>
              <w:right w:val="single" w:sz="4" w:space="0" w:color="auto"/>
            </w:tcBorders>
            <w:hideMark/>
          </w:tcPr>
          <w:p w14:paraId="5A931673" w14:textId="77777777" w:rsidR="00C97C84" w:rsidRPr="00E91775" w:rsidRDefault="00C97C84" w:rsidP="008D5903">
            <w:pPr>
              <w:keepNext/>
              <w:tabs>
                <w:tab w:val="clear" w:pos="567"/>
              </w:tabs>
              <w:spacing w:line="240" w:lineRule="auto"/>
              <w:jc w:val="center"/>
              <w:rPr>
                <w:b/>
                <w:sz w:val="20"/>
                <w:lang w:val="hr-HR"/>
              </w:rPr>
            </w:pPr>
            <w:r w:rsidRPr="00E91775">
              <w:rPr>
                <w:b/>
                <w:bCs/>
                <w:sz w:val="20"/>
                <w:lang w:val="hr-HR"/>
              </w:rPr>
              <w:t>Volumen otopine NaCl za razrjeđivanje</w:t>
            </w:r>
            <w:r w:rsidRPr="00E91775">
              <w:rPr>
                <w:b/>
                <w:bCs/>
                <w:sz w:val="20"/>
                <w:vertAlign w:val="superscript"/>
                <w:lang w:val="hr-HR"/>
              </w:rPr>
              <w:t>b</w:t>
            </w:r>
            <w:r w:rsidRPr="00E91775">
              <w:rPr>
                <w:b/>
                <w:bCs/>
                <w:sz w:val="20"/>
                <w:lang w:val="hr-HR"/>
              </w:rPr>
              <w:t xml:space="preserve"> (ml)</w:t>
            </w:r>
          </w:p>
        </w:tc>
        <w:tc>
          <w:tcPr>
            <w:tcW w:w="772" w:type="pct"/>
            <w:tcBorders>
              <w:top w:val="single" w:sz="4" w:space="0" w:color="auto"/>
              <w:left w:val="single" w:sz="4" w:space="0" w:color="auto"/>
              <w:bottom w:val="single" w:sz="4" w:space="0" w:color="auto"/>
              <w:right w:val="single" w:sz="4" w:space="0" w:color="auto"/>
            </w:tcBorders>
            <w:hideMark/>
          </w:tcPr>
          <w:p w14:paraId="57D11A82" w14:textId="77777777" w:rsidR="00C97C84" w:rsidRPr="00E91775" w:rsidRDefault="00C97C84" w:rsidP="008D5903">
            <w:pPr>
              <w:keepNext/>
              <w:tabs>
                <w:tab w:val="clear" w:pos="567"/>
              </w:tabs>
              <w:spacing w:line="240" w:lineRule="auto"/>
              <w:jc w:val="center"/>
              <w:rPr>
                <w:b/>
                <w:sz w:val="20"/>
                <w:lang w:val="hr-HR"/>
              </w:rPr>
            </w:pPr>
            <w:r w:rsidRPr="00E91775">
              <w:rPr>
                <w:b/>
                <w:bCs/>
                <w:sz w:val="20"/>
                <w:lang w:val="hr-HR"/>
              </w:rPr>
              <w:t>Ukupni volumen (ml)</w:t>
            </w:r>
          </w:p>
        </w:tc>
        <w:tc>
          <w:tcPr>
            <w:tcW w:w="923" w:type="pct"/>
            <w:tcBorders>
              <w:top w:val="single" w:sz="4" w:space="0" w:color="auto"/>
              <w:left w:val="single" w:sz="4" w:space="0" w:color="auto"/>
              <w:bottom w:val="single" w:sz="4" w:space="0" w:color="auto"/>
              <w:right w:val="single" w:sz="4" w:space="0" w:color="auto"/>
            </w:tcBorders>
          </w:tcPr>
          <w:p w14:paraId="0BF2DA2D" w14:textId="77777777" w:rsidR="00C97C84" w:rsidRPr="00E91775" w:rsidRDefault="00C97C84" w:rsidP="008D5903">
            <w:pPr>
              <w:pStyle w:val="C-TableText"/>
              <w:keepNext/>
              <w:jc w:val="center"/>
              <w:rPr>
                <w:b/>
                <w:bCs/>
                <w:lang w:val="hr-HR"/>
              </w:rPr>
            </w:pPr>
            <w:r w:rsidRPr="00E91775">
              <w:rPr>
                <w:b/>
                <w:bCs/>
                <w:lang w:val="hr-HR"/>
              </w:rPr>
              <w:t>Minimalno trajanje infuzije,</w:t>
            </w:r>
          </w:p>
          <w:p w14:paraId="7EA8A7DE" w14:textId="77777777" w:rsidR="00C97C84" w:rsidRPr="00E91775" w:rsidRDefault="00C97C84" w:rsidP="008D5903">
            <w:pPr>
              <w:keepNext/>
              <w:tabs>
                <w:tab w:val="clear" w:pos="567"/>
              </w:tabs>
              <w:spacing w:line="240" w:lineRule="auto"/>
              <w:jc w:val="center"/>
              <w:rPr>
                <w:b/>
                <w:sz w:val="20"/>
                <w:lang w:val="hr-HR"/>
              </w:rPr>
            </w:pPr>
            <w:r w:rsidRPr="00E91775">
              <w:rPr>
                <w:rFonts w:eastAsia="Times New Roman"/>
                <w:b/>
                <w:bCs/>
                <w:sz w:val="20"/>
                <w:lang w:val="hr-HR"/>
              </w:rPr>
              <w:t>minute (sati)</w:t>
            </w:r>
          </w:p>
        </w:tc>
      </w:tr>
      <w:tr w:rsidR="00C97C84" w:rsidRPr="00E91775" w14:paraId="1B69BC61" w14:textId="77777777" w:rsidTr="008D5903">
        <w:trPr>
          <w:trHeight w:val="20"/>
        </w:trPr>
        <w:tc>
          <w:tcPr>
            <w:tcW w:w="810" w:type="pct"/>
            <w:vMerge w:val="restart"/>
            <w:tcBorders>
              <w:top w:val="single" w:sz="4" w:space="0" w:color="auto"/>
              <w:left w:val="single" w:sz="4" w:space="0" w:color="auto"/>
              <w:right w:val="single" w:sz="4" w:space="0" w:color="auto"/>
            </w:tcBorders>
            <w:vAlign w:val="center"/>
          </w:tcPr>
          <w:p w14:paraId="65774AA3" w14:textId="77777777" w:rsidR="00C97C84" w:rsidRPr="00E91775" w:rsidRDefault="00C97C84" w:rsidP="008D5903">
            <w:pPr>
              <w:tabs>
                <w:tab w:val="clear" w:pos="567"/>
              </w:tabs>
              <w:spacing w:line="240" w:lineRule="auto"/>
              <w:jc w:val="center"/>
              <w:rPr>
                <w:sz w:val="20"/>
                <w:lang w:val="hr-HR"/>
              </w:rPr>
            </w:pPr>
            <w:r w:rsidRPr="00E91775">
              <w:rPr>
                <w:rFonts w:eastAsia="Calibri"/>
                <w:sz w:val="20"/>
                <w:lang w:val="hr-HR"/>
              </w:rPr>
              <w:t>≥ 40 do &lt; 60</w:t>
            </w:r>
          </w:p>
          <w:p w14:paraId="2C7731AC" w14:textId="77777777" w:rsidR="00C97C84" w:rsidRPr="00E91775" w:rsidRDefault="00C97C84" w:rsidP="008D5903">
            <w:pPr>
              <w:tabs>
                <w:tab w:val="clear" w:pos="567"/>
              </w:tabs>
              <w:spacing w:line="240" w:lineRule="auto"/>
              <w:jc w:val="center"/>
              <w:rPr>
                <w:sz w:val="20"/>
                <w:lang w:val="hr-HR"/>
              </w:rPr>
            </w:pPr>
          </w:p>
        </w:tc>
        <w:tc>
          <w:tcPr>
            <w:tcW w:w="783" w:type="pct"/>
            <w:tcBorders>
              <w:top w:val="single" w:sz="4" w:space="0" w:color="auto"/>
              <w:left w:val="single" w:sz="4" w:space="0" w:color="auto"/>
              <w:bottom w:val="single" w:sz="4" w:space="0" w:color="auto"/>
              <w:right w:val="single" w:sz="4" w:space="0" w:color="auto"/>
            </w:tcBorders>
            <w:vAlign w:val="center"/>
          </w:tcPr>
          <w:p w14:paraId="73B960E2" w14:textId="77777777" w:rsidR="00C97C84" w:rsidRPr="00E91775" w:rsidRDefault="00C97C84" w:rsidP="008D5903">
            <w:pPr>
              <w:tabs>
                <w:tab w:val="clear" w:pos="567"/>
              </w:tabs>
              <w:spacing w:line="240" w:lineRule="auto"/>
              <w:jc w:val="center"/>
              <w:rPr>
                <w:sz w:val="20"/>
                <w:lang w:val="hr-HR"/>
              </w:rPr>
            </w:pPr>
            <w:r w:rsidRPr="00E91775">
              <w:rPr>
                <w:sz w:val="20"/>
                <w:lang w:val="hr-HR"/>
              </w:rPr>
              <w:t>600</w:t>
            </w:r>
          </w:p>
        </w:tc>
        <w:tc>
          <w:tcPr>
            <w:tcW w:w="831" w:type="pct"/>
            <w:tcBorders>
              <w:top w:val="single" w:sz="4" w:space="0" w:color="auto"/>
              <w:left w:val="single" w:sz="4" w:space="0" w:color="auto"/>
              <w:bottom w:val="single" w:sz="4" w:space="0" w:color="auto"/>
              <w:right w:val="single" w:sz="4" w:space="0" w:color="auto"/>
            </w:tcBorders>
          </w:tcPr>
          <w:p w14:paraId="29C6B04B" w14:textId="77777777" w:rsidR="00C97C84" w:rsidRPr="00E91775" w:rsidRDefault="00C97C84" w:rsidP="008D5903">
            <w:pPr>
              <w:tabs>
                <w:tab w:val="clear" w:pos="567"/>
              </w:tabs>
              <w:spacing w:line="240" w:lineRule="auto"/>
              <w:jc w:val="center"/>
              <w:rPr>
                <w:sz w:val="20"/>
                <w:lang w:val="hr-HR"/>
              </w:rPr>
            </w:pPr>
            <w:r w:rsidRPr="00E91775">
              <w:rPr>
                <w:sz w:val="20"/>
                <w:lang w:val="hr-HR"/>
              </w:rPr>
              <w:t>6</w:t>
            </w:r>
          </w:p>
        </w:tc>
        <w:tc>
          <w:tcPr>
            <w:tcW w:w="881" w:type="pct"/>
            <w:tcBorders>
              <w:top w:val="single" w:sz="4" w:space="0" w:color="auto"/>
              <w:left w:val="single" w:sz="4" w:space="0" w:color="auto"/>
              <w:bottom w:val="single" w:sz="4" w:space="0" w:color="auto"/>
              <w:right w:val="single" w:sz="4" w:space="0" w:color="auto"/>
            </w:tcBorders>
          </w:tcPr>
          <w:p w14:paraId="46660031" w14:textId="77777777" w:rsidR="00C97C84" w:rsidRPr="00E91775" w:rsidRDefault="00C97C84" w:rsidP="008D5903">
            <w:pPr>
              <w:tabs>
                <w:tab w:val="clear" w:pos="567"/>
              </w:tabs>
              <w:spacing w:line="240" w:lineRule="auto"/>
              <w:jc w:val="center"/>
              <w:rPr>
                <w:sz w:val="20"/>
                <w:lang w:val="hr-HR"/>
              </w:rPr>
            </w:pPr>
            <w:r w:rsidRPr="00E91775">
              <w:rPr>
                <w:sz w:val="20"/>
                <w:lang w:val="hr-HR"/>
              </w:rPr>
              <w:t>6</w:t>
            </w:r>
          </w:p>
        </w:tc>
        <w:tc>
          <w:tcPr>
            <w:tcW w:w="772" w:type="pct"/>
            <w:tcBorders>
              <w:top w:val="single" w:sz="4" w:space="0" w:color="auto"/>
              <w:left w:val="single" w:sz="4" w:space="0" w:color="auto"/>
              <w:bottom w:val="single" w:sz="4" w:space="0" w:color="auto"/>
              <w:right w:val="single" w:sz="4" w:space="0" w:color="auto"/>
            </w:tcBorders>
          </w:tcPr>
          <w:p w14:paraId="52223490" w14:textId="77777777" w:rsidR="00C97C84" w:rsidRPr="00E91775" w:rsidRDefault="00C97C84" w:rsidP="008D5903">
            <w:pPr>
              <w:tabs>
                <w:tab w:val="clear" w:pos="567"/>
              </w:tabs>
              <w:spacing w:line="240" w:lineRule="auto"/>
              <w:jc w:val="center"/>
              <w:rPr>
                <w:sz w:val="20"/>
                <w:lang w:val="hr-HR"/>
              </w:rPr>
            </w:pPr>
            <w:r w:rsidRPr="00E91775">
              <w:rPr>
                <w:sz w:val="20"/>
                <w:lang w:val="hr-HR"/>
              </w:rPr>
              <w:t>12</w:t>
            </w:r>
          </w:p>
        </w:tc>
        <w:tc>
          <w:tcPr>
            <w:tcW w:w="923" w:type="pct"/>
            <w:tcBorders>
              <w:top w:val="single" w:sz="6" w:space="0" w:color="auto"/>
              <w:left w:val="single" w:sz="6" w:space="0" w:color="auto"/>
              <w:bottom w:val="single" w:sz="6" w:space="0" w:color="auto"/>
              <w:right w:val="single" w:sz="6" w:space="0" w:color="auto"/>
            </w:tcBorders>
            <w:vAlign w:val="center"/>
          </w:tcPr>
          <w:p w14:paraId="05474D36" w14:textId="77777777" w:rsidR="00C97C84" w:rsidRPr="00E91775" w:rsidRDefault="00C97C84" w:rsidP="008D5903">
            <w:pPr>
              <w:tabs>
                <w:tab w:val="clear" w:pos="567"/>
              </w:tabs>
              <w:spacing w:line="240" w:lineRule="auto"/>
              <w:jc w:val="center"/>
              <w:rPr>
                <w:sz w:val="20"/>
                <w:lang w:val="hr-HR"/>
              </w:rPr>
            </w:pPr>
            <w:r w:rsidRPr="00E91775">
              <w:rPr>
                <w:sz w:val="20"/>
                <w:lang w:val="hr-HR"/>
              </w:rPr>
              <w:t>15 (0,25)</w:t>
            </w:r>
          </w:p>
        </w:tc>
      </w:tr>
      <w:tr w:rsidR="00C97C84" w:rsidRPr="00E91775" w14:paraId="6DD2184B" w14:textId="77777777" w:rsidTr="008D5903">
        <w:trPr>
          <w:trHeight w:val="20"/>
        </w:trPr>
        <w:tc>
          <w:tcPr>
            <w:tcW w:w="810" w:type="pct"/>
            <w:vMerge/>
            <w:tcBorders>
              <w:left w:val="single" w:sz="4" w:space="0" w:color="auto"/>
              <w:right w:val="single" w:sz="4" w:space="0" w:color="auto"/>
            </w:tcBorders>
            <w:vAlign w:val="center"/>
            <w:hideMark/>
          </w:tcPr>
          <w:p w14:paraId="426C8BB6" w14:textId="77777777" w:rsidR="00C97C84" w:rsidRPr="00E91775" w:rsidRDefault="00C97C84" w:rsidP="008D5903">
            <w:pPr>
              <w:tabs>
                <w:tab w:val="clear" w:pos="567"/>
              </w:tabs>
              <w:spacing w:line="240" w:lineRule="auto"/>
              <w:jc w:val="center"/>
              <w:rPr>
                <w:sz w:val="20"/>
                <w:lang w:val="hr-HR"/>
              </w:rPr>
            </w:pPr>
          </w:p>
        </w:tc>
        <w:tc>
          <w:tcPr>
            <w:tcW w:w="783" w:type="pct"/>
            <w:tcBorders>
              <w:top w:val="single" w:sz="4" w:space="0" w:color="auto"/>
              <w:left w:val="single" w:sz="4" w:space="0" w:color="auto"/>
              <w:bottom w:val="single" w:sz="4" w:space="0" w:color="auto"/>
              <w:right w:val="single" w:sz="4" w:space="0" w:color="auto"/>
            </w:tcBorders>
            <w:vAlign w:val="center"/>
          </w:tcPr>
          <w:p w14:paraId="5938A0FA" w14:textId="77777777" w:rsidR="00C97C84" w:rsidRPr="00E91775" w:rsidRDefault="00C97C84" w:rsidP="008D5903">
            <w:pPr>
              <w:tabs>
                <w:tab w:val="clear" w:pos="567"/>
              </w:tabs>
              <w:spacing w:line="240" w:lineRule="auto"/>
              <w:jc w:val="center"/>
              <w:rPr>
                <w:sz w:val="20"/>
                <w:lang w:val="hr-HR"/>
              </w:rPr>
            </w:pPr>
            <w:r w:rsidRPr="00E91775">
              <w:rPr>
                <w:sz w:val="20"/>
                <w:lang w:val="hr-HR"/>
              </w:rPr>
              <w:t>1200</w:t>
            </w:r>
          </w:p>
        </w:tc>
        <w:tc>
          <w:tcPr>
            <w:tcW w:w="831" w:type="pct"/>
            <w:tcBorders>
              <w:top w:val="single" w:sz="4" w:space="0" w:color="auto"/>
              <w:left w:val="single" w:sz="4" w:space="0" w:color="auto"/>
              <w:bottom w:val="single" w:sz="4" w:space="0" w:color="auto"/>
              <w:right w:val="single" w:sz="4" w:space="0" w:color="auto"/>
            </w:tcBorders>
          </w:tcPr>
          <w:p w14:paraId="6C848B2E" w14:textId="77777777" w:rsidR="00C97C84" w:rsidRPr="00E91775" w:rsidRDefault="00C97C84" w:rsidP="008D5903">
            <w:pPr>
              <w:tabs>
                <w:tab w:val="clear" w:pos="567"/>
              </w:tabs>
              <w:spacing w:line="240" w:lineRule="auto"/>
              <w:jc w:val="center"/>
              <w:rPr>
                <w:sz w:val="20"/>
                <w:lang w:val="hr-HR"/>
              </w:rPr>
            </w:pPr>
            <w:r w:rsidRPr="00E91775">
              <w:rPr>
                <w:sz w:val="20"/>
                <w:lang w:val="hr-HR"/>
              </w:rPr>
              <w:t>12</w:t>
            </w:r>
          </w:p>
        </w:tc>
        <w:tc>
          <w:tcPr>
            <w:tcW w:w="881" w:type="pct"/>
            <w:tcBorders>
              <w:top w:val="single" w:sz="4" w:space="0" w:color="auto"/>
              <w:left w:val="single" w:sz="4" w:space="0" w:color="auto"/>
              <w:bottom w:val="single" w:sz="4" w:space="0" w:color="auto"/>
              <w:right w:val="single" w:sz="4" w:space="0" w:color="auto"/>
            </w:tcBorders>
          </w:tcPr>
          <w:p w14:paraId="33DC6749" w14:textId="77777777" w:rsidR="00C97C84" w:rsidRPr="00E91775" w:rsidRDefault="00C97C84" w:rsidP="008D5903">
            <w:pPr>
              <w:tabs>
                <w:tab w:val="clear" w:pos="567"/>
              </w:tabs>
              <w:spacing w:line="240" w:lineRule="auto"/>
              <w:jc w:val="center"/>
              <w:rPr>
                <w:sz w:val="20"/>
                <w:lang w:val="hr-HR"/>
              </w:rPr>
            </w:pPr>
            <w:r w:rsidRPr="00E91775">
              <w:rPr>
                <w:sz w:val="20"/>
                <w:lang w:val="hr-HR"/>
              </w:rPr>
              <w:t>12</w:t>
            </w:r>
          </w:p>
        </w:tc>
        <w:tc>
          <w:tcPr>
            <w:tcW w:w="772" w:type="pct"/>
            <w:tcBorders>
              <w:top w:val="single" w:sz="4" w:space="0" w:color="auto"/>
              <w:left w:val="single" w:sz="4" w:space="0" w:color="auto"/>
              <w:bottom w:val="single" w:sz="4" w:space="0" w:color="auto"/>
              <w:right w:val="single" w:sz="4" w:space="0" w:color="auto"/>
            </w:tcBorders>
          </w:tcPr>
          <w:p w14:paraId="297333DD" w14:textId="77777777" w:rsidR="00C97C84" w:rsidRPr="00E91775" w:rsidRDefault="00C97C84" w:rsidP="008D5903">
            <w:pPr>
              <w:tabs>
                <w:tab w:val="clear" w:pos="567"/>
              </w:tabs>
              <w:spacing w:line="240" w:lineRule="auto"/>
              <w:jc w:val="center"/>
              <w:rPr>
                <w:sz w:val="20"/>
                <w:lang w:val="hr-HR"/>
              </w:rPr>
            </w:pPr>
            <w:r w:rsidRPr="00E91775">
              <w:rPr>
                <w:sz w:val="20"/>
                <w:lang w:val="hr-HR"/>
              </w:rPr>
              <w:t>24</w:t>
            </w:r>
          </w:p>
        </w:tc>
        <w:tc>
          <w:tcPr>
            <w:tcW w:w="923" w:type="pct"/>
            <w:tcBorders>
              <w:top w:val="single" w:sz="6" w:space="0" w:color="auto"/>
              <w:left w:val="single" w:sz="6" w:space="0" w:color="auto"/>
              <w:bottom w:val="single" w:sz="6" w:space="0" w:color="auto"/>
              <w:right w:val="single" w:sz="6" w:space="0" w:color="auto"/>
            </w:tcBorders>
            <w:vAlign w:val="center"/>
          </w:tcPr>
          <w:p w14:paraId="43995EAE" w14:textId="77777777" w:rsidR="00C97C84" w:rsidRPr="00E91775" w:rsidRDefault="00C97C84" w:rsidP="008D5903">
            <w:pPr>
              <w:tabs>
                <w:tab w:val="clear" w:pos="567"/>
              </w:tabs>
              <w:spacing w:line="240" w:lineRule="auto"/>
              <w:jc w:val="center"/>
              <w:rPr>
                <w:sz w:val="20"/>
                <w:lang w:val="hr-HR"/>
              </w:rPr>
            </w:pPr>
            <w:r w:rsidRPr="00E91775">
              <w:rPr>
                <w:sz w:val="20"/>
                <w:lang w:val="hr-HR"/>
              </w:rPr>
              <w:t>25 (0,42)</w:t>
            </w:r>
          </w:p>
        </w:tc>
      </w:tr>
      <w:tr w:rsidR="00C97C84" w:rsidRPr="00E91775" w14:paraId="51D60917" w14:textId="77777777" w:rsidTr="008D5903">
        <w:trPr>
          <w:trHeight w:val="20"/>
        </w:trPr>
        <w:tc>
          <w:tcPr>
            <w:tcW w:w="810" w:type="pct"/>
            <w:vMerge/>
            <w:tcBorders>
              <w:left w:val="single" w:sz="4" w:space="0" w:color="auto"/>
              <w:bottom w:val="single" w:sz="4" w:space="0" w:color="auto"/>
              <w:right w:val="single" w:sz="4" w:space="0" w:color="auto"/>
            </w:tcBorders>
            <w:vAlign w:val="center"/>
          </w:tcPr>
          <w:p w14:paraId="2FFAE258" w14:textId="77777777" w:rsidR="00C97C84" w:rsidRPr="00E91775" w:rsidRDefault="00C97C84" w:rsidP="008D5903">
            <w:pPr>
              <w:tabs>
                <w:tab w:val="clear" w:pos="567"/>
              </w:tabs>
              <w:spacing w:line="240" w:lineRule="auto"/>
              <w:jc w:val="center"/>
              <w:rPr>
                <w:sz w:val="20"/>
                <w:lang w:val="hr-HR"/>
              </w:rPr>
            </w:pPr>
          </w:p>
        </w:tc>
        <w:tc>
          <w:tcPr>
            <w:tcW w:w="783" w:type="pct"/>
            <w:tcBorders>
              <w:top w:val="single" w:sz="4" w:space="0" w:color="auto"/>
              <w:left w:val="single" w:sz="4" w:space="0" w:color="auto"/>
              <w:bottom w:val="single" w:sz="4" w:space="0" w:color="auto"/>
              <w:right w:val="single" w:sz="4" w:space="0" w:color="auto"/>
            </w:tcBorders>
            <w:vAlign w:val="center"/>
          </w:tcPr>
          <w:p w14:paraId="46CA0F6D" w14:textId="77777777" w:rsidR="00C97C84" w:rsidRPr="00E91775" w:rsidRDefault="00C97C84" w:rsidP="008D5903">
            <w:pPr>
              <w:tabs>
                <w:tab w:val="clear" w:pos="567"/>
              </w:tabs>
              <w:spacing w:line="240" w:lineRule="auto"/>
              <w:jc w:val="center"/>
              <w:rPr>
                <w:sz w:val="20"/>
                <w:lang w:val="hr-HR"/>
              </w:rPr>
            </w:pPr>
            <w:r w:rsidRPr="00E91775">
              <w:rPr>
                <w:sz w:val="20"/>
                <w:lang w:val="hr-HR"/>
              </w:rPr>
              <w:t>1500</w:t>
            </w:r>
          </w:p>
        </w:tc>
        <w:tc>
          <w:tcPr>
            <w:tcW w:w="831" w:type="pct"/>
            <w:tcBorders>
              <w:top w:val="single" w:sz="4" w:space="0" w:color="auto"/>
              <w:left w:val="single" w:sz="4" w:space="0" w:color="auto"/>
              <w:bottom w:val="single" w:sz="4" w:space="0" w:color="auto"/>
              <w:right w:val="single" w:sz="4" w:space="0" w:color="auto"/>
            </w:tcBorders>
          </w:tcPr>
          <w:p w14:paraId="50BEB10C" w14:textId="77777777" w:rsidR="00C97C84" w:rsidRPr="00E91775" w:rsidRDefault="00C97C84" w:rsidP="008D5903">
            <w:pPr>
              <w:tabs>
                <w:tab w:val="clear" w:pos="567"/>
              </w:tabs>
              <w:spacing w:line="240" w:lineRule="auto"/>
              <w:jc w:val="center"/>
              <w:rPr>
                <w:sz w:val="20"/>
                <w:lang w:val="hr-HR"/>
              </w:rPr>
            </w:pPr>
            <w:r w:rsidRPr="00E91775">
              <w:rPr>
                <w:sz w:val="20"/>
                <w:lang w:val="hr-HR"/>
              </w:rPr>
              <w:t>15</w:t>
            </w:r>
          </w:p>
        </w:tc>
        <w:tc>
          <w:tcPr>
            <w:tcW w:w="881" w:type="pct"/>
            <w:tcBorders>
              <w:top w:val="single" w:sz="4" w:space="0" w:color="auto"/>
              <w:left w:val="single" w:sz="4" w:space="0" w:color="auto"/>
              <w:bottom w:val="single" w:sz="4" w:space="0" w:color="auto"/>
              <w:right w:val="single" w:sz="4" w:space="0" w:color="auto"/>
            </w:tcBorders>
          </w:tcPr>
          <w:p w14:paraId="3E9AFB24" w14:textId="77777777" w:rsidR="00C97C84" w:rsidRPr="00E91775" w:rsidRDefault="00C97C84" w:rsidP="008D5903">
            <w:pPr>
              <w:tabs>
                <w:tab w:val="clear" w:pos="567"/>
              </w:tabs>
              <w:spacing w:line="240" w:lineRule="auto"/>
              <w:jc w:val="center"/>
              <w:rPr>
                <w:sz w:val="20"/>
                <w:lang w:val="hr-HR"/>
              </w:rPr>
            </w:pPr>
            <w:r w:rsidRPr="00E91775">
              <w:rPr>
                <w:sz w:val="20"/>
                <w:lang w:val="hr-HR"/>
              </w:rPr>
              <w:t>15</w:t>
            </w:r>
          </w:p>
        </w:tc>
        <w:tc>
          <w:tcPr>
            <w:tcW w:w="772" w:type="pct"/>
            <w:tcBorders>
              <w:top w:val="single" w:sz="4" w:space="0" w:color="auto"/>
              <w:left w:val="single" w:sz="4" w:space="0" w:color="auto"/>
              <w:bottom w:val="single" w:sz="4" w:space="0" w:color="auto"/>
              <w:right w:val="single" w:sz="4" w:space="0" w:color="auto"/>
            </w:tcBorders>
          </w:tcPr>
          <w:p w14:paraId="5AA16F7D" w14:textId="77777777" w:rsidR="00C97C84" w:rsidRPr="00E91775" w:rsidRDefault="00C97C84" w:rsidP="008D5903">
            <w:pPr>
              <w:tabs>
                <w:tab w:val="clear" w:pos="567"/>
              </w:tabs>
              <w:spacing w:line="240" w:lineRule="auto"/>
              <w:jc w:val="center"/>
              <w:rPr>
                <w:sz w:val="20"/>
                <w:lang w:val="hr-HR"/>
              </w:rPr>
            </w:pPr>
            <w:r w:rsidRPr="00E91775">
              <w:rPr>
                <w:sz w:val="20"/>
                <w:lang w:val="hr-HR"/>
              </w:rPr>
              <w:t>30</w:t>
            </w:r>
          </w:p>
        </w:tc>
        <w:tc>
          <w:tcPr>
            <w:tcW w:w="923" w:type="pct"/>
            <w:tcBorders>
              <w:top w:val="single" w:sz="6" w:space="0" w:color="auto"/>
              <w:left w:val="single" w:sz="6" w:space="0" w:color="auto"/>
              <w:bottom w:val="single" w:sz="6" w:space="0" w:color="auto"/>
              <w:right w:val="single" w:sz="6" w:space="0" w:color="auto"/>
            </w:tcBorders>
            <w:vAlign w:val="center"/>
          </w:tcPr>
          <w:p w14:paraId="7E3EFF53" w14:textId="77777777" w:rsidR="00C97C84" w:rsidRPr="00E91775" w:rsidRDefault="00C97C84" w:rsidP="008D5903">
            <w:pPr>
              <w:tabs>
                <w:tab w:val="clear" w:pos="567"/>
              </w:tabs>
              <w:spacing w:line="240" w:lineRule="auto"/>
              <w:jc w:val="center"/>
              <w:rPr>
                <w:sz w:val="20"/>
                <w:lang w:val="hr-HR"/>
              </w:rPr>
            </w:pPr>
            <w:r w:rsidRPr="00E91775">
              <w:rPr>
                <w:sz w:val="20"/>
                <w:lang w:val="hr-HR"/>
              </w:rPr>
              <w:t>30 (0,5)</w:t>
            </w:r>
          </w:p>
        </w:tc>
      </w:tr>
      <w:tr w:rsidR="00C97C84" w:rsidRPr="00E91775" w14:paraId="2BBECEB7" w14:textId="77777777" w:rsidTr="008D5903">
        <w:trPr>
          <w:trHeight w:val="20"/>
        </w:trPr>
        <w:tc>
          <w:tcPr>
            <w:tcW w:w="810" w:type="pct"/>
            <w:vMerge w:val="restart"/>
            <w:tcBorders>
              <w:top w:val="single" w:sz="4" w:space="0" w:color="auto"/>
              <w:left w:val="single" w:sz="4" w:space="0" w:color="auto"/>
              <w:right w:val="single" w:sz="4" w:space="0" w:color="auto"/>
            </w:tcBorders>
            <w:vAlign w:val="center"/>
          </w:tcPr>
          <w:p w14:paraId="1B278D9A" w14:textId="77777777" w:rsidR="00C97C84" w:rsidRPr="00E91775" w:rsidRDefault="00C97C84" w:rsidP="008D5903">
            <w:pPr>
              <w:tabs>
                <w:tab w:val="clear" w:pos="567"/>
              </w:tabs>
              <w:spacing w:line="240" w:lineRule="auto"/>
              <w:jc w:val="center"/>
              <w:rPr>
                <w:sz w:val="20"/>
                <w:lang w:val="hr-HR"/>
              </w:rPr>
            </w:pPr>
            <w:r w:rsidRPr="00E91775">
              <w:rPr>
                <w:rFonts w:eastAsia="Calibri"/>
                <w:sz w:val="20"/>
                <w:lang w:val="hr-HR"/>
              </w:rPr>
              <w:t>≥ 60 do &lt; 100</w:t>
            </w:r>
          </w:p>
        </w:tc>
        <w:tc>
          <w:tcPr>
            <w:tcW w:w="783" w:type="pct"/>
            <w:tcBorders>
              <w:top w:val="single" w:sz="4" w:space="0" w:color="auto"/>
              <w:left w:val="single" w:sz="4" w:space="0" w:color="auto"/>
              <w:bottom w:val="single" w:sz="4" w:space="0" w:color="auto"/>
              <w:right w:val="single" w:sz="4" w:space="0" w:color="auto"/>
            </w:tcBorders>
            <w:vAlign w:val="center"/>
          </w:tcPr>
          <w:p w14:paraId="5770030B" w14:textId="77777777" w:rsidR="00C97C84" w:rsidRPr="00E91775" w:rsidRDefault="00C97C84" w:rsidP="008D5903">
            <w:pPr>
              <w:tabs>
                <w:tab w:val="clear" w:pos="567"/>
              </w:tabs>
              <w:spacing w:line="240" w:lineRule="auto"/>
              <w:jc w:val="center"/>
              <w:rPr>
                <w:sz w:val="20"/>
                <w:lang w:val="hr-HR"/>
              </w:rPr>
            </w:pPr>
            <w:r w:rsidRPr="00E91775">
              <w:rPr>
                <w:sz w:val="20"/>
                <w:lang w:val="hr-HR"/>
              </w:rPr>
              <w:t>600</w:t>
            </w:r>
          </w:p>
        </w:tc>
        <w:tc>
          <w:tcPr>
            <w:tcW w:w="831" w:type="pct"/>
            <w:tcBorders>
              <w:top w:val="single" w:sz="4" w:space="0" w:color="auto"/>
              <w:left w:val="single" w:sz="4" w:space="0" w:color="auto"/>
              <w:bottom w:val="single" w:sz="4" w:space="0" w:color="auto"/>
              <w:right w:val="single" w:sz="4" w:space="0" w:color="auto"/>
            </w:tcBorders>
          </w:tcPr>
          <w:p w14:paraId="7F319C60" w14:textId="77777777" w:rsidR="00C97C84" w:rsidRPr="00E91775" w:rsidRDefault="00C97C84" w:rsidP="008D5903">
            <w:pPr>
              <w:tabs>
                <w:tab w:val="clear" w:pos="567"/>
              </w:tabs>
              <w:spacing w:line="240" w:lineRule="auto"/>
              <w:jc w:val="center"/>
              <w:rPr>
                <w:sz w:val="20"/>
                <w:lang w:val="hr-HR"/>
              </w:rPr>
            </w:pPr>
            <w:r w:rsidRPr="00E91775">
              <w:rPr>
                <w:sz w:val="20"/>
                <w:lang w:val="hr-HR"/>
              </w:rPr>
              <w:t>6</w:t>
            </w:r>
          </w:p>
        </w:tc>
        <w:tc>
          <w:tcPr>
            <w:tcW w:w="881" w:type="pct"/>
            <w:tcBorders>
              <w:top w:val="single" w:sz="4" w:space="0" w:color="auto"/>
              <w:left w:val="single" w:sz="4" w:space="0" w:color="auto"/>
              <w:bottom w:val="single" w:sz="4" w:space="0" w:color="auto"/>
              <w:right w:val="single" w:sz="4" w:space="0" w:color="auto"/>
            </w:tcBorders>
          </w:tcPr>
          <w:p w14:paraId="2D4917D8" w14:textId="77777777" w:rsidR="00C97C84" w:rsidRPr="00E91775" w:rsidRDefault="00C97C84" w:rsidP="008D5903">
            <w:pPr>
              <w:tabs>
                <w:tab w:val="clear" w:pos="567"/>
              </w:tabs>
              <w:spacing w:line="240" w:lineRule="auto"/>
              <w:jc w:val="center"/>
              <w:rPr>
                <w:sz w:val="20"/>
                <w:lang w:val="hr-HR"/>
              </w:rPr>
            </w:pPr>
            <w:r w:rsidRPr="00E91775">
              <w:rPr>
                <w:sz w:val="20"/>
                <w:lang w:val="hr-HR"/>
              </w:rPr>
              <w:t>6</w:t>
            </w:r>
          </w:p>
        </w:tc>
        <w:tc>
          <w:tcPr>
            <w:tcW w:w="772" w:type="pct"/>
            <w:tcBorders>
              <w:top w:val="single" w:sz="4" w:space="0" w:color="auto"/>
              <w:left w:val="single" w:sz="4" w:space="0" w:color="auto"/>
              <w:bottom w:val="single" w:sz="4" w:space="0" w:color="auto"/>
              <w:right w:val="single" w:sz="4" w:space="0" w:color="auto"/>
            </w:tcBorders>
          </w:tcPr>
          <w:p w14:paraId="682494CE" w14:textId="77777777" w:rsidR="00C97C84" w:rsidRPr="00E91775" w:rsidRDefault="00C97C84" w:rsidP="008D5903">
            <w:pPr>
              <w:tabs>
                <w:tab w:val="clear" w:pos="567"/>
              </w:tabs>
              <w:spacing w:line="240" w:lineRule="auto"/>
              <w:jc w:val="center"/>
              <w:rPr>
                <w:sz w:val="20"/>
                <w:lang w:val="hr-HR"/>
              </w:rPr>
            </w:pPr>
            <w:r w:rsidRPr="00E91775">
              <w:rPr>
                <w:sz w:val="20"/>
                <w:lang w:val="hr-HR"/>
              </w:rPr>
              <w:t>12</w:t>
            </w:r>
          </w:p>
        </w:tc>
        <w:tc>
          <w:tcPr>
            <w:tcW w:w="923" w:type="pct"/>
            <w:tcBorders>
              <w:top w:val="single" w:sz="6" w:space="0" w:color="auto"/>
              <w:left w:val="single" w:sz="6" w:space="0" w:color="auto"/>
              <w:bottom w:val="single" w:sz="6" w:space="0" w:color="auto"/>
              <w:right w:val="single" w:sz="6" w:space="0" w:color="auto"/>
            </w:tcBorders>
            <w:vAlign w:val="center"/>
          </w:tcPr>
          <w:p w14:paraId="5E6D8CC8" w14:textId="77777777" w:rsidR="00C97C84" w:rsidRPr="00E91775" w:rsidRDefault="00C97C84" w:rsidP="008D5903">
            <w:pPr>
              <w:tabs>
                <w:tab w:val="clear" w:pos="567"/>
              </w:tabs>
              <w:spacing w:line="240" w:lineRule="auto"/>
              <w:jc w:val="center"/>
              <w:rPr>
                <w:sz w:val="20"/>
                <w:lang w:val="hr-HR"/>
              </w:rPr>
            </w:pPr>
            <w:r w:rsidRPr="00E91775">
              <w:rPr>
                <w:sz w:val="20"/>
                <w:lang w:val="hr-HR"/>
              </w:rPr>
              <w:t>12 (0,20)</w:t>
            </w:r>
          </w:p>
        </w:tc>
      </w:tr>
      <w:tr w:rsidR="00C97C84" w:rsidRPr="00E91775" w14:paraId="61888DA6" w14:textId="77777777" w:rsidTr="008D5903">
        <w:trPr>
          <w:trHeight w:val="20"/>
        </w:trPr>
        <w:tc>
          <w:tcPr>
            <w:tcW w:w="810" w:type="pct"/>
            <w:vMerge/>
            <w:tcBorders>
              <w:left w:val="single" w:sz="4" w:space="0" w:color="auto"/>
              <w:right w:val="single" w:sz="4" w:space="0" w:color="auto"/>
            </w:tcBorders>
            <w:vAlign w:val="center"/>
            <w:hideMark/>
          </w:tcPr>
          <w:p w14:paraId="520D1833" w14:textId="77777777" w:rsidR="00C97C84" w:rsidRPr="00E91775" w:rsidRDefault="00C97C84" w:rsidP="008D5903">
            <w:pPr>
              <w:tabs>
                <w:tab w:val="clear" w:pos="567"/>
              </w:tabs>
              <w:spacing w:line="240" w:lineRule="auto"/>
              <w:jc w:val="center"/>
              <w:rPr>
                <w:sz w:val="20"/>
                <w:lang w:val="hr-HR"/>
              </w:rPr>
            </w:pPr>
          </w:p>
        </w:tc>
        <w:tc>
          <w:tcPr>
            <w:tcW w:w="783" w:type="pct"/>
            <w:tcBorders>
              <w:top w:val="single" w:sz="4" w:space="0" w:color="auto"/>
              <w:left w:val="single" w:sz="4" w:space="0" w:color="auto"/>
              <w:bottom w:val="single" w:sz="4" w:space="0" w:color="auto"/>
              <w:right w:val="single" w:sz="4" w:space="0" w:color="auto"/>
            </w:tcBorders>
            <w:vAlign w:val="center"/>
          </w:tcPr>
          <w:p w14:paraId="5B662E93" w14:textId="77777777" w:rsidR="00C97C84" w:rsidRPr="00E91775" w:rsidRDefault="00C97C84" w:rsidP="008D5903">
            <w:pPr>
              <w:tabs>
                <w:tab w:val="clear" w:pos="567"/>
              </w:tabs>
              <w:spacing w:line="240" w:lineRule="auto"/>
              <w:jc w:val="center"/>
              <w:rPr>
                <w:sz w:val="20"/>
                <w:lang w:val="hr-HR"/>
              </w:rPr>
            </w:pPr>
            <w:r w:rsidRPr="00E91775">
              <w:rPr>
                <w:sz w:val="20"/>
                <w:lang w:val="hr-HR"/>
              </w:rPr>
              <w:t>1500</w:t>
            </w:r>
          </w:p>
        </w:tc>
        <w:tc>
          <w:tcPr>
            <w:tcW w:w="831" w:type="pct"/>
            <w:tcBorders>
              <w:top w:val="single" w:sz="4" w:space="0" w:color="auto"/>
              <w:left w:val="single" w:sz="4" w:space="0" w:color="auto"/>
              <w:bottom w:val="single" w:sz="4" w:space="0" w:color="auto"/>
              <w:right w:val="single" w:sz="4" w:space="0" w:color="auto"/>
            </w:tcBorders>
          </w:tcPr>
          <w:p w14:paraId="7A159344" w14:textId="77777777" w:rsidR="00C97C84" w:rsidRPr="00E91775" w:rsidRDefault="00C97C84" w:rsidP="008D5903">
            <w:pPr>
              <w:tabs>
                <w:tab w:val="clear" w:pos="567"/>
              </w:tabs>
              <w:spacing w:line="240" w:lineRule="auto"/>
              <w:jc w:val="center"/>
              <w:rPr>
                <w:sz w:val="20"/>
                <w:lang w:val="hr-HR"/>
              </w:rPr>
            </w:pPr>
            <w:r w:rsidRPr="00E91775">
              <w:rPr>
                <w:sz w:val="20"/>
                <w:lang w:val="hr-HR"/>
              </w:rPr>
              <w:t>15</w:t>
            </w:r>
          </w:p>
        </w:tc>
        <w:tc>
          <w:tcPr>
            <w:tcW w:w="881" w:type="pct"/>
            <w:tcBorders>
              <w:top w:val="single" w:sz="4" w:space="0" w:color="auto"/>
              <w:left w:val="single" w:sz="4" w:space="0" w:color="auto"/>
              <w:bottom w:val="single" w:sz="4" w:space="0" w:color="auto"/>
              <w:right w:val="single" w:sz="4" w:space="0" w:color="auto"/>
            </w:tcBorders>
          </w:tcPr>
          <w:p w14:paraId="28BF9E0D" w14:textId="77777777" w:rsidR="00C97C84" w:rsidRPr="00E91775" w:rsidRDefault="00C97C84" w:rsidP="008D5903">
            <w:pPr>
              <w:tabs>
                <w:tab w:val="clear" w:pos="567"/>
              </w:tabs>
              <w:spacing w:line="240" w:lineRule="auto"/>
              <w:jc w:val="center"/>
              <w:rPr>
                <w:sz w:val="20"/>
                <w:lang w:val="hr-HR"/>
              </w:rPr>
            </w:pPr>
            <w:r w:rsidRPr="00E91775">
              <w:rPr>
                <w:sz w:val="20"/>
                <w:lang w:val="hr-HR"/>
              </w:rPr>
              <w:t>15</w:t>
            </w:r>
          </w:p>
        </w:tc>
        <w:tc>
          <w:tcPr>
            <w:tcW w:w="772" w:type="pct"/>
            <w:tcBorders>
              <w:top w:val="single" w:sz="4" w:space="0" w:color="auto"/>
              <w:left w:val="single" w:sz="4" w:space="0" w:color="auto"/>
              <w:bottom w:val="single" w:sz="4" w:space="0" w:color="auto"/>
              <w:right w:val="single" w:sz="4" w:space="0" w:color="auto"/>
            </w:tcBorders>
          </w:tcPr>
          <w:p w14:paraId="5A1F266C" w14:textId="77777777" w:rsidR="00C97C84" w:rsidRPr="00E91775" w:rsidRDefault="00C97C84" w:rsidP="008D5903">
            <w:pPr>
              <w:tabs>
                <w:tab w:val="clear" w:pos="567"/>
              </w:tabs>
              <w:spacing w:line="240" w:lineRule="auto"/>
              <w:jc w:val="center"/>
              <w:rPr>
                <w:sz w:val="20"/>
                <w:lang w:val="hr-HR"/>
              </w:rPr>
            </w:pPr>
            <w:r w:rsidRPr="00E91775">
              <w:rPr>
                <w:sz w:val="20"/>
                <w:lang w:val="hr-HR"/>
              </w:rPr>
              <w:t>30</w:t>
            </w:r>
          </w:p>
        </w:tc>
        <w:tc>
          <w:tcPr>
            <w:tcW w:w="923" w:type="pct"/>
            <w:tcBorders>
              <w:top w:val="single" w:sz="6" w:space="0" w:color="auto"/>
              <w:left w:val="single" w:sz="6" w:space="0" w:color="auto"/>
              <w:bottom w:val="single" w:sz="6" w:space="0" w:color="auto"/>
              <w:right w:val="single" w:sz="6" w:space="0" w:color="auto"/>
            </w:tcBorders>
            <w:vAlign w:val="center"/>
          </w:tcPr>
          <w:p w14:paraId="7811E4EF" w14:textId="77777777" w:rsidR="00C97C84" w:rsidRPr="00E91775" w:rsidRDefault="00C97C84" w:rsidP="008D5903">
            <w:pPr>
              <w:tabs>
                <w:tab w:val="clear" w:pos="567"/>
              </w:tabs>
              <w:spacing w:line="240" w:lineRule="auto"/>
              <w:jc w:val="center"/>
              <w:rPr>
                <w:sz w:val="20"/>
                <w:lang w:val="hr-HR"/>
              </w:rPr>
            </w:pPr>
            <w:r w:rsidRPr="00E91775">
              <w:rPr>
                <w:sz w:val="20"/>
                <w:lang w:val="hr-HR"/>
              </w:rPr>
              <w:t>22 (0,36)</w:t>
            </w:r>
          </w:p>
        </w:tc>
      </w:tr>
      <w:tr w:rsidR="00C97C84" w:rsidRPr="00E91775" w14:paraId="278FC000" w14:textId="77777777" w:rsidTr="008D5903">
        <w:trPr>
          <w:trHeight w:val="20"/>
        </w:trPr>
        <w:tc>
          <w:tcPr>
            <w:tcW w:w="810" w:type="pct"/>
            <w:vMerge/>
            <w:tcBorders>
              <w:left w:val="single" w:sz="4" w:space="0" w:color="auto"/>
              <w:bottom w:val="single" w:sz="4" w:space="0" w:color="auto"/>
              <w:right w:val="single" w:sz="4" w:space="0" w:color="auto"/>
            </w:tcBorders>
            <w:vAlign w:val="center"/>
          </w:tcPr>
          <w:p w14:paraId="4EAEF7A4" w14:textId="77777777" w:rsidR="00C97C84" w:rsidRPr="00E91775" w:rsidRDefault="00C97C84" w:rsidP="008D5903">
            <w:pPr>
              <w:tabs>
                <w:tab w:val="clear" w:pos="567"/>
              </w:tabs>
              <w:spacing w:line="240" w:lineRule="auto"/>
              <w:jc w:val="center"/>
              <w:rPr>
                <w:sz w:val="20"/>
                <w:lang w:val="hr-HR"/>
              </w:rPr>
            </w:pPr>
          </w:p>
        </w:tc>
        <w:tc>
          <w:tcPr>
            <w:tcW w:w="783" w:type="pct"/>
            <w:tcBorders>
              <w:top w:val="single" w:sz="4" w:space="0" w:color="auto"/>
              <w:left w:val="single" w:sz="4" w:space="0" w:color="auto"/>
              <w:bottom w:val="single" w:sz="4" w:space="0" w:color="auto"/>
              <w:right w:val="single" w:sz="4" w:space="0" w:color="auto"/>
            </w:tcBorders>
            <w:vAlign w:val="center"/>
          </w:tcPr>
          <w:p w14:paraId="295F1C5B" w14:textId="77777777" w:rsidR="00C97C84" w:rsidRPr="00E91775" w:rsidRDefault="00C97C84" w:rsidP="008D5903">
            <w:pPr>
              <w:tabs>
                <w:tab w:val="clear" w:pos="567"/>
              </w:tabs>
              <w:spacing w:line="240" w:lineRule="auto"/>
              <w:jc w:val="center"/>
              <w:rPr>
                <w:sz w:val="20"/>
                <w:lang w:val="hr-HR"/>
              </w:rPr>
            </w:pPr>
            <w:r w:rsidRPr="00E91775">
              <w:rPr>
                <w:sz w:val="20"/>
                <w:lang w:val="hr-HR"/>
              </w:rPr>
              <w:t>1800</w:t>
            </w:r>
          </w:p>
        </w:tc>
        <w:tc>
          <w:tcPr>
            <w:tcW w:w="831" w:type="pct"/>
            <w:tcBorders>
              <w:top w:val="single" w:sz="4" w:space="0" w:color="auto"/>
              <w:left w:val="single" w:sz="4" w:space="0" w:color="auto"/>
              <w:bottom w:val="single" w:sz="4" w:space="0" w:color="auto"/>
              <w:right w:val="single" w:sz="4" w:space="0" w:color="auto"/>
            </w:tcBorders>
          </w:tcPr>
          <w:p w14:paraId="40CF975D" w14:textId="77777777" w:rsidR="00C97C84" w:rsidRPr="00E91775" w:rsidRDefault="00C97C84" w:rsidP="008D5903">
            <w:pPr>
              <w:tabs>
                <w:tab w:val="clear" w:pos="567"/>
              </w:tabs>
              <w:spacing w:line="240" w:lineRule="auto"/>
              <w:jc w:val="center"/>
              <w:rPr>
                <w:sz w:val="20"/>
                <w:lang w:val="hr-HR"/>
              </w:rPr>
            </w:pPr>
            <w:r w:rsidRPr="00E91775">
              <w:rPr>
                <w:sz w:val="20"/>
                <w:lang w:val="hr-HR"/>
              </w:rPr>
              <w:t>18</w:t>
            </w:r>
          </w:p>
        </w:tc>
        <w:tc>
          <w:tcPr>
            <w:tcW w:w="881" w:type="pct"/>
            <w:tcBorders>
              <w:top w:val="single" w:sz="4" w:space="0" w:color="auto"/>
              <w:left w:val="single" w:sz="4" w:space="0" w:color="auto"/>
              <w:bottom w:val="single" w:sz="4" w:space="0" w:color="auto"/>
              <w:right w:val="single" w:sz="4" w:space="0" w:color="auto"/>
            </w:tcBorders>
          </w:tcPr>
          <w:p w14:paraId="76EEAF7C" w14:textId="77777777" w:rsidR="00C97C84" w:rsidRPr="00E91775" w:rsidRDefault="00C97C84" w:rsidP="008D5903">
            <w:pPr>
              <w:tabs>
                <w:tab w:val="clear" w:pos="567"/>
              </w:tabs>
              <w:spacing w:line="240" w:lineRule="auto"/>
              <w:jc w:val="center"/>
              <w:rPr>
                <w:sz w:val="20"/>
                <w:lang w:val="hr-HR"/>
              </w:rPr>
            </w:pPr>
            <w:r w:rsidRPr="00E91775">
              <w:rPr>
                <w:sz w:val="20"/>
                <w:lang w:val="hr-HR"/>
              </w:rPr>
              <w:t>18</w:t>
            </w:r>
          </w:p>
        </w:tc>
        <w:tc>
          <w:tcPr>
            <w:tcW w:w="772" w:type="pct"/>
            <w:tcBorders>
              <w:top w:val="single" w:sz="4" w:space="0" w:color="auto"/>
              <w:left w:val="single" w:sz="4" w:space="0" w:color="auto"/>
              <w:bottom w:val="single" w:sz="4" w:space="0" w:color="auto"/>
              <w:right w:val="single" w:sz="4" w:space="0" w:color="auto"/>
            </w:tcBorders>
          </w:tcPr>
          <w:p w14:paraId="3DCF2D0C" w14:textId="77777777" w:rsidR="00C97C84" w:rsidRPr="00E91775" w:rsidRDefault="00C97C84" w:rsidP="008D5903">
            <w:pPr>
              <w:tabs>
                <w:tab w:val="clear" w:pos="567"/>
              </w:tabs>
              <w:spacing w:line="240" w:lineRule="auto"/>
              <w:jc w:val="center"/>
              <w:rPr>
                <w:sz w:val="20"/>
                <w:lang w:val="hr-HR"/>
              </w:rPr>
            </w:pPr>
            <w:r w:rsidRPr="00E91775">
              <w:rPr>
                <w:sz w:val="20"/>
                <w:lang w:val="hr-HR"/>
              </w:rPr>
              <w:t>36</w:t>
            </w:r>
          </w:p>
        </w:tc>
        <w:tc>
          <w:tcPr>
            <w:tcW w:w="923" w:type="pct"/>
            <w:tcBorders>
              <w:top w:val="single" w:sz="6" w:space="0" w:color="auto"/>
              <w:left w:val="single" w:sz="6" w:space="0" w:color="auto"/>
              <w:bottom w:val="single" w:sz="6" w:space="0" w:color="auto"/>
              <w:right w:val="single" w:sz="6" w:space="0" w:color="auto"/>
            </w:tcBorders>
            <w:vAlign w:val="center"/>
          </w:tcPr>
          <w:p w14:paraId="4FFFE8B8" w14:textId="77777777" w:rsidR="00C97C84" w:rsidRPr="00E91775" w:rsidRDefault="00C97C84" w:rsidP="008D5903">
            <w:pPr>
              <w:tabs>
                <w:tab w:val="clear" w:pos="567"/>
              </w:tabs>
              <w:spacing w:line="240" w:lineRule="auto"/>
              <w:jc w:val="center"/>
              <w:rPr>
                <w:sz w:val="20"/>
                <w:lang w:val="hr-HR"/>
              </w:rPr>
            </w:pPr>
            <w:r w:rsidRPr="00E91775">
              <w:rPr>
                <w:sz w:val="20"/>
                <w:lang w:val="hr-HR"/>
              </w:rPr>
              <w:t>25 (0,42)</w:t>
            </w:r>
          </w:p>
        </w:tc>
      </w:tr>
      <w:tr w:rsidR="00C97C84" w:rsidRPr="00E91775" w14:paraId="72CAB3E0" w14:textId="77777777" w:rsidTr="008D5903">
        <w:trPr>
          <w:trHeight w:val="20"/>
        </w:trPr>
        <w:tc>
          <w:tcPr>
            <w:tcW w:w="810" w:type="pct"/>
            <w:vMerge w:val="restart"/>
            <w:tcBorders>
              <w:top w:val="single" w:sz="4" w:space="0" w:color="auto"/>
              <w:left w:val="single" w:sz="4" w:space="0" w:color="auto"/>
              <w:right w:val="single" w:sz="4" w:space="0" w:color="auto"/>
            </w:tcBorders>
            <w:vAlign w:val="center"/>
          </w:tcPr>
          <w:p w14:paraId="50C57BB8" w14:textId="77777777" w:rsidR="00C97C84" w:rsidRPr="00E91775" w:rsidRDefault="00C97C84" w:rsidP="008D5903">
            <w:pPr>
              <w:tabs>
                <w:tab w:val="clear" w:pos="567"/>
              </w:tabs>
              <w:spacing w:line="240" w:lineRule="auto"/>
              <w:jc w:val="center"/>
              <w:rPr>
                <w:sz w:val="20"/>
                <w:lang w:val="hr-HR"/>
              </w:rPr>
            </w:pPr>
            <w:r w:rsidRPr="00E91775">
              <w:rPr>
                <w:rFonts w:eastAsia="Calibri"/>
                <w:sz w:val="20"/>
                <w:lang w:val="hr-HR"/>
              </w:rPr>
              <w:t>≥ 100</w:t>
            </w:r>
          </w:p>
        </w:tc>
        <w:tc>
          <w:tcPr>
            <w:tcW w:w="783" w:type="pct"/>
            <w:tcBorders>
              <w:top w:val="single" w:sz="4" w:space="0" w:color="auto"/>
              <w:left w:val="single" w:sz="4" w:space="0" w:color="auto"/>
              <w:bottom w:val="single" w:sz="4" w:space="0" w:color="auto"/>
              <w:right w:val="single" w:sz="4" w:space="0" w:color="auto"/>
            </w:tcBorders>
            <w:vAlign w:val="center"/>
          </w:tcPr>
          <w:p w14:paraId="432812C4" w14:textId="77777777" w:rsidR="00C97C84" w:rsidRPr="00E91775" w:rsidRDefault="00C97C84" w:rsidP="008D5903">
            <w:pPr>
              <w:tabs>
                <w:tab w:val="clear" w:pos="567"/>
              </w:tabs>
              <w:spacing w:line="240" w:lineRule="auto"/>
              <w:jc w:val="center"/>
              <w:rPr>
                <w:sz w:val="20"/>
                <w:lang w:val="hr-HR"/>
              </w:rPr>
            </w:pPr>
            <w:r w:rsidRPr="00E91775">
              <w:rPr>
                <w:sz w:val="20"/>
                <w:lang w:val="hr-HR"/>
              </w:rPr>
              <w:t>600</w:t>
            </w:r>
          </w:p>
        </w:tc>
        <w:tc>
          <w:tcPr>
            <w:tcW w:w="831" w:type="pct"/>
            <w:tcBorders>
              <w:top w:val="single" w:sz="4" w:space="0" w:color="auto"/>
              <w:left w:val="single" w:sz="4" w:space="0" w:color="auto"/>
              <w:bottom w:val="single" w:sz="4" w:space="0" w:color="auto"/>
              <w:right w:val="single" w:sz="4" w:space="0" w:color="auto"/>
            </w:tcBorders>
          </w:tcPr>
          <w:p w14:paraId="7364C9A2" w14:textId="77777777" w:rsidR="00C97C84" w:rsidRPr="00E91775" w:rsidRDefault="00C97C84" w:rsidP="008D5903">
            <w:pPr>
              <w:tabs>
                <w:tab w:val="clear" w:pos="567"/>
              </w:tabs>
              <w:spacing w:line="240" w:lineRule="auto"/>
              <w:jc w:val="center"/>
              <w:rPr>
                <w:sz w:val="20"/>
                <w:lang w:val="hr-HR"/>
              </w:rPr>
            </w:pPr>
            <w:r w:rsidRPr="00E91775">
              <w:rPr>
                <w:sz w:val="20"/>
                <w:lang w:val="hr-HR"/>
              </w:rPr>
              <w:t>6</w:t>
            </w:r>
          </w:p>
        </w:tc>
        <w:tc>
          <w:tcPr>
            <w:tcW w:w="881" w:type="pct"/>
            <w:tcBorders>
              <w:top w:val="single" w:sz="4" w:space="0" w:color="auto"/>
              <w:left w:val="single" w:sz="4" w:space="0" w:color="auto"/>
              <w:bottom w:val="single" w:sz="4" w:space="0" w:color="auto"/>
              <w:right w:val="single" w:sz="4" w:space="0" w:color="auto"/>
            </w:tcBorders>
          </w:tcPr>
          <w:p w14:paraId="7C984349" w14:textId="77777777" w:rsidR="00C97C84" w:rsidRPr="00E91775" w:rsidRDefault="00C97C84" w:rsidP="008D5903">
            <w:pPr>
              <w:tabs>
                <w:tab w:val="clear" w:pos="567"/>
              </w:tabs>
              <w:spacing w:line="240" w:lineRule="auto"/>
              <w:jc w:val="center"/>
              <w:rPr>
                <w:sz w:val="20"/>
                <w:lang w:val="hr-HR"/>
              </w:rPr>
            </w:pPr>
            <w:r w:rsidRPr="00E91775">
              <w:rPr>
                <w:sz w:val="20"/>
                <w:lang w:val="hr-HR"/>
              </w:rPr>
              <w:t>6</w:t>
            </w:r>
          </w:p>
        </w:tc>
        <w:tc>
          <w:tcPr>
            <w:tcW w:w="772" w:type="pct"/>
            <w:tcBorders>
              <w:top w:val="single" w:sz="4" w:space="0" w:color="auto"/>
              <w:left w:val="single" w:sz="4" w:space="0" w:color="auto"/>
              <w:bottom w:val="single" w:sz="4" w:space="0" w:color="auto"/>
              <w:right w:val="single" w:sz="4" w:space="0" w:color="auto"/>
            </w:tcBorders>
          </w:tcPr>
          <w:p w14:paraId="785A3609" w14:textId="77777777" w:rsidR="00C97C84" w:rsidRPr="00E91775" w:rsidRDefault="00C97C84" w:rsidP="008D5903">
            <w:pPr>
              <w:tabs>
                <w:tab w:val="clear" w:pos="567"/>
              </w:tabs>
              <w:spacing w:line="240" w:lineRule="auto"/>
              <w:jc w:val="center"/>
              <w:rPr>
                <w:sz w:val="20"/>
                <w:lang w:val="hr-HR"/>
              </w:rPr>
            </w:pPr>
            <w:r w:rsidRPr="00E91775">
              <w:rPr>
                <w:sz w:val="20"/>
                <w:lang w:val="hr-HR"/>
              </w:rPr>
              <w:t>12</w:t>
            </w:r>
          </w:p>
        </w:tc>
        <w:tc>
          <w:tcPr>
            <w:tcW w:w="923" w:type="pct"/>
            <w:tcBorders>
              <w:top w:val="single" w:sz="6" w:space="0" w:color="auto"/>
              <w:left w:val="single" w:sz="6" w:space="0" w:color="auto"/>
              <w:bottom w:val="single" w:sz="6" w:space="0" w:color="auto"/>
              <w:right w:val="single" w:sz="6" w:space="0" w:color="auto"/>
            </w:tcBorders>
            <w:vAlign w:val="center"/>
          </w:tcPr>
          <w:p w14:paraId="37D7F47A" w14:textId="77777777" w:rsidR="00C97C84" w:rsidRPr="00E91775" w:rsidRDefault="00C97C84" w:rsidP="008D5903">
            <w:pPr>
              <w:tabs>
                <w:tab w:val="clear" w:pos="567"/>
              </w:tabs>
              <w:spacing w:line="240" w:lineRule="auto"/>
              <w:jc w:val="center"/>
              <w:rPr>
                <w:sz w:val="20"/>
                <w:lang w:val="hr-HR"/>
              </w:rPr>
            </w:pPr>
            <w:r w:rsidRPr="00E91775">
              <w:rPr>
                <w:sz w:val="20"/>
                <w:lang w:val="hr-HR"/>
              </w:rPr>
              <w:t>10 (0,17)</w:t>
            </w:r>
          </w:p>
        </w:tc>
      </w:tr>
      <w:tr w:rsidR="00C97C84" w:rsidRPr="00E91775" w14:paraId="0314CA59" w14:textId="77777777" w:rsidTr="008D5903">
        <w:trPr>
          <w:trHeight w:val="20"/>
        </w:trPr>
        <w:tc>
          <w:tcPr>
            <w:tcW w:w="810" w:type="pct"/>
            <w:vMerge/>
            <w:tcBorders>
              <w:left w:val="single" w:sz="4" w:space="0" w:color="auto"/>
              <w:right w:val="single" w:sz="4" w:space="0" w:color="auto"/>
            </w:tcBorders>
            <w:vAlign w:val="center"/>
            <w:hideMark/>
          </w:tcPr>
          <w:p w14:paraId="6563841F" w14:textId="77777777" w:rsidR="00C97C84" w:rsidRPr="00E91775" w:rsidRDefault="00C97C84" w:rsidP="008D5903">
            <w:pPr>
              <w:tabs>
                <w:tab w:val="clear" w:pos="567"/>
              </w:tabs>
              <w:spacing w:line="240" w:lineRule="auto"/>
              <w:jc w:val="center"/>
              <w:rPr>
                <w:sz w:val="20"/>
                <w:lang w:val="hr-HR"/>
              </w:rPr>
            </w:pPr>
          </w:p>
        </w:tc>
        <w:tc>
          <w:tcPr>
            <w:tcW w:w="783" w:type="pct"/>
            <w:tcBorders>
              <w:top w:val="single" w:sz="4" w:space="0" w:color="auto"/>
              <w:left w:val="single" w:sz="4" w:space="0" w:color="auto"/>
              <w:bottom w:val="single" w:sz="4" w:space="0" w:color="auto"/>
              <w:right w:val="single" w:sz="4" w:space="0" w:color="auto"/>
            </w:tcBorders>
            <w:vAlign w:val="center"/>
          </w:tcPr>
          <w:p w14:paraId="35D07AE5" w14:textId="77777777" w:rsidR="00C97C84" w:rsidRPr="00E91775" w:rsidRDefault="00C97C84" w:rsidP="008D5903">
            <w:pPr>
              <w:tabs>
                <w:tab w:val="clear" w:pos="567"/>
              </w:tabs>
              <w:spacing w:line="240" w:lineRule="auto"/>
              <w:jc w:val="center"/>
              <w:rPr>
                <w:sz w:val="20"/>
                <w:lang w:val="hr-HR"/>
              </w:rPr>
            </w:pPr>
            <w:r w:rsidRPr="00E91775">
              <w:rPr>
                <w:sz w:val="20"/>
                <w:lang w:val="hr-HR"/>
              </w:rPr>
              <w:t>1500</w:t>
            </w:r>
          </w:p>
        </w:tc>
        <w:tc>
          <w:tcPr>
            <w:tcW w:w="831" w:type="pct"/>
            <w:tcBorders>
              <w:top w:val="single" w:sz="4" w:space="0" w:color="auto"/>
              <w:left w:val="single" w:sz="4" w:space="0" w:color="auto"/>
              <w:bottom w:val="single" w:sz="4" w:space="0" w:color="auto"/>
              <w:right w:val="single" w:sz="4" w:space="0" w:color="auto"/>
            </w:tcBorders>
          </w:tcPr>
          <w:p w14:paraId="1A0770AB" w14:textId="77777777" w:rsidR="00C97C84" w:rsidRPr="00E91775" w:rsidRDefault="00C97C84" w:rsidP="008D5903">
            <w:pPr>
              <w:tabs>
                <w:tab w:val="clear" w:pos="567"/>
              </w:tabs>
              <w:spacing w:line="240" w:lineRule="auto"/>
              <w:jc w:val="center"/>
              <w:rPr>
                <w:sz w:val="20"/>
                <w:lang w:val="hr-HR"/>
              </w:rPr>
            </w:pPr>
            <w:r w:rsidRPr="00E91775">
              <w:rPr>
                <w:sz w:val="20"/>
                <w:lang w:val="hr-HR"/>
              </w:rPr>
              <w:t>15</w:t>
            </w:r>
          </w:p>
        </w:tc>
        <w:tc>
          <w:tcPr>
            <w:tcW w:w="881" w:type="pct"/>
            <w:tcBorders>
              <w:top w:val="single" w:sz="4" w:space="0" w:color="auto"/>
              <w:left w:val="single" w:sz="4" w:space="0" w:color="auto"/>
              <w:bottom w:val="single" w:sz="4" w:space="0" w:color="auto"/>
              <w:right w:val="single" w:sz="4" w:space="0" w:color="auto"/>
            </w:tcBorders>
          </w:tcPr>
          <w:p w14:paraId="2A7A22EB" w14:textId="77777777" w:rsidR="00C97C84" w:rsidRPr="00E91775" w:rsidRDefault="00C97C84" w:rsidP="008D5903">
            <w:pPr>
              <w:tabs>
                <w:tab w:val="clear" w:pos="567"/>
              </w:tabs>
              <w:spacing w:line="240" w:lineRule="auto"/>
              <w:jc w:val="center"/>
              <w:rPr>
                <w:sz w:val="20"/>
                <w:lang w:val="hr-HR"/>
              </w:rPr>
            </w:pPr>
            <w:r w:rsidRPr="00E91775">
              <w:rPr>
                <w:sz w:val="20"/>
                <w:lang w:val="hr-HR"/>
              </w:rPr>
              <w:t>15</w:t>
            </w:r>
          </w:p>
        </w:tc>
        <w:tc>
          <w:tcPr>
            <w:tcW w:w="772" w:type="pct"/>
            <w:tcBorders>
              <w:top w:val="single" w:sz="4" w:space="0" w:color="auto"/>
              <w:left w:val="single" w:sz="4" w:space="0" w:color="auto"/>
              <w:bottom w:val="single" w:sz="4" w:space="0" w:color="auto"/>
              <w:right w:val="single" w:sz="4" w:space="0" w:color="auto"/>
            </w:tcBorders>
          </w:tcPr>
          <w:p w14:paraId="2A9A6033" w14:textId="77777777" w:rsidR="00C97C84" w:rsidRPr="00E91775" w:rsidRDefault="00C97C84" w:rsidP="008D5903">
            <w:pPr>
              <w:tabs>
                <w:tab w:val="clear" w:pos="567"/>
              </w:tabs>
              <w:spacing w:line="240" w:lineRule="auto"/>
              <w:jc w:val="center"/>
              <w:rPr>
                <w:sz w:val="20"/>
                <w:lang w:val="hr-HR"/>
              </w:rPr>
            </w:pPr>
            <w:r w:rsidRPr="00E91775">
              <w:rPr>
                <w:sz w:val="20"/>
                <w:lang w:val="hr-HR"/>
              </w:rPr>
              <w:t>30</w:t>
            </w:r>
          </w:p>
        </w:tc>
        <w:tc>
          <w:tcPr>
            <w:tcW w:w="923" w:type="pct"/>
            <w:tcBorders>
              <w:top w:val="single" w:sz="6" w:space="0" w:color="auto"/>
              <w:left w:val="single" w:sz="6" w:space="0" w:color="auto"/>
              <w:bottom w:val="single" w:sz="6" w:space="0" w:color="auto"/>
              <w:right w:val="single" w:sz="6" w:space="0" w:color="auto"/>
            </w:tcBorders>
            <w:vAlign w:val="center"/>
          </w:tcPr>
          <w:p w14:paraId="7F693B4C" w14:textId="77777777" w:rsidR="00C97C84" w:rsidRPr="00E91775" w:rsidRDefault="00C97C84" w:rsidP="008D5903">
            <w:pPr>
              <w:tabs>
                <w:tab w:val="clear" w:pos="567"/>
              </w:tabs>
              <w:spacing w:line="240" w:lineRule="auto"/>
              <w:jc w:val="center"/>
              <w:rPr>
                <w:sz w:val="20"/>
                <w:lang w:val="hr-HR"/>
              </w:rPr>
            </w:pPr>
            <w:r w:rsidRPr="00E91775">
              <w:rPr>
                <w:sz w:val="20"/>
                <w:lang w:val="hr-HR"/>
              </w:rPr>
              <w:t>15 (0,25)</w:t>
            </w:r>
          </w:p>
        </w:tc>
      </w:tr>
      <w:tr w:rsidR="00C97C84" w:rsidRPr="00E91775" w14:paraId="06D41AD4" w14:textId="77777777" w:rsidTr="008D5903">
        <w:trPr>
          <w:trHeight w:val="20"/>
        </w:trPr>
        <w:tc>
          <w:tcPr>
            <w:tcW w:w="810" w:type="pct"/>
            <w:vMerge/>
            <w:tcBorders>
              <w:left w:val="single" w:sz="4" w:space="0" w:color="auto"/>
              <w:bottom w:val="single" w:sz="4" w:space="0" w:color="auto"/>
              <w:right w:val="single" w:sz="4" w:space="0" w:color="auto"/>
            </w:tcBorders>
            <w:vAlign w:val="center"/>
          </w:tcPr>
          <w:p w14:paraId="4FA375FF" w14:textId="77777777" w:rsidR="00C97C84" w:rsidRPr="00E91775" w:rsidRDefault="00C97C84" w:rsidP="008D5903">
            <w:pPr>
              <w:tabs>
                <w:tab w:val="clear" w:pos="567"/>
              </w:tabs>
              <w:spacing w:line="240" w:lineRule="auto"/>
              <w:jc w:val="center"/>
              <w:rPr>
                <w:sz w:val="20"/>
                <w:lang w:val="hr-HR"/>
              </w:rPr>
            </w:pPr>
          </w:p>
        </w:tc>
        <w:tc>
          <w:tcPr>
            <w:tcW w:w="783" w:type="pct"/>
            <w:tcBorders>
              <w:top w:val="single" w:sz="4" w:space="0" w:color="auto"/>
              <w:left w:val="single" w:sz="4" w:space="0" w:color="auto"/>
              <w:bottom w:val="single" w:sz="4" w:space="0" w:color="auto"/>
              <w:right w:val="single" w:sz="4" w:space="0" w:color="auto"/>
            </w:tcBorders>
            <w:vAlign w:val="center"/>
          </w:tcPr>
          <w:p w14:paraId="4CF2A449" w14:textId="77777777" w:rsidR="00C97C84" w:rsidRPr="00E91775" w:rsidRDefault="00C97C84" w:rsidP="008D5903">
            <w:pPr>
              <w:tabs>
                <w:tab w:val="clear" w:pos="567"/>
              </w:tabs>
              <w:spacing w:line="240" w:lineRule="auto"/>
              <w:jc w:val="center"/>
              <w:rPr>
                <w:sz w:val="20"/>
                <w:lang w:val="hr-HR"/>
              </w:rPr>
            </w:pPr>
            <w:r w:rsidRPr="00E91775">
              <w:rPr>
                <w:sz w:val="20"/>
                <w:lang w:val="hr-HR"/>
              </w:rPr>
              <w:t>1800</w:t>
            </w:r>
          </w:p>
        </w:tc>
        <w:tc>
          <w:tcPr>
            <w:tcW w:w="831" w:type="pct"/>
            <w:tcBorders>
              <w:top w:val="single" w:sz="4" w:space="0" w:color="auto"/>
              <w:left w:val="single" w:sz="4" w:space="0" w:color="auto"/>
              <w:bottom w:val="single" w:sz="4" w:space="0" w:color="auto"/>
              <w:right w:val="single" w:sz="4" w:space="0" w:color="auto"/>
            </w:tcBorders>
          </w:tcPr>
          <w:p w14:paraId="13955D8A" w14:textId="77777777" w:rsidR="00C97C84" w:rsidRPr="00E91775" w:rsidRDefault="00C97C84" w:rsidP="008D5903">
            <w:pPr>
              <w:tabs>
                <w:tab w:val="clear" w:pos="567"/>
              </w:tabs>
              <w:spacing w:line="240" w:lineRule="auto"/>
              <w:jc w:val="center"/>
              <w:rPr>
                <w:sz w:val="20"/>
                <w:lang w:val="hr-HR"/>
              </w:rPr>
            </w:pPr>
            <w:r w:rsidRPr="00E91775">
              <w:rPr>
                <w:sz w:val="20"/>
                <w:lang w:val="hr-HR"/>
              </w:rPr>
              <w:t>18</w:t>
            </w:r>
          </w:p>
        </w:tc>
        <w:tc>
          <w:tcPr>
            <w:tcW w:w="881" w:type="pct"/>
            <w:tcBorders>
              <w:top w:val="single" w:sz="4" w:space="0" w:color="auto"/>
              <w:left w:val="single" w:sz="4" w:space="0" w:color="auto"/>
              <w:bottom w:val="single" w:sz="4" w:space="0" w:color="auto"/>
              <w:right w:val="single" w:sz="4" w:space="0" w:color="auto"/>
            </w:tcBorders>
          </w:tcPr>
          <w:p w14:paraId="64322284" w14:textId="77777777" w:rsidR="00C97C84" w:rsidRPr="00E91775" w:rsidRDefault="00C97C84" w:rsidP="008D5903">
            <w:pPr>
              <w:tabs>
                <w:tab w:val="clear" w:pos="567"/>
              </w:tabs>
              <w:spacing w:line="240" w:lineRule="auto"/>
              <w:jc w:val="center"/>
              <w:rPr>
                <w:sz w:val="20"/>
                <w:lang w:val="hr-HR"/>
              </w:rPr>
            </w:pPr>
            <w:r w:rsidRPr="00E91775">
              <w:rPr>
                <w:sz w:val="20"/>
                <w:lang w:val="hr-HR"/>
              </w:rPr>
              <w:t>18</w:t>
            </w:r>
          </w:p>
        </w:tc>
        <w:tc>
          <w:tcPr>
            <w:tcW w:w="772" w:type="pct"/>
            <w:tcBorders>
              <w:top w:val="single" w:sz="4" w:space="0" w:color="auto"/>
              <w:left w:val="single" w:sz="4" w:space="0" w:color="auto"/>
              <w:bottom w:val="single" w:sz="4" w:space="0" w:color="auto"/>
              <w:right w:val="single" w:sz="4" w:space="0" w:color="auto"/>
            </w:tcBorders>
          </w:tcPr>
          <w:p w14:paraId="7263024F" w14:textId="77777777" w:rsidR="00C97C84" w:rsidRPr="00E91775" w:rsidRDefault="00C97C84" w:rsidP="008D5903">
            <w:pPr>
              <w:tabs>
                <w:tab w:val="clear" w:pos="567"/>
              </w:tabs>
              <w:spacing w:line="240" w:lineRule="auto"/>
              <w:jc w:val="center"/>
              <w:rPr>
                <w:sz w:val="20"/>
                <w:lang w:val="hr-HR"/>
              </w:rPr>
            </w:pPr>
            <w:r w:rsidRPr="00E91775">
              <w:rPr>
                <w:sz w:val="20"/>
                <w:lang w:val="hr-HR"/>
              </w:rPr>
              <w:t>36</w:t>
            </w:r>
          </w:p>
        </w:tc>
        <w:tc>
          <w:tcPr>
            <w:tcW w:w="923" w:type="pct"/>
            <w:tcBorders>
              <w:top w:val="single" w:sz="6" w:space="0" w:color="auto"/>
              <w:left w:val="single" w:sz="6" w:space="0" w:color="auto"/>
              <w:bottom w:val="single" w:sz="6" w:space="0" w:color="auto"/>
              <w:right w:val="single" w:sz="6" w:space="0" w:color="auto"/>
            </w:tcBorders>
            <w:vAlign w:val="center"/>
          </w:tcPr>
          <w:p w14:paraId="5B5C812A" w14:textId="77777777" w:rsidR="00C97C84" w:rsidRPr="00E91775" w:rsidRDefault="00C97C84" w:rsidP="008D5903">
            <w:pPr>
              <w:tabs>
                <w:tab w:val="clear" w:pos="567"/>
              </w:tabs>
              <w:spacing w:line="240" w:lineRule="auto"/>
              <w:jc w:val="center"/>
              <w:rPr>
                <w:sz w:val="20"/>
                <w:lang w:val="hr-HR"/>
              </w:rPr>
            </w:pPr>
            <w:r w:rsidRPr="00E91775">
              <w:rPr>
                <w:sz w:val="20"/>
                <w:lang w:val="hr-HR"/>
              </w:rPr>
              <w:t>17 (0,28)</w:t>
            </w:r>
          </w:p>
        </w:tc>
      </w:tr>
    </w:tbl>
    <w:p w14:paraId="1215E014" w14:textId="77777777" w:rsidR="00C97C84" w:rsidRPr="00E91775" w:rsidRDefault="00C97C84" w:rsidP="00125911">
      <w:pPr>
        <w:keepNext/>
        <w:spacing w:line="240" w:lineRule="auto"/>
        <w:rPr>
          <w:sz w:val="18"/>
          <w:szCs w:val="18"/>
          <w:lang w:val="hr-HR"/>
        </w:rPr>
      </w:pPr>
      <w:r w:rsidRPr="00E91775">
        <w:rPr>
          <w:sz w:val="18"/>
          <w:szCs w:val="18"/>
          <w:vertAlign w:val="superscript"/>
          <w:lang w:val="hr-HR"/>
        </w:rPr>
        <w:t>a </w:t>
      </w:r>
      <w:r w:rsidRPr="00E91775">
        <w:rPr>
          <w:sz w:val="18"/>
          <w:szCs w:val="18"/>
          <w:lang w:val="hr-HR"/>
        </w:rPr>
        <w:t>Tjelesna težina u vrijeme liječenja.</w:t>
      </w:r>
    </w:p>
    <w:p w14:paraId="6C42276B" w14:textId="77777777" w:rsidR="00C97C84" w:rsidRPr="00E91775" w:rsidRDefault="00C97C84" w:rsidP="00125911">
      <w:pPr>
        <w:spacing w:line="240" w:lineRule="auto"/>
        <w:rPr>
          <w:sz w:val="18"/>
          <w:szCs w:val="18"/>
          <w:lang w:val="hr-HR"/>
        </w:rPr>
      </w:pPr>
      <w:r w:rsidRPr="00E91775">
        <w:rPr>
          <w:sz w:val="18"/>
          <w:szCs w:val="18"/>
          <w:vertAlign w:val="superscript"/>
          <w:lang w:val="hr-HR"/>
        </w:rPr>
        <w:t>b </w:t>
      </w:r>
      <w:r w:rsidRPr="00E91775">
        <w:rPr>
          <w:sz w:val="18"/>
          <w:szCs w:val="18"/>
          <w:lang w:val="hr-HR"/>
        </w:rPr>
        <w:t>Ultomiris se smije razrjeđivati samo 0,9 %</w:t>
      </w:r>
      <w:r w:rsidRPr="00E91775">
        <w:rPr>
          <w:sz w:val="18"/>
          <w:szCs w:val="18"/>
          <w:lang w:val="hr-HR"/>
        </w:rPr>
        <w:noBreakHyphen/>
        <w:t>tnom (9 mg/ml) otopinom natrijeva klorida za injekciju.</w:t>
      </w:r>
    </w:p>
    <w:p w14:paraId="40EF3100" w14:textId="77777777" w:rsidR="00C97C84" w:rsidRPr="00E91775" w:rsidRDefault="00C97C84" w:rsidP="00125911">
      <w:pPr>
        <w:tabs>
          <w:tab w:val="clear" w:pos="567"/>
          <w:tab w:val="num" w:pos="1320"/>
        </w:tabs>
        <w:spacing w:line="240" w:lineRule="auto"/>
        <w:rPr>
          <w:szCs w:val="22"/>
          <w:lang w:val="hr-HR"/>
        </w:rPr>
      </w:pPr>
    </w:p>
    <w:p w14:paraId="3337B407" w14:textId="77777777" w:rsidR="00C97C84" w:rsidRPr="00E91775" w:rsidRDefault="00C97C84">
      <w:pPr>
        <w:numPr>
          <w:ilvl w:val="0"/>
          <w:numId w:val="70"/>
        </w:numPr>
        <w:tabs>
          <w:tab w:val="clear" w:pos="567"/>
          <w:tab w:val="num" w:pos="1320"/>
        </w:tabs>
        <w:spacing w:line="240" w:lineRule="auto"/>
        <w:rPr>
          <w:szCs w:val="22"/>
          <w:lang w:val="hr-HR"/>
        </w:rPr>
        <w:pPrChange w:id="285" w:author="Author">
          <w:pPr>
            <w:numPr>
              <w:numId w:val="10"/>
            </w:numPr>
            <w:tabs>
              <w:tab w:val="num" w:pos="360"/>
              <w:tab w:val="num" w:pos="567"/>
              <w:tab w:val="num" w:pos="1320"/>
            </w:tabs>
            <w:spacing w:line="240" w:lineRule="auto"/>
            <w:ind w:left="567" w:hanging="567"/>
          </w:pPr>
        </w:pPrChange>
      </w:pPr>
      <w:r w:rsidRPr="00E91775">
        <w:rPr>
          <w:szCs w:val="22"/>
          <w:lang w:val="hr-HR"/>
        </w:rPr>
        <w:t>Lagano protresite infuzijsku vrećicu koja sadrži razrijeđenu otopinu lijeka Ultomiris kako bi se sadržaj lijeka temeljito pomiješao s otapalom. Ultomiris se ne smije protresati.</w:t>
      </w:r>
    </w:p>
    <w:p w14:paraId="7B024103" w14:textId="77777777" w:rsidR="00C97C84" w:rsidRPr="00E91775" w:rsidRDefault="00C97C84">
      <w:pPr>
        <w:numPr>
          <w:ilvl w:val="0"/>
          <w:numId w:val="70"/>
        </w:numPr>
        <w:tabs>
          <w:tab w:val="clear" w:pos="567"/>
          <w:tab w:val="num" w:pos="1320"/>
        </w:tabs>
        <w:spacing w:line="240" w:lineRule="auto"/>
        <w:rPr>
          <w:szCs w:val="22"/>
          <w:lang w:val="hr-HR"/>
        </w:rPr>
        <w:pPrChange w:id="286" w:author="Author">
          <w:pPr>
            <w:numPr>
              <w:numId w:val="10"/>
            </w:numPr>
            <w:tabs>
              <w:tab w:val="num" w:pos="360"/>
              <w:tab w:val="num" w:pos="567"/>
              <w:tab w:val="num" w:pos="1320"/>
            </w:tabs>
            <w:spacing w:line="240" w:lineRule="auto"/>
            <w:ind w:left="567" w:hanging="567"/>
          </w:pPr>
        </w:pPrChange>
      </w:pPr>
      <w:r w:rsidRPr="00E91775">
        <w:rPr>
          <w:szCs w:val="22"/>
          <w:lang w:val="hr-HR"/>
        </w:rPr>
        <w:t>Prije primjene razrijeđenu je otopinu potrebno ostaviti da se zagrije na sobnu temperaturu (18 °C – 25 °C) izlaganjem zraku okoline otprilike 30 minuta.</w:t>
      </w:r>
    </w:p>
    <w:p w14:paraId="20851371" w14:textId="77777777" w:rsidR="00C97C84" w:rsidRPr="00E91775" w:rsidRDefault="00C97C84">
      <w:pPr>
        <w:numPr>
          <w:ilvl w:val="0"/>
          <w:numId w:val="70"/>
        </w:numPr>
        <w:tabs>
          <w:tab w:val="clear" w:pos="567"/>
          <w:tab w:val="num" w:pos="1320"/>
        </w:tabs>
        <w:spacing w:line="240" w:lineRule="auto"/>
        <w:rPr>
          <w:szCs w:val="22"/>
          <w:lang w:val="hr-HR"/>
        </w:rPr>
        <w:pPrChange w:id="287" w:author="Author">
          <w:pPr>
            <w:numPr>
              <w:numId w:val="10"/>
            </w:numPr>
            <w:tabs>
              <w:tab w:val="num" w:pos="360"/>
              <w:tab w:val="num" w:pos="567"/>
              <w:tab w:val="num" w:pos="1320"/>
            </w:tabs>
            <w:spacing w:line="240" w:lineRule="auto"/>
            <w:ind w:left="567" w:hanging="567"/>
          </w:pPr>
        </w:pPrChange>
      </w:pPr>
      <w:r w:rsidRPr="00E91775">
        <w:rPr>
          <w:szCs w:val="22"/>
          <w:lang w:val="hr-HR"/>
        </w:rPr>
        <w:t>Razrijeđenu se otopinu ne smije zagrijavati u mikrovalnoj pećnici ili pomoću nekog drugog izvora topline, osim ostavljanjem na sobnoj temperaturi.</w:t>
      </w:r>
    </w:p>
    <w:p w14:paraId="2C479990" w14:textId="77777777" w:rsidR="00C97C84" w:rsidRPr="00E91775" w:rsidRDefault="00C97C84">
      <w:pPr>
        <w:numPr>
          <w:ilvl w:val="0"/>
          <w:numId w:val="70"/>
        </w:numPr>
        <w:tabs>
          <w:tab w:val="clear" w:pos="567"/>
          <w:tab w:val="num" w:pos="1320"/>
        </w:tabs>
        <w:spacing w:line="240" w:lineRule="auto"/>
        <w:rPr>
          <w:szCs w:val="22"/>
          <w:lang w:val="hr-HR"/>
        </w:rPr>
        <w:pPrChange w:id="288" w:author="Author">
          <w:pPr>
            <w:numPr>
              <w:numId w:val="10"/>
            </w:numPr>
            <w:tabs>
              <w:tab w:val="num" w:pos="360"/>
              <w:tab w:val="num" w:pos="567"/>
              <w:tab w:val="num" w:pos="1320"/>
            </w:tabs>
            <w:spacing w:line="240" w:lineRule="auto"/>
            <w:ind w:left="567" w:hanging="567"/>
          </w:pPr>
        </w:pPrChange>
      </w:pPr>
      <w:r w:rsidRPr="00E91775">
        <w:rPr>
          <w:szCs w:val="22"/>
          <w:lang w:val="hr-HR"/>
        </w:rPr>
        <w:t>Bacite sav neiskorišteni dio lijeka iz bočice.</w:t>
      </w:r>
    </w:p>
    <w:p w14:paraId="51DAF60A" w14:textId="5886B21D" w:rsidR="00C97C84" w:rsidRPr="00E91775" w:rsidRDefault="00C97C84">
      <w:pPr>
        <w:numPr>
          <w:ilvl w:val="0"/>
          <w:numId w:val="70"/>
        </w:numPr>
        <w:tabs>
          <w:tab w:val="clear" w:pos="567"/>
          <w:tab w:val="num" w:pos="1320"/>
        </w:tabs>
        <w:spacing w:line="240" w:lineRule="auto"/>
        <w:rPr>
          <w:szCs w:val="22"/>
          <w:lang w:val="hr-HR"/>
        </w:rPr>
        <w:pPrChange w:id="289" w:author="Author">
          <w:pPr>
            <w:numPr>
              <w:numId w:val="10"/>
            </w:numPr>
            <w:tabs>
              <w:tab w:val="num" w:pos="360"/>
              <w:tab w:val="num" w:pos="567"/>
              <w:tab w:val="num" w:pos="1320"/>
            </w:tabs>
            <w:spacing w:line="240" w:lineRule="auto"/>
            <w:ind w:left="567" w:hanging="567"/>
          </w:pPr>
        </w:pPrChange>
      </w:pPr>
      <w:r w:rsidRPr="00E91775">
        <w:rPr>
          <w:szCs w:val="22"/>
          <w:lang w:val="hr-HR"/>
        </w:rPr>
        <w:t>Pripremljenu otopinu treba primijeniti odmah nakon pripreme. Infuzija se mora primjenjivati kroz filtar veličine pora od 0,2 µm.</w:t>
      </w:r>
      <w:ins w:id="290" w:author="Author">
        <w:r>
          <w:rPr>
            <w:szCs w:val="22"/>
            <w:lang w:val="hr-HR"/>
          </w:rPr>
          <w:t xml:space="preserve"> Nakon primjene lijeka Ultomiris, cijelu infuzijsku liniju isperite 0,9 %-tnom otopinom natrijeva klorida za injekciju</w:t>
        </w:r>
        <w:r>
          <w:rPr>
            <w:szCs w:val="22"/>
          </w:rPr>
          <w:t>.</w:t>
        </w:r>
      </w:ins>
    </w:p>
    <w:p w14:paraId="581DB778" w14:textId="77777777" w:rsidR="00C97C84" w:rsidRPr="00E91775" w:rsidRDefault="00C97C84">
      <w:pPr>
        <w:numPr>
          <w:ilvl w:val="0"/>
          <w:numId w:val="70"/>
        </w:numPr>
        <w:tabs>
          <w:tab w:val="clear" w:pos="567"/>
          <w:tab w:val="num" w:pos="1320"/>
        </w:tabs>
        <w:spacing w:line="240" w:lineRule="auto"/>
        <w:rPr>
          <w:b/>
          <w:szCs w:val="22"/>
          <w:lang w:val="hr-HR"/>
        </w:rPr>
        <w:pPrChange w:id="291" w:author="Author">
          <w:pPr>
            <w:numPr>
              <w:numId w:val="10"/>
            </w:numPr>
            <w:tabs>
              <w:tab w:val="num" w:pos="360"/>
              <w:tab w:val="num" w:pos="567"/>
              <w:tab w:val="num" w:pos="1320"/>
            </w:tabs>
            <w:spacing w:line="240" w:lineRule="auto"/>
            <w:ind w:left="567" w:hanging="567"/>
          </w:pPr>
        </w:pPrChange>
      </w:pPr>
      <w:r w:rsidRPr="00E91775">
        <w:rPr>
          <w:szCs w:val="22"/>
          <w:lang w:val="hr-HR"/>
        </w:rPr>
        <w:t>Ako se lijek ne upotrijebi odmah nakon razrjeđivanja, vrijeme čuvanja ne smije biti dulje od 24 sata na temperaturi 2 °C – 8 °C ili 4 sata na sobnoj temperaturi, uzimajući u obzir i očekivano trajanje infuzije.</w:t>
      </w:r>
    </w:p>
    <w:p w14:paraId="07146EA2" w14:textId="77777777" w:rsidR="00C97C84" w:rsidRPr="00E91775" w:rsidRDefault="00C97C84" w:rsidP="00125911">
      <w:pPr>
        <w:tabs>
          <w:tab w:val="clear" w:pos="567"/>
          <w:tab w:val="num" w:pos="1320"/>
        </w:tabs>
        <w:autoSpaceDE w:val="0"/>
        <w:autoSpaceDN w:val="0"/>
        <w:adjustRightInd w:val="0"/>
        <w:spacing w:line="240" w:lineRule="auto"/>
        <w:ind w:left="300"/>
        <w:rPr>
          <w:b/>
          <w:szCs w:val="22"/>
          <w:lang w:val="hr-HR"/>
        </w:rPr>
      </w:pPr>
    </w:p>
    <w:p w14:paraId="35E4EFE1" w14:textId="77777777" w:rsidR="00C97C84" w:rsidRPr="00E91775" w:rsidRDefault="00C97C84" w:rsidP="00125911">
      <w:pPr>
        <w:tabs>
          <w:tab w:val="clear" w:pos="567"/>
          <w:tab w:val="num" w:pos="1320"/>
        </w:tabs>
        <w:autoSpaceDE w:val="0"/>
        <w:autoSpaceDN w:val="0"/>
        <w:adjustRightInd w:val="0"/>
        <w:spacing w:line="240" w:lineRule="auto"/>
        <w:ind w:left="300"/>
        <w:rPr>
          <w:b/>
          <w:szCs w:val="22"/>
          <w:lang w:val="hr-HR"/>
        </w:rPr>
      </w:pPr>
    </w:p>
    <w:p w14:paraId="2AD358F7" w14:textId="77777777" w:rsidR="00C97C84" w:rsidRPr="00E91775" w:rsidRDefault="00C97C84" w:rsidP="00125911">
      <w:pPr>
        <w:keepNext/>
        <w:autoSpaceDE w:val="0"/>
        <w:autoSpaceDN w:val="0"/>
        <w:adjustRightInd w:val="0"/>
        <w:spacing w:line="240" w:lineRule="auto"/>
        <w:rPr>
          <w:szCs w:val="22"/>
          <w:lang w:val="hr-HR"/>
        </w:rPr>
      </w:pPr>
      <w:r w:rsidRPr="00E91775">
        <w:rPr>
          <w:b/>
          <w:bCs/>
          <w:szCs w:val="22"/>
          <w:lang w:val="hr-HR"/>
        </w:rPr>
        <w:t>3 - Primjena</w:t>
      </w:r>
    </w:p>
    <w:p w14:paraId="0908C77D" w14:textId="77777777" w:rsidR="00C97C84" w:rsidRPr="00E91775" w:rsidRDefault="00C97C84">
      <w:pPr>
        <w:numPr>
          <w:ilvl w:val="0"/>
          <w:numId w:val="71"/>
        </w:numPr>
        <w:tabs>
          <w:tab w:val="clear" w:pos="567"/>
          <w:tab w:val="num" w:pos="1320"/>
        </w:tabs>
        <w:spacing w:line="240" w:lineRule="auto"/>
        <w:rPr>
          <w:szCs w:val="22"/>
          <w:lang w:val="hr-HR"/>
        </w:rPr>
        <w:pPrChange w:id="292" w:author="Author">
          <w:pPr>
            <w:numPr>
              <w:numId w:val="11"/>
            </w:numPr>
            <w:tabs>
              <w:tab w:val="num" w:pos="360"/>
              <w:tab w:val="num" w:pos="567"/>
              <w:tab w:val="num" w:pos="1320"/>
            </w:tabs>
            <w:spacing w:line="240" w:lineRule="auto"/>
            <w:ind w:left="567" w:hanging="567"/>
          </w:pPr>
        </w:pPrChange>
      </w:pPr>
      <w:r w:rsidRPr="00E91775">
        <w:rPr>
          <w:szCs w:val="22"/>
          <w:lang w:val="hr-HR"/>
        </w:rPr>
        <w:t>Ultomiris nemojte primjenjivati kao brzu intravensku ili bolus injekciju.</w:t>
      </w:r>
    </w:p>
    <w:p w14:paraId="30D9AC07" w14:textId="77777777" w:rsidR="00C97C84" w:rsidRPr="00E91775" w:rsidRDefault="00C97C84">
      <w:pPr>
        <w:numPr>
          <w:ilvl w:val="0"/>
          <w:numId w:val="71"/>
        </w:numPr>
        <w:tabs>
          <w:tab w:val="clear" w:pos="567"/>
          <w:tab w:val="num" w:pos="1320"/>
        </w:tabs>
        <w:spacing w:line="240" w:lineRule="auto"/>
        <w:rPr>
          <w:szCs w:val="22"/>
          <w:lang w:val="hr-HR"/>
        </w:rPr>
        <w:pPrChange w:id="293" w:author="Author">
          <w:pPr>
            <w:numPr>
              <w:numId w:val="11"/>
            </w:numPr>
            <w:tabs>
              <w:tab w:val="num" w:pos="360"/>
              <w:tab w:val="num" w:pos="567"/>
              <w:tab w:val="num" w:pos="1320"/>
            </w:tabs>
            <w:spacing w:line="240" w:lineRule="auto"/>
            <w:ind w:left="567" w:hanging="567"/>
          </w:pPr>
        </w:pPrChange>
      </w:pPr>
      <w:r w:rsidRPr="00E91775">
        <w:rPr>
          <w:szCs w:val="22"/>
          <w:lang w:val="hr-HR"/>
        </w:rPr>
        <w:t>Ultomiris se smije primijeniti samo intravenskom infuzijom.</w:t>
      </w:r>
    </w:p>
    <w:p w14:paraId="29A94310" w14:textId="77777777" w:rsidR="00C97C84" w:rsidRPr="00E91775" w:rsidRDefault="00C97C84">
      <w:pPr>
        <w:numPr>
          <w:ilvl w:val="0"/>
          <w:numId w:val="71"/>
        </w:numPr>
        <w:tabs>
          <w:tab w:val="clear" w:pos="567"/>
          <w:tab w:val="num" w:pos="1320"/>
        </w:tabs>
        <w:spacing w:line="240" w:lineRule="auto"/>
        <w:rPr>
          <w:szCs w:val="22"/>
          <w:lang w:val="hr-HR"/>
        </w:rPr>
        <w:pPrChange w:id="294" w:author="Author">
          <w:pPr>
            <w:numPr>
              <w:numId w:val="11"/>
            </w:numPr>
            <w:tabs>
              <w:tab w:val="num" w:pos="360"/>
              <w:tab w:val="num" w:pos="567"/>
              <w:tab w:val="num" w:pos="1320"/>
            </w:tabs>
            <w:spacing w:line="240" w:lineRule="auto"/>
            <w:ind w:left="567" w:hanging="567"/>
          </w:pPr>
        </w:pPrChange>
      </w:pPr>
      <w:r w:rsidRPr="00E91775">
        <w:rPr>
          <w:szCs w:val="22"/>
          <w:lang w:val="hr-HR"/>
        </w:rPr>
        <w:t>Razrijeđenu otopinu lijeka Ultomiris treba primijeniti intravenskom infuzijom tijekom približno 45 minuta pomoću pumpe sa štrcaljkom ili infuzijske pumpe. Tijekom primjene bolesniku, razrijeđenu otopinu lijeka Ultomiris nije potrebno zaštititi od svjetlosti.</w:t>
      </w:r>
    </w:p>
    <w:p w14:paraId="5D7E9155" w14:textId="77777777" w:rsidR="00C97C84" w:rsidRPr="00E91775" w:rsidRDefault="00C97C84" w:rsidP="00125911">
      <w:pPr>
        <w:spacing w:line="240" w:lineRule="auto"/>
        <w:rPr>
          <w:szCs w:val="22"/>
          <w:lang w:val="hr-HR"/>
        </w:rPr>
      </w:pPr>
      <w:r w:rsidRPr="00E91775">
        <w:rPr>
          <w:szCs w:val="22"/>
          <w:lang w:val="hr-HR"/>
        </w:rPr>
        <w:t>Bolesnika je potrebno nadzirati jedan sat nakon infuzije. U slučaju da tijekom primjene lijeka Ultomiris nastupi štetni događaj, infuzija se može usporiti ili prekinuti prema odluci liječnika.</w:t>
      </w:r>
    </w:p>
    <w:p w14:paraId="5B9A3F85" w14:textId="77777777" w:rsidR="00C97C84" w:rsidRPr="00E91775" w:rsidRDefault="00C97C84" w:rsidP="00125911">
      <w:pPr>
        <w:spacing w:line="240" w:lineRule="auto"/>
        <w:rPr>
          <w:b/>
          <w:bCs/>
          <w:szCs w:val="22"/>
          <w:lang w:val="hr-HR"/>
        </w:rPr>
      </w:pPr>
    </w:p>
    <w:p w14:paraId="4783C2C2" w14:textId="77777777" w:rsidR="00C97C84" w:rsidRPr="00E91775" w:rsidRDefault="00C97C84" w:rsidP="00125911">
      <w:pPr>
        <w:spacing w:line="240" w:lineRule="auto"/>
        <w:rPr>
          <w:b/>
          <w:bCs/>
          <w:szCs w:val="22"/>
          <w:lang w:val="hr-HR"/>
        </w:rPr>
      </w:pPr>
    </w:p>
    <w:p w14:paraId="24D36678" w14:textId="77777777" w:rsidR="00C97C84" w:rsidRPr="00E91775" w:rsidRDefault="00C97C84" w:rsidP="00125911">
      <w:pPr>
        <w:keepNext/>
        <w:autoSpaceDE w:val="0"/>
        <w:autoSpaceDN w:val="0"/>
        <w:adjustRightInd w:val="0"/>
        <w:spacing w:line="240" w:lineRule="auto"/>
        <w:rPr>
          <w:szCs w:val="22"/>
          <w:lang w:val="hr-HR"/>
        </w:rPr>
      </w:pPr>
      <w:r w:rsidRPr="00E91775">
        <w:rPr>
          <w:b/>
          <w:bCs/>
          <w:szCs w:val="22"/>
          <w:lang w:val="hr-HR"/>
        </w:rPr>
        <w:t>4 - Posebne mjere pri rukovanju i čuvanju</w:t>
      </w:r>
    </w:p>
    <w:p w14:paraId="5D0EC2D6" w14:textId="77777777" w:rsidR="00C97C84" w:rsidRPr="00E91775" w:rsidRDefault="00C97C84" w:rsidP="00125911">
      <w:pPr>
        <w:autoSpaceDE w:val="0"/>
        <w:autoSpaceDN w:val="0"/>
        <w:adjustRightInd w:val="0"/>
        <w:spacing w:line="240" w:lineRule="auto"/>
        <w:rPr>
          <w:lang w:val="hr-HR"/>
        </w:rPr>
      </w:pPr>
      <w:r w:rsidRPr="00E91775">
        <w:rPr>
          <w:szCs w:val="22"/>
          <w:lang w:val="hr-HR"/>
        </w:rPr>
        <w:t>Čuvati u hladnjaku (2 °C – 8 °C). Ne zamrzavati. Čuvati u originalnom pakiranju radi zaštite od svjetlosti.</w:t>
      </w:r>
    </w:p>
    <w:p w14:paraId="1A558341"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Ovaj lijek se ne smije upotrijebiti nakon isteka roka valjanosti navedenog na kutiji iza oznake „Rok valjanosti“. Rok valjanosti odnosi se na zadnji dan navedenog mjeseca.</w:t>
      </w:r>
    </w:p>
    <w:p w14:paraId="5D992396" w14:textId="77777777" w:rsidR="00C97C84" w:rsidRPr="00E91775" w:rsidRDefault="00C97C84" w:rsidP="00125911">
      <w:pPr>
        <w:numPr>
          <w:ilvl w:val="12"/>
          <w:numId w:val="0"/>
        </w:numPr>
        <w:spacing w:line="240" w:lineRule="auto"/>
        <w:ind w:right="-2"/>
        <w:rPr>
          <w:szCs w:val="22"/>
          <w:lang w:val="hr-HR"/>
        </w:rPr>
      </w:pPr>
    </w:p>
    <w:p w14:paraId="56F71C90" w14:textId="77777777" w:rsidR="00C97C84" w:rsidRPr="00E91775" w:rsidRDefault="00C97C84" w:rsidP="00125911">
      <w:pPr>
        <w:numPr>
          <w:ilvl w:val="12"/>
          <w:numId w:val="0"/>
        </w:numPr>
        <w:spacing w:line="240" w:lineRule="auto"/>
        <w:ind w:right="-2"/>
        <w:rPr>
          <w:szCs w:val="22"/>
          <w:lang w:val="hr-HR"/>
        </w:rPr>
      </w:pPr>
      <w:r w:rsidRPr="00E91775">
        <w:rPr>
          <w:szCs w:val="22"/>
          <w:lang w:val="hr-HR"/>
        </w:rPr>
        <w:t>Neiskorišteni lijek ili otpadni materijal potrebno je zbrinuti sukladno nacionalnim propisima.</w:t>
      </w:r>
      <w:bookmarkStart w:id="295" w:name="page_total_master3"/>
      <w:bookmarkStart w:id="296" w:name="page_total"/>
      <w:bookmarkEnd w:id="198"/>
      <w:bookmarkEnd w:id="295"/>
      <w:bookmarkEnd w:id="296"/>
    </w:p>
    <w:p w14:paraId="610FAFCE" w14:textId="77777777" w:rsidR="00C97C84" w:rsidRPr="00125911" w:rsidRDefault="00C97C84" w:rsidP="00125911">
      <w:pPr>
        <w:tabs>
          <w:tab w:val="clear" w:pos="567"/>
        </w:tabs>
        <w:spacing w:line="240" w:lineRule="auto"/>
        <w:rPr>
          <w:szCs w:val="22"/>
          <w:lang w:val="hr-HR"/>
        </w:rPr>
      </w:pPr>
    </w:p>
    <w:sectPr w:rsidR="00C97C84" w:rsidRPr="00125911" w:rsidSect="007D51BC">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E8C08" w14:textId="77777777" w:rsidR="00A53C6F" w:rsidRDefault="00A53C6F">
      <w:pPr>
        <w:spacing w:line="240" w:lineRule="auto"/>
      </w:pPr>
      <w:r>
        <w:separator/>
      </w:r>
    </w:p>
  </w:endnote>
  <w:endnote w:type="continuationSeparator" w:id="0">
    <w:p w14:paraId="2276A355" w14:textId="77777777" w:rsidR="00A53C6F" w:rsidRDefault="00A53C6F">
      <w:pPr>
        <w:spacing w:line="240" w:lineRule="auto"/>
      </w:pPr>
      <w:r>
        <w:continuationSeparator/>
      </w:r>
    </w:p>
  </w:endnote>
  <w:endnote w:type="continuationNotice" w:id="1">
    <w:p w14:paraId="01DEA166" w14:textId="77777777" w:rsidR="00A53C6F" w:rsidRDefault="00A53C6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95C9D" w14:textId="519BA64C" w:rsidR="004E6A19" w:rsidRPr="009E66E7" w:rsidRDefault="004E6A19">
    <w:pPr>
      <w:pStyle w:val="Footer"/>
      <w:tabs>
        <w:tab w:val="right" w:pos="8931"/>
      </w:tabs>
      <w:ind w:right="96"/>
      <w:jc w:val="center"/>
      <w:rPr>
        <w:rFonts w:cs="Arial"/>
        <w:sz w:val="12"/>
        <w:szCs w:val="16"/>
      </w:rPr>
    </w:pPr>
    <w:r>
      <w:fldChar w:fldCharType="begin"/>
    </w:r>
    <w:r>
      <w:instrText xml:space="preserve"> EQ </w:instrText>
    </w:r>
    <w:r>
      <w:fldChar w:fldCharType="end"/>
    </w:r>
    <w:r>
      <w:rPr>
        <w:rStyle w:val="PageNumber"/>
        <w:rFonts w:cs="Arial"/>
        <w:szCs w:val="16"/>
      </w:rPr>
      <w:fldChar w:fldCharType="begin"/>
    </w:r>
    <w:r>
      <w:rPr>
        <w:rStyle w:val="PageNumber"/>
        <w:rFonts w:cs="Arial"/>
        <w:szCs w:val="16"/>
      </w:rPr>
      <w:instrText xml:space="preserve">PAGE  </w:instrText>
    </w:r>
    <w:r>
      <w:rPr>
        <w:rStyle w:val="PageNumber"/>
        <w:rFonts w:cs="Arial"/>
        <w:szCs w:val="16"/>
      </w:rPr>
      <w:fldChar w:fldCharType="separate"/>
    </w:r>
    <w:r w:rsidR="00F34BD2">
      <w:rPr>
        <w:rStyle w:val="PageNumber"/>
        <w:rFonts w:cs="Arial"/>
        <w:noProof/>
        <w:szCs w:val="16"/>
      </w:rPr>
      <w:t>34</w:t>
    </w:r>
    <w:r>
      <w:rPr>
        <w:rStyle w:val="PageNumber"/>
        <w:rFonts w:cs="Arial"/>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5C89D" w14:textId="432ED678" w:rsidR="004E6A19" w:rsidRPr="009E66E7" w:rsidRDefault="004E6A19">
    <w:pPr>
      <w:pStyle w:val="Footer"/>
      <w:tabs>
        <w:tab w:val="right" w:pos="8931"/>
      </w:tabs>
      <w:ind w:right="96"/>
      <w:jc w:val="center"/>
      <w:rPr>
        <w:rFonts w:cs="Arial"/>
      </w:rP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DB3DBD">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52176" w14:textId="77777777" w:rsidR="00A53C6F" w:rsidRDefault="00A53C6F">
      <w:pPr>
        <w:spacing w:line="240" w:lineRule="auto"/>
      </w:pPr>
      <w:r>
        <w:separator/>
      </w:r>
    </w:p>
  </w:footnote>
  <w:footnote w:type="continuationSeparator" w:id="0">
    <w:p w14:paraId="5E76732A" w14:textId="77777777" w:rsidR="00A53C6F" w:rsidRDefault="00A53C6F">
      <w:pPr>
        <w:spacing w:line="240" w:lineRule="auto"/>
      </w:pPr>
      <w:r>
        <w:continuationSeparator/>
      </w:r>
    </w:p>
  </w:footnote>
  <w:footnote w:type="continuationNotice" w:id="1">
    <w:p w14:paraId="35363810" w14:textId="77777777" w:rsidR="00A53C6F" w:rsidRDefault="00A53C6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6A412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DCC3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EC4BB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174A8F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BAC378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0419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50411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44BC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7C0A8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9BC06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3356D5"/>
    <w:multiLevelType w:val="hybridMultilevel"/>
    <w:tmpl w:val="1CB830B8"/>
    <w:lvl w:ilvl="0" w:tplc="5AB2E9A6">
      <w:start w:val="1"/>
      <w:numFmt w:val="bullet"/>
      <w:lvlText w:val="o"/>
      <w:lvlJc w:val="left"/>
      <w:pPr>
        <w:ind w:left="1456" w:hanging="360"/>
      </w:pPr>
      <w:rPr>
        <w:rFonts w:ascii="Courier New" w:hAnsi="Courier New" w:hint="default"/>
      </w:rPr>
    </w:lvl>
    <w:lvl w:ilvl="1" w:tplc="1E46EBF8">
      <w:start w:val="1"/>
      <w:numFmt w:val="bullet"/>
      <w:lvlText w:val="o"/>
      <w:lvlJc w:val="left"/>
      <w:pPr>
        <w:ind w:left="2176" w:hanging="360"/>
      </w:pPr>
      <w:rPr>
        <w:rFonts w:ascii="Courier New" w:hAnsi="Courier New" w:hint="default"/>
      </w:rPr>
    </w:lvl>
    <w:lvl w:ilvl="2" w:tplc="0ED2E0B2">
      <w:start w:val="1"/>
      <w:numFmt w:val="bullet"/>
      <w:lvlText w:val=""/>
      <w:lvlJc w:val="left"/>
      <w:pPr>
        <w:ind w:left="2896" w:hanging="360"/>
      </w:pPr>
      <w:rPr>
        <w:rFonts w:ascii="Wingdings" w:hAnsi="Wingdings" w:hint="default"/>
      </w:rPr>
    </w:lvl>
    <w:lvl w:ilvl="3" w:tplc="B65C55A2">
      <w:start w:val="1"/>
      <w:numFmt w:val="bullet"/>
      <w:lvlText w:val=""/>
      <w:lvlJc w:val="left"/>
      <w:pPr>
        <w:ind w:left="3616" w:hanging="360"/>
      </w:pPr>
      <w:rPr>
        <w:rFonts w:ascii="Symbol" w:hAnsi="Symbol" w:hint="default"/>
      </w:rPr>
    </w:lvl>
    <w:lvl w:ilvl="4" w:tplc="B616026E">
      <w:start w:val="1"/>
      <w:numFmt w:val="bullet"/>
      <w:lvlText w:val="o"/>
      <w:lvlJc w:val="left"/>
      <w:pPr>
        <w:ind w:left="4336" w:hanging="360"/>
      </w:pPr>
      <w:rPr>
        <w:rFonts w:ascii="Courier New" w:hAnsi="Courier New" w:hint="default"/>
      </w:rPr>
    </w:lvl>
    <w:lvl w:ilvl="5" w:tplc="AB28CDA4">
      <w:start w:val="1"/>
      <w:numFmt w:val="bullet"/>
      <w:lvlText w:val=""/>
      <w:lvlJc w:val="left"/>
      <w:pPr>
        <w:ind w:left="5056" w:hanging="360"/>
      </w:pPr>
      <w:rPr>
        <w:rFonts w:ascii="Wingdings" w:hAnsi="Wingdings" w:hint="default"/>
      </w:rPr>
    </w:lvl>
    <w:lvl w:ilvl="6" w:tplc="8446D2BC">
      <w:start w:val="1"/>
      <w:numFmt w:val="bullet"/>
      <w:lvlText w:val=""/>
      <w:lvlJc w:val="left"/>
      <w:pPr>
        <w:ind w:left="5776" w:hanging="360"/>
      </w:pPr>
      <w:rPr>
        <w:rFonts w:ascii="Symbol" w:hAnsi="Symbol" w:hint="default"/>
      </w:rPr>
    </w:lvl>
    <w:lvl w:ilvl="7" w:tplc="F410BC50">
      <w:start w:val="1"/>
      <w:numFmt w:val="bullet"/>
      <w:lvlText w:val="o"/>
      <w:lvlJc w:val="left"/>
      <w:pPr>
        <w:ind w:left="6496" w:hanging="360"/>
      </w:pPr>
      <w:rPr>
        <w:rFonts w:ascii="Courier New" w:hAnsi="Courier New" w:hint="default"/>
      </w:rPr>
    </w:lvl>
    <w:lvl w:ilvl="8" w:tplc="B96AB950">
      <w:start w:val="1"/>
      <w:numFmt w:val="bullet"/>
      <w:lvlText w:val=""/>
      <w:lvlJc w:val="left"/>
      <w:pPr>
        <w:ind w:left="7216" w:hanging="360"/>
      </w:pPr>
      <w:rPr>
        <w:rFonts w:ascii="Wingdings" w:hAnsi="Wingdings" w:hint="default"/>
      </w:rPr>
    </w:lvl>
  </w:abstractNum>
  <w:abstractNum w:abstractNumId="11" w15:restartNumberingAfterBreak="0">
    <w:nsid w:val="01B8294A"/>
    <w:multiLevelType w:val="hybridMultilevel"/>
    <w:tmpl w:val="EB642202"/>
    <w:lvl w:ilvl="0" w:tplc="50A2E390">
      <w:start w:val="1"/>
      <w:numFmt w:val="bullet"/>
      <w:lvlText w:val=""/>
      <w:lvlJc w:val="left"/>
      <w:pPr>
        <w:ind w:left="720" w:hanging="360"/>
      </w:pPr>
      <w:rPr>
        <w:rFonts w:ascii="Symbol" w:hAnsi="Symbol" w:hint="default"/>
      </w:rPr>
    </w:lvl>
    <w:lvl w:ilvl="1" w:tplc="D048E7B2" w:tentative="1">
      <w:start w:val="1"/>
      <w:numFmt w:val="bullet"/>
      <w:lvlText w:val="o"/>
      <w:lvlJc w:val="left"/>
      <w:pPr>
        <w:ind w:left="1440" w:hanging="360"/>
      </w:pPr>
      <w:rPr>
        <w:rFonts w:ascii="Courier New" w:hAnsi="Courier New" w:hint="default"/>
      </w:rPr>
    </w:lvl>
    <w:lvl w:ilvl="2" w:tplc="4A065C7C" w:tentative="1">
      <w:start w:val="1"/>
      <w:numFmt w:val="bullet"/>
      <w:lvlText w:val=""/>
      <w:lvlJc w:val="left"/>
      <w:pPr>
        <w:ind w:left="2160" w:hanging="360"/>
      </w:pPr>
      <w:rPr>
        <w:rFonts w:ascii="Wingdings" w:hAnsi="Wingdings" w:hint="default"/>
      </w:rPr>
    </w:lvl>
    <w:lvl w:ilvl="3" w:tplc="7D328F3A" w:tentative="1">
      <w:start w:val="1"/>
      <w:numFmt w:val="bullet"/>
      <w:lvlText w:val=""/>
      <w:lvlJc w:val="left"/>
      <w:pPr>
        <w:ind w:left="2880" w:hanging="360"/>
      </w:pPr>
      <w:rPr>
        <w:rFonts w:ascii="Symbol" w:hAnsi="Symbol" w:hint="default"/>
      </w:rPr>
    </w:lvl>
    <w:lvl w:ilvl="4" w:tplc="1F3C876E" w:tentative="1">
      <w:start w:val="1"/>
      <w:numFmt w:val="bullet"/>
      <w:lvlText w:val="o"/>
      <w:lvlJc w:val="left"/>
      <w:pPr>
        <w:ind w:left="3600" w:hanging="360"/>
      </w:pPr>
      <w:rPr>
        <w:rFonts w:ascii="Courier New" w:hAnsi="Courier New" w:hint="default"/>
      </w:rPr>
    </w:lvl>
    <w:lvl w:ilvl="5" w:tplc="222065F4" w:tentative="1">
      <w:start w:val="1"/>
      <w:numFmt w:val="bullet"/>
      <w:lvlText w:val=""/>
      <w:lvlJc w:val="left"/>
      <w:pPr>
        <w:ind w:left="4320" w:hanging="360"/>
      </w:pPr>
      <w:rPr>
        <w:rFonts w:ascii="Wingdings" w:hAnsi="Wingdings" w:hint="default"/>
      </w:rPr>
    </w:lvl>
    <w:lvl w:ilvl="6" w:tplc="A094D980" w:tentative="1">
      <w:start w:val="1"/>
      <w:numFmt w:val="bullet"/>
      <w:lvlText w:val=""/>
      <w:lvlJc w:val="left"/>
      <w:pPr>
        <w:ind w:left="5040" w:hanging="360"/>
      </w:pPr>
      <w:rPr>
        <w:rFonts w:ascii="Symbol" w:hAnsi="Symbol" w:hint="default"/>
      </w:rPr>
    </w:lvl>
    <w:lvl w:ilvl="7" w:tplc="9C18DBAC" w:tentative="1">
      <w:start w:val="1"/>
      <w:numFmt w:val="bullet"/>
      <w:lvlText w:val="o"/>
      <w:lvlJc w:val="left"/>
      <w:pPr>
        <w:ind w:left="5760" w:hanging="360"/>
      </w:pPr>
      <w:rPr>
        <w:rFonts w:ascii="Courier New" w:hAnsi="Courier New" w:hint="default"/>
      </w:rPr>
    </w:lvl>
    <w:lvl w:ilvl="8" w:tplc="D372325E" w:tentative="1">
      <w:start w:val="1"/>
      <w:numFmt w:val="bullet"/>
      <w:lvlText w:val=""/>
      <w:lvlJc w:val="left"/>
      <w:pPr>
        <w:ind w:left="6480" w:hanging="360"/>
      </w:pPr>
      <w:rPr>
        <w:rFonts w:ascii="Wingdings" w:hAnsi="Wingdings" w:hint="default"/>
      </w:rPr>
    </w:lvl>
  </w:abstractNum>
  <w:abstractNum w:abstractNumId="12" w15:restartNumberingAfterBreak="0">
    <w:nsid w:val="06E241D1"/>
    <w:multiLevelType w:val="hybridMultilevel"/>
    <w:tmpl w:val="57F6F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78A7121"/>
    <w:multiLevelType w:val="hybridMultilevel"/>
    <w:tmpl w:val="C1FA23B6"/>
    <w:lvl w:ilvl="0" w:tplc="FFFFFFFF">
      <w:start w:val="1"/>
      <w:numFmt w:val="bullet"/>
      <w:lvlText w:val="-"/>
      <w:lvlJc w:val="left"/>
      <w:pPr>
        <w:ind w:left="720" w:hanging="360"/>
      </w:pPr>
      <w:rPr>
        <w:rFonts w:hint="default"/>
      </w:rPr>
    </w:lvl>
    <w:lvl w:ilvl="1" w:tplc="D048E7B2" w:tentative="1">
      <w:start w:val="1"/>
      <w:numFmt w:val="bullet"/>
      <w:lvlText w:val="o"/>
      <w:lvlJc w:val="left"/>
      <w:pPr>
        <w:ind w:left="1440" w:hanging="360"/>
      </w:pPr>
      <w:rPr>
        <w:rFonts w:ascii="Courier New" w:hAnsi="Courier New" w:hint="default"/>
      </w:rPr>
    </w:lvl>
    <w:lvl w:ilvl="2" w:tplc="4A065C7C" w:tentative="1">
      <w:start w:val="1"/>
      <w:numFmt w:val="bullet"/>
      <w:lvlText w:val=""/>
      <w:lvlJc w:val="left"/>
      <w:pPr>
        <w:ind w:left="2160" w:hanging="360"/>
      </w:pPr>
      <w:rPr>
        <w:rFonts w:ascii="Wingdings" w:hAnsi="Wingdings" w:hint="default"/>
      </w:rPr>
    </w:lvl>
    <w:lvl w:ilvl="3" w:tplc="7D328F3A" w:tentative="1">
      <w:start w:val="1"/>
      <w:numFmt w:val="bullet"/>
      <w:lvlText w:val=""/>
      <w:lvlJc w:val="left"/>
      <w:pPr>
        <w:ind w:left="2880" w:hanging="360"/>
      </w:pPr>
      <w:rPr>
        <w:rFonts w:ascii="Symbol" w:hAnsi="Symbol" w:hint="default"/>
      </w:rPr>
    </w:lvl>
    <w:lvl w:ilvl="4" w:tplc="1F3C876E" w:tentative="1">
      <w:start w:val="1"/>
      <w:numFmt w:val="bullet"/>
      <w:lvlText w:val="o"/>
      <w:lvlJc w:val="left"/>
      <w:pPr>
        <w:ind w:left="3600" w:hanging="360"/>
      </w:pPr>
      <w:rPr>
        <w:rFonts w:ascii="Courier New" w:hAnsi="Courier New" w:hint="default"/>
      </w:rPr>
    </w:lvl>
    <w:lvl w:ilvl="5" w:tplc="222065F4" w:tentative="1">
      <w:start w:val="1"/>
      <w:numFmt w:val="bullet"/>
      <w:lvlText w:val=""/>
      <w:lvlJc w:val="left"/>
      <w:pPr>
        <w:ind w:left="4320" w:hanging="360"/>
      </w:pPr>
      <w:rPr>
        <w:rFonts w:ascii="Wingdings" w:hAnsi="Wingdings" w:hint="default"/>
      </w:rPr>
    </w:lvl>
    <w:lvl w:ilvl="6" w:tplc="A094D980" w:tentative="1">
      <w:start w:val="1"/>
      <w:numFmt w:val="bullet"/>
      <w:lvlText w:val=""/>
      <w:lvlJc w:val="left"/>
      <w:pPr>
        <w:ind w:left="5040" w:hanging="360"/>
      </w:pPr>
      <w:rPr>
        <w:rFonts w:ascii="Symbol" w:hAnsi="Symbol" w:hint="default"/>
      </w:rPr>
    </w:lvl>
    <w:lvl w:ilvl="7" w:tplc="9C18DBAC" w:tentative="1">
      <w:start w:val="1"/>
      <w:numFmt w:val="bullet"/>
      <w:lvlText w:val="o"/>
      <w:lvlJc w:val="left"/>
      <w:pPr>
        <w:ind w:left="5760" w:hanging="360"/>
      </w:pPr>
      <w:rPr>
        <w:rFonts w:ascii="Courier New" w:hAnsi="Courier New" w:hint="default"/>
      </w:rPr>
    </w:lvl>
    <w:lvl w:ilvl="8" w:tplc="D372325E" w:tentative="1">
      <w:start w:val="1"/>
      <w:numFmt w:val="bullet"/>
      <w:lvlText w:val=""/>
      <w:lvlJc w:val="left"/>
      <w:pPr>
        <w:ind w:left="6480" w:hanging="360"/>
      </w:pPr>
      <w:rPr>
        <w:rFonts w:ascii="Wingdings" w:hAnsi="Wingdings" w:hint="default"/>
      </w:rPr>
    </w:lvl>
  </w:abstractNum>
  <w:abstractNum w:abstractNumId="14" w15:restartNumberingAfterBreak="0">
    <w:nsid w:val="07D068F6"/>
    <w:multiLevelType w:val="hybridMultilevel"/>
    <w:tmpl w:val="0BDAF086"/>
    <w:lvl w:ilvl="0" w:tplc="2F10E7BE">
      <w:start w:val="4"/>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083E6441"/>
    <w:multiLevelType w:val="hybridMultilevel"/>
    <w:tmpl w:val="DF86A8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09744847"/>
    <w:multiLevelType w:val="hybridMultilevel"/>
    <w:tmpl w:val="BDA2794A"/>
    <w:lvl w:ilvl="0" w:tplc="2F10E7BE">
      <w:start w:val="4"/>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C956B1A"/>
    <w:multiLevelType w:val="hybridMultilevel"/>
    <w:tmpl w:val="06427258"/>
    <w:lvl w:ilvl="0" w:tplc="2F10E7BE">
      <w:start w:val="4"/>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0CDE5019"/>
    <w:multiLevelType w:val="hybridMultilevel"/>
    <w:tmpl w:val="1EDA16E2"/>
    <w:lvl w:ilvl="0" w:tplc="FFFFFFFF">
      <w:start w:val="1"/>
      <w:numFmt w:val="bullet"/>
      <w:lvlText w:val="-"/>
      <w:lvlJc w:val="left"/>
      <w:pPr>
        <w:ind w:left="720" w:hanging="360"/>
      </w:pPr>
      <w:rPr>
        <w:rFonts w:hint="default"/>
      </w:rPr>
    </w:lvl>
    <w:lvl w:ilvl="1" w:tplc="D048E7B2" w:tentative="1">
      <w:start w:val="1"/>
      <w:numFmt w:val="bullet"/>
      <w:lvlText w:val="o"/>
      <w:lvlJc w:val="left"/>
      <w:pPr>
        <w:ind w:left="1440" w:hanging="360"/>
      </w:pPr>
      <w:rPr>
        <w:rFonts w:ascii="Courier New" w:hAnsi="Courier New" w:hint="default"/>
      </w:rPr>
    </w:lvl>
    <w:lvl w:ilvl="2" w:tplc="4A065C7C" w:tentative="1">
      <w:start w:val="1"/>
      <w:numFmt w:val="bullet"/>
      <w:lvlText w:val=""/>
      <w:lvlJc w:val="left"/>
      <w:pPr>
        <w:ind w:left="2160" w:hanging="360"/>
      </w:pPr>
      <w:rPr>
        <w:rFonts w:ascii="Wingdings" w:hAnsi="Wingdings" w:hint="default"/>
      </w:rPr>
    </w:lvl>
    <w:lvl w:ilvl="3" w:tplc="7D328F3A" w:tentative="1">
      <w:start w:val="1"/>
      <w:numFmt w:val="bullet"/>
      <w:lvlText w:val=""/>
      <w:lvlJc w:val="left"/>
      <w:pPr>
        <w:ind w:left="2880" w:hanging="360"/>
      </w:pPr>
      <w:rPr>
        <w:rFonts w:ascii="Symbol" w:hAnsi="Symbol" w:hint="default"/>
      </w:rPr>
    </w:lvl>
    <w:lvl w:ilvl="4" w:tplc="1F3C876E" w:tentative="1">
      <w:start w:val="1"/>
      <w:numFmt w:val="bullet"/>
      <w:lvlText w:val="o"/>
      <w:lvlJc w:val="left"/>
      <w:pPr>
        <w:ind w:left="3600" w:hanging="360"/>
      </w:pPr>
      <w:rPr>
        <w:rFonts w:ascii="Courier New" w:hAnsi="Courier New" w:hint="default"/>
      </w:rPr>
    </w:lvl>
    <w:lvl w:ilvl="5" w:tplc="222065F4" w:tentative="1">
      <w:start w:val="1"/>
      <w:numFmt w:val="bullet"/>
      <w:lvlText w:val=""/>
      <w:lvlJc w:val="left"/>
      <w:pPr>
        <w:ind w:left="4320" w:hanging="360"/>
      </w:pPr>
      <w:rPr>
        <w:rFonts w:ascii="Wingdings" w:hAnsi="Wingdings" w:hint="default"/>
      </w:rPr>
    </w:lvl>
    <w:lvl w:ilvl="6" w:tplc="A094D980" w:tentative="1">
      <w:start w:val="1"/>
      <w:numFmt w:val="bullet"/>
      <w:lvlText w:val=""/>
      <w:lvlJc w:val="left"/>
      <w:pPr>
        <w:ind w:left="5040" w:hanging="360"/>
      </w:pPr>
      <w:rPr>
        <w:rFonts w:ascii="Symbol" w:hAnsi="Symbol" w:hint="default"/>
      </w:rPr>
    </w:lvl>
    <w:lvl w:ilvl="7" w:tplc="9C18DBAC" w:tentative="1">
      <w:start w:val="1"/>
      <w:numFmt w:val="bullet"/>
      <w:lvlText w:val="o"/>
      <w:lvlJc w:val="left"/>
      <w:pPr>
        <w:ind w:left="5760" w:hanging="360"/>
      </w:pPr>
      <w:rPr>
        <w:rFonts w:ascii="Courier New" w:hAnsi="Courier New" w:hint="default"/>
      </w:rPr>
    </w:lvl>
    <w:lvl w:ilvl="8" w:tplc="D372325E" w:tentative="1">
      <w:start w:val="1"/>
      <w:numFmt w:val="bullet"/>
      <w:lvlText w:val=""/>
      <w:lvlJc w:val="left"/>
      <w:pPr>
        <w:ind w:left="6480" w:hanging="360"/>
      </w:pPr>
      <w:rPr>
        <w:rFonts w:ascii="Wingdings" w:hAnsi="Wingdings" w:hint="default"/>
      </w:rPr>
    </w:lvl>
  </w:abstractNum>
  <w:abstractNum w:abstractNumId="20" w15:restartNumberingAfterBreak="0">
    <w:nsid w:val="0E201F25"/>
    <w:multiLevelType w:val="hybridMultilevel"/>
    <w:tmpl w:val="FB7E9EA0"/>
    <w:lvl w:ilvl="0" w:tplc="E7EABA5A">
      <w:start w:val="1"/>
      <w:numFmt w:val="bullet"/>
      <w:lvlText w:val=""/>
      <w:lvlJc w:val="left"/>
      <w:pPr>
        <w:ind w:left="720" w:hanging="360"/>
      </w:pPr>
      <w:rPr>
        <w:rFonts w:ascii="Symbol" w:hAnsi="Symbol" w:hint="default"/>
      </w:rPr>
    </w:lvl>
    <w:lvl w:ilvl="1" w:tplc="B68A48F8" w:tentative="1">
      <w:start w:val="1"/>
      <w:numFmt w:val="bullet"/>
      <w:lvlText w:val="o"/>
      <w:lvlJc w:val="left"/>
      <w:pPr>
        <w:ind w:left="1440" w:hanging="360"/>
      </w:pPr>
      <w:rPr>
        <w:rFonts w:ascii="Courier New" w:hAnsi="Courier New" w:hint="default"/>
      </w:rPr>
    </w:lvl>
    <w:lvl w:ilvl="2" w:tplc="E8882540" w:tentative="1">
      <w:start w:val="1"/>
      <w:numFmt w:val="bullet"/>
      <w:lvlText w:val=""/>
      <w:lvlJc w:val="left"/>
      <w:pPr>
        <w:ind w:left="2160" w:hanging="360"/>
      </w:pPr>
      <w:rPr>
        <w:rFonts w:ascii="Wingdings" w:hAnsi="Wingdings" w:hint="default"/>
      </w:rPr>
    </w:lvl>
    <w:lvl w:ilvl="3" w:tplc="68366906" w:tentative="1">
      <w:start w:val="1"/>
      <w:numFmt w:val="bullet"/>
      <w:lvlText w:val=""/>
      <w:lvlJc w:val="left"/>
      <w:pPr>
        <w:ind w:left="2880" w:hanging="360"/>
      </w:pPr>
      <w:rPr>
        <w:rFonts w:ascii="Symbol" w:hAnsi="Symbol" w:hint="default"/>
      </w:rPr>
    </w:lvl>
    <w:lvl w:ilvl="4" w:tplc="A94C53DA" w:tentative="1">
      <w:start w:val="1"/>
      <w:numFmt w:val="bullet"/>
      <w:lvlText w:val="o"/>
      <w:lvlJc w:val="left"/>
      <w:pPr>
        <w:ind w:left="3600" w:hanging="360"/>
      </w:pPr>
      <w:rPr>
        <w:rFonts w:ascii="Courier New" w:hAnsi="Courier New" w:hint="default"/>
      </w:rPr>
    </w:lvl>
    <w:lvl w:ilvl="5" w:tplc="5888CBCC" w:tentative="1">
      <w:start w:val="1"/>
      <w:numFmt w:val="bullet"/>
      <w:lvlText w:val=""/>
      <w:lvlJc w:val="left"/>
      <w:pPr>
        <w:ind w:left="4320" w:hanging="360"/>
      </w:pPr>
      <w:rPr>
        <w:rFonts w:ascii="Wingdings" w:hAnsi="Wingdings" w:hint="default"/>
      </w:rPr>
    </w:lvl>
    <w:lvl w:ilvl="6" w:tplc="E9C261CE" w:tentative="1">
      <w:start w:val="1"/>
      <w:numFmt w:val="bullet"/>
      <w:lvlText w:val=""/>
      <w:lvlJc w:val="left"/>
      <w:pPr>
        <w:ind w:left="5040" w:hanging="360"/>
      </w:pPr>
      <w:rPr>
        <w:rFonts w:ascii="Symbol" w:hAnsi="Symbol" w:hint="default"/>
      </w:rPr>
    </w:lvl>
    <w:lvl w:ilvl="7" w:tplc="A1F85480" w:tentative="1">
      <w:start w:val="1"/>
      <w:numFmt w:val="bullet"/>
      <w:lvlText w:val="o"/>
      <w:lvlJc w:val="left"/>
      <w:pPr>
        <w:ind w:left="5760" w:hanging="360"/>
      </w:pPr>
      <w:rPr>
        <w:rFonts w:ascii="Courier New" w:hAnsi="Courier New" w:hint="default"/>
      </w:rPr>
    </w:lvl>
    <w:lvl w:ilvl="8" w:tplc="0226C764" w:tentative="1">
      <w:start w:val="1"/>
      <w:numFmt w:val="bullet"/>
      <w:lvlText w:val=""/>
      <w:lvlJc w:val="left"/>
      <w:pPr>
        <w:ind w:left="6480" w:hanging="360"/>
      </w:pPr>
      <w:rPr>
        <w:rFonts w:ascii="Wingdings" w:hAnsi="Wingdings" w:hint="default"/>
      </w:rPr>
    </w:lvl>
  </w:abstractNum>
  <w:abstractNum w:abstractNumId="21" w15:restartNumberingAfterBreak="0">
    <w:nsid w:val="0F415D28"/>
    <w:multiLevelType w:val="hybridMultilevel"/>
    <w:tmpl w:val="A4CA4438"/>
    <w:lvl w:ilvl="0" w:tplc="37B8D910">
      <w:start w:val="1"/>
      <w:numFmt w:val="bullet"/>
      <w:lvlText w:val=""/>
      <w:lvlJc w:val="left"/>
      <w:pPr>
        <w:tabs>
          <w:tab w:val="num" w:pos="360"/>
        </w:tabs>
        <w:ind w:left="360" w:hanging="360"/>
      </w:pPr>
      <w:rPr>
        <w:rFonts w:ascii="Symbol" w:hAnsi="Symbol" w:hint="default"/>
      </w:rPr>
    </w:lvl>
    <w:lvl w:ilvl="1" w:tplc="C8FAC940">
      <w:start w:val="1"/>
      <w:numFmt w:val="bullet"/>
      <w:lvlText w:val="o"/>
      <w:lvlJc w:val="left"/>
      <w:pPr>
        <w:tabs>
          <w:tab w:val="num" w:pos="1340"/>
        </w:tabs>
        <w:ind w:left="1340" w:hanging="360"/>
      </w:pPr>
      <w:rPr>
        <w:rFonts w:ascii="Courier New" w:hAnsi="Courier New" w:hint="default"/>
      </w:rPr>
    </w:lvl>
    <w:lvl w:ilvl="2" w:tplc="41B8B584" w:tentative="1">
      <w:start w:val="1"/>
      <w:numFmt w:val="bullet"/>
      <w:lvlText w:val=""/>
      <w:lvlJc w:val="left"/>
      <w:pPr>
        <w:tabs>
          <w:tab w:val="num" w:pos="2060"/>
        </w:tabs>
        <w:ind w:left="2060" w:hanging="360"/>
      </w:pPr>
      <w:rPr>
        <w:rFonts w:ascii="Wingdings" w:hAnsi="Wingdings" w:hint="default"/>
      </w:rPr>
    </w:lvl>
    <w:lvl w:ilvl="3" w:tplc="2946CF14" w:tentative="1">
      <w:start w:val="1"/>
      <w:numFmt w:val="bullet"/>
      <w:lvlText w:val=""/>
      <w:lvlJc w:val="left"/>
      <w:pPr>
        <w:tabs>
          <w:tab w:val="num" w:pos="2780"/>
        </w:tabs>
        <w:ind w:left="2780" w:hanging="360"/>
      </w:pPr>
      <w:rPr>
        <w:rFonts w:ascii="Symbol" w:hAnsi="Symbol" w:hint="default"/>
      </w:rPr>
    </w:lvl>
    <w:lvl w:ilvl="4" w:tplc="BEEE47B4" w:tentative="1">
      <w:start w:val="1"/>
      <w:numFmt w:val="bullet"/>
      <w:lvlText w:val="o"/>
      <w:lvlJc w:val="left"/>
      <w:pPr>
        <w:tabs>
          <w:tab w:val="num" w:pos="3500"/>
        </w:tabs>
        <w:ind w:left="3500" w:hanging="360"/>
      </w:pPr>
      <w:rPr>
        <w:rFonts w:ascii="Courier New" w:hAnsi="Courier New" w:hint="default"/>
      </w:rPr>
    </w:lvl>
    <w:lvl w:ilvl="5" w:tplc="22BAB72A" w:tentative="1">
      <w:start w:val="1"/>
      <w:numFmt w:val="bullet"/>
      <w:lvlText w:val=""/>
      <w:lvlJc w:val="left"/>
      <w:pPr>
        <w:tabs>
          <w:tab w:val="num" w:pos="4220"/>
        </w:tabs>
        <w:ind w:left="4220" w:hanging="360"/>
      </w:pPr>
      <w:rPr>
        <w:rFonts w:ascii="Wingdings" w:hAnsi="Wingdings" w:hint="default"/>
      </w:rPr>
    </w:lvl>
    <w:lvl w:ilvl="6" w:tplc="495C9B58" w:tentative="1">
      <w:start w:val="1"/>
      <w:numFmt w:val="bullet"/>
      <w:lvlText w:val=""/>
      <w:lvlJc w:val="left"/>
      <w:pPr>
        <w:tabs>
          <w:tab w:val="num" w:pos="4940"/>
        </w:tabs>
        <w:ind w:left="4940" w:hanging="360"/>
      </w:pPr>
      <w:rPr>
        <w:rFonts w:ascii="Symbol" w:hAnsi="Symbol" w:hint="default"/>
      </w:rPr>
    </w:lvl>
    <w:lvl w:ilvl="7" w:tplc="19ECCC42" w:tentative="1">
      <w:start w:val="1"/>
      <w:numFmt w:val="bullet"/>
      <w:lvlText w:val="o"/>
      <w:lvlJc w:val="left"/>
      <w:pPr>
        <w:tabs>
          <w:tab w:val="num" w:pos="5660"/>
        </w:tabs>
        <w:ind w:left="5660" w:hanging="360"/>
      </w:pPr>
      <w:rPr>
        <w:rFonts w:ascii="Courier New" w:hAnsi="Courier New" w:hint="default"/>
      </w:rPr>
    </w:lvl>
    <w:lvl w:ilvl="8" w:tplc="9B244470" w:tentative="1">
      <w:start w:val="1"/>
      <w:numFmt w:val="bullet"/>
      <w:lvlText w:val=""/>
      <w:lvlJc w:val="left"/>
      <w:pPr>
        <w:tabs>
          <w:tab w:val="num" w:pos="6380"/>
        </w:tabs>
        <w:ind w:left="6380" w:hanging="360"/>
      </w:pPr>
      <w:rPr>
        <w:rFonts w:ascii="Wingdings" w:hAnsi="Wingdings" w:hint="default"/>
      </w:rPr>
    </w:lvl>
  </w:abstractNum>
  <w:abstractNum w:abstractNumId="22" w15:restartNumberingAfterBreak="0">
    <w:nsid w:val="1035686E"/>
    <w:multiLevelType w:val="hybridMultilevel"/>
    <w:tmpl w:val="0B400E7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0357E6F"/>
    <w:multiLevelType w:val="hybridMultilevel"/>
    <w:tmpl w:val="A3961C90"/>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24" w15:restartNumberingAfterBreak="0">
    <w:nsid w:val="10BC210A"/>
    <w:multiLevelType w:val="hybridMultilevel"/>
    <w:tmpl w:val="37C4CE78"/>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25" w15:restartNumberingAfterBreak="0">
    <w:nsid w:val="120F738F"/>
    <w:multiLevelType w:val="hybridMultilevel"/>
    <w:tmpl w:val="5EBCAC6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23C2D25"/>
    <w:multiLevelType w:val="hybridMultilevel"/>
    <w:tmpl w:val="DEDE7820"/>
    <w:lvl w:ilvl="0" w:tplc="F268331A">
      <w:start w:val="1"/>
      <w:numFmt w:val="bullet"/>
      <w:lvlText w:val=""/>
      <w:lvlJc w:val="left"/>
      <w:pPr>
        <w:ind w:left="720" w:hanging="360"/>
      </w:pPr>
      <w:rPr>
        <w:rFonts w:ascii="Symbol" w:hAnsi="Symbol" w:hint="default"/>
      </w:rPr>
    </w:lvl>
    <w:lvl w:ilvl="1" w:tplc="D3E8EE14">
      <w:start w:val="1"/>
      <w:numFmt w:val="bullet"/>
      <w:lvlText w:val="o"/>
      <w:lvlJc w:val="left"/>
      <w:pPr>
        <w:ind w:left="1440" w:hanging="360"/>
      </w:pPr>
      <w:rPr>
        <w:rFonts w:ascii="Courier New" w:hAnsi="Courier New" w:hint="default"/>
      </w:rPr>
    </w:lvl>
    <w:lvl w:ilvl="2" w:tplc="0F08E77E">
      <w:start w:val="1"/>
      <w:numFmt w:val="bullet"/>
      <w:lvlText w:val=""/>
      <w:lvlJc w:val="left"/>
      <w:pPr>
        <w:ind w:left="2160" w:hanging="360"/>
      </w:pPr>
      <w:rPr>
        <w:rFonts w:ascii="Wingdings" w:hAnsi="Wingdings" w:hint="default"/>
      </w:rPr>
    </w:lvl>
    <w:lvl w:ilvl="3" w:tplc="8F74C3CE">
      <w:start w:val="1"/>
      <w:numFmt w:val="bullet"/>
      <w:lvlText w:val=""/>
      <w:lvlJc w:val="left"/>
      <w:pPr>
        <w:ind w:left="2880" w:hanging="360"/>
      </w:pPr>
      <w:rPr>
        <w:rFonts w:ascii="Symbol" w:hAnsi="Symbol" w:hint="default"/>
      </w:rPr>
    </w:lvl>
    <w:lvl w:ilvl="4" w:tplc="316A3986">
      <w:start w:val="1"/>
      <w:numFmt w:val="bullet"/>
      <w:lvlText w:val="o"/>
      <w:lvlJc w:val="left"/>
      <w:pPr>
        <w:ind w:left="3600" w:hanging="360"/>
      </w:pPr>
      <w:rPr>
        <w:rFonts w:ascii="Courier New" w:hAnsi="Courier New" w:hint="default"/>
      </w:rPr>
    </w:lvl>
    <w:lvl w:ilvl="5" w:tplc="18A0F2D4">
      <w:start w:val="1"/>
      <w:numFmt w:val="bullet"/>
      <w:lvlText w:val=""/>
      <w:lvlJc w:val="left"/>
      <w:pPr>
        <w:ind w:left="4320" w:hanging="360"/>
      </w:pPr>
      <w:rPr>
        <w:rFonts w:ascii="Wingdings" w:hAnsi="Wingdings" w:hint="default"/>
      </w:rPr>
    </w:lvl>
    <w:lvl w:ilvl="6" w:tplc="4B78B490">
      <w:start w:val="1"/>
      <w:numFmt w:val="bullet"/>
      <w:lvlText w:val=""/>
      <w:lvlJc w:val="left"/>
      <w:pPr>
        <w:ind w:left="5040" w:hanging="360"/>
      </w:pPr>
      <w:rPr>
        <w:rFonts w:ascii="Symbol" w:hAnsi="Symbol" w:hint="default"/>
      </w:rPr>
    </w:lvl>
    <w:lvl w:ilvl="7" w:tplc="8A323C0E">
      <w:start w:val="1"/>
      <w:numFmt w:val="bullet"/>
      <w:lvlText w:val="o"/>
      <w:lvlJc w:val="left"/>
      <w:pPr>
        <w:ind w:left="5760" w:hanging="360"/>
      </w:pPr>
      <w:rPr>
        <w:rFonts w:ascii="Courier New" w:hAnsi="Courier New" w:hint="default"/>
      </w:rPr>
    </w:lvl>
    <w:lvl w:ilvl="8" w:tplc="3E18A806">
      <w:start w:val="1"/>
      <w:numFmt w:val="bullet"/>
      <w:lvlText w:val=""/>
      <w:lvlJc w:val="left"/>
      <w:pPr>
        <w:ind w:left="6480" w:hanging="360"/>
      </w:pPr>
      <w:rPr>
        <w:rFonts w:ascii="Wingdings" w:hAnsi="Wingdings" w:hint="default"/>
      </w:rPr>
    </w:lvl>
  </w:abstractNum>
  <w:abstractNum w:abstractNumId="27" w15:restartNumberingAfterBreak="0">
    <w:nsid w:val="21FB5D96"/>
    <w:multiLevelType w:val="hybridMultilevel"/>
    <w:tmpl w:val="341A4ED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2D464ED"/>
    <w:multiLevelType w:val="hybridMultilevel"/>
    <w:tmpl w:val="75DCD7C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30521E4"/>
    <w:multiLevelType w:val="hybridMultilevel"/>
    <w:tmpl w:val="746A642A"/>
    <w:lvl w:ilvl="0" w:tplc="041A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0" w15:restartNumberingAfterBreak="0">
    <w:nsid w:val="23E0786C"/>
    <w:multiLevelType w:val="hybridMultilevel"/>
    <w:tmpl w:val="C94ABC3E"/>
    <w:lvl w:ilvl="0" w:tplc="041A0001">
      <w:start w:val="1"/>
      <w:numFmt w:val="bullet"/>
      <w:lvlText w:val=""/>
      <w:lvlJc w:val="left"/>
      <w:pPr>
        <w:ind w:left="1456" w:hanging="360"/>
      </w:pPr>
      <w:rPr>
        <w:rFonts w:ascii="Symbol" w:hAnsi="Symbol" w:hint="default"/>
      </w:rPr>
    </w:lvl>
    <w:lvl w:ilvl="1" w:tplc="FFFFFFFF">
      <w:start w:val="1"/>
      <w:numFmt w:val="bullet"/>
      <w:lvlText w:val="o"/>
      <w:lvlJc w:val="left"/>
      <w:pPr>
        <w:ind w:left="2176" w:hanging="360"/>
      </w:pPr>
      <w:rPr>
        <w:rFonts w:ascii="Courier New" w:hAnsi="Courier New" w:hint="default"/>
      </w:rPr>
    </w:lvl>
    <w:lvl w:ilvl="2" w:tplc="FFFFFFFF">
      <w:start w:val="1"/>
      <w:numFmt w:val="bullet"/>
      <w:lvlText w:val=""/>
      <w:lvlJc w:val="left"/>
      <w:pPr>
        <w:ind w:left="2896" w:hanging="360"/>
      </w:pPr>
      <w:rPr>
        <w:rFonts w:ascii="Wingdings" w:hAnsi="Wingdings" w:hint="default"/>
      </w:rPr>
    </w:lvl>
    <w:lvl w:ilvl="3" w:tplc="FFFFFFFF">
      <w:start w:val="1"/>
      <w:numFmt w:val="bullet"/>
      <w:lvlText w:val=""/>
      <w:lvlJc w:val="left"/>
      <w:pPr>
        <w:ind w:left="3616" w:hanging="360"/>
      </w:pPr>
      <w:rPr>
        <w:rFonts w:ascii="Symbol" w:hAnsi="Symbol" w:hint="default"/>
      </w:rPr>
    </w:lvl>
    <w:lvl w:ilvl="4" w:tplc="FFFFFFFF">
      <w:start w:val="1"/>
      <w:numFmt w:val="bullet"/>
      <w:lvlText w:val="o"/>
      <w:lvlJc w:val="left"/>
      <w:pPr>
        <w:ind w:left="4336" w:hanging="360"/>
      </w:pPr>
      <w:rPr>
        <w:rFonts w:ascii="Courier New" w:hAnsi="Courier New" w:hint="default"/>
      </w:rPr>
    </w:lvl>
    <w:lvl w:ilvl="5" w:tplc="FFFFFFFF">
      <w:start w:val="1"/>
      <w:numFmt w:val="bullet"/>
      <w:lvlText w:val=""/>
      <w:lvlJc w:val="left"/>
      <w:pPr>
        <w:ind w:left="5056" w:hanging="360"/>
      </w:pPr>
      <w:rPr>
        <w:rFonts w:ascii="Wingdings" w:hAnsi="Wingdings" w:hint="default"/>
      </w:rPr>
    </w:lvl>
    <w:lvl w:ilvl="6" w:tplc="FFFFFFFF">
      <w:start w:val="1"/>
      <w:numFmt w:val="bullet"/>
      <w:lvlText w:val=""/>
      <w:lvlJc w:val="left"/>
      <w:pPr>
        <w:ind w:left="5776" w:hanging="360"/>
      </w:pPr>
      <w:rPr>
        <w:rFonts w:ascii="Symbol" w:hAnsi="Symbol" w:hint="default"/>
      </w:rPr>
    </w:lvl>
    <w:lvl w:ilvl="7" w:tplc="FFFFFFFF">
      <w:start w:val="1"/>
      <w:numFmt w:val="bullet"/>
      <w:lvlText w:val="o"/>
      <w:lvlJc w:val="left"/>
      <w:pPr>
        <w:ind w:left="6496" w:hanging="360"/>
      </w:pPr>
      <w:rPr>
        <w:rFonts w:ascii="Courier New" w:hAnsi="Courier New" w:hint="default"/>
      </w:rPr>
    </w:lvl>
    <w:lvl w:ilvl="8" w:tplc="FFFFFFFF">
      <w:start w:val="1"/>
      <w:numFmt w:val="bullet"/>
      <w:lvlText w:val=""/>
      <w:lvlJc w:val="left"/>
      <w:pPr>
        <w:ind w:left="7216" w:hanging="360"/>
      </w:pPr>
      <w:rPr>
        <w:rFonts w:ascii="Wingdings" w:hAnsi="Wingdings" w:hint="default"/>
      </w:rPr>
    </w:lvl>
  </w:abstractNum>
  <w:abstractNum w:abstractNumId="31" w15:restartNumberingAfterBreak="0">
    <w:nsid w:val="248D6017"/>
    <w:multiLevelType w:val="hybridMultilevel"/>
    <w:tmpl w:val="C464BD8C"/>
    <w:lvl w:ilvl="0" w:tplc="041A0001">
      <w:start w:val="1"/>
      <w:numFmt w:val="bullet"/>
      <w:lvlText w:val=""/>
      <w:lvlJc w:val="left"/>
      <w:pPr>
        <w:ind w:left="1456" w:hanging="360"/>
      </w:pPr>
      <w:rPr>
        <w:rFonts w:ascii="Symbol" w:hAnsi="Symbol" w:hint="default"/>
      </w:rPr>
    </w:lvl>
    <w:lvl w:ilvl="1" w:tplc="FFFFFFFF">
      <w:start w:val="1"/>
      <w:numFmt w:val="bullet"/>
      <w:lvlText w:val="o"/>
      <w:lvlJc w:val="left"/>
      <w:pPr>
        <w:ind w:left="2176" w:hanging="360"/>
      </w:pPr>
      <w:rPr>
        <w:rFonts w:ascii="Courier New" w:hAnsi="Courier New" w:hint="default"/>
      </w:rPr>
    </w:lvl>
    <w:lvl w:ilvl="2" w:tplc="FFFFFFFF">
      <w:start w:val="1"/>
      <w:numFmt w:val="bullet"/>
      <w:lvlText w:val=""/>
      <w:lvlJc w:val="left"/>
      <w:pPr>
        <w:ind w:left="2896" w:hanging="360"/>
      </w:pPr>
      <w:rPr>
        <w:rFonts w:ascii="Wingdings" w:hAnsi="Wingdings" w:hint="default"/>
      </w:rPr>
    </w:lvl>
    <w:lvl w:ilvl="3" w:tplc="FFFFFFFF">
      <w:start w:val="1"/>
      <w:numFmt w:val="bullet"/>
      <w:lvlText w:val=""/>
      <w:lvlJc w:val="left"/>
      <w:pPr>
        <w:ind w:left="3616" w:hanging="360"/>
      </w:pPr>
      <w:rPr>
        <w:rFonts w:ascii="Symbol" w:hAnsi="Symbol" w:hint="default"/>
      </w:rPr>
    </w:lvl>
    <w:lvl w:ilvl="4" w:tplc="FFFFFFFF">
      <w:start w:val="1"/>
      <w:numFmt w:val="bullet"/>
      <w:lvlText w:val="o"/>
      <w:lvlJc w:val="left"/>
      <w:pPr>
        <w:ind w:left="4336" w:hanging="360"/>
      </w:pPr>
      <w:rPr>
        <w:rFonts w:ascii="Courier New" w:hAnsi="Courier New" w:hint="default"/>
      </w:rPr>
    </w:lvl>
    <w:lvl w:ilvl="5" w:tplc="FFFFFFFF">
      <w:start w:val="1"/>
      <w:numFmt w:val="bullet"/>
      <w:lvlText w:val=""/>
      <w:lvlJc w:val="left"/>
      <w:pPr>
        <w:ind w:left="5056" w:hanging="360"/>
      </w:pPr>
      <w:rPr>
        <w:rFonts w:ascii="Wingdings" w:hAnsi="Wingdings" w:hint="default"/>
      </w:rPr>
    </w:lvl>
    <w:lvl w:ilvl="6" w:tplc="FFFFFFFF">
      <w:start w:val="1"/>
      <w:numFmt w:val="bullet"/>
      <w:lvlText w:val=""/>
      <w:lvlJc w:val="left"/>
      <w:pPr>
        <w:ind w:left="5776" w:hanging="360"/>
      </w:pPr>
      <w:rPr>
        <w:rFonts w:ascii="Symbol" w:hAnsi="Symbol" w:hint="default"/>
      </w:rPr>
    </w:lvl>
    <w:lvl w:ilvl="7" w:tplc="FFFFFFFF">
      <w:start w:val="1"/>
      <w:numFmt w:val="bullet"/>
      <w:lvlText w:val="o"/>
      <w:lvlJc w:val="left"/>
      <w:pPr>
        <w:ind w:left="6496" w:hanging="360"/>
      </w:pPr>
      <w:rPr>
        <w:rFonts w:ascii="Courier New" w:hAnsi="Courier New" w:hint="default"/>
      </w:rPr>
    </w:lvl>
    <w:lvl w:ilvl="8" w:tplc="FFFFFFFF">
      <w:start w:val="1"/>
      <w:numFmt w:val="bullet"/>
      <w:lvlText w:val=""/>
      <w:lvlJc w:val="left"/>
      <w:pPr>
        <w:ind w:left="7216" w:hanging="360"/>
      </w:pPr>
      <w:rPr>
        <w:rFonts w:ascii="Wingdings" w:hAnsi="Wingdings" w:hint="default"/>
      </w:rPr>
    </w:lvl>
  </w:abstractNum>
  <w:abstractNum w:abstractNumId="32" w15:restartNumberingAfterBreak="0">
    <w:nsid w:val="270E740A"/>
    <w:multiLevelType w:val="hybridMultilevel"/>
    <w:tmpl w:val="D98691FE"/>
    <w:lvl w:ilvl="0" w:tplc="2F10E7BE">
      <w:start w:val="4"/>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282A0AAF"/>
    <w:multiLevelType w:val="hybridMultilevel"/>
    <w:tmpl w:val="23E0C1E8"/>
    <w:lvl w:ilvl="0" w:tplc="FFFFFFFF">
      <w:start w:val="1"/>
      <w:numFmt w:val="bullet"/>
      <w:lvlText w:val="-"/>
      <w:lvlJc w:val="left"/>
      <w:pPr>
        <w:tabs>
          <w:tab w:val="num" w:pos="360"/>
        </w:tabs>
        <w:ind w:left="360" w:hanging="360"/>
      </w:pPr>
      <w:rPr>
        <w:rFonts w:hint="default"/>
      </w:rPr>
    </w:lvl>
    <w:lvl w:ilvl="1" w:tplc="C8FAC940">
      <w:start w:val="1"/>
      <w:numFmt w:val="bullet"/>
      <w:lvlText w:val="o"/>
      <w:lvlJc w:val="left"/>
      <w:pPr>
        <w:tabs>
          <w:tab w:val="num" w:pos="1340"/>
        </w:tabs>
        <w:ind w:left="1340" w:hanging="360"/>
      </w:pPr>
      <w:rPr>
        <w:rFonts w:ascii="Courier New" w:hAnsi="Courier New" w:hint="default"/>
      </w:rPr>
    </w:lvl>
    <w:lvl w:ilvl="2" w:tplc="41B8B584" w:tentative="1">
      <w:start w:val="1"/>
      <w:numFmt w:val="bullet"/>
      <w:lvlText w:val=""/>
      <w:lvlJc w:val="left"/>
      <w:pPr>
        <w:tabs>
          <w:tab w:val="num" w:pos="2060"/>
        </w:tabs>
        <w:ind w:left="2060" w:hanging="360"/>
      </w:pPr>
      <w:rPr>
        <w:rFonts w:ascii="Wingdings" w:hAnsi="Wingdings" w:hint="default"/>
      </w:rPr>
    </w:lvl>
    <w:lvl w:ilvl="3" w:tplc="2946CF14" w:tentative="1">
      <w:start w:val="1"/>
      <w:numFmt w:val="bullet"/>
      <w:lvlText w:val=""/>
      <w:lvlJc w:val="left"/>
      <w:pPr>
        <w:tabs>
          <w:tab w:val="num" w:pos="2780"/>
        </w:tabs>
        <w:ind w:left="2780" w:hanging="360"/>
      </w:pPr>
      <w:rPr>
        <w:rFonts w:ascii="Symbol" w:hAnsi="Symbol" w:hint="default"/>
      </w:rPr>
    </w:lvl>
    <w:lvl w:ilvl="4" w:tplc="BEEE47B4" w:tentative="1">
      <w:start w:val="1"/>
      <w:numFmt w:val="bullet"/>
      <w:lvlText w:val="o"/>
      <w:lvlJc w:val="left"/>
      <w:pPr>
        <w:tabs>
          <w:tab w:val="num" w:pos="3500"/>
        </w:tabs>
        <w:ind w:left="3500" w:hanging="360"/>
      </w:pPr>
      <w:rPr>
        <w:rFonts w:ascii="Courier New" w:hAnsi="Courier New" w:hint="default"/>
      </w:rPr>
    </w:lvl>
    <w:lvl w:ilvl="5" w:tplc="22BAB72A" w:tentative="1">
      <w:start w:val="1"/>
      <w:numFmt w:val="bullet"/>
      <w:lvlText w:val=""/>
      <w:lvlJc w:val="left"/>
      <w:pPr>
        <w:tabs>
          <w:tab w:val="num" w:pos="4220"/>
        </w:tabs>
        <w:ind w:left="4220" w:hanging="360"/>
      </w:pPr>
      <w:rPr>
        <w:rFonts w:ascii="Wingdings" w:hAnsi="Wingdings" w:hint="default"/>
      </w:rPr>
    </w:lvl>
    <w:lvl w:ilvl="6" w:tplc="495C9B58" w:tentative="1">
      <w:start w:val="1"/>
      <w:numFmt w:val="bullet"/>
      <w:lvlText w:val=""/>
      <w:lvlJc w:val="left"/>
      <w:pPr>
        <w:tabs>
          <w:tab w:val="num" w:pos="4940"/>
        </w:tabs>
        <w:ind w:left="4940" w:hanging="360"/>
      </w:pPr>
      <w:rPr>
        <w:rFonts w:ascii="Symbol" w:hAnsi="Symbol" w:hint="default"/>
      </w:rPr>
    </w:lvl>
    <w:lvl w:ilvl="7" w:tplc="19ECCC42" w:tentative="1">
      <w:start w:val="1"/>
      <w:numFmt w:val="bullet"/>
      <w:lvlText w:val="o"/>
      <w:lvlJc w:val="left"/>
      <w:pPr>
        <w:tabs>
          <w:tab w:val="num" w:pos="5660"/>
        </w:tabs>
        <w:ind w:left="5660" w:hanging="360"/>
      </w:pPr>
      <w:rPr>
        <w:rFonts w:ascii="Courier New" w:hAnsi="Courier New" w:hint="default"/>
      </w:rPr>
    </w:lvl>
    <w:lvl w:ilvl="8" w:tplc="9B244470" w:tentative="1">
      <w:start w:val="1"/>
      <w:numFmt w:val="bullet"/>
      <w:lvlText w:val=""/>
      <w:lvlJc w:val="left"/>
      <w:pPr>
        <w:tabs>
          <w:tab w:val="num" w:pos="6380"/>
        </w:tabs>
        <w:ind w:left="6380" w:hanging="360"/>
      </w:pPr>
      <w:rPr>
        <w:rFonts w:ascii="Wingdings" w:hAnsi="Wingdings" w:hint="default"/>
      </w:rPr>
    </w:lvl>
  </w:abstractNum>
  <w:abstractNum w:abstractNumId="34" w15:restartNumberingAfterBreak="0">
    <w:nsid w:val="29E454D2"/>
    <w:multiLevelType w:val="hybridMultilevel"/>
    <w:tmpl w:val="D8561642"/>
    <w:lvl w:ilvl="0" w:tplc="98068C7A">
      <w:start w:val="1"/>
      <w:numFmt w:val="decimal"/>
      <w:lvlText w:val="%1."/>
      <w:lvlJc w:val="left"/>
      <w:pPr>
        <w:ind w:left="720" w:hanging="360"/>
      </w:pPr>
    </w:lvl>
    <w:lvl w:ilvl="1" w:tplc="93E409F6" w:tentative="1">
      <w:start w:val="1"/>
      <w:numFmt w:val="lowerLetter"/>
      <w:lvlText w:val="%2."/>
      <w:lvlJc w:val="left"/>
      <w:pPr>
        <w:ind w:left="1440" w:hanging="360"/>
      </w:pPr>
    </w:lvl>
    <w:lvl w:ilvl="2" w:tplc="7B700150" w:tentative="1">
      <w:start w:val="1"/>
      <w:numFmt w:val="lowerRoman"/>
      <w:lvlText w:val="%3."/>
      <w:lvlJc w:val="right"/>
      <w:pPr>
        <w:ind w:left="2160" w:hanging="180"/>
      </w:pPr>
    </w:lvl>
    <w:lvl w:ilvl="3" w:tplc="C43EFD86" w:tentative="1">
      <w:start w:val="1"/>
      <w:numFmt w:val="decimal"/>
      <w:lvlText w:val="%4."/>
      <w:lvlJc w:val="left"/>
      <w:pPr>
        <w:ind w:left="2880" w:hanging="360"/>
      </w:pPr>
    </w:lvl>
    <w:lvl w:ilvl="4" w:tplc="B91E4B7E" w:tentative="1">
      <w:start w:val="1"/>
      <w:numFmt w:val="lowerLetter"/>
      <w:lvlText w:val="%5."/>
      <w:lvlJc w:val="left"/>
      <w:pPr>
        <w:ind w:left="3600" w:hanging="360"/>
      </w:pPr>
    </w:lvl>
    <w:lvl w:ilvl="5" w:tplc="8F145A74" w:tentative="1">
      <w:start w:val="1"/>
      <w:numFmt w:val="lowerRoman"/>
      <w:lvlText w:val="%6."/>
      <w:lvlJc w:val="right"/>
      <w:pPr>
        <w:ind w:left="4320" w:hanging="180"/>
      </w:pPr>
    </w:lvl>
    <w:lvl w:ilvl="6" w:tplc="AE08D976" w:tentative="1">
      <w:start w:val="1"/>
      <w:numFmt w:val="decimal"/>
      <w:lvlText w:val="%7."/>
      <w:lvlJc w:val="left"/>
      <w:pPr>
        <w:ind w:left="5040" w:hanging="360"/>
      </w:pPr>
    </w:lvl>
    <w:lvl w:ilvl="7" w:tplc="2FB46E04" w:tentative="1">
      <w:start w:val="1"/>
      <w:numFmt w:val="lowerLetter"/>
      <w:lvlText w:val="%8."/>
      <w:lvlJc w:val="left"/>
      <w:pPr>
        <w:ind w:left="5760" w:hanging="360"/>
      </w:pPr>
    </w:lvl>
    <w:lvl w:ilvl="8" w:tplc="13086ADC" w:tentative="1">
      <w:start w:val="1"/>
      <w:numFmt w:val="lowerRoman"/>
      <w:lvlText w:val="%9."/>
      <w:lvlJc w:val="right"/>
      <w:pPr>
        <w:ind w:left="6480" w:hanging="180"/>
      </w:pPr>
    </w:lvl>
  </w:abstractNum>
  <w:abstractNum w:abstractNumId="35" w15:restartNumberingAfterBreak="0">
    <w:nsid w:val="2CD94C22"/>
    <w:multiLevelType w:val="hybridMultilevel"/>
    <w:tmpl w:val="E43A2820"/>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36" w15:restartNumberingAfterBreak="0">
    <w:nsid w:val="2D6367F7"/>
    <w:multiLevelType w:val="hybridMultilevel"/>
    <w:tmpl w:val="BA1C7900"/>
    <w:lvl w:ilvl="0" w:tplc="706C3F52">
      <w:start w:val="6"/>
      <w:numFmt w:val="bullet"/>
      <w:lvlText w:val="-"/>
      <w:lvlJc w:val="left"/>
      <w:pPr>
        <w:ind w:left="720" w:hanging="360"/>
      </w:pPr>
      <w:rPr>
        <w:rFonts w:ascii="Times New Roman" w:eastAsia="SimSu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37F62101"/>
    <w:multiLevelType w:val="hybridMultilevel"/>
    <w:tmpl w:val="4858D2E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C390DEC"/>
    <w:multiLevelType w:val="hybridMultilevel"/>
    <w:tmpl w:val="9904A3C8"/>
    <w:lvl w:ilvl="0" w:tplc="FFFFFFFF">
      <w:start w:val="1"/>
      <w:numFmt w:val="bullet"/>
      <w:lvlText w:val="-"/>
      <w:lvlJc w:val="left"/>
      <w:pPr>
        <w:tabs>
          <w:tab w:val="num" w:pos="360"/>
        </w:tabs>
        <w:ind w:left="360" w:hanging="360"/>
      </w:pPr>
      <w:rPr>
        <w:rFonts w:hint="default"/>
      </w:rPr>
    </w:lvl>
    <w:lvl w:ilvl="1" w:tplc="C8FAC940">
      <w:start w:val="1"/>
      <w:numFmt w:val="bullet"/>
      <w:lvlText w:val="o"/>
      <w:lvlJc w:val="left"/>
      <w:pPr>
        <w:tabs>
          <w:tab w:val="num" w:pos="1340"/>
        </w:tabs>
        <w:ind w:left="1340" w:hanging="360"/>
      </w:pPr>
      <w:rPr>
        <w:rFonts w:ascii="Courier New" w:hAnsi="Courier New" w:hint="default"/>
      </w:rPr>
    </w:lvl>
    <w:lvl w:ilvl="2" w:tplc="41B8B584" w:tentative="1">
      <w:start w:val="1"/>
      <w:numFmt w:val="bullet"/>
      <w:lvlText w:val=""/>
      <w:lvlJc w:val="left"/>
      <w:pPr>
        <w:tabs>
          <w:tab w:val="num" w:pos="2060"/>
        </w:tabs>
        <w:ind w:left="2060" w:hanging="360"/>
      </w:pPr>
      <w:rPr>
        <w:rFonts w:ascii="Wingdings" w:hAnsi="Wingdings" w:hint="default"/>
      </w:rPr>
    </w:lvl>
    <w:lvl w:ilvl="3" w:tplc="2946CF14" w:tentative="1">
      <w:start w:val="1"/>
      <w:numFmt w:val="bullet"/>
      <w:lvlText w:val=""/>
      <w:lvlJc w:val="left"/>
      <w:pPr>
        <w:tabs>
          <w:tab w:val="num" w:pos="2780"/>
        </w:tabs>
        <w:ind w:left="2780" w:hanging="360"/>
      </w:pPr>
      <w:rPr>
        <w:rFonts w:ascii="Symbol" w:hAnsi="Symbol" w:hint="default"/>
      </w:rPr>
    </w:lvl>
    <w:lvl w:ilvl="4" w:tplc="BEEE47B4" w:tentative="1">
      <w:start w:val="1"/>
      <w:numFmt w:val="bullet"/>
      <w:lvlText w:val="o"/>
      <w:lvlJc w:val="left"/>
      <w:pPr>
        <w:tabs>
          <w:tab w:val="num" w:pos="3500"/>
        </w:tabs>
        <w:ind w:left="3500" w:hanging="360"/>
      </w:pPr>
      <w:rPr>
        <w:rFonts w:ascii="Courier New" w:hAnsi="Courier New" w:hint="default"/>
      </w:rPr>
    </w:lvl>
    <w:lvl w:ilvl="5" w:tplc="22BAB72A" w:tentative="1">
      <w:start w:val="1"/>
      <w:numFmt w:val="bullet"/>
      <w:lvlText w:val=""/>
      <w:lvlJc w:val="left"/>
      <w:pPr>
        <w:tabs>
          <w:tab w:val="num" w:pos="4220"/>
        </w:tabs>
        <w:ind w:left="4220" w:hanging="360"/>
      </w:pPr>
      <w:rPr>
        <w:rFonts w:ascii="Wingdings" w:hAnsi="Wingdings" w:hint="default"/>
      </w:rPr>
    </w:lvl>
    <w:lvl w:ilvl="6" w:tplc="495C9B58" w:tentative="1">
      <w:start w:val="1"/>
      <w:numFmt w:val="bullet"/>
      <w:lvlText w:val=""/>
      <w:lvlJc w:val="left"/>
      <w:pPr>
        <w:tabs>
          <w:tab w:val="num" w:pos="4940"/>
        </w:tabs>
        <w:ind w:left="4940" w:hanging="360"/>
      </w:pPr>
      <w:rPr>
        <w:rFonts w:ascii="Symbol" w:hAnsi="Symbol" w:hint="default"/>
      </w:rPr>
    </w:lvl>
    <w:lvl w:ilvl="7" w:tplc="19ECCC42" w:tentative="1">
      <w:start w:val="1"/>
      <w:numFmt w:val="bullet"/>
      <w:lvlText w:val="o"/>
      <w:lvlJc w:val="left"/>
      <w:pPr>
        <w:tabs>
          <w:tab w:val="num" w:pos="5660"/>
        </w:tabs>
        <w:ind w:left="5660" w:hanging="360"/>
      </w:pPr>
      <w:rPr>
        <w:rFonts w:ascii="Courier New" w:hAnsi="Courier New" w:hint="default"/>
      </w:rPr>
    </w:lvl>
    <w:lvl w:ilvl="8" w:tplc="9B244470" w:tentative="1">
      <w:start w:val="1"/>
      <w:numFmt w:val="bullet"/>
      <w:lvlText w:val=""/>
      <w:lvlJc w:val="left"/>
      <w:pPr>
        <w:tabs>
          <w:tab w:val="num" w:pos="6380"/>
        </w:tabs>
        <w:ind w:left="6380" w:hanging="360"/>
      </w:pPr>
      <w:rPr>
        <w:rFonts w:ascii="Wingdings" w:hAnsi="Wingdings" w:hint="default"/>
      </w:rPr>
    </w:lvl>
  </w:abstractNum>
  <w:abstractNum w:abstractNumId="39" w15:restartNumberingAfterBreak="0">
    <w:nsid w:val="3CFA0FA9"/>
    <w:multiLevelType w:val="hybridMultilevel"/>
    <w:tmpl w:val="FD485D52"/>
    <w:lvl w:ilvl="0" w:tplc="FFFFFFFF">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3D9005F8"/>
    <w:multiLevelType w:val="hybridMultilevel"/>
    <w:tmpl w:val="4C7EE7A2"/>
    <w:lvl w:ilvl="0" w:tplc="B990714E">
      <w:start w:val="6"/>
      <w:numFmt w:val="bullet"/>
      <w:lvlText w:val="-"/>
      <w:lvlJc w:val="left"/>
      <w:pPr>
        <w:ind w:left="720" w:hanging="360"/>
      </w:pPr>
      <w:rPr>
        <w:rFonts w:ascii="Times New Roman" w:eastAsia="SimSu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3F8C28B6"/>
    <w:multiLevelType w:val="hybridMultilevel"/>
    <w:tmpl w:val="1046A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0151B81"/>
    <w:multiLevelType w:val="hybridMultilevel"/>
    <w:tmpl w:val="42A886A8"/>
    <w:lvl w:ilvl="0" w:tplc="A94A0524">
      <w:start w:val="1"/>
      <w:numFmt w:val="bullet"/>
      <w:lvlText w:val=""/>
      <w:lvlJc w:val="left"/>
      <w:pPr>
        <w:tabs>
          <w:tab w:val="num" w:pos="720"/>
        </w:tabs>
        <w:ind w:left="720" w:hanging="360"/>
      </w:pPr>
      <w:rPr>
        <w:rFonts w:ascii="Symbol" w:hAnsi="Symbol" w:hint="default"/>
        <w:color w:val="auto"/>
      </w:rPr>
    </w:lvl>
    <w:lvl w:ilvl="1" w:tplc="9E26B6F8">
      <w:start w:val="1"/>
      <w:numFmt w:val="bullet"/>
      <w:lvlText w:val="o"/>
      <w:lvlJc w:val="left"/>
      <w:pPr>
        <w:tabs>
          <w:tab w:val="num" w:pos="1440"/>
        </w:tabs>
        <w:ind w:left="1440" w:hanging="360"/>
      </w:pPr>
      <w:rPr>
        <w:rFonts w:ascii="Courier New" w:hAnsi="Courier New" w:hint="default"/>
      </w:rPr>
    </w:lvl>
    <w:lvl w:ilvl="2" w:tplc="E0A4973C" w:tentative="1">
      <w:start w:val="1"/>
      <w:numFmt w:val="bullet"/>
      <w:lvlText w:val=""/>
      <w:lvlJc w:val="left"/>
      <w:pPr>
        <w:tabs>
          <w:tab w:val="num" w:pos="2160"/>
        </w:tabs>
        <w:ind w:left="2160" w:hanging="360"/>
      </w:pPr>
      <w:rPr>
        <w:rFonts w:ascii="Wingdings" w:hAnsi="Wingdings" w:hint="default"/>
      </w:rPr>
    </w:lvl>
    <w:lvl w:ilvl="3" w:tplc="48ECEFA8" w:tentative="1">
      <w:start w:val="1"/>
      <w:numFmt w:val="bullet"/>
      <w:lvlText w:val=""/>
      <w:lvlJc w:val="left"/>
      <w:pPr>
        <w:tabs>
          <w:tab w:val="num" w:pos="2880"/>
        </w:tabs>
        <w:ind w:left="2880" w:hanging="360"/>
      </w:pPr>
      <w:rPr>
        <w:rFonts w:ascii="Symbol" w:hAnsi="Symbol" w:hint="default"/>
      </w:rPr>
    </w:lvl>
    <w:lvl w:ilvl="4" w:tplc="814EEB50" w:tentative="1">
      <w:start w:val="1"/>
      <w:numFmt w:val="bullet"/>
      <w:lvlText w:val="o"/>
      <w:lvlJc w:val="left"/>
      <w:pPr>
        <w:tabs>
          <w:tab w:val="num" w:pos="3600"/>
        </w:tabs>
        <w:ind w:left="3600" w:hanging="360"/>
      </w:pPr>
      <w:rPr>
        <w:rFonts w:ascii="Courier New" w:hAnsi="Courier New" w:hint="default"/>
      </w:rPr>
    </w:lvl>
    <w:lvl w:ilvl="5" w:tplc="009235C2" w:tentative="1">
      <w:start w:val="1"/>
      <w:numFmt w:val="bullet"/>
      <w:lvlText w:val=""/>
      <w:lvlJc w:val="left"/>
      <w:pPr>
        <w:tabs>
          <w:tab w:val="num" w:pos="4320"/>
        </w:tabs>
        <w:ind w:left="4320" w:hanging="360"/>
      </w:pPr>
      <w:rPr>
        <w:rFonts w:ascii="Wingdings" w:hAnsi="Wingdings" w:hint="default"/>
      </w:rPr>
    </w:lvl>
    <w:lvl w:ilvl="6" w:tplc="B27CC328" w:tentative="1">
      <w:start w:val="1"/>
      <w:numFmt w:val="bullet"/>
      <w:lvlText w:val=""/>
      <w:lvlJc w:val="left"/>
      <w:pPr>
        <w:tabs>
          <w:tab w:val="num" w:pos="5040"/>
        </w:tabs>
        <w:ind w:left="5040" w:hanging="360"/>
      </w:pPr>
      <w:rPr>
        <w:rFonts w:ascii="Symbol" w:hAnsi="Symbol" w:hint="default"/>
      </w:rPr>
    </w:lvl>
    <w:lvl w:ilvl="7" w:tplc="902C5CD8" w:tentative="1">
      <w:start w:val="1"/>
      <w:numFmt w:val="bullet"/>
      <w:lvlText w:val="o"/>
      <w:lvlJc w:val="left"/>
      <w:pPr>
        <w:tabs>
          <w:tab w:val="num" w:pos="5760"/>
        </w:tabs>
        <w:ind w:left="5760" w:hanging="360"/>
      </w:pPr>
      <w:rPr>
        <w:rFonts w:ascii="Courier New" w:hAnsi="Courier New" w:hint="default"/>
      </w:rPr>
    </w:lvl>
    <w:lvl w:ilvl="8" w:tplc="2BF49CB4"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4390AB6"/>
    <w:multiLevelType w:val="hybridMultilevel"/>
    <w:tmpl w:val="6DA49BBC"/>
    <w:lvl w:ilvl="0" w:tplc="08090001">
      <w:start w:val="1"/>
      <w:numFmt w:val="bullet"/>
      <w:lvlText w:val=""/>
      <w:lvlJc w:val="left"/>
      <w:pPr>
        <w:ind w:left="1628" w:hanging="360"/>
      </w:pPr>
      <w:rPr>
        <w:rFonts w:ascii="Symbol" w:hAnsi="Symbol" w:hint="default"/>
      </w:rPr>
    </w:lvl>
    <w:lvl w:ilvl="1" w:tplc="E5163776">
      <w:start w:val="1"/>
      <w:numFmt w:val="bullet"/>
      <w:lvlText w:val="o"/>
      <w:lvlJc w:val="left"/>
      <w:pPr>
        <w:ind w:left="2348" w:hanging="360"/>
      </w:pPr>
      <w:rPr>
        <w:rFonts w:ascii="Courier New" w:hAnsi="Courier New" w:hint="default"/>
      </w:rPr>
    </w:lvl>
    <w:lvl w:ilvl="2" w:tplc="1A8E168C" w:tentative="1">
      <w:start w:val="1"/>
      <w:numFmt w:val="bullet"/>
      <w:lvlText w:val=""/>
      <w:lvlJc w:val="left"/>
      <w:pPr>
        <w:ind w:left="3068" w:hanging="360"/>
      </w:pPr>
      <w:rPr>
        <w:rFonts w:ascii="Wingdings" w:hAnsi="Wingdings" w:hint="default"/>
      </w:rPr>
    </w:lvl>
    <w:lvl w:ilvl="3" w:tplc="687A9A4A" w:tentative="1">
      <w:start w:val="1"/>
      <w:numFmt w:val="bullet"/>
      <w:lvlText w:val=""/>
      <w:lvlJc w:val="left"/>
      <w:pPr>
        <w:ind w:left="3788" w:hanging="360"/>
      </w:pPr>
      <w:rPr>
        <w:rFonts w:ascii="Symbol" w:hAnsi="Symbol" w:hint="default"/>
      </w:rPr>
    </w:lvl>
    <w:lvl w:ilvl="4" w:tplc="87C2A370" w:tentative="1">
      <w:start w:val="1"/>
      <w:numFmt w:val="bullet"/>
      <w:lvlText w:val="o"/>
      <w:lvlJc w:val="left"/>
      <w:pPr>
        <w:ind w:left="4508" w:hanging="360"/>
      </w:pPr>
      <w:rPr>
        <w:rFonts w:ascii="Courier New" w:hAnsi="Courier New" w:hint="default"/>
      </w:rPr>
    </w:lvl>
    <w:lvl w:ilvl="5" w:tplc="7C5C6D6C" w:tentative="1">
      <w:start w:val="1"/>
      <w:numFmt w:val="bullet"/>
      <w:lvlText w:val=""/>
      <w:lvlJc w:val="left"/>
      <w:pPr>
        <w:ind w:left="5228" w:hanging="360"/>
      </w:pPr>
      <w:rPr>
        <w:rFonts w:ascii="Wingdings" w:hAnsi="Wingdings" w:hint="default"/>
      </w:rPr>
    </w:lvl>
    <w:lvl w:ilvl="6" w:tplc="4AA87124" w:tentative="1">
      <w:start w:val="1"/>
      <w:numFmt w:val="bullet"/>
      <w:lvlText w:val=""/>
      <w:lvlJc w:val="left"/>
      <w:pPr>
        <w:ind w:left="5948" w:hanging="360"/>
      </w:pPr>
      <w:rPr>
        <w:rFonts w:ascii="Symbol" w:hAnsi="Symbol" w:hint="default"/>
      </w:rPr>
    </w:lvl>
    <w:lvl w:ilvl="7" w:tplc="D8188A34" w:tentative="1">
      <w:start w:val="1"/>
      <w:numFmt w:val="bullet"/>
      <w:lvlText w:val="o"/>
      <w:lvlJc w:val="left"/>
      <w:pPr>
        <w:ind w:left="6668" w:hanging="360"/>
      </w:pPr>
      <w:rPr>
        <w:rFonts w:ascii="Courier New" w:hAnsi="Courier New" w:hint="default"/>
      </w:rPr>
    </w:lvl>
    <w:lvl w:ilvl="8" w:tplc="4E8CB114" w:tentative="1">
      <w:start w:val="1"/>
      <w:numFmt w:val="bullet"/>
      <w:lvlText w:val=""/>
      <w:lvlJc w:val="left"/>
      <w:pPr>
        <w:ind w:left="7388" w:hanging="360"/>
      </w:pPr>
      <w:rPr>
        <w:rFonts w:ascii="Wingdings" w:hAnsi="Wingdings" w:hint="default"/>
      </w:rPr>
    </w:lvl>
  </w:abstractNum>
  <w:abstractNum w:abstractNumId="44" w15:restartNumberingAfterBreak="0">
    <w:nsid w:val="44CB6C6D"/>
    <w:multiLevelType w:val="hybridMultilevel"/>
    <w:tmpl w:val="E236DBBC"/>
    <w:lvl w:ilvl="0" w:tplc="E954F038">
      <w:start w:val="1"/>
      <w:numFmt w:val="decimal"/>
      <w:lvlText w:val="%1."/>
      <w:lvlJc w:val="left"/>
      <w:pPr>
        <w:ind w:left="720" w:hanging="360"/>
      </w:pPr>
    </w:lvl>
    <w:lvl w:ilvl="1" w:tplc="420C2FC0" w:tentative="1">
      <w:start w:val="1"/>
      <w:numFmt w:val="lowerLetter"/>
      <w:lvlText w:val="%2."/>
      <w:lvlJc w:val="left"/>
      <w:pPr>
        <w:ind w:left="1440" w:hanging="360"/>
      </w:pPr>
    </w:lvl>
    <w:lvl w:ilvl="2" w:tplc="1DF81842" w:tentative="1">
      <w:start w:val="1"/>
      <w:numFmt w:val="lowerRoman"/>
      <w:lvlText w:val="%3."/>
      <w:lvlJc w:val="right"/>
      <w:pPr>
        <w:ind w:left="2160" w:hanging="180"/>
      </w:pPr>
    </w:lvl>
    <w:lvl w:ilvl="3" w:tplc="15723584" w:tentative="1">
      <w:start w:val="1"/>
      <w:numFmt w:val="decimal"/>
      <w:lvlText w:val="%4."/>
      <w:lvlJc w:val="left"/>
      <w:pPr>
        <w:ind w:left="2880" w:hanging="360"/>
      </w:pPr>
    </w:lvl>
    <w:lvl w:ilvl="4" w:tplc="6C2A023C" w:tentative="1">
      <w:start w:val="1"/>
      <w:numFmt w:val="lowerLetter"/>
      <w:lvlText w:val="%5."/>
      <w:lvlJc w:val="left"/>
      <w:pPr>
        <w:ind w:left="3600" w:hanging="360"/>
      </w:pPr>
    </w:lvl>
    <w:lvl w:ilvl="5" w:tplc="2A9E553C" w:tentative="1">
      <w:start w:val="1"/>
      <w:numFmt w:val="lowerRoman"/>
      <w:lvlText w:val="%6."/>
      <w:lvlJc w:val="right"/>
      <w:pPr>
        <w:ind w:left="4320" w:hanging="180"/>
      </w:pPr>
    </w:lvl>
    <w:lvl w:ilvl="6" w:tplc="399A2576" w:tentative="1">
      <w:start w:val="1"/>
      <w:numFmt w:val="decimal"/>
      <w:lvlText w:val="%7."/>
      <w:lvlJc w:val="left"/>
      <w:pPr>
        <w:ind w:left="5040" w:hanging="360"/>
      </w:pPr>
    </w:lvl>
    <w:lvl w:ilvl="7" w:tplc="7944C826" w:tentative="1">
      <w:start w:val="1"/>
      <w:numFmt w:val="lowerLetter"/>
      <w:lvlText w:val="%8."/>
      <w:lvlJc w:val="left"/>
      <w:pPr>
        <w:ind w:left="5760" w:hanging="360"/>
      </w:pPr>
    </w:lvl>
    <w:lvl w:ilvl="8" w:tplc="CE8453B4" w:tentative="1">
      <w:start w:val="1"/>
      <w:numFmt w:val="lowerRoman"/>
      <w:lvlText w:val="%9."/>
      <w:lvlJc w:val="right"/>
      <w:pPr>
        <w:ind w:left="6480" w:hanging="180"/>
      </w:pPr>
    </w:lvl>
  </w:abstractNum>
  <w:abstractNum w:abstractNumId="45" w15:restartNumberingAfterBreak="0">
    <w:nsid w:val="451462B6"/>
    <w:multiLevelType w:val="hybridMultilevel"/>
    <w:tmpl w:val="DFB6E77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57D1392"/>
    <w:multiLevelType w:val="hybridMultilevel"/>
    <w:tmpl w:val="E092C9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458676F2"/>
    <w:multiLevelType w:val="hybridMultilevel"/>
    <w:tmpl w:val="9D2AC59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91744BA"/>
    <w:multiLevelType w:val="hybridMultilevel"/>
    <w:tmpl w:val="9E165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98D577D"/>
    <w:multiLevelType w:val="hybridMultilevel"/>
    <w:tmpl w:val="F7727ED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0" w15:restartNumberingAfterBreak="0">
    <w:nsid w:val="4AD45C99"/>
    <w:multiLevelType w:val="hybridMultilevel"/>
    <w:tmpl w:val="57E44E7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4F717709"/>
    <w:multiLevelType w:val="hybridMultilevel"/>
    <w:tmpl w:val="0504B578"/>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52" w15:restartNumberingAfterBreak="0">
    <w:nsid w:val="503E2A5A"/>
    <w:multiLevelType w:val="hybridMultilevel"/>
    <w:tmpl w:val="E54C4CB8"/>
    <w:lvl w:ilvl="0" w:tplc="143C944E">
      <w:start w:val="1"/>
      <w:numFmt w:val="bullet"/>
      <w:lvlText w:val=""/>
      <w:lvlJc w:val="left"/>
      <w:pPr>
        <w:ind w:left="720" w:hanging="360"/>
      </w:pPr>
      <w:rPr>
        <w:rFonts w:ascii="Symbol" w:hAnsi="Symbol"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5608344C"/>
    <w:multiLevelType w:val="hybridMultilevel"/>
    <w:tmpl w:val="538A5D9E"/>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54" w15:restartNumberingAfterBreak="0">
    <w:nsid w:val="57C13CBF"/>
    <w:multiLevelType w:val="hybridMultilevel"/>
    <w:tmpl w:val="AF98D2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E6A4F05"/>
    <w:multiLevelType w:val="hybridMultilevel"/>
    <w:tmpl w:val="0F58F2C4"/>
    <w:lvl w:ilvl="0" w:tplc="08090001">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14D210D"/>
    <w:multiLevelType w:val="hybridMultilevel"/>
    <w:tmpl w:val="E2FC7118"/>
    <w:lvl w:ilvl="0" w:tplc="041A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57" w15:restartNumberingAfterBreak="0">
    <w:nsid w:val="67AA295B"/>
    <w:multiLevelType w:val="hybridMultilevel"/>
    <w:tmpl w:val="8684E412"/>
    <w:lvl w:ilvl="0" w:tplc="2F10E7BE">
      <w:start w:val="4"/>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68FD7677"/>
    <w:multiLevelType w:val="hybridMultilevel"/>
    <w:tmpl w:val="2C82C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9E95A54"/>
    <w:multiLevelType w:val="hybridMultilevel"/>
    <w:tmpl w:val="EDE059A0"/>
    <w:lvl w:ilvl="0" w:tplc="FFFFFFFF">
      <w:start w:val="1"/>
      <w:numFmt w:val="bullet"/>
      <w:lvlText w:val=""/>
      <w:lvlJc w:val="left"/>
      <w:pPr>
        <w:tabs>
          <w:tab w:val="num" w:pos="397"/>
        </w:tabs>
        <w:ind w:left="397"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CBB036A"/>
    <w:multiLevelType w:val="hybridMultilevel"/>
    <w:tmpl w:val="805CDE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1" w15:restartNumberingAfterBreak="0">
    <w:nsid w:val="6DBA435A"/>
    <w:multiLevelType w:val="hybridMultilevel"/>
    <w:tmpl w:val="38E8A84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6DC01E94"/>
    <w:multiLevelType w:val="hybridMultilevel"/>
    <w:tmpl w:val="91F01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EA62A51"/>
    <w:multiLevelType w:val="hybridMultilevel"/>
    <w:tmpl w:val="2BF6F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103561D"/>
    <w:multiLevelType w:val="hybridMultilevel"/>
    <w:tmpl w:val="D8140DD2"/>
    <w:lvl w:ilvl="0" w:tplc="2F10E7BE">
      <w:start w:val="4"/>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74AB24B3"/>
    <w:multiLevelType w:val="hybridMultilevel"/>
    <w:tmpl w:val="B39281D2"/>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340"/>
        </w:tabs>
        <w:ind w:left="1340" w:hanging="360"/>
      </w:pPr>
      <w:rPr>
        <w:rFonts w:ascii="Courier New" w:hAnsi="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67" w15:restartNumberingAfterBreak="0">
    <w:nsid w:val="75631FC9"/>
    <w:multiLevelType w:val="hybridMultilevel"/>
    <w:tmpl w:val="1174069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6EC163B"/>
    <w:multiLevelType w:val="multilevel"/>
    <w:tmpl w:val="297A75E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9" w15:restartNumberingAfterBreak="0">
    <w:nsid w:val="7A501EED"/>
    <w:multiLevelType w:val="hybridMultilevel"/>
    <w:tmpl w:val="E216E732"/>
    <w:lvl w:ilvl="0" w:tplc="2F10E7BE">
      <w:start w:val="4"/>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0" w15:restartNumberingAfterBreak="0">
    <w:nsid w:val="7EDF1604"/>
    <w:multiLevelType w:val="hybridMultilevel"/>
    <w:tmpl w:val="7C8ED978"/>
    <w:lvl w:ilvl="0" w:tplc="FFFFFFFF">
      <w:start w:val="1"/>
      <w:numFmt w:val="bullet"/>
      <w:lvlText w:val="-"/>
      <w:lvlJc w:val="left"/>
      <w:pPr>
        <w:tabs>
          <w:tab w:val="num" w:pos="360"/>
        </w:tabs>
        <w:ind w:left="360" w:hanging="360"/>
      </w:pPr>
      <w:rPr>
        <w:rFonts w:hint="default"/>
      </w:rPr>
    </w:lvl>
    <w:lvl w:ilvl="1" w:tplc="C8FAC940">
      <w:start w:val="1"/>
      <w:numFmt w:val="bullet"/>
      <w:lvlText w:val="o"/>
      <w:lvlJc w:val="left"/>
      <w:pPr>
        <w:tabs>
          <w:tab w:val="num" w:pos="1340"/>
        </w:tabs>
        <w:ind w:left="1340" w:hanging="360"/>
      </w:pPr>
      <w:rPr>
        <w:rFonts w:ascii="Courier New" w:hAnsi="Courier New" w:hint="default"/>
      </w:rPr>
    </w:lvl>
    <w:lvl w:ilvl="2" w:tplc="41B8B584" w:tentative="1">
      <w:start w:val="1"/>
      <w:numFmt w:val="bullet"/>
      <w:lvlText w:val=""/>
      <w:lvlJc w:val="left"/>
      <w:pPr>
        <w:tabs>
          <w:tab w:val="num" w:pos="2060"/>
        </w:tabs>
        <w:ind w:left="2060" w:hanging="360"/>
      </w:pPr>
      <w:rPr>
        <w:rFonts w:ascii="Wingdings" w:hAnsi="Wingdings" w:hint="default"/>
      </w:rPr>
    </w:lvl>
    <w:lvl w:ilvl="3" w:tplc="2946CF14" w:tentative="1">
      <w:start w:val="1"/>
      <w:numFmt w:val="bullet"/>
      <w:lvlText w:val=""/>
      <w:lvlJc w:val="left"/>
      <w:pPr>
        <w:tabs>
          <w:tab w:val="num" w:pos="2780"/>
        </w:tabs>
        <w:ind w:left="2780" w:hanging="360"/>
      </w:pPr>
      <w:rPr>
        <w:rFonts w:ascii="Symbol" w:hAnsi="Symbol" w:hint="default"/>
      </w:rPr>
    </w:lvl>
    <w:lvl w:ilvl="4" w:tplc="BEEE47B4" w:tentative="1">
      <w:start w:val="1"/>
      <w:numFmt w:val="bullet"/>
      <w:lvlText w:val="o"/>
      <w:lvlJc w:val="left"/>
      <w:pPr>
        <w:tabs>
          <w:tab w:val="num" w:pos="3500"/>
        </w:tabs>
        <w:ind w:left="3500" w:hanging="360"/>
      </w:pPr>
      <w:rPr>
        <w:rFonts w:ascii="Courier New" w:hAnsi="Courier New" w:hint="default"/>
      </w:rPr>
    </w:lvl>
    <w:lvl w:ilvl="5" w:tplc="22BAB72A" w:tentative="1">
      <w:start w:val="1"/>
      <w:numFmt w:val="bullet"/>
      <w:lvlText w:val=""/>
      <w:lvlJc w:val="left"/>
      <w:pPr>
        <w:tabs>
          <w:tab w:val="num" w:pos="4220"/>
        </w:tabs>
        <w:ind w:left="4220" w:hanging="360"/>
      </w:pPr>
      <w:rPr>
        <w:rFonts w:ascii="Wingdings" w:hAnsi="Wingdings" w:hint="default"/>
      </w:rPr>
    </w:lvl>
    <w:lvl w:ilvl="6" w:tplc="495C9B58" w:tentative="1">
      <w:start w:val="1"/>
      <w:numFmt w:val="bullet"/>
      <w:lvlText w:val=""/>
      <w:lvlJc w:val="left"/>
      <w:pPr>
        <w:tabs>
          <w:tab w:val="num" w:pos="4940"/>
        </w:tabs>
        <w:ind w:left="4940" w:hanging="360"/>
      </w:pPr>
      <w:rPr>
        <w:rFonts w:ascii="Symbol" w:hAnsi="Symbol" w:hint="default"/>
      </w:rPr>
    </w:lvl>
    <w:lvl w:ilvl="7" w:tplc="19ECCC42" w:tentative="1">
      <w:start w:val="1"/>
      <w:numFmt w:val="bullet"/>
      <w:lvlText w:val="o"/>
      <w:lvlJc w:val="left"/>
      <w:pPr>
        <w:tabs>
          <w:tab w:val="num" w:pos="5660"/>
        </w:tabs>
        <w:ind w:left="5660" w:hanging="360"/>
      </w:pPr>
      <w:rPr>
        <w:rFonts w:ascii="Courier New" w:hAnsi="Courier New" w:hint="default"/>
      </w:rPr>
    </w:lvl>
    <w:lvl w:ilvl="8" w:tplc="9B244470" w:tentative="1">
      <w:start w:val="1"/>
      <w:numFmt w:val="bullet"/>
      <w:lvlText w:val=""/>
      <w:lvlJc w:val="left"/>
      <w:pPr>
        <w:tabs>
          <w:tab w:val="num" w:pos="6380"/>
        </w:tabs>
        <w:ind w:left="6380" w:hanging="360"/>
      </w:pPr>
      <w:rPr>
        <w:rFonts w:ascii="Wingdings" w:hAnsi="Wingdings" w:hint="default"/>
      </w:rPr>
    </w:lvl>
  </w:abstractNum>
  <w:num w:numId="1" w16cid:durableId="764111433">
    <w:abstractNumId w:val="43"/>
  </w:num>
  <w:num w:numId="2" w16cid:durableId="1281187022">
    <w:abstractNumId w:val="11"/>
  </w:num>
  <w:num w:numId="3" w16cid:durableId="457458701">
    <w:abstractNumId w:val="21"/>
  </w:num>
  <w:num w:numId="4" w16cid:durableId="756634027">
    <w:abstractNumId w:val="42"/>
  </w:num>
  <w:num w:numId="5" w16cid:durableId="981419829">
    <w:abstractNumId w:val="20"/>
  </w:num>
  <w:num w:numId="6" w16cid:durableId="668337256">
    <w:abstractNumId w:val="68"/>
  </w:num>
  <w:num w:numId="7" w16cid:durableId="1401828026">
    <w:abstractNumId w:val="67"/>
  </w:num>
  <w:num w:numId="8" w16cid:durableId="959578350">
    <w:abstractNumId w:val="69"/>
  </w:num>
  <w:num w:numId="9" w16cid:durableId="474495818">
    <w:abstractNumId w:val="33"/>
  </w:num>
  <w:num w:numId="10" w16cid:durableId="2046444688">
    <w:abstractNumId w:val="38"/>
  </w:num>
  <w:num w:numId="11" w16cid:durableId="511265780">
    <w:abstractNumId w:val="70"/>
  </w:num>
  <w:num w:numId="12" w16cid:durableId="446002180">
    <w:abstractNumId w:val="59"/>
  </w:num>
  <w:num w:numId="13" w16cid:durableId="1140419084">
    <w:abstractNumId w:val="17"/>
  </w:num>
  <w:num w:numId="14" w16cid:durableId="219442450">
    <w:abstractNumId w:val="64"/>
  </w:num>
  <w:num w:numId="15" w16cid:durableId="589236656">
    <w:abstractNumId w:val="26"/>
  </w:num>
  <w:num w:numId="16" w16cid:durableId="54739934">
    <w:abstractNumId w:val="10"/>
  </w:num>
  <w:num w:numId="17" w16cid:durableId="103312184">
    <w:abstractNumId w:val="46"/>
  </w:num>
  <w:num w:numId="18" w16cid:durableId="1554273651">
    <w:abstractNumId w:val="39"/>
  </w:num>
  <w:num w:numId="19" w16cid:durableId="527062425">
    <w:abstractNumId w:val="13"/>
  </w:num>
  <w:num w:numId="20" w16cid:durableId="504976120">
    <w:abstractNumId w:val="19"/>
  </w:num>
  <w:num w:numId="21" w16cid:durableId="619578053">
    <w:abstractNumId w:val="36"/>
  </w:num>
  <w:num w:numId="22" w16cid:durableId="709182098">
    <w:abstractNumId w:val="40"/>
  </w:num>
  <w:num w:numId="23" w16cid:durableId="1998262338">
    <w:abstractNumId w:val="41"/>
  </w:num>
  <w:num w:numId="24" w16cid:durableId="1119103286">
    <w:abstractNumId w:val="48"/>
  </w:num>
  <w:num w:numId="25" w16cid:durableId="104346287">
    <w:abstractNumId w:val="49"/>
  </w:num>
  <w:num w:numId="26" w16cid:durableId="1547139019">
    <w:abstractNumId w:val="18"/>
  </w:num>
  <w:num w:numId="27" w16cid:durableId="279996604">
    <w:abstractNumId w:val="65"/>
  </w:num>
  <w:num w:numId="28" w16cid:durableId="324862509">
    <w:abstractNumId w:val="16"/>
  </w:num>
  <w:num w:numId="29" w16cid:durableId="1406686052">
    <w:abstractNumId w:val="14"/>
  </w:num>
  <w:num w:numId="30" w16cid:durableId="1416047795">
    <w:abstractNumId w:val="32"/>
  </w:num>
  <w:num w:numId="31" w16cid:durableId="654721083">
    <w:abstractNumId w:val="57"/>
  </w:num>
  <w:num w:numId="32" w16cid:durableId="518086636">
    <w:abstractNumId w:val="52"/>
  </w:num>
  <w:num w:numId="33" w16cid:durableId="1141531927">
    <w:abstractNumId w:val="15"/>
  </w:num>
  <w:num w:numId="34" w16cid:durableId="215549243">
    <w:abstractNumId w:val="44"/>
  </w:num>
  <w:num w:numId="35" w16cid:durableId="1878353859">
    <w:abstractNumId w:val="34"/>
  </w:num>
  <w:num w:numId="36" w16cid:durableId="960182681">
    <w:abstractNumId w:val="60"/>
  </w:num>
  <w:num w:numId="37" w16cid:durableId="9650857">
    <w:abstractNumId w:val="9"/>
  </w:num>
  <w:num w:numId="38" w16cid:durableId="368528538">
    <w:abstractNumId w:val="7"/>
  </w:num>
  <w:num w:numId="39" w16cid:durableId="293407304">
    <w:abstractNumId w:val="6"/>
  </w:num>
  <w:num w:numId="40" w16cid:durableId="2010981047">
    <w:abstractNumId w:val="5"/>
  </w:num>
  <w:num w:numId="41" w16cid:durableId="1717661299">
    <w:abstractNumId w:val="4"/>
  </w:num>
  <w:num w:numId="42" w16cid:durableId="1112163498">
    <w:abstractNumId w:val="8"/>
  </w:num>
  <w:num w:numId="43" w16cid:durableId="199246130">
    <w:abstractNumId w:val="3"/>
  </w:num>
  <w:num w:numId="44" w16cid:durableId="609899190">
    <w:abstractNumId w:val="2"/>
  </w:num>
  <w:num w:numId="45" w16cid:durableId="2015918075">
    <w:abstractNumId w:val="1"/>
  </w:num>
  <w:num w:numId="46" w16cid:durableId="2118210428">
    <w:abstractNumId w:val="0"/>
  </w:num>
  <w:num w:numId="47" w16cid:durableId="834688560">
    <w:abstractNumId w:val="61"/>
  </w:num>
  <w:num w:numId="48" w16cid:durableId="1834029261">
    <w:abstractNumId w:val="29"/>
  </w:num>
  <w:num w:numId="49" w16cid:durableId="897397403">
    <w:abstractNumId w:val="56"/>
  </w:num>
  <w:num w:numId="50" w16cid:durableId="1766340647">
    <w:abstractNumId w:val="30"/>
  </w:num>
  <w:num w:numId="51" w16cid:durableId="1277559030">
    <w:abstractNumId w:val="31"/>
  </w:num>
  <w:num w:numId="52" w16cid:durableId="263736214">
    <w:abstractNumId w:val="12"/>
  </w:num>
  <w:num w:numId="53" w16cid:durableId="1879582875">
    <w:abstractNumId w:val="62"/>
  </w:num>
  <w:num w:numId="54" w16cid:durableId="460418653">
    <w:abstractNumId w:val="28"/>
  </w:num>
  <w:num w:numId="55" w16cid:durableId="1490947555">
    <w:abstractNumId w:val="63"/>
  </w:num>
  <w:num w:numId="56" w16cid:durableId="861940108">
    <w:abstractNumId w:val="50"/>
  </w:num>
  <w:num w:numId="57" w16cid:durableId="634915141">
    <w:abstractNumId w:val="54"/>
  </w:num>
  <w:num w:numId="58" w16cid:durableId="1837069794">
    <w:abstractNumId w:val="37"/>
  </w:num>
  <w:num w:numId="59" w16cid:durableId="1175144555">
    <w:abstractNumId w:val="55"/>
  </w:num>
  <w:num w:numId="60" w16cid:durableId="2034110784">
    <w:abstractNumId w:val="51"/>
  </w:num>
  <w:num w:numId="61" w16cid:durableId="258804441">
    <w:abstractNumId w:val="66"/>
  </w:num>
  <w:num w:numId="62" w16cid:durableId="1239708397">
    <w:abstractNumId w:val="23"/>
  </w:num>
  <w:num w:numId="63" w16cid:durableId="902525822">
    <w:abstractNumId w:val="58"/>
  </w:num>
  <w:num w:numId="64" w16cid:durableId="1771467955">
    <w:abstractNumId w:val="47"/>
  </w:num>
  <w:num w:numId="65" w16cid:durableId="226112302">
    <w:abstractNumId w:val="27"/>
  </w:num>
  <w:num w:numId="66" w16cid:durableId="295452350">
    <w:abstractNumId w:val="25"/>
  </w:num>
  <w:num w:numId="67" w16cid:durableId="446856393">
    <w:abstractNumId w:val="22"/>
  </w:num>
  <w:num w:numId="68" w16cid:durableId="672103067">
    <w:abstractNumId w:val="45"/>
  </w:num>
  <w:num w:numId="69" w16cid:durableId="154613490">
    <w:abstractNumId w:val="53"/>
  </w:num>
  <w:num w:numId="70" w16cid:durableId="108161207">
    <w:abstractNumId w:val="35"/>
  </w:num>
  <w:num w:numId="71" w16cid:durableId="1204172934">
    <w:abstractNumId w:val="24"/>
  </w:num>
  <w:numIdMacAtCleanup w:val="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C6D"/>
    <w:rsid w:val="00000D50"/>
    <w:rsid w:val="00000D62"/>
    <w:rsid w:val="0000133F"/>
    <w:rsid w:val="00001587"/>
    <w:rsid w:val="00001CCF"/>
    <w:rsid w:val="00003115"/>
    <w:rsid w:val="00003533"/>
    <w:rsid w:val="0000362A"/>
    <w:rsid w:val="00003AEF"/>
    <w:rsid w:val="00003C5E"/>
    <w:rsid w:val="000041B6"/>
    <w:rsid w:val="00005560"/>
    <w:rsid w:val="00005701"/>
    <w:rsid w:val="0000584F"/>
    <w:rsid w:val="00005D10"/>
    <w:rsid w:val="0000605D"/>
    <w:rsid w:val="00006522"/>
    <w:rsid w:val="00007528"/>
    <w:rsid w:val="00010720"/>
    <w:rsid w:val="00010F37"/>
    <w:rsid w:val="0001164F"/>
    <w:rsid w:val="00012585"/>
    <w:rsid w:val="00012DB2"/>
    <w:rsid w:val="000140AE"/>
    <w:rsid w:val="00014869"/>
    <w:rsid w:val="000150D3"/>
    <w:rsid w:val="0001640C"/>
    <w:rsid w:val="000166C1"/>
    <w:rsid w:val="00016B48"/>
    <w:rsid w:val="000175F5"/>
    <w:rsid w:val="0002006B"/>
    <w:rsid w:val="00020483"/>
    <w:rsid w:val="00020AE8"/>
    <w:rsid w:val="00020C8C"/>
    <w:rsid w:val="000210B3"/>
    <w:rsid w:val="000212BB"/>
    <w:rsid w:val="00021467"/>
    <w:rsid w:val="00021C01"/>
    <w:rsid w:val="00021F63"/>
    <w:rsid w:val="000229CF"/>
    <w:rsid w:val="00023A2C"/>
    <w:rsid w:val="00023BF0"/>
    <w:rsid w:val="00024486"/>
    <w:rsid w:val="00025A75"/>
    <w:rsid w:val="00025C7C"/>
    <w:rsid w:val="00025EBE"/>
    <w:rsid w:val="00026407"/>
    <w:rsid w:val="000267A0"/>
    <w:rsid w:val="00026BF2"/>
    <w:rsid w:val="00026E44"/>
    <w:rsid w:val="000271F6"/>
    <w:rsid w:val="00027868"/>
    <w:rsid w:val="000301F8"/>
    <w:rsid w:val="00030445"/>
    <w:rsid w:val="00030CA6"/>
    <w:rsid w:val="00031246"/>
    <w:rsid w:val="0003165F"/>
    <w:rsid w:val="000318C7"/>
    <w:rsid w:val="00031B86"/>
    <w:rsid w:val="00033D26"/>
    <w:rsid w:val="00033FDB"/>
    <w:rsid w:val="000344F6"/>
    <w:rsid w:val="000345FD"/>
    <w:rsid w:val="0003521A"/>
    <w:rsid w:val="00037789"/>
    <w:rsid w:val="000402ED"/>
    <w:rsid w:val="00040EFB"/>
    <w:rsid w:val="00042263"/>
    <w:rsid w:val="00043505"/>
    <w:rsid w:val="00043C70"/>
    <w:rsid w:val="00043E66"/>
    <w:rsid w:val="00043E88"/>
    <w:rsid w:val="00044042"/>
    <w:rsid w:val="00044B46"/>
    <w:rsid w:val="00044C6F"/>
    <w:rsid w:val="00044FAF"/>
    <w:rsid w:val="000469F6"/>
    <w:rsid w:val="000474D2"/>
    <w:rsid w:val="000479C5"/>
    <w:rsid w:val="00047DD2"/>
    <w:rsid w:val="000504A3"/>
    <w:rsid w:val="000504B6"/>
    <w:rsid w:val="00050B10"/>
    <w:rsid w:val="00050DFD"/>
    <w:rsid w:val="000511BE"/>
    <w:rsid w:val="00051432"/>
    <w:rsid w:val="00051641"/>
    <w:rsid w:val="00051D9C"/>
    <w:rsid w:val="000524CF"/>
    <w:rsid w:val="00052E0D"/>
    <w:rsid w:val="00052E1A"/>
    <w:rsid w:val="00053809"/>
    <w:rsid w:val="00053914"/>
    <w:rsid w:val="000541D3"/>
    <w:rsid w:val="00054756"/>
    <w:rsid w:val="00054886"/>
    <w:rsid w:val="00054BE8"/>
    <w:rsid w:val="0005543F"/>
    <w:rsid w:val="000556C8"/>
    <w:rsid w:val="000560C5"/>
    <w:rsid w:val="00056C49"/>
    <w:rsid w:val="00056FE0"/>
    <w:rsid w:val="00060090"/>
    <w:rsid w:val="0006017C"/>
    <w:rsid w:val="000603C8"/>
    <w:rsid w:val="000608A4"/>
    <w:rsid w:val="00060AA1"/>
    <w:rsid w:val="00061FEE"/>
    <w:rsid w:val="000631FD"/>
    <w:rsid w:val="000643D3"/>
    <w:rsid w:val="00064A64"/>
    <w:rsid w:val="00065210"/>
    <w:rsid w:val="0006547E"/>
    <w:rsid w:val="00065DD6"/>
    <w:rsid w:val="0006724B"/>
    <w:rsid w:val="00067B16"/>
    <w:rsid w:val="00070AD9"/>
    <w:rsid w:val="00070C96"/>
    <w:rsid w:val="00070F67"/>
    <w:rsid w:val="000714AB"/>
    <w:rsid w:val="000714DF"/>
    <w:rsid w:val="00071F8A"/>
    <w:rsid w:val="00072E6F"/>
    <w:rsid w:val="000734B2"/>
    <w:rsid w:val="00073E04"/>
    <w:rsid w:val="00073EA0"/>
    <w:rsid w:val="00073F68"/>
    <w:rsid w:val="0007401B"/>
    <w:rsid w:val="00074603"/>
    <w:rsid w:val="0007487A"/>
    <w:rsid w:val="00074F5C"/>
    <w:rsid w:val="000750CE"/>
    <w:rsid w:val="000757B2"/>
    <w:rsid w:val="000757E4"/>
    <w:rsid w:val="0007628D"/>
    <w:rsid w:val="00076A25"/>
    <w:rsid w:val="000802D8"/>
    <w:rsid w:val="00080369"/>
    <w:rsid w:val="00080542"/>
    <w:rsid w:val="000806F2"/>
    <w:rsid w:val="00080D39"/>
    <w:rsid w:val="000814EF"/>
    <w:rsid w:val="00081C39"/>
    <w:rsid w:val="00081DAB"/>
    <w:rsid w:val="00082C7D"/>
    <w:rsid w:val="00082D44"/>
    <w:rsid w:val="00082E8B"/>
    <w:rsid w:val="00083D83"/>
    <w:rsid w:val="0008542A"/>
    <w:rsid w:val="0008615E"/>
    <w:rsid w:val="00086469"/>
    <w:rsid w:val="00086BDE"/>
    <w:rsid w:val="00086C96"/>
    <w:rsid w:val="000879E0"/>
    <w:rsid w:val="00087A6B"/>
    <w:rsid w:val="0009085C"/>
    <w:rsid w:val="00091959"/>
    <w:rsid w:val="00092331"/>
    <w:rsid w:val="00092829"/>
    <w:rsid w:val="00092B09"/>
    <w:rsid w:val="00092C74"/>
    <w:rsid w:val="0009351E"/>
    <w:rsid w:val="0009479A"/>
    <w:rsid w:val="00094AD6"/>
    <w:rsid w:val="00094BEE"/>
    <w:rsid w:val="00095A35"/>
    <w:rsid w:val="00095D61"/>
    <w:rsid w:val="00095E44"/>
    <w:rsid w:val="00096CE1"/>
    <w:rsid w:val="00096D8D"/>
    <w:rsid w:val="00096E41"/>
    <w:rsid w:val="00097028"/>
    <w:rsid w:val="00097105"/>
    <w:rsid w:val="0009755A"/>
    <w:rsid w:val="00097A48"/>
    <w:rsid w:val="000A0FB9"/>
    <w:rsid w:val="000A1232"/>
    <w:rsid w:val="000A17B0"/>
    <w:rsid w:val="000A27A4"/>
    <w:rsid w:val="000A30E5"/>
    <w:rsid w:val="000A347A"/>
    <w:rsid w:val="000A376C"/>
    <w:rsid w:val="000A3809"/>
    <w:rsid w:val="000A40D0"/>
    <w:rsid w:val="000A479E"/>
    <w:rsid w:val="000A53DA"/>
    <w:rsid w:val="000A589C"/>
    <w:rsid w:val="000A6D1B"/>
    <w:rsid w:val="000B0097"/>
    <w:rsid w:val="000B0917"/>
    <w:rsid w:val="000B0C4D"/>
    <w:rsid w:val="000B101F"/>
    <w:rsid w:val="000B137D"/>
    <w:rsid w:val="000B1F4B"/>
    <w:rsid w:val="000B2295"/>
    <w:rsid w:val="000B2E07"/>
    <w:rsid w:val="000B2F27"/>
    <w:rsid w:val="000B2F58"/>
    <w:rsid w:val="000B37A8"/>
    <w:rsid w:val="000B397A"/>
    <w:rsid w:val="000B3C6A"/>
    <w:rsid w:val="000B455F"/>
    <w:rsid w:val="000B4EFC"/>
    <w:rsid w:val="000B51D9"/>
    <w:rsid w:val="000B5588"/>
    <w:rsid w:val="000B5CFD"/>
    <w:rsid w:val="000B628A"/>
    <w:rsid w:val="000B64DD"/>
    <w:rsid w:val="000B7D68"/>
    <w:rsid w:val="000B7D73"/>
    <w:rsid w:val="000C03FB"/>
    <w:rsid w:val="000C08BF"/>
    <w:rsid w:val="000C1AE6"/>
    <w:rsid w:val="000C24FC"/>
    <w:rsid w:val="000C308F"/>
    <w:rsid w:val="000C30F8"/>
    <w:rsid w:val="000C34E1"/>
    <w:rsid w:val="000C469D"/>
    <w:rsid w:val="000C5724"/>
    <w:rsid w:val="000C5A4E"/>
    <w:rsid w:val="000C635D"/>
    <w:rsid w:val="000C7F49"/>
    <w:rsid w:val="000D0B0F"/>
    <w:rsid w:val="000D0CC7"/>
    <w:rsid w:val="000D10AF"/>
    <w:rsid w:val="000D16FC"/>
    <w:rsid w:val="000D1AEE"/>
    <w:rsid w:val="000D1F4F"/>
    <w:rsid w:val="000D21D2"/>
    <w:rsid w:val="000D2FA5"/>
    <w:rsid w:val="000D3267"/>
    <w:rsid w:val="000D32EB"/>
    <w:rsid w:val="000D378F"/>
    <w:rsid w:val="000D4D07"/>
    <w:rsid w:val="000D56C5"/>
    <w:rsid w:val="000D7535"/>
    <w:rsid w:val="000D7C74"/>
    <w:rsid w:val="000E165D"/>
    <w:rsid w:val="000E16CB"/>
    <w:rsid w:val="000E1BAF"/>
    <w:rsid w:val="000E1D18"/>
    <w:rsid w:val="000E1E5A"/>
    <w:rsid w:val="000E2042"/>
    <w:rsid w:val="000E223E"/>
    <w:rsid w:val="000E2491"/>
    <w:rsid w:val="000E25EC"/>
    <w:rsid w:val="000E2EA9"/>
    <w:rsid w:val="000E2F22"/>
    <w:rsid w:val="000E30F7"/>
    <w:rsid w:val="000E3190"/>
    <w:rsid w:val="000E3734"/>
    <w:rsid w:val="000E37B4"/>
    <w:rsid w:val="000E3CD3"/>
    <w:rsid w:val="000E46A3"/>
    <w:rsid w:val="000E4A8D"/>
    <w:rsid w:val="000E4E88"/>
    <w:rsid w:val="000E53CD"/>
    <w:rsid w:val="000E5726"/>
    <w:rsid w:val="000E5962"/>
    <w:rsid w:val="000E5D3C"/>
    <w:rsid w:val="000E6263"/>
    <w:rsid w:val="000E66C0"/>
    <w:rsid w:val="000E683D"/>
    <w:rsid w:val="000E699B"/>
    <w:rsid w:val="000E6C94"/>
    <w:rsid w:val="000E73FD"/>
    <w:rsid w:val="000E7AEF"/>
    <w:rsid w:val="000F0638"/>
    <w:rsid w:val="000F0AAD"/>
    <w:rsid w:val="000F1BB2"/>
    <w:rsid w:val="000F217A"/>
    <w:rsid w:val="000F21A2"/>
    <w:rsid w:val="000F22CD"/>
    <w:rsid w:val="000F23FF"/>
    <w:rsid w:val="000F27DE"/>
    <w:rsid w:val="000F2EF3"/>
    <w:rsid w:val="000F3E7C"/>
    <w:rsid w:val="000F3EAC"/>
    <w:rsid w:val="000F3F2B"/>
    <w:rsid w:val="000F3F94"/>
    <w:rsid w:val="000F4629"/>
    <w:rsid w:val="000F46B7"/>
    <w:rsid w:val="000F4C6F"/>
    <w:rsid w:val="000F5235"/>
    <w:rsid w:val="000F5B21"/>
    <w:rsid w:val="000F5EBF"/>
    <w:rsid w:val="000F6147"/>
    <w:rsid w:val="000F6B5B"/>
    <w:rsid w:val="000F6ECE"/>
    <w:rsid w:val="000F7D2D"/>
    <w:rsid w:val="001015B9"/>
    <w:rsid w:val="0010167E"/>
    <w:rsid w:val="00101738"/>
    <w:rsid w:val="00103501"/>
    <w:rsid w:val="00103B2D"/>
    <w:rsid w:val="00103CD2"/>
    <w:rsid w:val="00103F64"/>
    <w:rsid w:val="00104026"/>
    <w:rsid w:val="00104061"/>
    <w:rsid w:val="001063F1"/>
    <w:rsid w:val="00106CB9"/>
    <w:rsid w:val="00107186"/>
    <w:rsid w:val="00107236"/>
    <w:rsid w:val="001074B3"/>
    <w:rsid w:val="001076AE"/>
    <w:rsid w:val="00107E91"/>
    <w:rsid w:val="001101A2"/>
    <w:rsid w:val="001106F7"/>
    <w:rsid w:val="001108A9"/>
    <w:rsid w:val="00111210"/>
    <w:rsid w:val="001125D9"/>
    <w:rsid w:val="00112754"/>
    <w:rsid w:val="00112BD4"/>
    <w:rsid w:val="00112EDA"/>
    <w:rsid w:val="001131D1"/>
    <w:rsid w:val="001132E4"/>
    <w:rsid w:val="001135B8"/>
    <w:rsid w:val="00114174"/>
    <w:rsid w:val="00114714"/>
    <w:rsid w:val="00115966"/>
    <w:rsid w:val="00115A20"/>
    <w:rsid w:val="00117067"/>
    <w:rsid w:val="00117B4A"/>
    <w:rsid w:val="00117C1D"/>
    <w:rsid w:val="0012349B"/>
    <w:rsid w:val="00123688"/>
    <w:rsid w:val="001266BA"/>
    <w:rsid w:val="00127140"/>
    <w:rsid w:val="00127F47"/>
    <w:rsid w:val="0013036B"/>
    <w:rsid w:val="00130FD3"/>
    <w:rsid w:val="00131ADD"/>
    <w:rsid w:val="00131F82"/>
    <w:rsid w:val="0013252A"/>
    <w:rsid w:val="00133572"/>
    <w:rsid w:val="00133A64"/>
    <w:rsid w:val="00134328"/>
    <w:rsid w:val="0013476E"/>
    <w:rsid w:val="00134E4A"/>
    <w:rsid w:val="00135017"/>
    <w:rsid w:val="001364F3"/>
    <w:rsid w:val="001364FB"/>
    <w:rsid w:val="001365F2"/>
    <w:rsid w:val="001366E0"/>
    <w:rsid w:val="00136D7A"/>
    <w:rsid w:val="001374C5"/>
    <w:rsid w:val="001410DA"/>
    <w:rsid w:val="00141470"/>
    <w:rsid w:val="00141540"/>
    <w:rsid w:val="00141B8C"/>
    <w:rsid w:val="001449DF"/>
    <w:rsid w:val="0014569B"/>
    <w:rsid w:val="0014598A"/>
    <w:rsid w:val="0014642E"/>
    <w:rsid w:val="001466C8"/>
    <w:rsid w:val="00146FD1"/>
    <w:rsid w:val="00146FF2"/>
    <w:rsid w:val="001470E0"/>
    <w:rsid w:val="00150013"/>
    <w:rsid w:val="00150060"/>
    <w:rsid w:val="0015049F"/>
    <w:rsid w:val="001520B6"/>
    <w:rsid w:val="00152A8F"/>
    <w:rsid w:val="00153269"/>
    <w:rsid w:val="001542B3"/>
    <w:rsid w:val="001547FD"/>
    <w:rsid w:val="00154C69"/>
    <w:rsid w:val="00156B85"/>
    <w:rsid w:val="00156F52"/>
    <w:rsid w:val="0015704C"/>
    <w:rsid w:val="001573D0"/>
    <w:rsid w:val="00157606"/>
    <w:rsid w:val="00157895"/>
    <w:rsid w:val="00157C1C"/>
    <w:rsid w:val="00161689"/>
    <w:rsid w:val="00161701"/>
    <w:rsid w:val="00161DD0"/>
    <w:rsid w:val="00161E87"/>
    <w:rsid w:val="001630BD"/>
    <w:rsid w:val="001630F3"/>
    <w:rsid w:val="001647E3"/>
    <w:rsid w:val="00164A68"/>
    <w:rsid w:val="0016566C"/>
    <w:rsid w:val="001701B5"/>
    <w:rsid w:val="001707B5"/>
    <w:rsid w:val="00170F63"/>
    <w:rsid w:val="001725BA"/>
    <w:rsid w:val="00172726"/>
    <w:rsid w:val="001727F0"/>
    <w:rsid w:val="00172894"/>
    <w:rsid w:val="00172A75"/>
    <w:rsid w:val="00172B06"/>
    <w:rsid w:val="001731A3"/>
    <w:rsid w:val="0017347E"/>
    <w:rsid w:val="001752D8"/>
    <w:rsid w:val="00175388"/>
    <w:rsid w:val="001756DC"/>
    <w:rsid w:val="00175931"/>
    <w:rsid w:val="00175F44"/>
    <w:rsid w:val="00176052"/>
    <w:rsid w:val="00176491"/>
    <w:rsid w:val="00176B25"/>
    <w:rsid w:val="0017769F"/>
    <w:rsid w:val="00180A2E"/>
    <w:rsid w:val="00180D9E"/>
    <w:rsid w:val="001813BC"/>
    <w:rsid w:val="0018152C"/>
    <w:rsid w:val="001817BA"/>
    <w:rsid w:val="0018238B"/>
    <w:rsid w:val="00182CE1"/>
    <w:rsid w:val="00182CEE"/>
    <w:rsid w:val="001833A3"/>
    <w:rsid w:val="00183419"/>
    <w:rsid w:val="001837C7"/>
    <w:rsid w:val="0018394A"/>
    <w:rsid w:val="00184DCC"/>
    <w:rsid w:val="0018695F"/>
    <w:rsid w:val="00186A9D"/>
    <w:rsid w:val="00186DAE"/>
    <w:rsid w:val="001874A6"/>
    <w:rsid w:val="0018765B"/>
    <w:rsid w:val="00187BE1"/>
    <w:rsid w:val="001904AE"/>
    <w:rsid w:val="001908A6"/>
    <w:rsid w:val="00190913"/>
    <w:rsid w:val="0019096F"/>
    <w:rsid w:val="00192048"/>
    <w:rsid w:val="0019236A"/>
    <w:rsid w:val="00192E21"/>
    <w:rsid w:val="00193B21"/>
    <w:rsid w:val="00193DD3"/>
    <w:rsid w:val="0019408A"/>
    <w:rsid w:val="001942DB"/>
    <w:rsid w:val="001944E6"/>
    <w:rsid w:val="001948AA"/>
    <w:rsid w:val="00194EBB"/>
    <w:rsid w:val="00195F65"/>
    <w:rsid w:val="001960D6"/>
    <w:rsid w:val="00196594"/>
    <w:rsid w:val="00197A54"/>
    <w:rsid w:val="001A04F2"/>
    <w:rsid w:val="001A07E2"/>
    <w:rsid w:val="001A0A5D"/>
    <w:rsid w:val="001A2018"/>
    <w:rsid w:val="001A4B70"/>
    <w:rsid w:val="001A4BB8"/>
    <w:rsid w:val="001A5373"/>
    <w:rsid w:val="001A56F1"/>
    <w:rsid w:val="001A58A2"/>
    <w:rsid w:val="001A58E2"/>
    <w:rsid w:val="001A5A29"/>
    <w:rsid w:val="001A5D0E"/>
    <w:rsid w:val="001A6B0C"/>
    <w:rsid w:val="001A6D07"/>
    <w:rsid w:val="001A70BA"/>
    <w:rsid w:val="001A75DB"/>
    <w:rsid w:val="001A7B41"/>
    <w:rsid w:val="001A7F07"/>
    <w:rsid w:val="001B01C8"/>
    <w:rsid w:val="001B06CA"/>
    <w:rsid w:val="001B0B52"/>
    <w:rsid w:val="001B1082"/>
    <w:rsid w:val="001B13F6"/>
    <w:rsid w:val="001B1747"/>
    <w:rsid w:val="001B1BA3"/>
    <w:rsid w:val="001B1DBF"/>
    <w:rsid w:val="001B200E"/>
    <w:rsid w:val="001B2596"/>
    <w:rsid w:val="001B2AC7"/>
    <w:rsid w:val="001B2D44"/>
    <w:rsid w:val="001B34EF"/>
    <w:rsid w:val="001B3FC0"/>
    <w:rsid w:val="001B46C2"/>
    <w:rsid w:val="001B4956"/>
    <w:rsid w:val="001B4F3F"/>
    <w:rsid w:val="001B5488"/>
    <w:rsid w:val="001B5988"/>
    <w:rsid w:val="001B614F"/>
    <w:rsid w:val="001B752A"/>
    <w:rsid w:val="001B7555"/>
    <w:rsid w:val="001B7DF2"/>
    <w:rsid w:val="001C12FB"/>
    <w:rsid w:val="001C2755"/>
    <w:rsid w:val="001C2DB4"/>
    <w:rsid w:val="001C3228"/>
    <w:rsid w:val="001C35E9"/>
    <w:rsid w:val="001C36BD"/>
    <w:rsid w:val="001C3733"/>
    <w:rsid w:val="001C49B3"/>
    <w:rsid w:val="001C5026"/>
    <w:rsid w:val="001C529B"/>
    <w:rsid w:val="001C593E"/>
    <w:rsid w:val="001C5B30"/>
    <w:rsid w:val="001C6035"/>
    <w:rsid w:val="001C6426"/>
    <w:rsid w:val="001C6D9B"/>
    <w:rsid w:val="001C7268"/>
    <w:rsid w:val="001D0C3C"/>
    <w:rsid w:val="001D1275"/>
    <w:rsid w:val="001D15FA"/>
    <w:rsid w:val="001D236A"/>
    <w:rsid w:val="001D279D"/>
    <w:rsid w:val="001D2953"/>
    <w:rsid w:val="001D31C8"/>
    <w:rsid w:val="001D3C05"/>
    <w:rsid w:val="001D3CDF"/>
    <w:rsid w:val="001D4F03"/>
    <w:rsid w:val="001D601F"/>
    <w:rsid w:val="001D6AF4"/>
    <w:rsid w:val="001D74A3"/>
    <w:rsid w:val="001D76FB"/>
    <w:rsid w:val="001E0CC1"/>
    <w:rsid w:val="001E13F5"/>
    <w:rsid w:val="001E19E6"/>
    <w:rsid w:val="001E1C10"/>
    <w:rsid w:val="001E2DBA"/>
    <w:rsid w:val="001E3CC0"/>
    <w:rsid w:val="001E41FD"/>
    <w:rsid w:val="001E44F7"/>
    <w:rsid w:val="001E4903"/>
    <w:rsid w:val="001E4B88"/>
    <w:rsid w:val="001E52D9"/>
    <w:rsid w:val="001E5D30"/>
    <w:rsid w:val="001E5FB9"/>
    <w:rsid w:val="001E613C"/>
    <w:rsid w:val="001E7219"/>
    <w:rsid w:val="001E766C"/>
    <w:rsid w:val="001E77C3"/>
    <w:rsid w:val="001E789F"/>
    <w:rsid w:val="001F0152"/>
    <w:rsid w:val="001F090B"/>
    <w:rsid w:val="001F1084"/>
    <w:rsid w:val="001F1218"/>
    <w:rsid w:val="001F180A"/>
    <w:rsid w:val="001F1A28"/>
    <w:rsid w:val="001F1AD0"/>
    <w:rsid w:val="001F34BB"/>
    <w:rsid w:val="001F35E8"/>
    <w:rsid w:val="001F36D6"/>
    <w:rsid w:val="001F4014"/>
    <w:rsid w:val="001F445E"/>
    <w:rsid w:val="001F45A0"/>
    <w:rsid w:val="001F4EE9"/>
    <w:rsid w:val="001F4F30"/>
    <w:rsid w:val="001F5FC3"/>
    <w:rsid w:val="001F616B"/>
    <w:rsid w:val="001F6423"/>
    <w:rsid w:val="001F67B8"/>
    <w:rsid w:val="001F6A83"/>
    <w:rsid w:val="001F6E6C"/>
    <w:rsid w:val="001F7322"/>
    <w:rsid w:val="001F79FA"/>
    <w:rsid w:val="00201063"/>
    <w:rsid w:val="0020110D"/>
    <w:rsid w:val="00201213"/>
    <w:rsid w:val="0020125E"/>
    <w:rsid w:val="0020165E"/>
    <w:rsid w:val="0020272E"/>
    <w:rsid w:val="00202E50"/>
    <w:rsid w:val="00203892"/>
    <w:rsid w:val="00204AAB"/>
    <w:rsid w:val="00205180"/>
    <w:rsid w:val="002065FE"/>
    <w:rsid w:val="002066D5"/>
    <w:rsid w:val="002068CC"/>
    <w:rsid w:val="00206E99"/>
    <w:rsid w:val="00207F81"/>
    <w:rsid w:val="002109F4"/>
    <w:rsid w:val="00211FDA"/>
    <w:rsid w:val="0021264F"/>
    <w:rsid w:val="002127BB"/>
    <w:rsid w:val="002134BC"/>
    <w:rsid w:val="002134F6"/>
    <w:rsid w:val="00214DB0"/>
    <w:rsid w:val="00215A40"/>
    <w:rsid w:val="00215E29"/>
    <w:rsid w:val="00215FDA"/>
    <w:rsid w:val="002160C2"/>
    <w:rsid w:val="002161DA"/>
    <w:rsid w:val="00216D09"/>
    <w:rsid w:val="00221769"/>
    <w:rsid w:val="00222BB9"/>
    <w:rsid w:val="002239FA"/>
    <w:rsid w:val="00224CFE"/>
    <w:rsid w:val="00225665"/>
    <w:rsid w:val="002258D6"/>
    <w:rsid w:val="00225A08"/>
    <w:rsid w:val="00225B48"/>
    <w:rsid w:val="00226178"/>
    <w:rsid w:val="00226663"/>
    <w:rsid w:val="00226991"/>
    <w:rsid w:val="00226F7B"/>
    <w:rsid w:val="002272FC"/>
    <w:rsid w:val="002274FB"/>
    <w:rsid w:val="002277C1"/>
    <w:rsid w:val="002279FA"/>
    <w:rsid w:val="002309D2"/>
    <w:rsid w:val="00231638"/>
    <w:rsid w:val="0023181D"/>
    <w:rsid w:val="00231B61"/>
    <w:rsid w:val="00232B56"/>
    <w:rsid w:val="0023315B"/>
    <w:rsid w:val="0023376B"/>
    <w:rsid w:val="00234058"/>
    <w:rsid w:val="002347FE"/>
    <w:rsid w:val="00234E1B"/>
    <w:rsid w:val="0023589B"/>
    <w:rsid w:val="002360D3"/>
    <w:rsid w:val="002361D8"/>
    <w:rsid w:val="0023660D"/>
    <w:rsid w:val="00236D5C"/>
    <w:rsid w:val="00236E97"/>
    <w:rsid w:val="00237446"/>
    <w:rsid w:val="002374B2"/>
    <w:rsid w:val="00240367"/>
    <w:rsid w:val="0024178D"/>
    <w:rsid w:val="00242F86"/>
    <w:rsid w:val="002431CA"/>
    <w:rsid w:val="00243788"/>
    <w:rsid w:val="0024392B"/>
    <w:rsid w:val="00244DAB"/>
    <w:rsid w:val="002450C6"/>
    <w:rsid w:val="00245287"/>
    <w:rsid w:val="00245B20"/>
    <w:rsid w:val="00245DCF"/>
    <w:rsid w:val="0024625E"/>
    <w:rsid w:val="00246C65"/>
    <w:rsid w:val="00246EF4"/>
    <w:rsid w:val="0024721F"/>
    <w:rsid w:val="002474D0"/>
    <w:rsid w:val="00250215"/>
    <w:rsid w:val="00250708"/>
    <w:rsid w:val="00250A49"/>
    <w:rsid w:val="00251319"/>
    <w:rsid w:val="002516ED"/>
    <w:rsid w:val="00251770"/>
    <w:rsid w:val="00251A10"/>
    <w:rsid w:val="00251CA2"/>
    <w:rsid w:val="00251E8A"/>
    <w:rsid w:val="00252902"/>
    <w:rsid w:val="00252BFF"/>
    <w:rsid w:val="00253515"/>
    <w:rsid w:val="00253732"/>
    <w:rsid w:val="0025399E"/>
    <w:rsid w:val="00253D67"/>
    <w:rsid w:val="0025405C"/>
    <w:rsid w:val="002542A8"/>
    <w:rsid w:val="002549D1"/>
    <w:rsid w:val="00255C5B"/>
    <w:rsid w:val="0025630E"/>
    <w:rsid w:val="00256893"/>
    <w:rsid w:val="00256A45"/>
    <w:rsid w:val="00260A11"/>
    <w:rsid w:val="00260C03"/>
    <w:rsid w:val="002611C1"/>
    <w:rsid w:val="002612C5"/>
    <w:rsid w:val="0026169A"/>
    <w:rsid w:val="00262763"/>
    <w:rsid w:val="00262C3A"/>
    <w:rsid w:val="00262E2D"/>
    <w:rsid w:val="00262FFF"/>
    <w:rsid w:val="00263398"/>
    <w:rsid w:val="00264097"/>
    <w:rsid w:val="00264734"/>
    <w:rsid w:val="00264BEA"/>
    <w:rsid w:val="00264C0C"/>
    <w:rsid w:val="002653BA"/>
    <w:rsid w:val="00265C02"/>
    <w:rsid w:val="0026672A"/>
    <w:rsid w:val="00267850"/>
    <w:rsid w:val="00267DE5"/>
    <w:rsid w:val="00267FF0"/>
    <w:rsid w:val="00270A69"/>
    <w:rsid w:val="00271032"/>
    <w:rsid w:val="00273E3E"/>
    <w:rsid w:val="00273F7A"/>
    <w:rsid w:val="0027407A"/>
    <w:rsid w:val="00274147"/>
    <w:rsid w:val="00275189"/>
    <w:rsid w:val="002751D1"/>
    <w:rsid w:val="002756DC"/>
    <w:rsid w:val="00276412"/>
    <w:rsid w:val="00276437"/>
    <w:rsid w:val="00276484"/>
    <w:rsid w:val="00276813"/>
    <w:rsid w:val="00276D18"/>
    <w:rsid w:val="002776F4"/>
    <w:rsid w:val="00280053"/>
    <w:rsid w:val="0028063F"/>
    <w:rsid w:val="00280740"/>
    <w:rsid w:val="002808C8"/>
    <w:rsid w:val="00280F9E"/>
    <w:rsid w:val="00282217"/>
    <w:rsid w:val="002828F8"/>
    <w:rsid w:val="002834A1"/>
    <w:rsid w:val="002838B9"/>
    <w:rsid w:val="00283B02"/>
    <w:rsid w:val="00283C5D"/>
    <w:rsid w:val="002844B0"/>
    <w:rsid w:val="00284716"/>
    <w:rsid w:val="00284A46"/>
    <w:rsid w:val="0028512C"/>
    <w:rsid w:val="00285E31"/>
    <w:rsid w:val="00286221"/>
    <w:rsid w:val="00286322"/>
    <w:rsid w:val="002866FF"/>
    <w:rsid w:val="00287FDC"/>
    <w:rsid w:val="002927F8"/>
    <w:rsid w:val="00292CD5"/>
    <w:rsid w:val="00292F36"/>
    <w:rsid w:val="0029424F"/>
    <w:rsid w:val="002945CE"/>
    <w:rsid w:val="00294DCA"/>
    <w:rsid w:val="00295DA6"/>
    <w:rsid w:val="00296B03"/>
    <w:rsid w:val="00296C1F"/>
    <w:rsid w:val="002A0C0E"/>
    <w:rsid w:val="002A136A"/>
    <w:rsid w:val="002A28F7"/>
    <w:rsid w:val="002A2EFC"/>
    <w:rsid w:val="002A31FA"/>
    <w:rsid w:val="002A39C6"/>
    <w:rsid w:val="002A3CAF"/>
    <w:rsid w:val="002A41E6"/>
    <w:rsid w:val="002A44C8"/>
    <w:rsid w:val="002A4942"/>
    <w:rsid w:val="002A545A"/>
    <w:rsid w:val="002A5E48"/>
    <w:rsid w:val="002A5ED9"/>
    <w:rsid w:val="002A664F"/>
    <w:rsid w:val="002A6969"/>
    <w:rsid w:val="002A6A99"/>
    <w:rsid w:val="002A7983"/>
    <w:rsid w:val="002B0059"/>
    <w:rsid w:val="002B0455"/>
    <w:rsid w:val="002B1530"/>
    <w:rsid w:val="002B261C"/>
    <w:rsid w:val="002B2BEE"/>
    <w:rsid w:val="002B2C42"/>
    <w:rsid w:val="002B2E96"/>
    <w:rsid w:val="002B35C5"/>
    <w:rsid w:val="002B37A3"/>
    <w:rsid w:val="002B3935"/>
    <w:rsid w:val="002B3E94"/>
    <w:rsid w:val="002B406A"/>
    <w:rsid w:val="002B41D4"/>
    <w:rsid w:val="002B5211"/>
    <w:rsid w:val="002B543F"/>
    <w:rsid w:val="002B581F"/>
    <w:rsid w:val="002B6165"/>
    <w:rsid w:val="002B710C"/>
    <w:rsid w:val="002B7897"/>
    <w:rsid w:val="002B7D73"/>
    <w:rsid w:val="002C0509"/>
    <w:rsid w:val="002C06E3"/>
    <w:rsid w:val="002C0788"/>
    <w:rsid w:val="002C0801"/>
    <w:rsid w:val="002C0BBF"/>
    <w:rsid w:val="002C145F"/>
    <w:rsid w:val="002C1703"/>
    <w:rsid w:val="002C2154"/>
    <w:rsid w:val="002C237F"/>
    <w:rsid w:val="002C250A"/>
    <w:rsid w:val="002C29C8"/>
    <w:rsid w:val="002C327F"/>
    <w:rsid w:val="002C33B3"/>
    <w:rsid w:val="002C34A1"/>
    <w:rsid w:val="002C359F"/>
    <w:rsid w:val="002C3B31"/>
    <w:rsid w:val="002C44B0"/>
    <w:rsid w:val="002C4AD3"/>
    <w:rsid w:val="002C4E07"/>
    <w:rsid w:val="002C4EE2"/>
    <w:rsid w:val="002C5E2F"/>
    <w:rsid w:val="002C5E66"/>
    <w:rsid w:val="002C61DC"/>
    <w:rsid w:val="002C65B5"/>
    <w:rsid w:val="002D0586"/>
    <w:rsid w:val="002D1023"/>
    <w:rsid w:val="002D130A"/>
    <w:rsid w:val="002D1459"/>
    <w:rsid w:val="002D1470"/>
    <w:rsid w:val="002D21CF"/>
    <w:rsid w:val="002D2459"/>
    <w:rsid w:val="002D3754"/>
    <w:rsid w:val="002D3DB7"/>
    <w:rsid w:val="002D4705"/>
    <w:rsid w:val="002D4BE5"/>
    <w:rsid w:val="002D4CC5"/>
    <w:rsid w:val="002D54A6"/>
    <w:rsid w:val="002D58DC"/>
    <w:rsid w:val="002D59BD"/>
    <w:rsid w:val="002D5B65"/>
    <w:rsid w:val="002D5E82"/>
    <w:rsid w:val="002D6396"/>
    <w:rsid w:val="002D6B5C"/>
    <w:rsid w:val="002D6FF7"/>
    <w:rsid w:val="002D7049"/>
    <w:rsid w:val="002D7C48"/>
    <w:rsid w:val="002D7E5E"/>
    <w:rsid w:val="002D7E79"/>
    <w:rsid w:val="002E07BA"/>
    <w:rsid w:val="002E07EF"/>
    <w:rsid w:val="002E0C1F"/>
    <w:rsid w:val="002E0D06"/>
    <w:rsid w:val="002E12D2"/>
    <w:rsid w:val="002E1810"/>
    <w:rsid w:val="002E4095"/>
    <w:rsid w:val="002E42B5"/>
    <w:rsid w:val="002E4422"/>
    <w:rsid w:val="002E481C"/>
    <w:rsid w:val="002E4E94"/>
    <w:rsid w:val="002E68CC"/>
    <w:rsid w:val="002E73AC"/>
    <w:rsid w:val="002F018B"/>
    <w:rsid w:val="002F1220"/>
    <w:rsid w:val="002F1F28"/>
    <w:rsid w:val="002F2284"/>
    <w:rsid w:val="002F2A10"/>
    <w:rsid w:val="002F2A82"/>
    <w:rsid w:val="002F2BC9"/>
    <w:rsid w:val="002F2F5C"/>
    <w:rsid w:val="002F3960"/>
    <w:rsid w:val="002F43CA"/>
    <w:rsid w:val="002F4B74"/>
    <w:rsid w:val="002F57AA"/>
    <w:rsid w:val="002F5AB2"/>
    <w:rsid w:val="002F605C"/>
    <w:rsid w:val="002F6650"/>
    <w:rsid w:val="002F693F"/>
    <w:rsid w:val="002F6A1E"/>
    <w:rsid w:val="002F6EF7"/>
    <w:rsid w:val="002F714C"/>
    <w:rsid w:val="002F77BF"/>
    <w:rsid w:val="003004A2"/>
    <w:rsid w:val="003011B9"/>
    <w:rsid w:val="00301D57"/>
    <w:rsid w:val="00302220"/>
    <w:rsid w:val="003030CA"/>
    <w:rsid w:val="00303DD5"/>
    <w:rsid w:val="00303F2D"/>
    <w:rsid w:val="003044FA"/>
    <w:rsid w:val="0030450E"/>
    <w:rsid w:val="00305747"/>
    <w:rsid w:val="0030608C"/>
    <w:rsid w:val="00307614"/>
    <w:rsid w:val="00307829"/>
    <w:rsid w:val="00307B74"/>
    <w:rsid w:val="00310034"/>
    <w:rsid w:val="003101DD"/>
    <w:rsid w:val="00310764"/>
    <w:rsid w:val="00310A58"/>
    <w:rsid w:val="00311682"/>
    <w:rsid w:val="00311BFD"/>
    <w:rsid w:val="00311E75"/>
    <w:rsid w:val="00312C35"/>
    <w:rsid w:val="00313B69"/>
    <w:rsid w:val="00314718"/>
    <w:rsid w:val="0031488A"/>
    <w:rsid w:val="00314C6E"/>
    <w:rsid w:val="00314E49"/>
    <w:rsid w:val="00315251"/>
    <w:rsid w:val="00315A20"/>
    <w:rsid w:val="00316143"/>
    <w:rsid w:val="00316B3E"/>
    <w:rsid w:val="003175E1"/>
    <w:rsid w:val="00317634"/>
    <w:rsid w:val="003177CB"/>
    <w:rsid w:val="0031786B"/>
    <w:rsid w:val="00317EA3"/>
    <w:rsid w:val="00320203"/>
    <w:rsid w:val="00320F5B"/>
    <w:rsid w:val="00320F70"/>
    <w:rsid w:val="00322002"/>
    <w:rsid w:val="0032252E"/>
    <w:rsid w:val="003247B0"/>
    <w:rsid w:val="00324804"/>
    <w:rsid w:val="00324C6E"/>
    <w:rsid w:val="00325986"/>
    <w:rsid w:val="00325E81"/>
    <w:rsid w:val="00326116"/>
    <w:rsid w:val="00326362"/>
    <w:rsid w:val="00326948"/>
    <w:rsid w:val="00327052"/>
    <w:rsid w:val="003278BB"/>
    <w:rsid w:val="00330CA8"/>
    <w:rsid w:val="00331656"/>
    <w:rsid w:val="00331CAA"/>
    <w:rsid w:val="00332306"/>
    <w:rsid w:val="00332B89"/>
    <w:rsid w:val="00332DAF"/>
    <w:rsid w:val="00332E73"/>
    <w:rsid w:val="00333738"/>
    <w:rsid w:val="00333853"/>
    <w:rsid w:val="003340CB"/>
    <w:rsid w:val="0033486D"/>
    <w:rsid w:val="00334F31"/>
    <w:rsid w:val="00335228"/>
    <w:rsid w:val="003367C4"/>
    <w:rsid w:val="00336882"/>
    <w:rsid w:val="00336D8E"/>
    <w:rsid w:val="003376B3"/>
    <w:rsid w:val="00337D67"/>
    <w:rsid w:val="00337EF5"/>
    <w:rsid w:val="0034039F"/>
    <w:rsid w:val="00341787"/>
    <w:rsid w:val="0034189A"/>
    <w:rsid w:val="00341EC9"/>
    <w:rsid w:val="00342189"/>
    <w:rsid w:val="00342DBA"/>
    <w:rsid w:val="00342FE5"/>
    <w:rsid w:val="003438C2"/>
    <w:rsid w:val="00343992"/>
    <w:rsid w:val="00343A37"/>
    <w:rsid w:val="00344547"/>
    <w:rsid w:val="00345100"/>
    <w:rsid w:val="003457D9"/>
    <w:rsid w:val="00345F78"/>
    <w:rsid w:val="00345F9C"/>
    <w:rsid w:val="00346182"/>
    <w:rsid w:val="0034642C"/>
    <w:rsid w:val="0034699B"/>
    <w:rsid w:val="00346A95"/>
    <w:rsid w:val="00347776"/>
    <w:rsid w:val="003513DD"/>
    <w:rsid w:val="00351A91"/>
    <w:rsid w:val="00351C41"/>
    <w:rsid w:val="003520C4"/>
    <w:rsid w:val="0035283C"/>
    <w:rsid w:val="003533AE"/>
    <w:rsid w:val="00353D76"/>
    <w:rsid w:val="00353DEB"/>
    <w:rsid w:val="00354D75"/>
    <w:rsid w:val="0035535D"/>
    <w:rsid w:val="0035579E"/>
    <w:rsid w:val="003559F9"/>
    <w:rsid w:val="00355E14"/>
    <w:rsid w:val="0035664C"/>
    <w:rsid w:val="00357C5E"/>
    <w:rsid w:val="003603AC"/>
    <w:rsid w:val="0036051B"/>
    <w:rsid w:val="003608BD"/>
    <w:rsid w:val="00361146"/>
    <w:rsid w:val="003611EB"/>
    <w:rsid w:val="00361280"/>
    <w:rsid w:val="003615F1"/>
    <w:rsid w:val="00361A6E"/>
    <w:rsid w:val="00361D5C"/>
    <w:rsid w:val="003626AF"/>
    <w:rsid w:val="00363D7F"/>
    <w:rsid w:val="00364053"/>
    <w:rsid w:val="0036427C"/>
    <w:rsid w:val="00364A10"/>
    <w:rsid w:val="00365674"/>
    <w:rsid w:val="0036655E"/>
    <w:rsid w:val="003673F5"/>
    <w:rsid w:val="00367C66"/>
    <w:rsid w:val="003700B2"/>
    <w:rsid w:val="00370534"/>
    <w:rsid w:val="0037133A"/>
    <w:rsid w:val="00371627"/>
    <w:rsid w:val="00371C3D"/>
    <w:rsid w:val="0037233D"/>
    <w:rsid w:val="00373698"/>
    <w:rsid w:val="003736EF"/>
    <w:rsid w:val="003737E3"/>
    <w:rsid w:val="00373FFF"/>
    <w:rsid w:val="003743A7"/>
    <w:rsid w:val="0037705C"/>
    <w:rsid w:val="00377B09"/>
    <w:rsid w:val="00380267"/>
    <w:rsid w:val="00380A1A"/>
    <w:rsid w:val="00380D80"/>
    <w:rsid w:val="00382225"/>
    <w:rsid w:val="003824C0"/>
    <w:rsid w:val="003824F8"/>
    <w:rsid w:val="003825F4"/>
    <w:rsid w:val="003831C0"/>
    <w:rsid w:val="0038328D"/>
    <w:rsid w:val="00383951"/>
    <w:rsid w:val="00384567"/>
    <w:rsid w:val="003846EE"/>
    <w:rsid w:val="00384A47"/>
    <w:rsid w:val="00384B30"/>
    <w:rsid w:val="00384C7C"/>
    <w:rsid w:val="0038500E"/>
    <w:rsid w:val="00386361"/>
    <w:rsid w:val="0038761D"/>
    <w:rsid w:val="003906F8"/>
    <w:rsid w:val="00390ABE"/>
    <w:rsid w:val="00390CEC"/>
    <w:rsid w:val="003915BA"/>
    <w:rsid w:val="00391C47"/>
    <w:rsid w:val="00392580"/>
    <w:rsid w:val="00392E72"/>
    <w:rsid w:val="003931A8"/>
    <w:rsid w:val="003935EE"/>
    <w:rsid w:val="0039398F"/>
    <w:rsid w:val="00393E63"/>
    <w:rsid w:val="00393EE9"/>
    <w:rsid w:val="0039408A"/>
    <w:rsid w:val="00394356"/>
    <w:rsid w:val="003945F5"/>
    <w:rsid w:val="003947CD"/>
    <w:rsid w:val="00394C32"/>
    <w:rsid w:val="00395AAD"/>
    <w:rsid w:val="0039673D"/>
    <w:rsid w:val="003975DA"/>
    <w:rsid w:val="00397893"/>
    <w:rsid w:val="003A0746"/>
    <w:rsid w:val="003A0BE7"/>
    <w:rsid w:val="003A2045"/>
    <w:rsid w:val="003A2407"/>
    <w:rsid w:val="003A2CF0"/>
    <w:rsid w:val="003A3070"/>
    <w:rsid w:val="003A32F0"/>
    <w:rsid w:val="003A33D3"/>
    <w:rsid w:val="003A3880"/>
    <w:rsid w:val="003A419B"/>
    <w:rsid w:val="003A449C"/>
    <w:rsid w:val="003A4987"/>
    <w:rsid w:val="003A4B52"/>
    <w:rsid w:val="003A5254"/>
    <w:rsid w:val="003A5BC5"/>
    <w:rsid w:val="003A5D55"/>
    <w:rsid w:val="003A63D5"/>
    <w:rsid w:val="003A6B0C"/>
    <w:rsid w:val="003A75E6"/>
    <w:rsid w:val="003A7A74"/>
    <w:rsid w:val="003B0AF2"/>
    <w:rsid w:val="003B0DF1"/>
    <w:rsid w:val="003B0F65"/>
    <w:rsid w:val="003B1079"/>
    <w:rsid w:val="003B1529"/>
    <w:rsid w:val="003B181B"/>
    <w:rsid w:val="003B1871"/>
    <w:rsid w:val="003B20F8"/>
    <w:rsid w:val="003B255B"/>
    <w:rsid w:val="003B3317"/>
    <w:rsid w:val="003B3502"/>
    <w:rsid w:val="003B46F5"/>
    <w:rsid w:val="003B4B2F"/>
    <w:rsid w:val="003B4C50"/>
    <w:rsid w:val="003B52D4"/>
    <w:rsid w:val="003B580A"/>
    <w:rsid w:val="003B6CE1"/>
    <w:rsid w:val="003B7D85"/>
    <w:rsid w:val="003B7F8C"/>
    <w:rsid w:val="003B7FF4"/>
    <w:rsid w:val="003C1069"/>
    <w:rsid w:val="003C1AFF"/>
    <w:rsid w:val="003C1CA5"/>
    <w:rsid w:val="003C1EC7"/>
    <w:rsid w:val="003C1ED6"/>
    <w:rsid w:val="003C2486"/>
    <w:rsid w:val="003C3122"/>
    <w:rsid w:val="003C3D8E"/>
    <w:rsid w:val="003C4BE0"/>
    <w:rsid w:val="003C5E61"/>
    <w:rsid w:val="003C64A0"/>
    <w:rsid w:val="003C65C2"/>
    <w:rsid w:val="003C6F0B"/>
    <w:rsid w:val="003C7BA3"/>
    <w:rsid w:val="003C7E95"/>
    <w:rsid w:val="003C7F02"/>
    <w:rsid w:val="003D0136"/>
    <w:rsid w:val="003D13FF"/>
    <w:rsid w:val="003D1556"/>
    <w:rsid w:val="003D19E8"/>
    <w:rsid w:val="003D1EC9"/>
    <w:rsid w:val="003D2593"/>
    <w:rsid w:val="003D270D"/>
    <w:rsid w:val="003D2C62"/>
    <w:rsid w:val="003D3642"/>
    <w:rsid w:val="003D46E6"/>
    <w:rsid w:val="003D48A6"/>
    <w:rsid w:val="003D4AB6"/>
    <w:rsid w:val="003D4E9C"/>
    <w:rsid w:val="003D5804"/>
    <w:rsid w:val="003D5BB1"/>
    <w:rsid w:val="003D5EE8"/>
    <w:rsid w:val="003D656D"/>
    <w:rsid w:val="003D6952"/>
    <w:rsid w:val="003D7221"/>
    <w:rsid w:val="003D7C13"/>
    <w:rsid w:val="003D7C67"/>
    <w:rsid w:val="003D7CE0"/>
    <w:rsid w:val="003D7CFB"/>
    <w:rsid w:val="003E0D78"/>
    <w:rsid w:val="003E123A"/>
    <w:rsid w:val="003E1CB1"/>
    <w:rsid w:val="003E247A"/>
    <w:rsid w:val="003E2EA0"/>
    <w:rsid w:val="003E3A1D"/>
    <w:rsid w:val="003E3E58"/>
    <w:rsid w:val="003E60AE"/>
    <w:rsid w:val="003E6CA0"/>
    <w:rsid w:val="003E7408"/>
    <w:rsid w:val="003E78B3"/>
    <w:rsid w:val="003F037F"/>
    <w:rsid w:val="003F0408"/>
    <w:rsid w:val="003F054C"/>
    <w:rsid w:val="003F0C86"/>
    <w:rsid w:val="003F158E"/>
    <w:rsid w:val="003F1F41"/>
    <w:rsid w:val="003F2FDE"/>
    <w:rsid w:val="003F330B"/>
    <w:rsid w:val="003F5155"/>
    <w:rsid w:val="003F515F"/>
    <w:rsid w:val="003F580E"/>
    <w:rsid w:val="003F5C35"/>
    <w:rsid w:val="003F6FDF"/>
    <w:rsid w:val="003F71AC"/>
    <w:rsid w:val="003F7912"/>
    <w:rsid w:val="004008DA"/>
    <w:rsid w:val="00400D0A"/>
    <w:rsid w:val="00400E6E"/>
    <w:rsid w:val="004016F5"/>
    <w:rsid w:val="00401D68"/>
    <w:rsid w:val="004032CD"/>
    <w:rsid w:val="004043D3"/>
    <w:rsid w:val="004045AA"/>
    <w:rsid w:val="0040543F"/>
    <w:rsid w:val="0040549A"/>
    <w:rsid w:val="00405CC9"/>
    <w:rsid w:val="00405E61"/>
    <w:rsid w:val="00405F30"/>
    <w:rsid w:val="00406868"/>
    <w:rsid w:val="0040711E"/>
    <w:rsid w:val="00407D67"/>
    <w:rsid w:val="00407FC9"/>
    <w:rsid w:val="00410878"/>
    <w:rsid w:val="00411992"/>
    <w:rsid w:val="0041224A"/>
    <w:rsid w:val="00412450"/>
    <w:rsid w:val="00412EC2"/>
    <w:rsid w:val="0041309D"/>
    <w:rsid w:val="004138DE"/>
    <w:rsid w:val="00413B39"/>
    <w:rsid w:val="00414540"/>
    <w:rsid w:val="00414AEF"/>
    <w:rsid w:val="00414B2F"/>
    <w:rsid w:val="00415E58"/>
    <w:rsid w:val="00416231"/>
    <w:rsid w:val="00417D87"/>
    <w:rsid w:val="004208AB"/>
    <w:rsid w:val="004212FA"/>
    <w:rsid w:val="004219EF"/>
    <w:rsid w:val="00421A72"/>
    <w:rsid w:val="00422005"/>
    <w:rsid w:val="00422432"/>
    <w:rsid w:val="00422783"/>
    <w:rsid w:val="004239EA"/>
    <w:rsid w:val="00423B29"/>
    <w:rsid w:val="00423B2A"/>
    <w:rsid w:val="00423F92"/>
    <w:rsid w:val="00424348"/>
    <w:rsid w:val="004244F0"/>
    <w:rsid w:val="00426BCC"/>
    <w:rsid w:val="00426CD9"/>
    <w:rsid w:val="0042737B"/>
    <w:rsid w:val="004274A9"/>
    <w:rsid w:val="00427689"/>
    <w:rsid w:val="0043002A"/>
    <w:rsid w:val="00430FEB"/>
    <w:rsid w:val="004310EE"/>
    <w:rsid w:val="004317E2"/>
    <w:rsid w:val="00431869"/>
    <w:rsid w:val="004319F5"/>
    <w:rsid w:val="00432B6F"/>
    <w:rsid w:val="00433677"/>
    <w:rsid w:val="004340D5"/>
    <w:rsid w:val="00434880"/>
    <w:rsid w:val="00434A21"/>
    <w:rsid w:val="0043526D"/>
    <w:rsid w:val="004355C0"/>
    <w:rsid w:val="00435C6C"/>
    <w:rsid w:val="004371BE"/>
    <w:rsid w:val="004375E3"/>
    <w:rsid w:val="0044007C"/>
    <w:rsid w:val="00441EAA"/>
    <w:rsid w:val="004426AB"/>
    <w:rsid w:val="004429FC"/>
    <w:rsid w:val="00443EBC"/>
    <w:rsid w:val="0044506B"/>
    <w:rsid w:val="0044530E"/>
    <w:rsid w:val="00446019"/>
    <w:rsid w:val="004460E9"/>
    <w:rsid w:val="004465C9"/>
    <w:rsid w:val="00446C48"/>
    <w:rsid w:val="004474E1"/>
    <w:rsid w:val="00447AEA"/>
    <w:rsid w:val="00447B6F"/>
    <w:rsid w:val="00450858"/>
    <w:rsid w:val="0045092B"/>
    <w:rsid w:val="00452A02"/>
    <w:rsid w:val="00452AD9"/>
    <w:rsid w:val="0045359F"/>
    <w:rsid w:val="00453623"/>
    <w:rsid w:val="00453C11"/>
    <w:rsid w:val="0045456C"/>
    <w:rsid w:val="00454A2A"/>
    <w:rsid w:val="004557B0"/>
    <w:rsid w:val="00457403"/>
    <w:rsid w:val="00457946"/>
    <w:rsid w:val="00457D52"/>
    <w:rsid w:val="00457D8B"/>
    <w:rsid w:val="00460A17"/>
    <w:rsid w:val="0046120A"/>
    <w:rsid w:val="00461E29"/>
    <w:rsid w:val="004620BC"/>
    <w:rsid w:val="00462865"/>
    <w:rsid w:val="00462F79"/>
    <w:rsid w:val="00463438"/>
    <w:rsid w:val="004636DC"/>
    <w:rsid w:val="00463ECE"/>
    <w:rsid w:val="004649FA"/>
    <w:rsid w:val="00465388"/>
    <w:rsid w:val="004654D9"/>
    <w:rsid w:val="00465595"/>
    <w:rsid w:val="0046603E"/>
    <w:rsid w:val="0046624A"/>
    <w:rsid w:val="00466891"/>
    <w:rsid w:val="004677C9"/>
    <w:rsid w:val="00467D4C"/>
    <w:rsid w:val="00470CB5"/>
    <w:rsid w:val="00471EAB"/>
    <w:rsid w:val="004723EE"/>
    <w:rsid w:val="00472C39"/>
    <w:rsid w:val="00473D1A"/>
    <w:rsid w:val="00474CCC"/>
    <w:rsid w:val="00474D7F"/>
    <w:rsid w:val="004751B2"/>
    <w:rsid w:val="00475A92"/>
    <w:rsid w:val="00475B1B"/>
    <w:rsid w:val="00475D77"/>
    <w:rsid w:val="00477BB9"/>
    <w:rsid w:val="00477F73"/>
    <w:rsid w:val="0048065F"/>
    <w:rsid w:val="0048279D"/>
    <w:rsid w:val="0048375D"/>
    <w:rsid w:val="00484445"/>
    <w:rsid w:val="00484657"/>
    <w:rsid w:val="0048466C"/>
    <w:rsid w:val="004859EE"/>
    <w:rsid w:val="00486405"/>
    <w:rsid w:val="00487366"/>
    <w:rsid w:val="004873E4"/>
    <w:rsid w:val="00487B68"/>
    <w:rsid w:val="00490062"/>
    <w:rsid w:val="0049072C"/>
    <w:rsid w:val="00490FD1"/>
    <w:rsid w:val="00491AD2"/>
    <w:rsid w:val="004926BF"/>
    <w:rsid w:val="004935C0"/>
    <w:rsid w:val="00493784"/>
    <w:rsid w:val="00493B43"/>
    <w:rsid w:val="00493DAC"/>
    <w:rsid w:val="00493F2F"/>
    <w:rsid w:val="00494EB1"/>
    <w:rsid w:val="00496414"/>
    <w:rsid w:val="0049765B"/>
    <w:rsid w:val="00497945"/>
    <w:rsid w:val="00497A38"/>
    <w:rsid w:val="004A0549"/>
    <w:rsid w:val="004A14AE"/>
    <w:rsid w:val="004A1D9D"/>
    <w:rsid w:val="004A2376"/>
    <w:rsid w:val="004A2E6B"/>
    <w:rsid w:val="004A2EC4"/>
    <w:rsid w:val="004A3331"/>
    <w:rsid w:val="004A372B"/>
    <w:rsid w:val="004A441B"/>
    <w:rsid w:val="004A45BD"/>
    <w:rsid w:val="004A4656"/>
    <w:rsid w:val="004A46A7"/>
    <w:rsid w:val="004A5525"/>
    <w:rsid w:val="004A77B0"/>
    <w:rsid w:val="004B0326"/>
    <w:rsid w:val="004B08A9"/>
    <w:rsid w:val="004B0B97"/>
    <w:rsid w:val="004B0CCD"/>
    <w:rsid w:val="004B1694"/>
    <w:rsid w:val="004B1B11"/>
    <w:rsid w:val="004B1CED"/>
    <w:rsid w:val="004B1D5A"/>
    <w:rsid w:val="004B29FB"/>
    <w:rsid w:val="004B34A7"/>
    <w:rsid w:val="004B3B06"/>
    <w:rsid w:val="004B3EBE"/>
    <w:rsid w:val="004B3ED5"/>
    <w:rsid w:val="004B4643"/>
    <w:rsid w:val="004B46F6"/>
    <w:rsid w:val="004B6034"/>
    <w:rsid w:val="004B7F03"/>
    <w:rsid w:val="004B7F67"/>
    <w:rsid w:val="004C06BE"/>
    <w:rsid w:val="004C08B2"/>
    <w:rsid w:val="004C0938"/>
    <w:rsid w:val="004C17C7"/>
    <w:rsid w:val="004C1994"/>
    <w:rsid w:val="004C1CCF"/>
    <w:rsid w:val="004C1DA6"/>
    <w:rsid w:val="004C2FA8"/>
    <w:rsid w:val="004C5B80"/>
    <w:rsid w:val="004C5C60"/>
    <w:rsid w:val="004C707F"/>
    <w:rsid w:val="004C70D3"/>
    <w:rsid w:val="004C70FC"/>
    <w:rsid w:val="004C7544"/>
    <w:rsid w:val="004C79C9"/>
    <w:rsid w:val="004C7C09"/>
    <w:rsid w:val="004D022C"/>
    <w:rsid w:val="004D0C30"/>
    <w:rsid w:val="004D0CBA"/>
    <w:rsid w:val="004D1D95"/>
    <w:rsid w:val="004D2675"/>
    <w:rsid w:val="004D2ABE"/>
    <w:rsid w:val="004D2EF0"/>
    <w:rsid w:val="004D2F42"/>
    <w:rsid w:val="004D3012"/>
    <w:rsid w:val="004D342A"/>
    <w:rsid w:val="004D3A7B"/>
    <w:rsid w:val="004D4080"/>
    <w:rsid w:val="004D424E"/>
    <w:rsid w:val="004D4AC0"/>
    <w:rsid w:val="004D5384"/>
    <w:rsid w:val="004D54C2"/>
    <w:rsid w:val="004D564A"/>
    <w:rsid w:val="004D6520"/>
    <w:rsid w:val="004D66B4"/>
    <w:rsid w:val="004D688D"/>
    <w:rsid w:val="004E05FD"/>
    <w:rsid w:val="004E0827"/>
    <w:rsid w:val="004E1A0D"/>
    <w:rsid w:val="004E23F5"/>
    <w:rsid w:val="004E2FE0"/>
    <w:rsid w:val="004E39F8"/>
    <w:rsid w:val="004E4D4C"/>
    <w:rsid w:val="004E52E3"/>
    <w:rsid w:val="004E5418"/>
    <w:rsid w:val="004E5548"/>
    <w:rsid w:val="004E5C64"/>
    <w:rsid w:val="004E63E5"/>
    <w:rsid w:val="004E63F0"/>
    <w:rsid w:val="004E658A"/>
    <w:rsid w:val="004E6837"/>
    <w:rsid w:val="004E6A19"/>
    <w:rsid w:val="004E6A47"/>
    <w:rsid w:val="004E6B76"/>
    <w:rsid w:val="004E7A54"/>
    <w:rsid w:val="004F1437"/>
    <w:rsid w:val="004F3540"/>
    <w:rsid w:val="004F3994"/>
    <w:rsid w:val="004F44E7"/>
    <w:rsid w:val="004F4A9E"/>
    <w:rsid w:val="004F52DB"/>
    <w:rsid w:val="004F546B"/>
    <w:rsid w:val="004F5624"/>
    <w:rsid w:val="004F5965"/>
    <w:rsid w:val="004F5DA4"/>
    <w:rsid w:val="004F62B2"/>
    <w:rsid w:val="004F6424"/>
    <w:rsid w:val="004F6E86"/>
    <w:rsid w:val="004F72CF"/>
    <w:rsid w:val="0050097F"/>
    <w:rsid w:val="00500D3D"/>
    <w:rsid w:val="00500E47"/>
    <w:rsid w:val="00501528"/>
    <w:rsid w:val="00501A80"/>
    <w:rsid w:val="005040CD"/>
    <w:rsid w:val="00504229"/>
    <w:rsid w:val="00505229"/>
    <w:rsid w:val="00505473"/>
    <w:rsid w:val="005061F1"/>
    <w:rsid w:val="00506297"/>
    <w:rsid w:val="00507F98"/>
    <w:rsid w:val="005105D5"/>
    <w:rsid w:val="005108A3"/>
    <w:rsid w:val="00510DB5"/>
    <w:rsid w:val="00510F6E"/>
    <w:rsid w:val="00511422"/>
    <w:rsid w:val="005118AE"/>
    <w:rsid w:val="00512091"/>
    <w:rsid w:val="0051212F"/>
    <w:rsid w:val="00512C4E"/>
    <w:rsid w:val="005133A1"/>
    <w:rsid w:val="0051349C"/>
    <w:rsid w:val="00513D35"/>
    <w:rsid w:val="005140D2"/>
    <w:rsid w:val="0051587A"/>
    <w:rsid w:val="005158FA"/>
    <w:rsid w:val="00516272"/>
    <w:rsid w:val="005169AD"/>
    <w:rsid w:val="00517547"/>
    <w:rsid w:val="0051782C"/>
    <w:rsid w:val="0051788D"/>
    <w:rsid w:val="00517C75"/>
    <w:rsid w:val="005208B9"/>
    <w:rsid w:val="00521C80"/>
    <w:rsid w:val="00521F2E"/>
    <w:rsid w:val="0052205D"/>
    <w:rsid w:val="005221F0"/>
    <w:rsid w:val="005230FA"/>
    <w:rsid w:val="0052349A"/>
    <w:rsid w:val="00524807"/>
    <w:rsid w:val="005252FE"/>
    <w:rsid w:val="005255D5"/>
    <w:rsid w:val="005257A1"/>
    <w:rsid w:val="00525A30"/>
    <w:rsid w:val="00525D83"/>
    <w:rsid w:val="00525D96"/>
    <w:rsid w:val="00525FF9"/>
    <w:rsid w:val="00527843"/>
    <w:rsid w:val="005278FB"/>
    <w:rsid w:val="00527A65"/>
    <w:rsid w:val="00530437"/>
    <w:rsid w:val="00530AC5"/>
    <w:rsid w:val="00531711"/>
    <w:rsid w:val="0053268D"/>
    <w:rsid w:val="00532C41"/>
    <w:rsid w:val="00532D3F"/>
    <w:rsid w:val="0053386D"/>
    <w:rsid w:val="00534700"/>
    <w:rsid w:val="00534FBB"/>
    <w:rsid w:val="00535423"/>
    <w:rsid w:val="0053557D"/>
    <w:rsid w:val="00535913"/>
    <w:rsid w:val="00536287"/>
    <w:rsid w:val="00536D74"/>
    <w:rsid w:val="0053791F"/>
    <w:rsid w:val="005409A2"/>
    <w:rsid w:val="00540FC2"/>
    <w:rsid w:val="005413A1"/>
    <w:rsid w:val="005417AA"/>
    <w:rsid w:val="00541838"/>
    <w:rsid w:val="00541F7B"/>
    <w:rsid w:val="00542166"/>
    <w:rsid w:val="005425D2"/>
    <w:rsid w:val="005431FB"/>
    <w:rsid w:val="00543504"/>
    <w:rsid w:val="00543F3E"/>
    <w:rsid w:val="0054430F"/>
    <w:rsid w:val="00544377"/>
    <w:rsid w:val="005443D8"/>
    <w:rsid w:val="00546622"/>
    <w:rsid w:val="00546D55"/>
    <w:rsid w:val="0054703C"/>
    <w:rsid w:val="00547538"/>
    <w:rsid w:val="00547FC6"/>
    <w:rsid w:val="00550495"/>
    <w:rsid w:val="00550865"/>
    <w:rsid w:val="00550A20"/>
    <w:rsid w:val="005512C0"/>
    <w:rsid w:val="00551A75"/>
    <w:rsid w:val="00551AFE"/>
    <w:rsid w:val="0055204F"/>
    <w:rsid w:val="0055233F"/>
    <w:rsid w:val="00552A28"/>
    <w:rsid w:val="00553B69"/>
    <w:rsid w:val="00553BFA"/>
    <w:rsid w:val="00554A94"/>
    <w:rsid w:val="00554D05"/>
    <w:rsid w:val="0055596B"/>
    <w:rsid w:val="00555F18"/>
    <w:rsid w:val="0055687C"/>
    <w:rsid w:val="005574AA"/>
    <w:rsid w:val="005574B2"/>
    <w:rsid w:val="00560024"/>
    <w:rsid w:val="00560712"/>
    <w:rsid w:val="0056077E"/>
    <w:rsid w:val="00560EDA"/>
    <w:rsid w:val="0056181F"/>
    <w:rsid w:val="005629EE"/>
    <w:rsid w:val="00562D12"/>
    <w:rsid w:val="00563655"/>
    <w:rsid w:val="00563962"/>
    <w:rsid w:val="005648FA"/>
    <w:rsid w:val="00564D50"/>
    <w:rsid w:val="0056545E"/>
    <w:rsid w:val="00565A22"/>
    <w:rsid w:val="00567346"/>
    <w:rsid w:val="00567A81"/>
    <w:rsid w:val="00570CD4"/>
    <w:rsid w:val="005727BC"/>
    <w:rsid w:val="00572962"/>
    <w:rsid w:val="00573498"/>
    <w:rsid w:val="0057371B"/>
    <w:rsid w:val="00573DA0"/>
    <w:rsid w:val="00574C68"/>
    <w:rsid w:val="00575EB8"/>
    <w:rsid w:val="0057600E"/>
    <w:rsid w:val="0057613A"/>
    <w:rsid w:val="005762EE"/>
    <w:rsid w:val="00576589"/>
    <w:rsid w:val="005765AF"/>
    <w:rsid w:val="00577032"/>
    <w:rsid w:val="00577BE6"/>
    <w:rsid w:val="00581A1C"/>
    <w:rsid w:val="00581A8E"/>
    <w:rsid w:val="00581D0E"/>
    <w:rsid w:val="00581E68"/>
    <w:rsid w:val="00582A9B"/>
    <w:rsid w:val="005831DB"/>
    <w:rsid w:val="005832AB"/>
    <w:rsid w:val="00583AF0"/>
    <w:rsid w:val="0058437C"/>
    <w:rsid w:val="005856D8"/>
    <w:rsid w:val="0058604E"/>
    <w:rsid w:val="0059020F"/>
    <w:rsid w:val="00591CF1"/>
    <w:rsid w:val="00591EB9"/>
    <w:rsid w:val="00592A74"/>
    <w:rsid w:val="005935F4"/>
    <w:rsid w:val="00593A32"/>
    <w:rsid w:val="00593C9E"/>
    <w:rsid w:val="00593E0A"/>
    <w:rsid w:val="00594086"/>
    <w:rsid w:val="0059453B"/>
    <w:rsid w:val="00595DE1"/>
    <w:rsid w:val="005962E9"/>
    <w:rsid w:val="00596AE2"/>
    <w:rsid w:val="005A01D5"/>
    <w:rsid w:val="005A0293"/>
    <w:rsid w:val="005A0A79"/>
    <w:rsid w:val="005A167F"/>
    <w:rsid w:val="005A1DD4"/>
    <w:rsid w:val="005A2386"/>
    <w:rsid w:val="005A2A5D"/>
    <w:rsid w:val="005A2D4E"/>
    <w:rsid w:val="005A346E"/>
    <w:rsid w:val="005A3E68"/>
    <w:rsid w:val="005A3FEC"/>
    <w:rsid w:val="005A4FC5"/>
    <w:rsid w:val="005A50C0"/>
    <w:rsid w:val="005A515D"/>
    <w:rsid w:val="005A54DB"/>
    <w:rsid w:val="005A5786"/>
    <w:rsid w:val="005A5954"/>
    <w:rsid w:val="005A5A90"/>
    <w:rsid w:val="005A6A44"/>
    <w:rsid w:val="005A6A46"/>
    <w:rsid w:val="005A6AFC"/>
    <w:rsid w:val="005A7350"/>
    <w:rsid w:val="005A73CF"/>
    <w:rsid w:val="005A7877"/>
    <w:rsid w:val="005B040E"/>
    <w:rsid w:val="005B0A38"/>
    <w:rsid w:val="005B1401"/>
    <w:rsid w:val="005B2437"/>
    <w:rsid w:val="005B2503"/>
    <w:rsid w:val="005B2EFB"/>
    <w:rsid w:val="005B36A0"/>
    <w:rsid w:val="005B37D6"/>
    <w:rsid w:val="005B38CE"/>
    <w:rsid w:val="005B3B13"/>
    <w:rsid w:val="005B3EB1"/>
    <w:rsid w:val="005B3F6F"/>
    <w:rsid w:val="005B45B4"/>
    <w:rsid w:val="005B5923"/>
    <w:rsid w:val="005B5CB3"/>
    <w:rsid w:val="005B64EA"/>
    <w:rsid w:val="005B657D"/>
    <w:rsid w:val="005B6B19"/>
    <w:rsid w:val="005B798B"/>
    <w:rsid w:val="005C006F"/>
    <w:rsid w:val="005C052E"/>
    <w:rsid w:val="005C09DA"/>
    <w:rsid w:val="005C1271"/>
    <w:rsid w:val="005C1FAE"/>
    <w:rsid w:val="005C28C6"/>
    <w:rsid w:val="005C39E8"/>
    <w:rsid w:val="005C5660"/>
    <w:rsid w:val="005C59E8"/>
    <w:rsid w:val="005C5A78"/>
    <w:rsid w:val="005C61A5"/>
    <w:rsid w:val="005C6492"/>
    <w:rsid w:val="005C691F"/>
    <w:rsid w:val="005C6CF7"/>
    <w:rsid w:val="005C71E4"/>
    <w:rsid w:val="005C72E3"/>
    <w:rsid w:val="005C7395"/>
    <w:rsid w:val="005C7900"/>
    <w:rsid w:val="005C7E6F"/>
    <w:rsid w:val="005D00B7"/>
    <w:rsid w:val="005D11B2"/>
    <w:rsid w:val="005D15AD"/>
    <w:rsid w:val="005D1768"/>
    <w:rsid w:val="005D1962"/>
    <w:rsid w:val="005D1D45"/>
    <w:rsid w:val="005D1FFC"/>
    <w:rsid w:val="005D36D2"/>
    <w:rsid w:val="005D41AB"/>
    <w:rsid w:val="005D4B68"/>
    <w:rsid w:val="005D5228"/>
    <w:rsid w:val="005D53DA"/>
    <w:rsid w:val="005D62A8"/>
    <w:rsid w:val="005D636D"/>
    <w:rsid w:val="005D65F6"/>
    <w:rsid w:val="005D6F97"/>
    <w:rsid w:val="005D70CB"/>
    <w:rsid w:val="005D780C"/>
    <w:rsid w:val="005E0342"/>
    <w:rsid w:val="005E0F65"/>
    <w:rsid w:val="005E11C1"/>
    <w:rsid w:val="005E1D8C"/>
    <w:rsid w:val="005E2089"/>
    <w:rsid w:val="005E2563"/>
    <w:rsid w:val="005E27A8"/>
    <w:rsid w:val="005E29D3"/>
    <w:rsid w:val="005E35F4"/>
    <w:rsid w:val="005E394C"/>
    <w:rsid w:val="005E41EF"/>
    <w:rsid w:val="005E42BF"/>
    <w:rsid w:val="005E4C2E"/>
    <w:rsid w:val="005E4E70"/>
    <w:rsid w:val="005E5AEE"/>
    <w:rsid w:val="005E65BB"/>
    <w:rsid w:val="005E6876"/>
    <w:rsid w:val="005F0DA0"/>
    <w:rsid w:val="005F136F"/>
    <w:rsid w:val="005F17C2"/>
    <w:rsid w:val="005F1CEE"/>
    <w:rsid w:val="005F1EFE"/>
    <w:rsid w:val="005F2767"/>
    <w:rsid w:val="005F4790"/>
    <w:rsid w:val="005F4914"/>
    <w:rsid w:val="005F4E81"/>
    <w:rsid w:val="005F560E"/>
    <w:rsid w:val="005F5A58"/>
    <w:rsid w:val="005F62B7"/>
    <w:rsid w:val="005F647A"/>
    <w:rsid w:val="005F67FC"/>
    <w:rsid w:val="005F6869"/>
    <w:rsid w:val="005F6BB9"/>
    <w:rsid w:val="005F7521"/>
    <w:rsid w:val="005F79FE"/>
    <w:rsid w:val="005F7E20"/>
    <w:rsid w:val="00601995"/>
    <w:rsid w:val="00601BC3"/>
    <w:rsid w:val="0060217F"/>
    <w:rsid w:val="00602DCB"/>
    <w:rsid w:val="00602F18"/>
    <w:rsid w:val="00603148"/>
    <w:rsid w:val="00604BED"/>
    <w:rsid w:val="00605DF7"/>
    <w:rsid w:val="006061C1"/>
    <w:rsid w:val="00606FC7"/>
    <w:rsid w:val="0060716A"/>
    <w:rsid w:val="00607178"/>
    <w:rsid w:val="00607999"/>
    <w:rsid w:val="0061033F"/>
    <w:rsid w:val="00610456"/>
    <w:rsid w:val="00610912"/>
    <w:rsid w:val="00610FFB"/>
    <w:rsid w:val="00611218"/>
    <w:rsid w:val="00611473"/>
    <w:rsid w:val="00611B36"/>
    <w:rsid w:val="00611D48"/>
    <w:rsid w:val="00612257"/>
    <w:rsid w:val="0061254B"/>
    <w:rsid w:val="00613A34"/>
    <w:rsid w:val="00613AED"/>
    <w:rsid w:val="00615088"/>
    <w:rsid w:val="00615347"/>
    <w:rsid w:val="00615ADA"/>
    <w:rsid w:val="006163F1"/>
    <w:rsid w:val="00616676"/>
    <w:rsid w:val="006172CB"/>
    <w:rsid w:val="00617832"/>
    <w:rsid w:val="00617958"/>
    <w:rsid w:val="00617A67"/>
    <w:rsid w:val="00617D87"/>
    <w:rsid w:val="0062028D"/>
    <w:rsid w:val="0062039A"/>
    <w:rsid w:val="0062177A"/>
    <w:rsid w:val="006221CD"/>
    <w:rsid w:val="00622220"/>
    <w:rsid w:val="00623209"/>
    <w:rsid w:val="0062446F"/>
    <w:rsid w:val="006255C5"/>
    <w:rsid w:val="00625B7F"/>
    <w:rsid w:val="00625D6F"/>
    <w:rsid w:val="006266A9"/>
    <w:rsid w:val="00626DF5"/>
    <w:rsid w:val="006275C9"/>
    <w:rsid w:val="00627AEC"/>
    <w:rsid w:val="00630426"/>
    <w:rsid w:val="00630F99"/>
    <w:rsid w:val="006316C1"/>
    <w:rsid w:val="00631ED4"/>
    <w:rsid w:val="00632464"/>
    <w:rsid w:val="00632801"/>
    <w:rsid w:val="00633985"/>
    <w:rsid w:val="00633B32"/>
    <w:rsid w:val="00633BC7"/>
    <w:rsid w:val="00634830"/>
    <w:rsid w:val="00634CC5"/>
    <w:rsid w:val="00635AC7"/>
    <w:rsid w:val="00635E9C"/>
    <w:rsid w:val="00636642"/>
    <w:rsid w:val="00636CDC"/>
    <w:rsid w:val="006373F2"/>
    <w:rsid w:val="0063753F"/>
    <w:rsid w:val="00637B41"/>
    <w:rsid w:val="006414EE"/>
    <w:rsid w:val="00642524"/>
    <w:rsid w:val="00642D0A"/>
    <w:rsid w:val="00642F4D"/>
    <w:rsid w:val="00643AA6"/>
    <w:rsid w:val="00644C54"/>
    <w:rsid w:val="00645519"/>
    <w:rsid w:val="0064630E"/>
    <w:rsid w:val="00646FE1"/>
    <w:rsid w:val="00647075"/>
    <w:rsid w:val="00647A7A"/>
    <w:rsid w:val="006507D0"/>
    <w:rsid w:val="00650DFB"/>
    <w:rsid w:val="006513B4"/>
    <w:rsid w:val="006522AF"/>
    <w:rsid w:val="00653ABE"/>
    <w:rsid w:val="0065423C"/>
    <w:rsid w:val="00655627"/>
    <w:rsid w:val="0065581D"/>
    <w:rsid w:val="00655C2F"/>
    <w:rsid w:val="006576FF"/>
    <w:rsid w:val="00660403"/>
    <w:rsid w:val="0066051E"/>
    <w:rsid w:val="00661140"/>
    <w:rsid w:val="00663240"/>
    <w:rsid w:val="006638BC"/>
    <w:rsid w:val="006640A2"/>
    <w:rsid w:val="0066582A"/>
    <w:rsid w:val="006664FD"/>
    <w:rsid w:val="006669D2"/>
    <w:rsid w:val="006677FD"/>
    <w:rsid w:val="00667E17"/>
    <w:rsid w:val="00670684"/>
    <w:rsid w:val="006710DD"/>
    <w:rsid w:val="00671DF6"/>
    <w:rsid w:val="00671FC9"/>
    <w:rsid w:val="00672105"/>
    <w:rsid w:val="00673200"/>
    <w:rsid w:val="00674B58"/>
    <w:rsid w:val="0067501E"/>
    <w:rsid w:val="00676AA2"/>
    <w:rsid w:val="00676C51"/>
    <w:rsid w:val="00677345"/>
    <w:rsid w:val="006773D2"/>
    <w:rsid w:val="00680581"/>
    <w:rsid w:val="00680601"/>
    <w:rsid w:val="00680A56"/>
    <w:rsid w:val="00680E51"/>
    <w:rsid w:val="00681A41"/>
    <w:rsid w:val="00682137"/>
    <w:rsid w:val="00682160"/>
    <w:rsid w:val="006821B2"/>
    <w:rsid w:val="00682894"/>
    <w:rsid w:val="00682C1D"/>
    <w:rsid w:val="00683750"/>
    <w:rsid w:val="006838C0"/>
    <w:rsid w:val="00683903"/>
    <w:rsid w:val="0068448D"/>
    <w:rsid w:val="0068449E"/>
    <w:rsid w:val="00685856"/>
    <w:rsid w:val="00685901"/>
    <w:rsid w:val="00685B86"/>
    <w:rsid w:val="00685BB9"/>
    <w:rsid w:val="00685C45"/>
    <w:rsid w:val="00686EEC"/>
    <w:rsid w:val="0068751B"/>
    <w:rsid w:val="00687790"/>
    <w:rsid w:val="00687E06"/>
    <w:rsid w:val="00687E09"/>
    <w:rsid w:val="00690127"/>
    <w:rsid w:val="006903AF"/>
    <w:rsid w:val="00690A49"/>
    <w:rsid w:val="00691BFF"/>
    <w:rsid w:val="00693C77"/>
    <w:rsid w:val="00693FCE"/>
    <w:rsid w:val="00694510"/>
    <w:rsid w:val="006946F7"/>
    <w:rsid w:val="00694C60"/>
    <w:rsid w:val="006953C1"/>
    <w:rsid w:val="0069576E"/>
    <w:rsid w:val="006957B7"/>
    <w:rsid w:val="00696559"/>
    <w:rsid w:val="00696E7E"/>
    <w:rsid w:val="00696EB2"/>
    <w:rsid w:val="00697062"/>
    <w:rsid w:val="0069741A"/>
    <w:rsid w:val="00697F70"/>
    <w:rsid w:val="006A0DEA"/>
    <w:rsid w:val="006A1636"/>
    <w:rsid w:val="006A16E9"/>
    <w:rsid w:val="006A16EE"/>
    <w:rsid w:val="006A1F2B"/>
    <w:rsid w:val="006A26FD"/>
    <w:rsid w:val="006A34B0"/>
    <w:rsid w:val="006A41A8"/>
    <w:rsid w:val="006A5450"/>
    <w:rsid w:val="006A57DC"/>
    <w:rsid w:val="006A5BAD"/>
    <w:rsid w:val="006A5DF2"/>
    <w:rsid w:val="006A69DF"/>
    <w:rsid w:val="006A7D37"/>
    <w:rsid w:val="006A7E8F"/>
    <w:rsid w:val="006A7F80"/>
    <w:rsid w:val="006B0199"/>
    <w:rsid w:val="006B0A32"/>
    <w:rsid w:val="006B0BD8"/>
    <w:rsid w:val="006B1103"/>
    <w:rsid w:val="006B1F62"/>
    <w:rsid w:val="006B22AA"/>
    <w:rsid w:val="006B4515"/>
    <w:rsid w:val="006B4557"/>
    <w:rsid w:val="006B4CAA"/>
    <w:rsid w:val="006B7DCC"/>
    <w:rsid w:val="006C0205"/>
    <w:rsid w:val="006C0251"/>
    <w:rsid w:val="006C0320"/>
    <w:rsid w:val="006C163F"/>
    <w:rsid w:val="006C2110"/>
    <w:rsid w:val="006C2A9E"/>
    <w:rsid w:val="006C2B9A"/>
    <w:rsid w:val="006C2DF4"/>
    <w:rsid w:val="006C39BB"/>
    <w:rsid w:val="006C4502"/>
    <w:rsid w:val="006C4BB6"/>
    <w:rsid w:val="006C4C73"/>
    <w:rsid w:val="006C5CD0"/>
    <w:rsid w:val="006C6114"/>
    <w:rsid w:val="006C64D7"/>
    <w:rsid w:val="006C6874"/>
    <w:rsid w:val="006C6D8D"/>
    <w:rsid w:val="006C789E"/>
    <w:rsid w:val="006D0461"/>
    <w:rsid w:val="006D1513"/>
    <w:rsid w:val="006D19BD"/>
    <w:rsid w:val="006D1E49"/>
    <w:rsid w:val="006D2288"/>
    <w:rsid w:val="006D2EED"/>
    <w:rsid w:val="006D3F16"/>
    <w:rsid w:val="006D3FB9"/>
    <w:rsid w:val="006D4464"/>
    <w:rsid w:val="006D4A70"/>
    <w:rsid w:val="006D53F7"/>
    <w:rsid w:val="006D5807"/>
    <w:rsid w:val="006D5E3C"/>
    <w:rsid w:val="006D5E91"/>
    <w:rsid w:val="006D7C7E"/>
    <w:rsid w:val="006D7E87"/>
    <w:rsid w:val="006E14E6"/>
    <w:rsid w:val="006E1AEE"/>
    <w:rsid w:val="006E2F52"/>
    <w:rsid w:val="006E3078"/>
    <w:rsid w:val="006E32A9"/>
    <w:rsid w:val="006E3B9C"/>
    <w:rsid w:val="006E4D4A"/>
    <w:rsid w:val="006E51A2"/>
    <w:rsid w:val="006E52C5"/>
    <w:rsid w:val="006E52F5"/>
    <w:rsid w:val="006E535C"/>
    <w:rsid w:val="006E576B"/>
    <w:rsid w:val="006E6163"/>
    <w:rsid w:val="006E6C67"/>
    <w:rsid w:val="006E729B"/>
    <w:rsid w:val="006E73CE"/>
    <w:rsid w:val="006E763F"/>
    <w:rsid w:val="006E7C08"/>
    <w:rsid w:val="006F0191"/>
    <w:rsid w:val="006F07F7"/>
    <w:rsid w:val="006F0DE2"/>
    <w:rsid w:val="006F11BD"/>
    <w:rsid w:val="006F12B2"/>
    <w:rsid w:val="006F1682"/>
    <w:rsid w:val="006F181C"/>
    <w:rsid w:val="006F25B4"/>
    <w:rsid w:val="006F28E0"/>
    <w:rsid w:val="006F2DB7"/>
    <w:rsid w:val="006F32C7"/>
    <w:rsid w:val="006F3392"/>
    <w:rsid w:val="006F3495"/>
    <w:rsid w:val="006F3519"/>
    <w:rsid w:val="006F3F62"/>
    <w:rsid w:val="006F417D"/>
    <w:rsid w:val="006F5C83"/>
    <w:rsid w:val="006F67CC"/>
    <w:rsid w:val="006F6936"/>
    <w:rsid w:val="006F69B5"/>
    <w:rsid w:val="006F6B89"/>
    <w:rsid w:val="006F6D36"/>
    <w:rsid w:val="00701A50"/>
    <w:rsid w:val="00701C2D"/>
    <w:rsid w:val="00702162"/>
    <w:rsid w:val="007029A9"/>
    <w:rsid w:val="00702BA2"/>
    <w:rsid w:val="00703930"/>
    <w:rsid w:val="00703AAB"/>
    <w:rsid w:val="00704776"/>
    <w:rsid w:val="00704823"/>
    <w:rsid w:val="0070514F"/>
    <w:rsid w:val="00705D7B"/>
    <w:rsid w:val="00705DB2"/>
    <w:rsid w:val="0070610E"/>
    <w:rsid w:val="00706B93"/>
    <w:rsid w:val="00706C8A"/>
    <w:rsid w:val="00706CFA"/>
    <w:rsid w:val="00707404"/>
    <w:rsid w:val="007075E7"/>
    <w:rsid w:val="00707759"/>
    <w:rsid w:val="00710081"/>
    <w:rsid w:val="00710803"/>
    <w:rsid w:val="00710B0D"/>
    <w:rsid w:val="00710E29"/>
    <w:rsid w:val="007112E3"/>
    <w:rsid w:val="00711960"/>
    <w:rsid w:val="00712E75"/>
    <w:rsid w:val="00713236"/>
    <w:rsid w:val="00713360"/>
    <w:rsid w:val="00713CB5"/>
    <w:rsid w:val="00714E3F"/>
    <w:rsid w:val="00715137"/>
    <w:rsid w:val="0071558B"/>
    <w:rsid w:val="007166DF"/>
    <w:rsid w:val="007169E0"/>
    <w:rsid w:val="0071776A"/>
    <w:rsid w:val="00717C49"/>
    <w:rsid w:val="00720A72"/>
    <w:rsid w:val="00720DE9"/>
    <w:rsid w:val="00721189"/>
    <w:rsid w:val="007213EE"/>
    <w:rsid w:val="007221C3"/>
    <w:rsid w:val="0072266B"/>
    <w:rsid w:val="007227E4"/>
    <w:rsid w:val="00722DA7"/>
    <w:rsid w:val="00722F2C"/>
    <w:rsid w:val="00723E3E"/>
    <w:rsid w:val="00724CDD"/>
    <w:rsid w:val="00724FAF"/>
    <w:rsid w:val="00725353"/>
    <w:rsid w:val="007254D1"/>
    <w:rsid w:val="00725B32"/>
    <w:rsid w:val="00725B3C"/>
    <w:rsid w:val="007261B0"/>
    <w:rsid w:val="0072654F"/>
    <w:rsid w:val="007266DE"/>
    <w:rsid w:val="00727D81"/>
    <w:rsid w:val="00727E53"/>
    <w:rsid w:val="0073023A"/>
    <w:rsid w:val="00731F89"/>
    <w:rsid w:val="00731FB2"/>
    <w:rsid w:val="00733C05"/>
    <w:rsid w:val="00733D54"/>
    <w:rsid w:val="007341F6"/>
    <w:rsid w:val="007346B1"/>
    <w:rsid w:val="00734777"/>
    <w:rsid w:val="00734CEE"/>
    <w:rsid w:val="00736171"/>
    <w:rsid w:val="00736A4F"/>
    <w:rsid w:val="00737753"/>
    <w:rsid w:val="00737768"/>
    <w:rsid w:val="00737BAF"/>
    <w:rsid w:val="00737C5B"/>
    <w:rsid w:val="00737FFA"/>
    <w:rsid w:val="00740459"/>
    <w:rsid w:val="00740BB8"/>
    <w:rsid w:val="00740CE9"/>
    <w:rsid w:val="00740E86"/>
    <w:rsid w:val="00740FAA"/>
    <w:rsid w:val="00741AE5"/>
    <w:rsid w:val="00742342"/>
    <w:rsid w:val="007428E3"/>
    <w:rsid w:val="007430CA"/>
    <w:rsid w:val="0074394E"/>
    <w:rsid w:val="00743B71"/>
    <w:rsid w:val="0074422D"/>
    <w:rsid w:val="00744FBF"/>
    <w:rsid w:val="00745391"/>
    <w:rsid w:val="007457C3"/>
    <w:rsid w:val="00745B3B"/>
    <w:rsid w:val="007460DA"/>
    <w:rsid w:val="007462BF"/>
    <w:rsid w:val="00746481"/>
    <w:rsid w:val="00746BC1"/>
    <w:rsid w:val="00746ED1"/>
    <w:rsid w:val="0075067A"/>
    <w:rsid w:val="00750CC9"/>
    <w:rsid w:val="00750D0A"/>
    <w:rsid w:val="00751D93"/>
    <w:rsid w:val="00751E2F"/>
    <w:rsid w:val="00752300"/>
    <w:rsid w:val="00753322"/>
    <w:rsid w:val="0075359F"/>
    <w:rsid w:val="00753BF5"/>
    <w:rsid w:val="00753E13"/>
    <w:rsid w:val="007546F8"/>
    <w:rsid w:val="0075479D"/>
    <w:rsid w:val="00754960"/>
    <w:rsid w:val="00754D0A"/>
    <w:rsid w:val="007555F1"/>
    <w:rsid w:val="0075579B"/>
    <w:rsid w:val="00755BAB"/>
    <w:rsid w:val="0075692B"/>
    <w:rsid w:val="00756A63"/>
    <w:rsid w:val="00757BF4"/>
    <w:rsid w:val="00757E0A"/>
    <w:rsid w:val="0076080E"/>
    <w:rsid w:val="00760B1E"/>
    <w:rsid w:val="00760BD2"/>
    <w:rsid w:val="007617C7"/>
    <w:rsid w:val="007619EE"/>
    <w:rsid w:val="0076411D"/>
    <w:rsid w:val="00764CCC"/>
    <w:rsid w:val="00766513"/>
    <w:rsid w:val="007668F1"/>
    <w:rsid w:val="007670F8"/>
    <w:rsid w:val="007671D4"/>
    <w:rsid w:val="007675C7"/>
    <w:rsid w:val="0077008D"/>
    <w:rsid w:val="00770A85"/>
    <w:rsid w:val="007710A5"/>
    <w:rsid w:val="0077125F"/>
    <w:rsid w:val="007730DE"/>
    <w:rsid w:val="00773DC9"/>
    <w:rsid w:val="0077564D"/>
    <w:rsid w:val="0077572E"/>
    <w:rsid w:val="0077642E"/>
    <w:rsid w:val="007765C1"/>
    <w:rsid w:val="0077685E"/>
    <w:rsid w:val="007776EF"/>
    <w:rsid w:val="0077790B"/>
    <w:rsid w:val="00777BE4"/>
    <w:rsid w:val="00777E86"/>
    <w:rsid w:val="0078031B"/>
    <w:rsid w:val="00780486"/>
    <w:rsid w:val="00781EBA"/>
    <w:rsid w:val="00782B97"/>
    <w:rsid w:val="00784585"/>
    <w:rsid w:val="00784F44"/>
    <w:rsid w:val="00785A04"/>
    <w:rsid w:val="00785A9A"/>
    <w:rsid w:val="00786672"/>
    <w:rsid w:val="00786B5A"/>
    <w:rsid w:val="007870BF"/>
    <w:rsid w:val="007872CF"/>
    <w:rsid w:val="00787962"/>
    <w:rsid w:val="00790685"/>
    <w:rsid w:val="0079201C"/>
    <w:rsid w:val="0079280E"/>
    <w:rsid w:val="0079307F"/>
    <w:rsid w:val="007936D8"/>
    <w:rsid w:val="007940C5"/>
    <w:rsid w:val="007947C4"/>
    <w:rsid w:val="00794DC1"/>
    <w:rsid w:val="00795812"/>
    <w:rsid w:val="00795CE1"/>
    <w:rsid w:val="007966C7"/>
    <w:rsid w:val="007A0646"/>
    <w:rsid w:val="007A06AC"/>
    <w:rsid w:val="007A0CA3"/>
    <w:rsid w:val="007A1104"/>
    <w:rsid w:val="007A1433"/>
    <w:rsid w:val="007A1B2F"/>
    <w:rsid w:val="007A2016"/>
    <w:rsid w:val="007A28B1"/>
    <w:rsid w:val="007A2F7F"/>
    <w:rsid w:val="007A31D7"/>
    <w:rsid w:val="007A377B"/>
    <w:rsid w:val="007A3B3F"/>
    <w:rsid w:val="007A40D3"/>
    <w:rsid w:val="007A4636"/>
    <w:rsid w:val="007A5719"/>
    <w:rsid w:val="007A58CF"/>
    <w:rsid w:val="007A603E"/>
    <w:rsid w:val="007A6911"/>
    <w:rsid w:val="007A71D3"/>
    <w:rsid w:val="007A7377"/>
    <w:rsid w:val="007A7542"/>
    <w:rsid w:val="007B0A85"/>
    <w:rsid w:val="007B0FBD"/>
    <w:rsid w:val="007B1014"/>
    <w:rsid w:val="007B103F"/>
    <w:rsid w:val="007B1484"/>
    <w:rsid w:val="007B1A10"/>
    <w:rsid w:val="007B2B37"/>
    <w:rsid w:val="007B2F1A"/>
    <w:rsid w:val="007B31AB"/>
    <w:rsid w:val="007B3268"/>
    <w:rsid w:val="007B37F1"/>
    <w:rsid w:val="007B4226"/>
    <w:rsid w:val="007B42D3"/>
    <w:rsid w:val="007B46D9"/>
    <w:rsid w:val="007B6659"/>
    <w:rsid w:val="007B6842"/>
    <w:rsid w:val="007B6C39"/>
    <w:rsid w:val="007B724A"/>
    <w:rsid w:val="007B76AB"/>
    <w:rsid w:val="007B7DBD"/>
    <w:rsid w:val="007C016F"/>
    <w:rsid w:val="007C01A2"/>
    <w:rsid w:val="007C0703"/>
    <w:rsid w:val="007C09EA"/>
    <w:rsid w:val="007C1656"/>
    <w:rsid w:val="007C264B"/>
    <w:rsid w:val="007C31C1"/>
    <w:rsid w:val="007C3277"/>
    <w:rsid w:val="007C44E8"/>
    <w:rsid w:val="007C45D3"/>
    <w:rsid w:val="007C4733"/>
    <w:rsid w:val="007C4B31"/>
    <w:rsid w:val="007C52A5"/>
    <w:rsid w:val="007C562C"/>
    <w:rsid w:val="007C56E5"/>
    <w:rsid w:val="007C597B"/>
    <w:rsid w:val="007C5B37"/>
    <w:rsid w:val="007C68EB"/>
    <w:rsid w:val="007C6B90"/>
    <w:rsid w:val="007C760C"/>
    <w:rsid w:val="007D0736"/>
    <w:rsid w:val="007D08FD"/>
    <w:rsid w:val="007D0BCF"/>
    <w:rsid w:val="007D0D1D"/>
    <w:rsid w:val="007D10B9"/>
    <w:rsid w:val="007D1584"/>
    <w:rsid w:val="007D2044"/>
    <w:rsid w:val="007D2120"/>
    <w:rsid w:val="007D26F6"/>
    <w:rsid w:val="007D2A8B"/>
    <w:rsid w:val="007D2B74"/>
    <w:rsid w:val="007D2C8C"/>
    <w:rsid w:val="007D2E54"/>
    <w:rsid w:val="007D3035"/>
    <w:rsid w:val="007D35AE"/>
    <w:rsid w:val="007D371C"/>
    <w:rsid w:val="007D3847"/>
    <w:rsid w:val="007D3DA2"/>
    <w:rsid w:val="007D3F11"/>
    <w:rsid w:val="007D3FFA"/>
    <w:rsid w:val="007D4F33"/>
    <w:rsid w:val="007D51BC"/>
    <w:rsid w:val="007D554B"/>
    <w:rsid w:val="007D59AD"/>
    <w:rsid w:val="007D65C7"/>
    <w:rsid w:val="007D6A4F"/>
    <w:rsid w:val="007D74D2"/>
    <w:rsid w:val="007D79B5"/>
    <w:rsid w:val="007D79B6"/>
    <w:rsid w:val="007E0600"/>
    <w:rsid w:val="007E07B8"/>
    <w:rsid w:val="007E07FD"/>
    <w:rsid w:val="007E16C1"/>
    <w:rsid w:val="007E18B4"/>
    <w:rsid w:val="007E2334"/>
    <w:rsid w:val="007E23CE"/>
    <w:rsid w:val="007E281D"/>
    <w:rsid w:val="007E2CE7"/>
    <w:rsid w:val="007E43D0"/>
    <w:rsid w:val="007E4F00"/>
    <w:rsid w:val="007E517F"/>
    <w:rsid w:val="007E52DC"/>
    <w:rsid w:val="007E54F8"/>
    <w:rsid w:val="007E5987"/>
    <w:rsid w:val="007E5BD8"/>
    <w:rsid w:val="007E61EB"/>
    <w:rsid w:val="007E7B78"/>
    <w:rsid w:val="007E7BF9"/>
    <w:rsid w:val="007F02BC"/>
    <w:rsid w:val="007F13F5"/>
    <w:rsid w:val="007F1D17"/>
    <w:rsid w:val="007F20D7"/>
    <w:rsid w:val="007F255B"/>
    <w:rsid w:val="007F2E65"/>
    <w:rsid w:val="007F386D"/>
    <w:rsid w:val="007F43BA"/>
    <w:rsid w:val="007F44AD"/>
    <w:rsid w:val="007F45D1"/>
    <w:rsid w:val="007F467D"/>
    <w:rsid w:val="007F4A2F"/>
    <w:rsid w:val="007F4BB8"/>
    <w:rsid w:val="007F4F26"/>
    <w:rsid w:val="007F503A"/>
    <w:rsid w:val="007F581E"/>
    <w:rsid w:val="007F5A1B"/>
    <w:rsid w:val="007F60B2"/>
    <w:rsid w:val="007F64BE"/>
    <w:rsid w:val="007F657D"/>
    <w:rsid w:val="007F692B"/>
    <w:rsid w:val="007F6DC3"/>
    <w:rsid w:val="007F7AB8"/>
    <w:rsid w:val="0080064D"/>
    <w:rsid w:val="008006B4"/>
    <w:rsid w:val="00800912"/>
    <w:rsid w:val="00801290"/>
    <w:rsid w:val="008015B6"/>
    <w:rsid w:val="00803D2A"/>
    <w:rsid w:val="00803FD4"/>
    <w:rsid w:val="0080439D"/>
    <w:rsid w:val="0080481C"/>
    <w:rsid w:val="00804C54"/>
    <w:rsid w:val="00804F29"/>
    <w:rsid w:val="008056DD"/>
    <w:rsid w:val="00805BA2"/>
    <w:rsid w:val="00806002"/>
    <w:rsid w:val="008062D5"/>
    <w:rsid w:val="008078DD"/>
    <w:rsid w:val="00807A41"/>
    <w:rsid w:val="008101C9"/>
    <w:rsid w:val="00810CF9"/>
    <w:rsid w:val="00810DD2"/>
    <w:rsid w:val="0081104C"/>
    <w:rsid w:val="008118EE"/>
    <w:rsid w:val="008120B2"/>
    <w:rsid w:val="008121F2"/>
    <w:rsid w:val="008124DF"/>
    <w:rsid w:val="008126E3"/>
    <w:rsid w:val="00812D16"/>
    <w:rsid w:val="0081327E"/>
    <w:rsid w:val="0081421D"/>
    <w:rsid w:val="00814335"/>
    <w:rsid w:val="008145FA"/>
    <w:rsid w:val="008157FF"/>
    <w:rsid w:val="00816C51"/>
    <w:rsid w:val="008210CD"/>
    <w:rsid w:val="0082153D"/>
    <w:rsid w:val="00821865"/>
    <w:rsid w:val="00822505"/>
    <w:rsid w:val="008225EB"/>
    <w:rsid w:val="0082327D"/>
    <w:rsid w:val="008237C9"/>
    <w:rsid w:val="0082433D"/>
    <w:rsid w:val="00826509"/>
    <w:rsid w:val="00827A23"/>
    <w:rsid w:val="00831FA2"/>
    <w:rsid w:val="008322B3"/>
    <w:rsid w:val="00832EC0"/>
    <w:rsid w:val="008331BE"/>
    <w:rsid w:val="0083354D"/>
    <w:rsid w:val="0083561B"/>
    <w:rsid w:val="00836257"/>
    <w:rsid w:val="00836A61"/>
    <w:rsid w:val="00836BEA"/>
    <w:rsid w:val="00837651"/>
    <w:rsid w:val="00837A75"/>
    <w:rsid w:val="00837D78"/>
    <w:rsid w:val="008401B9"/>
    <w:rsid w:val="00840D79"/>
    <w:rsid w:val="0084128F"/>
    <w:rsid w:val="00841DBE"/>
    <w:rsid w:val="008426D3"/>
    <w:rsid w:val="00842A21"/>
    <w:rsid w:val="00844E6F"/>
    <w:rsid w:val="00845DAD"/>
    <w:rsid w:val="00845F05"/>
    <w:rsid w:val="008474C9"/>
    <w:rsid w:val="00850030"/>
    <w:rsid w:val="00850CEC"/>
    <w:rsid w:val="00851377"/>
    <w:rsid w:val="00851CCB"/>
    <w:rsid w:val="00853190"/>
    <w:rsid w:val="008539AF"/>
    <w:rsid w:val="00853D6E"/>
    <w:rsid w:val="00853FE8"/>
    <w:rsid w:val="0085437C"/>
    <w:rsid w:val="008544BA"/>
    <w:rsid w:val="00854B2F"/>
    <w:rsid w:val="00855481"/>
    <w:rsid w:val="0085554F"/>
    <w:rsid w:val="00856354"/>
    <w:rsid w:val="008568E1"/>
    <w:rsid w:val="00856BCD"/>
    <w:rsid w:val="00856BE9"/>
    <w:rsid w:val="008578F8"/>
    <w:rsid w:val="008579C1"/>
    <w:rsid w:val="00860566"/>
    <w:rsid w:val="00860A66"/>
    <w:rsid w:val="0086129A"/>
    <w:rsid w:val="0086165C"/>
    <w:rsid w:val="008618EA"/>
    <w:rsid w:val="00861986"/>
    <w:rsid w:val="00861B26"/>
    <w:rsid w:val="00861EE9"/>
    <w:rsid w:val="00862BA6"/>
    <w:rsid w:val="00862EED"/>
    <w:rsid w:val="008632EE"/>
    <w:rsid w:val="00863D48"/>
    <w:rsid w:val="00863E2E"/>
    <w:rsid w:val="00863E43"/>
    <w:rsid w:val="00864191"/>
    <w:rsid w:val="008643FC"/>
    <w:rsid w:val="008649B9"/>
    <w:rsid w:val="00864CD6"/>
    <w:rsid w:val="00864FDB"/>
    <w:rsid w:val="00865EC5"/>
    <w:rsid w:val="00865F4A"/>
    <w:rsid w:val="00866856"/>
    <w:rsid w:val="00866E97"/>
    <w:rsid w:val="0086784F"/>
    <w:rsid w:val="00870394"/>
    <w:rsid w:val="0087073B"/>
    <w:rsid w:val="00870EFE"/>
    <w:rsid w:val="00871832"/>
    <w:rsid w:val="0087270B"/>
    <w:rsid w:val="008727F4"/>
    <w:rsid w:val="00873967"/>
    <w:rsid w:val="00873A41"/>
    <w:rsid w:val="008743BB"/>
    <w:rsid w:val="00874851"/>
    <w:rsid w:val="00874F7D"/>
    <w:rsid w:val="00875385"/>
    <w:rsid w:val="00875DE0"/>
    <w:rsid w:val="00876392"/>
    <w:rsid w:val="008763D8"/>
    <w:rsid w:val="00876910"/>
    <w:rsid w:val="00876FDB"/>
    <w:rsid w:val="008770D4"/>
    <w:rsid w:val="00877DB3"/>
    <w:rsid w:val="00877DE3"/>
    <w:rsid w:val="008800E5"/>
    <w:rsid w:val="00880291"/>
    <w:rsid w:val="0088067C"/>
    <w:rsid w:val="00880885"/>
    <w:rsid w:val="0088127F"/>
    <w:rsid w:val="008815EF"/>
    <w:rsid w:val="0088184A"/>
    <w:rsid w:val="00881C3C"/>
    <w:rsid w:val="0088274B"/>
    <w:rsid w:val="00883264"/>
    <w:rsid w:val="00883AE8"/>
    <w:rsid w:val="00883ED5"/>
    <w:rsid w:val="00884C14"/>
    <w:rsid w:val="00885273"/>
    <w:rsid w:val="008854B0"/>
    <w:rsid w:val="00885F2C"/>
    <w:rsid w:val="0088616D"/>
    <w:rsid w:val="00886386"/>
    <w:rsid w:val="0088701C"/>
    <w:rsid w:val="00887C5F"/>
    <w:rsid w:val="00891035"/>
    <w:rsid w:val="00891594"/>
    <w:rsid w:val="00891C8A"/>
    <w:rsid w:val="00892459"/>
    <w:rsid w:val="00892673"/>
    <w:rsid w:val="008927CE"/>
    <w:rsid w:val="008929AA"/>
    <w:rsid w:val="00892AA5"/>
    <w:rsid w:val="00893B6B"/>
    <w:rsid w:val="00893E96"/>
    <w:rsid w:val="0089499B"/>
    <w:rsid w:val="008949B2"/>
    <w:rsid w:val="00894ACA"/>
    <w:rsid w:val="00894EC5"/>
    <w:rsid w:val="00895037"/>
    <w:rsid w:val="00895AB1"/>
    <w:rsid w:val="00896655"/>
    <w:rsid w:val="00896658"/>
    <w:rsid w:val="008966E7"/>
    <w:rsid w:val="008967B5"/>
    <w:rsid w:val="00896AC7"/>
    <w:rsid w:val="008972EE"/>
    <w:rsid w:val="0089751D"/>
    <w:rsid w:val="008A03AC"/>
    <w:rsid w:val="008A0561"/>
    <w:rsid w:val="008A0EC2"/>
    <w:rsid w:val="008A1008"/>
    <w:rsid w:val="008A1128"/>
    <w:rsid w:val="008A1D0F"/>
    <w:rsid w:val="008A1E38"/>
    <w:rsid w:val="008A1E6B"/>
    <w:rsid w:val="008A22DF"/>
    <w:rsid w:val="008A305C"/>
    <w:rsid w:val="008A345A"/>
    <w:rsid w:val="008A352C"/>
    <w:rsid w:val="008A35C6"/>
    <w:rsid w:val="008A3A31"/>
    <w:rsid w:val="008A3DB9"/>
    <w:rsid w:val="008A55BE"/>
    <w:rsid w:val="008A5CC1"/>
    <w:rsid w:val="008A5DA6"/>
    <w:rsid w:val="008A67F7"/>
    <w:rsid w:val="008A6A5C"/>
    <w:rsid w:val="008A7316"/>
    <w:rsid w:val="008B0D02"/>
    <w:rsid w:val="008B17B1"/>
    <w:rsid w:val="008B1834"/>
    <w:rsid w:val="008B2271"/>
    <w:rsid w:val="008B40E4"/>
    <w:rsid w:val="008B4388"/>
    <w:rsid w:val="008B4A1C"/>
    <w:rsid w:val="008B4FB4"/>
    <w:rsid w:val="008B500A"/>
    <w:rsid w:val="008B58D5"/>
    <w:rsid w:val="008B5F70"/>
    <w:rsid w:val="008B6863"/>
    <w:rsid w:val="008B6CCE"/>
    <w:rsid w:val="008C090B"/>
    <w:rsid w:val="008C0C2D"/>
    <w:rsid w:val="008C1610"/>
    <w:rsid w:val="008C1D66"/>
    <w:rsid w:val="008C27F5"/>
    <w:rsid w:val="008C2F1E"/>
    <w:rsid w:val="008C30E5"/>
    <w:rsid w:val="008C3B5B"/>
    <w:rsid w:val="008C409F"/>
    <w:rsid w:val="008C56F6"/>
    <w:rsid w:val="008C5821"/>
    <w:rsid w:val="008C602D"/>
    <w:rsid w:val="008C6AD6"/>
    <w:rsid w:val="008C6BCC"/>
    <w:rsid w:val="008C6EA3"/>
    <w:rsid w:val="008D098D"/>
    <w:rsid w:val="008D135A"/>
    <w:rsid w:val="008D2205"/>
    <w:rsid w:val="008D225A"/>
    <w:rsid w:val="008D2331"/>
    <w:rsid w:val="008D347F"/>
    <w:rsid w:val="008D35AD"/>
    <w:rsid w:val="008D36AE"/>
    <w:rsid w:val="008D36CD"/>
    <w:rsid w:val="008D4380"/>
    <w:rsid w:val="008D48D1"/>
    <w:rsid w:val="008D4904"/>
    <w:rsid w:val="008D4A0D"/>
    <w:rsid w:val="008D4DD6"/>
    <w:rsid w:val="008D5A29"/>
    <w:rsid w:val="008D5A64"/>
    <w:rsid w:val="008D6BE8"/>
    <w:rsid w:val="008D7034"/>
    <w:rsid w:val="008D77A9"/>
    <w:rsid w:val="008D7FB0"/>
    <w:rsid w:val="008E0069"/>
    <w:rsid w:val="008E1C23"/>
    <w:rsid w:val="008E27E9"/>
    <w:rsid w:val="008E362A"/>
    <w:rsid w:val="008E42DE"/>
    <w:rsid w:val="008E4314"/>
    <w:rsid w:val="008E4FA4"/>
    <w:rsid w:val="008E5408"/>
    <w:rsid w:val="008E68E1"/>
    <w:rsid w:val="008E6A86"/>
    <w:rsid w:val="008E6E56"/>
    <w:rsid w:val="008F135E"/>
    <w:rsid w:val="008F1D85"/>
    <w:rsid w:val="008F2C49"/>
    <w:rsid w:val="008F2EB0"/>
    <w:rsid w:val="008F338A"/>
    <w:rsid w:val="008F36F0"/>
    <w:rsid w:val="008F3951"/>
    <w:rsid w:val="008F497A"/>
    <w:rsid w:val="008F498C"/>
    <w:rsid w:val="008F4F6F"/>
    <w:rsid w:val="008F52BF"/>
    <w:rsid w:val="008F66BC"/>
    <w:rsid w:val="008F7CFF"/>
    <w:rsid w:val="008F7ED1"/>
    <w:rsid w:val="009007DC"/>
    <w:rsid w:val="0090086C"/>
    <w:rsid w:val="00900A16"/>
    <w:rsid w:val="00900D49"/>
    <w:rsid w:val="00901101"/>
    <w:rsid w:val="00901A2B"/>
    <w:rsid w:val="00901C8D"/>
    <w:rsid w:val="0090261D"/>
    <w:rsid w:val="009029FA"/>
    <w:rsid w:val="00902E64"/>
    <w:rsid w:val="0090369F"/>
    <w:rsid w:val="00904655"/>
    <w:rsid w:val="0090495A"/>
    <w:rsid w:val="00904A4D"/>
    <w:rsid w:val="00905643"/>
    <w:rsid w:val="00905703"/>
    <w:rsid w:val="00905EE9"/>
    <w:rsid w:val="00905F18"/>
    <w:rsid w:val="00906452"/>
    <w:rsid w:val="009065F4"/>
    <w:rsid w:val="0090741A"/>
    <w:rsid w:val="009075A7"/>
    <w:rsid w:val="00907DB1"/>
    <w:rsid w:val="00907DDF"/>
    <w:rsid w:val="00907DFB"/>
    <w:rsid w:val="00910624"/>
    <w:rsid w:val="00910FBA"/>
    <w:rsid w:val="009119C0"/>
    <w:rsid w:val="00911D39"/>
    <w:rsid w:val="00912B30"/>
    <w:rsid w:val="00912B9F"/>
    <w:rsid w:val="00912D4B"/>
    <w:rsid w:val="00913A4F"/>
    <w:rsid w:val="00914045"/>
    <w:rsid w:val="00914067"/>
    <w:rsid w:val="009155BD"/>
    <w:rsid w:val="009164E4"/>
    <w:rsid w:val="00917B79"/>
    <w:rsid w:val="00917C0F"/>
    <w:rsid w:val="0092040E"/>
    <w:rsid w:val="00920919"/>
    <w:rsid w:val="00920C6C"/>
    <w:rsid w:val="00921897"/>
    <w:rsid w:val="00921C6D"/>
    <w:rsid w:val="00921D49"/>
    <w:rsid w:val="009227D9"/>
    <w:rsid w:val="00922A8E"/>
    <w:rsid w:val="00923059"/>
    <w:rsid w:val="009234C7"/>
    <w:rsid w:val="00923C44"/>
    <w:rsid w:val="00923DCE"/>
    <w:rsid w:val="00926824"/>
    <w:rsid w:val="009272C6"/>
    <w:rsid w:val="00927791"/>
    <w:rsid w:val="00927E54"/>
    <w:rsid w:val="009303E6"/>
    <w:rsid w:val="00930607"/>
    <w:rsid w:val="00930B5B"/>
    <w:rsid w:val="00930D0A"/>
    <w:rsid w:val="00931A9E"/>
    <w:rsid w:val="00931D85"/>
    <w:rsid w:val="009329BA"/>
    <w:rsid w:val="0093304D"/>
    <w:rsid w:val="00933598"/>
    <w:rsid w:val="009336B5"/>
    <w:rsid w:val="00934396"/>
    <w:rsid w:val="00934ADA"/>
    <w:rsid w:val="00934E99"/>
    <w:rsid w:val="00935497"/>
    <w:rsid w:val="00935AAA"/>
    <w:rsid w:val="00936382"/>
    <w:rsid w:val="00936550"/>
    <w:rsid w:val="00936939"/>
    <w:rsid w:val="00937CD4"/>
    <w:rsid w:val="0094021E"/>
    <w:rsid w:val="0094053B"/>
    <w:rsid w:val="00940CEC"/>
    <w:rsid w:val="00940FC6"/>
    <w:rsid w:val="0094151D"/>
    <w:rsid w:val="0094163E"/>
    <w:rsid w:val="00942040"/>
    <w:rsid w:val="009420A8"/>
    <w:rsid w:val="00942452"/>
    <w:rsid w:val="00942841"/>
    <w:rsid w:val="00942B32"/>
    <w:rsid w:val="00942C9F"/>
    <w:rsid w:val="0094394D"/>
    <w:rsid w:val="00943B5F"/>
    <w:rsid w:val="00943C2A"/>
    <w:rsid w:val="00943DB1"/>
    <w:rsid w:val="00943F98"/>
    <w:rsid w:val="009444AD"/>
    <w:rsid w:val="0094481D"/>
    <w:rsid w:val="00945631"/>
    <w:rsid w:val="00945C41"/>
    <w:rsid w:val="00946AB8"/>
    <w:rsid w:val="00946C0A"/>
    <w:rsid w:val="00946D32"/>
    <w:rsid w:val="009470D7"/>
    <w:rsid w:val="00947549"/>
    <w:rsid w:val="0094780C"/>
    <w:rsid w:val="00947CF3"/>
    <w:rsid w:val="009506FC"/>
    <w:rsid w:val="00950C3F"/>
    <w:rsid w:val="00950DE2"/>
    <w:rsid w:val="00951795"/>
    <w:rsid w:val="009519F3"/>
    <w:rsid w:val="00952E13"/>
    <w:rsid w:val="009536E9"/>
    <w:rsid w:val="00955596"/>
    <w:rsid w:val="009556EE"/>
    <w:rsid w:val="00955889"/>
    <w:rsid w:val="00955F10"/>
    <w:rsid w:val="00956B9C"/>
    <w:rsid w:val="0095778A"/>
    <w:rsid w:val="0095793C"/>
    <w:rsid w:val="0096111E"/>
    <w:rsid w:val="00961125"/>
    <w:rsid w:val="009623D8"/>
    <w:rsid w:val="0096279B"/>
    <w:rsid w:val="009628E7"/>
    <w:rsid w:val="00963362"/>
    <w:rsid w:val="00963975"/>
    <w:rsid w:val="00963BD1"/>
    <w:rsid w:val="00964EB7"/>
    <w:rsid w:val="00965EE3"/>
    <w:rsid w:val="009669AF"/>
    <w:rsid w:val="00966B1F"/>
    <w:rsid w:val="0096716B"/>
    <w:rsid w:val="009673B9"/>
    <w:rsid w:val="00967848"/>
    <w:rsid w:val="00967A2C"/>
    <w:rsid w:val="00967BF6"/>
    <w:rsid w:val="009704AF"/>
    <w:rsid w:val="00970A7E"/>
    <w:rsid w:val="00971059"/>
    <w:rsid w:val="0097116E"/>
    <w:rsid w:val="0097218F"/>
    <w:rsid w:val="009726C7"/>
    <w:rsid w:val="00972779"/>
    <w:rsid w:val="00972F4A"/>
    <w:rsid w:val="0097309C"/>
    <w:rsid w:val="00974518"/>
    <w:rsid w:val="009747D2"/>
    <w:rsid w:val="00974968"/>
    <w:rsid w:val="009759F1"/>
    <w:rsid w:val="00976067"/>
    <w:rsid w:val="00976745"/>
    <w:rsid w:val="00977C78"/>
    <w:rsid w:val="00980FE0"/>
    <w:rsid w:val="00981283"/>
    <w:rsid w:val="00983B70"/>
    <w:rsid w:val="00983D32"/>
    <w:rsid w:val="009847D2"/>
    <w:rsid w:val="00984EBA"/>
    <w:rsid w:val="009853CD"/>
    <w:rsid w:val="00985AF4"/>
    <w:rsid w:val="00985EA0"/>
    <w:rsid w:val="00985F8B"/>
    <w:rsid w:val="0098649B"/>
    <w:rsid w:val="00987494"/>
    <w:rsid w:val="009875FB"/>
    <w:rsid w:val="00990183"/>
    <w:rsid w:val="00990B70"/>
    <w:rsid w:val="00990C3B"/>
    <w:rsid w:val="00991762"/>
    <w:rsid w:val="009917BC"/>
    <w:rsid w:val="00991CBD"/>
    <w:rsid w:val="009921E6"/>
    <w:rsid w:val="00992377"/>
    <w:rsid w:val="009928B7"/>
    <w:rsid w:val="0099321A"/>
    <w:rsid w:val="00993E51"/>
    <w:rsid w:val="009941EB"/>
    <w:rsid w:val="009947E8"/>
    <w:rsid w:val="009958C4"/>
    <w:rsid w:val="009960B7"/>
    <w:rsid w:val="00996F08"/>
    <w:rsid w:val="0099714B"/>
    <w:rsid w:val="009972FE"/>
    <w:rsid w:val="00997927"/>
    <w:rsid w:val="009A0628"/>
    <w:rsid w:val="009A0665"/>
    <w:rsid w:val="009A0DB3"/>
    <w:rsid w:val="009A23BA"/>
    <w:rsid w:val="009A32EA"/>
    <w:rsid w:val="009A3914"/>
    <w:rsid w:val="009A3FFE"/>
    <w:rsid w:val="009A4169"/>
    <w:rsid w:val="009A4A99"/>
    <w:rsid w:val="009A5DF7"/>
    <w:rsid w:val="009A5FC2"/>
    <w:rsid w:val="009A63DB"/>
    <w:rsid w:val="009A6FF3"/>
    <w:rsid w:val="009A7524"/>
    <w:rsid w:val="009A7B34"/>
    <w:rsid w:val="009B043C"/>
    <w:rsid w:val="009B11E7"/>
    <w:rsid w:val="009B1356"/>
    <w:rsid w:val="009B13C3"/>
    <w:rsid w:val="009B1FE5"/>
    <w:rsid w:val="009B43B9"/>
    <w:rsid w:val="009B4AE8"/>
    <w:rsid w:val="009B526F"/>
    <w:rsid w:val="009B536C"/>
    <w:rsid w:val="009B55F7"/>
    <w:rsid w:val="009B5C19"/>
    <w:rsid w:val="009B6496"/>
    <w:rsid w:val="009C000C"/>
    <w:rsid w:val="009C00E1"/>
    <w:rsid w:val="009C01DA"/>
    <w:rsid w:val="009C1528"/>
    <w:rsid w:val="009C1C04"/>
    <w:rsid w:val="009C20CC"/>
    <w:rsid w:val="009C2BDF"/>
    <w:rsid w:val="009C3558"/>
    <w:rsid w:val="009C39AA"/>
    <w:rsid w:val="009C4732"/>
    <w:rsid w:val="009C5149"/>
    <w:rsid w:val="009C562E"/>
    <w:rsid w:val="009C5E44"/>
    <w:rsid w:val="009C691A"/>
    <w:rsid w:val="009C7531"/>
    <w:rsid w:val="009D1DCD"/>
    <w:rsid w:val="009D220C"/>
    <w:rsid w:val="009D221F"/>
    <w:rsid w:val="009D2232"/>
    <w:rsid w:val="009D3071"/>
    <w:rsid w:val="009D4386"/>
    <w:rsid w:val="009D69B7"/>
    <w:rsid w:val="009D6A38"/>
    <w:rsid w:val="009D7DB1"/>
    <w:rsid w:val="009E080D"/>
    <w:rsid w:val="009E09F0"/>
    <w:rsid w:val="009E0A59"/>
    <w:rsid w:val="009E11CB"/>
    <w:rsid w:val="009E1768"/>
    <w:rsid w:val="009E19E8"/>
    <w:rsid w:val="009E1BEE"/>
    <w:rsid w:val="009E2485"/>
    <w:rsid w:val="009E377C"/>
    <w:rsid w:val="009E3CA6"/>
    <w:rsid w:val="009E411C"/>
    <w:rsid w:val="009E4454"/>
    <w:rsid w:val="009E458A"/>
    <w:rsid w:val="009E5316"/>
    <w:rsid w:val="009E53DB"/>
    <w:rsid w:val="009E5D7C"/>
    <w:rsid w:val="009E5DFC"/>
    <w:rsid w:val="009E6585"/>
    <w:rsid w:val="009E66E7"/>
    <w:rsid w:val="009E6CB9"/>
    <w:rsid w:val="009E7B4D"/>
    <w:rsid w:val="009F02C8"/>
    <w:rsid w:val="009F0EE2"/>
    <w:rsid w:val="009F1789"/>
    <w:rsid w:val="009F2D5F"/>
    <w:rsid w:val="009F2E3B"/>
    <w:rsid w:val="009F2F65"/>
    <w:rsid w:val="009F30C1"/>
    <w:rsid w:val="009F36D2"/>
    <w:rsid w:val="009F39E9"/>
    <w:rsid w:val="009F3B6B"/>
    <w:rsid w:val="009F3C96"/>
    <w:rsid w:val="009F3F87"/>
    <w:rsid w:val="009F42BA"/>
    <w:rsid w:val="009F4504"/>
    <w:rsid w:val="009F502C"/>
    <w:rsid w:val="009F603B"/>
    <w:rsid w:val="009F6056"/>
    <w:rsid w:val="009F6987"/>
    <w:rsid w:val="009F720F"/>
    <w:rsid w:val="00A00C7E"/>
    <w:rsid w:val="00A010E7"/>
    <w:rsid w:val="00A01A17"/>
    <w:rsid w:val="00A01A60"/>
    <w:rsid w:val="00A01DC3"/>
    <w:rsid w:val="00A01E56"/>
    <w:rsid w:val="00A021A2"/>
    <w:rsid w:val="00A0361E"/>
    <w:rsid w:val="00A039A2"/>
    <w:rsid w:val="00A03D43"/>
    <w:rsid w:val="00A042D3"/>
    <w:rsid w:val="00A04DD0"/>
    <w:rsid w:val="00A05074"/>
    <w:rsid w:val="00A05275"/>
    <w:rsid w:val="00A05AD7"/>
    <w:rsid w:val="00A06DEE"/>
    <w:rsid w:val="00A06E6E"/>
    <w:rsid w:val="00A07556"/>
    <w:rsid w:val="00A076F9"/>
    <w:rsid w:val="00A0784D"/>
    <w:rsid w:val="00A07997"/>
    <w:rsid w:val="00A07AD2"/>
    <w:rsid w:val="00A07F87"/>
    <w:rsid w:val="00A115B7"/>
    <w:rsid w:val="00A12242"/>
    <w:rsid w:val="00A1255B"/>
    <w:rsid w:val="00A13659"/>
    <w:rsid w:val="00A13FD1"/>
    <w:rsid w:val="00A14A00"/>
    <w:rsid w:val="00A1540F"/>
    <w:rsid w:val="00A15D53"/>
    <w:rsid w:val="00A15E1E"/>
    <w:rsid w:val="00A1637F"/>
    <w:rsid w:val="00A17336"/>
    <w:rsid w:val="00A1762B"/>
    <w:rsid w:val="00A1780E"/>
    <w:rsid w:val="00A200B3"/>
    <w:rsid w:val="00A203E1"/>
    <w:rsid w:val="00A203F6"/>
    <w:rsid w:val="00A206ED"/>
    <w:rsid w:val="00A20806"/>
    <w:rsid w:val="00A20C7F"/>
    <w:rsid w:val="00A214A3"/>
    <w:rsid w:val="00A217AC"/>
    <w:rsid w:val="00A21D41"/>
    <w:rsid w:val="00A2210E"/>
    <w:rsid w:val="00A223C9"/>
    <w:rsid w:val="00A225D5"/>
    <w:rsid w:val="00A22DBA"/>
    <w:rsid w:val="00A2329D"/>
    <w:rsid w:val="00A2334D"/>
    <w:rsid w:val="00A2414B"/>
    <w:rsid w:val="00A2490E"/>
    <w:rsid w:val="00A24933"/>
    <w:rsid w:val="00A250CA"/>
    <w:rsid w:val="00A25132"/>
    <w:rsid w:val="00A253D0"/>
    <w:rsid w:val="00A25442"/>
    <w:rsid w:val="00A25539"/>
    <w:rsid w:val="00A25902"/>
    <w:rsid w:val="00A25BFF"/>
    <w:rsid w:val="00A2621F"/>
    <w:rsid w:val="00A2639D"/>
    <w:rsid w:val="00A26648"/>
    <w:rsid w:val="00A26A4C"/>
    <w:rsid w:val="00A26CD3"/>
    <w:rsid w:val="00A26E5A"/>
    <w:rsid w:val="00A26F79"/>
    <w:rsid w:val="00A273B0"/>
    <w:rsid w:val="00A27522"/>
    <w:rsid w:val="00A27881"/>
    <w:rsid w:val="00A27A58"/>
    <w:rsid w:val="00A27CF4"/>
    <w:rsid w:val="00A3136F"/>
    <w:rsid w:val="00A3271D"/>
    <w:rsid w:val="00A332F8"/>
    <w:rsid w:val="00A342BB"/>
    <w:rsid w:val="00A34CF0"/>
    <w:rsid w:val="00A34D0C"/>
    <w:rsid w:val="00A34D76"/>
    <w:rsid w:val="00A35125"/>
    <w:rsid w:val="00A365D0"/>
    <w:rsid w:val="00A36DFC"/>
    <w:rsid w:val="00A36E3F"/>
    <w:rsid w:val="00A402B8"/>
    <w:rsid w:val="00A4043E"/>
    <w:rsid w:val="00A40A73"/>
    <w:rsid w:val="00A413E7"/>
    <w:rsid w:val="00A41647"/>
    <w:rsid w:val="00A4164C"/>
    <w:rsid w:val="00A41D92"/>
    <w:rsid w:val="00A437D9"/>
    <w:rsid w:val="00A43C16"/>
    <w:rsid w:val="00A44017"/>
    <w:rsid w:val="00A443A6"/>
    <w:rsid w:val="00A44C73"/>
    <w:rsid w:val="00A451CB"/>
    <w:rsid w:val="00A45A1A"/>
    <w:rsid w:val="00A45BB2"/>
    <w:rsid w:val="00A45E61"/>
    <w:rsid w:val="00A4689F"/>
    <w:rsid w:val="00A47F32"/>
    <w:rsid w:val="00A51071"/>
    <w:rsid w:val="00A5123C"/>
    <w:rsid w:val="00A53220"/>
    <w:rsid w:val="00A538E6"/>
    <w:rsid w:val="00A53C6F"/>
    <w:rsid w:val="00A54514"/>
    <w:rsid w:val="00A54FAD"/>
    <w:rsid w:val="00A555A0"/>
    <w:rsid w:val="00A55C6F"/>
    <w:rsid w:val="00A560C5"/>
    <w:rsid w:val="00A56102"/>
    <w:rsid w:val="00A5666C"/>
    <w:rsid w:val="00A56800"/>
    <w:rsid w:val="00A569D8"/>
    <w:rsid w:val="00A56C65"/>
    <w:rsid w:val="00A56D7E"/>
    <w:rsid w:val="00A57404"/>
    <w:rsid w:val="00A575BD"/>
    <w:rsid w:val="00A5786E"/>
    <w:rsid w:val="00A57D79"/>
    <w:rsid w:val="00A60EEC"/>
    <w:rsid w:val="00A61361"/>
    <w:rsid w:val="00A613F2"/>
    <w:rsid w:val="00A625DD"/>
    <w:rsid w:val="00A62DDB"/>
    <w:rsid w:val="00A630BA"/>
    <w:rsid w:val="00A63B83"/>
    <w:rsid w:val="00A63C50"/>
    <w:rsid w:val="00A643C6"/>
    <w:rsid w:val="00A65BD9"/>
    <w:rsid w:val="00A65DFA"/>
    <w:rsid w:val="00A662C5"/>
    <w:rsid w:val="00A6648A"/>
    <w:rsid w:val="00A66718"/>
    <w:rsid w:val="00A671EF"/>
    <w:rsid w:val="00A67380"/>
    <w:rsid w:val="00A6768A"/>
    <w:rsid w:val="00A6783D"/>
    <w:rsid w:val="00A701F8"/>
    <w:rsid w:val="00A70B31"/>
    <w:rsid w:val="00A712E7"/>
    <w:rsid w:val="00A71635"/>
    <w:rsid w:val="00A71A19"/>
    <w:rsid w:val="00A71E31"/>
    <w:rsid w:val="00A720C4"/>
    <w:rsid w:val="00A72986"/>
    <w:rsid w:val="00A73A74"/>
    <w:rsid w:val="00A743A5"/>
    <w:rsid w:val="00A74CE4"/>
    <w:rsid w:val="00A74DAE"/>
    <w:rsid w:val="00A752DE"/>
    <w:rsid w:val="00A759FE"/>
    <w:rsid w:val="00A75CF1"/>
    <w:rsid w:val="00A75FE1"/>
    <w:rsid w:val="00A76D67"/>
    <w:rsid w:val="00A77562"/>
    <w:rsid w:val="00A776B8"/>
    <w:rsid w:val="00A8004F"/>
    <w:rsid w:val="00A8044B"/>
    <w:rsid w:val="00A80EA5"/>
    <w:rsid w:val="00A8176B"/>
    <w:rsid w:val="00A81C0B"/>
    <w:rsid w:val="00A81EB6"/>
    <w:rsid w:val="00A82738"/>
    <w:rsid w:val="00A82B53"/>
    <w:rsid w:val="00A82DE9"/>
    <w:rsid w:val="00A837FE"/>
    <w:rsid w:val="00A848A7"/>
    <w:rsid w:val="00A84EDC"/>
    <w:rsid w:val="00A85102"/>
    <w:rsid w:val="00A85357"/>
    <w:rsid w:val="00A856B8"/>
    <w:rsid w:val="00A86A99"/>
    <w:rsid w:val="00A86F74"/>
    <w:rsid w:val="00A87099"/>
    <w:rsid w:val="00A871E5"/>
    <w:rsid w:val="00A871FA"/>
    <w:rsid w:val="00A879EF"/>
    <w:rsid w:val="00A87C29"/>
    <w:rsid w:val="00A87D9D"/>
    <w:rsid w:val="00A902DD"/>
    <w:rsid w:val="00A9050A"/>
    <w:rsid w:val="00A90F1D"/>
    <w:rsid w:val="00A91424"/>
    <w:rsid w:val="00A91617"/>
    <w:rsid w:val="00A9189E"/>
    <w:rsid w:val="00A9299A"/>
    <w:rsid w:val="00A92EB3"/>
    <w:rsid w:val="00A93690"/>
    <w:rsid w:val="00A938BD"/>
    <w:rsid w:val="00A938DE"/>
    <w:rsid w:val="00A93AD7"/>
    <w:rsid w:val="00A93C1C"/>
    <w:rsid w:val="00A963E7"/>
    <w:rsid w:val="00A96FA8"/>
    <w:rsid w:val="00A975FE"/>
    <w:rsid w:val="00A9770A"/>
    <w:rsid w:val="00A97C1B"/>
    <w:rsid w:val="00A97C74"/>
    <w:rsid w:val="00AA0174"/>
    <w:rsid w:val="00AA09D3"/>
    <w:rsid w:val="00AA0A43"/>
    <w:rsid w:val="00AA0DD3"/>
    <w:rsid w:val="00AA0F29"/>
    <w:rsid w:val="00AA1039"/>
    <w:rsid w:val="00AA141A"/>
    <w:rsid w:val="00AA1C07"/>
    <w:rsid w:val="00AA223B"/>
    <w:rsid w:val="00AA225B"/>
    <w:rsid w:val="00AA3688"/>
    <w:rsid w:val="00AA36F8"/>
    <w:rsid w:val="00AA4006"/>
    <w:rsid w:val="00AA409C"/>
    <w:rsid w:val="00AA42A9"/>
    <w:rsid w:val="00AA4987"/>
    <w:rsid w:val="00AA4B33"/>
    <w:rsid w:val="00AA5887"/>
    <w:rsid w:val="00AA5D38"/>
    <w:rsid w:val="00AA6841"/>
    <w:rsid w:val="00AA6981"/>
    <w:rsid w:val="00AA73E3"/>
    <w:rsid w:val="00AB0F71"/>
    <w:rsid w:val="00AB17D6"/>
    <w:rsid w:val="00AB19F8"/>
    <w:rsid w:val="00AB2A61"/>
    <w:rsid w:val="00AB3A12"/>
    <w:rsid w:val="00AB3EFD"/>
    <w:rsid w:val="00AB507B"/>
    <w:rsid w:val="00AB523A"/>
    <w:rsid w:val="00AB575C"/>
    <w:rsid w:val="00AB5A8D"/>
    <w:rsid w:val="00AB5F7F"/>
    <w:rsid w:val="00AB63F5"/>
    <w:rsid w:val="00AB6642"/>
    <w:rsid w:val="00AB666C"/>
    <w:rsid w:val="00AB7131"/>
    <w:rsid w:val="00AB76FA"/>
    <w:rsid w:val="00AB787B"/>
    <w:rsid w:val="00AB7BDF"/>
    <w:rsid w:val="00AC03E2"/>
    <w:rsid w:val="00AC0E16"/>
    <w:rsid w:val="00AC26A9"/>
    <w:rsid w:val="00AC2EFE"/>
    <w:rsid w:val="00AC307F"/>
    <w:rsid w:val="00AC3930"/>
    <w:rsid w:val="00AC3AB1"/>
    <w:rsid w:val="00AC3D97"/>
    <w:rsid w:val="00AC40E1"/>
    <w:rsid w:val="00AC4157"/>
    <w:rsid w:val="00AC4919"/>
    <w:rsid w:val="00AC4F00"/>
    <w:rsid w:val="00AC5EC8"/>
    <w:rsid w:val="00AC6358"/>
    <w:rsid w:val="00AC68C6"/>
    <w:rsid w:val="00AC7612"/>
    <w:rsid w:val="00AC79C1"/>
    <w:rsid w:val="00AC7CA4"/>
    <w:rsid w:val="00AC7FD2"/>
    <w:rsid w:val="00AD18EB"/>
    <w:rsid w:val="00AD3768"/>
    <w:rsid w:val="00AD493B"/>
    <w:rsid w:val="00AD4A64"/>
    <w:rsid w:val="00AD4B0A"/>
    <w:rsid w:val="00AD4D4E"/>
    <w:rsid w:val="00AD56C8"/>
    <w:rsid w:val="00AD598F"/>
    <w:rsid w:val="00AD6990"/>
    <w:rsid w:val="00AD6D09"/>
    <w:rsid w:val="00AE07DA"/>
    <w:rsid w:val="00AE098E"/>
    <w:rsid w:val="00AE0BBA"/>
    <w:rsid w:val="00AE135A"/>
    <w:rsid w:val="00AE1AC7"/>
    <w:rsid w:val="00AE1AF5"/>
    <w:rsid w:val="00AE1D58"/>
    <w:rsid w:val="00AE1FB4"/>
    <w:rsid w:val="00AE206B"/>
    <w:rsid w:val="00AE2129"/>
    <w:rsid w:val="00AE2291"/>
    <w:rsid w:val="00AE25C8"/>
    <w:rsid w:val="00AE2B5A"/>
    <w:rsid w:val="00AE2FBA"/>
    <w:rsid w:val="00AE30D7"/>
    <w:rsid w:val="00AE389B"/>
    <w:rsid w:val="00AE4003"/>
    <w:rsid w:val="00AE4113"/>
    <w:rsid w:val="00AE4380"/>
    <w:rsid w:val="00AE49A7"/>
    <w:rsid w:val="00AE4FAC"/>
    <w:rsid w:val="00AE5525"/>
    <w:rsid w:val="00AE6381"/>
    <w:rsid w:val="00AE63C2"/>
    <w:rsid w:val="00AE656F"/>
    <w:rsid w:val="00AE7D78"/>
    <w:rsid w:val="00AF0D19"/>
    <w:rsid w:val="00AF168C"/>
    <w:rsid w:val="00AF177D"/>
    <w:rsid w:val="00AF19A2"/>
    <w:rsid w:val="00AF1DCC"/>
    <w:rsid w:val="00AF31F4"/>
    <w:rsid w:val="00AF3420"/>
    <w:rsid w:val="00AF3682"/>
    <w:rsid w:val="00AF3BD8"/>
    <w:rsid w:val="00AF3DBA"/>
    <w:rsid w:val="00AF41F6"/>
    <w:rsid w:val="00AF438E"/>
    <w:rsid w:val="00AF4403"/>
    <w:rsid w:val="00AF45CA"/>
    <w:rsid w:val="00AF59BE"/>
    <w:rsid w:val="00AF5CEE"/>
    <w:rsid w:val="00AF6F96"/>
    <w:rsid w:val="00AF7506"/>
    <w:rsid w:val="00AF7935"/>
    <w:rsid w:val="00B0012A"/>
    <w:rsid w:val="00B00304"/>
    <w:rsid w:val="00B007DD"/>
    <w:rsid w:val="00B0098A"/>
    <w:rsid w:val="00B01016"/>
    <w:rsid w:val="00B0146E"/>
    <w:rsid w:val="00B01B93"/>
    <w:rsid w:val="00B01F59"/>
    <w:rsid w:val="00B02160"/>
    <w:rsid w:val="00B02696"/>
    <w:rsid w:val="00B027CB"/>
    <w:rsid w:val="00B0352B"/>
    <w:rsid w:val="00B035A8"/>
    <w:rsid w:val="00B03815"/>
    <w:rsid w:val="00B073E6"/>
    <w:rsid w:val="00B074F8"/>
    <w:rsid w:val="00B07C5D"/>
    <w:rsid w:val="00B1037B"/>
    <w:rsid w:val="00B10470"/>
    <w:rsid w:val="00B1051A"/>
    <w:rsid w:val="00B105BC"/>
    <w:rsid w:val="00B11A3D"/>
    <w:rsid w:val="00B11F3C"/>
    <w:rsid w:val="00B12070"/>
    <w:rsid w:val="00B121B0"/>
    <w:rsid w:val="00B12BBA"/>
    <w:rsid w:val="00B139AD"/>
    <w:rsid w:val="00B13AE7"/>
    <w:rsid w:val="00B13B87"/>
    <w:rsid w:val="00B13DF4"/>
    <w:rsid w:val="00B1540E"/>
    <w:rsid w:val="00B157A5"/>
    <w:rsid w:val="00B1583A"/>
    <w:rsid w:val="00B1615A"/>
    <w:rsid w:val="00B16A89"/>
    <w:rsid w:val="00B16B01"/>
    <w:rsid w:val="00B16BDA"/>
    <w:rsid w:val="00B17FAB"/>
    <w:rsid w:val="00B215C0"/>
    <w:rsid w:val="00B21BE7"/>
    <w:rsid w:val="00B22C5F"/>
    <w:rsid w:val="00B2359A"/>
    <w:rsid w:val="00B23601"/>
    <w:rsid w:val="00B23687"/>
    <w:rsid w:val="00B23881"/>
    <w:rsid w:val="00B23E0F"/>
    <w:rsid w:val="00B23F6D"/>
    <w:rsid w:val="00B240EA"/>
    <w:rsid w:val="00B24A60"/>
    <w:rsid w:val="00B25710"/>
    <w:rsid w:val="00B263F7"/>
    <w:rsid w:val="00B26995"/>
    <w:rsid w:val="00B26E27"/>
    <w:rsid w:val="00B27544"/>
    <w:rsid w:val="00B2774C"/>
    <w:rsid w:val="00B27B03"/>
    <w:rsid w:val="00B30AFE"/>
    <w:rsid w:val="00B30D8C"/>
    <w:rsid w:val="00B31B62"/>
    <w:rsid w:val="00B3208E"/>
    <w:rsid w:val="00B32821"/>
    <w:rsid w:val="00B33711"/>
    <w:rsid w:val="00B344CB"/>
    <w:rsid w:val="00B34889"/>
    <w:rsid w:val="00B35747"/>
    <w:rsid w:val="00B3594F"/>
    <w:rsid w:val="00B3648E"/>
    <w:rsid w:val="00B37550"/>
    <w:rsid w:val="00B3779E"/>
    <w:rsid w:val="00B37FB0"/>
    <w:rsid w:val="00B402C6"/>
    <w:rsid w:val="00B413B7"/>
    <w:rsid w:val="00B419CE"/>
    <w:rsid w:val="00B41DC1"/>
    <w:rsid w:val="00B42875"/>
    <w:rsid w:val="00B42F3E"/>
    <w:rsid w:val="00B42F69"/>
    <w:rsid w:val="00B439CF"/>
    <w:rsid w:val="00B4460B"/>
    <w:rsid w:val="00B44819"/>
    <w:rsid w:val="00B44ACC"/>
    <w:rsid w:val="00B45234"/>
    <w:rsid w:val="00B4567C"/>
    <w:rsid w:val="00B46EC7"/>
    <w:rsid w:val="00B500FB"/>
    <w:rsid w:val="00B50245"/>
    <w:rsid w:val="00B50A91"/>
    <w:rsid w:val="00B5160B"/>
    <w:rsid w:val="00B51761"/>
    <w:rsid w:val="00B51871"/>
    <w:rsid w:val="00B52022"/>
    <w:rsid w:val="00B52187"/>
    <w:rsid w:val="00B53586"/>
    <w:rsid w:val="00B54691"/>
    <w:rsid w:val="00B55101"/>
    <w:rsid w:val="00B55B62"/>
    <w:rsid w:val="00B5601D"/>
    <w:rsid w:val="00B56839"/>
    <w:rsid w:val="00B56EDC"/>
    <w:rsid w:val="00B572DA"/>
    <w:rsid w:val="00B575CC"/>
    <w:rsid w:val="00B603F5"/>
    <w:rsid w:val="00B604A5"/>
    <w:rsid w:val="00B604BB"/>
    <w:rsid w:val="00B60B17"/>
    <w:rsid w:val="00B60CCD"/>
    <w:rsid w:val="00B62146"/>
    <w:rsid w:val="00B62854"/>
    <w:rsid w:val="00B62EF1"/>
    <w:rsid w:val="00B63E08"/>
    <w:rsid w:val="00B640CC"/>
    <w:rsid w:val="00B64405"/>
    <w:rsid w:val="00B645B6"/>
    <w:rsid w:val="00B64B2F"/>
    <w:rsid w:val="00B64B75"/>
    <w:rsid w:val="00B64F50"/>
    <w:rsid w:val="00B65B66"/>
    <w:rsid w:val="00B66594"/>
    <w:rsid w:val="00B667BF"/>
    <w:rsid w:val="00B66AD6"/>
    <w:rsid w:val="00B66B8E"/>
    <w:rsid w:val="00B674D6"/>
    <w:rsid w:val="00B678FC"/>
    <w:rsid w:val="00B6797D"/>
    <w:rsid w:val="00B71AED"/>
    <w:rsid w:val="00B7245B"/>
    <w:rsid w:val="00B735B8"/>
    <w:rsid w:val="00B73F56"/>
    <w:rsid w:val="00B74306"/>
    <w:rsid w:val="00B74858"/>
    <w:rsid w:val="00B752EB"/>
    <w:rsid w:val="00B75B28"/>
    <w:rsid w:val="00B75C0B"/>
    <w:rsid w:val="00B7612B"/>
    <w:rsid w:val="00B76297"/>
    <w:rsid w:val="00B77291"/>
    <w:rsid w:val="00B778A0"/>
    <w:rsid w:val="00B77BE4"/>
    <w:rsid w:val="00B8045F"/>
    <w:rsid w:val="00B812BE"/>
    <w:rsid w:val="00B813B4"/>
    <w:rsid w:val="00B813D5"/>
    <w:rsid w:val="00B81BDE"/>
    <w:rsid w:val="00B8258D"/>
    <w:rsid w:val="00B825B4"/>
    <w:rsid w:val="00B83129"/>
    <w:rsid w:val="00B8435F"/>
    <w:rsid w:val="00B846EF"/>
    <w:rsid w:val="00B84D3F"/>
    <w:rsid w:val="00B84E7E"/>
    <w:rsid w:val="00B853C7"/>
    <w:rsid w:val="00B85E4C"/>
    <w:rsid w:val="00B86608"/>
    <w:rsid w:val="00B87847"/>
    <w:rsid w:val="00B878B9"/>
    <w:rsid w:val="00B90477"/>
    <w:rsid w:val="00B9053B"/>
    <w:rsid w:val="00B90D9A"/>
    <w:rsid w:val="00B91386"/>
    <w:rsid w:val="00B91DFE"/>
    <w:rsid w:val="00B9206E"/>
    <w:rsid w:val="00B927BB"/>
    <w:rsid w:val="00B92AA5"/>
    <w:rsid w:val="00B93904"/>
    <w:rsid w:val="00B93C33"/>
    <w:rsid w:val="00B94497"/>
    <w:rsid w:val="00B948AA"/>
    <w:rsid w:val="00B94F44"/>
    <w:rsid w:val="00B955FE"/>
    <w:rsid w:val="00B9603C"/>
    <w:rsid w:val="00B96083"/>
    <w:rsid w:val="00B965A2"/>
    <w:rsid w:val="00B96744"/>
    <w:rsid w:val="00B9683B"/>
    <w:rsid w:val="00B9697F"/>
    <w:rsid w:val="00B97306"/>
    <w:rsid w:val="00B97C80"/>
    <w:rsid w:val="00BA0805"/>
    <w:rsid w:val="00BA0B9F"/>
    <w:rsid w:val="00BA0D77"/>
    <w:rsid w:val="00BA154C"/>
    <w:rsid w:val="00BA29E2"/>
    <w:rsid w:val="00BA2A0E"/>
    <w:rsid w:val="00BA2ACC"/>
    <w:rsid w:val="00BA3287"/>
    <w:rsid w:val="00BA452F"/>
    <w:rsid w:val="00BA5442"/>
    <w:rsid w:val="00BA6419"/>
    <w:rsid w:val="00BA6550"/>
    <w:rsid w:val="00BA6CB6"/>
    <w:rsid w:val="00BA7659"/>
    <w:rsid w:val="00BA7773"/>
    <w:rsid w:val="00BA7D62"/>
    <w:rsid w:val="00BB01A4"/>
    <w:rsid w:val="00BB190B"/>
    <w:rsid w:val="00BB1C59"/>
    <w:rsid w:val="00BB2E9F"/>
    <w:rsid w:val="00BB3642"/>
    <w:rsid w:val="00BB3F7C"/>
    <w:rsid w:val="00BB430E"/>
    <w:rsid w:val="00BB4A3B"/>
    <w:rsid w:val="00BB59F6"/>
    <w:rsid w:val="00BB5EF0"/>
    <w:rsid w:val="00BB6188"/>
    <w:rsid w:val="00BB66AB"/>
    <w:rsid w:val="00BB7034"/>
    <w:rsid w:val="00BB7508"/>
    <w:rsid w:val="00BB7554"/>
    <w:rsid w:val="00BB7BBA"/>
    <w:rsid w:val="00BC01BD"/>
    <w:rsid w:val="00BC051F"/>
    <w:rsid w:val="00BC0AD6"/>
    <w:rsid w:val="00BC122E"/>
    <w:rsid w:val="00BC1F6D"/>
    <w:rsid w:val="00BC2C74"/>
    <w:rsid w:val="00BC3584"/>
    <w:rsid w:val="00BC4012"/>
    <w:rsid w:val="00BC495E"/>
    <w:rsid w:val="00BC5838"/>
    <w:rsid w:val="00BC5C4F"/>
    <w:rsid w:val="00BC6D91"/>
    <w:rsid w:val="00BC6DC2"/>
    <w:rsid w:val="00BC6EA8"/>
    <w:rsid w:val="00BC77AD"/>
    <w:rsid w:val="00BC7A59"/>
    <w:rsid w:val="00BC7FAC"/>
    <w:rsid w:val="00BD0039"/>
    <w:rsid w:val="00BD09D0"/>
    <w:rsid w:val="00BD0DA6"/>
    <w:rsid w:val="00BD0E2E"/>
    <w:rsid w:val="00BD106C"/>
    <w:rsid w:val="00BD12CE"/>
    <w:rsid w:val="00BD138A"/>
    <w:rsid w:val="00BD160A"/>
    <w:rsid w:val="00BD1C12"/>
    <w:rsid w:val="00BD3F9A"/>
    <w:rsid w:val="00BD47B9"/>
    <w:rsid w:val="00BD4C63"/>
    <w:rsid w:val="00BD5269"/>
    <w:rsid w:val="00BD6058"/>
    <w:rsid w:val="00BD619B"/>
    <w:rsid w:val="00BD79F7"/>
    <w:rsid w:val="00BE1432"/>
    <w:rsid w:val="00BE16A9"/>
    <w:rsid w:val="00BE1D0C"/>
    <w:rsid w:val="00BE2295"/>
    <w:rsid w:val="00BE2E10"/>
    <w:rsid w:val="00BE442D"/>
    <w:rsid w:val="00BE47DC"/>
    <w:rsid w:val="00BE4BE0"/>
    <w:rsid w:val="00BE4E29"/>
    <w:rsid w:val="00BE4ED6"/>
    <w:rsid w:val="00BE54F3"/>
    <w:rsid w:val="00BE5981"/>
    <w:rsid w:val="00BE5F67"/>
    <w:rsid w:val="00BE760C"/>
    <w:rsid w:val="00BE7920"/>
    <w:rsid w:val="00BF03C7"/>
    <w:rsid w:val="00BF03FB"/>
    <w:rsid w:val="00BF0B70"/>
    <w:rsid w:val="00BF1389"/>
    <w:rsid w:val="00BF1E46"/>
    <w:rsid w:val="00BF2A3A"/>
    <w:rsid w:val="00BF2CD1"/>
    <w:rsid w:val="00BF4B6A"/>
    <w:rsid w:val="00BF5135"/>
    <w:rsid w:val="00BF5869"/>
    <w:rsid w:val="00BF6911"/>
    <w:rsid w:val="00C00312"/>
    <w:rsid w:val="00C00828"/>
    <w:rsid w:val="00C009F5"/>
    <w:rsid w:val="00C00E00"/>
    <w:rsid w:val="00C01129"/>
    <w:rsid w:val="00C011F8"/>
    <w:rsid w:val="00C01598"/>
    <w:rsid w:val="00C01C22"/>
    <w:rsid w:val="00C01DD9"/>
    <w:rsid w:val="00C020EC"/>
    <w:rsid w:val="00C02239"/>
    <w:rsid w:val="00C022E1"/>
    <w:rsid w:val="00C0398D"/>
    <w:rsid w:val="00C0433C"/>
    <w:rsid w:val="00C04D6A"/>
    <w:rsid w:val="00C055E2"/>
    <w:rsid w:val="00C05A10"/>
    <w:rsid w:val="00C05C3D"/>
    <w:rsid w:val="00C071AC"/>
    <w:rsid w:val="00C07A6F"/>
    <w:rsid w:val="00C10106"/>
    <w:rsid w:val="00C109A2"/>
    <w:rsid w:val="00C11707"/>
    <w:rsid w:val="00C11E4C"/>
    <w:rsid w:val="00C1264B"/>
    <w:rsid w:val="00C1270B"/>
    <w:rsid w:val="00C1280A"/>
    <w:rsid w:val="00C1433A"/>
    <w:rsid w:val="00C14954"/>
    <w:rsid w:val="00C14B63"/>
    <w:rsid w:val="00C15838"/>
    <w:rsid w:val="00C15F8F"/>
    <w:rsid w:val="00C16A45"/>
    <w:rsid w:val="00C1741D"/>
    <w:rsid w:val="00C179B0"/>
    <w:rsid w:val="00C17D14"/>
    <w:rsid w:val="00C20245"/>
    <w:rsid w:val="00C20C82"/>
    <w:rsid w:val="00C20CA6"/>
    <w:rsid w:val="00C2127B"/>
    <w:rsid w:val="00C21AD6"/>
    <w:rsid w:val="00C226F9"/>
    <w:rsid w:val="00C231B7"/>
    <w:rsid w:val="00C23398"/>
    <w:rsid w:val="00C23B23"/>
    <w:rsid w:val="00C2428B"/>
    <w:rsid w:val="00C2472A"/>
    <w:rsid w:val="00C24743"/>
    <w:rsid w:val="00C25838"/>
    <w:rsid w:val="00C258A6"/>
    <w:rsid w:val="00C26A74"/>
    <w:rsid w:val="00C26C22"/>
    <w:rsid w:val="00C279D8"/>
    <w:rsid w:val="00C27B03"/>
    <w:rsid w:val="00C3089B"/>
    <w:rsid w:val="00C31DBB"/>
    <w:rsid w:val="00C31F03"/>
    <w:rsid w:val="00C326A8"/>
    <w:rsid w:val="00C32DE5"/>
    <w:rsid w:val="00C3332B"/>
    <w:rsid w:val="00C33E9F"/>
    <w:rsid w:val="00C347C8"/>
    <w:rsid w:val="00C34B40"/>
    <w:rsid w:val="00C357DD"/>
    <w:rsid w:val="00C35836"/>
    <w:rsid w:val="00C363EB"/>
    <w:rsid w:val="00C372AD"/>
    <w:rsid w:val="00C4192D"/>
    <w:rsid w:val="00C41CD3"/>
    <w:rsid w:val="00C43438"/>
    <w:rsid w:val="00C4362D"/>
    <w:rsid w:val="00C44264"/>
    <w:rsid w:val="00C45133"/>
    <w:rsid w:val="00C46251"/>
    <w:rsid w:val="00C4629B"/>
    <w:rsid w:val="00C46655"/>
    <w:rsid w:val="00C4747A"/>
    <w:rsid w:val="00C4790F"/>
    <w:rsid w:val="00C47FC0"/>
    <w:rsid w:val="00C510DE"/>
    <w:rsid w:val="00C5189F"/>
    <w:rsid w:val="00C51DEE"/>
    <w:rsid w:val="00C52384"/>
    <w:rsid w:val="00C5263F"/>
    <w:rsid w:val="00C528CC"/>
    <w:rsid w:val="00C5310A"/>
    <w:rsid w:val="00C53164"/>
    <w:rsid w:val="00C53ABD"/>
    <w:rsid w:val="00C53AD3"/>
    <w:rsid w:val="00C53C94"/>
    <w:rsid w:val="00C55C8D"/>
    <w:rsid w:val="00C55D2F"/>
    <w:rsid w:val="00C55F9B"/>
    <w:rsid w:val="00C56516"/>
    <w:rsid w:val="00C5666A"/>
    <w:rsid w:val="00C56A8C"/>
    <w:rsid w:val="00C574DA"/>
    <w:rsid w:val="00C57741"/>
    <w:rsid w:val="00C57CF2"/>
    <w:rsid w:val="00C6008C"/>
    <w:rsid w:val="00C601EB"/>
    <w:rsid w:val="00C6074F"/>
    <w:rsid w:val="00C60A45"/>
    <w:rsid w:val="00C60A7A"/>
    <w:rsid w:val="00C61087"/>
    <w:rsid w:val="00C62568"/>
    <w:rsid w:val="00C6296C"/>
    <w:rsid w:val="00C630BD"/>
    <w:rsid w:val="00C64143"/>
    <w:rsid w:val="00C6434D"/>
    <w:rsid w:val="00C649C5"/>
    <w:rsid w:val="00C64B44"/>
    <w:rsid w:val="00C64E72"/>
    <w:rsid w:val="00C652E5"/>
    <w:rsid w:val="00C65790"/>
    <w:rsid w:val="00C65915"/>
    <w:rsid w:val="00C66B84"/>
    <w:rsid w:val="00C67446"/>
    <w:rsid w:val="00C675C9"/>
    <w:rsid w:val="00C676EA"/>
    <w:rsid w:val="00C70934"/>
    <w:rsid w:val="00C70962"/>
    <w:rsid w:val="00C7126F"/>
    <w:rsid w:val="00C71674"/>
    <w:rsid w:val="00C71BF0"/>
    <w:rsid w:val="00C733F7"/>
    <w:rsid w:val="00C734EA"/>
    <w:rsid w:val="00C734ED"/>
    <w:rsid w:val="00C737D9"/>
    <w:rsid w:val="00C73C48"/>
    <w:rsid w:val="00C73F78"/>
    <w:rsid w:val="00C749ED"/>
    <w:rsid w:val="00C76570"/>
    <w:rsid w:val="00C765C6"/>
    <w:rsid w:val="00C7697A"/>
    <w:rsid w:val="00C7697F"/>
    <w:rsid w:val="00C77AD0"/>
    <w:rsid w:val="00C77D82"/>
    <w:rsid w:val="00C80432"/>
    <w:rsid w:val="00C8136C"/>
    <w:rsid w:val="00C81A6C"/>
    <w:rsid w:val="00C81E94"/>
    <w:rsid w:val="00C82975"/>
    <w:rsid w:val="00C82FAC"/>
    <w:rsid w:val="00C82FFA"/>
    <w:rsid w:val="00C83391"/>
    <w:rsid w:val="00C8360E"/>
    <w:rsid w:val="00C83AB0"/>
    <w:rsid w:val="00C84032"/>
    <w:rsid w:val="00C84054"/>
    <w:rsid w:val="00C84A1B"/>
    <w:rsid w:val="00C852A9"/>
    <w:rsid w:val="00C85521"/>
    <w:rsid w:val="00C856C0"/>
    <w:rsid w:val="00C85B21"/>
    <w:rsid w:val="00C863EE"/>
    <w:rsid w:val="00C87469"/>
    <w:rsid w:val="00C876FD"/>
    <w:rsid w:val="00C9072E"/>
    <w:rsid w:val="00C90AD9"/>
    <w:rsid w:val="00C916D1"/>
    <w:rsid w:val="00C91ABA"/>
    <w:rsid w:val="00C92646"/>
    <w:rsid w:val="00C9279D"/>
    <w:rsid w:val="00C927CA"/>
    <w:rsid w:val="00C92FD5"/>
    <w:rsid w:val="00C9316A"/>
    <w:rsid w:val="00C931B7"/>
    <w:rsid w:val="00C937E7"/>
    <w:rsid w:val="00C93B5E"/>
    <w:rsid w:val="00C94262"/>
    <w:rsid w:val="00C949FB"/>
    <w:rsid w:val="00C956F1"/>
    <w:rsid w:val="00C95D8D"/>
    <w:rsid w:val="00C963C5"/>
    <w:rsid w:val="00C97631"/>
    <w:rsid w:val="00C97C67"/>
    <w:rsid w:val="00C97C7F"/>
    <w:rsid w:val="00C97C84"/>
    <w:rsid w:val="00CA0212"/>
    <w:rsid w:val="00CA1E1B"/>
    <w:rsid w:val="00CA2283"/>
    <w:rsid w:val="00CA2367"/>
    <w:rsid w:val="00CA266A"/>
    <w:rsid w:val="00CA2AEF"/>
    <w:rsid w:val="00CA2CA3"/>
    <w:rsid w:val="00CA325F"/>
    <w:rsid w:val="00CA33B8"/>
    <w:rsid w:val="00CA3CDB"/>
    <w:rsid w:val="00CA479F"/>
    <w:rsid w:val="00CA4F13"/>
    <w:rsid w:val="00CA5042"/>
    <w:rsid w:val="00CA5245"/>
    <w:rsid w:val="00CA5669"/>
    <w:rsid w:val="00CA5B37"/>
    <w:rsid w:val="00CA5F2B"/>
    <w:rsid w:val="00CA652D"/>
    <w:rsid w:val="00CA6CA7"/>
    <w:rsid w:val="00CA6DD8"/>
    <w:rsid w:val="00CA7173"/>
    <w:rsid w:val="00CA7B85"/>
    <w:rsid w:val="00CA7DCC"/>
    <w:rsid w:val="00CA7FCC"/>
    <w:rsid w:val="00CB0050"/>
    <w:rsid w:val="00CB1088"/>
    <w:rsid w:val="00CB1582"/>
    <w:rsid w:val="00CB22B7"/>
    <w:rsid w:val="00CB2FBB"/>
    <w:rsid w:val="00CB31DA"/>
    <w:rsid w:val="00CB43C7"/>
    <w:rsid w:val="00CB5032"/>
    <w:rsid w:val="00CB5073"/>
    <w:rsid w:val="00CB5BA9"/>
    <w:rsid w:val="00CB700E"/>
    <w:rsid w:val="00CB7B95"/>
    <w:rsid w:val="00CB7DD0"/>
    <w:rsid w:val="00CB7DF6"/>
    <w:rsid w:val="00CC0A43"/>
    <w:rsid w:val="00CC1EEA"/>
    <w:rsid w:val="00CC303F"/>
    <w:rsid w:val="00CC3C96"/>
    <w:rsid w:val="00CC3D4F"/>
    <w:rsid w:val="00CC5AE8"/>
    <w:rsid w:val="00CC5E73"/>
    <w:rsid w:val="00CC63A5"/>
    <w:rsid w:val="00CC66DE"/>
    <w:rsid w:val="00CC6F28"/>
    <w:rsid w:val="00CC70D6"/>
    <w:rsid w:val="00CC732A"/>
    <w:rsid w:val="00CC7354"/>
    <w:rsid w:val="00CC749B"/>
    <w:rsid w:val="00CC753B"/>
    <w:rsid w:val="00CD077C"/>
    <w:rsid w:val="00CD0ECC"/>
    <w:rsid w:val="00CD28E6"/>
    <w:rsid w:val="00CD2A7A"/>
    <w:rsid w:val="00CD342A"/>
    <w:rsid w:val="00CD3940"/>
    <w:rsid w:val="00CD3E5E"/>
    <w:rsid w:val="00CD46FC"/>
    <w:rsid w:val="00CD4907"/>
    <w:rsid w:val="00CD5B8A"/>
    <w:rsid w:val="00CD619B"/>
    <w:rsid w:val="00CD61C8"/>
    <w:rsid w:val="00CD6236"/>
    <w:rsid w:val="00CD6479"/>
    <w:rsid w:val="00CD6C55"/>
    <w:rsid w:val="00CD71A0"/>
    <w:rsid w:val="00CD766C"/>
    <w:rsid w:val="00CE03A2"/>
    <w:rsid w:val="00CE0F9F"/>
    <w:rsid w:val="00CE208A"/>
    <w:rsid w:val="00CE2F14"/>
    <w:rsid w:val="00CE34A1"/>
    <w:rsid w:val="00CE3C2D"/>
    <w:rsid w:val="00CE4E8A"/>
    <w:rsid w:val="00CE52B8"/>
    <w:rsid w:val="00CE5D8C"/>
    <w:rsid w:val="00CE5FB5"/>
    <w:rsid w:val="00CE6A0B"/>
    <w:rsid w:val="00CE6FEB"/>
    <w:rsid w:val="00CE7BCB"/>
    <w:rsid w:val="00CE7BF6"/>
    <w:rsid w:val="00CF0950"/>
    <w:rsid w:val="00CF1051"/>
    <w:rsid w:val="00CF1702"/>
    <w:rsid w:val="00CF22C8"/>
    <w:rsid w:val="00CF2A46"/>
    <w:rsid w:val="00CF3B07"/>
    <w:rsid w:val="00CF4C13"/>
    <w:rsid w:val="00CF5FE1"/>
    <w:rsid w:val="00CF62E0"/>
    <w:rsid w:val="00CF6384"/>
    <w:rsid w:val="00CF6902"/>
    <w:rsid w:val="00CF74DB"/>
    <w:rsid w:val="00CF7C6D"/>
    <w:rsid w:val="00D00017"/>
    <w:rsid w:val="00D021BA"/>
    <w:rsid w:val="00D02847"/>
    <w:rsid w:val="00D02B8F"/>
    <w:rsid w:val="00D02EA3"/>
    <w:rsid w:val="00D0401F"/>
    <w:rsid w:val="00D04BBC"/>
    <w:rsid w:val="00D04D14"/>
    <w:rsid w:val="00D04D4F"/>
    <w:rsid w:val="00D04E2D"/>
    <w:rsid w:val="00D04F97"/>
    <w:rsid w:val="00D06293"/>
    <w:rsid w:val="00D06AE0"/>
    <w:rsid w:val="00D06E88"/>
    <w:rsid w:val="00D118EB"/>
    <w:rsid w:val="00D11F90"/>
    <w:rsid w:val="00D121CD"/>
    <w:rsid w:val="00D1248D"/>
    <w:rsid w:val="00D12BE4"/>
    <w:rsid w:val="00D13527"/>
    <w:rsid w:val="00D1423C"/>
    <w:rsid w:val="00D144E6"/>
    <w:rsid w:val="00D145F6"/>
    <w:rsid w:val="00D14BAA"/>
    <w:rsid w:val="00D1548A"/>
    <w:rsid w:val="00D15957"/>
    <w:rsid w:val="00D15C2B"/>
    <w:rsid w:val="00D15E4E"/>
    <w:rsid w:val="00D160EF"/>
    <w:rsid w:val="00D17601"/>
    <w:rsid w:val="00D17B9F"/>
    <w:rsid w:val="00D17D52"/>
    <w:rsid w:val="00D17EF7"/>
    <w:rsid w:val="00D2028F"/>
    <w:rsid w:val="00D2094E"/>
    <w:rsid w:val="00D20D6E"/>
    <w:rsid w:val="00D20DFE"/>
    <w:rsid w:val="00D21300"/>
    <w:rsid w:val="00D215F7"/>
    <w:rsid w:val="00D22C9B"/>
    <w:rsid w:val="00D22EE1"/>
    <w:rsid w:val="00D22F7B"/>
    <w:rsid w:val="00D230DC"/>
    <w:rsid w:val="00D2313E"/>
    <w:rsid w:val="00D234F6"/>
    <w:rsid w:val="00D23713"/>
    <w:rsid w:val="00D23A51"/>
    <w:rsid w:val="00D25AAC"/>
    <w:rsid w:val="00D25C36"/>
    <w:rsid w:val="00D25DB8"/>
    <w:rsid w:val="00D26C9A"/>
    <w:rsid w:val="00D27479"/>
    <w:rsid w:val="00D303E8"/>
    <w:rsid w:val="00D3072D"/>
    <w:rsid w:val="00D3110D"/>
    <w:rsid w:val="00D31BA6"/>
    <w:rsid w:val="00D335E1"/>
    <w:rsid w:val="00D34842"/>
    <w:rsid w:val="00D3541B"/>
    <w:rsid w:val="00D3545E"/>
    <w:rsid w:val="00D35DE3"/>
    <w:rsid w:val="00D35E98"/>
    <w:rsid w:val="00D35FEA"/>
    <w:rsid w:val="00D3641C"/>
    <w:rsid w:val="00D366E4"/>
    <w:rsid w:val="00D368A9"/>
    <w:rsid w:val="00D37F0E"/>
    <w:rsid w:val="00D4070A"/>
    <w:rsid w:val="00D40D40"/>
    <w:rsid w:val="00D417F1"/>
    <w:rsid w:val="00D42087"/>
    <w:rsid w:val="00D42150"/>
    <w:rsid w:val="00D423AC"/>
    <w:rsid w:val="00D42BB0"/>
    <w:rsid w:val="00D44005"/>
    <w:rsid w:val="00D44050"/>
    <w:rsid w:val="00D442FB"/>
    <w:rsid w:val="00D44ACA"/>
    <w:rsid w:val="00D44B15"/>
    <w:rsid w:val="00D44DC6"/>
    <w:rsid w:val="00D45F50"/>
    <w:rsid w:val="00D476EA"/>
    <w:rsid w:val="00D5017B"/>
    <w:rsid w:val="00D5100A"/>
    <w:rsid w:val="00D514E5"/>
    <w:rsid w:val="00D51631"/>
    <w:rsid w:val="00D51AAD"/>
    <w:rsid w:val="00D53221"/>
    <w:rsid w:val="00D53589"/>
    <w:rsid w:val="00D539D5"/>
    <w:rsid w:val="00D544D5"/>
    <w:rsid w:val="00D559E7"/>
    <w:rsid w:val="00D55FCE"/>
    <w:rsid w:val="00D5609D"/>
    <w:rsid w:val="00D561CF"/>
    <w:rsid w:val="00D56559"/>
    <w:rsid w:val="00D575B8"/>
    <w:rsid w:val="00D57897"/>
    <w:rsid w:val="00D602DE"/>
    <w:rsid w:val="00D6096A"/>
    <w:rsid w:val="00D60ABE"/>
    <w:rsid w:val="00D60CE5"/>
    <w:rsid w:val="00D612BE"/>
    <w:rsid w:val="00D61811"/>
    <w:rsid w:val="00D637C5"/>
    <w:rsid w:val="00D63D0B"/>
    <w:rsid w:val="00D63F9F"/>
    <w:rsid w:val="00D64081"/>
    <w:rsid w:val="00D646D3"/>
    <w:rsid w:val="00D64F2E"/>
    <w:rsid w:val="00D65B9A"/>
    <w:rsid w:val="00D662F2"/>
    <w:rsid w:val="00D665F1"/>
    <w:rsid w:val="00D66686"/>
    <w:rsid w:val="00D66C51"/>
    <w:rsid w:val="00D6711E"/>
    <w:rsid w:val="00D6796D"/>
    <w:rsid w:val="00D71E9A"/>
    <w:rsid w:val="00D72205"/>
    <w:rsid w:val="00D72751"/>
    <w:rsid w:val="00D7292B"/>
    <w:rsid w:val="00D730D4"/>
    <w:rsid w:val="00D73602"/>
    <w:rsid w:val="00D73898"/>
    <w:rsid w:val="00D73AE4"/>
    <w:rsid w:val="00D73B08"/>
    <w:rsid w:val="00D74A19"/>
    <w:rsid w:val="00D74AD2"/>
    <w:rsid w:val="00D75BB7"/>
    <w:rsid w:val="00D76159"/>
    <w:rsid w:val="00D766D4"/>
    <w:rsid w:val="00D768F0"/>
    <w:rsid w:val="00D76AC8"/>
    <w:rsid w:val="00D77364"/>
    <w:rsid w:val="00D80127"/>
    <w:rsid w:val="00D8032F"/>
    <w:rsid w:val="00D803C4"/>
    <w:rsid w:val="00D804E2"/>
    <w:rsid w:val="00D805D1"/>
    <w:rsid w:val="00D81903"/>
    <w:rsid w:val="00D81FB3"/>
    <w:rsid w:val="00D8278F"/>
    <w:rsid w:val="00D82FD7"/>
    <w:rsid w:val="00D83490"/>
    <w:rsid w:val="00D84FA6"/>
    <w:rsid w:val="00D84FA8"/>
    <w:rsid w:val="00D85597"/>
    <w:rsid w:val="00D85C5F"/>
    <w:rsid w:val="00D85ECC"/>
    <w:rsid w:val="00D86208"/>
    <w:rsid w:val="00D863EB"/>
    <w:rsid w:val="00D864C7"/>
    <w:rsid w:val="00D86EB7"/>
    <w:rsid w:val="00D872DA"/>
    <w:rsid w:val="00D909DF"/>
    <w:rsid w:val="00D90D9B"/>
    <w:rsid w:val="00D91759"/>
    <w:rsid w:val="00D91E9F"/>
    <w:rsid w:val="00D92025"/>
    <w:rsid w:val="00D9204D"/>
    <w:rsid w:val="00D92915"/>
    <w:rsid w:val="00D92B5E"/>
    <w:rsid w:val="00D92BE3"/>
    <w:rsid w:val="00D93388"/>
    <w:rsid w:val="00D934FC"/>
    <w:rsid w:val="00D9382D"/>
    <w:rsid w:val="00D93CFF"/>
    <w:rsid w:val="00D9405E"/>
    <w:rsid w:val="00D943A8"/>
    <w:rsid w:val="00D94A67"/>
    <w:rsid w:val="00D94A95"/>
    <w:rsid w:val="00D94E46"/>
    <w:rsid w:val="00D94EA2"/>
    <w:rsid w:val="00D95457"/>
    <w:rsid w:val="00D9656E"/>
    <w:rsid w:val="00D9660C"/>
    <w:rsid w:val="00D97A7B"/>
    <w:rsid w:val="00DA1259"/>
    <w:rsid w:val="00DA1AAD"/>
    <w:rsid w:val="00DA1C40"/>
    <w:rsid w:val="00DA1E08"/>
    <w:rsid w:val="00DA1E94"/>
    <w:rsid w:val="00DA22B7"/>
    <w:rsid w:val="00DA4A52"/>
    <w:rsid w:val="00DA4EDA"/>
    <w:rsid w:val="00DA4FBC"/>
    <w:rsid w:val="00DA57B1"/>
    <w:rsid w:val="00DA61B9"/>
    <w:rsid w:val="00DA63F9"/>
    <w:rsid w:val="00DA683B"/>
    <w:rsid w:val="00DA6BEE"/>
    <w:rsid w:val="00DA7457"/>
    <w:rsid w:val="00DA775B"/>
    <w:rsid w:val="00DB1083"/>
    <w:rsid w:val="00DB1B31"/>
    <w:rsid w:val="00DB2995"/>
    <w:rsid w:val="00DB2ED0"/>
    <w:rsid w:val="00DB351E"/>
    <w:rsid w:val="00DB36C7"/>
    <w:rsid w:val="00DB38F0"/>
    <w:rsid w:val="00DB3DBD"/>
    <w:rsid w:val="00DB3EE8"/>
    <w:rsid w:val="00DB436C"/>
    <w:rsid w:val="00DB4701"/>
    <w:rsid w:val="00DB4CB3"/>
    <w:rsid w:val="00DB4E76"/>
    <w:rsid w:val="00DB59C0"/>
    <w:rsid w:val="00DB6621"/>
    <w:rsid w:val="00DB670B"/>
    <w:rsid w:val="00DB7ED1"/>
    <w:rsid w:val="00DB7F38"/>
    <w:rsid w:val="00DC0146"/>
    <w:rsid w:val="00DC015D"/>
    <w:rsid w:val="00DC019C"/>
    <w:rsid w:val="00DC03EE"/>
    <w:rsid w:val="00DC0B40"/>
    <w:rsid w:val="00DC10FF"/>
    <w:rsid w:val="00DC2275"/>
    <w:rsid w:val="00DC229D"/>
    <w:rsid w:val="00DC2D5E"/>
    <w:rsid w:val="00DC36B8"/>
    <w:rsid w:val="00DC3F16"/>
    <w:rsid w:val="00DC4A5E"/>
    <w:rsid w:val="00DC53F2"/>
    <w:rsid w:val="00DC5453"/>
    <w:rsid w:val="00DC5528"/>
    <w:rsid w:val="00DC61D6"/>
    <w:rsid w:val="00DC6B01"/>
    <w:rsid w:val="00DC6B4C"/>
    <w:rsid w:val="00DC7797"/>
    <w:rsid w:val="00DC7E53"/>
    <w:rsid w:val="00DD078A"/>
    <w:rsid w:val="00DD09B7"/>
    <w:rsid w:val="00DD1737"/>
    <w:rsid w:val="00DD1FFE"/>
    <w:rsid w:val="00DD22EF"/>
    <w:rsid w:val="00DD2A39"/>
    <w:rsid w:val="00DD2B9C"/>
    <w:rsid w:val="00DD34E1"/>
    <w:rsid w:val="00DD355D"/>
    <w:rsid w:val="00DD42EF"/>
    <w:rsid w:val="00DD45E7"/>
    <w:rsid w:val="00DD4B06"/>
    <w:rsid w:val="00DD4B44"/>
    <w:rsid w:val="00DD56D7"/>
    <w:rsid w:val="00DD58B9"/>
    <w:rsid w:val="00DD5952"/>
    <w:rsid w:val="00DD60BD"/>
    <w:rsid w:val="00DD66E5"/>
    <w:rsid w:val="00DD71F6"/>
    <w:rsid w:val="00DD7667"/>
    <w:rsid w:val="00DD769A"/>
    <w:rsid w:val="00DD777C"/>
    <w:rsid w:val="00DE0150"/>
    <w:rsid w:val="00DE0916"/>
    <w:rsid w:val="00DE0D2F"/>
    <w:rsid w:val="00DE0D75"/>
    <w:rsid w:val="00DE15D2"/>
    <w:rsid w:val="00DE19EB"/>
    <w:rsid w:val="00DE204A"/>
    <w:rsid w:val="00DE2F3A"/>
    <w:rsid w:val="00DE33DA"/>
    <w:rsid w:val="00DE3ED3"/>
    <w:rsid w:val="00DE3FE8"/>
    <w:rsid w:val="00DE4E8B"/>
    <w:rsid w:val="00DE511E"/>
    <w:rsid w:val="00DE5A66"/>
    <w:rsid w:val="00DE5B0F"/>
    <w:rsid w:val="00DE5D39"/>
    <w:rsid w:val="00DE5DBD"/>
    <w:rsid w:val="00DE62AC"/>
    <w:rsid w:val="00DE6518"/>
    <w:rsid w:val="00DE6DF3"/>
    <w:rsid w:val="00DE77E6"/>
    <w:rsid w:val="00DF0255"/>
    <w:rsid w:val="00DF0523"/>
    <w:rsid w:val="00DF05CA"/>
    <w:rsid w:val="00DF0B29"/>
    <w:rsid w:val="00DF0DC0"/>
    <w:rsid w:val="00DF0F2A"/>
    <w:rsid w:val="00DF0FE3"/>
    <w:rsid w:val="00DF1888"/>
    <w:rsid w:val="00DF1C79"/>
    <w:rsid w:val="00DF2B9B"/>
    <w:rsid w:val="00DF2CB1"/>
    <w:rsid w:val="00DF411C"/>
    <w:rsid w:val="00DF4CC9"/>
    <w:rsid w:val="00DF4E7C"/>
    <w:rsid w:val="00DF4FC4"/>
    <w:rsid w:val="00DF501D"/>
    <w:rsid w:val="00DF69F9"/>
    <w:rsid w:val="00DF6A2A"/>
    <w:rsid w:val="00DF755F"/>
    <w:rsid w:val="00DF7ED3"/>
    <w:rsid w:val="00E002C2"/>
    <w:rsid w:val="00E02579"/>
    <w:rsid w:val="00E02B50"/>
    <w:rsid w:val="00E032B6"/>
    <w:rsid w:val="00E03835"/>
    <w:rsid w:val="00E047A0"/>
    <w:rsid w:val="00E04B3F"/>
    <w:rsid w:val="00E05351"/>
    <w:rsid w:val="00E05A77"/>
    <w:rsid w:val="00E060C1"/>
    <w:rsid w:val="00E064E6"/>
    <w:rsid w:val="00E06629"/>
    <w:rsid w:val="00E06693"/>
    <w:rsid w:val="00E06B1E"/>
    <w:rsid w:val="00E073CA"/>
    <w:rsid w:val="00E07787"/>
    <w:rsid w:val="00E078A8"/>
    <w:rsid w:val="00E10AAF"/>
    <w:rsid w:val="00E111A8"/>
    <w:rsid w:val="00E11D49"/>
    <w:rsid w:val="00E1266E"/>
    <w:rsid w:val="00E12DF2"/>
    <w:rsid w:val="00E147D5"/>
    <w:rsid w:val="00E14C0E"/>
    <w:rsid w:val="00E1516E"/>
    <w:rsid w:val="00E16642"/>
    <w:rsid w:val="00E17447"/>
    <w:rsid w:val="00E1787C"/>
    <w:rsid w:val="00E2068B"/>
    <w:rsid w:val="00E20B5F"/>
    <w:rsid w:val="00E20EDC"/>
    <w:rsid w:val="00E21744"/>
    <w:rsid w:val="00E2249E"/>
    <w:rsid w:val="00E22B76"/>
    <w:rsid w:val="00E231C2"/>
    <w:rsid w:val="00E234F1"/>
    <w:rsid w:val="00E241ED"/>
    <w:rsid w:val="00E245AC"/>
    <w:rsid w:val="00E248C6"/>
    <w:rsid w:val="00E248F9"/>
    <w:rsid w:val="00E24DC2"/>
    <w:rsid w:val="00E24E3A"/>
    <w:rsid w:val="00E25AF8"/>
    <w:rsid w:val="00E26C55"/>
    <w:rsid w:val="00E26F6C"/>
    <w:rsid w:val="00E303EC"/>
    <w:rsid w:val="00E30D9F"/>
    <w:rsid w:val="00E31BD0"/>
    <w:rsid w:val="00E33835"/>
    <w:rsid w:val="00E34CA3"/>
    <w:rsid w:val="00E35C4A"/>
    <w:rsid w:val="00E36A50"/>
    <w:rsid w:val="00E37A0F"/>
    <w:rsid w:val="00E37DA6"/>
    <w:rsid w:val="00E37FE3"/>
    <w:rsid w:val="00E40EB7"/>
    <w:rsid w:val="00E41074"/>
    <w:rsid w:val="00E412D0"/>
    <w:rsid w:val="00E4173E"/>
    <w:rsid w:val="00E428D8"/>
    <w:rsid w:val="00E431F1"/>
    <w:rsid w:val="00E43409"/>
    <w:rsid w:val="00E43AAA"/>
    <w:rsid w:val="00E4462B"/>
    <w:rsid w:val="00E448C3"/>
    <w:rsid w:val="00E44C62"/>
    <w:rsid w:val="00E4551F"/>
    <w:rsid w:val="00E46878"/>
    <w:rsid w:val="00E46A46"/>
    <w:rsid w:val="00E46AD5"/>
    <w:rsid w:val="00E5079B"/>
    <w:rsid w:val="00E50E0C"/>
    <w:rsid w:val="00E5121A"/>
    <w:rsid w:val="00E5387C"/>
    <w:rsid w:val="00E5399B"/>
    <w:rsid w:val="00E53C2B"/>
    <w:rsid w:val="00E54359"/>
    <w:rsid w:val="00E5443C"/>
    <w:rsid w:val="00E54C58"/>
    <w:rsid w:val="00E54EF2"/>
    <w:rsid w:val="00E55F34"/>
    <w:rsid w:val="00E57B88"/>
    <w:rsid w:val="00E57F21"/>
    <w:rsid w:val="00E6060F"/>
    <w:rsid w:val="00E609E9"/>
    <w:rsid w:val="00E60A76"/>
    <w:rsid w:val="00E60CA0"/>
    <w:rsid w:val="00E60CF8"/>
    <w:rsid w:val="00E60DC5"/>
    <w:rsid w:val="00E614D4"/>
    <w:rsid w:val="00E6165D"/>
    <w:rsid w:val="00E62F9E"/>
    <w:rsid w:val="00E6325A"/>
    <w:rsid w:val="00E63559"/>
    <w:rsid w:val="00E63AB7"/>
    <w:rsid w:val="00E64578"/>
    <w:rsid w:val="00E6504E"/>
    <w:rsid w:val="00E662DA"/>
    <w:rsid w:val="00E666B5"/>
    <w:rsid w:val="00E668BB"/>
    <w:rsid w:val="00E67180"/>
    <w:rsid w:val="00E67582"/>
    <w:rsid w:val="00E676E2"/>
    <w:rsid w:val="00E70356"/>
    <w:rsid w:val="00E70376"/>
    <w:rsid w:val="00E71C21"/>
    <w:rsid w:val="00E72B7C"/>
    <w:rsid w:val="00E72D6D"/>
    <w:rsid w:val="00E73525"/>
    <w:rsid w:val="00E73E28"/>
    <w:rsid w:val="00E74526"/>
    <w:rsid w:val="00E74FA5"/>
    <w:rsid w:val="00E756A8"/>
    <w:rsid w:val="00E75970"/>
    <w:rsid w:val="00E75B2F"/>
    <w:rsid w:val="00E76032"/>
    <w:rsid w:val="00E768F2"/>
    <w:rsid w:val="00E76BDA"/>
    <w:rsid w:val="00E77E9E"/>
    <w:rsid w:val="00E8076E"/>
    <w:rsid w:val="00E80BCF"/>
    <w:rsid w:val="00E81DED"/>
    <w:rsid w:val="00E82316"/>
    <w:rsid w:val="00E825B3"/>
    <w:rsid w:val="00E82EFE"/>
    <w:rsid w:val="00E836EA"/>
    <w:rsid w:val="00E83BDB"/>
    <w:rsid w:val="00E83E41"/>
    <w:rsid w:val="00E84082"/>
    <w:rsid w:val="00E849DE"/>
    <w:rsid w:val="00E84A97"/>
    <w:rsid w:val="00E85948"/>
    <w:rsid w:val="00E85AFE"/>
    <w:rsid w:val="00E861B6"/>
    <w:rsid w:val="00E861DE"/>
    <w:rsid w:val="00E86536"/>
    <w:rsid w:val="00E866BE"/>
    <w:rsid w:val="00E86A2B"/>
    <w:rsid w:val="00E86B9C"/>
    <w:rsid w:val="00E873DF"/>
    <w:rsid w:val="00E912FD"/>
    <w:rsid w:val="00E9167E"/>
    <w:rsid w:val="00E91775"/>
    <w:rsid w:val="00E91AAB"/>
    <w:rsid w:val="00E91B77"/>
    <w:rsid w:val="00E922A4"/>
    <w:rsid w:val="00E925CE"/>
    <w:rsid w:val="00E92D44"/>
    <w:rsid w:val="00E93CBF"/>
    <w:rsid w:val="00E93F3F"/>
    <w:rsid w:val="00E95074"/>
    <w:rsid w:val="00E952C4"/>
    <w:rsid w:val="00E967CB"/>
    <w:rsid w:val="00E969B1"/>
    <w:rsid w:val="00E9749A"/>
    <w:rsid w:val="00EA0196"/>
    <w:rsid w:val="00EA05D9"/>
    <w:rsid w:val="00EA0DED"/>
    <w:rsid w:val="00EA1104"/>
    <w:rsid w:val="00EA146D"/>
    <w:rsid w:val="00EA24C7"/>
    <w:rsid w:val="00EA2518"/>
    <w:rsid w:val="00EA2A9C"/>
    <w:rsid w:val="00EA5166"/>
    <w:rsid w:val="00EA5257"/>
    <w:rsid w:val="00EA59B6"/>
    <w:rsid w:val="00EA5BE2"/>
    <w:rsid w:val="00EA5DE0"/>
    <w:rsid w:val="00EA6839"/>
    <w:rsid w:val="00EA6C71"/>
    <w:rsid w:val="00EA7415"/>
    <w:rsid w:val="00EA7739"/>
    <w:rsid w:val="00EA7FC2"/>
    <w:rsid w:val="00EB0136"/>
    <w:rsid w:val="00EB0433"/>
    <w:rsid w:val="00EB050C"/>
    <w:rsid w:val="00EB18FF"/>
    <w:rsid w:val="00EB1B8B"/>
    <w:rsid w:val="00EB22DB"/>
    <w:rsid w:val="00EB24EC"/>
    <w:rsid w:val="00EB3AF7"/>
    <w:rsid w:val="00EB3C54"/>
    <w:rsid w:val="00EB3EA4"/>
    <w:rsid w:val="00EB4951"/>
    <w:rsid w:val="00EB595B"/>
    <w:rsid w:val="00EB6635"/>
    <w:rsid w:val="00EB6B45"/>
    <w:rsid w:val="00EB6C4F"/>
    <w:rsid w:val="00EB6F73"/>
    <w:rsid w:val="00EB7C3B"/>
    <w:rsid w:val="00EC0342"/>
    <w:rsid w:val="00EC0520"/>
    <w:rsid w:val="00EC0604"/>
    <w:rsid w:val="00EC098E"/>
    <w:rsid w:val="00EC0BCB"/>
    <w:rsid w:val="00EC0E71"/>
    <w:rsid w:val="00EC47A9"/>
    <w:rsid w:val="00EC513C"/>
    <w:rsid w:val="00EC77EF"/>
    <w:rsid w:val="00EC7A0F"/>
    <w:rsid w:val="00EC7B5C"/>
    <w:rsid w:val="00ED1949"/>
    <w:rsid w:val="00ED1A93"/>
    <w:rsid w:val="00ED3226"/>
    <w:rsid w:val="00ED3AF0"/>
    <w:rsid w:val="00ED4C60"/>
    <w:rsid w:val="00ED567C"/>
    <w:rsid w:val="00ED613A"/>
    <w:rsid w:val="00ED6947"/>
    <w:rsid w:val="00ED6CFA"/>
    <w:rsid w:val="00ED6D53"/>
    <w:rsid w:val="00ED6FBA"/>
    <w:rsid w:val="00EE0918"/>
    <w:rsid w:val="00EE0E6D"/>
    <w:rsid w:val="00EE1855"/>
    <w:rsid w:val="00EE1BE7"/>
    <w:rsid w:val="00EE1E1F"/>
    <w:rsid w:val="00EE1F43"/>
    <w:rsid w:val="00EE29AF"/>
    <w:rsid w:val="00EE2B68"/>
    <w:rsid w:val="00EE3619"/>
    <w:rsid w:val="00EE3733"/>
    <w:rsid w:val="00EE395E"/>
    <w:rsid w:val="00EE4411"/>
    <w:rsid w:val="00EE5444"/>
    <w:rsid w:val="00EE6945"/>
    <w:rsid w:val="00EE6D70"/>
    <w:rsid w:val="00EE7988"/>
    <w:rsid w:val="00EF0FC9"/>
    <w:rsid w:val="00EF1386"/>
    <w:rsid w:val="00EF1B53"/>
    <w:rsid w:val="00EF2491"/>
    <w:rsid w:val="00EF256B"/>
    <w:rsid w:val="00EF4977"/>
    <w:rsid w:val="00EF4A04"/>
    <w:rsid w:val="00EF5277"/>
    <w:rsid w:val="00EF5746"/>
    <w:rsid w:val="00EF5C9C"/>
    <w:rsid w:val="00EF5CAD"/>
    <w:rsid w:val="00EF5FAB"/>
    <w:rsid w:val="00EF600E"/>
    <w:rsid w:val="00EF611F"/>
    <w:rsid w:val="00EF6670"/>
    <w:rsid w:val="00EF76E1"/>
    <w:rsid w:val="00F00B91"/>
    <w:rsid w:val="00F01281"/>
    <w:rsid w:val="00F01CC3"/>
    <w:rsid w:val="00F029AF"/>
    <w:rsid w:val="00F0316E"/>
    <w:rsid w:val="00F0371F"/>
    <w:rsid w:val="00F03828"/>
    <w:rsid w:val="00F03E66"/>
    <w:rsid w:val="00F04099"/>
    <w:rsid w:val="00F040C1"/>
    <w:rsid w:val="00F04DE7"/>
    <w:rsid w:val="00F05B66"/>
    <w:rsid w:val="00F05C19"/>
    <w:rsid w:val="00F06AB1"/>
    <w:rsid w:val="00F06F0B"/>
    <w:rsid w:val="00F07281"/>
    <w:rsid w:val="00F074FC"/>
    <w:rsid w:val="00F0761F"/>
    <w:rsid w:val="00F1020B"/>
    <w:rsid w:val="00F1030E"/>
    <w:rsid w:val="00F10925"/>
    <w:rsid w:val="00F11050"/>
    <w:rsid w:val="00F118F4"/>
    <w:rsid w:val="00F11A40"/>
    <w:rsid w:val="00F11BB3"/>
    <w:rsid w:val="00F11DF7"/>
    <w:rsid w:val="00F12160"/>
    <w:rsid w:val="00F12F6C"/>
    <w:rsid w:val="00F1317B"/>
    <w:rsid w:val="00F13904"/>
    <w:rsid w:val="00F13DAE"/>
    <w:rsid w:val="00F157D8"/>
    <w:rsid w:val="00F15D10"/>
    <w:rsid w:val="00F173AB"/>
    <w:rsid w:val="00F2018A"/>
    <w:rsid w:val="00F201AD"/>
    <w:rsid w:val="00F21481"/>
    <w:rsid w:val="00F21B21"/>
    <w:rsid w:val="00F21DAB"/>
    <w:rsid w:val="00F22246"/>
    <w:rsid w:val="00F2228D"/>
    <w:rsid w:val="00F222BB"/>
    <w:rsid w:val="00F22E16"/>
    <w:rsid w:val="00F23252"/>
    <w:rsid w:val="00F2338F"/>
    <w:rsid w:val="00F233C1"/>
    <w:rsid w:val="00F2345A"/>
    <w:rsid w:val="00F239EB"/>
    <w:rsid w:val="00F2491A"/>
    <w:rsid w:val="00F24EF6"/>
    <w:rsid w:val="00F2524D"/>
    <w:rsid w:val="00F254E4"/>
    <w:rsid w:val="00F25646"/>
    <w:rsid w:val="00F25EC9"/>
    <w:rsid w:val="00F2650E"/>
    <w:rsid w:val="00F26AAB"/>
    <w:rsid w:val="00F26AD2"/>
    <w:rsid w:val="00F26C26"/>
    <w:rsid w:val="00F26F5D"/>
    <w:rsid w:val="00F27902"/>
    <w:rsid w:val="00F27DF0"/>
    <w:rsid w:val="00F302B6"/>
    <w:rsid w:val="00F30876"/>
    <w:rsid w:val="00F30C0A"/>
    <w:rsid w:val="00F30E69"/>
    <w:rsid w:val="00F313AC"/>
    <w:rsid w:val="00F316F9"/>
    <w:rsid w:val="00F319DC"/>
    <w:rsid w:val="00F31D47"/>
    <w:rsid w:val="00F32AA7"/>
    <w:rsid w:val="00F3381E"/>
    <w:rsid w:val="00F3406E"/>
    <w:rsid w:val="00F34159"/>
    <w:rsid w:val="00F344FE"/>
    <w:rsid w:val="00F345AD"/>
    <w:rsid w:val="00F3485C"/>
    <w:rsid w:val="00F34BD2"/>
    <w:rsid w:val="00F34C92"/>
    <w:rsid w:val="00F353BF"/>
    <w:rsid w:val="00F35D19"/>
    <w:rsid w:val="00F36C0E"/>
    <w:rsid w:val="00F370A6"/>
    <w:rsid w:val="00F377AE"/>
    <w:rsid w:val="00F4023A"/>
    <w:rsid w:val="00F40D44"/>
    <w:rsid w:val="00F41269"/>
    <w:rsid w:val="00F4129D"/>
    <w:rsid w:val="00F41319"/>
    <w:rsid w:val="00F41BEE"/>
    <w:rsid w:val="00F41DE2"/>
    <w:rsid w:val="00F426DA"/>
    <w:rsid w:val="00F42B7D"/>
    <w:rsid w:val="00F43B07"/>
    <w:rsid w:val="00F43D33"/>
    <w:rsid w:val="00F442A1"/>
    <w:rsid w:val="00F44B13"/>
    <w:rsid w:val="00F44E73"/>
    <w:rsid w:val="00F4538A"/>
    <w:rsid w:val="00F453D4"/>
    <w:rsid w:val="00F45BE7"/>
    <w:rsid w:val="00F463D7"/>
    <w:rsid w:val="00F46955"/>
    <w:rsid w:val="00F47255"/>
    <w:rsid w:val="00F47275"/>
    <w:rsid w:val="00F475BD"/>
    <w:rsid w:val="00F47DB0"/>
    <w:rsid w:val="00F50163"/>
    <w:rsid w:val="00F510E2"/>
    <w:rsid w:val="00F51462"/>
    <w:rsid w:val="00F515F1"/>
    <w:rsid w:val="00F5193E"/>
    <w:rsid w:val="00F5273A"/>
    <w:rsid w:val="00F529C7"/>
    <w:rsid w:val="00F52D6B"/>
    <w:rsid w:val="00F52E18"/>
    <w:rsid w:val="00F531EA"/>
    <w:rsid w:val="00F53482"/>
    <w:rsid w:val="00F535E2"/>
    <w:rsid w:val="00F5392A"/>
    <w:rsid w:val="00F54516"/>
    <w:rsid w:val="00F546FB"/>
    <w:rsid w:val="00F5471D"/>
    <w:rsid w:val="00F54B74"/>
    <w:rsid w:val="00F55335"/>
    <w:rsid w:val="00F55CF7"/>
    <w:rsid w:val="00F56A10"/>
    <w:rsid w:val="00F57236"/>
    <w:rsid w:val="00F575CB"/>
    <w:rsid w:val="00F57D1C"/>
    <w:rsid w:val="00F6077A"/>
    <w:rsid w:val="00F6086A"/>
    <w:rsid w:val="00F60A6B"/>
    <w:rsid w:val="00F614D0"/>
    <w:rsid w:val="00F6169B"/>
    <w:rsid w:val="00F62824"/>
    <w:rsid w:val="00F62D7C"/>
    <w:rsid w:val="00F634C8"/>
    <w:rsid w:val="00F6374A"/>
    <w:rsid w:val="00F637A9"/>
    <w:rsid w:val="00F6398A"/>
    <w:rsid w:val="00F63BE1"/>
    <w:rsid w:val="00F640AE"/>
    <w:rsid w:val="00F6452C"/>
    <w:rsid w:val="00F647A0"/>
    <w:rsid w:val="00F64E59"/>
    <w:rsid w:val="00F6580A"/>
    <w:rsid w:val="00F67155"/>
    <w:rsid w:val="00F7055F"/>
    <w:rsid w:val="00F7058F"/>
    <w:rsid w:val="00F705E9"/>
    <w:rsid w:val="00F70ACE"/>
    <w:rsid w:val="00F70D21"/>
    <w:rsid w:val="00F70FEF"/>
    <w:rsid w:val="00F713D9"/>
    <w:rsid w:val="00F71BA1"/>
    <w:rsid w:val="00F71F2C"/>
    <w:rsid w:val="00F72C26"/>
    <w:rsid w:val="00F7350C"/>
    <w:rsid w:val="00F73F06"/>
    <w:rsid w:val="00F7439C"/>
    <w:rsid w:val="00F74F3A"/>
    <w:rsid w:val="00F75C02"/>
    <w:rsid w:val="00F770DC"/>
    <w:rsid w:val="00F7725D"/>
    <w:rsid w:val="00F77461"/>
    <w:rsid w:val="00F77C02"/>
    <w:rsid w:val="00F77ECB"/>
    <w:rsid w:val="00F77F77"/>
    <w:rsid w:val="00F80069"/>
    <w:rsid w:val="00F804CB"/>
    <w:rsid w:val="00F80602"/>
    <w:rsid w:val="00F80991"/>
    <w:rsid w:val="00F80EB3"/>
    <w:rsid w:val="00F8116B"/>
    <w:rsid w:val="00F81616"/>
    <w:rsid w:val="00F818AF"/>
    <w:rsid w:val="00F81936"/>
    <w:rsid w:val="00F81AF4"/>
    <w:rsid w:val="00F81BF8"/>
    <w:rsid w:val="00F81E47"/>
    <w:rsid w:val="00F824EF"/>
    <w:rsid w:val="00F82E3A"/>
    <w:rsid w:val="00F8304F"/>
    <w:rsid w:val="00F83D27"/>
    <w:rsid w:val="00F84408"/>
    <w:rsid w:val="00F847C0"/>
    <w:rsid w:val="00F85470"/>
    <w:rsid w:val="00F85B35"/>
    <w:rsid w:val="00F86474"/>
    <w:rsid w:val="00F866A0"/>
    <w:rsid w:val="00F86781"/>
    <w:rsid w:val="00F868B4"/>
    <w:rsid w:val="00F86FA3"/>
    <w:rsid w:val="00F8730A"/>
    <w:rsid w:val="00F877AE"/>
    <w:rsid w:val="00F9016F"/>
    <w:rsid w:val="00F905CD"/>
    <w:rsid w:val="00F90601"/>
    <w:rsid w:val="00F91B9E"/>
    <w:rsid w:val="00F93703"/>
    <w:rsid w:val="00F939EF"/>
    <w:rsid w:val="00F93BD7"/>
    <w:rsid w:val="00F93D68"/>
    <w:rsid w:val="00F95AD0"/>
    <w:rsid w:val="00F965A7"/>
    <w:rsid w:val="00F966C3"/>
    <w:rsid w:val="00F96BF1"/>
    <w:rsid w:val="00F96D7D"/>
    <w:rsid w:val="00F978EC"/>
    <w:rsid w:val="00F97E83"/>
    <w:rsid w:val="00FA1AF9"/>
    <w:rsid w:val="00FA1B7E"/>
    <w:rsid w:val="00FA540E"/>
    <w:rsid w:val="00FA575A"/>
    <w:rsid w:val="00FA5D09"/>
    <w:rsid w:val="00FA6662"/>
    <w:rsid w:val="00FA6F04"/>
    <w:rsid w:val="00FA78FD"/>
    <w:rsid w:val="00FA7F8A"/>
    <w:rsid w:val="00FB004D"/>
    <w:rsid w:val="00FB017B"/>
    <w:rsid w:val="00FB02A8"/>
    <w:rsid w:val="00FB0DF3"/>
    <w:rsid w:val="00FB11BE"/>
    <w:rsid w:val="00FB1357"/>
    <w:rsid w:val="00FB1799"/>
    <w:rsid w:val="00FB1B56"/>
    <w:rsid w:val="00FB21D8"/>
    <w:rsid w:val="00FB27F1"/>
    <w:rsid w:val="00FB29DC"/>
    <w:rsid w:val="00FB2A04"/>
    <w:rsid w:val="00FB2D8F"/>
    <w:rsid w:val="00FB330A"/>
    <w:rsid w:val="00FB3CEF"/>
    <w:rsid w:val="00FB3D9F"/>
    <w:rsid w:val="00FB46E5"/>
    <w:rsid w:val="00FB48B7"/>
    <w:rsid w:val="00FB4C6F"/>
    <w:rsid w:val="00FB6867"/>
    <w:rsid w:val="00FB68FB"/>
    <w:rsid w:val="00FB7F77"/>
    <w:rsid w:val="00FC0A6D"/>
    <w:rsid w:val="00FC27DA"/>
    <w:rsid w:val="00FC4589"/>
    <w:rsid w:val="00FC49BC"/>
    <w:rsid w:val="00FC4F32"/>
    <w:rsid w:val="00FC5313"/>
    <w:rsid w:val="00FC5E76"/>
    <w:rsid w:val="00FC69CF"/>
    <w:rsid w:val="00FC7214"/>
    <w:rsid w:val="00FC77A4"/>
    <w:rsid w:val="00FC7D0B"/>
    <w:rsid w:val="00FC7FB3"/>
    <w:rsid w:val="00FD02E2"/>
    <w:rsid w:val="00FD046B"/>
    <w:rsid w:val="00FD058F"/>
    <w:rsid w:val="00FD0B70"/>
    <w:rsid w:val="00FD0F5C"/>
    <w:rsid w:val="00FD11B8"/>
    <w:rsid w:val="00FD1440"/>
    <w:rsid w:val="00FD1489"/>
    <w:rsid w:val="00FD17D7"/>
    <w:rsid w:val="00FD2DA9"/>
    <w:rsid w:val="00FD3262"/>
    <w:rsid w:val="00FD3392"/>
    <w:rsid w:val="00FD35FA"/>
    <w:rsid w:val="00FD431A"/>
    <w:rsid w:val="00FD462C"/>
    <w:rsid w:val="00FD4872"/>
    <w:rsid w:val="00FD4DD9"/>
    <w:rsid w:val="00FD5497"/>
    <w:rsid w:val="00FD59F1"/>
    <w:rsid w:val="00FD66A4"/>
    <w:rsid w:val="00FD6FE2"/>
    <w:rsid w:val="00FD74CB"/>
    <w:rsid w:val="00FD7543"/>
    <w:rsid w:val="00FD7BF5"/>
    <w:rsid w:val="00FE020E"/>
    <w:rsid w:val="00FE09AD"/>
    <w:rsid w:val="00FE0B18"/>
    <w:rsid w:val="00FE0B30"/>
    <w:rsid w:val="00FE185C"/>
    <w:rsid w:val="00FE1D8F"/>
    <w:rsid w:val="00FE2C47"/>
    <w:rsid w:val="00FE3C5F"/>
    <w:rsid w:val="00FE401B"/>
    <w:rsid w:val="00FE4705"/>
    <w:rsid w:val="00FE51C6"/>
    <w:rsid w:val="00FE557C"/>
    <w:rsid w:val="00FE5604"/>
    <w:rsid w:val="00FE5686"/>
    <w:rsid w:val="00FE6D67"/>
    <w:rsid w:val="00FF1DC9"/>
    <w:rsid w:val="00FF3A98"/>
    <w:rsid w:val="00FF3CCE"/>
    <w:rsid w:val="00FF4588"/>
    <w:rsid w:val="00FF4C3A"/>
    <w:rsid w:val="00FF501F"/>
    <w:rsid w:val="00FF5B50"/>
    <w:rsid w:val="00FF62F4"/>
    <w:rsid w:val="00FF6519"/>
    <w:rsid w:val="00FF7E4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A88C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F02"/>
    <w:pPr>
      <w:tabs>
        <w:tab w:val="left" w:pos="567"/>
      </w:tabs>
      <w:spacing w:line="260" w:lineRule="exact"/>
    </w:pPr>
    <w:rPr>
      <w:sz w:val="22"/>
      <w:lang w:val="en-GB" w:eastAsia="en-US"/>
    </w:rPr>
  </w:style>
  <w:style w:type="paragraph" w:styleId="Heading1">
    <w:name w:val="heading 1"/>
    <w:basedOn w:val="Normal"/>
    <w:next w:val="Normal"/>
    <w:link w:val="Heading1Char"/>
    <w:uiPriority w:val="9"/>
    <w:qFormat/>
    <w:locked/>
    <w:rsid w:val="0020389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20389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9"/>
    <w:qFormat/>
    <w:rsid w:val="00542166"/>
    <w:pPr>
      <w:keepNext/>
      <w:keepLines/>
      <w:tabs>
        <w:tab w:val="clear" w:pos="567"/>
      </w:tabs>
      <w:spacing w:before="240" w:line="240" w:lineRule="auto"/>
      <w:outlineLvl w:val="2"/>
    </w:pPr>
    <w:rPr>
      <w:sz w:val="24"/>
      <w:u w:val="single"/>
      <w:lang w:eastAsia="ja-JP"/>
    </w:rPr>
  </w:style>
  <w:style w:type="paragraph" w:styleId="Heading4">
    <w:name w:val="heading 4"/>
    <w:basedOn w:val="Normal"/>
    <w:next w:val="Normal"/>
    <w:link w:val="Heading4Char"/>
    <w:uiPriority w:val="9"/>
    <w:semiHidden/>
    <w:unhideWhenUsed/>
    <w:qFormat/>
    <w:locked/>
    <w:rsid w:val="0020389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locked/>
    <w:rsid w:val="00203892"/>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locked/>
    <w:rsid w:val="00203892"/>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locked/>
    <w:rsid w:val="00203892"/>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locked/>
    <w:rsid w:val="0020389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20389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locked/>
    <w:rsid w:val="00542166"/>
    <w:rPr>
      <w:rFonts w:eastAsia="Times New Roman"/>
      <w:sz w:val="24"/>
      <w:u w:val="single"/>
      <w:lang w:val="en-GB"/>
    </w:rPr>
  </w:style>
  <w:style w:type="paragraph" w:styleId="Footer">
    <w:name w:val="footer"/>
    <w:basedOn w:val="Normal"/>
    <w:link w:val="FooterChar"/>
    <w:uiPriority w:val="99"/>
    <w:rsid w:val="00542166"/>
    <w:pPr>
      <w:tabs>
        <w:tab w:val="center" w:pos="4536"/>
        <w:tab w:val="right" w:pos="8306"/>
      </w:tabs>
    </w:pPr>
    <w:rPr>
      <w:sz w:val="20"/>
    </w:rPr>
  </w:style>
  <w:style w:type="character" w:customStyle="1" w:styleId="FooterChar">
    <w:name w:val="Footer Char"/>
    <w:link w:val="Footer"/>
    <w:uiPriority w:val="99"/>
    <w:locked/>
    <w:rsid w:val="00C963C5"/>
    <w:rPr>
      <w:sz w:val="20"/>
      <w:lang w:val="en-GB" w:eastAsia="en-US"/>
    </w:rPr>
  </w:style>
  <w:style w:type="paragraph" w:styleId="Header">
    <w:name w:val="header"/>
    <w:basedOn w:val="Normal"/>
    <w:link w:val="HeaderChar"/>
    <w:uiPriority w:val="99"/>
    <w:rsid w:val="00542166"/>
    <w:pPr>
      <w:tabs>
        <w:tab w:val="center" w:pos="4153"/>
        <w:tab w:val="right" w:pos="8306"/>
      </w:tabs>
    </w:pPr>
    <w:rPr>
      <w:sz w:val="20"/>
    </w:rPr>
  </w:style>
  <w:style w:type="character" w:customStyle="1" w:styleId="HeaderChar">
    <w:name w:val="Header Char"/>
    <w:link w:val="Header"/>
    <w:uiPriority w:val="99"/>
    <w:locked/>
    <w:rsid w:val="00C963C5"/>
    <w:rPr>
      <w:sz w:val="20"/>
      <w:lang w:val="en-GB" w:eastAsia="en-US"/>
    </w:rPr>
  </w:style>
  <w:style w:type="paragraph" w:customStyle="1" w:styleId="MemoHeaderStyle">
    <w:name w:val="MemoHeaderStyle"/>
    <w:basedOn w:val="Normal"/>
    <w:next w:val="Normal"/>
    <w:uiPriority w:val="99"/>
    <w:rsid w:val="00542166"/>
    <w:pPr>
      <w:spacing w:line="120" w:lineRule="atLeast"/>
      <w:ind w:left="1418"/>
      <w:jc w:val="both"/>
    </w:pPr>
    <w:rPr>
      <w:rFonts w:ascii="Arial" w:hAnsi="Arial"/>
      <w:b/>
      <w:smallCaps/>
    </w:rPr>
  </w:style>
  <w:style w:type="character" w:styleId="PageNumber">
    <w:name w:val="page number"/>
    <w:uiPriority w:val="99"/>
    <w:rsid w:val="00542166"/>
    <w:rPr>
      <w:rFonts w:cs="Times New Roman"/>
    </w:rPr>
  </w:style>
  <w:style w:type="paragraph" w:styleId="BodyText">
    <w:name w:val="Body Text"/>
    <w:basedOn w:val="Normal"/>
    <w:link w:val="BodyTextChar"/>
    <w:uiPriority w:val="99"/>
    <w:rsid w:val="00542166"/>
    <w:pPr>
      <w:tabs>
        <w:tab w:val="clear" w:pos="567"/>
      </w:tabs>
      <w:spacing w:line="240" w:lineRule="auto"/>
    </w:pPr>
    <w:rPr>
      <w:i/>
      <w:color w:val="008000"/>
      <w:lang w:eastAsia="ja-JP"/>
    </w:rPr>
  </w:style>
  <w:style w:type="character" w:customStyle="1" w:styleId="BodyTextChar">
    <w:name w:val="Body Text Char"/>
    <w:link w:val="BodyText"/>
    <w:uiPriority w:val="99"/>
    <w:locked/>
    <w:rsid w:val="00542166"/>
    <w:rPr>
      <w:rFonts w:eastAsia="Times New Roman"/>
      <w:i/>
      <w:color w:val="008000"/>
      <w:sz w:val="22"/>
      <w:lang w:val="en-GB"/>
    </w:rPr>
  </w:style>
  <w:style w:type="paragraph" w:styleId="CommentText">
    <w:name w:val="annotation text"/>
    <w:aliases w:val="Car17,Car17 Car,Annotationtext,Char,Comment Text Char Char,Comment Text Char Char Char Char,Comment Text Char Char1,Comment Text Char1,Comment Text Char1 Char,Comment Text Char1 Char Char,Comment Text Char2 Char,- H19, Car17,- H19 Car,C Car"/>
    <w:basedOn w:val="Normal"/>
    <w:link w:val="CommentTextChar3"/>
    <w:uiPriority w:val="99"/>
    <w:qFormat/>
    <w:rsid w:val="00542166"/>
    <w:rPr>
      <w:sz w:val="20"/>
      <w:lang w:val="hr-HR"/>
    </w:rPr>
  </w:style>
  <w:style w:type="character" w:customStyle="1" w:styleId="CommentTextChar">
    <w:name w:val="Comment Text Char"/>
    <w:aliases w:val="Car17 Char,Car17 Car Char,Annotationtext Char,Char Char,Comment Text Char Char Char,Comment Text Char Char Char Char Char,Comment Text Char Char1 Char,Comment Text Char1 Char1,Comment Text Char1 Char Char1,Comment Text Char2 Char Char"/>
    <w:uiPriority w:val="99"/>
    <w:qFormat/>
    <w:locked/>
    <w:rsid w:val="00C963C5"/>
    <w:rPr>
      <w:sz w:val="20"/>
      <w:lang w:val="en-GB" w:eastAsia="en-US"/>
    </w:rPr>
  </w:style>
  <w:style w:type="character" w:styleId="Hyperlink">
    <w:name w:val="Hyperlink"/>
    <w:uiPriority w:val="99"/>
    <w:rsid w:val="00542166"/>
    <w:rPr>
      <w:rFonts w:cs="Times New Roman"/>
      <w:color w:val="0000FF"/>
      <w:u w:val="single"/>
    </w:rPr>
  </w:style>
  <w:style w:type="paragraph" w:customStyle="1" w:styleId="EMEAEnBodyText">
    <w:name w:val="EMEA En Body Text"/>
    <w:basedOn w:val="Normal"/>
    <w:uiPriority w:val="99"/>
    <w:rsid w:val="00542166"/>
    <w:pPr>
      <w:tabs>
        <w:tab w:val="clear" w:pos="567"/>
      </w:tabs>
      <w:spacing w:before="120" w:after="120" w:line="240" w:lineRule="auto"/>
      <w:jc w:val="both"/>
    </w:pPr>
    <w:rPr>
      <w:lang w:val="en-US"/>
    </w:rPr>
  </w:style>
  <w:style w:type="paragraph" w:styleId="BalloonText">
    <w:name w:val="Balloon Text"/>
    <w:basedOn w:val="Normal"/>
    <w:link w:val="BalloonTextChar"/>
    <w:uiPriority w:val="99"/>
    <w:rsid w:val="00EC47A9"/>
    <w:rPr>
      <w:sz w:val="18"/>
    </w:rPr>
  </w:style>
  <w:style w:type="character" w:customStyle="1" w:styleId="BalloonTextChar">
    <w:name w:val="Balloon Text Char"/>
    <w:link w:val="BalloonText"/>
    <w:uiPriority w:val="99"/>
    <w:locked/>
    <w:rsid w:val="00EC47A9"/>
    <w:rPr>
      <w:rFonts w:eastAsia="SimSun"/>
      <w:sz w:val="18"/>
      <w:lang w:val="en-GB" w:eastAsia="en-US"/>
    </w:rPr>
  </w:style>
  <w:style w:type="paragraph" w:customStyle="1" w:styleId="BodytextAgency">
    <w:name w:val="Body text (Agency)"/>
    <w:basedOn w:val="Normal"/>
    <w:link w:val="BodytextAgencyChar"/>
    <w:qFormat/>
    <w:rsid w:val="00542166"/>
    <w:pPr>
      <w:tabs>
        <w:tab w:val="clear" w:pos="567"/>
      </w:tabs>
      <w:spacing w:after="140" w:line="280" w:lineRule="atLeast"/>
    </w:pPr>
    <w:rPr>
      <w:rFonts w:ascii="Verdana" w:hAnsi="Verdana"/>
      <w:sz w:val="18"/>
      <w:lang w:eastAsia="en-GB"/>
    </w:rPr>
  </w:style>
  <w:style w:type="character" w:customStyle="1" w:styleId="BodytextAgencyChar">
    <w:name w:val="Body text (Agency) Char"/>
    <w:link w:val="BodytextAgency"/>
    <w:locked/>
    <w:rsid w:val="00542166"/>
    <w:rPr>
      <w:rFonts w:ascii="Verdana" w:hAnsi="Verdana"/>
      <w:sz w:val="18"/>
      <w:lang w:val="en-GB" w:eastAsia="en-GB"/>
    </w:rPr>
  </w:style>
  <w:style w:type="paragraph" w:customStyle="1" w:styleId="DraftingNotesAgency">
    <w:name w:val="Drafting Notes (Agency)"/>
    <w:basedOn w:val="Normal"/>
    <w:next w:val="BodytextAgency"/>
    <w:link w:val="DraftingNotesAgencyChar"/>
    <w:uiPriority w:val="99"/>
    <w:rsid w:val="00542166"/>
    <w:pPr>
      <w:tabs>
        <w:tab w:val="clear" w:pos="567"/>
      </w:tabs>
      <w:spacing w:after="140" w:line="280" w:lineRule="atLeast"/>
    </w:pPr>
    <w:rPr>
      <w:rFonts w:ascii="Courier New" w:hAnsi="Courier New"/>
      <w:i/>
      <w:color w:val="339966"/>
      <w:sz w:val="18"/>
      <w:lang w:eastAsia="en-GB"/>
    </w:rPr>
  </w:style>
  <w:style w:type="character" w:customStyle="1" w:styleId="DraftingNotesAgencyChar">
    <w:name w:val="Drafting Notes (Agency) Char"/>
    <w:link w:val="DraftingNotesAgency"/>
    <w:locked/>
    <w:rsid w:val="00542166"/>
    <w:rPr>
      <w:rFonts w:ascii="Courier New" w:hAnsi="Courier New"/>
      <w:i/>
      <w:color w:val="339966"/>
      <w:sz w:val="18"/>
      <w:lang w:val="en-GB" w:eastAsia="en-GB"/>
    </w:rPr>
  </w:style>
  <w:style w:type="paragraph" w:customStyle="1" w:styleId="NormalAgency">
    <w:name w:val="Normal (Agency)"/>
    <w:link w:val="NormalAgencyChar"/>
    <w:rsid w:val="00542166"/>
    <w:rPr>
      <w:rFonts w:ascii="Verdana" w:hAnsi="Verdana"/>
      <w:sz w:val="22"/>
      <w:lang w:val="en-GB" w:eastAsia="en-GB"/>
    </w:rPr>
  </w:style>
  <w:style w:type="table" w:customStyle="1" w:styleId="TablegridAgencyblack">
    <w:name w:val="Table grid (Agency) black"/>
    <w:uiPriority w:val="99"/>
    <w:semiHidden/>
    <w:rsid w:val="00542166"/>
    <w:rPr>
      <w:rFonts w:ascii="Verdana" w:hAnsi="Verdana"/>
      <w:sz w:val="18"/>
      <w:lang w:val="hr-HR" w:eastAsia="hr-HR"/>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42166"/>
    <w:pPr>
      <w:keepNext/>
    </w:pPr>
    <w:rPr>
      <w:b/>
    </w:rPr>
  </w:style>
  <w:style w:type="paragraph" w:customStyle="1" w:styleId="TabletextrowsAgency">
    <w:name w:val="Table text rows (Agency)"/>
    <w:basedOn w:val="Normal"/>
    <w:uiPriority w:val="99"/>
    <w:rsid w:val="00542166"/>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locked/>
    <w:rsid w:val="00542166"/>
    <w:rPr>
      <w:rFonts w:ascii="Verdana" w:hAnsi="Verdana"/>
      <w:sz w:val="22"/>
      <w:lang w:val="en-GB" w:eastAsia="en-GB"/>
    </w:rPr>
  </w:style>
  <w:style w:type="character" w:styleId="CommentReference">
    <w:name w:val="annotation reference"/>
    <w:uiPriority w:val="99"/>
    <w:qFormat/>
    <w:rsid w:val="00542166"/>
    <w:rPr>
      <w:rFonts w:cs="Times New Roman"/>
      <w:sz w:val="16"/>
    </w:rPr>
  </w:style>
  <w:style w:type="paragraph" w:styleId="CommentSubject">
    <w:name w:val="annotation subject"/>
    <w:basedOn w:val="CommentText"/>
    <w:next w:val="CommentText"/>
    <w:link w:val="CommentSubjectChar"/>
    <w:uiPriority w:val="99"/>
    <w:rsid w:val="00542166"/>
    <w:rPr>
      <w:b/>
      <w:lang w:val="en-GB"/>
    </w:rPr>
  </w:style>
  <w:style w:type="character" w:customStyle="1" w:styleId="CommentSubjectChar">
    <w:name w:val="Comment Subject Char"/>
    <w:link w:val="CommentSubject"/>
    <w:uiPriority w:val="99"/>
    <w:locked/>
    <w:rsid w:val="00542166"/>
    <w:rPr>
      <w:rFonts w:eastAsia="Times New Roman"/>
      <w:b/>
      <w:sz w:val="20"/>
      <w:lang w:val="en-GB" w:eastAsia="en-US"/>
    </w:rPr>
  </w:style>
  <w:style w:type="character" w:customStyle="1" w:styleId="CommentTextChar3">
    <w:name w:val="Comment Text Char3"/>
    <w:aliases w:val="Car17 Char1,Car17 Car Char1,Annotationtext Char1,Char Char1,Comment Text Char Char Char1,Comment Text Char Char Char Char Char1,Comment Text Char Char1 Char1,Comment Text Char1 Char2,Comment Text Char1 Char Char2,- H19 Char,C Car Char"/>
    <w:link w:val="CommentText"/>
    <w:uiPriority w:val="99"/>
    <w:locked/>
    <w:rsid w:val="00542166"/>
    <w:rPr>
      <w:rFonts w:eastAsia="Times New Roman"/>
      <w:lang w:eastAsia="en-US"/>
    </w:rPr>
  </w:style>
  <w:style w:type="paragraph" w:styleId="Revision">
    <w:name w:val="Revision"/>
    <w:hidden/>
    <w:uiPriority w:val="99"/>
    <w:semiHidden/>
    <w:rsid w:val="00542166"/>
    <w:rPr>
      <w:sz w:val="22"/>
      <w:lang w:val="en-GB" w:eastAsia="en-US"/>
    </w:rPr>
  </w:style>
  <w:style w:type="paragraph" w:styleId="Caption">
    <w:name w:val="caption"/>
    <w:aliases w:val="Alexion Caption,Bayer Caption,Caption Char Char,Caption Char Char Char,Caption Char Char1,Caption Char1,Caption Char1 Char,Caption Char2,Caption-FUSA,Char Char Char Char Char,Légende_Legend,Table Caption,c,wcp_Caption,L?gende_Legend"/>
    <w:basedOn w:val="Normal"/>
    <w:next w:val="Normal"/>
    <w:link w:val="CaptionChar"/>
    <w:uiPriority w:val="99"/>
    <w:qFormat/>
    <w:rsid w:val="00542166"/>
    <w:rPr>
      <w:b/>
      <w:sz w:val="20"/>
      <w:lang w:eastAsia="ja-JP"/>
    </w:rPr>
  </w:style>
  <w:style w:type="paragraph" w:customStyle="1" w:styleId="Normal-text">
    <w:name w:val="Normal-text"/>
    <w:basedOn w:val="Normal"/>
    <w:uiPriority w:val="99"/>
    <w:rsid w:val="00542166"/>
    <w:pPr>
      <w:tabs>
        <w:tab w:val="clear" w:pos="567"/>
        <w:tab w:val="left" w:pos="0"/>
      </w:tabs>
      <w:suppressAutoHyphens/>
      <w:spacing w:before="60" w:after="120" w:line="240" w:lineRule="auto"/>
    </w:pPr>
    <w:rPr>
      <w:rFonts w:ascii="Arial" w:hAnsi="Arial"/>
      <w:lang w:val="en-US"/>
    </w:rPr>
  </w:style>
  <w:style w:type="paragraph" w:customStyle="1" w:styleId="Text-main">
    <w:name w:val="Text - main"/>
    <w:basedOn w:val="Normal"/>
    <w:link w:val="Text-mainChar"/>
    <w:uiPriority w:val="99"/>
    <w:rsid w:val="00542166"/>
    <w:pPr>
      <w:tabs>
        <w:tab w:val="clear" w:pos="567"/>
      </w:tabs>
      <w:spacing w:line="240" w:lineRule="auto"/>
    </w:pPr>
    <w:rPr>
      <w:sz w:val="24"/>
      <w:lang w:eastAsia="en-GB"/>
    </w:rPr>
  </w:style>
  <w:style w:type="character" w:customStyle="1" w:styleId="Text-mainChar">
    <w:name w:val="Text - main Char"/>
    <w:link w:val="Text-main"/>
    <w:uiPriority w:val="99"/>
    <w:locked/>
    <w:rsid w:val="00542166"/>
    <w:rPr>
      <w:rFonts w:eastAsia="Times New Roman"/>
      <w:sz w:val="24"/>
      <w:lang w:val="en-GB" w:eastAsia="en-GB"/>
    </w:rPr>
  </w:style>
  <w:style w:type="character" w:customStyle="1" w:styleId="C-TableTextChar">
    <w:name w:val="C-Table Text Char"/>
    <w:link w:val="C-TableText"/>
    <w:locked/>
    <w:rsid w:val="00542166"/>
  </w:style>
  <w:style w:type="paragraph" w:customStyle="1" w:styleId="C-TableText">
    <w:name w:val="C-Table Text"/>
    <w:basedOn w:val="Normal"/>
    <w:link w:val="C-TableTextChar"/>
    <w:rsid w:val="00542166"/>
    <w:pPr>
      <w:tabs>
        <w:tab w:val="clear" w:pos="567"/>
      </w:tabs>
      <w:spacing w:line="240" w:lineRule="auto"/>
    </w:pPr>
    <w:rPr>
      <w:sz w:val="20"/>
      <w:lang w:val="en-US"/>
    </w:rPr>
  </w:style>
  <w:style w:type="paragraph" w:customStyle="1" w:styleId="Default">
    <w:name w:val="Default"/>
    <w:uiPriority w:val="99"/>
    <w:rsid w:val="00542166"/>
    <w:pPr>
      <w:autoSpaceDE w:val="0"/>
      <w:autoSpaceDN w:val="0"/>
      <w:adjustRightInd w:val="0"/>
    </w:pPr>
    <w:rPr>
      <w:color w:val="000000"/>
      <w:sz w:val="24"/>
      <w:szCs w:val="24"/>
      <w:lang w:val="en-US" w:eastAsia="en-US"/>
    </w:rPr>
  </w:style>
  <w:style w:type="character" w:customStyle="1" w:styleId="CaptionChar">
    <w:name w:val="Caption Char"/>
    <w:aliases w:val="Alexion Caption Char,Bayer Caption Char,Caption Char Char Char1,Caption Char Char Char Char,Caption Char Char1 Char,Caption Char1 Char1,Caption Char1 Char Char,Caption Char2 Char,Caption-FUSA Char,Char Char Char Char Char Char,c Char"/>
    <w:link w:val="Caption"/>
    <w:uiPriority w:val="99"/>
    <w:locked/>
    <w:rsid w:val="00542166"/>
    <w:rPr>
      <w:rFonts w:eastAsia="Times New Roman"/>
      <w:b/>
      <w:lang w:val="en-GB"/>
    </w:rPr>
  </w:style>
  <w:style w:type="paragraph" w:customStyle="1" w:styleId="C-BodyText">
    <w:name w:val="C-Body Text"/>
    <w:link w:val="C-BodyTextChar"/>
    <w:uiPriority w:val="99"/>
    <w:rsid w:val="00542166"/>
    <w:pPr>
      <w:spacing w:before="120" w:after="120" w:line="280" w:lineRule="atLeast"/>
    </w:pPr>
    <w:rPr>
      <w:sz w:val="22"/>
      <w:lang w:val="es-ES" w:eastAsia="es-ES"/>
    </w:rPr>
  </w:style>
  <w:style w:type="character" w:customStyle="1" w:styleId="C-BodyTextChar">
    <w:name w:val="C-Body Text Char"/>
    <w:link w:val="C-BodyText"/>
    <w:uiPriority w:val="99"/>
    <w:locked/>
    <w:rsid w:val="00542166"/>
    <w:rPr>
      <w:rFonts w:eastAsia="Times New Roman"/>
      <w:sz w:val="22"/>
      <w:lang w:val="es-ES" w:eastAsia="es-ES"/>
    </w:rPr>
  </w:style>
  <w:style w:type="paragraph" w:customStyle="1" w:styleId="AlexionBodyText">
    <w:name w:val="Alexion Body Text"/>
    <w:basedOn w:val="Normal"/>
    <w:uiPriority w:val="99"/>
    <w:rsid w:val="00542166"/>
    <w:pPr>
      <w:tabs>
        <w:tab w:val="clear" w:pos="567"/>
      </w:tabs>
      <w:spacing w:after="240" w:line="240" w:lineRule="auto"/>
    </w:pPr>
    <w:rPr>
      <w:sz w:val="24"/>
      <w:lang w:val="en-US"/>
    </w:rPr>
  </w:style>
  <w:style w:type="character" w:customStyle="1" w:styleId="CommentTextChar2">
    <w:name w:val="Comment Text Char2"/>
    <w:uiPriority w:val="99"/>
    <w:rsid w:val="00623209"/>
    <w:rPr>
      <w:lang w:eastAsia="en-US"/>
    </w:rPr>
  </w:style>
  <w:style w:type="paragraph" w:styleId="ListParagraph">
    <w:name w:val="List Paragraph"/>
    <w:basedOn w:val="Normal"/>
    <w:uiPriority w:val="99"/>
    <w:qFormat/>
    <w:rsid w:val="00C10106"/>
    <w:pPr>
      <w:ind w:left="720"/>
      <w:contextualSpacing/>
    </w:pPr>
  </w:style>
  <w:style w:type="table" w:styleId="TableGrid">
    <w:name w:val="Table Grid"/>
    <w:basedOn w:val="TableNormal"/>
    <w:rsid w:val="00AF5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2351078959857750411normalagency">
    <w:name w:val="gmail-m_2351078959857750411normalagency"/>
    <w:basedOn w:val="Normal"/>
    <w:uiPriority w:val="99"/>
    <w:rsid w:val="009D4386"/>
    <w:pPr>
      <w:tabs>
        <w:tab w:val="clear" w:pos="567"/>
      </w:tabs>
      <w:spacing w:before="100" w:beforeAutospacing="1" w:after="100" w:afterAutospacing="1" w:line="240" w:lineRule="auto"/>
    </w:pPr>
    <w:rPr>
      <w:sz w:val="24"/>
      <w:szCs w:val="24"/>
      <w:lang w:val="es-ES" w:eastAsia="es-ES"/>
    </w:rPr>
  </w:style>
  <w:style w:type="character" w:styleId="FollowedHyperlink">
    <w:name w:val="FollowedHyperlink"/>
    <w:uiPriority w:val="99"/>
    <w:semiHidden/>
    <w:rsid w:val="006F181C"/>
    <w:rPr>
      <w:rFonts w:cs="Times New Roman"/>
      <w:color w:val="800080"/>
      <w:u w:val="single"/>
    </w:rPr>
  </w:style>
  <w:style w:type="paragraph" w:styleId="NormalWeb">
    <w:name w:val="Normal (Web)"/>
    <w:basedOn w:val="Normal"/>
    <w:uiPriority w:val="99"/>
    <w:semiHidden/>
    <w:rsid w:val="006F181C"/>
    <w:pPr>
      <w:tabs>
        <w:tab w:val="clear" w:pos="567"/>
      </w:tabs>
      <w:spacing w:before="100" w:beforeAutospacing="1" w:after="100" w:afterAutospacing="1" w:line="240" w:lineRule="auto"/>
    </w:pPr>
    <w:rPr>
      <w:sz w:val="24"/>
      <w:szCs w:val="24"/>
      <w:lang w:val="en-US"/>
    </w:rPr>
  </w:style>
  <w:style w:type="paragraph" w:styleId="TOC4">
    <w:name w:val="toc 4"/>
    <w:basedOn w:val="TOC1"/>
    <w:next w:val="C-BodyText"/>
    <w:uiPriority w:val="99"/>
    <w:rsid w:val="00C5666A"/>
    <w:pPr>
      <w:tabs>
        <w:tab w:val="left" w:pos="1152"/>
        <w:tab w:val="right" w:leader="dot" w:pos="9360"/>
      </w:tabs>
      <w:spacing w:before="120" w:after="0" w:line="240" w:lineRule="auto"/>
      <w:ind w:left="1152" w:right="792" w:hanging="1152"/>
    </w:pPr>
    <w:rPr>
      <w:rFonts w:cs="Arial"/>
      <w:color w:val="0000FF"/>
      <w:sz w:val="24"/>
      <w:szCs w:val="24"/>
      <w:lang w:val="en-US"/>
    </w:rPr>
  </w:style>
  <w:style w:type="paragraph" w:styleId="TOC1">
    <w:name w:val="toc 1"/>
    <w:basedOn w:val="Normal"/>
    <w:next w:val="Normal"/>
    <w:autoRedefine/>
    <w:uiPriority w:val="99"/>
    <w:semiHidden/>
    <w:rsid w:val="00C5666A"/>
    <w:pPr>
      <w:tabs>
        <w:tab w:val="clear" w:pos="567"/>
      </w:tabs>
      <w:spacing w:after="100"/>
    </w:pPr>
  </w:style>
  <w:style w:type="character" w:customStyle="1" w:styleId="C-BodyTextChar1">
    <w:name w:val="C-Body Text Char1"/>
    <w:uiPriority w:val="99"/>
    <w:rsid w:val="00A225D5"/>
    <w:rPr>
      <w:rFonts w:ascii="Times New Roman" w:hAnsi="Times New Roman"/>
      <w:sz w:val="20"/>
    </w:rPr>
  </w:style>
  <w:style w:type="character" w:customStyle="1" w:styleId="C-Hyperlink">
    <w:name w:val="C-Hyperlink"/>
    <w:uiPriority w:val="99"/>
    <w:rsid w:val="00A225D5"/>
    <w:rPr>
      <w:color w:val="0000FF"/>
    </w:rPr>
  </w:style>
  <w:style w:type="paragraph" w:customStyle="1" w:styleId="TitleA">
    <w:name w:val="Title A"/>
    <w:basedOn w:val="Normal"/>
    <w:uiPriority w:val="99"/>
    <w:rsid w:val="00225A08"/>
    <w:pPr>
      <w:spacing w:line="240" w:lineRule="auto"/>
      <w:jc w:val="center"/>
      <w:outlineLvl w:val="0"/>
    </w:pPr>
    <w:rPr>
      <w:b/>
      <w:bCs/>
      <w:noProof/>
      <w:lang w:val="hr-HR"/>
    </w:rPr>
  </w:style>
  <w:style w:type="paragraph" w:customStyle="1" w:styleId="No-numheading3Agency">
    <w:name w:val="No-num heading 3 (Agency)"/>
    <w:basedOn w:val="Normal"/>
    <w:next w:val="BodytextAgency"/>
    <w:link w:val="No-numheading3AgencyChar"/>
    <w:qFormat/>
    <w:rsid w:val="00AD4B0A"/>
    <w:pPr>
      <w:keepNext/>
      <w:tabs>
        <w:tab w:val="clear" w:pos="567"/>
      </w:tabs>
      <w:spacing w:before="280" w:after="220" w:line="240" w:lineRule="auto"/>
      <w:outlineLvl w:val="2"/>
    </w:pPr>
    <w:rPr>
      <w:rFonts w:ascii="Verdana" w:hAnsi="Verdana"/>
      <w:b/>
      <w:kern w:val="32"/>
      <w:lang w:eastAsia="en-GB"/>
    </w:rPr>
  </w:style>
  <w:style w:type="character" w:customStyle="1" w:styleId="No-numheading3AgencyChar">
    <w:name w:val="No-num heading 3 (Agency) Char"/>
    <w:link w:val="No-numheading3Agency"/>
    <w:locked/>
    <w:rsid w:val="00AD4B0A"/>
    <w:rPr>
      <w:rFonts w:ascii="Verdana" w:hAnsi="Verdana"/>
      <w:b/>
      <w:kern w:val="32"/>
      <w:sz w:val="22"/>
      <w:lang w:val="en-GB" w:eastAsia="en-GB"/>
    </w:rPr>
  </w:style>
  <w:style w:type="paragraph" w:styleId="BlockText">
    <w:name w:val="Block Text"/>
    <w:basedOn w:val="Normal"/>
    <w:uiPriority w:val="99"/>
    <w:semiHidden/>
    <w:rsid w:val="00435C6C"/>
    <w:pPr>
      <w:ind w:left="284" w:right="567" w:hanging="284"/>
    </w:pPr>
    <w:rPr>
      <w:noProof/>
      <w:szCs w:val="24"/>
    </w:rPr>
  </w:style>
  <w:style w:type="character" w:customStyle="1" w:styleId="BChar">
    <w:name w:val="B Char"/>
    <w:link w:val="B"/>
    <w:uiPriority w:val="99"/>
    <w:locked/>
    <w:rsid w:val="00435C6C"/>
    <w:rPr>
      <w:b/>
    </w:rPr>
  </w:style>
  <w:style w:type="paragraph" w:customStyle="1" w:styleId="B">
    <w:name w:val="B"/>
    <w:basedOn w:val="Normal"/>
    <w:link w:val="BChar"/>
    <w:uiPriority w:val="99"/>
    <w:rsid w:val="00435C6C"/>
    <w:pPr>
      <w:keepNext/>
      <w:tabs>
        <w:tab w:val="clear" w:pos="567"/>
      </w:tabs>
      <w:spacing w:line="240" w:lineRule="auto"/>
      <w:ind w:left="567" w:right="-1" w:hanging="567"/>
    </w:pPr>
    <w:rPr>
      <w:b/>
      <w:sz w:val="20"/>
      <w:lang w:val="hr-HR" w:eastAsia="ja-JP"/>
    </w:rPr>
  </w:style>
  <w:style w:type="character" w:styleId="LineNumber">
    <w:name w:val="line number"/>
    <w:uiPriority w:val="99"/>
    <w:semiHidden/>
    <w:locked/>
    <w:rsid w:val="001A04F2"/>
    <w:rPr>
      <w:rFonts w:cs="Times New Roman"/>
    </w:rPr>
  </w:style>
  <w:style w:type="character" w:styleId="Emphasis">
    <w:name w:val="Emphasis"/>
    <w:uiPriority w:val="99"/>
    <w:qFormat/>
    <w:locked/>
    <w:rsid w:val="00647A7A"/>
    <w:rPr>
      <w:rFonts w:cs="Times New Roman"/>
      <w:i/>
    </w:rPr>
  </w:style>
  <w:style w:type="paragraph" w:customStyle="1" w:styleId="TitleB">
    <w:name w:val="Title B"/>
    <w:basedOn w:val="B"/>
    <w:link w:val="TitleBChar"/>
    <w:uiPriority w:val="99"/>
    <w:rsid w:val="00F640AE"/>
    <w:rPr>
      <w:sz w:val="22"/>
    </w:rPr>
  </w:style>
  <w:style w:type="character" w:customStyle="1" w:styleId="TitleBChar">
    <w:name w:val="Title B Char"/>
    <w:link w:val="TitleB"/>
    <w:uiPriority w:val="99"/>
    <w:locked/>
    <w:rsid w:val="00F640AE"/>
    <w:rPr>
      <w:b/>
      <w:sz w:val="22"/>
      <w:lang w:val="hr-HR" w:eastAsia="hr-HR"/>
    </w:rPr>
  </w:style>
  <w:style w:type="paragraph" w:customStyle="1" w:styleId="Normal1">
    <w:name w:val="Normal1"/>
    <w:uiPriority w:val="99"/>
    <w:rsid w:val="00182CE1"/>
    <w:pPr>
      <w:tabs>
        <w:tab w:val="left" w:pos="567"/>
      </w:tabs>
      <w:spacing w:line="260" w:lineRule="auto"/>
    </w:pPr>
    <w:rPr>
      <w:sz w:val="22"/>
      <w:szCs w:val="22"/>
      <w:lang w:val="en-GB" w:eastAsia="hr-HR"/>
    </w:rPr>
  </w:style>
  <w:style w:type="paragraph" w:customStyle="1" w:styleId="Normal2">
    <w:name w:val="Normal2"/>
    <w:uiPriority w:val="99"/>
    <w:rsid w:val="00B16BDA"/>
    <w:pPr>
      <w:tabs>
        <w:tab w:val="left" w:pos="567"/>
      </w:tabs>
      <w:spacing w:line="260" w:lineRule="auto"/>
    </w:pPr>
    <w:rPr>
      <w:sz w:val="22"/>
      <w:szCs w:val="22"/>
      <w:lang w:val="en-GB" w:eastAsia="hr-HR"/>
    </w:rPr>
  </w:style>
  <w:style w:type="character" w:customStyle="1" w:styleId="C-TableHeaderChar">
    <w:name w:val="C-Table Header Char"/>
    <w:link w:val="C-TableHeader"/>
    <w:locked/>
    <w:rsid w:val="000A479E"/>
    <w:rPr>
      <w:rFonts w:ascii="Times New Roman Bold" w:hAnsi="Times New Roman Bold"/>
      <w:b/>
      <w:lang w:val="en-US" w:eastAsia="en-US"/>
    </w:rPr>
  </w:style>
  <w:style w:type="paragraph" w:customStyle="1" w:styleId="C-TableHeader">
    <w:name w:val="C-Table Header"/>
    <w:next w:val="C-TableText"/>
    <w:link w:val="C-TableHeaderChar"/>
    <w:rsid w:val="000A479E"/>
    <w:pPr>
      <w:keepNext/>
    </w:pPr>
    <w:rPr>
      <w:rFonts w:ascii="Times New Roman Bold" w:hAnsi="Times New Roman Bold"/>
      <w:b/>
      <w:lang w:val="en-US" w:eastAsia="en-US"/>
    </w:rPr>
  </w:style>
  <w:style w:type="character" w:customStyle="1" w:styleId="C-TableFootnoteChar">
    <w:name w:val="C-Table Footnote Char"/>
    <w:link w:val="C-TableFootnote"/>
    <w:uiPriority w:val="99"/>
    <w:locked/>
    <w:rsid w:val="000A479E"/>
    <w:rPr>
      <w:rFonts w:eastAsia="Times New Roman"/>
      <w:lang w:val="en-US" w:eastAsia="en-US"/>
    </w:rPr>
  </w:style>
  <w:style w:type="paragraph" w:customStyle="1" w:styleId="C-TableFootnote">
    <w:name w:val="C-Table Footnote"/>
    <w:next w:val="Normal"/>
    <w:link w:val="C-TableFootnoteChar"/>
    <w:uiPriority w:val="99"/>
    <w:rsid w:val="000A479E"/>
    <w:pPr>
      <w:tabs>
        <w:tab w:val="left" w:pos="144"/>
      </w:tabs>
      <w:ind w:left="144" w:hanging="144"/>
    </w:pPr>
    <w:rPr>
      <w:rFonts w:cs="Arial"/>
      <w:lang w:val="en-US" w:eastAsia="en-US"/>
    </w:rPr>
  </w:style>
  <w:style w:type="paragraph" w:customStyle="1" w:styleId="C-Footnote">
    <w:name w:val="C-Footnote"/>
    <w:basedOn w:val="Normal"/>
    <w:qFormat/>
    <w:rsid w:val="00544377"/>
    <w:pPr>
      <w:tabs>
        <w:tab w:val="clear" w:pos="567"/>
        <w:tab w:val="left" w:pos="144"/>
      </w:tabs>
      <w:spacing w:line="240" w:lineRule="auto"/>
    </w:pPr>
    <w:rPr>
      <w:rFonts w:cs="Arial"/>
      <w:sz w:val="20"/>
      <w:lang w:val="en-US"/>
    </w:rPr>
  </w:style>
  <w:style w:type="paragraph" w:customStyle="1" w:styleId="A-Heading1">
    <w:name w:val="A-Heading 1"/>
    <w:next w:val="Normal"/>
    <w:rsid w:val="0077564D"/>
    <w:pPr>
      <w:keepNext/>
      <w:tabs>
        <w:tab w:val="left" w:pos="567"/>
      </w:tabs>
      <w:outlineLvl w:val="0"/>
    </w:pPr>
    <w:rPr>
      <w:rFonts w:eastAsia="Times New Roman"/>
      <w:b/>
      <w:caps/>
      <w:noProof/>
      <w:sz w:val="22"/>
      <w:lang w:val="en-GB" w:eastAsia="en-US"/>
    </w:rPr>
  </w:style>
  <w:style w:type="paragraph" w:styleId="Bibliography">
    <w:name w:val="Bibliography"/>
    <w:basedOn w:val="Normal"/>
    <w:next w:val="Normal"/>
    <w:uiPriority w:val="37"/>
    <w:semiHidden/>
    <w:unhideWhenUsed/>
    <w:rsid w:val="00203892"/>
  </w:style>
  <w:style w:type="paragraph" w:styleId="BodyText2">
    <w:name w:val="Body Text 2"/>
    <w:basedOn w:val="Normal"/>
    <w:link w:val="BodyText2Char"/>
    <w:uiPriority w:val="99"/>
    <w:semiHidden/>
    <w:unhideWhenUsed/>
    <w:locked/>
    <w:rsid w:val="00203892"/>
    <w:pPr>
      <w:spacing w:after="120" w:line="480" w:lineRule="auto"/>
    </w:pPr>
  </w:style>
  <w:style w:type="character" w:customStyle="1" w:styleId="BodyText2Char">
    <w:name w:val="Body Text 2 Char"/>
    <w:basedOn w:val="DefaultParagraphFont"/>
    <w:link w:val="BodyText2"/>
    <w:uiPriority w:val="99"/>
    <w:semiHidden/>
    <w:rsid w:val="00203892"/>
    <w:rPr>
      <w:sz w:val="22"/>
      <w:lang w:val="en-GB" w:eastAsia="en-US"/>
    </w:rPr>
  </w:style>
  <w:style w:type="paragraph" w:styleId="BodyText3">
    <w:name w:val="Body Text 3"/>
    <w:basedOn w:val="Normal"/>
    <w:link w:val="BodyText3Char"/>
    <w:uiPriority w:val="99"/>
    <w:semiHidden/>
    <w:unhideWhenUsed/>
    <w:locked/>
    <w:rsid w:val="00203892"/>
    <w:pPr>
      <w:spacing w:after="120"/>
    </w:pPr>
    <w:rPr>
      <w:sz w:val="16"/>
      <w:szCs w:val="16"/>
    </w:rPr>
  </w:style>
  <w:style w:type="character" w:customStyle="1" w:styleId="BodyText3Char">
    <w:name w:val="Body Text 3 Char"/>
    <w:basedOn w:val="DefaultParagraphFont"/>
    <w:link w:val="BodyText3"/>
    <w:uiPriority w:val="99"/>
    <w:semiHidden/>
    <w:rsid w:val="00203892"/>
    <w:rPr>
      <w:sz w:val="16"/>
      <w:szCs w:val="16"/>
      <w:lang w:val="en-GB" w:eastAsia="en-US"/>
    </w:rPr>
  </w:style>
  <w:style w:type="paragraph" w:styleId="BodyTextFirstIndent">
    <w:name w:val="Body Text First Indent"/>
    <w:basedOn w:val="BodyText"/>
    <w:link w:val="BodyTextFirstIndentChar"/>
    <w:uiPriority w:val="99"/>
    <w:semiHidden/>
    <w:unhideWhenUsed/>
    <w:locked/>
    <w:rsid w:val="00203892"/>
    <w:pPr>
      <w:tabs>
        <w:tab w:val="left" w:pos="567"/>
      </w:tabs>
      <w:spacing w:line="260" w:lineRule="exact"/>
      <w:ind w:firstLine="360"/>
    </w:pPr>
    <w:rPr>
      <w:i w:val="0"/>
      <w:color w:val="auto"/>
      <w:lang w:eastAsia="en-US"/>
    </w:rPr>
  </w:style>
  <w:style w:type="character" w:customStyle="1" w:styleId="BodyTextFirstIndentChar">
    <w:name w:val="Body Text First Indent Char"/>
    <w:basedOn w:val="BodyTextChar"/>
    <w:link w:val="BodyTextFirstIndent"/>
    <w:uiPriority w:val="99"/>
    <w:semiHidden/>
    <w:rsid w:val="00203892"/>
    <w:rPr>
      <w:rFonts w:eastAsia="Times New Roman"/>
      <w:i w:val="0"/>
      <w:color w:val="008000"/>
      <w:sz w:val="22"/>
      <w:lang w:val="en-GB" w:eastAsia="en-US"/>
    </w:rPr>
  </w:style>
  <w:style w:type="paragraph" w:styleId="BodyTextIndent">
    <w:name w:val="Body Text Indent"/>
    <w:basedOn w:val="Normal"/>
    <w:link w:val="BodyTextIndentChar"/>
    <w:uiPriority w:val="99"/>
    <w:semiHidden/>
    <w:unhideWhenUsed/>
    <w:locked/>
    <w:rsid w:val="00203892"/>
    <w:pPr>
      <w:spacing w:after="120"/>
      <w:ind w:left="283"/>
    </w:pPr>
  </w:style>
  <w:style w:type="character" w:customStyle="1" w:styleId="BodyTextIndentChar">
    <w:name w:val="Body Text Indent Char"/>
    <w:basedOn w:val="DefaultParagraphFont"/>
    <w:link w:val="BodyTextIndent"/>
    <w:uiPriority w:val="99"/>
    <w:semiHidden/>
    <w:rsid w:val="00203892"/>
    <w:rPr>
      <w:sz w:val="22"/>
      <w:lang w:val="en-GB" w:eastAsia="en-US"/>
    </w:rPr>
  </w:style>
  <w:style w:type="paragraph" w:styleId="BodyTextFirstIndent2">
    <w:name w:val="Body Text First Indent 2"/>
    <w:basedOn w:val="BodyTextIndent"/>
    <w:link w:val="BodyTextFirstIndent2Char"/>
    <w:uiPriority w:val="99"/>
    <w:semiHidden/>
    <w:unhideWhenUsed/>
    <w:locked/>
    <w:rsid w:val="00203892"/>
    <w:pPr>
      <w:spacing w:after="0"/>
      <w:ind w:left="360" w:firstLine="360"/>
    </w:pPr>
  </w:style>
  <w:style w:type="character" w:customStyle="1" w:styleId="BodyTextFirstIndent2Char">
    <w:name w:val="Body Text First Indent 2 Char"/>
    <w:basedOn w:val="BodyTextIndentChar"/>
    <w:link w:val="BodyTextFirstIndent2"/>
    <w:uiPriority w:val="99"/>
    <w:semiHidden/>
    <w:rsid w:val="00203892"/>
    <w:rPr>
      <w:sz w:val="22"/>
      <w:lang w:val="en-GB" w:eastAsia="en-US"/>
    </w:rPr>
  </w:style>
  <w:style w:type="paragraph" w:styleId="BodyTextIndent2">
    <w:name w:val="Body Text Indent 2"/>
    <w:basedOn w:val="Normal"/>
    <w:link w:val="BodyTextIndent2Char"/>
    <w:uiPriority w:val="99"/>
    <w:semiHidden/>
    <w:unhideWhenUsed/>
    <w:locked/>
    <w:rsid w:val="00203892"/>
    <w:pPr>
      <w:spacing w:after="120" w:line="480" w:lineRule="auto"/>
      <w:ind w:left="283"/>
    </w:pPr>
  </w:style>
  <w:style w:type="character" w:customStyle="1" w:styleId="BodyTextIndent2Char">
    <w:name w:val="Body Text Indent 2 Char"/>
    <w:basedOn w:val="DefaultParagraphFont"/>
    <w:link w:val="BodyTextIndent2"/>
    <w:uiPriority w:val="99"/>
    <w:semiHidden/>
    <w:rsid w:val="00203892"/>
    <w:rPr>
      <w:sz w:val="22"/>
      <w:lang w:val="en-GB" w:eastAsia="en-US"/>
    </w:rPr>
  </w:style>
  <w:style w:type="paragraph" w:styleId="BodyTextIndent3">
    <w:name w:val="Body Text Indent 3"/>
    <w:basedOn w:val="Normal"/>
    <w:link w:val="BodyTextIndent3Char"/>
    <w:uiPriority w:val="99"/>
    <w:semiHidden/>
    <w:unhideWhenUsed/>
    <w:locked/>
    <w:rsid w:val="0020389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03892"/>
    <w:rPr>
      <w:sz w:val="16"/>
      <w:szCs w:val="16"/>
      <w:lang w:val="en-GB" w:eastAsia="en-US"/>
    </w:rPr>
  </w:style>
  <w:style w:type="paragraph" w:styleId="Closing">
    <w:name w:val="Closing"/>
    <w:basedOn w:val="Normal"/>
    <w:link w:val="ClosingChar"/>
    <w:uiPriority w:val="99"/>
    <w:semiHidden/>
    <w:unhideWhenUsed/>
    <w:locked/>
    <w:rsid w:val="00203892"/>
    <w:pPr>
      <w:spacing w:line="240" w:lineRule="auto"/>
      <w:ind w:left="4252"/>
    </w:pPr>
  </w:style>
  <w:style w:type="character" w:customStyle="1" w:styleId="ClosingChar">
    <w:name w:val="Closing Char"/>
    <w:basedOn w:val="DefaultParagraphFont"/>
    <w:link w:val="Closing"/>
    <w:uiPriority w:val="99"/>
    <w:semiHidden/>
    <w:rsid w:val="00203892"/>
    <w:rPr>
      <w:sz w:val="22"/>
      <w:lang w:val="en-GB" w:eastAsia="en-US"/>
    </w:rPr>
  </w:style>
  <w:style w:type="paragraph" w:styleId="Date">
    <w:name w:val="Date"/>
    <w:basedOn w:val="Normal"/>
    <w:next w:val="Normal"/>
    <w:link w:val="DateChar"/>
    <w:uiPriority w:val="99"/>
    <w:semiHidden/>
    <w:unhideWhenUsed/>
    <w:locked/>
    <w:rsid w:val="00203892"/>
  </w:style>
  <w:style w:type="character" w:customStyle="1" w:styleId="DateChar">
    <w:name w:val="Date Char"/>
    <w:basedOn w:val="DefaultParagraphFont"/>
    <w:link w:val="Date"/>
    <w:uiPriority w:val="99"/>
    <w:semiHidden/>
    <w:rsid w:val="00203892"/>
    <w:rPr>
      <w:sz w:val="22"/>
      <w:lang w:val="en-GB" w:eastAsia="en-US"/>
    </w:rPr>
  </w:style>
  <w:style w:type="paragraph" w:styleId="DocumentMap">
    <w:name w:val="Document Map"/>
    <w:basedOn w:val="Normal"/>
    <w:link w:val="DocumentMapChar"/>
    <w:uiPriority w:val="99"/>
    <w:semiHidden/>
    <w:unhideWhenUsed/>
    <w:locked/>
    <w:rsid w:val="00203892"/>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03892"/>
    <w:rPr>
      <w:rFonts w:ascii="Segoe UI" w:hAnsi="Segoe UI" w:cs="Segoe UI"/>
      <w:sz w:val="16"/>
      <w:szCs w:val="16"/>
      <w:lang w:val="en-GB" w:eastAsia="en-US"/>
    </w:rPr>
  </w:style>
  <w:style w:type="paragraph" w:styleId="E-mailSignature">
    <w:name w:val="E-mail Signature"/>
    <w:basedOn w:val="Normal"/>
    <w:link w:val="E-mailSignatureChar"/>
    <w:uiPriority w:val="99"/>
    <w:semiHidden/>
    <w:unhideWhenUsed/>
    <w:locked/>
    <w:rsid w:val="00203892"/>
    <w:pPr>
      <w:spacing w:line="240" w:lineRule="auto"/>
    </w:pPr>
  </w:style>
  <w:style w:type="character" w:customStyle="1" w:styleId="E-mailSignatureChar">
    <w:name w:val="E-mail Signature Char"/>
    <w:basedOn w:val="DefaultParagraphFont"/>
    <w:link w:val="E-mailSignature"/>
    <w:uiPriority w:val="99"/>
    <w:semiHidden/>
    <w:rsid w:val="00203892"/>
    <w:rPr>
      <w:sz w:val="22"/>
      <w:lang w:val="en-GB" w:eastAsia="en-US"/>
    </w:rPr>
  </w:style>
  <w:style w:type="paragraph" w:styleId="EndnoteText">
    <w:name w:val="endnote text"/>
    <w:basedOn w:val="Normal"/>
    <w:link w:val="EndnoteTextChar"/>
    <w:uiPriority w:val="99"/>
    <w:semiHidden/>
    <w:unhideWhenUsed/>
    <w:locked/>
    <w:rsid w:val="00203892"/>
    <w:pPr>
      <w:spacing w:line="240" w:lineRule="auto"/>
    </w:pPr>
    <w:rPr>
      <w:sz w:val="20"/>
    </w:rPr>
  </w:style>
  <w:style w:type="character" w:customStyle="1" w:styleId="EndnoteTextChar">
    <w:name w:val="Endnote Text Char"/>
    <w:basedOn w:val="DefaultParagraphFont"/>
    <w:link w:val="EndnoteText"/>
    <w:uiPriority w:val="99"/>
    <w:semiHidden/>
    <w:rsid w:val="00203892"/>
    <w:rPr>
      <w:lang w:val="en-GB" w:eastAsia="en-US"/>
    </w:rPr>
  </w:style>
  <w:style w:type="paragraph" w:styleId="EnvelopeAddress">
    <w:name w:val="envelope address"/>
    <w:basedOn w:val="Normal"/>
    <w:uiPriority w:val="99"/>
    <w:semiHidden/>
    <w:unhideWhenUsed/>
    <w:locked/>
    <w:rsid w:val="0020389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locked/>
    <w:rsid w:val="00203892"/>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locked/>
    <w:rsid w:val="00203892"/>
    <w:pPr>
      <w:spacing w:line="240" w:lineRule="auto"/>
    </w:pPr>
    <w:rPr>
      <w:sz w:val="20"/>
    </w:rPr>
  </w:style>
  <w:style w:type="character" w:customStyle="1" w:styleId="FootnoteTextChar">
    <w:name w:val="Footnote Text Char"/>
    <w:basedOn w:val="DefaultParagraphFont"/>
    <w:link w:val="FootnoteText"/>
    <w:uiPriority w:val="99"/>
    <w:semiHidden/>
    <w:rsid w:val="00203892"/>
    <w:rPr>
      <w:lang w:val="en-GB" w:eastAsia="en-US"/>
    </w:rPr>
  </w:style>
  <w:style w:type="character" w:customStyle="1" w:styleId="Heading1Char">
    <w:name w:val="Heading 1 Char"/>
    <w:basedOn w:val="DefaultParagraphFont"/>
    <w:link w:val="Heading1"/>
    <w:uiPriority w:val="9"/>
    <w:rsid w:val="00203892"/>
    <w:rPr>
      <w:rFonts w:asciiTheme="majorHAnsi" w:eastAsiaTheme="majorEastAsia" w:hAnsiTheme="majorHAnsi" w:cstheme="majorBidi"/>
      <w:color w:val="365F91" w:themeColor="accent1" w:themeShade="BF"/>
      <w:sz w:val="32"/>
      <w:szCs w:val="32"/>
      <w:lang w:val="en-GB" w:eastAsia="en-US"/>
    </w:rPr>
  </w:style>
  <w:style w:type="character" w:customStyle="1" w:styleId="Heading2Char">
    <w:name w:val="Heading 2 Char"/>
    <w:basedOn w:val="DefaultParagraphFont"/>
    <w:link w:val="Heading2"/>
    <w:uiPriority w:val="9"/>
    <w:semiHidden/>
    <w:rsid w:val="00203892"/>
    <w:rPr>
      <w:rFonts w:asciiTheme="majorHAnsi" w:eastAsiaTheme="majorEastAsia" w:hAnsiTheme="majorHAnsi" w:cstheme="majorBidi"/>
      <w:color w:val="365F91" w:themeColor="accent1" w:themeShade="BF"/>
      <w:sz w:val="26"/>
      <w:szCs w:val="26"/>
      <w:lang w:val="en-GB" w:eastAsia="en-US"/>
    </w:rPr>
  </w:style>
  <w:style w:type="character" w:customStyle="1" w:styleId="Heading4Char">
    <w:name w:val="Heading 4 Char"/>
    <w:basedOn w:val="DefaultParagraphFont"/>
    <w:link w:val="Heading4"/>
    <w:uiPriority w:val="9"/>
    <w:semiHidden/>
    <w:rsid w:val="00203892"/>
    <w:rPr>
      <w:rFonts w:asciiTheme="majorHAnsi" w:eastAsiaTheme="majorEastAsia" w:hAnsiTheme="majorHAnsi" w:cstheme="majorBidi"/>
      <w:i/>
      <w:iCs/>
      <w:color w:val="365F91" w:themeColor="accent1" w:themeShade="BF"/>
      <w:sz w:val="22"/>
      <w:lang w:val="en-GB" w:eastAsia="en-US"/>
    </w:rPr>
  </w:style>
  <w:style w:type="character" w:customStyle="1" w:styleId="Heading5Char">
    <w:name w:val="Heading 5 Char"/>
    <w:basedOn w:val="DefaultParagraphFont"/>
    <w:link w:val="Heading5"/>
    <w:uiPriority w:val="9"/>
    <w:semiHidden/>
    <w:rsid w:val="00203892"/>
    <w:rPr>
      <w:rFonts w:asciiTheme="majorHAnsi" w:eastAsiaTheme="majorEastAsia" w:hAnsiTheme="majorHAnsi" w:cstheme="majorBidi"/>
      <w:color w:val="365F91" w:themeColor="accent1" w:themeShade="BF"/>
      <w:sz w:val="22"/>
      <w:lang w:val="en-GB" w:eastAsia="en-US"/>
    </w:rPr>
  </w:style>
  <w:style w:type="character" w:customStyle="1" w:styleId="Heading6Char">
    <w:name w:val="Heading 6 Char"/>
    <w:basedOn w:val="DefaultParagraphFont"/>
    <w:link w:val="Heading6"/>
    <w:uiPriority w:val="9"/>
    <w:semiHidden/>
    <w:rsid w:val="00203892"/>
    <w:rPr>
      <w:rFonts w:asciiTheme="majorHAnsi" w:eastAsiaTheme="majorEastAsia" w:hAnsiTheme="majorHAnsi" w:cstheme="majorBidi"/>
      <w:color w:val="243F60" w:themeColor="accent1" w:themeShade="7F"/>
      <w:sz w:val="22"/>
      <w:lang w:val="en-GB" w:eastAsia="en-US"/>
    </w:rPr>
  </w:style>
  <w:style w:type="character" w:customStyle="1" w:styleId="Heading7Char">
    <w:name w:val="Heading 7 Char"/>
    <w:basedOn w:val="DefaultParagraphFont"/>
    <w:link w:val="Heading7"/>
    <w:uiPriority w:val="9"/>
    <w:semiHidden/>
    <w:rsid w:val="00203892"/>
    <w:rPr>
      <w:rFonts w:asciiTheme="majorHAnsi" w:eastAsiaTheme="majorEastAsia" w:hAnsiTheme="majorHAnsi" w:cstheme="majorBidi"/>
      <w:i/>
      <w:iCs/>
      <w:color w:val="243F60" w:themeColor="accent1" w:themeShade="7F"/>
      <w:sz w:val="22"/>
      <w:lang w:val="en-GB" w:eastAsia="en-US"/>
    </w:rPr>
  </w:style>
  <w:style w:type="character" w:customStyle="1" w:styleId="Heading8Char">
    <w:name w:val="Heading 8 Char"/>
    <w:basedOn w:val="DefaultParagraphFont"/>
    <w:link w:val="Heading8"/>
    <w:uiPriority w:val="9"/>
    <w:semiHidden/>
    <w:rsid w:val="00203892"/>
    <w:rPr>
      <w:rFonts w:asciiTheme="majorHAnsi" w:eastAsiaTheme="majorEastAsia" w:hAnsiTheme="majorHAnsi" w:cstheme="majorBidi"/>
      <w:color w:val="272727" w:themeColor="text1" w:themeTint="D8"/>
      <w:sz w:val="21"/>
      <w:szCs w:val="21"/>
      <w:lang w:val="en-GB" w:eastAsia="en-US"/>
    </w:rPr>
  </w:style>
  <w:style w:type="character" w:customStyle="1" w:styleId="Heading9Char">
    <w:name w:val="Heading 9 Char"/>
    <w:basedOn w:val="DefaultParagraphFont"/>
    <w:link w:val="Heading9"/>
    <w:uiPriority w:val="9"/>
    <w:semiHidden/>
    <w:rsid w:val="00203892"/>
    <w:rPr>
      <w:rFonts w:asciiTheme="majorHAnsi" w:eastAsiaTheme="majorEastAsia" w:hAnsiTheme="majorHAnsi" w:cstheme="majorBidi"/>
      <w:i/>
      <w:iCs/>
      <w:color w:val="272727" w:themeColor="text1" w:themeTint="D8"/>
      <w:sz w:val="21"/>
      <w:szCs w:val="21"/>
      <w:lang w:val="en-GB" w:eastAsia="en-US"/>
    </w:rPr>
  </w:style>
  <w:style w:type="paragraph" w:styleId="HTMLAddress">
    <w:name w:val="HTML Address"/>
    <w:basedOn w:val="Normal"/>
    <w:link w:val="HTMLAddressChar"/>
    <w:uiPriority w:val="99"/>
    <w:semiHidden/>
    <w:unhideWhenUsed/>
    <w:locked/>
    <w:rsid w:val="00203892"/>
    <w:pPr>
      <w:spacing w:line="240" w:lineRule="auto"/>
    </w:pPr>
    <w:rPr>
      <w:i/>
      <w:iCs/>
    </w:rPr>
  </w:style>
  <w:style w:type="character" w:customStyle="1" w:styleId="HTMLAddressChar">
    <w:name w:val="HTML Address Char"/>
    <w:basedOn w:val="DefaultParagraphFont"/>
    <w:link w:val="HTMLAddress"/>
    <w:uiPriority w:val="99"/>
    <w:semiHidden/>
    <w:rsid w:val="00203892"/>
    <w:rPr>
      <w:i/>
      <w:iCs/>
      <w:sz w:val="22"/>
      <w:lang w:val="en-GB" w:eastAsia="en-US"/>
    </w:rPr>
  </w:style>
  <w:style w:type="paragraph" w:styleId="HTMLPreformatted">
    <w:name w:val="HTML Preformatted"/>
    <w:basedOn w:val="Normal"/>
    <w:link w:val="HTMLPreformattedChar"/>
    <w:uiPriority w:val="99"/>
    <w:semiHidden/>
    <w:unhideWhenUsed/>
    <w:locked/>
    <w:rsid w:val="00203892"/>
    <w:pPr>
      <w:spacing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203892"/>
    <w:rPr>
      <w:rFonts w:ascii="Consolas" w:hAnsi="Consolas"/>
      <w:lang w:val="en-GB" w:eastAsia="en-US"/>
    </w:rPr>
  </w:style>
  <w:style w:type="paragraph" w:styleId="Index1">
    <w:name w:val="index 1"/>
    <w:basedOn w:val="Normal"/>
    <w:next w:val="Normal"/>
    <w:autoRedefine/>
    <w:uiPriority w:val="99"/>
    <w:semiHidden/>
    <w:unhideWhenUsed/>
    <w:locked/>
    <w:rsid w:val="00203892"/>
    <w:pPr>
      <w:tabs>
        <w:tab w:val="clear" w:pos="567"/>
      </w:tabs>
      <w:spacing w:line="240" w:lineRule="auto"/>
      <w:ind w:left="220" w:hanging="220"/>
    </w:pPr>
  </w:style>
  <w:style w:type="paragraph" w:styleId="Index2">
    <w:name w:val="index 2"/>
    <w:basedOn w:val="Normal"/>
    <w:next w:val="Normal"/>
    <w:autoRedefine/>
    <w:uiPriority w:val="99"/>
    <w:semiHidden/>
    <w:unhideWhenUsed/>
    <w:locked/>
    <w:rsid w:val="00203892"/>
    <w:pPr>
      <w:tabs>
        <w:tab w:val="clear" w:pos="567"/>
      </w:tabs>
      <w:spacing w:line="240" w:lineRule="auto"/>
      <w:ind w:left="440" w:hanging="220"/>
    </w:pPr>
  </w:style>
  <w:style w:type="paragraph" w:styleId="Index3">
    <w:name w:val="index 3"/>
    <w:basedOn w:val="Normal"/>
    <w:next w:val="Normal"/>
    <w:autoRedefine/>
    <w:uiPriority w:val="99"/>
    <w:semiHidden/>
    <w:unhideWhenUsed/>
    <w:locked/>
    <w:rsid w:val="00203892"/>
    <w:pPr>
      <w:tabs>
        <w:tab w:val="clear" w:pos="567"/>
      </w:tabs>
      <w:spacing w:line="240" w:lineRule="auto"/>
      <w:ind w:left="660" w:hanging="220"/>
    </w:pPr>
  </w:style>
  <w:style w:type="paragraph" w:styleId="Index4">
    <w:name w:val="index 4"/>
    <w:basedOn w:val="Normal"/>
    <w:next w:val="Normal"/>
    <w:autoRedefine/>
    <w:uiPriority w:val="99"/>
    <w:semiHidden/>
    <w:unhideWhenUsed/>
    <w:locked/>
    <w:rsid w:val="00203892"/>
    <w:pPr>
      <w:tabs>
        <w:tab w:val="clear" w:pos="567"/>
      </w:tabs>
      <w:spacing w:line="240" w:lineRule="auto"/>
      <w:ind w:left="880" w:hanging="220"/>
    </w:pPr>
  </w:style>
  <w:style w:type="paragraph" w:styleId="Index5">
    <w:name w:val="index 5"/>
    <w:basedOn w:val="Normal"/>
    <w:next w:val="Normal"/>
    <w:autoRedefine/>
    <w:uiPriority w:val="99"/>
    <w:semiHidden/>
    <w:unhideWhenUsed/>
    <w:locked/>
    <w:rsid w:val="00203892"/>
    <w:pPr>
      <w:tabs>
        <w:tab w:val="clear" w:pos="567"/>
      </w:tabs>
      <w:spacing w:line="240" w:lineRule="auto"/>
      <w:ind w:left="1100" w:hanging="220"/>
    </w:pPr>
  </w:style>
  <w:style w:type="paragraph" w:styleId="Index6">
    <w:name w:val="index 6"/>
    <w:basedOn w:val="Normal"/>
    <w:next w:val="Normal"/>
    <w:autoRedefine/>
    <w:uiPriority w:val="99"/>
    <w:semiHidden/>
    <w:unhideWhenUsed/>
    <w:locked/>
    <w:rsid w:val="00203892"/>
    <w:pPr>
      <w:tabs>
        <w:tab w:val="clear" w:pos="567"/>
      </w:tabs>
      <w:spacing w:line="240" w:lineRule="auto"/>
      <w:ind w:left="1320" w:hanging="220"/>
    </w:pPr>
  </w:style>
  <w:style w:type="paragraph" w:styleId="Index7">
    <w:name w:val="index 7"/>
    <w:basedOn w:val="Normal"/>
    <w:next w:val="Normal"/>
    <w:autoRedefine/>
    <w:uiPriority w:val="99"/>
    <w:semiHidden/>
    <w:unhideWhenUsed/>
    <w:locked/>
    <w:rsid w:val="00203892"/>
    <w:pPr>
      <w:tabs>
        <w:tab w:val="clear" w:pos="567"/>
      </w:tabs>
      <w:spacing w:line="240" w:lineRule="auto"/>
      <w:ind w:left="1540" w:hanging="220"/>
    </w:pPr>
  </w:style>
  <w:style w:type="paragraph" w:styleId="Index8">
    <w:name w:val="index 8"/>
    <w:basedOn w:val="Normal"/>
    <w:next w:val="Normal"/>
    <w:autoRedefine/>
    <w:uiPriority w:val="99"/>
    <w:semiHidden/>
    <w:unhideWhenUsed/>
    <w:locked/>
    <w:rsid w:val="00203892"/>
    <w:pPr>
      <w:tabs>
        <w:tab w:val="clear" w:pos="567"/>
      </w:tabs>
      <w:spacing w:line="240" w:lineRule="auto"/>
      <w:ind w:left="1760" w:hanging="220"/>
    </w:pPr>
  </w:style>
  <w:style w:type="paragraph" w:styleId="Index9">
    <w:name w:val="index 9"/>
    <w:basedOn w:val="Normal"/>
    <w:next w:val="Normal"/>
    <w:autoRedefine/>
    <w:uiPriority w:val="99"/>
    <w:semiHidden/>
    <w:unhideWhenUsed/>
    <w:locked/>
    <w:rsid w:val="00203892"/>
    <w:pPr>
      <w:tabs>
        <w:tab w:val="clear" w:pos="567"/>
      </w:tabs>
      <w:spacing w:line="240" w:lineRule="auto"/>
      <w:ind w:left="1980" w:hanging="220"/>
    </w:pPr>
  </w:style>
  <w:style w:type="paragraph" w:styleId="IndexHeading">
    <w:name w:val="index heading"/>
    <w:basedOn w:val="Normal"/>
    <w:next w:val="Index1"/>
    <w:uiPriority w:val="99"/>
    <w:semiHidden/>
    <w:unhideWhenUsed/>
    <w:locked/>
    <w:rsid w:val="0020389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0389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03892"/>
    <w:rPr>
      <w:i/>
      <w:iCs/>
      <w:color w:val="4F81BD" w:themeColor="accent1"/>
      <w:sz w:val="22"/>
      <w:lang w:val="en-GB" w:eastAsia="en-US"/>
    </w:rPr>
  </w:style>
  <w:style w:type="paragraph" w:styleId="List">
    <w:name w:val="List"/>
    <w:basedOn w:val="Normal"/>
    <w:uiPriority w:val="99"/>
    <w:semiHidden/>
    <w:unhideWhenUsed/>
    <w:locked/>
    <w:rsid w:val="00203892"/>
    <w:pPr>
      <w:ind w:left="283" w:hanging="283"/>
      <w:contextualSpacing/>
    </w:pPr>
  </w:style>
  <w:style w:type="paragraph" w:styleId="List2">
    <w:name w:val="List 2"/>
    <w:basedOn w:val="Normal"/>
    <w:uiPriority w:val="99"/>
    <w:semiHidden/>
    <w:unhideWhenUsed/>
    <w:locked/>
    <w:rsid w:val="00203892"/>
    <w:pPr>
      <w:ind w:left="566" w:hanging="283"/>
      <w:contextualSpacing/>
    </w:pPr>
  </w:style>
  <w:style w:type="paragraph" w:styleId="List3">
    <w:name w:val="List 3"/>
    <w:basedOn w:val="Normal"/>
    <w:uiPriority w:val="99"/>
    <w:semiHidden/>
    <w:unhideWhenUsed/>
    <w:locked/>
    <w:rsid w:val="00203892"/>
    <w:pPr>
      <w:ind w:left="849" w:hanging="283"/>
      <w:contextualSpacing/>
    </w:pPr>
  </w:style>
  <w:style w:type="paragraph" w:styleId="List4">
    <w:name w:val="List 4"/>
    <w:basedOn w:val="Normal"/>
    <w:uiPriority w:val="99"/>
    <w:semiHidden/>
    <w:unhideWhenUsed/>
    <w:locked/>
    <w:rsid w:val="00203892"/>
    <w:pPr>
      <w:ind w:left="1132" w:hanging="283"/>
      <w:contextualSpacing/>
    </w:pPr>
  </w:style>
  <w:style w:type="paragraph" w:styleId="List5">
    <w:name w:val="List 5"/>
    <w:basedOn w:val="Normal"/>
    <w:uiPriority w:val="99"/>
    <w:semiHidden/>
    <w:unhideWhenUsed/>
    <w:locked/>
    <w:rsid w:val="00203892"/>
    <w:pPr>
      <w:ind w:left="1415" w:hanging="283"/>
      <w:contextualSpacing/>
    </w:pPr>
  </w:style>
  <w:style w:type="paragraph" w:styleId="ListBullet">
    <w:name w:val="List Bullet"/>
    <w:basedOn w:val="Normal"/>
    <w:uiPriority w:val="99"/>
    <w:semiHidden/>
    <w:unhideWhenUsed/>
    <w:locked/>
    <w:rsid w:val="00203892"/>
    <w:pPr>
      <w:numPr>
        <w:numId w:val="37"/>
      </w:numPr>
      <w:contextualSpacing/>
    </w:pPr>
  </w:style>
  <w:style w:type="paragraph" w:styleId="ListBullet2">
    <w:name w:val="List Bullet 2"/>
    <w:basedOn w:val="Normal"/>
    <w:uiPriority w:val="99"/>
    <w:semiHidden/>
    <w:unhideWhenUsed/>
    <w:locked/>
    <w:rsid w:val="00203892"/>
    <w:pPr>
      <w:numPr>
        <w:numId w:val="38"/>
      </w:numPr>
      <w:contextualSpacing/>
    </w:pPr>
  </w:style>
  <w:style w:type="paragraph" w:styleId="ListBullet3">
    <w:name w:val="List Bullet 3"/>
    <w:basedOn w:val="Normal"/>
    <w:uiPriority w:val="99"/>
    <w:semiHidden/>
    <w:unhideWhenUsed/>
    <w:locked/>
    <w:rsid w:val="00203892"/>
    <w:pPr>
      <w:numPr>
        <w:numId w:val="39"/>
      </w:numPr>
      <w:contextualSpacing/>
    </w:pPr>
  </w:style>
  <w:style w:type="paragraph" w:styleId="ListBullet4">
    <w:name w:val="List Bullet 4"/>
    <w:basedOn w:val="Normal"/>
    <w:uiPriority w:val="99"/>
    <w:semiHidden/>
    <w:unhideWhenUsed/>
    <w:locked/>
    <w:rsid w:val="00203892"/>
    <w:pPr>
      <w:numPr>
        <w:numId w:val="40"/>
      </w:numPr>
      <w:contextualSpacing/>
    </w:pPr>
  </w:style>
  <w:style w:type="paragraph" w:styleId="ListBullet5">
    <w:name w:val="List Bullet 5"/>
    <w:basedOn w:val="Normal"/>
    <w:uiPriority w:val="99"/>
    <w:semiHidden/>
    <w:unhideWhenUsed/>
    <w:locked/>
    <w:rsid w:val="00203892"/>
    <w:pPr>
      <w:numPr>
        <w:numId w:val="41"/>
      </w:numPr>
      <w:contextualSpacing/>
    </w:pPr>
  </w:style>
  <w:style w:type="paragraph" w:styleId="ListContinue">
    <w:name w:val="List Continue"/>
    <w:basedOn w:val="Normal"/>
    <w:uiPriority w:val="99"/>
    <w:semiHidden/>
    <w:unhideWhenUsed/>
    <w:locked/>
    <w:rsid w:val="00203892"/>
    <w:pPr>
      <w:spacing w:after="120"/>
      <w:ind w:left="283"/>
      <w:contextualSpacing/>
    </w:pPr>
  </w:style>
  <w:style w:type="paragraph" w:styleId="ListContinue2">
    <w:name w:val="List Continue 2"/>
    <w:basedOn w:val="Normal"/>
    <w:uiPriority w:val="99"/>
    <w:semiHidden/>
    <w:unhideWhenUsed/>
    <w:locked/>
    <w:rsid w:val="00203892"/>
    <w:pPr>
      <w:spacing w:after="120"/>
      <w:ind w:left="566"/>
      <w:contextualSpacing/>
    </w:pPr>
  </w:style>
  <w:style w:type="paragraph" w:styleId="ListContinue3">
    <w:name w:val="List Continue 3"/>
    <w:basedOn w:val="Normal"/>
    <w:uiPriority w:val="99"/>
    <w:semiHidden/>
    <w:unhideWhenUsed/>
    <w:locked/>
    <w:rsid w:val="00203892"/>
    <w:pPr>
      <w:spacing w:after="120"/>
      <w:ind w:left="849"/>
      <w:contextualSpacing/>
    </w:pPr>
  </w:style>
  <w:style w:type="paragraph" w:styleId="ListContinue4">
    <w:name w:val="List Continue 4"/>
    <w:basedOn w:val="Normal"/>
    <w:uiPriority w:val="99"/>
    <w:semiHidden/>
    <w:unhideWhenUsed/>
    <w:locked/>
    <w:rsid w:val="00203892"/>
    <w:pPr>
      <w:spacing w:after="120"/>
      <w:ind w:left="1132"/>
      <w:contextualSpacing/>
    </w:pPr>
  </w:style>
  <w:style w:type="paragraph" w:styleId="ListContinue5">
    <w:name w:val="List Continue 5"/>
    <w:basedOn w:val="Normal"/>
    <w:uiPriority w:val="99"/>
    <w:semiHidden/>
    <w:unhideWhenUsed/>
    <w:locked/>
    <w:rsid w:val="00203892"/>
    <w:pPr>
      <w:spacing w:after="120"/>
      <w:ind w:left="1415"/>
      <w:contextualSpacing/>
    </w:pPr>
  </w:style>
  <w:style w:type="paragraph" w:styleId="ListNumber">
    <w:name w:val="List Number"/>
    <w:basedOn w:val="Normal"/>
    <w:uiPriority w:val="99"/>
    <w:semiHidden/>
    <w:unhideWhenUsed/>
    <w:locked/>
    <w:rsid w:val="00203892"/>
    <w:pPr>
      <w:numPr>
        <w:numId w:val="42"/>
      </w:numPr>
      <w:contextualSpacing/>
    </w:pPr>
  </w:style>
  <w:style w:type="paragraph" w:styleId="ListNumber2">
    <w:name w:val="List Number 2"/>
    <w:basedOn w:val="Normal"/>
    <w:uiPriority w:val="99"/>
    <w:semiHidden/>
    <w:unhideWhenUsed/>
    <w:locked/>
    <w:rsid w:val="00203892"/>
    <w:pPr>
      <w:numPr>
        <w:numId w:val="43"/>
      </w:numPr>
      <w:contextualSpacing/>
    </w:pPr>
  </w:style>
  <w:style w:type="paragraph" w:styleId="ListNumber3">
    <w:name w:val="List Number 3"/>
    <w:basedOn w:val="Normal"/>
    <w:uiPriority w:val="99"/>
    <w:semiHidden/>
    <w:unhideWhenUsed/>
    <w:locked/>
    <w:rsid w:val="00203892"/>
    <w:pPr>
      <w:numPr>
        <w:numId w:val="44"/>
      </w:numPr>
      <w:contextualSpacing/>
    </w:pPr>
  </w:style>
  <w:style w:type="paragraph" w:styleId="ListNumber4">
    <w:name w:val="List Number 4"/>
    <w:basedOn w:val="Normal"/>
    <w:uiPriority w:val="99"/>
    <w:semiHidden/>
    <w:unhideWhenUsed/>
    <w:locked/>
    <w:rsid w:val="00203892"/>
    <w:pPr>
      <w:numPr>
        <w:numId w:val="45"/>
      </w:numPr>
      <w:contextualSpacing/>
    </w:pPr>
  </w:style>
  <w:style w:type="paragraph" w:styleId="ListNumber5">
    <w:name w:val="List Number 5"/>
    <w:basedOn w:val="Normal"/>
    <w:uiPriority w:val="99"/>
    <w:semiHidden/>
    <w:unhideWhenUsed/>
    <w:locked/>
    <w:rsid w:val="00203892"/>
    <w:pPr>
      <w:numPr>
        <w:numId w:val="46"/>
      </w:numPr>
      <w:contextualSpacing/>
    </w:pPr>
  </w:style>
  <w:style w:type="paragraph" w:styleId="MacroText">
    <w:name w:val="macro"/>
    <w:link w:val="MacroTextChar"/>
    <w:uiPriority w:val="99"/>
    <w:semiHidden/>
    <w:unhideWhenUsed/>
    <w:locked/>
    <w:rsid w:val="00203892"/>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lang w:val="en-GB" w:eastAsia="en-US"/>
    </w:rPr>
  </w:style>
  <w:style w:type="character" w:customStyle="1" w:styleId="MacroTextChar">
    <w:name w:val="Macro Text Char"/>
    <w:basedOn w:val="DefaultParagraphFont"/>
    <w:link w:val="MacroText"/>
    <w:uiPriority w:val="99"/>
    <w:semiHidden/>
    <w:rsid w:val="00203892"/>
    <w:rPr>
      <w:rFonts w:ascii="Consolas" w:hAnsi="Consolas"/>
      <w:lang w:val="en-GB" w:eastAsia="en-US"/>
    </w:rPr>
  </w:style>
  <w:style w:type="paragraph" w:styleId="MessageHeader">
    <w:name w:val="Message Header"/>
    <w:basedOn w:val="Normal"/>
    <w:link w:val="MessageHeaderChar"/>
    <w:uiPriority w:val="99"/>
    <w:semiHidden/>
    <w:unhideWhenUsed/>
    <w:locked/>
    <w:rsid w:val="0020389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03892"/>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qFormat/>
    <w:rsid w:val="00203892"/>
    <w:pPr>
      <w:tabs>
        <w:tab w:val="left" w:pos="567"/>
      </w:tabs>
    </w:pPr>
    <w:rPr>
      <w:sz w:val="22"/>
      <w:lang w:val="en-GB" w:eastAsia="en-US"/>
    </w:rPr>
  </w:style>
  <w:style w:type="paragraph" w:styleId="NormalIndent">
    <w:name w:val="Normal Indent"/>
    <w:basedOn w:val="Normal"/>
    <w:uiPriority w:val="99"/>
    <w:semiHidden/>
    <w:unhideWhenUsed/>
    <w:locked/>
    <w:rsid w:val="00203892"/>
    <w:pPr>
      <w:ind w:left="720"/>
    </w:pPr>
  </w:style>
  <w:style w:type="paragraph" w:styleId="NoteHeading">
    <w:name w:val="Note Heading"/>
    <w:basedOn w:val="Normal"/>
    <w:next w:val="Normal"/>
    <w:link w:val="NoteHeadingChar"/>
    <w:uiPriority w:val="99"/>
    <w:semiHidden/>
    <w:unhideWhenUsed/>
    <w:locked/>
    <w:rsid w:val="00203892"/>
    <w:pPr>
      <w:spacing w:line="240" w:lineRule="auto"/>
    </w:pPr>
  </w:style>
  <w:style w:type="character" w:customStyle="1" w:styleId="NoteHeadingChar">
    <w:name w:val="Note Heading Char"/>
    <w:basedOn w:val="DefaultParagraphFont"/>
    <w:link w:val="NoteHeading"/>
    <w:uiPriority w:val="99"/>
    <w:semiHidden/>
    <w:rsid w:val="00203892"/>
    <w:rPr>
      <w:sz w:val="22"/>
      <w:lang w:val="en-GB" w:eastAsia="en-US"/>
    </w:rPr>
  </w:style>
  <w:style w:type="paragraph" w:styleId="PlainText">
    <w:name w:val="Plain Text"/>
    <w:basedOn w:val="Normal"/>
    <w:link w:val="PlainTextChar"/>
    <w:uiPriority w:val="99"/>
    <w:semiHidden/>
    <w:unhideWhenUsed/>
    <w:locked/>
    <w:rsid w:val="00203892"/>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03892"/>
    <w:rPr>
      <w:rFonts w:ascii="Consolas" w:hAnsi="Consolas"/>
      <w:sz w:val="21"/>
      <w:szCs w:val="21"/>
      <w:lang w:val="en-GB" w:eastAsia="en-US"/>
    </w:rPr>
  </w:style>
  <w:style w:type="paragraph" w:styleId="Quote">
    <w:name w:val="Quote"/>
    <w:basedOn w:val="Normal"/>
    <w:next w:val="Normal"/>
    <w:link w:val="QuoteChar"/>
    <w:uiPriority w:val="29"/>
    <w:qFormat/>
    <w:rsid w:val="0020389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03892"/>
    <w:rPr>
      <w:i/>
      <w:iCs/>
      <w:color w:val="404040" w:themeColor="text1" w:themeTint="BF"/>
      <w:sz w:val="22"/>
      <w:lang w:val="en-GB" w:eastAsia="en-US"/>
    </w:rPr>
  </w:style>
  <w:style w:type="paragraph" w:styleId="Salutation">
    <w:name w:val="Salutation"/>
    <w:basedOn w:val="Normal"/>
    <w:next w:val="Normal"/>
    <w:link w:val="SalutationChar"/>
    <w:uiPriority w:val="99"/>
    <w:semiHidden/>
    <w:unhideWhenUsed/>
    <w:locked/>
    <w:rsid w:val="00203892"/>
  </w:style>
  <w:style w:type="character" w:customStyle="1" w:styleId="SalutationChar">
    <w:name w:val="Salutation Char"/>
    <w:basedOn w:val="DefaultParagraphFont"/>
    <w:link w:val="Salutation"/>
    <w:uiPriority w:val="99"/>
    <w:semiHidden/>
    <w:rsid w:val="00203892"/>
    <w:rPr>
      <w:sz w:val="22"/>
      <w:lang w:val="en-GB" w:eastAsia="en-US"/>
    </w:rPr>
  </w:style>
  <w:style w:type="paragraph" w:styleId="Signature">
    <w:name w:val="Signature"/>
    <w:basedOn w:val="Normal"/>
    <w:link w:val="SignatureChar"/>
    <w:uiPriority w:val="99"/>
    <w:semiHidden/>
    <w:unhideWhenUsed/>
    <w:locked/>
    <w:rsid w:val="00203892"/>
    <w:pPr>
      <w:spacing w:line="240" w:lineRule="auto"/>
      <w:ind w:left="4252"/>
    </w:pPr>
  </w:style>
  <w:style w:type="character" w:customStyle="1" w:styleId="SignatureChar">
    <w:name w:val="Signature Char"/>
    <w:basedOn w:val="DefaultParagraphFont"/>
    <w:link w:val="Signature"/>
    <w:uiPriority w:val="99"/>
    <w:semiHidden/>
    <w:rsid w:val="00203892"/>
    <w:rPr>
      <w:sz w:val="22"/>
      <w:lang w:val="en-GB" w:eastAsia="en-US"/>
    </w:rPr>
  </w:style>
  <w:style w:type="paragraph" w:styleId="Subtitle">
    <w:name w:val="Subtitle"/>
    <w:basedOn w:val="Normal"/>
    <w:next w:val="Normal"/>
    <w:link w:val="SubtitleChar"/>
    <w:uiPriority w:val="11"/>
    <w:qFormat/>
    <w:locked/>
    <w:rsid w:val="00203892"/>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203892"/>
    <w:rPr>
      <w:rFonts w:asciiTheme="minorHAnsi" w:eastAsiaTheme="minorEastAsia" w:hAnsiTheme="minorHAnsi" w:cstheme="minorBidi"/>
      <w:color w:val="5A5A5A" w:themeColor="text1" w:themeTint="A5"/>
      <w:spacing w:val="15"/>
      <w:sz w:val="22"/>
      <w:szCs w:val="22"/>
      <w:lang w:val="en-GB" w:eastAsia="en-US"/>
    </w:rPr>
  </w:style>
  <w:style w:type="paragraph" w:styleId="TableofAuthorities">
    <w:name w:val="table of authorities"/>
    <w:basedOn w:val="Normal"/>
    <w:next w:val="Normal"/>
    <w:uiPriority w:val="99"/>
    <w:semiHidden/>
    <w:unhideWhenUsed/>
    <w:locked/>
    <w:rsid w:val="00203892"/>
    <w:pPr>
      <w:tabs>
        <w:tab w:val="clear" w:pos="567"/>
      </w:tabs>
      <w:ind w:left="220" w:hanging="220"/>
    </w:pPr>
  </w:style>
  <w:style w:type="paragraph" w:styleId="TableofFigures">
    <w:name w:val="table of figures"/>
    <w:basedOn w:val="Normal"/>
    <w:next w:val="Normal"/>
    <w:uiPriority w:val="99"/>
    <w:semiHidden/>
    <w:unhideWhenUsed/>
    <w:locked/>
    <w:rsid w:val="00203892"/>
    <w:pPr>
      <w:tabs>
        <w:tab w:val="clear" w:pos="567"/>
      </w:tabs>
    </w:pPr>
  </w:style>
  <w:style w:type="paragraph" w:styleId="Title">
    <w:name w:val="Title"/>
    <w:basedOn w:val="Normal"/>
    <w:next w:val="Normal"/>
    <w:link w:val="TitleChar"/>
    <w:uiPriority w:val="10"/>
    <w:qFormat/>
    <w:locked/>
    <w:rsid w:val="00203892"/>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3892"/>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uiPriority w:val="99"/>
    <w:semiHidden/>
    <w:unhideWhenUsed/>
    <w:locked/>
    <w:rsid w:val="00203892"/>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39"/>
    <w:semiHidden/>
    <w:unhideWhenUsed/>
    <w:locked/>
    <w:rsid w:val="00203892"/>
    <w:pPr>
      <w:tabs>
        <w:tab w:val="clear" w:pos="567"/>
      </w:tabs>
      <w:spacing w:after="100"/>
      <w:ind w:left="220"/>
    </w:pPr>
  </w:style>
  <w:style w:type="paragraph" w:styleId="TOC3">
    <w:name w:val="toc 3"/>
    <w:basedOn w:val="Normal"/>
    <w:next w:val="Normal"/>
    <w:autoRedefine/>
    <w:uiPriority w:val="39"/>
    <w:semiHidden/>
    <w:unhideWhenUsed/>
    <w:locked/>
    <w:rsid w:val="00203892"/>
    <w:pPr>
      <w:tabs>
        <w:tab w:val="clear" w:pos="567"/>
      </w:tabs>
      <w:spacing w:after="100"/>
      <w:ind w:left="440"/>
    </w:pPr>
  </w:style>
  <w:style w:type="paragraph" w:styleId="TOC5">
    <w:name w:val="toc 5"/>
    <w:basedOn w:val="Normal"/>
    <w:next w:val="Normal"/>
    <w:autoRedefine/>
    <w:uiPriority w:val="39"/>
    <w:semiHidden/>
    <w:unhideWhenUsed/>
    <w:locked/>
    <w:rsid w:val="00203892"/>
    <w:pPr>
      <w:tabs>
        <w:tab w:val="clear" w:pos="567"/>
      </w:tabs>
      <w:spacing w:after="100"/>
      <w:ind w:left="880"/>
    </w:pPr>
  </w:style>
  <w:style w:type="paragraph" w:styleId="TOC6">
    <w:name w:val="toc 6"/>
    <w:basedOn w:val="Normal"/>
    <w:next w:val="Normal"/>
    <w:autoRedefine/>
    <w:uiPriority w:val="39"/>
    <w:semiHidden/>
    <w:unhideWhenUsed/>
    <w:locked/>
    <w:rsid w:val="00203892"/>
    <w:pPr>
      <w:tabs>
        <w:tab w:val="clear" w:pos="567"/>
      </w:tabs>
      <w:spacing w:after="100"/>
      <w:ind w:left="1100"/>
    </w:pPr>
  </w:style>
  <w:style w:type="paragraph" w:styleId="TOC7">
    <w:name w:val="toc 7"/>
    <w:basedOn w:val="Normal"/>
    <w:next w:val="Normal"/>
    <w:autoRedefine/>
    <w:uiPriority w:val="39"/>
    <w:semiHidden/>
    <w:unhideWhenUsed/>
    <w:locked/>
    <w:rsid w:val="00203892"/>
    <w:pPr>
      <w:tabs>
        <w:tab w:val="clear" w:pos="567"/>
      </w:tabs>
      <w:spacing w:after="100"/>
      <w:ind w:left="1320"/>
    </w:pPr>
  </w:style>
  <w:style w:type="paragraph" w:styleId="TOC8">
    <w:name w:val="toc 8"/>
    <w:basedOn w:val="Normal"/>
    <w:next w:val="Normal"/>
    <w:autoRedefine/>
    <w:uiPriority w:val="39"/>
    <w:semiHidden/>
    <w:unhideWhenUsed/>
    <w:locked/>
    <w:rsid w:val="00203892"/>
    <w:pPr>
      <w:tabs>
        <w:tab w:val="clear" w:pos="567"/>
      </w:tabs>
      <w:spacing w:after="100"/>
      <w:ind w:left="1540"/>
    </w:pPr>
  </w:style>
  <w:style w:type="paragraph" w:styleId="TOC9">
    <w:name w:val="toc 9"/>
    <w:basedOn w:val="Normal"/>
    <w:next w:val="Normal"/>
    <w:autoRedefine/>
    <w:uiPriority w:val="39"/>
    <w:semiHidden/>
    <w:unhideWhenUsed/>
    <w:locked/>
    <w:rsid w:val="00203892"/>
    <w:pPr>
      <w:tabs>
        <w:tab w:val="clear" w:pos="567"/>
      </w:tabs>
      <w:spacing w:after="100"/>
      <w:ind w:left="1760"/>
    </w:pPr>
  </w:style>
  <w:style w:type="paragraph" w:styleId="TOCHeading">
    <w:name w:val="TOC Heading"/>
    <w:basedOn w:val="Heading1"/>
    <w:next w:val="Normal"/>
    <w:uiPriority w:val="39"/>
    <w:semiHidden/>
    <w:unhideWhenUsed/>
    <w:qFormat/>
    <w:rsid w:val="00203892"/>
    <w:pPr>
      <w:outlineLvl w:val="9"/>
    </w:pPr>
  </w:style>
  <w:style w:type="paragraph" w:customStyle="1" w:styleId="C-Tableheader0">
    <w:name w:val="C-Table header"/>
    <w:link w:val="C-TableheaderChar0"/>
    <w:rsid w:val="00DA775B"/>
    <w:rPr>
      <w:lang w:val="en-US" w:eastAsia="en-US"/>
    </w:rPr>
  </w:style>
  <w:style w:type="character" w:customStyle="1" w:styleId="C-TableheaderChar0">
    <w:name w:val="C-Table header Char"/>
    <w:link w:val="C-Tableheader0"/>
    <w:locked/>
    <w:rsid w:val="00DA775B"/>
    <w:rPr>
      <w:lang w:val="en-US" w:eastAsia="en-US"/>
    </w:rPr>
  </w:style>
  <w:style w:type="paragraph" w:customStyle="1" w:styleId="paragraph">
    <w:name w:val="paragraph"/>
    <w:basedOn w:val="Normal"/>
    <w:rsid w:val="00EF5C9C"/>
    <w:pPr>
      <w:tabs>
        <w:tab w:val="clear" w:pos="567"/>
      </w:tabs>
      <w:spacing w:before="100" w:beforeAutospacing="1" w:after="100" w:afterAutospacing="1" w:line="240" w:lineRule="auto"/>
    </w:pPr>
    <w:rPr>
      <w:rFonts w:ascii="Aptos" w:eastAsia="Calibri" w:hAnsi="Aptos" w:cs="Aptos"/>
      <w:sz w:val="24"/>
      <w:szCs w:val="24"/>
      <w:lang w:val="en-US"/>
    </w:rPr>
  </w:style>
  <w:style w:type="character" w:customStyle="1" w:styleId="UnresolvedMention1">
    <w:name w:val="Unresolved Mention1"/>
    <w:basedOn w:val="DefaultParagraphFont"/>
    <w:uiPriority w:val="99"/>
    <w:semiHidden/>
    <w:unhideWhenUsed/>
    <w:rsid w:val="00B853C7"/>
    <w:rPr>
      <w:color w:val="605E5C"/>
      <w:shd w:val="clear" w:color="auto" w:fill="E1DFDD"/>
    </w:rPr>
  </w:style>
  <w:style w:type="character" w:customStyle="1" w:styleId="UnresolvedMention2">
    <w:name w:val="Unresolved Mention2"/>
    <w:basedOn w:val="DefaultParagraphFont"/>
    <w:uiPriority w:val="99"/>
    <w:semiHidden/>
    <w:unhideWhenUsed/>
    <w:rsid w:val="00452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709928">
      <w:bodyDiv w:val="1"/>
      <w:marLeft w:val="0"/>
      <w:marRight w:val="0"/>
      <w:marTop w:val="0"/>
      <w:marBottom w:val="0"/>
      <w:divBdr>
        <w:top w:val="none" w:sz="0" w:space="0" w:color="auto"/>
        <w:left w:val="none" w:sz="0" w:space="0" w:color="auto"/>
        <w:bottom w:val="none" w:sz="0" w:space="0" w:color="auto"/>
        <w:right w:val="none" w:sz="0" w:space="0" w:color="auto"/>
      </w:divBdr>
    </w:div>
    <w:div w:id="1100485497">
      <w:marLeft w:val="0"/>
      <w:marRight w:val="0"/>
      <w:marTop w:val="0"/>
      <w:marBottom w:val="0"/>
      <w:divBdr>
        <w:top w:val="none" w:sz="0" w:space="0" w:color="auto"/>
        <w:left w:val="none" w:sz="0" w:space="0" w:color="auto"/>
        <w:bottom w:val="none" w:sz="0" w:space="0" w:color="auto"/>
        <w:right w:val="none" w:sz="0" w:space="0" w:color="auto"/>
      </w:divBdr>
    </w:div>
    <w:div w:id="1100485498">
      <w:marLeft w:val="0"/>
      <w:marRight w:val="0"/>
      <w:marTop w:val="0"/>
      <w:marBottom w:val="0"/>
      <w:divBdr>
        <w:top w:val="none" w:sz="0" w:space="0" w:color="auto"/>
        <w:left w:val="none" w:sz="0" w:space="0" w:color="auto"/>
        <w:bottom w:val="none" w:sz="0" w:space="0" w:color="auto"/>
        <w:right w:val="none" w:sz="0" w:space="0" w:color="auto"/>
      </w:divBdr>
    </w:div>
    <w:div w:id="1100485499">
      <w:marLeft w:val="0"/>
      <w:marRight w:val="0"/>
      <w:marTop w:val="0"/>
      <w:marBottom w:val="0"/>
      <w:divBdr>
        <w:top w:val="none" w:sz="0" w:space="0" w:color="auto"/>
        <w:left w:val="none" w:sz="0" w:space="0" w:color="auto"/>
        <w:bottom w:val="none" w:sz="0" w:space="0" w:color="auto"/>
        <w:right w:val="none" w:sz="0" w:space="0" w:color="auto"/>
      </w:divBdr>
    </w:div>
    <w:div w:id="1100485500">
      <w:marLeft w:val="0"/>
      <w:marRight w:val="0"/>
      <w:marTop w:val="0"/>
      <w:marBottom w:val="0"/>
      <w:divBdr>
        <w:top w:val="none" w:sz="0" w:space="0" w:color="auto"/>
        <w:left w:val="none" w:sz="0" w:space="0" w:color="auto"/>
        <w:bottom w:val="none" w:sz="0" w:space="0" w:color="auto"/>
        <w:right w:val="none" w:sz="0" w:space="0" w:color="auto"/>
      </w:divBdr>
    </w:div>
    <w:div w:id="1100485501">
      <w:marLeft w:val="0"/>
      <w:marRight w:val="0"/>
      <w:marTop w:val="0"/>
      <w:marBottom w:val="0"/>
      <w:divBdr>
        <w:top w:val="none" w:sz="0" w:space="0" w:color="auto"/>
        <w:left w:val="none" w:sz="0" w:space="0" w:color="auto"/>
        <w:bottom w:val="none" w:sz="0" w:space="0" w:color="auto"/>
        <w:right w:val="none" w:sz="0" w:space="0" w:color="auto"/>
      </w:divBdr>
    </w:div>
    <w:div w:id="1100485502">
      <w:marLeft w:val="0"/>
      <w:marRight w:val="0"/>
      <w:marTop w:val="0"/>
      <w:marBottom w:val="0"/>
      <w:divBdr>
        <w:top w:val="none" w:sz="0" w:space="0" w:color="auto"/>
        <w:left w:val="none" w:sz="0" w:space="0" w:color="auto"/>
        <w:bottom w:val="none" w:sz="0" w:space="0" w:color="auto"/>
        <w:right w:val="none" w:sz="0" w:space="0" w:color="auto"/>
      </w:divBdr>
    </w:div>
    <w:div w:id="1100485503">
      <w:marLeft w:val="0"/>
      <w:marRight w:val="0"/>
      <w:marTop w:val="0"/>
      <w:marBottom w:val="0"/>
      <w:divBdr>
        <w:top w:val="none" w:sz="0" w:space="0" w:color="auto"/>
        <w:left w:val="none" w:sz="0" w:space="0" w:color="auto"/>
        <w:bottom w:val="none" w:sz="0" w:space="0" w:color="auto"/>
        <w:right w:val="none" w:sz="0" w:space="0" w:color="auto"/>
      </w:divBdr>
    </w:div>
    <w:div w:id="1100485504">
      <w:marLeft w:val="0"/>
      <w:marRight w:val="0"/>
      <w:marTop w:val="0"/>
      <w:marBottom w:val="0"/>
      <w:divBdr>
        <w:top w:val="none" w:sz="0" w:space="0" w:color="auto"/>
        <w:left w:val="none" w:sz="0" w:space="0" w:color="auto"/>
        <w:bottom w:val="none" w:sz="0" w:space="0" w:color="auto"/>
        <w:right w:val="none" w:sz="0" w:space="0" w:color="auto"/>
      </w:divBdr>
    </w:div>
    <w:div w:id="1100485505">
      <w:marLeft w:val="0"/>
      <w:marRight w:val="0"/>
      <w:marTop w:val="0"/>
      <w:marBottom w:val="0"/>
      <w:divBdr>
        <w:top w:val="none" w:sz="0" w:space="0" w:color="auto"/>
        <w:left w:val="none" w:sz="0" w:space="0" w:color="auto"/>
        <w:bottom w:val="none" w:sz="0" w:space="0" w:color="auto"/>
        <w:right w:val="none" w:sz="0" w:space="0" w:color="auto"/>
      </w:divBdr>
    </w:div>
    <w:div w:id="1100485506">
      <w:marLeft w:val="0"/>
      <w:marRight w:val="0"/>
      <w:marTop w:val="0"/>
      <w:marBottom w:val="0"/>
      <w:divBdr>
        <w:top w:val="none" w:sz="0" w:space="0" w:color="auto"/>
        <w:left w:val="none" w:sz="0" w:space="0" w:color="auto"/>
        <w:bottom w:val="none" w:sz="0" w:space="0" w:color="auto"/>
        <w:right w:val="none" w:sz="0" w:space="0" w:color="auto"/>
      </w:divBdr>
    </w:div>
    <w:div w:id="1100485507">
      <w:marLeft w:val="0"/>
      <w:marRight w:val="0"/>
      <w:marTop w:val="0"/>
      <w:marBottom w:val="0"/>
      <w:divBdr>
        <w:top w:val="none" w:sz="0" w:space="0" w:color="auto"/>
        <w:left w:val="none" w:sz="0" w:space="0" w:color="auto"/>
        <w:bottom w:val="none" w:sz="0" w:space="0" w:color="auto"/>
        <w:right w:val="none" w:sz="0" w:space="0" w:color="auto"/>
      </w:divBdr>
    </w:div>
    <w:div w:id="1100485508">
      <w:marLeft w:val="0"/>
      <w:marRight w:val="0"/>
      <w:marTop w:val="0"/>
      <w:marBottom w:val="0"/>
      <w:divBdr>
        <w:top w:val="none" w:sz="0" w:space="0" w:color="auto"/>
        <w:left w:val="none" w:sz="0" w:space="0" w:color="auto"/>
        <w:bottom w:val="none" w:sz="0" w:space="0" w:color="auto"/>
        <w:right w:val="none" w:sz="0" w:space="0" w:color="auto"/>
      </w:divBdr>
    </w:div>
    <w:div w:id="1100485509">
      <w:marLeft w:val="0"/>
      <w:marRight w:val="0"/>
      <w:marTop w:val="0"/>
      <w:marBottom w:val="0"/>
      <w:divBdr>
        <w:top w:val="none" w:sz="0" w:space="0" w:color="auto"/>
        <w:left w:val="none" w:sz="0" w:space="0" w:color="auto"/>
        <w:bottom w:val="none" w:sz="0" w:space="0" w:color="auto"/>
        <w:right w:val="none" w:sz="0" w:space="0" w:color="auto"/>
      </w:divBdr>
    </w:div>
    <w:div w:id="1100485510">
      <w:marLeft w:val="0"/>
      <w:marRight w:val="0"/>
      <w:marTop w:val="0"/>
      <w:marBottom w:val="0"/>
      <w:divBdr>
        <w:top w:val="none" w:sz="0" w:space="0" w:color="auto"/>
        <w:left w:val="none" w:sz="0" w:space="0" w:color="auto"/>
        <w:bottom w:val="none" w:sz="0" w:space="0" w:color="auto"/>
        <w:right w:val="none" w:sz="0" w:space="0" w:color="auto"/>
      </w:divBdr>
    </w:div>
    <w:div w:id="1100485511">
      <w:marLeft w:val="0"/>
      <w:marRight w:val="0"/>
      <w:marTop w:val="0"/>
      <w:marBottom w:val="0"/>
      <w:divBdr>
        <w:top w:val="none" w:sz="0" w:space="0" w:color="auto"/>
        <w:left w:val="none" w:sz="0" w:space="0" w:color="auto"/>
        <w:bottom w:val="none" w:sz="0" w:space="0" w:color="auto"/>
        <w:right w:val="none" w:sz="0" w:space="0" w:color="auto"/>
      </w:divBdr>
    </w:div>
    <w:div w:id="1100485512">
      <w:marLeft w:val="0"/>
      <w:marRight w:val="0"/>
      <w:marTop w:val="0"/>
      <w:marBottom w:val="0"/>
      <w:divBdr>
        <w:top w:val="none" w:sz="0" w:space="0" w:color="auto"/>
        <w:left w:val="none" w:sz="0" w:space="0" w:color="auto"/>
        <w:bottom w:val="none" w:sz="0" w:space="0" w:color="auto"/>
        <w:right w:val="none" w:sz="0" w:space="0" w:color="auto"/>
      </w:divBdr>
    </w:div>
    <w:div w:id="1100485513">
      <w:marLeft w:val="0"/>
      <w:marRight w:val="0"/>
      <w:marTop w:val="0"/>
      <w:marBottom w:val="0"/>
      <w:divBdr>
        <w:top w:val="none" w:sz="0" w:space="0" w:color="auto"/>
        <w:left w:val="none" w:sz="0" w:space="0" w:color="auto"/>
        <w:bottom w:val="none" w:sz="0" w:space="0" w:color="auto"/>
        <w:right w:val="none" w:sz="0" w:space="0" w:color="auto"/>
      </w:divBdr>
    </w:div>
    <w:div w:id="1468157973">
      <w:bodyDiv w:val="1"/>
      <w:marLeft w:val="0"/>
      <w:marRight w:val="0"/>
      <w:marTop w:val="0"/>
      <w:marBottom w:val="0"/>
      <w:divBdr>
        <w:top w:val="none" w:sz="0" w:space="0" w:color="auto"/>
        <w:left w:val="none" w:sz="0" w:space="0" w:color="auto"/>
        <w:bottom w:val="none" w:sz="0" w:space="0" w:color="auto"/>
        <w:right w:val="none" w:sz="0" w:space="0" w:color="auto"/>
      </w:divBdr>
    </w:div>
    <w:div w:id="1503668034">
      <w:bodyDiv w:val="1"/>
      <w:marLeft w:val="0"/>
      <w:marRight w:val="0"/>
      <w:marTop w:val="0"/>
      <w:marBottom w:val="0"/>
      <w:divBdr>
        <w:top w:val="none" w:sz="0" w:space="0" w:color="auto"/>
        <w:left w:val="none" w:sz="0" w:space="0" w:color="auto"/>
        <w:bottom w:val="none" w:sz="0" w:space="0" w:color="auto"/>
        <w:right w:val="none" w:sz="0" w:space="0" w:color="auto"/>
      </w:divBdr>
    </w:div>
    <w:div w:id="189630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Ultomiris" TargetMode="External"/><Relationship Id="rId13" Type="http://schemas.openxmlformats.org/officeDocument/2006/relationships/oleObject" Target="embeddings/oleObject2.bin"/><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3.JPG"/><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8b6bd0176fde919eaecfc1c6689fa8b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b1a85424f82379146c63e5548c84bb88"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EMADOC-1700519818-2551706</_dlc_DocId>
    <_dlc_DocIdUrl xmlns="a034c160-bfb7-45f5-8632-2eb7e0508071">
      <Url>https://euema.sharepoint.com/sites/CRM/_layouts/15/DocIdRedir.aspx?ID=EMADOC-1700519818-2551706</Url>
      <Description>EMADOC-1700519818-2551706</Description>
    </_dlc_DocIdUrl>
  </documentManagement>
</p:properties>
</file>

<file path=customXml/itemProps1.xml><?xml version="1.0" encoding="utf-8"?>
<ds:datastoreItem xmlns:ds="http://schemas.openxmlformats.org/officeDocument/2006/customXml" ds:itemID="{19B3E2BD-2FCC-4E81-AC7F-42109E96CB88}">
  <ds:schemaRefs>
    <ds:schemaRef ds:uri="http://schemas.openxmlformats.org/officeDocument/2006/bibliography"/>
  </ds:schemaRefs>
</ds:datastoreItem>
</file>

<file path=customXml/itemProps2.xml><?xml version="1.0" encoding="utf-8"?>
<ds:datastoreItem xmlns:ds="http://schemas.openxmlformats.org/officeDocument/2006/customXml" ds:itemID="{E58B1B01-B7BA-4F25-89D4-8D940E890D4D}"/>
</file>

<file path=customXml/itemProps3.xml><?xml version="1.0" encoding="utf-8"?>
<ds:datastoreItem xmlns:ds="http://schemas.openxmlformats.org/officeDocument/2006/customXml" ds:itemID="{0CC7FB04-DA90-4172-9E5F-77C3CC311AE7}"/>
</file>

<file path=customXml/itemProps4.xml><?xml version="1.0" encoding="utf-8"?>
<ds:datastoreItem xmlns:ds="http://schemas.openxmlformats.org/officeDocument/2006/customXml" ds:itemID="{81357690-E057-40F3-94F8-3F6AD02CABC4}"/>
</file>

<file path=customXml/itemProps5.xml><?xml version="1.0" encoding="utf-8"?>
<ds:datastoreItem xmlns:ds="http://schemas.openxmlformats.org/officeDocument/2006/customXml" ds:itemID="{4D9EA94A-5C52-4299-AEF7-E79FBEB85832}"/>
</file>

<file path=docProps/app.xml><?xml version="1.0" encoding="utf-8"?>
<Properties xmlns="http://schemas.openxmlformats.org/officeDocument/2006/extended-properties" xmlns:vt="http://schemas.openxmlformats.org/officeDocument/2006/docPropsVTypes">
  <Template>Normal</Template>
  <TotalTime>0</TotalTime>
  <Pages>51</Pages>
  <Words>22641</Words>
  <Characters>129059</Characters>
  <Application>Microsoft Office Word</Application>
  <DocSecurity>0</DocSecurity>
  <Lines>1075</Lines>
  <Paragraphs>302</Paragraphs>
  <ScaleCrop>false</ScaleCrop>
  <HeadingPairs>
    <vt:vector size="2" baseType="variant">
      <vt:variant>
        <vt:lpstr>Title</vt:lpstr>
      </vt:variant>
      <vt:variant>
        <vt:i4>1</vt:i4>
      </vt:variant>
    </vt:vector>
  </HeadingPairs>
  <TitlesOfParts>
    <vt:vector size="1" baseType="lpstr">
      <vt:lpstr>Ultomiris: EPAR - Product information - tracked changes</vt:lpstr>
    </vt:vector>
  </TitlesOfParts>
  <Company/>
  <LinksUpToDate>false</LinksUpToDate>
  <CharactersWithSpaces>151398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Ultomiris: EPAR - Product information - tracked changes</dc:title>
  <dc:subject>EPAR</dc:subject>
  <dc:creator/>
  <cp:keywords>Ultomiris: EPAR - Product information - tracked changes</cp:keywords>
  <dc:description/>
  <cp:lastModifiedBy/>
  <cp:revision>1</cp:revision>
  <dcterms:created xsi:type="dcterms:W3CDTF">2025-10-09T16:08:00Z</dcterms:created>
  <dcterms:modified xsi:type="dcterms:W3CDTF">2025-10-09T16:39:00Z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24bb1959-23f3-4e9d-8270-e2a0c06df2de</vt:lpwstr>
  </property>
</Properties>
</file>