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E6F86" w14:paraId="609D014D" w14:textId="77777777">
        <w:tc>
          <w:tcPr>
            <w:tcW w:w="9287" w:type="dxa"/>
          </w:tcPr>
          <w:p w14:paraId="08892ECA" w14:textId="4B4DA1FF" w:rsidR="005E6F86" w:rsidRDefault="005E6F86">
            <w:pPr>
              <w:widowControl w:val="0"/>
              <w:tabs>
                <w:tab w:val="clear" w:pos="567"/>
              </w:tabs>
              <w:rPr>
                <w:rFonts w:eastAsia="Calibri"/>
                <w:szCs w:val="22"/>
              </w:rPr>
            </w:pPr>
            <w:r>
              <w:rPr>
                <w:rFonts w:eastAsia="Calibri"/>
                <w:szCs w:val="22"/>
              </w:rPr>
              <w:t>Ovaj dokument sadrži odobrene informacije o lijeku za Uplizna, s istaknutim izmjenama u odnosu na prethodni postupak koji je utjecao na informacije o lijeku (EMA/VR/0000268735).</w:t>
            </w:r>
          </w:p>
          <w:p w14:paraId="11D4AF76" w14:textId="77777777" w:rsidR="005E6F86" w:rsidRDefault="005E6F86">
            <w:pPr>
              <w:widowControl w:val="0"/>
              <w:tabs>
                <w:tab w:val="clear" w:pos="567"/>
              </w:tabs>
              <w:rPr>
                <w:rFonts w:eastAsia="Calibri"/>
                <w:szCs w:val="22"/>
              </w:rPr>
            </w:pPr>
          </w:p>
          <w:p w14:paraId="3D257241" w14:textId="5A12AA5A" w:rsidR="005E6F86" w:rsidRDefault="005E6F86">
            <w:pPr>
              <w:outlineLvl w:val="0"/>
              <w:rPr>
                <w:rFonts w:eastAsia="Calibri"/>
                <w:b/>
                <w:noProof/>
                <w:szCs w:val="22"/>
              </w:rPr>
            </w:pPr>
            <w:r>
              <w:rPr>
                <w:rFonts w:eastAsia="Calibri"/>
                <w:szCs w:val="22"/>
              </w:rPr>
              <w:t xml:space="preserve">Više informacija dostupno je na internetskoj stranici Europske agencije za lijekove: </w:t>
            </w:r>
            <w:hyperlink r:id="rId8" w:history="1">
              <w:r>
                <w:rPr>
                  <w:rStyle w:val="Hyperlink"/>
                  <w:rFonts w:eastAsia="Calibri"/>
                  <w:szCs w:val="22"/>
                </w:rPr>
                <w:t>https://www.ema.europa.eu/en/medicines/human/EPAR/uplizna</w:t>
              </w:r>
            </w:hyperlink>
          </w:p>
        </w:tc>
      </w:tr>
    </w:tbl>
    <w:p w14:paraId="6E0A4C40" w14:textId="77777777" w:rsidR="00A1716E" w:rsidRPr="005E6F86" w:rsidRDefault="00A1716E" w:rsidP="0020675E">
      <w:pPr>
        <w:outlineLvl w:val="0"/>
        <w:rPr>
          <w:b/>
          <w:noProof/>
          <w:szCs w:val="22"/>
        </w:rPr>
      </w:pPr>
    </w:p>
    <w:p w14:paraId="1C1C2A77" w14:textId="77777777" w:rsidR="00A1716E" w:rsidRPr="001C38F5" w:rsidRDefault="00A1716E" w:rsidP="0020675E">
      <w:pPr>
        <w:outlineLvl w:val="0"/>
        <w:rPr>
          <w:b/>
          <w:noProof/>
          <w:szCs w:val="22"/>
        </w:rPr>
      </w:pPr>
    </w:p>
    <w:p w14:paraId="7F95CA67" w14:textId="77777777" w:rsidR="00A1716E" w:rsidRPr="001C38F5" w:rsidRDefault="00A1716E" w:rsidP="0020675E">
      <w:pPr>
        <w:outlineLvl w:val="0"/>
        <w:rPr>
          <w:b/>
          <w:noProof/>
          <w:szCs w:val="22"/>
        </w:rPr>
      </w:pPr>
    </w:p>
    <w:p w14:paraId="3082D3F2" w14:textId="77777777" w:rsidR="00A1716E" w:rsidRPr="001C38F5" w:rsidRDefault="00A1716E" w:rsidP="0020675E">
      <w:pPr>
        <w:outlineLvl w:val="0"/>
        <w:rPr>
          <w:b/>
          <w:noProof/>
          <w:szCs w:val="22"/>
        </w:rPr>
      </w:pPr>
    </w:p>
    <w:p w14:paraId="2609AE94" w14:textId="77777777" w:rsidR="00A1716E" w:rsidRPr="001C38F5" w:rsidRDefault="00A1716E" w:rsidP="0020675E">
      <w:pPr>
        <w:outlineLvl w:val="0"/>
        <w:rPr>
          <w:b/>
          <w:noProof/>
          <w:szCs w:val="22"/>
        </w:rPr>
      </w:pPr>
    </w:p>
    <w:p w14:paraId="67C30910" w14:textId="64CECEF5" w:rsidR="00105B1D" w:rsidRPr="001C38F5" w:rsidRDefault="00105B1D" w:rsidP="0020675E">
      <w:pPr>
        <w:outlineLvl w:val="0"/>
        <w:rPr>
          <w:b/>
          <w:noProof/>
          <w:szCs w:val="22"/>
        </w:rPr>
      </w:pPr>
    </w:p>
    <w:p w14:paraId="403F9EBA" w14:textId="77777777" w:rsidR="00105B1D" w:rsidRPr="001C38F5" w:rsidRDefault="00105B1D" w:rsidP="0020675E">
      <w:pPr>
        <w:outlineLvl w:val="0"/>
        <w:rPr>
          <w:b/>
          <w:noProof/>
          <w:szCs w:val="22"/>
        </w:rPr>
      </w:pPr>
    </w:p>
    <w:p w14:paraId="63B91F55" w14:textId="77777777" w:rsidR="00105B1D" w:rsidRPr="001C38F5" w:rsidRDefault="00105B1D" w:rsidP="0020675E">
      <w:pPr>
        <w:outlineLvl w:val="0"/>
        <w:rPr>
          <w:b/>
          <w:noProof/>
          <w:szCs w:val="22"/>
        </w:rPr>
      </w:pPr>
    </w:p>
    <w:p w14:paraId="4FF3F0F2" w14:textId="77777777" w:rsidR="00105B1D" w:rsidRPr="001C38F5" w:rsidRDefault="00105B1D" w:rsidP="0020675E">
      <w:pPr>
        <w:outlineLvl w:val="0"/>
        <w:rPr>
          <w:b/>
          <w:noProof/>
          <w:szCs w:val="22"/>
        </w:rPr>
      </w:pPr>
    </w:p>
    <w:p w14:paraId="5C6F516C" w14:textId="77777777" w:rsidR="00105B1D" w:rsidRPr="001C38F5" w:rsidRDefault="00105B1D" w:rsidP="0020675E">
      <w:pPr>
        <w:outlineLvl w:val="0"/>
        <w:rPr>
          <w:b/>
          <w:noProof/>
          <w:szCs w:val="22"/>
        </w:rPr>
      </w:pPr>
    </w:p>
    <w:p w14:paraId="35939073" w14:textId="77777777" w:rsidR="00105B1D" w:rsidRPr="001C38F5" w:rsidRDefault="00105B1D" w:rsidP="0020675E">
      <w:pPr>
        <w:outlineLvl w:val="0"/>
        <w:rPr>
          <w:b/>
          <w:noProof/>
          <w:szCs w:val="22"/>
        </w:rPr>
      </w:pPr>
    </w:p>
    <w:p w14:paraId="79195B0C" w14:textId="77777777" w:rsidR="00105B1D" w:rsidRPr="001C38F5" w:rsidRDefault="00105B1D" w:rsidP="0020675E">
      <w:pPr>
        <w:outlineLvl w:val="0"/>
        <w:rPr>
          <w:b/>
          <w:noProof/>
          <w:szCs w:val="22"/>
        </w:rPr>
      </w:pPr>
    </w:p>
    <w:p w14:paraId="5CC6E24E" w14:textId="77777777" w:rsidR="00105B1D" w:rsidRPr="001C38F5" w:rsidRDefault="00105B1D" w:rsidP="0020675E">
      <w:pPr>
        <w:outlineLvl w:val="0"/>
        <w:rPr>
          <w:b/>
          <w:noProof/>
          <w:szCs w:val="22"/>
        </w:rPr>
      </w:pPr>
    </w:p>
    <w:p w14:paraId="54E4A96B" w14:textId="77777777" w:rsidR="00105B1D" w:rsidRPr="001C38F5" w:rsidRDefault="00105B1D" w:rsidP="0020675E">
      <w:pPr>
        <w:outlineLvl w:val="0"/>
        <w:rPr>
          <w:b/>
          <w:noProof/>
          <w:szCs w:val="22"/>
        </w:rPr>
      </w:pPr>
    </w:p>
    <w:p w14:paraId="63445AF7" w14:textId="77777777" w:rsidR="00105B1D" w:rsidRPr="001C38F5" w:rsidRDefault="00105B1D" w:rsidP="0020675E">
      <w:pPr>
        <w:outlineLvl w:val="0"/>
        <w:rPr>
          <w:b/>
          <w:noProof/>
          <w:szCs w:val="22"/>
        </w:rPr>
      </w:pPr>
    </w:p>
    <w:p w14:paraId="5062A18D" w14:textId="77777777" w:rsidR="00105B1D" w:rsidRPr="001C38F5" w:rsidRDefault="00105B1D" w:rsidP="0020675E">
      <w:pPr>
        <w:outlineLvl w:val="0"/>
        <w:rPr>
          <w:b/>
          <w:noProof/>
          <w:szCs w:val="22"/>
        </w:rPr>
      </w:pPr>
    </w:p>
    <w:p w14:paraId="6CA6F74B" w14:textId="77777777" w:rsidR="00105B1D" w:rsidRPr="001C38F5" w:rsidRDefault="00105B1D" w:rsidP="0020675E">
      <w:pPr>
        <w:outlineLvl w:val="0"/>
        <w:rPr>
          <w:b/>
          <w:szCs w:val="22"/>
        </w:rPr>
      </w:pPr>
    </w:p>
    <w:p w14:paraId="5C69F1B4" w14:textId="77777777" w:rsidR="00105B1D" w:rsidRPr="001C38F5" w:rsidRDefault="00105B1D" w:rsidP="0020675E">
      <w:pPr>
        <w:outlineLvl w:val="0"/>
        <w:rPr>
          <w:b/>
          <w:szCs w:val="22"/>
        </w:rPr>
      </w:pPr>
    </w:p>
    <w:p w14:paraId="79842BE0" w14:textId="3D17AB8A" w:rsidR="00105B1D" w:rsidRPr="001C38F5" w:rsidRDefault="00EC47C3" w:rsidP="0020675E">
      <w:pPr>
        <w:jc w:val="center"/>
        <w:outlineLvl w:val="0"/>
        <w:rPr>
          <w:szCs w:val="22"/>
        </w:rPr>
      </w:pPr>
      <w:r>
        <w:rPr>
          <w:b/>
        </w:rPr>
        <w:t>PRILOG I.</w:t>
      </w:r>
    </w:p>
    <w:p w14:paraId="5E94257D" w14:textId="77777777" w:rsidR="00105B1D" w:rsidRPr="001C38F5" w:rsidRDefault="00105B1D" w:rsidP="0020675E">
      <w:pPr>
        <w:jc w:val="center"/>
        <w:outlineLvl w:val="0"/>
        <w:rPr>
          <w:szCs w:val="22"/>
        </w:rPr>
      </w:pPr>
    </w:p>
    <w:p w14:paraId="61C59D21" w14:textId="501CA53F" w:rsidR="00105B1D" w:rsidRPr="001C38F5" w:rsidRDefault="00EC47C3" w:rsidP="0020675E">
      <w:pPr>
        <w:pStyle w:val="TitleA"/>
        <w:rPr>
          <w:szCs w:val="22"/>
        </w:rPr>
      </w:pPr>
      <w:r>
        <w:t>SAŽETAK OPISA SVOJSTAVA LIJEKA</w:t>
      </w:r>
    </w:p>
    <w:p w14:paraId="61B110DB" w14:textId="77777777" w:rsidR="00105B1D" w:rsidRPr="001C38F5" w:rsidRDefault="00EC47C3" w:rsidP="0020675E">
      <w:pPr>
        <w:rPr>
          <w:szCs w:val="22"/>
        </w:rPr>
      </w:pPr>
      <w:r>
        <w:br w:type="page"/>
      </w:r>
      <w:r w:rsidR="00BD101B">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8pt;height:13.2pt;visibility:visible;mso-wrap-style:square">
            <v:imagedata r:id="rId9" o:title="BT_1000x858px"/>
          </v:shape>
        </w:pict>
      </w:r>
      <w:r>
        <w:t>Ovaj je lijek pod dodatnim praćenjem. Time se omogućuje brzo otkrivanje novih sigurnosnih informacija. Od zdravstvenih radnika se traži da prijave svaku sumnju na nuspojavu za ovaj lijek. Za postupak prijavljivanja nuspojava vidjeti dio 4.8.</w:t>
      </w:r>
    </w:p>
    <w:p w14:paraId="60E09B2A" w14:textId="77777777" w:rsidR="00105B1D" w:rsidRPr="001C38F5" w:rsidRDefault="00105B1D" w:rsidP="0020675E">
      <w:pPr>
        <w:rPr>
          <w:szCs w:val="22"/>
        </w:rPr>
      </w:pPr>
    </w:p>
    <w:p w14:paraId="23AD92E5" w14:textId="77777777" w:rsidR="00105B1D" w:rsidRPr="001C38F5" w:rsidRDefault="00105B1D" w:rsidP="0020675E">
      <w:pPr>
        <w:rPr>
          <w:szCs w:val="22"/>
        </w:rPr>
      </w:pPr>
    </w:p>
    <w:p w14:paraId="0E6E2A92" w14:textId="77777777" w:rsidR="00105B1D" w:rsidRPr="001C38F5" w:rsidRDefault="00EC47C3" w:rsidP="0020675E">
      <w:pPr>
        <w:keepNext/>
        <w:suppressAutoHyphens/>
        <w:ind w:left="567" w:hanging="567"/>
        <w:outlineLvl w:val="0"/>
        <w:rPr>
          <w:noProof/>
          <w:szCs w:val="22"/>
        </w:rPr>
      </w:pPr>
      <w:r>
        <w:rPr>
          <w:b/>
        </w:rPr>
        <w:t>1.</w:t>
      </w:r>
      <w:r>
        <w:rPr>
          <w:b/>
        </w:rPr>
        <w:tab/>
        <w:t>NAZIV LIJEKA</w:t>
      </w:r>
    </w:p>
    <w:p w14:paraId="3363CB6D" w14:textId="77777777" w:rsidR="00105B1D" w:rsidRPr="001C38F5" w:rsidRDefault="00105B1D" w:rsidP="0020675E">
      <w:pPr>
        <w:keepNext/>
        <w:rPr>
          <w:noProof/>
          <w:szCs w:val="22"/>
        </w:rPr>
      </w:pPr>
    </w:p>
    <w:p w14:paraId="445E36B2" w14:textId="77777777" w:rsidR="00105B1D" w:rsidRPr="001C38F5" w:rsidRDefault="00EC47C3" w:rsidP="0020675E">
      <w:pPr>
        <w:rPr>
          <w:noProof/>
          <w:szCs w:val="22"/>
        </w:rPr>
      </w:pPr>
      <w:r>
        <w:t>Uplizna 100 mg koncentrat za otopinu za infuziju</w:t>
      </w:r>
    </w:p>
    <w:p w14:paraId="6D652E2B" w14:textId="77777777" w:rsidR="00105B1D" w:rsidRPr="001C38F5" w:rsidRDefault="00105B1D" w:rsidP="0020675E">
      <w:pPr>
        <w:rPr>
          <w:noProof/>
          <w:szCs w:val="22"/>
        </w:rPr>
      </w:pPr>
    </w:p>
    <w:p w14:paraId="5DA909DA" w14:textId="77777777" w:rsidR="00105B1D" w:rsidRPr="001C38F5" w:rsidRDefault="00105B1D" w:rsidP="0020675E">
      <w:pPr>
        <w:rPr>
          <w:noProof/>
          <w:szCs w:val="22"/>
        </w:rPr>
      </w:pPr>
    </w:p>
    <w:p w14:paraId="49760426" w14:textId="77777777" w:rsidR="00105B1D" w:rsidRPr="001C38F5" w:rsidRDefault="00EC47C3" w:rsidP="0020675E">
      <w:pPr>
        <w:keepNext/>
        <w:suppressAutoHyphens/>
        <w:ind w:left="567" w:hanging="567"/>
        <w:outlineLvl w:val="0"/>
        <w:rPr>
          <w:noProof/>
          <w:szCs w:val="22"/>
        </w:rPr>
      </w:pPr>
      <w:r>
        <w:rPr>
          <w:b/>
        </w:rPr>
        <w:t>2.</w:t>
      </w:r>
      <w:r>
        <w:rPr>
          <w:b/>
        </w:rPr>
        <w:tab/>
        <w:t>KVALITATIVNI I KVANTITATIVNI SASTAV</w:t>
      </w:r>
    </w:p>
    <w:p w14:paraId="4F89F381" w14:textId="77777777" w:rsidR="00105B1D" w:rsidRPr="001C38F5" w:rsidRDefault="00105B1D" w:rsidP="0020675E">
      <w:pPr>
        <w:keepNext/>
        <w:rPr>
          <w:noProof/>
          <w:szCs w:val="22"/>
        </w:rPr>
      </w:pPr>
    </w:p>
    <w:p w14:paraId="57771423" w14:textId="77777777" w:rsidR="00105B1D" w:rsidRPr="001C38F5" w:rsidRDefault="00EC47C3" w:rsidP="0020675E">
      <w:pPr>
        <w:rPr>
          <w:noProof/>
          <w:szCs w:val="22"/>
        </w:rPr>
      </w:pPr>
      <w:r>
        <w:t>Jedna bočica sadrži 100 mg inebilizumaba na 10 ml u koncentraciji od 10 mg/ml. Konačna koncentracija nakon razrjeđivanja iznosi 1,0 mg/ml.</w:t>
      </w:r>
    </w:p>
    <w:p w14:paraId="0E4C610E" w14:textId="77777777" w:rsidR="00105B1D" w:rsidRPr="001C38F5" w:rsidRDefault="00105B1D" w:rsidP="0020675E">
      <w:pPr>
        <w:rPr>
          <w:noProof/>
          <w:szCs w:val="22"/>
        </w:rPr>
      </w:pPr>
    </w:p>
    <w:p w14:paraId="1C90DFCF" w14:textId="77777777" w:rsidR="00105B1D" w:rsidRPr="001C38F5" w:rsidRDefault="00EC47C3" w:rsidP="0020675E">
      <w:pPr>
        <w:tabs>
          <w:tab w:val="clear" w:pos="567"/>
        </w:tabs>
        <w:autoSpaceDE w:val="0"/>
        <w:autoSpaceDN w:val="0"/>
        <w:rPr>
          <w:noProof/>
          <w:szCs w:val="22"/>
        </w:rPr>
      </w:pPr>
      <w:r>
        <w:t>Inebilizumab je humanizirano monoklonsko protutijelo proizvedeno u stanicama jajnika kineskog hrčka tehnologijom rekombinantne DNA.</w:t>
      </w:r>
    </w:p>
    <w:p w14:paraId="7CE6C689" w14:textId="77777777" w:rsidR="00105B1D" w:rsidRPr="001C38F5" w:rsidRDefault="00105B1D" w:rsidP="0020675E">
      <w:pPr>
        <w:rPr>
          <w:noProof/>
          <w:szCs w:val="22"/>
        </w:rPr>
      </w:pPr>
    </w:p>
    <w:p w14:paraId="1C819AEE" w14:textId="77777777" w:rsidR="00105B1D" w:rsidRPr="001C38F5" w:rsidRDefault="00EC47C3" w:rsidP="0020675E">
      <w:pPr>
        <w:keepNext/>
        <w:rPr>
          <w:szCs w:val="22"/>
        </w:rPr>
      </w:pPr>
      <w:r>
        <w:rPr>
          <w:u w:val="single"/>
        </w:rPr>
        <w:t>Pomoćna tvar s poznatim učinkom</w:t>
      </w:r>
    </w:p>
    <w:p w14:paraId="33215B41" w14:textId="77777777" w:rsidR="00105B1D" w:rsidRPr="001C38F5" w:rsidRDefault="00105B1D" w:rsidP="0020675E">
      <w:pPr>
        <w:keepNext/>
        <w:rPr>
          <w:szCs w:val="22"/>
          <w:lang w:eastAsia="ko-KR"/>
        </w:rPr>
      </w:pPr>
    </w:p>
    <w:p w14:paraId="7298F5CC" w14:textId="1EFB8E08" w:rsidR="00105B1D" w:rsidRPr="001C38F5" w:rsidRDefault="00EC47C3" w:rsidP="0020675E">
      <w:pPr>
        <w:rPr>
          <w:szCs w:val="22"/>
        </w:rPr>
      </w:pPr>
      <w:r>
        <w:t>Ovaj lijek sadrži 16,1 mg natrija po bočici.</w:t>
      </w:r>
    </w:p>
    <w:p w14:paraId="711A99E7" w14:textId="77777777" w:rsidR="00105B1D" w:rsidRPr="001C38F5" w:rsidRDefault="00105B1D" w:rsidP="0020675E">
      <w:pPr>
        <w:rPr>
          <w:noProof/>
          <w:szCs w:val="22"/>
        </w:rPr>
      </w:pPr>
    </w:p>
    <w:p w14:paraId="235B8D03" w14:textId="77777777" w:rsidR="00105B1D" w:rsidRPr="001C38F5" w:rsidRDefault="00EC47C3" w:rsidP="0020675E">
      <w:pPr>
        <w:rPr>
          <w:noProof/>
          <w:szCs w:val="22"/>
        </w:rPr>
      </w:pPr>
      <w:r>
        <w:t>Za cjeloviti popis pomoćnih tvari vidjeti dio 6.1.</w:t>
      </w:r>
    </w:p>
    <w:p w14:paraId="0A3D77C5" w14:textId="77777777" w:rsidR="00105B1D" w:rsidRPr="001C38F5" w:rsidRDefault="00105B1D" w:rsidP="0020675E">
      <w:pPr>
        <w:rPr>
          <w:noProof/>
          <w:szCs w:val="22"/>
        </w:rPr>
      </w:pPr>
    </w:p>
    <w:p w14:paraId="73288593" w14:textId="77777777" w:rsidR="00105B1D" w:rsidRPr="001C38F5" w:rsidRDefault="00105B1D" w:rsidP="0020675E">
      <w:pPr>
        <w:rPr>
          <w:noProof/>
          <w:szCs w:val="22"/>
        </w:rPr>
      </w:pPr>
    </w:p>
    <w:p w14:paraId="35D592ED" w14:textId="77777777" w:rsidR="00105B1D" w:rsidRPr="001C38F5" w:rsidRDefault="00EC47C3" w:rsidP="0020675E">
      <w:pPr>
        <w:keepNext/>
        <w:suppressAutoHyphens/>
        <w:ind w:left="567" w:hanging="567"/>
        <w:outlineLvl w:val="0"/>
        <w:rPr>
          <w:noProof/>
          <w:szCs w:val="22"/>
        </w:rPr>
      </w:pPr>
      <w:r>
        <w:rPr>
          <w:b/>
        </w:rPr>
        <w:t>3.</w:t>
      </w:r>
      <w:r>
        <w:rPr>
          <w:b/>
        </w:rPr>
        <w:tab/>
        <w:t>FARMACEUTSKI OBLIK</w:t>
      </w:r>
    </w:p>
    <w:p w14:paraId="5D726756" w14:textId="77777777" w:rsidR="00105B1D" w:rsidRPr="001C38F5" w:rsidRDefault="00105B1D" w:rsidP="0020675E">
      <w:pPr>
        <w:keepNext/>
        <w:rPr>
          <w:noProof/>
          <w:szCs w:val="22"/>
        </w:rPr>
      </w:pPr>
    </w:p>
    <w:p w14:paraId="7541092F" w14:textId="0B2DC980" w:rsidR="00105B1D" w:rsidRPr="001C38F5" w:rsidRDefault="00EC47C3" w:rsidP="0020675E">
      <w:pPr>
        <w:rPr>
          <w:noProof/>
          <w:szCs w:val="22"/>
        </w:rPr>
      </w:pPr>
      <w:r>
        <w:t>Koncentrat za otopinu za infuziju (sterilni koncentrat)</w:t>
      </w:r>
      <w:ins w:id="0" w:author="Author">
        <w:r>
          <w:t>.</w:t>
        </w:r>
      </w:ins>
    </w:p>
    <w:p w14:paraId="5B0A41AA" w14:textId="77777777" w:rsidR="00105B1D" w:rsidRPr="001C38F5" w:rsidRDefault="00105B1D" w:rsidP="0020675E">
      <w:pPr>
        <w:rPr>
          <w:noProof/>
          <w:szCs w:val="22"/>
        </w:rPr>
      </w:pPr>
    </w:p>
    <w:p w14:paraId="368856F1" w14:textId="32772A29" w:rsidR="00105B1D" w:rsidRPr="001C38F5" w:rsidRDefault="00EC47C3" w:rsidP="0020675E">
      <w:pPr>
        <w:rPr>
          <w:noProof/>
          <w:szCs w:val="22"/>
        </w:rPr>
      </w:pPr>
      <w:r>
        <w:t>Bistra do blago opalescentna, bezbojna do blago žuta otopina. Otopina ima pH vrijednost od približno</w:t>
      </w:r>
      <w:ins w:id="1" w:author="Author">
        <w:r>
          <w:t> </w:t>
        </w:r>
      </w:ins>
      <w:del w:id="2" w:author="Author">
        <w:r>
          <w:delText xml:space="preserve"> </w:delText>
        </w:r>
      </w:del>
      <w:r>
        <w:t>6,0 i osmolalnost od približno 280 mOsm/kg.</w:t>
      </w:r>
    </w:p>
    <w:p w14:paraId="277C2D73" w14:textId="77777777" w:rsidR="00105B1D" w:rsidRPr="001C38F5" w:rsidRDefault="00105B1D" w:rsidP="0020675E">
      <w:pPr>
        <w:rPr>
          <w:noProof/>
          <w:szCs w:val="22"/>
        </w:rPr>
      </w:pPr>
    </w:p>
    <w:p w14:paraId="61E85CB5" w14:textId="77777777" w:rsidR="00105B1D" w:rsidRPr="001C38F5" w:rsidRDefault="00105B1D" w:rsidP="0020675E">
      <w:pPr>
        <w:rPr>
          <w:noProof/>
          <w:szCs w:val="22"/>
        </w:rPr>
      </w:pPr>
    </w:p>
    <w:p w14:paraId="7923310F" w14:textId="77777777" w:rsidR="00105B1D" w:rsidRPr="001C38F5" w:rsidRDefault="00105B1D" w:rsidP="0020675E">
      <w:pPr>
        <w:keepNext/>
        <w:suppressAutoHyphens/>
        <w:ind w:left="567" w:hanging="567"/>
        <w:outlineLvl w:val="0"/>
        <w:rPr>
          <w:noProof/>
          <w:szCs w:val="22"/>
        </w:rPr>
      </w:pPr>
      <w:r>
        <w:rPr>
          <w:b/>
        </w:rPr>
        <w:t>4.</w:t>
      </w:r>
      <w:r>
        <w:rPr>
          <w:b/>
        </w:rPr>
        <w:tab/>
        <w:t>KLINIČKI PODACI</w:t>
      </w:r>
    </w:p>
    <w:p w14:paraId="561DF439" w14:textId="77777777" w:rsidR="00105B1D" w:rsidRPr="001C38F5" w:rsidRDefault="00105B1D" w:rsidP="0020675E">
      <w:pPr>
        <w:keepNext/>
        <w:rPr>
          <w:noProof/>
          <w:szCs w:val="22"/>
        </w:rPr>
      </w:pPr>
    </w:p>
    <w:p w14:paraId="68B4CE82" w14:textId="088FABE3" w:rsidR="00105B1D" w:rsidRPr="001C38F5" w:rsidRDefault="00EC47C3" w:rsidP="0020675E">
      <w:pPr>
        <w:keepNext/>
        <w:ind w:left="567" w:hanging="567"/>
        <w:outlineLvl w:val="1"/>
        <w:rPr>
          <w:noProof/>
          <w:szCs w:val="22"/>
        </w:rPr>
      </w:pPr>
      <w:r>
        <w:rPr>
          <w:b/>
        </w:rPr>
        <w:t>4.1</w:t>
      </w:r>
      <w:r>
        <w:rPr>
          <w:b/>
        </w:rPr>
        <w:tab/>
        <w:t>Terapijske indikacije</w:t>
      </w:r>
    </w:p>
    <w:p w14:paraId="17F53A2E" w14:textId="77777777" w:rsidR="009E0EDF" w:rsidRPr="009E0EDF" w:rsidRDefault="009E0EDF" w:rsidP="0020675E">
      <w:pPr>
        <w:keepNext/>
        <w:rPr>
          <w:ins w:id="3" w:author="Author"/>
          <w:noProof/>
          <w:szCs w:val="22"/>
        </w:rPr>
      </w:pPr>
    </w:p>
    <w:p w14:paraId="7B633AA6" w14:textId="7FA3B0AC" w:rsidR="00105B1D" w:rsidRDefault="009E0EDF" w:rsidP="0020675E">
      <w:pPr>
        <w:pStyle w:val="StyleU"/>
        <w:rPr>
          <w:ins w:id="4" w:author="Author"/>
          <w:noProof/>
        </w:rPr>
      </w:pPr>
      <w:ins w:id="5" w:author="Author">
        <w:r>
          <w:t xml:space="preserve">Poremećaji iz spektra optičkog neuromijelitisa (engl. </w:t>
        </w:r>
        <w:r>
          <w:rPr>
            <w:i/>
            <w:iCs/>
          </w:rPr>
          <w:t>neuromyelitis optica spectrum disorder</w:t>
        </w:r>
        <w:r>
          <w:t>, NMOSD)</w:t>
        </w:r>
      </w:ins>
    </w:p>
    <w:p w14:paraId="45BDC5BF" w14:textId="77777777" w:rsidR="000044B1" w:rsidRPr="001C38F5" w:rsidRDefault="000044B1" w:rsidP="0020675E">
      <w:pPr>
        <w:keepNext/>
        <w:rPr>
          <w:noProof/>
          <w:szCs w:val="22"/>
        </w:rPr>
      </w:pPr>
    </w:p>
    <w:p w14:paraId="57144F5F" w14:textId="5646F6D1" w:rsidR="003A4536" w:rsidRPr="003A4536" w:rsidRDefault="003A4536" w:rsidP="0020675E">
      <w:pPr>
        <w:rPr>
          <w:szCs w:val="22"/>
        </w:rPr>
      </w:pPr>
      <w:r>
        <w:t xml:space="preserve">Lijek Uplizna indiciran je kao monoterapija za liječenje odraslih bolesnika s </w:t>
      </w:r>
      <w:del w:id="6" w:author="Author">
        <w:r>
          <w:delText>poremećajima iz spektra optičkog neuromijelitisa</w:delText>
        </w:r>
      </w:del>
      <w:ins w:id="7" w:author="Author">
        <w:r>
          <w:t>NMOSD</w:t>
        </w:r>
        <w:r>
          <w:noBreakHyphen/>
          <w:t>om</w:t>
        </w:r>
      </w:ins>
      <w:r>
        <w:t xml:space="preserve"> (</w:t>
      </w:r>
      <w:del w:id="8" w:author="Author">
        <w:r>
          <w:delText xml:space="preserve">engl. </w:delText>
        </w:r>
        <w:r w:rsidRPr="00784B95">
          <w:rPr>
            <w:i/>
            <w:iCs/>
          </w:rPr>
          <w:delText>neuromyelitis optica spectrum disorder</w:delText>
        </w:r>
        <w:r>
          <w:delText xml:space="preserve">, NMOSD) </w:delText>
        </w:r>
      </w:del>
      <w:r>
        <w:t>s pozitivnim serološkim nalazima na protutijelo (imunoglobulin G) protiv akvaporina 4 (AQP4</w:t>
      </w:r>
      <w:r>
        <w:noBreakHyphen/>
        <w:t>IgG) (vidjeti dio 5.1).</w:t>
      </w:r>
    </w:p>
    <w:p w14:paraId="5A7ECC14" w14:textId="77777777" w:rsidR="000044B1" w:rsidRPr="000044B1" w:rsidRDefault="000044B1" w:rsidP="0020675E">
      <w:pPr>
        <w:rPr>
          <w:ins w:id="9" w:author="Author"/>
          <w:noProof/>
          <w:szCs w:val="22"/>
        </w:rPr>
      </w:pPr>
    </w:p>
    <w:p w14:paraId="4D6801B1" w14:textId="72916C74" w:rsidR="000044B1" w:rsidRPr="00F34BB8" w:rsidRDefault="000044B1" w:rsidP="0020675E">
      <w:pPr>
        <w:pStyle w:val="styleunderline"/>
        <w:keepNext/>
        <w:rPr>
          <w:ins w:id="10" w:author="Author"/>
        </w:rPr>
      </w:pPr>
      <w:ins w:id="11" w:author="Author">
        <w:r>
          <w:t>Bolest povezana s imunoglobulinom G4 (</w:t>
        </w:r>
        <w:r w:rsidR="003A4E15" w:rsidRPr="003A4E15">
          <w:t>engl. immunoglobulin G4-related disease,</w:t>
        </w:r>
        <w:r w:rsidR="003A4E15">
          <w:t xml:space="preserve"> </w:t>
        </w:r>
        <w:r>
          <w:t>IgG4</w:t>
        </w:r>
        <w:r>
          <w:noBreakHyphen/>
          <w:t>RD)</w:t>
        </w:r>
      </w:ins>
    </w:p>
    <w:p w14:paraId="2A15C8C1" w14:textId="77777777" w:rsidR="000044B1" w:rsidRPr="000044B1" w:rsidRDefault="000044B1" w:rsidP="0020675E">
      <w:pPr>
        <w:keepNext/>
        <w:rPr>
          <w:ins w:id="12" w:author="Author"/>
          <w:noProof/>
          <w:szCs w:val="22"/>
        </w:rPr>
      </w:pPr>
    </w:p>
    <w:p w14:paraId="20C36BB5" w14:textId="6CB963A6" w:rsidR="000044B1" w:rsidRPr="000044B1" w:rsidRDefault="000044B1" w:rsidP="0020675E">
      <w:pPr>
        <w:rPr>
          <w:ins w:id="13" w:author="Author"/>
          <w:noProof/>
          <w:szCs w:val="22"/>
        </w:rPr>
      </w:pPr>
      <w:ins w:id="14" w:author="Author">
        <w:r>
          <w:t>Lijek Uplizna indiciran je</w:t>
        </w:r>
        <w:del w:id="15" w:author="Author">
          <w:r w:rsidDel="003A4E15">
            <w:delText xml:space="preserve"> kao terapija</w:delText>
          </w:r>
        </w:del>
        <w:r>
          <w:t xml:space="preserve"> za liječenje odraslih bolesnika s aktivnim IgG4</w:t>
        </w:r>
        <w:r>
          <w:noBreakHyphen/>
          <w:t>RD</w:t>
        </w:r>
        <w:r>
          <w:noBreakHyphen/>
          <w:t>om (vidjeti dio 5.1).</w:t>
        </w:r>
      </w:ins>
    </w:p>
    <w:p w14:paraId="31CC44DA" w14:textId="77777777" w:rsidR="00105B1D" w:rsidRPr="001C38F5" w:rsidRDefault="00105B1D" w:rsidP="0020675E">
      <w:pPr>
        <w:rPr>
          <w:noProof/>
          <w:szCs w:val="22"/>
        </w:rPr>
      </w:pPr>
    </w:p>
    <w:p w14:paraId="5C0E0C6E" w14:textId="7B124CFA" w:rsidR="00105B1D" w:rsidRPr="001C38F5" w:rsidRDefault="00EC47C3" w:rsidP="0020675E">
      <w:pPr>
        <w:keepNext/>
        <w:ind w:left="567" w:hanging="567"/>
        <w:outlineLvl w:val="1"/>
        <w:rPr>
          <w:b/>
          <w:noProof/>
          <w:szCs w:val="22"/>
        </w:rPr>
      </w:pPr>
      <w:r>
        <w:rPr>
          <w:b/>
        </w:rPr>
        <w:t>4.2</w:t>
      </w:r>
      <w:r>
        <w:rPr>
          <w:b/>
        </w:rPr>
        <w:tab/>
        <w:t>Doziranje i način primjene</w:t>
      </w:r>
    </w:p>
    <w:p w14:paraId="21FFAF8E" w14:textId="77777777" w:rsidR="00105B1D" w:rsidRPr="001C38F5" w:rsidRDefault="00105B1D" w:rsidP="0020675E">
      <w:pPr>
        <w:keepNext/>
        <w:rPr>
          <w:szCs w:val="22"/>
        </w:rPr>
      </w:pPr>
    </w:p>
    <w:p w14:paraId="5F8C0898" w14:textId="2D22067F" w:rsidR="00704682" w:rsidRPr="001C38F5" w:rsidRDefault="00EC47C3" w:rsidP="0020675E">
      <w:pPr>
        <w:rPr>
          <w:szCs w:val="22"/>
        </w:rPr>
      </w:pPr>
      <w:r>
        <w:t>Liječenje treba započeti pod nadzorom liječnika iskusnog u liječenju NMOSD</w:t>
      </w:r>
      <w:r>
        <w:noBreakHyphen/>
        <w:t>a</w:t>
      </w:r>
      <w:ins w:id="16" w:author="Author">
        <w:r>
          <w:t xml:space="preserve"> ili IgG4</w:t>
        </w:r>
        <w:r>
          <w:noBreakHyphen/>
          <w:t>RD</w:t>
        </w:r>
        <w:r>
          <w:noBreakHyphen/>
          <w:t>a</w:t>
        </w:r>
      </w:ins>
      <w:r>
        <w:t xml:space="preserve"> i uz pristup odgovarajućoj medicinskoj potpori radi liječenja mogućih teških reakcija kao što su ozbiljne reakcije povezane s infuzijom.</w:t>
      </w:r>
    </w:p>
    <w:p w14:paraId="08197686" w14:textId="07DDB597" w:rsidR="00105B1D" w:rsidRPr="0013726E" w:rsidRDefault="00105B1D" w:rsidP="0020675E">
      <w:pPr>
        <w:tabs>
          <w:tab w:val="clear" w:pos="567"/>
        </w:tabs>
        <w:rPr>
          <w:szCs w:val="22"/>
        </w:rPr>
      </w:pPr>
    </w:p>
    <w:p w14:paraId="0800449A" w14:textId="4A0C9287" w:rsidR="00105B1D" w:rsidRPr="001C38F5" w:rsidRDefault="00EC47C3" w:rsidP="0020675E">
      <w:pPr>
        <w:rPr>
          <w:szCs w:val="22"/>
        </w:rPr>
      </w:pPr>
      <w:r>
        <w:lastRenderedPageBreak/>
        <w:t>Zbog mogućih reakcija na infuziju, bolesnika je potrebno pratiti tijekom infuzije i još najmanje jedan sat nakon završene infuzije (vidjeti dio 4.4).</w:t>
      </w:r>
    </w:p>
    <w:p w14:paraId="0D5470A3" w14:textId="77777777" w:rsidR="00105B1D" w:rsidRPr="001C38F5" w:rsidRDefault="00105B1D" w:rsidP="0020675E">
      <w:pPr>
        <w:rPr>
          <w:szCs w:val="22"/>
          <w:u w:val="single"/>
        </w:rPr>
      </w:pPr>
    </w:p>
    <w:p w14:paraId="5640A06A" w14:textId="77777777" w:rsidR="00105B1D" w:rsidRPr="001C38F5" w:rsidRDefault="00EC47C3" w:rsidP="0020675E">
      <w:pPr>
        <w:keepNext/>
        <w:rPr>
          <w:szCs w:val="22"/>
          <w:u w:val="single"/>
        </w:rPr>
      </w:pPr>
      <w:r>
        <w:rPr>
          <w:u w:val="single"/>
        </w:rPr>
        <w:t>Procjene prije primjene prve doze inebilizumaba</w:t>
      </w:r>
    </w:p>
    <w:p w14:paraId="0856E797" w14:textId="77777777" w:rsidR="00105B1D" w:rsidRPr="001C38F5" w:rsidRDefault="00105B1D" w:rsidP="0020675E">
      <w:pPr>
        <w:keepNext/>
        <w:rPr>
          <w:szCs w:val="22"/>
        </w:rPr>
      </w:pPr>
    </w:p>
    <w:p w14:paraId="1F39BC34" w14:textId="77777777" w:rsidR="00704682" w:rsidRPr="001C38F5" w:rsidRDefault="00EC47C3" w:rsidP="0020675E">
      <w:pPr>
        <w:keepNext/>
        <w:rPr>
          <w:szCs w:val="22"/>
        </w:rPr>
      </w:pPr>
      <w:r>
        <w:t>Prije početka liječenja potrebno je provesti:</w:t>
      </w:r>
    </w:p>
    <w:p w14:paraId="53C433B5" w14:textId="0345BC82" w:rsidR="00105B1D" w:rsidRPr="001C38F5" w:rsidRDefault="00EC47C3" w:rsidP="0020675E">
      <w:pPr>
        <w:numPr>
          <w:ilvl w:val="0"/>
          <w:numId w:val="6"/>
        </w:numPr>
        <w:ind w:left="567" w:hanging="567"/>
        <w:rPr>
          <w:szCs w:val="22"/>
        </w:rPr>
      </w:pPr>
      <w:r>
        <w:t>kvantitativno mjerenje imunoglobulina u serumu, broja B</w:t>
      </w:r>
      <w:r>
        <w:noBreakHyphen/>
        <w:t>stanica i kompletnu krvnu sliku, uključujući diferencijalnu krvnu sliku (vidjeti dijelove 4.3 i 4.4)</w:t>
      </w:r>
    </w:p>
    <w:p w14:paraId="13BC741C" w14:textId="235E18BB" w:rsidR="00105B1D" w:rsidRPr="001C38F5" w:rsidRDefault="00EC47C3" w:rsidP="0020675E">
      <w:pPr>
        <w:numPr>
          <w:ilvl w:val="0"/>
          <w:numId w:val="6"/>
        </w:numPr>
        <w:ind w:left="567" w:hanging="567"/>
        <w:rPr>
          <w:szCs w:val="22"/>
        </w:rPr>
      </w:pPr>
      <w:r>
        <w:t>testiranje na virus hepatitisa B (HBV) (vidjeti dijelove 4.3 i 4.4)</w:t>
      </w:r>
    </w:p>
    <w:p w14:paraId="1EF61613" w14:textId="77777777" w:rsidR="00105B1D" w:rsidRPr="001C38F5" w:rsidRDefault="00EC47C3" w:rsidP="0020675E">
      <w:pPr>
        <w:keepNext/>
        <w:numPr>
          <w:ilvl w:val="0"/>
          <w:numId w:val="6"/>
        </w:numPr>
        <w:ind w:left="567" w:hanging="567"/>
        <w:rPr>
          <w:szCs w:val="22"/>
        </w:rPr>
      </w:pPr>
      <w:r>
        <w:t>testiranje na virus hepatitisa C (HCV) i liječenje infekcije HCV</w:t>
      </w:r>
      <w:r>
        <w:noBreakHyphen/>
        <w:t>om koje treba započeti prije početka liječenja inebilizumabom (vidjeti dio 4.4)</w:t>
      </w:r>
    </w:p>
    <w:p w14:paraId="275A4D43" w14:textId="49919CB4" w:rsidR="00105B1D" w:rsidRPr="001C38F5" w:rsidRDefault="00EC47C3" w:rsidP="0020675E">
      <w:pPr>
        <w:numPr>
          <w:ilvl w:val="0"/>
          <w:numId w:val="6"/>
        </w:numPr>
        <w:ind w:left="567" w:hanging="567"/>
        <w:rPr>
          <w:szCs w:val="22"/>
        </w:rPr>
      </w:pPr>
      <w:r>
        <w:t>procjenu prisutnosti aktivne tuberkuloze i testiranje na latentnu infekciju (vidjeti dijelove 4.3 i 4.4).</w:t>
      </w:r>
    </w:p>
    <w:p w14:paraId="4E52DCCE" w14:textId="77777777" w:rsidR="00105B1D" w:rsidRPr="001C38F5" w:rsidRDefault="00105B1D" w:rsidP="0020675E">
      <w:pPr>
        <w:rPr>
          <w:szCs w:val="22"/>
        </w:rPr>
      </w:pPr>
    </w:p>
    <w:p w14:paraId="46211A8A" w14:textId="77777777" w:rsidR="00105B1D" w:rsidRPr="001C38F5" w:rsidRDefault="00EC47C3" w:rsidP="0020675E">
      <w:pPr>
        <w:rPr>
          <w:szCs w:val="22"/>
        </w:rPr>
      </w:pPr>
      <w:r>
        <w:t>Sve imunizacije živim ili živim atenuiranim cjepivima treba provesti prema smjernicama za imunizaciju najmanje 4 tjedna prije početka primjene inebilizumaba (vidjeti dio 4.4).</w:t>
      </w:r>
    </w:p>
    <w:p w14:paraId="7F03EC7B" w14:textId="77777777" w:rsidR="00105B1D" w:rsidRPr="001C38F5" w:rsidRDefault="00105B1D" w:rsidP="0020675E">
      <w:pPr>
        <w:rPr>
          <w:szCs w:val="22"/>
        </w:rPr>
      </w:pPr>
    </w:p>
    <w:p w14:paraId="53C53235" w14:textId="7B63F8AF" w:rsidR="00105B1D" w:rsidRPr="001C38F5" w:rsidRDefault="00EC47C3" w:rsidP="0020675E">
      <w:pPr>
        <w:rPr>
          <w:szCs w:val="22"/>
        </w:rPr>
      </w:pPr>
      <w:r>
        <w:t>Ako se smatra da je imunogenost uzrokovala gubitak djelotvornosti, liječnik se treba voditi brojem B</w:t>
      </w:r>
      <w:r>
        <w:noBreakHyphen/>
        <w:t>stanica kao izravnom mjerom kliničkog utjecaja (vidjeti dio 5.1).</w:t>
      </w:r>
    </w:p>
    <w:p w14:paraId="4F2400B5" w14:textId="77777777" w:rsidR="00105B1D" w:rsidRPr="001C38F5" w:rsidRDefault="00105B1D" w:rsidP="0020675E">
      <w:pPr>
        <w:rPr>
          <w:szCs w:val="22"/>
          <w:u w:val="single"/>
        </w:rPr>
      </w:pPr>
    </w:p>
    <w:p w14:paraId="1E8CD1C6" w14:textId="77777777" w:rsidR="00105B1D" w:rsidRPr="001C38F5" w:rsidRDefault="00EC47C3" w:rsidP="0020675E">
      <w:pPr>
        <w:keepNext/>
        <w:rPr>
          <w:szCs w:val="22"/>
          <w:u w:val="single"/>
        </w:rPr>
      </w:pPr>
      <w:r>
        <w:rPr>
          <w:u w:val="single"/>
        </w:rPr>
        <w:t>Doziranje</w:t>
      </w:r>
    </w:p>
    <w:p w14:paraId="1B585480" w14:textId="77777777" w:rsidR="00105B1D" w:rsidRPr="001C38F5" w:rsidRDefault="00105B1D" w:rsidP="0020675E">
      <w:pPr>
        <w:keepNext/>
        <w:rPr>
          <w:szCs w:val="22"/>
          <w:u w:val="single"/>
        </w:rPr>
      </w:pPr>
    </w:p>
    <w:p w14:paraId="0DDDFEBA" w14:textId="77777777" w:rsidR="00105B1D" w:rsidRPr="001C38F5" w:rsidRDefault="00EC47C3" w:rsidP="0020675E">
      <w:pPr>
        <w:keepNext/>
        <w:tabs>
          <w:tab w:val="clear" w:pos="567"/>
        </w:tabs>
        <w:rPr>
          <w:i/>
          <w:szCs w:val="22"/>
        </w:rPr>
      </w:pPr>
      <w:r>
        <w:rPr>
          <w:i/>
        </w:rPr>
        <w:t>Početne doze</w:t>
      </w:r>
    </w:p>
    <w:p w14:paraId="3FD5ACC2" w14:textId="77777777" w:rsidR="00770AD1" w:rsidRDefault="00770AD1" w:rsidP="0020675E">
      <w:pPr>
        <w:tabs>
          <w:tab w:val="clear" w:pos="567"/>
        </w:tabs>
        <w:rPr>
          <w:ins w:id="17" w:author="Author"/>
        </w:rPr>
      </w:pPr>
    </w:p>
    <w:p w14:paraId="47036375" w14:textId="24FE036A" w:rsidR="00105B1D" w:rsidRPr="001C38F5" w:rsidRDefault="00EC47C3" w:rsidP="0020675E">
      <w:pPr>
        <w:tabs>
          <w:tab w:val="clear" w:pos="567"/>
        </w:tabs>
        <w:rPr>
          <w:szCs w:val="22"/>
        </w:rPr>
      </w:pPr>
      <w:r>
        <w:t>Preporučena udarna doza je 300 mg (3 bočice od 100 mg) primijenjenih intravenskom infuzijom, nakon koje 2 tjedna kasnije treba intravenskom infuzijom primijeniti sljedećih 300 mg.</w:t>
      </w:r>
    </w:p>
    <w:p w14:paraId="680B4B2E" w14:textId="77777777" w:rsidR="00105B1D" w:rsidRPr="001C38F5" w:rsidRDefault="00105B1D" w:rsidP="0020675E">
      <w:pPr>
        <w:tabs>
          <w:tab w:val="clear" w:pos="567"/>
        </w:tabs>
        <w:rPr>
          <w:szCs w:val="22"/>
        </w:rPr>
      </w:pPr>
    </w:p>
    <w:p w14:paraId="5E5F7DA1" w14:textId="77777777" w:rsidR="00105B1D" w:rsidRPr="001C38F5" w:rsidRDefault="00EC47C3" w:rsidP="0020675E">
      <w:pPr>
        <w:keepNext/>
        <w:tabs>
          <w:tab w:val="clear" w:pos="567"/>
        </w:tabs>
        <w:rPr>
          <w:i/>
          <w:szCs w:val="22"/>
        </w:rPr>
      </w:pPr>
      <w:r>
        <w:rPr>
          <w:i/>
        </w:rPr>
        <w:t>Doze održavanja</w:t>
      </w:r>
    </w:p>
    <w:p w14:paraId="79695D8B" w14:textId="77777777" w:rsidR="00770AD1" w:rsidRDefault="00770AD1" w:rsidP="0020675E">
      <w:pPr>
        <w:rPr>
          <w:ins w:id="18" w:author="Author"/>
        </w:rPr>
      </w:pPr>
    </w:p>
    <w:p w14:paraId="54CBA6CD" w14:textId="058C7B78" w:rsidR="00105B1D" w:rsidRPr="001C38F5" w:rsidRDefault="00EC47C3" w:rsidP="0020675E">
      <w:pPr>
        <w:rPr>
          <w:szCs w:val="22"/>
        </w:rPr>
      </w:pPr>
      <w:r>
        <w:t>Preporučena doza održavanja je 300 mg koja se intravenskom infuzijom primjenjuje svakih 6 mjeseci. Inebilizumab je namijenjen za kronično liječenje.</w:t>
      </w:r>
    </w:p>
    <w:p w14:paraId="689610CF" w14:textId="77777777" w:rsidR="000044B1" w:rsidRPr="000044B1" w:rsidRDefault="000044B1" w:rsidP="0020675E">
      <w:pPr>
        <w:rPr>
          <w:ins w:id="19" w:author="Author"/>
          <w:szCs w:val="22"/>
          <w:u w:val="single"/>
        </w:rPr>
      </w:pPr>
    </w:p>
    <w:p w14:paraId="23CAE628" w14:textId="03C53114" w:rsidR="00105B1D" w:rsidRPr="00567C37" w:rsidRDefault="000044B1" w:rsidP="0020675E">
      <w:pPr>
        <w:rPr>
          <w:ins w:id="20" w:author="Author"/>
        </w:rPr>
      </w:pPr>
      <w:ins w:id="21" w:author="Author">
        <w:r>
          <w:t>Na temelju kronične prirode IgG4</w:t>
        </w:r>
        <w:r>
          <w:noBreakHyphen/>
          <w:t>RD</w:t>
        </w:r>
        <w:r>
          <w:noBreakHyphen/>
          <w:t xml:space="preserve">a, liječenje nakon 52 tjedna treba </w:t>
        </w:r>
        <w:r w:rsidR="003A4E15">
          <w:t>biti vo</w:t>
        </w:r>
        <w:r w:rsidR="003A4E15" w:rsidRPr="00435E48">
          <w:rPr>
            <w:rPrChange w:id="22" w:author="Author">
              <w:rPr>
                <w:lang w:val="en-US"/>
              </w:rPr>
            </w:rPrChange>
          </w:rPr>
          <w:t>đena</w:t>
        </w:r>
        <w:del w:id="23" w:author="Author">
          <w:r w:rsidDel="003A4E15">
            <w:delText>voditi u skladu</w:delText>
          </w:r>
          <w:r w:rsidDel="00D22452">
            <w:delText xml:space="preserve"> s</w:delText>
          </w:r>
        </w:del>
        <w:r>
          <w:t xml:space="preserve"> aktivnošću bolesti, procjenom liječnika i izborom bolesnika.</w:t>
        </w:r>
      </w:ins>
    </w:p>
    <w:p w14:paraId="59750DDB" w14:textId="77777777" w:rsidR="000044B1" w:rsidRPr="001C38F5" w:rsidRDefault="000044B1" w:rsidP="0020675E">
      <w:pPr>
        <w:rPr>
          <w:szCs w:val="22"/>
          <w:u w:val="single"/>
        </w:rPr>
      </w:pPr>
    </w:p>
    <w:p w14:paraId="3CDDFF29" w14:textId="77777777" w:rsidR="00105B1D" w:rsidRPr="001C38F5" w:rsidRDefault="00EC47C3" w:rsidP="0020675E">
      <w:pPr>
        <w:keepNext/>
        <w:rPr>
          <w:i/>
          <w:szCs w:val="22"/>
        </w:rPr>
      </w:pPr>
      <w:r>
        <w:rPr>
          <w:i/>
        </w:rPr>
        <w:t>Odgođene ili propuštene doze</w:t>
      </w:r>
    </w:p>
    <w:p w14:paraId="0E0D5997" w14:textId="77777777" w:rsidR="00770AD1" w:rsidRDefault="00770AD1" w:rsidP="0020675E">
      <w:pPr>
        <w:rPr>
          <w:ins w:id="24" w:author="Author"/>
        </w:rPr>
      </w:pPr>
    </w:p>
    <w:p w14:paraId="30373ECB" w14:textId="6144235C" w:rsidR="00105B1D" w:rsidRPr="001C38F5" w:rsidRDefault="00EC47C3" w:rsidP="0020675E">
      <w:pPr>
        <w:rPr>
          <w:szCs w:val="22"/>
        </w:rPr>
      </w:pPr>
      <w:r>
        <w:t>Ako se propusti infuzija inebilizumaba, dozu je potrebno primijeniti što prije, bez odgađanja do sljedeće planirane doze.</w:t>
      </w:r>
    </w:p>
    <w:p w14:paraId="5270C1C5" w14:textId="77777777" w:rsidR="00105B1D" w:rsidRPr="0013726E" w:rsidRDefault="00105B1D" w:rsidP="0020675E">
      <w:pPr>
        <w:tabs>
          <w:tab w:val="clear" w:pos="567"/>
        </w:tabs>
        <w:rPr>
          <w:szCs w:val="22"/>
        </w:rPr>
      </w:pPr>
    </w:p>
    <w:p w14:paraId="3B93F3F9" w14:textId="77777777" w:rsidR="00105B1D" w:rsidRPr="001C38F5" w:rsidRDefault="00EC47C3" w:rsidP="0020675E">
      <w:pPr>
        <w:keepNext/>
        <w:rPr>
          <w:i/>
          <w:noProof/>
          <w:szCs w:val="22"/>
        </w:rPr>
      </w:pPr>
      <w:r>
        <w:rPr>
          <w:i/>
        </w:rPr>
        <w:t>Premedikacija za reakcije povezane s infuzijom</w:t>
      </w:r>
    </w:p>
    <w:p w14:paraId="36035AF8" w14:textId="77777777" w:rsidR="00105B1D" w:rsidRPr="001C38F5" w:rsidRDefault="00105B1D" w:rsidP="0020675E">
      <w:pPr>
        <w:keepNext/>
        <w:rPr>
          <w:noProof/>
          <w:szCs w:val="22"/>
        </w:rPr>
      </w:pPr>
    </w:p>
    <w:p w14:paraId="6EEA5A20" w14:textId="77777777" w:rsidR="00105B1D" w:rsidRPr="001C38F5" w:rsidRDefault="00EC47C3" w:rsidP="0020675E">
      <w:pPr>
        <w:keepNext/>
        <w:rPr>
          <w:i/>
          <w:noProof/>
          <w:szCs w:val="22"/>
          <w:u w:val="single"/>
        </w:rPr>
      </w:pPr>
      <w:r>
        <w:rPr>
          <w:i/>
          <w:u w:val="single"/>
        </w:rPr>
        <w:t>Procjena infekcije</w:t>
      </w:r>
    </w:p>
    <w:p w14:paraId="53FEADEF" w14:textId="77777777" w:rsidR="00105B1D" w:rsidRPr="001C38F5" w:rsidRDefault="00EC47C3" w:rsidP="0020675E">
      <w:pPr>
        <w:rPr>
          <w:noProof/>
          <w:szCs w:val="22"/>
        </w:rPr>
      </w:pPr>
      <w:r>
        <w:t>Prije svake infuzije inebilizumaba potrebno je utvrditi postoji li klinički značajna infekcija. U slučaju infekcije potrebno je odgoditi primjenu infuzije inebilizumaba dok se infekcija ne povuče.</w:t>
      </w:r>
    </w:p>
    <w:p w14:paraId="6C6385FC" w14:textId="77777777" w:rsidR="00105B1D" w:rsidRPr="0013726E" w:rsidRDefault="00105B1D" w:rsidP="0020675E">
      <w:pPr>
        <w:tabs>
          <w:tab w:val="clear" w:pos="567"/>
        </w:tabs>
        <w:rPr>
          <w:szCs w:val="22"/>
        </w:rPr>
      </w:pPr>
    </w:p>
    <w:p w14:paraId="50884209" w14:textId="77777777" w:rsidR="00105B1D" w:rsidRPr="001C38F5" w:rsidRDefault="00EC47C3" w:rsidP="0020675E">
      <w:pPr>
        <w:keepNext/>
        <w:tabs>
          <w:tab w:val="clear" w:pos="567"/>
        </w:tabs>
        <w:rPr>
          <w:i/>
          <w:szCs w:val="22"/>
          <w:u w:val="single"/>
        </w:rPr>
      </w:pPr>
      <w:r>
        <w:rPr>
          <w:i/>
          <w:u w:val="single"/>
        </w:rPr>
        <w:t>Potrebna premedikacija</w:t>
      </w:r>
    </w:p>
    <w:p w14:paraId="1D8CB0D2" w14:textId="1FCA0C93" w:rsidR="00105B1D" w:rsidRPr="001C38F5" w:rsidRDefault="00EC47C3" w:rsidP="0020675E">
      <w:pPr>
        <w:tabs>
          <w:tab w:val="left" w:pos="6030"/>
        </w:tabs>
        <w:rPr>
          <w:szCs w:val="22"/>
        </w:rPr>
      </w:pPr>
      <w:r>
        <w:t>Premedikaciju kortikosteroidom (npr. intravenski primijenjen metilprednizolon u dozi od 80 do 125 mg ili ekvivalent) treba provesti otprilike 30 minuta prije svake infuzije inebilizumaba, a premedikaciju antihistaminikom (npr. peroralno primijenjen difenhidramin u dozi od 25 do 50 mg ili ekvivalent) i antipiretikom (npr. peroralno primijenjen paracetamol u dozi od 500 do 650 mg ili ekvivalent) treba provesti otprilike 30 </w:t>
      </w:r>
      <w:r>
        <w:noBreakHyphen/>
        <w:t> 60 minuta prije svake infuzije inebilizumaba (vidjeti dio 4.4).</w:t>
      </w:r>
    </w:p>
    <w:p w14:paraId="39681BB1" w14:textId="77777777" w:rsidR="00105B1D" w:rsidRPr="0013726E" w:rsidRDefault="00105B1D" w:rsidP="0020675E">
      <w:pPr>
        <w:rPr>
          <w:szCs w:val="22"/>
        </w:rPr>
      </w:pPr>
    </w:p>
    <w:p w14:paraId="6207A3DF" w14:textId="77777777" w:rsidR="00105B1D" w:rsidRPr="001C38F5" w:rsidRDefault="00EC47C3" w:rsidP="001C6E0C">
      <w:pPr>
        <w:keepNext/>
        <w:tabs>
          <w:tab w:val="clear" w:pos="567"/>
        </w:tabs>
        <w:rPr>
          <w:szCs w:val="22"/>
          <w:u w:val="single"/>
        </w:rPr>
      </w:pPr>
      <w:r>
        <w:rPr>
          <w:u w:val="single"/>
        </w:rPr>
        <w:lastRenderedPageBreak/>
        <w:t>Posebne populacije</w:t>
      </w:r>
    </w:p>
    <w:p w14:paraId="5A269639" w14:textId="77777777" w:rsidR="00105B1D" w:rsidRPr="0013726E" w:rsidRDefault="00105B1D" w:rsidP="001C6E0C">
      <w:pPr>
        <w:keepNext/>
        <w:tabs>
          <w:tab w:val="clear" w:pos="567"/>
        </w:tabs>
        <w:rPr>
          <w:szCs w:val="22"/>
          <w:u w:val="single"/>
        </w:rPr>
      </w:pPr>
    </w:p>
    <w:p w14:paraId="51F3568D" w14:textId="77777777" w:rsidR="00105B1D" w:rsidRPr="001C38F5" w:rsidRDefault="00EC47C3" w:rsidP="001C6E0C">
      <w:pPr>
        <w:keepNext/>
        <w:rPr>
          <w:szCs w:val="22"/>
        </w:rPr>
      </w:pPr>
      <w:r>
        <w:rPr>
          <w:i/>
        </w:rPr>
        <w:t>Starije osobe</w:t>
      </w:r>
    </w:p>
    <w:p w14:paraId="5885A411" w14:textId="77777777" w:rsidR="00770AD1" w:rsidRDefault="00770AD1" w:rsidP="00770AD1">
      <w:pPr>
        <w:keepNext/>
        <w:rPr>
          <w:ins w:id="25" w:author="Author"/>
        </w:rPr>
      </w:pPr>
    </w:p>
    <w:p w14:paraId="2AFC4390" w14:textId="54298950" w:rsidR="00105B1D" w:rsidRPr="001C38F5" w:rsidRDefault="00EC47C3" w:rsidP="0020675E">
      <w:pPr>
        <w:rPr>
          <w:szCs w:val="22"/>
        </w:rPr>
      </w:pPr>
      <w:r>
        <w:t xml:space="preserve">U kliničkim se ispitivanjima inebilizumab primjenjivao u </w:t>
      </w:r>
      <w:del w:id="26" w:author="Author">
        <w:r>
          <w:delText>6</w:delText>
        </w:r>
      </w:del>
      <w:ins w:id="27" w:author="Author">
        <w:r>
          <w:t>42</w:t>
        </w:r>
      </w:ins>
      <w:r>
        <w:t> starij</w:t>
      </w:r>
      <w:ins w:id="28" w:author="Author">
        <w:r>
          <w:t>a</w:t>
        </w:r>
      </w:ins>
      <w:del w:id="29" w:author="Author">
        <w:r>
          <w:delText>ih</w:delText>
        </w:r>
      </w:del>
      <w:r>
        <w:t xml:space="preserve"> bolesnika (u dobi ≥ 65 godina). Na temelju dostupnih </w:t>
      </w:r>
      <w:del w:id="30" w:author="Author">
        <w:r>
          <w:delText xml:space="preserve">ograničenih </w:delText>
        </w:r>
      </w:del>
      <w:r>
        <w:t>podataka smatra se da prilagodba doze nije potrebna u bolesnika starijih od 65 godina (vidjeti dio 5.2).</w:t>
      </w:r>
    </w:p>
    <w:p w14:paraId="2AB8B4F8" w14:textId="77777777" w:rsidR="00105B1D" w:rsidRPr="001C38F5" w:rsidRDefault="00105B1D" w:rsidP="0020675E">
      <w:pPr>
        <w:rPr>
          <w:szCs w:val="22"/>
        </w:rPr>
      </w:pPr>
    </w:p>
    <w:p w14:paraId="1A24CB1D" w14:textId="77777777" w:rsidR="00105B1D" w:rsidRPr="001C38F5" w:rsidRDefault="00EC47C3" w:rsidP="0020675E">
      <w:pPr>
        <w:keepNext/>
        <w:rPr>
          <w:i/>
          <w:szCs w:val="22"/>
        </w:rPr>
      </w:pPr>
      <w:r>
        <w:rPr>
          <w:i/>
        </w:rPr>
        <w:t>Oštećenje funkcije bubrega i jetre</w:t>
      </w:r>
    </w:p>
    <w:p w14:paraId="7FF37EA5" w14:textId="77777777" w:rsidR="00770AD1" w:rsidRDefault="00770AD1" w:rsidP="0020675E">
      <w:pPr>
        <w:tabs>
          <w:tab w:val="clear" w:pos="567"/>
        </w:tabs>
        <w:rPr>
          <w:ins w:id="31" w:author="Author"/>
        </w:rPr>
      </w:pPr>
    </w:p>
    <w:p w14:paraId="212A3CD6" w14:textId="741FB86F" w:rsidR="00105B1D" w:rsidRPr="001C38F5" w:rsidRDefault="00EC47C3" w:rsidP="0020675E">
      <w:pPr>
        <w:tabs>
          <w:tab w:val="clear" w:pos="567"/>
        </w:tabs>
        <w:rPr>
          <w:szCs w:val="22"/>
        </w:rPr>
      </w:pPr>
      <w:r>
        <w:t>Primjena inebilizumaba nije ispitana u bolesnika s teškim oštećenjem funkcije bubrega ili jetre. Međutim, prilagodba doze na temelju funkcije bubrega ili jetre nije potrebna jer se imunoglobulin (Ig) G monoklonska protutijela ne uklanjaju prvenstveno putem bubrega ili jetre (vidjeti dio 5.2).</w:t>
      </w:r>
    </w:p>
    <w:p w14:paraId="6C6CAA51" w14:textId="77777777" w:rsidR="00105B1D" w:rsidRPr="001C38F5" w:rsidRDefault="00105B1D" w:rsidP="0020675E">
      <w:pPr>
        <w:rPr>
          <w:szCs w:val="22"/>
        </w:rPr>
      </w:pPr>
    </w:p>
    <w:p w14:paraId="5D357B4A" w14:textId="77777777" w:rsidR="00105B1D" w:rsidRPr="001C38F5" w:rsidRDefault="00EC47C3" w:rsidP="0020675E">
      <w:pPr>
        <w:keepNext/>
        <w:rPr>
          <w:i/>
          <w:szCs w:val="22"/>
        </w:rPr>
      </w:pPr>
      <w:r>
        <w:rPr>
          <w:i/>
        </w:rPr>
        <w:t>Pedijatrijska populacija</w:t>
      </w:r>
    </w:p>
    <w:p w14:paraId="02593E1F" w14:textId="77777777" w:rsidR="00770AD1" w:rsidRDefault="00770AD1" w:rsidP="0020675E">
      <w:pPr>
        <w:rPr>
          <w:ins w:id="32" w:author="Author"/>
        </w:rPr>
      </w:pPr>
    </w:p>
    <w:p w14:paraId="7124A3EB" w14:textId="58B3BCA7" w:rsidR="00105B1D" w:rsidRPr="001C38F5" w:rsidRDefault="00EC47C3" w:rsidP="0020675E">
      <w:pPr>
        <w:rPr>
          <w:szCs w:val="22"/>
        </w:rPr>
      </w:pPr>
      <w:r>
        <w:t>Sigurnost i djelotvornost inebilizumaba u djece i adolescenata u dobi od 0 do 18 godina nisu još ustanovljene. Nema dostupnih podataka.</w:t>
      </w:r>
    </w:p>
    <w:p w14:paraId="25B163B6" w14:textId="77777777" w:rsidR="00105B1D" w:rsidRPr="001C38F5" w:rsidRDefault="00105B1D" w:rsidP="0020675E">
      <w:pPr>
        <w:rPr>
          <w:szCs w:val="22"/>
          <w:u w:val="single"/>
        </w:rPr>
      </w:pPr>
    </w:p>
    <w:p w14:paraId="6497E75C" w14:textId="77777777" w:rsidR="00704682" w:rsidRPr="001C38F5" w:rsidRDefault="00EC47C3" w:rsidP="0020675E">
      <w:pPr>
        <w:keepNext/>
        <w:rPr>
          <w:szCs w:val="22"/>
          <w:u w:val="single"/>
        </w:rPr>
      </w:pPr>
      <w:r>
        <w:rPr>
          <w:u w:val="single"/>
        </w:rPr>
        <w:t>Način primjene</w:t>
      </w:r>
    </w:p>
    <w:p w14:paraId="3683A2DA" w14:textId="04F5CBCB" w:rsidR="00105B1D" w:rsidRPr="001C38F5" w:rsidRDefault="00105B1D" w:rsidP="0020675E">
      <w:pPr>
        <w:keepNext/>
        <w:rPr>
          <w:szCs w:val="22"/>
        </w:rPr>
      </w:pPr>
    </w:p>
    <w:p w14:paraId="16131067" w14:textId="77777777" w:rsidR="00105B1D" w:rsidRPr="001C38F5" w:rsidRDefault="00EC47C3" w:rsidP="0020675E">
      <w:pPr>
        <w:keepNext/>
        <w:rPr>
          <w:szCs w:val="22"/>
        </w:rPr>
      </w:pPr>
      <w:r>
        <w:t>Za intravensku primjenu.</w:t>
      </w:r>
    </w:p>
    <w:p w14:paraId="79690ACA" w14:textId="77777777" w:rsidR="00105B1D" w:rsidRPr="001C38F5" w:rsidRDefault="00EC47C3" w:rsidP="0020675E">
      <w:pPr>
        <w:rPr>
          <w:szCs w:val="22"/>
        </w:rPr>
      </w:pPr>
      <w:r>
        <w:t>Bočice se ne smiju tresti.</w:t>
      </w:r>
    </w:p>
    <w:p w14:paraId="3D86A522" w14:textId="77777777" w:rsidR="00105B1D" w:rsidRPr="001C38F5" w:rsidRDefault="00EC47C3" w:rsidP="0020675E">
      <w:pPr>
        <w:rPr>
          <w:szCs w:val="22"/>
        </w:rPr>
      </w:pPr>
      <w:r>
        <w:t>Bočice treba čuvati u uspravnom položaju.</w:t>
      </w:r>
    </w:p>
    <w:p w14:paraId="7179E835" w14:textId="77777777" w:rsidR="00105B1D" w:rsidRPr="001C38F5" w:rsidRDefault="00105B1D" w:rsidP="0020675E">
      <w:pPr>
        <w:rPr>
          <w:szCs w:val="22"/>
        </w:rPr>
      </w:pPr>
    </w:p>
    <w:p w14:paraId="3E3FD219" w14:textId="292525EA" w:rsidR="00105B1D" w:rsidRPr="001C38F5" w:rsidRDefault="00EC47C3" w:rsidP="0020675E">
      <w:pPr>
        <w:tabs>
          <w:tab w:val="clear" w:pos="567"/>
        </w:tabs>
        <w:autoSpaceDE w:val="0"/>
        <w:autoSpaceDN w:val="0"/>
        <w:rPr>
          <w:szCs w:val="22"/>
        </w:rPr>
      </w:pPr>
      <w:r>
        <w:t>Pripremljena otopina primjenjuje se intravenski pomoću infuzijske pumpe, uz povećavanje brzine infuzije sve do njezinog završetka (otprilike 90 minuta) kao što je prikazano u tablici 1, kroz intravensku cjevčicu koja sadrži sterilni linijski filtar male sposobnosti vezanja proteina s porama od 0,2 ili 0,22 mikrona.</w:t>
      </w:r>
    </w:p>
    <w:p w14:paraId="316BD117" w14:textId="77777777" w:rsidR="00105B1D" w:rsidRPr="0013726E" w:rsidRDefault="00105B1D" w:rsidP="0020675E">
      <w:pPr>
        <w:tabs>
          <w:tab w:val="clear" w:pos="567"/>
        </w:tabs>
        <w:autoSpaceDE w:val="0"/>
        <w:autoSpaceDN w:val="0"/>
        <w:rPr>
          <w:rFonts w:eastAsia="Calibri"/>
          <w:szCs w:val="22"/>
        </w:rPr>
      </w:pPr>
    </w:p>
    <w:p w14:paraId="2EAF8232" w14:textId="41ED8242" w:rsidR="00105B1D" w:rsidRPr="001C38F5" w:rsidRDefault="00EC47C3" w:rsidP="0020675E">
      <w:pPr>
        <w:keepNext/>
        <w:tabs>
          <w:tab w:val="clear" w:pos="567"/>
        </w:tabs>
        <w:autoSpaceDE w:val="0"/>
        <w:autoSpaceDN w:val="0"/>
        <w:rPr>
          <w:b/>
          <w:szCs w:val="22"/>
        </w:rPr>
      </w:pPr>
      <w:r>
        <w:rPr>
          <w:b/>
        </w:rPr>
        <w:t>Tablica 1. Preporučena brzina primjene infuzije kada je razrijeđena u vrećici za intravensku infuziju od 250 ml</w:t>
      </w:r>
    </w:p>
    <w:p w14:paraId="4FCEB3B2" w14:textId="10412830" w:rsidR="00603579" w:rsidRPr="0013726E" w:rsidRDefault="00603579" w:rsidP="0020675E">
      <w:pPr>
        <w:keepNext/>
        <w:tabs>
          <w:tab w:val="clear" w:pos="567"/>
        </w:tabs>
        <w:autoSpaceDE w:val="0"/>
        <w:autoSpaceDN w:val="0"/>
        <w:rPr>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rsidRPr="001C38F5" w14:paraId="065170F6" w14:textId="77777777" w:rsidTr="009712CC">
        <w:trPr>
          <w:cantSplit/>
          <w:tblHeader/>
          <w:jc w:val="center"/>
        </w:trPr>
        <w:tc>
          <w:tcPr>
            <w:tcW w:w="2678" w:type="pct"/>
          </w:tcPr>
          <w:p w14:paraId="47D08E54" w14:textId="77777777" w:rsidR="00603579" w:rsidRPr="001C38F5" w:rsidRDefault="00EC47C3" w:rsidP="0020675E">
            <w:pPr>
              <w:keepNext/>
              <w:tabs>
                <w:tab w:val="clear" w:pos="567"/>
              </w:tabs>
              <w:suppressAutoHyphens/>
              <w:jc w:val="center"/>
              <w:rPr>
                <w:b/>
                <w:szCs w:val="22"/>
              </w:rPr>
            </w:pPr>
            <w:r>
              <w:rPr>
                <w:b/>
              </w:rPr>
              <w:t>Proteklo vrijeme (minute)</w:t>
            </w:r>
          </w:p>
        </w:tc>
        <w:tc>
          <w:tcPr>
            <w:tcW w:w="2322" w:type="pct"/>
          </w:tcPr>
          <w:p w14:paraId="26F0FE1D" w14:textId="77777777" w:rsidR="00603579" w:rsidRPr="001C38F5" w:rsidRDefault="00EC47C3" w:rsidP="0020675E">
            <w:pPr>
              <w:keepNext/>
              <w:tabs>
                <w:tab w:val="clear" w:pos="567"/>
              </w:tabs>
              <w:suppressAutoHyphens/>
              <w:jc w:val="center"/>
              <w:rPr>
                <w:b/>
                <w:szCs w:val="22"/>
              </w:rPr>
            </w:pPr>
            <w:r>
              <w:rPr>
                <w:b/>
              </w:rPr>
              <w:t>Brzina infuzije (ml/h)</w:t>
            </w:r>
          </w:p>
        </w:tc>
      </w:tr>
      <w:tr w:rsidR="00263EEA" w:rsidRPr="001C38F5" w14:paraId="0C6C918E" w14:textId="77777777" w:rsidTr="009712CC">
        <w:trPr>
          <w:cantSplit/>
          <w:jc w:val="center"/>
        </w:trPr>
        <w:tc>
          <w:tcPr>
            <w:tcW w:w="2678" w:type="pct"/>
          </w:tcPr>
          <w:p w14:paraId="7D673959" w14:textId="79140C0D" w:rsidR="00603579" w:rsidRPr="001C38F5" w:rsidRDefault="00EC47C3" w:rsidP="0020675E">
            <w:pPr>
              <w:keepNext/>
              <w:tabs>
                <w:tab w:val="clear" w:pos="567"/>
              </w:tabs>
              <w:suppressAutoHyphens/>
              <w:jc w:val="center"/>
              <w:rPr>
                <w:szCs w:val="22"/>
              </w:rPr>
            </w:pPr>
            <w:r>
              <w:t>0 </w:t>
            </w:r>
            <w:r>
              <w:noBreakHyphen/>
              <w:t> 30</w:t>
            </w:r>
          </w:p>
        </w:tc>
        <w:tc>
          <w:tcPr>
            <w:tcW w:w="2322" w:type="pct"/>
          </w:tcPr>
          <w:p w14:paraId="7C0FFD12" w14:textId="77777777" w:rsidR="00603579" w:rsidRPr="001C38F5" w:rsidRDefault="00EC47C3" w:rsidP="0020675E">
            <w:pPr>
              <w:keepNext/>
              <w:tabs>
                <w:tab w:val="clear" w:pos="567"/>
              </w:tabs>
              <w:suppressAutoHyphens/>
              <w:jc w:val="center"/>
              <w:rPr>
                <w:szCs w:val="22"/>
              </w:rPr>
            </w:pPr>
            <w:r>
              <w:t>42</w:t>
            </w:r>
          </w:p>
        </w:tc>
      </w:tr>
      <w:tr w:rsidR="00263EEA" w:rsidRPr="001C38F5" w14:paraId="614E84A0" w14:textId="77777777" w:rsidTr="009712CC">
        <w:trPr>
          <w:cantSplit/>
          <w:jc w:val="center"/>
        </w:trPr>
        <w:tc>
          <w:tcPr>
            <w:tcW w:w="2678" w:type="pct"/>
          </w:tcPr>
          <w:p w14:paraId="3C18AB5C" w14:textId="770FE3D7" w:rsidR="00603579" w:rsidRPr="001C38F5" w:rsidRDefault="00EC47C3" w:rsidP="0020675E">
            <w:pPr>
              <w:keepNext/>
              <w:tabs>
                <w:tab w:val="clear" w:pos="567"/>
              </w:tabs>
              <w:suppressAutoHyphens/>
              <w:jc w:val="center"/>
              <w:rPr>
                <w:szCs w:val="22"/>
              </w:rPr>
            </w:pPr>
            <w:r>
              <w:t>31 </w:t>
            </w:r>
            <w:r>
              <w:noBreakHyphen/>
              <w:t> 60</w:t>
            </w:r>
          </w:p>
        </w:tc>
        <w:tc>
          <w:tcPr>
            <w:tcW w:w="2322" w:type="pct"/>
          </w:tcPr>
          <w:p w14:paraId="1972B9CC" w14:textId="77777777" w:rsidR="00603579" w:rsidRPr="001C38F5" w:rsidRDefault="00EC47C3" w:rsidP="0020675E">
            <w:pPr>
              <w:keepNext/>
              <w:tabs>
                <w:tab w:val="clear" w:pos="567"/>
              </w:tabs>
              <w:suppressAutoHyphens/>
              <w:jc w:val="center"/>
              <w:rPr>
                <w:szCs w:val="22"/>
              </w:rPr>
            </w:pPr>
            <w:r>
              <w:t>125</w:t>
            </w:r>
          </w:p>
        </w:tc>
      </w:tr>
      <w:tr w:rsidR="00FA3817" w:rsidRPr="001C38F5" w14:paraId="580ECBB3" w14:textId="77777777" w:rsidTr="009712CC">
        <w:trPr>
          <w:cantSplit/>
          <w:jc w:val="center"/>
        </w:trPr>
        <w:tc>
          <w:tcPr>
            <w:tcW w:w="2678" w:type="pct"/>
          </w:tcPr>
          <w:p w14:paraId="1C42CCD6" w14:textId="4530CCA6" w:rsidR="00603579" w:rsidRPr="001C38F5" w:rsidRDefault="00EC47C3" w:rsidP="0020675E">
            <w:pPr>
              <w:tabs>
                <w:tab w:val="clear" w:pos="567"/>
              </w:tabs>
              <w:suppressAutoHyphens/>
              <w:jc w:val="center"/>
              <w:rPr>
                <w:szCs w:val="22"/>
              </w:rPr>
            </w:pPr>
            <w:r>
              <w:t>61 </w:t>
            </w:r>
            <w:r>
              <w:noBreakHyphen/>
              <w:t> završetak</w:t>
            </w:r>
          </w:p>
        </w:tc>
        <w:tc>
          <w:tcPr>
            <w:tcW w:w="2322" w:type="pct"/>
          </w:tcPr>
          <w:p w14:paraId="49B8F7FF" w14:textId="77777777" w:rsidR="00603579" w:rsidRPr="001C38F5" w:rsidRDefault="00EC47C3" w:rsidP="0020675E">
            <w:pPr>
              <w:tabs>
                <w:tab w:val="clear" w:pos="567"/>
              </w:tabs>
              <w:suppressAutoHyphens/>
              <w:jc w:val="center"/>
              <w:rPr>
                <w:szCs w:val="22"/>
              </w:rPr>
            </w:pPr>
            <w:r>
              <w:t>333</w:t>
            </w:r>
          </w:p>
        </w:tc>
      </w:tr>
    </w:tbl>
    <w:p w14:paraId="1E2279F4" w14:textId="77777777" w:rsidR="00105B1D" w:rsidRPr="001C38F5" w:rsidRDefault="00105B1D" w:rsidP="0020675E">
      <w:pPr>
        <w:tabs>
          <w:tab w:val="clear" w:pos="567"/>
        </w:tabs>
        <w:rPr>
          <w:szCs w:val="22"/>
          <w:lang w:val="en-US"/>
        </w:rPr>
      </w:pPr>
    </w:p>
    <w:p w14:paraId="323825C2" w14:textId="77777777" w:rsidR="00105B1D" w:rsidRPr="001C38F5" w:rsidRDefault="00EC47C3" w:rsidP="0020675E">
      <w:pPr>
        <w:autoSpaceDE w:val="0"/>
        <w:autoSpaceDN w:val="0"/>
        <w:rPr>
          <w:szCs w:val="22"/>
        </w:rPr>
      </w:pPr>
      <w:r>
        <w:t>Za upute o razrjeđivanju lijeka prije primjene vidjeti dio 6.6.</w:t>
      </w:r>
    </w:p>
    <w:p w14:paraId="2F0D4C88" w14:textId="77777777" w:rsidR="00105B1D" w:rsidRPr="001C38F5" w:rsidRDefault="00105B1D" w:rsidP="0020675E">
      <w:pPr>
        <w:rPr>
          <w:noProof/>
          <w:szCs w:val="22"/>
        </w:rPr>
      </w:pPr>
    </w:p>
    <w:p w14:paraId="5C09F6F6" w14:textId="77777777" w:rsidR="00105B1D" w:rsidRPr="001C38F5" w:rsidRDefault="00EC47C3" w:rsidP="0020675E">
      <w:pPr>
        <w:keepNext/>
        <w:ind w:left="567" w:hanging="567"/>
        <w:outlineLvl w:val="1"/>
        <w:rPr>
          <w:noProof/>
          <w:szCs w:val="22"/>
        </w:rPr>
      </w:pPr>
      <w:r>
        <w:rPr>
          <w:b/>
        </w:rPr>
        <w:t>4.3</w:t>
      </w:r>
      <w:r>
        <w:rPr>
          <w:b/>
        </w:rPr>
        <w:tab/>
        <w:t>Kontraindikacije</w:t>
      </w:r>
    </w:p>
    <w:p w14:paraId="055428C4" w14:textId="77777777" w:rsidR="00105B1D" w:rsidRPr="001C38F5" w:rsidRDefault="00105B1D" w:rsidP="0020675E">
      <w:pPr>
        <w:keepNext/>
        <w:rPr>
          <w:noProof/>
          <w:szCs w:val="22"/>
        </w:rPr>
      </w:pPr>
    </w:p>
    <w:p w14:paraId="61D649F3" w14:textId="77777777" w:rsidR="00105B1D" w:rsidRPr="001C38F5" w:rsidRDefault="00EC47C3" w:rsidP="0020675E">
      <w:pPr>
        <w:numPr>
          <w:ilvl w:val="0"/>
          <w:numId w:val="5"/>
        </w:numPr>
        <w:ind w:left="567" w:hanging="567"/>
        <w:rPr>
          <w:noProof/>
          <w:szCs w:val="22"/>
        </w:rPr>
      </w:pPr>
      <w:r>
        <w:t>Preosjetljivost na djelatnu(e) tvar(i) ili neku od pomoćnih tvari navedenih u dijelu 6.1</w:t>
      </w:r>
    </w:p>
    <w:p w14:paraId="67379349" w14:textId="77777777" w:rsidR="00704682" w:rsidRPr="001C38F5" w:rsidRDefault="00EC47C3" w:rsidP="0020675E">
      <w:pPr>
        <w:numPr>
          <w:ilvl w:val="0"/>
          <w:numId w:val="5"/>
        </w:numPr>
        <w:ind w:left="567" w:hanging="567"/>
        <w:rPr>
          <w:noProof/>
          <w:szCs w:val="22"/>
        </w:rPr>
      </w:pPr>
      <w:r>
        <w:t>Teška aktivna infekcija, uključujući aktivnu kroničnu infekciju poput hepatitisa B</w:t>
      </w:r>
    </w:p>
    <w:p w14:paraId="3EF512BC" w14:textId="3293B29A" w:rsidR="00105B1D" w:rsidRPr="001C38F5" w:rsidRDefault="00EC47C3" w:rsidP="0020675E">
      <w:pPr>
        <w:numPr>
          <w:ilvl w:val="0"/>
          <w:numId w:val="5"/>
        </w:numPr>
        <w:ind w:left="567" w:hanging="567"/>
        <w:rPr>
          <w:noProof/>
          <w:szCs w:val="22"/>
        </w:rPr>
      </w:pPr>
      <w:r>
        <w:t>Aktivna ili neliječena latentna tuberkuloza</w:t>
      </w:r>
    </w:p>
    <w:p w14:paraId="5AF41BFD" w14:textId="77777777" w:rsidR="00105B1D" w:rsidRPr="001C38F5" w:rsidRDefault="00EC47C3" w:rsidP="0020675E">
      <w:pPr>
        <w:numPr>
          <w:ilvl w:val="0"/>
          <w:numId w:val="5"/>
        </w:numPr>
        <w:ind w:left="567" w:hanging="567"/>
        <w:rPr>
          <w:noProof/>
          <w:szCs w:val="22"/>
        </w:rPr>
      </w:pPr>
      <w:r>
        <w:t>Progresivna multifokalna leukoencefalopatija (PML) u anamnezi</w:t>
      </w:r>
    </w:p>
    <w:p w14:paraId="4E130B2D" w14:textId="77777777" w:rsidR="00105B1D" w:rsidRPr="001C38F5" w:rsidRDefault="00EC47C3" w:rsidP="0020675E">
      <w:pPr>
        <w:keepNext/>
        <w:numPr>
          <w:ilvl w:val="0"/>
          <w:numId w:val="5"/>
        </w:numPr>
        <w:ind w:left="567" w:hanging="567"/>
        <w:rPr>
          <w:noProof/>
          <w:szCs w:val="22"/>
        </w:rPr>
      </w:pPr>
      <w:r>
        <w:t>Teško imunokompromitirano stanje</w:t>
      </w:r>
    </w:p>
    <w:p w14:paraId="6DC5FC39" w14:textId="77777777" w:rsidR="00105B1D" w:rsidRPr="001C38F5" w:rsidRDefault="00EC47C3" w:rsidP="0020675E">
      <w:pPr>
        <w:numPr>
          <w:ilvl w:val="0"/>
          <w:numId w:val="5"/>
        </w:numPr>
        <w:ind w:left="567" w:hanging="567"/>
        <w:rPr>
          <w:noProof/>
          <w:szCs w:val="22"/>
        </w:rPr>
      </w:pPr>
      <w:r>
        <w:t>Aktivne zloćudne bolesti</w:t>
      </w:r>
    </w:p>
    <w:p w14:paraId="5F6A10EA" w14:textId="77777777" w:rsidR="00105B1D" w:rsidRPr="001C38F5" w:rsidRDefault="00105B1D" w:rsidP="0020675E">
      <w:pPr>
        <w:rPr>
          <w:b/>
          <w:noProof/>
          <w:szCs w:val="22"/>
        </w:rPr>
      </w:pPr>
    </w:p>
    <w:p w14:paraId="41E3576F" w14:textId="77777777" w:rsidR="00105B1D" w:rsidRPr="001C38F5" w:rsidRDefault="00EC47C3" w:rsidP="0020675E">
      <w:pPr>
        <w:keepNext/>
        <w:ind w:left="567" w:hanging="567"/>
        <w:outlineLvl w:val="1"/>
        <w:rPr>
          <w:b/>
          <w:noProof/>
          <w:szCs w:val="22"/>
        </w:rPr>
      </w:pPr>
      <w:r>
        <w:rPr>
          <w:b/>
        </w:rPr>
        <w:t>4.4</w:t>
      </w:r>
      <w:r>
        <w:rPr>
          <w:b/>
        </w:rPr>
        <w:tab/>
        <w:t>Posebna upozorenja i mjere opreza pri uporabi</w:t>
      </w:r>
    </w:p>
    <w:p w14:paraId="499E0FD3" w14:textId="77777777" w:rsidR="00105B1D" w:rsidRPr="001C38F5" w:rsidRDefault="00105B1D" w:rsidP="0020675E">
      <w:pPr>
        <w:keepNext/>
        <w:ind w:left="567" w:hanging="567"/>
        <w:rPr>
          <w:noProof/>
          <w:szCs w:val="22"/>
        </w:rPr>
      </w:pPr>
    </w:p>
    <w:p w14:paraId="73A67694" w14:textId="2FF2D51F" w:rsidR="00DE46FD" w:rsidRDefault="00DE46FD" w:rsidP="0020675E">
      <w:pPr>
        <w:pStyle w:val="styleunderline"/>
        <w:keepNext/>
        <w:rPr>
          <w:ins w:id="33" w:author="Author"/>
          <w:noProof/>
        </w:rPr>
      </w:pPr>
      <w:ins w:id="34" w:author="Author">
        <w:r>
          <w:t>Upute za bolesnika u trenutku propisivanja lijeka</w:t>
        </w:r>
      </w:ins>
    </w:p>
    <w:p w14:paraId="541FF2DE" w14:textId="77777777" w:rsidR="00DE46FD" w:rsidRDefault="00DE46FD" w:rsidP="0020675E">
      <w:pPr>
        <w:keepNext/>
        <w:rPr>
          <w:ins w:id="35" w:author="Author"/>
          <w:noProof/>
        </w:rPr>
      </w:pPr>
    </w:p>
    <w:p w14:paraId="11E6D983" w14:textId="3D94CF88" w:rsidR="00DE46FD" w:rsidRDefault="00DE46FD" w:rsidP="0020675E">
      <w:pPr>
        <w:rPr>
          <w:ins w:id="36" w:author="Author"/>
          <w:noProof/>
        </w:rPr>
      </w:pPr>
      <w:ins w:id="37" w:author="Author">
        <w:r>
          <w:t xml:space="preserve">Bolesnicima koji se liječe lijekom Uplizna treba dati karticu za bolesnika koja obuhvaća informacije o tome da liječenje inebilizumabom može povećati rizik od infekcija, uključujući ozbiljne infekcije, </w:t>
        </w:r>
        <w:r>
          <w:lastRenderedPageBreak/>
          <w:t xml:space="preserve">reaktivaciju virusa, oportunističke infekcije i progresivnu multifokalnu leukoencefalopatiju (PML), te o tome kako tražiti </w:t>
        </w:r>
        <w:r w:rsidR="003A4E15">
          <w:t xml:space="preserve">ranu </w:t>
        </w:r>
        <w:r>
          <w:t xml:space="preserve">medicinsku </w:t>
        </w:r>
        <w:r w:rsidR="003A4E15">
          <w:t>skrb</w:t>
        </w:r>
        <w:del w:id="38" w:author="Author">
          <w:r w:rsidDel="003A4E15">
            <w:delText>pomoć</w:delText>
          </w:r>
        </w:del>
        <w:r>
          <w:t xml:space="preserve"> u slučaju znakova i simptoma infekcije i PML</w:t>
        </w:r>
        <w:r>
          <w:noBreakHyphen/>
          <w:t>a.</w:t>
        </w:r>
      </w:ins>
    </w:p>
    <w:p w14:paraId="6033227F" w14:textId="77777777" w:rsidR="00DE46FD" w:rsidRDefault="00DE46FD" w:rsidP="0020675E">
      <w:pPr>
        <w:rPr>
          <w:ins w:id="39" w:author="Author"/>
          <w:noProof/>
        </w:rPr>
      </w:pPr>
    </w:p>
    <w:p w14:paraId="40E2ADDD" w14:textId="77777777" w:rsidR="00105B1D" w:rsidRPr="001C38F5" w:rsidRDefault="00EC47C3" w:rsidP="0020675E">
      <w:pPr>
        <w:keepNext/>
        <w:rPr>
          <w:noProof/>
          <w:szCs w:val="22"/>
          <w:u w:val="single"/>
        </w:rPr>
      </w:pPr>
      <w:r>
        <w:rPr>
          <w:u w:val="single"/>
        </w:rPr>
        <w:t>Sljedivost</w:t>
      </w:r>
    </w:p>
    <w:p w14:paraId="5334C7FB" w14:textId="77777777" w:rsidR="00105B1D" w:rsidRPr="001C38F5" w:rsidRDefault="00105B1D" w:rsidP="0020675E">
      <w:pPr>
        <w:keepNext/>
        <w:rPr>
          <w:noProof/>
          <w:szCs w:val="22"/>
        </w:rPr>
      </w:pPr>
    </w:p>
    <w:p w14:paraId="4202E857" w14:textId="77777777" w:rsidR="00105B1D" w:rsidRPr="001C38F5" w:rsidRDefault="00EC47C3" w:rsidP="0020675E">
      <w:pPr>
        <w:rPr>
          <w:noProof/>
          <w:szCs w:val="22"/>
        </w:rPr>
      </w:pPr>
      <w:r>
        <w:t>Kako bi se poboljšala sljedivost bioloških lijekova, naziv i broj serije primijenjenog lijeka potrebno je jasno evidentirati.</w:t>
      </w:r>
    </w:p>
    <w:p w14:paraId="0498187E" w14:textId="77777777" w:rsidR="00105B1D" w:rsidRPr="001C38F5" w:rsidRDefault="00105B1D" w:rsidP="0020675E">
      <w:pPr>
        <w:rPr>
          <w:noProof/>
          <w:szCs w:val="22"/>
        </w:rPr>
      </w:pPr>
    </w:p>
    <w:p w14:paraId="71D92D0B" w14:textId="55C689B1" w:rsidR="00105B1D" w:rsidRPr="001C38F5" w:rsidRDefault="00EC47C3" w:rsidP="0020675E">
      <w:pPr>
        <w:keepNext/>
        <w:rPr>
          <w:noProof/>
          <w:szCs w:val="22"/>
          <w:u w:val="single"/>
        </w:rPr>
      </w:pPr>
      <w:r>
        <w:rPr>
          <w:u w:val="single"/>
        </w:rPr>
        <w:t>Reakcije povezane s infuzijom i preosjetljivost</w:t>
      </w:r>
    </w:p>
    <w:p w14:paraId="33A1E187" w14:textId="77777777" w:rsidR="00105B1D" w:rsidRPr="001C38F5" w:rsidRDefault="00105B1D" w:rsidP="0020675E">
      <w:pPr>
        <w:keepNext/>
        <w:rPr>
          <w:noProof/>
          <w:szCs w:val="22"/>
        </w:rPr>
      </w:pPr>
    </w:p>
    <w:p w14:paraId="4A92A616" w14:textId="7DBE4248" w:rsidR="00105B1D" w:rsidRPr="001C38F5" w:rsidRDefault="00EC47C3" w:rsidP="0020675E">
      <w:pPr>
        <w:rPr>
          <w:noProof/>
          <w:szCs w:val="22"/>
        </w:rPr>
      </w:pPr>
      <w:r>
        <w:t>Inebilizumab može uzrokovati reakcije povezane s infuzijom i reakcije preosjetljivosti koje mogu uključivati glavobolju, mučninu, somnolenciju, dispneju, vrućicu, mialgiju, osip</w:t>
      </w:r>
      <w:ins w:id="40" w:author="Author">
        <w:r>
          <w:t>, palpitacije</w:t>
        </w:r>
      </w:ins>
      <w:r>
        <w:t xml:space="preserve"> ili druge simptome. Reakcije povezane s infuzijom najčešće su se pojavile s prvom infuzijom, ali su opažene i tijekom kasnijih infuzija. Iako rijetke, ozbiljne reakcije na infuziju zabilježene su u kliničkim ispitivanjima inebilizumaba (vidjeti dio 4.8).</w:t>
      </w:r>
    </w:p>
    <w:p w14:paraId="76FA6930" w14:textId="77777777" w:rsidR="00105B1D" w:rsidRPr="001C38F5" w:rsidRDefault="00105B1D" w:rsidP="0020675E">
      <w:pPr>
        <w:rPr>
          <w:noProof/>
          <w:szCs w:val="22"/>
        </w:rPr>
      </w:pPr>
    </w:p>
    <w:p w14:paraId="11DA03A4" w14:textId="4511C530" w:rsidR="00105B1D" w:rsidRPr="001C38F5" w:rsidRDefault="00EC47C3" w:rsidP="0020675E">
      <w:pPr>
        <w:keepNext/>
        <w:rPr>
          <w:i/>
          <w:szCs w:val="22"/>
        </w:rPr>
      </w:pPr>
      <w:r>
        <w:rPr>
          <w:i/>
        </w:rPr>
        <w:t>Prije infuzije</w:t>
      </w:r>
    </w:p>
    <w:p w14:paraId="07998B2F" w14:textId="77777777" w:rsidR="004A167D" w:rsidRDefault="004A167D" w:rsidP="0020675E">
      <w:pPr>
        <w:tabs>
          <w:tab w:val="left" w:pos="6030"/>
        </w:tabs>
      </w:pPr>
    </w:p>
    <w:p w14:paraId="059CEA87" w14:textId="26F19100" w:rsidR="00105B1D" w:rsidRPr="001C38F5" w:rsidRDefault="00EC47C3" w:rsidP="0020675E">
      <w:pPr>
        <w:tabs>
          <w:tab w:val="left" w:pos="6030"/>
        </w:tabs>
        <w:rPr>
          <w:szCs w:val="22"/>
        </w:rPr>
      </w:pPr>
      <w:r>
        <w:t>Prije infuzije potrebna je premedikacija kortikosteroidom (npr. intravenski primijenjen metilprednizolon u dozi 80 </w:t>
      </w:r>
      <w:r>
        <w:noBreakHyphen/>
        <w:t> 125 mg ili ekvivalent), antihistaminikom (npr. peroralno primijenjen difenhidramin u dozi 25 </w:t>
      </w:r>
      <w:r>
        <w:noBreakHyphen/>
        <w:t> 50 mg ili ekvivalent) i antipiretikom (npr. peroralno primijenjen paracetamol u dozi 500 </w:t>
      </w:r>
      <w:r>
        <w:noBreakHyphen/>
        <w:t> 650 mg ili ekvivalent) (vidjeti dio 4.2).</w:t>
      </w:r>
      <w:del w:id="41" w:author="Author">
        <w:r>
          <w:delText xml:space="preserve"> Dvotjedni ciklus peroralne primjene kortikosteroida (zajedno s 1</w:delText>
        </w:r>
        <w:r>
          <w:noBreakHyphen/>
          <w:delText>tjednim postupnim smanjenjem doze kortikosteroida) proveden je na početku liječenja inebilizumabom u glavnom ispitivanju (vidjeti dio 5.1).</w:delText>
        </w:r>
      </w:del>
    </w:p>
    <w:p w14:paraId="6FDDE20E" w14:textId="77777777" w:rsidR="00105B1D" w:rsidRPr="001C38F5" w:rsidRDefault="00105B1D" w:rsidP="0020675E">
      <w:pPr>
        <w:rPr>
          <w:noProof/>
          <w:szCs w:val="22"/>
        </w:rPr>
      </w:pPr>
    </w:p>
    <w:p w14:paraId="6ECDC179" w14:textId="6F2A4E7B" w:rsidR="00105B1D" w:rsidRPr="001C38F5" w:rsidRDefault="00EC47C3" w:rsidP="0020675E">
      <w:pPr>
        <w:keepNext/>
        <w:rPr>
          <w:i/>
          <w:szCs w:val="22"/>
        </w:rPr>
      </w:pPr>
      <w:r>
        <w:rPr>
          <w:i/>
        </w:rPr>
        <w:t>Tijekom infuzije</w:t>
      </w:r>
    </w:p>
    <w:p w14:paraId="287D4891" w14:textId="77777777" w:rsidR="004A167D" w:rsidRDefault="004A167D" w:rsidP="0020675E"/>
    <w:p w14:paraId="180F2B65" w14:textId="1DBD0EB4" w:rsidR="00105B1D" w:rsidRPr="001C38F5" w:rsidRDefault="00EC47C3" w:rsidP="0020675E">
      <w:pPr>
        <w:rPr>
          <w:noProof/>
          <w:szCs w:val="22"/>
        </w:rPr>
      </w:pPr>
      <w:r>
        <w:t>Bolesnika je potrebno pratiti zbog moguće pojave reakcija povezanih s infuzijom. Preporuke za liječenje reakcija na infuziju ovise o vrsti i težini reakcije. Kod životno opasnih reakcija na infuziju, potrebno je odmah trajno prekinuti liječenje i primijeniti odgovarajuće potporno liječenje. Kod reakcija na infuziju manje težine, liječenje može uključivati privremeni prekid infuzije, smanjenje brzine infuzije i/ili primjenu simptomatskog liječenja.</w:t>
      </w:r>
    </w:p>
    <w:p w14:paraId="19008EF2" w14:textId="77777777" w:rsidR="00105B1D" w:rsidRPr="001C38F5" w:rsidRDefault="00105B1D" w:rsidP="0020675E">
      <w:pPr>
        <w:rPr>
          <w:noProof/>
          <w:szCs w:val="22"/>
        </w:rPr>
      </w:pPr>
    </w:p>
    <w:p w14:paraId="3E649506" w14:textId="78E9D226" w:rsidR="00105B1D" w:rsidRPr="001C38F5" w:rsidRDefault="00EC47C3" w:rsidP="0020675E">
      <w:pPr>
        <w:keepNext/>
        <w:rPr>
          <w:i/>
          <w:szCs w:val="22"/>
        </w:rPr>
      </w:pPr>
      <w:r>
        <w:rPr>
          <w:i/>
        </w:rPr>
        <w:t>Nakon infuzije</w:t>
      </w:r>
    </w:p>
    <w:p w14:paraId="6955A8E2" w14:textId="77777777" w:rsidR="004A167D" w:rsidRDefault="004A167D" w:rsidP="0020675E">
      <w:pPr>
        <w:keepNext/>
      </w:pPr>
    </w:p>
    <w:p w14:paraId="3077E9A1" w14:textId="77777777" w:rsidR="00105B1D" w:rsidRPr="001C38F5" w:rsidRDefault="00EC47C3" w:rsidP="0020675E">
      <w:pPr>
        <w:keepNext/>
        <w:rPr>
          <w:noProof/>
          <w:szCs w:val="22"/>
        </w:rPr>
      </w:pPr>
      <w:r>
        <w:t>Bolesnika je potrebno pratiti zbog moguće pojave reakcija na infuziju još najmanje jedan sat nakon završene infuzije.</w:t>
      </w:r>
    </w:p>
    <w:p w14:paraId="034A9E95" w14:textId="77777777" w:rsidR="00105B1D" w:rsidRPr="001C38F5" w:rsidRDefault="00105B1D" w:rsidP="0020675E">
      <w:pPr>
        <w:rPr>
          <w:szCs w:val="22"/>
        </w:rPr>
      </w:pPr>
    </w:p>
    <w:p w14:paraId="37F886EC" w14:textId="77777777" w:rsidR="00105B1D" w:rsidRPr="001C38F5" w:rsidRDefault="00EC47C3" w:rsidP="0020675E">
      <w:pPr>
        <w:keepNext/>
        <w:tabs>
          <w:tab w:val="clear" w:pos="567"/>
        </w:tabs>
        <w:rPr>
          <w:szCs w:val="22"/>
          <w:u w:val="single"/>
        </w:rPr>
      </w:pPr>
      <w:r>
        <w:rPr>
          <w:u w:val="single"/>
        </w:rPr>
        <w:t>Infekcije</w:t>
      </w:r>
    </w:p>
    <w:p w14:paraId="545CED37" w14:textId="77777777" w:rsidR="00105B1D" w:rsidRPr="0013726E" w:rsidRDefault="00105B1D" w:rsidP="0020675E">
      <w:pPr>
        <w:keepNext/>
        <w:rPr>
          <w:szCs w:val="22"/>
        </w:rPr>
      </w:pPr>
    </w:p>
    <w:p w14:paraId="3F004D40" w14:textId="77777777" w:rsidR="00704682" w:rsidRPr="001C38F5" w:rsidRDefault="00EC47C3" w:rsidP="0020675E">
      <w:pPr>
        <w:rPr>
          <w:szCs w:val="22"/>
        </w:rPr>
      </w:pPr>
      <w:r>
        <w:t>Inebilizumab uzrokuje smanjenje broja limfocita u perifernoj krvi i razina Ig koje se podudara s mehanizmom djelovanja deplecije B</w:t>
      </w:r>
      <w:r>
        <w:noBreakHyphen/>
        <w:t>stanica. Zabilježeno je i smanjenje broja neutrofila. Stoga inebilizumab može povećati sklonost infekcijama (vidjeti dio 4.8).</w:t>
      </w:r>
    </w:p>
    <w:p w14:paraId="7BE98426" w14:textId="5A1A5373" w:rsidR="00105B1D" w:rsidRPr="0013726E" w:rsidRDefault="00105B1D" w:rsidP="0020675E">
      <w:pPr>
        <w:tabs>
          <w:tab w:val="clear" w:pos="567"/>
        </w:tabs>
        <w:rPr>
          <w:szCs w:val="22"/>
        </w:rPr>
      </w:pPr>
    </w:p>
    <w:p w14:paraId="659D1AA0" w14:textId="5978F232" w:rsidR="00105B1D" w:rsidRPr="001C38F5" w:rsidRDefault="00EC47C3" w:rsidP="0020675E">
      <w:pPr>
        <w:rPr>
          <w:szCs w:val="22"/>
        </w:rPr>
      </w:pPr>
      <w:r>
        <w:t>Prije početka primjene inebilizumaba potrebna je novija (tj. napravljena unutar 6 mjeseci) kompletna krvna slika</w:t>
      </w:r>
      <w:ins w:id="42" w:author="Author">
        <w:r>
          <w:t xml:space="preserve"> (KKS)</w:t>
        </w:r>
      </w:ins>
      <w:r>
        <w:t>, uključujući diferencijalnu krvnu sliku i imunoglobuline. Ujedno se preporučuje periodično provoditi procjene kompletne krvne slike uključujući diferencijalnu krvnu sliku i imunoglobuline tijekom liječenja i nakon prekida liječenja do oporavka broja B</w:t>
      </w:r>
      <w:r>
        <w:noBreakHyphen/>
        <w:t>stanica. Prije svake infuzije inebilizumaba potrebno je utvrditi postoji li klinički značajna infekcija. U slučaju infekcije, infuziju inebilizumaba treba odgoditi dok se infekcija ne povuče. Bolesnike treba upozoriti da svom liječniku što prije prijave simptome infekcije. Prekid liječenja treba uzeti u obzir ako se u bolesnika javi ozbiljna oportunistička infekcija ili rekurentne infekcije, ako razine Ig</w:t>
      </w:r>
      <w:r>
        <w:noBreakHyphen/>
        <w:t>a ukazuju na kompromitirani imunološki sustav.</w:t>
      </w:r>
    </w:p>
    <w:p w14:paraId="5713533A" w14:textId="77777777" w:rsidR="00105B1D" w:rsidRPr="0013726E" w:rsidRDefault="00105B1D" w:rsidP="0020675E">
      <w:pPr>
        <w:tabs>
          <w:tab w:val="clear" w:pos="567"/>
        </w:tabs>
        <w:rPr>
          <w:szCs w:val="22"/>
        </w:rPr>
      </w:pPr>
    </w:p>
    <w:p w14:paraId="6AB69EA7" w14:textId="204D9EE4" w:rsidR="00704682" w:rsidRPr="001C38F5" w:rsidRDefault="00EC47C3" w:rsidP="0020675E">
      <w:pPr>
        <w:tabs>
          <w:tab w:val="clear" w:pos="567"/>
        </w:tabs>
        <w:rPr>
          <w:szCs w:val="22"/>
        </w:rPr>
      </w:pPr>
      <w:r>
        <w:t>Najčešće infekcije koje su tijekom randomiziranog kontroliranog razdoblja i otvorenog razdoblja zabilježene u bolesnika s NMOSD</w:t>
      </w:r>
      <w:r>
        <w:noBreakHyphen/>
        <w:t xml:space="preserve">om liječenih inebilizumabom, obuhvaćale su infekciju mokraćnog sustava (26,2 %), nazofaringitis (20,9 %), infekciju gornjih dišnih puteva (15,6 %), gripu (8,9 %) i </w:t>
      </w:r>
      <w:r>
        <w:lastRenderedPageBreak/>
        <w:t>bronhitis (6,7 %).</w:t>
      </w:r>
      <w:ins w:id="43" w:author="Author">
        <w:r>
          <w:t xml:space="preserve"> Tijekom randomiziranog kontroliranog razdoblja i otvorenog razdoblja ispitivanja najčešće infekcije koje su zabilježene u bolesnika s IgG4</w:t>
        </w:r>
        <w:r>
          <w:noBreakHyphen/>
          <w:t>RD</w:t>
        </w:r>
        <w:r>
          <w:noBreakHyphen/>
          <w:t>om liječenih inebilizumabom obuhvaćale su infekciju gornjih dišnih puteva (10,7 %), nazofaringitis (9,8 %), infekciju mokraćnog sustava (8,9 %) i gripu (6,3 %).</w:t>
        </w:r>
      </w:ins>
    </w:p>
    <w:p w14:paraId="1E8F0551" w14:textId="09A06E5D" w:rsidR="00105B1D" w:rsidRPr="0013726E" w:rsidRDefault="00105B1D" w:rsidP="0020675E">
      <w:pPr>
        <w:tabs>
          <w:tab w:val="clear" w:pos="567"/>
        </w:tabs>
        <w:rPr>
          <w:szCs w:val="22"/>
          <w:u w:val="single"/>
        </w:rPr>
      </w:pPr>
    </w:p>
    <w:p w14:paraId="752B611C" w14:textId="77777777" w:rsidR="00105B1D" w:rsidRDefault="00EC47C3" w:rsidP="0020675E">
      <w:pPr>
        <w:keepNext/>
        <w:tabs>
          <w:tab w:val="clear" w:pos="567"/>
        </w:tabs>
        <w:rPr>
          <w:i/>
        </w:rPr>
      </w:pPr>
      <w:r>
        <w:rPr>
          <w:i/>
        </w:rPr>
        <w:t>Ponovna aktivacija virusa hepatitisa B</w:t>
      </w:r>
    </w:p>
    <w:p w14:paraId="3F3746E9" w14:textId="77777777" w:rsidR="00770AD1" w:rsidRPr="001C38F5" w:rsidRDefault="00770AD1" w:rsidP="0020675E">
      <w:pPr>
        <w:keepNext/>
        <w:tabs>
          <w:tab w:val="clear" w:pos="567"/>
        </w:tabs>
        <w:rPr>
          <w:bCs/>
          <w:i/>
          <w:szCs w:val="22"/>
        </w:rPr>
      </w:pPr>
    </w:p>
    <w:p w14:paraId="769558BD" w14:textId="77777777" w:rsidR="00105B1D" w:rsidRPr="001C38F5" w:rsidRDefault="00EC47C3" w:rsidP="0020675E">
      <w:pPr>
        <w:tabs>
          <w:tab w:val="clear" w:pos="567"/>
        </w:tabs>
        <w:autoSpaceDE w:val="0"/>
        <w:autoSpaceDN w:val="0"/>
        <w:rPr>
          <w:szCs w:val="22"/>
        </w:rPr>
      </w:pPr>
      <w:r>
        <w:t>Rizik od ponovne aktivacije virusa hepatitisa B (HBV) opažen je s drugim protutijelima za depleciju B</w:t>
      </w:r>
      <w:r>
        <w:noBreakHyphen/>
        <w:t>stanica. Bolesnici s kroničnom infekcijom HBV</w:t>
      </w:r>
      <w:r>
        <w:noBreakHyphen/>
        <w:t>om bili su isključeni iz kliničkih ispitivanja inebilizumaba. Prije početka liječenja inebilizumabom treba obaviti testiranje na HBV u svih bolesnika. Inebilizumab se ne smije primjenjivati u bolesnika s aktivnim hepatitisom uzrokovanim HBV</w:t>
      </w:r>
      <w:r>
        <w:noBreakHyphen/>
        <w:t>om koji su pozitivni na površinski antigen virusa hepatitisa B (HBsAg) ili protutijela na sržni antigen hepatitisa B (HBcAb). Bolesnici koji su kronični nositelji HBV</w:t>
      </w:r>
      <w:r>
        <w:noBreakHyphen/>
        <w:t>a [HBsAg+] trebaju se posavjetovati sa specijalistom za bolesti jetre prije početka i tijekom liječenja (vidjeti dio 4.3).</w:t>
      </w:r>
    </w:p>
    <w:p w14:paraId="5A7A4085" w14:textId="77777777" w:rsidR="00105B1D" w:rsidRPr="0013726E" w:rsidRDefault="00105B1D" w:rsidP="0020675E">
      <w:pPr>
        <w:tabs>
          <w:tab w:val="clear" w:pos="567"/>
        </w:tabs>
        <w:autoSpaceDE w:val="0"/>
        <w:autoSpaceDN w:val="0"/>
        <w:rPr>
          <w:szCs w:val="22"/>
        </w:rPr>
      </w:pPr>
    </w:p>
    <w:p w14:paraId="630F485A" w14:textId="77777777" w:rsidR="00105B1D" w:rsidRPr="001C38F5" w:rsidRDefault="00EC47C3" w:rsidP="0020675E">
      <w:pPr>
        <w:keepNext/>
        <w:tabs>
          <w:tab w:val="clear" w:pos="567"/>
        </w:tabs>
        <w:autoSpaceDE w:val="0"/>
        <w:autoSpaceDN w:val="0"/>
        <w:rPr>
          <w:szCs w:val="22"/>
        </w:rPr>
      </w:pPr>
      <w:r>
        <w:rPr>
          <w:i/>
        </w:rPr>
        <w:t>Virus hepatitisa C</w:t>
      </w:r>
    </w:p>
    <w:p w14:paraId="163CC783" w14:textId="77777777" w:rsidR="004A167D" w:rsidRDefault="004A167D" w:rsidP="0020675E">
      <w:pPr>
        <w:tabs>
          <w:tab w:val="clear" w:pos="567"/>
        </w:tabs>
      </w:pPr>
    </w:p>
    <w:p w14:paraId="6E4455E1" w14:textId="77777777" w:rsidR="00105B1D" w:rsidRPr="001C38F5" w:rsidRDefault="00EC47C3" w:rsidP="0020675E">
      <w:pPr>
        <w:tabs>
          <w:tab w:val="clear" w:pos="567"/>
        </w:tabs>
        <w:rPr>
          <w:szCs w:val="22"/>
        </w:rPr>
      </w:pPr>
      <w:r>
        <w:t>Bolesnici pozitivni na virus hepatitisa C (HCV) bili su isključeni iz kliničkih ispitivanja inebilizumaba. Prije početka liječenja inebilizumabom potrebno je početno testiranje na HCV radi otkrivanja HCV</w:t>
      </w:r>
      <w:r>
        <w:noBreakHyphen/>
        <w:t>a i započinjanja liječenja HCV</w:t>
      </w:r>
      <w:r>
        <w:noBreakHyphen/>
        <w:t>a.</w:t>
      </w:r>
    </w:p>
    <w:p w14:paraId="4E9F956B" w14:textId="77777777" w:rsidR="00105B1D" w:rsidRPr="0013726E" w:rsidRDefault="00105B1D" w:rsidP="0020675E">
      <w:pPr>
        <w:tabs>
          <w:tab w:val="clear" w:pos="567"/>
        </w:tabs>
        <w:rPr>
          <w:szCs w:val="22"/>
        </w:rPr>
      </w:pPr>
    </w:p>
    <w:p w14:paraId="76EF1E3B" w14:textId="77777777" w:rsidR="00105B1D" w:rsidRPr="001C38F5" w:rsidRDefault="00EC47C3" w:rsidP="0020675E">
      <w:pPr>
        <w:keepNext/>
        <w:tabs>
          <w:tab w:val="clear" w:pos="567"/>
        </w:tabs>
        <w:rPr>
          <w:i/>
          <w:szCs w:val="22"/>
        </w:rPr>
      </w:pPr>
      <w:r>
        <w:rPr>
          <w:i/>
        </w:rPr>
        <w:t>Tuberkuloza</w:t>
      </w:r>
    </w:p>
    <w:p w14:paraId="34BEA529" w14:textId="77777777" w:rsidR="004A167D" w:rsidRDefault="004A167D" w:rsidP="0020675E">
      <w:pPr>
        <w:tabs>
          <w:tab w:val="clear" w:pos="567"/>
        </w:tabs>
      </w:pPr>
    </w:p>
    <w:p w14:paraId="35781F63" w14:textId="77777777" w:rsidR="00105B1D" w:rsidRPr="001C38F5" w:rsidRDefault="00EC47C3" w:rsidP="0020675E">
      <w:pPr>
        <w:tabs>
          <w:tab w:val="clear" w:pos="567"/>
        </w:tabs>
        <w:rPr>
          <w:szCs w:val="22"/>
        </w:rPr>
      </w:pPr>
      <w:r>
        <w:t>Prije početka liječenja inebilizumabom bolesnike je potrebno procijeniti na postojanje aktivne tuberkuloze i testirati na latentnu infekciju. U slučaju bolesnika s aktivnom tuberkulozom ili pozitivnim testom na tuberkulozu koji prethodno nisu odgovarajuće liječeni, potrebno je prije početka liječenja inebilizumabom zatražiti savjet specijalista za infektivne bolesti.</w:t>
      </w:r>
    </w:p>
    <w:p w14:paraId="5C58EA69" w14:textId="77777777" w:rsidR="00105B1D" w:rsidRPr="0013726E" w:rsidRDefault="00105B1D" w:rsidP="0020675E">
      <w:pPr>
        <w:tabs>
          <w:tab w:val="clear" w:pos="567"/>
        </w:tabs>
        <w:rPr>
          <w:szCs w:val="22"/>
        </w:rPr>
      </w:pPr>
    </w:p>
    <w:p w14:paraId="71D0F2DC" w14:textId="77777777" w:rsidR="00105B1D" w:rsidRPr="001C38F5" w:rsidRDefault="00EC47C3" w:rsidP="0020675E">
      <w:pPr>
        <w:keepNext/>
        <w:tabs>
          <w:tab w:val="clear" w:pos="567"/>
        </w:tabs>
        <w:autoSpaceDE w:val="0"/>
        <w:autoSpaceDN w:val="0"/>
        <w:rPr>
          <w:i/>
          <w:szCs w:val="22"/>
        </w:rPr>
      </w:pPr>
      <w:r>
        <w:rPr>
          <w:i/>
        </w:rPr>
        <w:t>Progresivna multifokalna leukoencefalopatija (PML)</w:t>
      </w:r>
    </w:p>
    <w:p w14:paraId="10D2F50F" w14:textId="77777777" w:rsidR="004A167D" w:rsidRDefault="004A167D" w:rsidP="0020675E"/>
    <w:p w14:paraId="574AC045" w14:textId="77777777" w:rsidR="00105B1D" w:rsidRPr="001C38F5" w:rsidRDefault="00EC47C3" w:rsidP="0020675E">
      <w:pPr>
        <w:rPr>
          <w:szCs w:val="22"/>
        </w:rPr>
      </w:pPr>
      <w:r>
        <w:t>PML je oportunistička virusna infekcija mozga uzrokovana virusom John Cunningham (JCV) koja se obično javlja u imunokompromitiranih bolesnika i koja može dovesti do smrti ili teške onesposobljenosti. Infekcija JCV</w:t>
      </w:r>
      <w:r>
        <w:noBreakHyphen/>
        <w:t>om koja je dovela do PML</w:t>
      </w:r>
      <w:r>
        <w:noBreakHyphen/>
        <w:t>a opažena je u bolesnika liječenih drugim protutijelima za depleciju B</w:t>
      </w:r>
      <w:r>
        <w:noBreakHyphen/>
        <w:t>stanica.</w:t>
      </w:r>
    </w:p>
    <w:p w14:paraId="69BEED02" w14:textId="77777777" w:rsidR="00105B1D" w:rsidRPr="0013726E" w:rsidRDefault="00105B1D" w:rsidP="0020675E">
      <w:pPr>
        <w:tabs>
          <w:tab w:val="clear" w:pos="567"/>
        </w:tabs>
        <w:autoSpaceDE w:val="0"/>
        <w:autoSpaceDN w:val="0"/>
        <w:jc w:val="both"/>
        <w:rPr>
          <w:szCs w:val="22"/>
        </w:rPr>
      </w:pPr>
    </w:p>
    <w:p w14:paraId="336578B7" w14:textId="2AE6D641" w:rsidR="00105B1D" w:rsidRPr="001C38F5" w:rsidRDefault="00097BB6" w:rsidP="0020675E">
      <w:pPr>
        <w:tabs>
          <w:tab w:val="clear" w:pos="567"/>
        </w:tabs>
        <w:autoSpaceDE w:val="0"/>
        <w:autoSpaceDN w:val="0"/>
        <w:rPr>
          <w:szCs w:val="22"/>
        </w:rPr>
      </w:pPr>
      <w:ins w:id="44" w:author="Author">
        <w:r>
          <w:t>U kliničkim ispitivanjima inebilizumaba nije bilo potvrđenih slučajeva PML</w:t>
        </w:r>
        <w:r>
          <w:noBreakHyphen/>
          <w:t xml:space="preserve">a. </w:t>
        </w:r>
      </w:ins>
      <w:r>
        <w:t>U kliničkim ispitivanjima inebilizumaba jedan je ispitanik</w:t>
      </w:r>
      <w:ins w:id="45" w:author="Author">
        <w:r>
          <w:t xml:space="preserve"> (ispitivanje za NMOSD)</w:t>
        </w:r>
      </w:ins>
      <w:r>
        <w:t xml:space="preserve"> umro nakon razvoja novih lezija na mozgu za koje se nije mogla postaviti konačna dijagnoza. Međutim, diferencijalna je dijagnoza uključivala atipični napadaj NMOSD</w:t>
      </w:r>
      <w:r>
        <w:noBreakHyphen/>
        <w:t>a, PML ili akutni diseminirani encefalomijelitis.</w:t>
      </w:r>
    </w:p>
    <w:p w14:paraId="56D4E596" w14:textId="77777777" w:rsidR="00105B1D" w:rsidRPr="0013726E" w:rsidRDefault="00105B1D" w:rsidP="0020675E">
      <w:pPr>
        <w:tabs>
          <w:tab w:val="clear" w:pos="567"/>
        </w:tabs>
        <w:autoSpaceDE w:val="0"/>
        <w:autoSpaceDN w:val="0"/>
        <w:rPr>
          <w:szCs w:val="22"/>
        </w:rPr>
      </w:pPr>
    </w:p>
    <w:p w14:paraId="6CF5C4A6" w14:textId="59426748" w:rsidR="00105B1D" w:rsidRPr="001C38F5" w:rsidRDefault="00EC47C3" w:rsidP="0020675E">
      <w:pPr>
        <w:rPr>
          <w:szCs w:val="22"/>
        </w:rPr>
      </w:pPr>
      <w:r>
        <w:t>Liječnici moraju obratiti pozornost na kliničke simptome ili nalaze oslikavanja magnetskom rezonancijom (MR) koji mogu upućivati na PML. Nalazi MR</w:t>
      </w:r>
      <w:r>
        <w:noBreakHyphen/>
        <w:t>a mogu biti očigledni prije kliničkih znakova ili simptoma. Tipični simptomi povezani s PML</w:t>
      </w:r>
      <w:r>
        <w:noBreakHyphen/>
        <w:t>om su različiti, napreduju u roku od nekoliko dana do nekoliko tjedana i obuhvaćaju progresivnu slabost jedne strane tijela ili nespretnost udova, smetnje vida te promjene u razmišljanju, pamćenju i orijentaciji koje dovode do konfuzije i promjena osobnosti.</w:t>
      </w:r>
    </w:p>
    <w:p w14:paraId="2B8606DF" w14:textId="77777777" w:rsidR="00105B1D" w:rsidRPr="0013726E" w:rsidRDefault="00105B1D" w:rsidP="0020675E">
      <w:pPr>
        <w:tabs>
          <w:tab w:val="clear" w:pos="567"/>
        </w:tabs>
        <w:autoSpaceDE w:val="0"/>
        <w:autoSpaceDN w:val="0"/>
        <w:rPr>
          <w:szCs w:val="22"/>
        </w:rPr>
      </w:pPr>
    </w:p>
    <w:p w14:paraId="703038B6" w14:textId="77777777" w:rsidR="00105B1D" w:rsidRPr="001C38F5" w:rsidRDefault="00EC47C3" w:rsidP="0020675E">
      <w:pPr>
        <w:rPr>
          <w:szCs w:val="22"/>
        </w:rPr>
      </w:pPr>
      <w:r>
        <w:t>Liječenje inebilizumabom treba obustaviti kod pojave prvog znaka ili simptoma koji upućuje na PML dok se PML ne isključi. Potrebno je razmotriti dodatnu procjenu, uključujući savjetovanje s neurologom, MR oslikavanje, po mogućnosti s kontrastnim sredstvom, testiranje cerebrospinalnog likvora na prisutnost DNA JC virusa i ponavljanje neuroloških procjena. Ako se PML potvrdi, liječenje inebilizumabom treba trajno prekinuti.</w:t>
      </w:r>
    </w:p>
    <w:p w14:paraId="04FC9721" w14:textId="77777777" w:rsidR="00105B1D" w:rsidRPr="001C38F5" w:rsidRDefault="00105B1D" w:rsidP="0020675E">
      <w:pPr>
        <w:rPr>
          <w:szCs w:val="22"/>
        </w:rPr>
      </w:pPr>
    </w:p>
    <w:p w14:paraId="1FD88FA0" w14:textId="77777777" w:rsidR="00105B1D" w:rsidRDefault="00EC47C3" w:rsidP="0020675E">
      <w:pPr>
        <w:keepNext/>
        <w:tabs>
          <w:tab w:val="clear" w:pos="567"/>
        </w:tabs>
        <w:rPr>
          <w:ins w:id="46" w:author="Author"/>
          <w:i/>
          <w:szCs w:val="22"/>
        </w:rPr>
      </w:pPr>
      <w:r>
        <w:rPr>
          <w:i/>
        </w:rPr>
        <w:t>Kasna neutropenija</w:t>
      </w:r>
    </w:p>
    <w:p w14:paraId="63812732" w14:textId="77777777" w:rsidR="00097BB6" w:rsidRPr="001C38F5" w:rsidRDefault="00097BB6" w:rsidP="0020675E">
      <w:pPr>
        <w:keepNext/>
        <w:tabs>
          <w:tab w:val="clear" w:pos="567"/>
        </w:tabs>
        <w:rPr>
          <w:i/>
          <w:szCs w:val="22"/>
          <w:lang w:eastAsia="en-GB"/>
        </w:rPr>
      </w:pPr>
    </w:p>
    <w:p w14:paraId="00801A6D" w14:textId="0B4A69AA" w:rsidR="00105B1D" w:rsidRPr="001C38F5" w:rsidRDefault="00EC47C3" w:rsidP="0020675E">
      <w:pPr>
        <w:tabs>
          <w:tab w:val="clear" w:pos="567"/>
        </w:tabs>
        <w:rPr>
          <w:szCs w:val="22"/>
        </w:rPr>
      </w:pPr>
      <w:r>
        <w:t xml:space="preserve">Zabilježeni su slučajevi kasne pojave neutropenije (vidjeti dio 4.8). Iako su neki slučajevi bili 3. stupnja, većina ih je bila 1. ili 2. stupnja. Slučajevi kasne pojave neutropenije zabilježeni su </w:t>
      </w:r>
      <w:r>
        <w:lastRenderedPageBreak/>
        <w:t>najmanje 4 tjedna nakon zadnje infuzije inebilizumaba. U bolesnika sa znakovima i simptomima infekcije preporučuje se mjerenje broja neutrofila u krvi.</w:t>
      </w:r>
    </w:p>
    <w:p w14:paraId="4D827F45" w14:textId="77777777" w:rsidR="00105B1D" w:rsidRPr="0013726E" w:rsidRDefault="00105B1D" w:rsidP="0020675E">
      <w:pPr>
        <w:tabs>
          <w:tab w:val="clear" w:pos="567"/>
        </w:tabs>
        <w:autoSpaceDE w:val="0"/>
        <w:autoSpaceDN w:val="0"/>
        <w:rPr>
          <w:szCs w:val="22"/>
        </w:rPr>
      </w:pPr>
    </w:p>
    <w:p w14:paraId="57B86B22" w14:textId="77777777" w:rsidR="00105B1D" w:rsidRPr="001C38F5" w:rsidRDefault="00EC47C3" w:rsidP="0020675E">
      <w:pPr>
        <w:keepNext/>
        <w:tabs>
          <w:tab w:val="clear" w:pos="567"/>
        </w:tabs>
        <w:autoSpaceDE w:val="0"/>
        <w:autoSpaceDN w:val="0"/>
        <w:rPr>
          <w:szCs w:val="22"/>
          <w:u w:val="single"/>
        </w:rPr>
      </w:pPr>
      <w:r>
        <w:rPr>
          <w:u w:val="single"/>
        </w:rPr>
        <w:t>Liječenje teško imunokompromitiranih bolesnika</w:t>
      </w:r>
    </w:p>
    <w:p w14:paraId="58F2D28A" w14:textId="77777777" w:rsidR="00105B1D" w:rsidRPr="0013726E" w:rsidRDefault="00105B1D" w:rsidP="0020675E">
      <w:pPr>
        <w:keepNext/>
        <w:tabs>
          <w:tab w:val="clear" w:pos="567"/>
        </w:tabs>
        <w:autoSpaceDE w:val="0"/>
        <w:autoSpaceDN w:val="0"/>
        <w:rPr>
          <w:szCs w:val="22"/>
        </w:rPr>
      </w:pPr>
    </w:p>
    <w:p w14:paraId="3A6E6B61" w14:textId="77777777" w:rsidR="00105B1D" w:rsidRPr="001C38F5" w:rsidRDefault="00EC47C3" w:rsidP="0020675E">
      <w:pPr>
        <w:tabs>
          <w:tab w:val="clear" w:pos="567"/>
        </w:tabs>
        <w:autoSpaceDE w:val="0"/>
        <w:autoSpaceDN w:val="0"/>
        <w:rPr>
          <w:szCs w:val="22"/>
        </w:rPr>
      </w:pPr>
      <w:r>
        <w:t>Bolesnici teškog imunokompromitiranog stanja ne smiju se liječiti dok se njihovo stanje ne popravi (vidjeti dio 4.3).</w:t>
      </w:r>
    </w:p>
    <w:p w14:paraId="391A3D48" w14:textId="77777777" w:rsidR="00105B1D" w:rsidRPr="0013726E" w:rsidRDefault="00105B1D" w:rsidP="0020675E">
      <w:pPr>
        <w:tabs>
          <w:tab w:val="clear" w:pos="567"/>
        </w:tabs>
        <w:autoSpaceDE w:val="0"/>
        <w:autoSpaceDN w:val="0"/>
        <w:rPr>
          <w:szCs w:val="22"/>
        </w:rPr>
      </w:pPr>
    </w:p>
    <w:p w14:paraId="2D8CB993" w14:textId="77777777" w:rsidR="00105B1D" w:rsidRPr="001C38F5" w:rsidRDefault="00EC47C3" w:rsidP="0020675E">
      <w:pPr>
        <w:tabs>
          <w:tab w:val="clear" w:pos="567"/>
        </w:tabs>
        <w:rPr>
          <w:szCs w:val="22"/>
        </w:rPr>
      </w:pPr>
      <w:r>
        <w:t>Inebilizumab nije testiran zajedno s drugim imunosupresivima. Ako se kombinira s drugom terapijom imunosupresivima, u obzir je potrebno uzeti mogućnost povećanja imunosupresivnih učinaka.</w:t>
      </w:r>
    </w:p>
    <w:p w14:paraId="0AB81904" w14:textId="77777777" w:rsidR="00105B1D" w:rsidRPr="0013726E" w:rsidRDefault="00105B1D" w:rsidP="0020675E">
      <w:pPr>
        <w:tabs>
          <w:tab w:val="clear" w:pos="567"/>
        </w:tabs>
        <w:autoSpaceDE w:val="0"/>
        <w:autoSpaceDN w:val="0"/>
        <w:rPr>
          <w:szCs w:val="22"/>
        </w:rPr>
      </w:pPr>
    </w:p>
    <w:p w14:paraId="67391782" w14:textId="77777777" w:rsidR="00105B1D" w:rsidRPr="001C38F5" w:rsidRDefault="00EC47C3" w:rsidP="0020675E">
      <w:pPr>
        <w:tabs>
          <w:tab w:val="clear" w:pos="567"/>
        </w:tabs>
        <w:autoSpaceDE w:val="0"/>
        <w:autoSpaceDN w:val="0"/>
        <w:rPr>
          <w:szCs w:val="22"/>
        </w:rPr>
      </w:pPr>
      <w:r>
        <w:t>Nisu ispitivani bolesnici s poznatom urođenom ili stečenom imunodeficijencijom, uključujući infekciju HIV</w:t>
      </w:r>
      <w:r>
        <w:noBreakHyphen/>
        <w:t>om ili splenektomiju.</w:t>
      </w:r>
    </w:p>
    <w:p w14:paraId="1447B251" w14:textId="77777777" w:rsidR="00105B1D" w:rsidRPr="0013726E" w:rsidRDefault="00105B1D" w:rsidP="0020675E">
      <w:pPr>
        <w:tabs>
          <w:tab w:val="clear" w:pos="567"/>
        </w:tabs>
        <w:autoSpaceDE w:val="0"/>
        <w:autoSpaceDN w:val="0"/>
        <w:rPr>
          <w:szCs w:val="22"/>
        </w:rPr>
      </w:pPr>
    </w:p>
    <w:p w14:paraId="4D09BFF1" w14:textId="77777777" w:rsidR="00105B1D" w:rsidRPr="001C38F5" w:rsidRDefault="00EC47C3" w:rsidP="0020675E">
      <w:pPr>
        <w:keepNext/>
        <w:tabs>
          <w:tab w:val="clear" w:pos="567"/>
        </w:tabs>
        <w:autoSpaceDE w:val="0"/>
        <w:autoSpaceDN w:val="0"/>
        <w:rPr>
          <w:i/>
          <w:szCs w:val="22"/>
        </w:rPr>
      </w:pPr>
      <w:r>
        <w:rPr>
          <w:i/>
        </w:rPr>
        <w:t>Cijepljenja</w:t>
      </w:r>
    </w:p>
    <w:p w14:paraId="1E91D15F" w14:textId="77777777" w:rsidR="004A167D" w:rsidRDefault="004A167D" w:rsidP="0020675E">
      <w:pPr>
        <w:tabs>
          <w:tab w:val="clear" w:pos="567"/>
        </w:tabs>
        <w:autoSpaceDE w:val="0"/>
        <w:autoSpaceDN w:val="0"/>
      </w:pPr>
    </w:p>
    <w:p w14:paraId="419047F0" w14:textId="77777777" w:rsidR="00105B1D" w:rsidRPr="001C38F5" w:rsidRDefault="00EC47C3" w:rsidP="0020675E">
      <w:pPr>
        <w:tabs>
          <w:tab w:val="clear" w:pos="567"/>
        </w:tabs>
        <w:autoSpaceDE w:val="0"/>
        <w:autoSpaceDN w:val="0"/>
        <w:rPr>
          <w:szCs w:val="22"/>
        </w:rPr>
      </w:pPr>
      <w:r>
        <w:t>Sve imunizacije treba provesti prema smjernicama za imunizaciju najmanje 4 tjedna prije početka primjene inebilizumaba. Nisu ispitane djelotvornost i sigurnost cijepljenja živim ili živim atenuiranim cjepivima nakon terapije inebilizumabom, pa se cijepljenje živim atenuiranim ili živim cjepivima ne preporučuje tijekom liječenja i do oporavka broja B</w:t>
      </w:r>
      <w:r>
        <w:noBreakHyphen/>
        <w:t>stanica.</w:t>
      </w:r>
    </w:p>
    <w:p w14:paraId="57248E8A" w14:textId="77777777" w:rsidR="00105B1D" w:rsidRPr="001C38F5" w:rsidRDefault="00105B1D" w:rsidP="0020675E">
      <w:pPr>
        <w:rPr>
          <w:noProof/>
          <w:szCs w:val="22"/>
        </w:rPr>
      </w:pPr>
    </w:p>
    <w:p w14:paraId="4B7AC50D" w14:textId="77777777" w:rsidR="00105B1D" w:rsidRPr="001C38F5" w:rsidRDefault="00EC47C3" w:rsidP="0020675E">
      <w:pPr>
        <w:rPr>
          <w:szCs w:val="22"/>
        </w:rPr>
      </w:pPr>
      <w:r>
        <w:t>Dojenčad čije su majke bile izložene inebilizumabu tijekom trudnoće ne smiju primiti živa ili živa atenuirana cjepiva dok se u dojenčeta ne potvrdi oporavak broja B</w:t>
      </w:r>
      <w:r>
        <w:noBreakHyphen/>
        <w:t>stanica. Deplecija B</w:t>
      </w:r>
      <w:r>
        <w:noBreakHyphen/>
        <w:t>stanica u te izložene dojenčadi može povećati rizike od primjene živih ili živih atenuiranih cjepiva. Prema potrebi, neživa se cjepiva mogu primijeniti i prije oporavka B</w:t>
      </w:r>
      <w:r>
        <w:noBreakHyphen/>
        <w:t>stanica i deplecije razine Ig</w:t>
      </w:r>
      <w:r>
        <w:noBreakHyphen/>
        <w:t>a, ali uz moguće savjetovanje s odgovarajućim specijalistom kako bi se procijenilo je li postignut zaštitni imunosni odgovor.</w:t>
      </w:r>
    </w:p>
    <w:p w14:paraId="3FE65B3D" w14:textId="77777777" w:rsidR="00105B1D" w:rsidRPr="001C38F5" w:rsidRDefault="00105B1D" w:rsidP="0020675E">
      <w:pPr>
        <w:rPr>
          <w:szCs w:val="22"/>
        </w:rPr>
      </w:pPr>
    </w:p>
    <w:p w14:paraId="58B08053" w14:textId="77777777" w:rsidR="00105B1D" w:rsidRPr="001C38F5" w:rsidRDefault="00EC47C3" w:rsidP="0020675E">
      <w:pPr>
        <w:keepNext/>
        <w:rPr>
          <w:i/>
          <w:szCs w:val="22"/>
        </w:rPr>
      </w:pPr>
      <w:r>
        <w:rPr>
          <w:i/>
        </w:rPr>
        <w:t>Vrijeme oporavka broja B</w:t>
      </w:r>
      <w:r>
        <w:rPr>
          <w:i/>
        </w:rPr>
        <w:noBreakHyphen/>
        <w:t>stanica</w:t>
      </w:r>
    </w:p>
    <w:p w14:paraId="5B19E54E" w14:textId="77777777" w:rsidR="004A167D" w:rsidRDefault="004A167D" w:rsidP="0020675E"/>
    <w:p w14:paraId="1946B184" w14:textId="14083D6D" w:rsidR="00105B1D" w:rsidRPr="001C38F5" w:rsidRDefault="00EC47C3" w:rsidP="0020675E">
      <w:pPr>
        <w:rPr>
          <w:noProof/>
          <w:szCs w:val="22"/>
        </w:rPr>
      </w:pPr>
      <w:r>
        <w:t>Nije poznato potrebno vrijeme do oporavka broja B</w:t>
      </w:r>
      <w:r>
        <w:noBreakHyphen/>
        <w:t>stanica nakon primjene inebilizumaba</w:t>
      </w:r>
      <w:ins w:id="47" w:author="Author">
        <w:r>
          <w:t xml:space="preserve"> (vidjeti dio 5.1)</w:t>
        </w:r>
      </w:ins>
      <w:r>
        <w:t>.</w:t>
      </w:r>
      <w:del w:id="48" w:author="Author">
        <w:r>
          <w:delText xml:space="preserve"> Deplecija B</w:delText>
        </w:r>
        <w:r>
          <w:noBreakHyphen/>
          <w:delText>stanica ispod donje granice normalnih vrijednosti održala se u 94 % bolesnika najmanje 6 mjeseci nakon liječenja.</w:delText>
        </w:r>
      </w:del>
    </w:p>
    <w:p w14:paraId="4814E2F4" w14:textId="77777777" w:rsidR="00105B1D" w:rsidRPr="001C38F5" w:rsidRDefault="00105B1D" w:rsidP="0020675E">
      <w:pPr>
        <w:rPr>
          <w:noProof/>
          <w:szCs w:val="22"/>
        </w:rPr>
      </w:pPr>
    </w:p>
    <w:p w14:paraId="738F8E88" w14:textId="78CB230A" w:rsidR="00105B1D" w:rsidRPr="001C38F5" w:rsidRDefault="00EC47C3" w:rsidP="0020675E">
      <w:pPr>
        <w:keepNext/>
        <w:rPr>
          <w:noProof/>
          <w:szCs w:val="22"/>
          <w:u w:val="single"/>
        </w:rPr>
      </w:pPr>
      <w:r>
        <w:rPr>
          <w:u w:val="single"/>
        </w:rPr>
        <w:t>Trudnoća</w:t>
      </w:r>
    </w:p>
    <w:p w14:paraId="655BFD87" w14:textId="77777777" w:rsidR="00105B1D" w:rsidRPr="001C38F5" w:rsidRDefault="00105B1D" w:rsidP="0020675E">
      <w:pPr>
        <w:keepNext/>
        <w:rPr>
          <w:noProof/>
          <w:szCs w:val="22"/>
        </w:rPr>
      </w:pPr>
    </w:p>
    <w:p w14:paraId="21FC8F77" w14:textId="3B69080B" w:rsidR="00105B1D" w:rsidRPr="001C38F5" w:rsidRDefault="00EC47C3" w:rsidP="0020675E">
      <w:pPr>
        <w:rPr>
          <w:noProof/>
          <w:szCs w:val="22"/>
        </w:rPr>
      </w:pPr>
      <w:r>
        <w:t>Kao mjera opreza, preporučuje se izbjegavati primjenu inebilizumaba tijekom trudnoće i u žena reproduktivne dobi koje ne koriste kontracepciju (vidjeti dio 4.6). Bolesnice treba upozoriti da obavijeste svojega liječnika ako su trudne ili planiraju zatrudnjeti dok primaju inebilizumab. Žene reproduktivne dobi moraju koristiti učinkovitu kontracepciju (metode koje dovode do stopa trudnoće nižih od 1 %) dok primaju lijek Uplizna i još 6 mjeseci nakon zadnje primjene lijeka Uplizna.</w:t>
      </w:r>
    </w:p>
    <w:p w14:paraId="71188572" w14:textId="77777777" w:rsidR="00105B1D" w:rsidRPr="001C38F5" w:rsidRDefault="00105B1D" w:rsidP="0020675E">
      <w:pPr>
        <w:rPr>
          <w:noProof/>
          <w:szCs w:val="22"/>
        </w:rPr>
      </w:pPr>
    </w:p>
    <w:p w14:paraId="0A2F14C7" w14:textId="4766570B" w:rsidR="00105B1D" w:rsidRPr="001C38F5" w:rsidRDefault="00EC47C3" w:rsidP="0020675E">
      <w:pPr>
        <w:keepNext/>
        <w:rPr>
          <w:noProof/>
          <w:szCs w:val="22"/>
          <w:u w:val="single"/>
        </w:rPr>
      </w:pPr>
      <w:r>
        <w:rPr>
          <w:u w:val="single"/>
        </w:rPr>
        <w:t>Zloćudne bolesti</w:t>
      </w:r>
    </w:p>
    <w:p w14:paraId="4B3CC87F" w14:textId="77777777" w:rsidR="00105B1D" w:rsidRPr="001C38F5" w:rsidRDefault="00105B1D" w:rsidP="0020675E">
      <w:pPr>
        <w:keepNext/>
        <w:rPr>
          <w:noProof/>
          <w:szCs w:val="22"/>
        </w:rPr>
      </w:pPr>
    </w:p>
    <w:p w14:paraId="59D36168" w14:textId="018C9DC1" w:rsidR="00105B1D" w:rsidRPr="001C38F5" w:rsidRDefault="00EC47C3" w:rsidP="0020675E">
      <w:pPr>
        <w:rPr>
          <w:noProof/>
          <w:szCs w:val="22"/>
        </w:rPr>
      </w:pPr>
      <w:r>
        <w:t>Imunomodulatori mogu povećati rizik od zloćudnih bolesti. Na temelju ograničenog iskustva s inebilizumabom kod NMOSD</w:t>
      </w:r>
      <w:r>
        <w:noBreakHyphen/>
        <w:t>a</w:t>
      </w:r>
      <w:ins w:id="49" w:author="Author">
        <w:r>
          <w:t xml:space="preserve"> i IgG4</w:t>
        </w:r>
        <w:r>
          <w:noBreakHyphen/>
          <w:t>RD</w:t>
        </w:r>
        <w:r>
          <w:noBreakHyphen/>
          <w:t>a</w:t>
        </w:r>
      </w:ins>
      <w:r>
        <w:t xml:space="preserve"> (vidjeti dio 4.8), čini se da trenutačni podaci ne upućuju na bilo kakav povećan rizik od zloćudnih bolesti. Međutim, trenutno se ne može isključiti mogući rizik za razvoj solidnih tumora.</w:t>
      </w:r>
    </w:p>
    <w:p w14:paraId="1D4CC101" w14:textId="77777777" w:rsidR="00105B1D" w:rsidRPr="001C38F5" w:rsidRDefault="00105B1D" w:rsidP="0020675E">
      <w:pPr>
        <w:rPr>
          <w:noProof/>
          <w:szCs w:val="22"/>
        </w:rPr>
      </w:pPr>
    </w:p>
    <w:p w14:paraId="02EAFAFA" w14:textId="35DE78F1" w:rsidR="00105B1D" w:rsidRPr="001C38F5" w:rsidRDefault="00EC47C3" w:rsidP="0020675E">
      <w:pPr>
        <w:keepNext/>
        <w:rPr>
          <w:noProof/>
          <w:szCs w:val="22"/>
          <w:u w:val="single"/>
        </w:rPr>
      </w:pPr>
      <w:r>
        <w:rPr>
          <w:u w:val="single"/>
        </w:rPr>
        <w:t>Sadržaj natrija</w:t>
      </w:r>
    </w:p>
    <w:p w14:paraId="0BAB09DD" w14:textId="77777777" w:rsidR="00105B1D" w:rsidRPr="001C38F5" w:rsidRDefault="00105B1D" w:rsidP="0020675E">
      <w:pPr>
        <w:keepNext/>
        <w:rPr>
          <w:noProof/>
          <w:szCs w:val="22"/>
        </w:rPr>
      </w:pPr>
    </w:p>
    <w:p w14:paraId="6BD5B5BF" w14:textId="124D9BD0" w:rsidR="00105B1D" w:rsidRPr="001C38F5" w:rsidRDefault="00EC47C3" w:rsidP="0020675E">
      <w:pPr>
        <w:rPr>
          <w:szCs w:val="22"/>
        </w:rPr>
      </w:pPr>
      <w:r>
        <w:t>Ovaj lijek sadrži 48,3 mg natrija po dozi, što odgovara 2 % maksimalnog dnevnog unosa od 2 g natrija prema preporukama SZO</w:t>
      </w:r>
      <w:r>
        <w:noBreakHyphen/>
        <w:t>a za odraslu osobu.</w:t>
      </w:r>
    </w:p>
    <w:p w14:paraId="00AA5A13" w14:textId="77777777" w:rsidR="00105B1D" w:rsidRPr="001C38F5" w:rsidRDefault="00105B1D" w:rsidP="0020675E">
      <w:pPr>
        <w:outlineLvl w:val="0"/>
        <w:rPr>
          <w:noProof/>
          <w:szCs w:val="22"/>
        </w:rPr>
      </w:pPr>
    </w:p>
    <w:p w14:paraId="2EA4E1F3" w14:textId="1725D06F" w:rsidR="00105B1D" w:rsidRPr="001C38F5" w:rsidRDefault="00EC47C3" w:rsidP="0020675E">
      <w:pPr>
        <w:keepNext/>
        <w:ind w:left="567" w:hanging="567"/>
        <w:outlineLvl w:val="1"/>
        <w:rPr>
          <w:noProof/>
          <w:szCs w:val="22"/>
        </w:rPr>
      </w:pPr>
      <w:r>
        <w:rPr>
          <w:b/>
        </w:rPr>
        <w:t>4.5</w:t>
      </w:r>
      <w:r>
        <w:rPr>
          <w:b/>
        </w:rPr>
        <w:tab/>
        <w:t>Interakcije s drugim lijekovima i drugi oblici interakcija</w:t>
      </w:r>
    </w:p>
    <w:p w14:paraId="067CE06A" w14:textId="77777777" w:rsidR="00105B1D" w:rsidRPr="001C38F5" w:rsidRDefault="00105B1D" w:rsidP="0020675E">
      <w:pPr>
        <w:keepNext/>
        <w:rPr>
          <w:noProof/>
          <w:szCs w:val="22"/>
        </w:rPr>
      </w:pPr>
    </w:p>
    <w:p w14:paraId="1A24219C" w14:textId="77777777" w:rsidR="00704682" w:rsidRPr="001C38F5" w:rsidRDefault="00EC47C3" w:rsidP="0020675E">
      <w:pPr>
        <w:rPr>
          <w:noProof/>
          <w:szCs w:val="22"/>
        </w:rPr>
      </w:pPr>
      <w:r>
        <w:t>Nisu provedena ispitivanja interakcija.</w:t>
      </w:r>
    </w:p>
    <w:p w14:paraId="1398F0CB" w14:textId="7AF167B2" w:rsidR="00105B1D" w:rsidRPr="001C38F5" w:rsidRDefault="00105B1D" w:rsidP="0020675E">
      <w:pPr>
        <w:rPr>
          <w:noProof/>
          <w:szCs w:val="22"/>
        </w:rPr>
      </w:pPr>
    </w:p>
    <w:p w14:paraId="2630D5D6" w14:textId="4A0CCAE1" w:rsidR="00704682" w:rsidRPr="001C38F5" w:rsidRDefault="00EC47C3" w:rsidP="0020675E">
      <w:pPr>
        <w:rPr>
          <w:noProof/>
          <w:szCs w:val="22"/>
        </w:rPr>
      </w:pPr>
      <w:r>
        <w:t>Za terapijska protutijela primarni je put eliminacije klirens putem retikuloendotelnog sustava. Enzimi citokroma P450, efluksne pumpe i mehanizmi vezanja za proteine nisu uključeni u klirens terapijskih protutijela. Stoga je potencijalni rizik od farmakokinetičkih interakcija između inebilizumaba i drugih lijekova nizak.</w:t>
      </w:r>
    </w:p>
    <w:p w14:paraId="43975922" w14:textId="772A2094" w:rsidR="00105B1D" w:rsidRPr="001C38F5" w:rsidRDefault="00105B1D" w:rsidP="0020675E">
      <w:pPr>
        <w:rPr>
          <w:noProof/>
          <w:szCs w:val="22"/>
        </w:rPr>
      </w:pPr>
    </w:p>
    <w:p w14:paraId="5181C3CA" w14:textId="77777777" w:rsidR="00105B1D" w:rsidRPr="001C38F5" w:rsidRDefault="00EC47C3" w:rsidP="0020675E">
      <w:pPr>
        <w:keepNext/>
        <w:rPr>
          <w:noProof/>
          <w:szCs w:val="22"/>
          <w:u w:val="single"/>
        </w:rPr>
      </w:pPr>
      <w:r>
        <w:rPr>
          <w:u w:val="single"/>
        </w:rPr>
        <w:t>Cijepljenja</w:t>
      </w:r>
    </w:p>
    <w:p w14:paraId="7A40FB3D" w14:textId="77777777" w:rsidR="00105B1D" w:rsidRPr="001C38F5" w:rsidRDefault="00105B1D" w:rsidP="0020675E">
      <w:pPr>
        <w:keepNext/>
        <w:rPr>
          <w:noProof/>
          <w:szCs w:val="22"/>
        </w:rPr>
      </w:pPr>
    </w:p>
    <w:p w14:paraId="7692AB60" w14:textId="77777777" w:rsidR="00105B1D" w:rsidRPr="001C38F5" w:rsidRDefault="00EC47C3" w:rsidP="0020675E">
      <w:pPr>
        <w:tabs>
          <w:tab w:val="clear" w:pos="567"/>
        </w:tabs>
        <w:rPr>
          <w:szCs w:val="22"/>
        </w:rPr>
      </w:pPr>
      <w:r>
        <w:t>Djelotvornost i sigurnost cijepljenja živim ili živim atenuiranim cjepivima nakon terapije inebilizumabom nisu ispitane. Odgovor na cijepljenje može biti smanjen u slučaju deplecije B</w:t>
      </w:r>
      <w:r>
        <w:noBreakHyphen/>
        <w:t>stanica. Preporučuje se da bolesnici prime potrebna cjepiva prije početka terapije inebilizumabom (vidjeti dio 4.4).</w:t>
      </w:r>
    </w:p>
    <w:p w14:paraId="73C5702B" w14:textId="77777777" w:rsidR="00105B1D" w:rsidRPr="001C38F5" w:rsidRDefault="00105B1D" w:rsidP="0020675E">
      <w:pPr>
        <w:rPr>
          <w:noProof/>
          <w:szCs w:val="22"/>
        </w:rPr>
      </w:pPr>
    </w:p>
    <w:p w14:paraId="0A1F96C9" w14:textId="77777777" w:rsidR="00105B1D" w:rsidRPr="001C38F5" w:rsidRDefault="00EC47C3" w:rsidP="0020675E">
      <w:pPr>
        <w:keepNext/>
        <w:rPr>
          <w:noProof/>
          <w:szCs w:val="22"/>
          <w:u w:val="single"/>
        </w:rPr>
      </w:pPr>
      <w:r>
        <w:rPr>
          <w:u w:val="single"/>
        </w:rPr>
        <w:t>Imunosupresivi</w:t>
      </w:r>
    </w:p>
    <w:p w14:paraId="78E86579" w14:textId="77777777" w:rsidR="00105B1D" w:rsidRPr="001C38F5" w:rsidRDefault="00105B1D" w:rsidP="0020675E">
      <w:pPr>
        <w:keepNext/>
        <w:rPr>
          <w:noProof/>
          <w:szCs w:val="22"/>
        </w:rPr>
      </w:pPr>
    </w:p>
    <w:p w14:paraId="6E6E551F" w14:textId="4203C3A3" w:rsidR="00105B1D" w:rsidRPr="001C38F5" w:rsidRDefault="00EC47C3" w:rsidP="0020675E">
      <w:pPr>
        <w:rPr>
          <w:noProof/>
          <w:szCs w:val="22"/>
        </w:rPr>
      </w:pPr>
      <w:del w:id="50" w:author="Author">
        <w:r>
          <w:delText xml:space="preserve">Inebilizumab je testiran i namijenjen za primjenu kao monoterapija za ovu indikaciju. </w:delText>
        </w:r>
      </w:del>
      <w:r>
        <w:t>Nema dostupnih podataka o sigurnosti ili djelotvornosti kombiniranja inebilizumaba s drugim imunosupresivima. U glavnom ispitivanju</w:t>
      </w:r>
      <w:ins w:id="51" w:author="Author">
        <w:r>
          <w:t xml:space="preserve"> za NMOSD, tijekom randomiziranog kontroliranog razdoblja</w:t>
        </w:r>
      </w:ins>
      <w:del w:id="52" w:author="Author">
        <w:r>
          <w:delText>,</w:delText>
        </w:r>
      </w:del>
      <w:r>
        <w:t xml:space="preserve"> svi su ispitanici prošli 2</w:t>
      </w:r>
      <w:r>
        <w:noBreakHyphen/>
        <w:t>tjedni ciklus liječenja peroralnim kortikosteroidima (uz 1</w:t>
      </w:r>
      <w:r>
        <w:noBreakHyphen/>
        <w:t>tjedno postupno smanjenje doze) nakon prve primjene inebilizumaba.</w:t>
      </w:r>
      <w:ins w:id="53" w:author="Author">
        <w:r>
          <w:t xml:space="preserve"> U glavnom ispitivanju za IgG4</w:t>
        </w:r>
        <w:r>
          <w:noBreakHyphen/>
          <w:t xml:space="preserve">RD, tijekom randomiziranog kontroliranog razdoblja ispitanici su </w:t>
        </w:r>
        <w:r w:rsidR="00770AD1" w:rsidRPr="00770AD1">
          <w:t>u vrijeme</w:t>
        </w:r>
        <w:r>
          <w:t xml:space="preserve"> početka liječenja inebilizumabom primali ujednačenu dozu glukokortikoida (GC), a zatim je započeto unaprijed određeno postupno smanjenje doze do prekida liječenja na kraju 8 tjedana (vidjeti dio 5.1).</w:t>
        </w:r>
      </w:ins>
    </w:p>
    <w:p w14:paraId="19C47E99" w14:textId="77777777" w:rsidR="00105B1D" w:rsidRPr="001C38F5" w:rsidRDefault="00105B1D" w:rsidP="0020675E">
      <w:pPr>
        <w:tabs>
          <w:tab w:val="clear" w:pos="567"/>
        </w:tabs>
        <w:rPr>
          <w:szCs w:val="22"/>
        </w:rPr>
      </w:pPr>
    </w:p>
    <w:p w14:paraId="191FCB1D" w14:textId="69619C7F" w:rsidR="00704682" w:rsidRPr="001C38F5" w:rsidRDefault="00EC47C3" w:rsidP="0020675E">
      <w:pPr>
        <w:tabs>
          <w:tab w:val="clear" w:pos="567"/>
        </w:tabs>
        <w:rPr>
          <w:noProof/>
          <w:szCs w:val="22"/>
        </w:rPr>
      </w:pPr>
      <w:r>
        <w:t>Istodobna primjena inebilizumaba s imunosupresivima, uključujući sistemske kortikosteroide, može povećati rizik od infekcije. Učinci inebilizumaba na B</w:t>
      </w:r>
      <w:r>
        <w:noBreakHyphen/>
        <w:t>stanice i imunoglobuline mogu se održati tijekom 6 mjeseci ili dulje nakon njegove primjene.</w:t>
      </w:r>
    </w:p>
    <w:p w14:paraId="4A65C26A" w14:textId="3A884730" w:rsidR="00105B1D" w:rsidRPr="001C38F5" w:rsidRDefault="00105B1D" w:rsidP="0020675E">
      <w:pPr>
        <w:tabs>
          <w:tab w:val="clear" w:pos="567"/>
        </w:tabs>
        <w:rPr>
          <w:noProof/>
          <w:szCs w:val="22"/>
        </w:rPr>
      </w:pPr>
    </w:p>
    <w:p w14:paraId="023E12BD" w14:textId="77777777" w:rsidR="00105B1D" w:rsidRPr="001C38F5" w:rsidRDefault="00EC47C3" w:rsidP="0020675E">
      <w:pPr>
        <w:tabs>
          <w:tab w:val="clear" w:pos="567"/>
        </w:tabs>
        <w:rPr>
          <w:szCs w:val="22"/>
        </w:rPr>
      </w:pPr>
      <w:r>
        <w:t>Kad se s primjenom inebilizumaba započinje nakon drugih imunosupresivnih terapija s produljenim imunološkim učincima ili kad se s drugim imunosupresivnim terapijama s produljenim imunološkim učincima započinje nakon inebilizumaba, treba uzeti u obzir trajanje i način djelovanja tih lijekova zbog potencijalnih aditivnih imunosupresivnih učinaka (vidjeti dio 5.1).</w:t>
      </w:r>
    </w:p>
    <w:p w14:paraId="73BFE6BB" w14:textId="77777777" w:rsidR="00704682" w:rsidRPr="001C38F5" w:rsidRDefault="00704682" w:rsidP="0020675E">
      <w:pPr>
        <w:rPr>
          <w:noProof/>
          <w:szCs w:val="22"/>
        </w:rPr>
      </w:pPr>
    </w:p>
    <w:p w14:paraId="114D0AC2" w14:textId="20B9EA39" w:rsidR="00105B1D" w:rsidRPr="001C38F5" w:rsidRDefault="00EC47C3" w:rsidP="007B4491">
      <w:pPr>
        <w:keepNext/>
        <w:ind w:left="567" w:hanging="567"/>
        <w:outlineLvl w:val="1"/>
        <w:rPr>
          <w:noProof/>
          <w:szCs w:val="22"/>
        </w:rPr>
      </w:pPr>
      <w:r>
        <w:rPr>
          <w:b/>
        </w:rPr>
        <w:t>4.6</w:t>
      </w:r>
      <w:r>
        <w:rPr>
          <w:b/>
        </w:rPr>
        <w:tab/>
        <w:t>Plodnost, trudnoća i dojenje</w:t>
      </w:r>
    </w:p>
    <w:p w14:paraId="53A27A62" w14:textId="77777777" w:rsidR="00105B1D" w:rsidRPr="001C38F5" w:rsidRDefault="00105B1D" w:rsidP="0020675E">
      <w:pPr>
        <w:keepNext/>
        <w:rPr>
          <w:noProof/>
          <w:szCs w:val="22"/>
        </w:rPr>
      </w:pPr>
    </w:p>
    <w:p w14:paraId="384E34C7" w14:textId="77777777" w:rsidR="00704682" w:rsidRPr="001C38F5" w:rsidRDefault="00EC47C3" w:rsidP="0020675E">
      <w:pPr>
        <w:keepNext/>
        <w:rPr>
          <w:szCs w:val="22"/>
          <w:u w:val="single"/>
        </w:rPr>
      </w:pPr>
      <w:r>
        <w:rPr>
          <w:u w:val="single"/>
        </w:rPr>
        <w:t>Žene reproduktivne dobi</w:t>
      </w:r>
    </w:p>
    <w:p w14:paraId="2300F540" w14:textId="240393EA" w:rsidR="00105B1D" w:rsidRPr="001C38F5" w:rsidRDefault="00105B1D" w:rsidP="0020675E">
      <w:pPr>
        <w:keepNext/>
        <w:rPr>
          <w:szCs w:val="22"/>
        </w:rPr>
      </w:pPr>
    </w:p>
    <w:p w14:paraId="3D29ACE1" w14:textId="7DE667B1" w:rsidR="00105B1D" w:rsidRPr="001C38F5" w:rsidRDefault="00EC47C3" w:rsidP="0020675E">
      <w:pPr>
        <w:rPr>
          <w:noProof/>
          <w:szCs w:val="22"/>
          <w:u w:val="single"/>
        </w:rPr>
      </w:pPr>
      <w:r>
        <w:t>Žene reproduktivne dobi moraju koristiti učinkovitu kontracepciju (metode koje dovode do stopa trudnoće nižih od 1 %) dok primaju lijek Uplizna i još 6 mjeseci nakon zadnje primjene lijeka Uplizna.</w:t>
      </w:r>
    </w:p>
    <w:p w14:paraId="02DA1513" w14:textId="77777777" w:rsidR="00105B1D" w:rsidRPr="001C38F5" w:rsidRDefault="00105B1D" w:rsidP="0020675E">
      <w:pPr>
        <w:rPr>
          <w:noProof/>
          <w:szCs w:val="22"/>
          <w:u w:val="single"/>
        </w:rPr>
      </w:pPr>
    </w:p>
    <w:p w14:paraId="27FCD726" w14:textId="77777777" w:rsidR="00105B1D" w:rsidRPr="001C38F5" w:rsidRDefault="00EC47C3" w:rsidP="0020675E">
      <w:pPr>
        <w:keepNext/>
        <w:rPr>
          <w:noProof/>
          <w:szCs w:val="22"/>
        </w:rPr>
      </w:pPr>
      <w:r>
        <w:rPr>
          <w:u w:val="single"/>
        </w:rPr>
        <w:t>Trudnoća</w:t>
      </w:r>
    </w:p>
    <w:p w14:paraId="29D68AC3" w14:textId="77777777" w:rsidR="00105B1D" w:rsidRPr="001C38F5" w:rsidRDefault="00105B1D" w:rsidP="0020675E">
      <w:pPr>
        <w:keepNext/>
        <w:rPr>
          <w:noProof/>
          <w:szCs w:val="22"/>
        </w:rPr>
      </w:pPr>
    </w:p>
    <w:p w14:paraId="6A65E4D8" w14:textId="77777777" w:rsidR="00105B1D" w:rsidRPr="001C38F5" w:rsidRDefault="00EC47C3" w:rsidP="0020675E">
      <w:pPr>
        <w:rPr>
          <w:noProof/>
          <w:szCs w:val="22"/>
        </w:rPr>
      </w:pPr>
      <w:r>
        <w:t>Podaci o primjeni inebilizumaba u trudnica su ograničeni. Inebilizumab je humanizirano IgG1 monoklonsko protutijelo, a poznato je da imunoglobulini prelaze placentalnu barijeru. U dojenčadi čije su majke bile izložene drugim protutijelima za depleciju B</w:t>
      </w:r>
      <w:r>
        <w:noBreakHyphen/>
        <w:t>stanica tijekom trudnoće opažene su prolazna deplecija B</w:t>
      </w:r>
      <w:r>
        <w:noBreakHyphen/>
        <w:t>stanica u perifernoj krvi i limfocitopenija.</w:t>
      </w:r>
    </w:p>
    <w:p w14:paraId="62091C9A" w14:textId="77777777" w:rsidR="00105B1D" w:rsidRPr="001C38F5" w:rsidRDefault="00105B1D" w:rsidP="0020675E">
      <w:pPr>
        <w:rPr>
          <w:noProof/>
          <w:szCs w:val="22"/>
        </w:rPr>
      </w:pPr>
    </w:p>
    <w:p w14:paraId="08EE87AE" w14:textId="77777777" w:rsidR="00704682" w:rsidRPr="001C38F5" w:rsidRDefault="00EC47C3" w:rsidP="0020675E">
      <w:pPr>
        <w:rPr>
          <w:noProof/>
          <w:szCs w:val="22"/>
        </w:rPr>
      </w:pPr>
      <w:r>
        <w:t>Ispitivanja na životinjama ne ukazuju na izravan ili neizravan štetan učinak na reprodukciju. Međutim, pokazala su depleciju B</w:t>
      </w:r>
      <w:r>
        <w:noBreakHyphen/>
        <w:t>stanica u fetalnim jetrama potomaka (vidjeti dio 5.3).</w:t>
      </w:r>
    </w:p>
    <w:p w14:paraId="6F8E8A30" w14:textId="2B4B75AF" w:rsidR="00105B1D" w:rsidRPr="001C38F5" w:rsidRDefault="00105B1D" w:rsidP="0020675E">
      <w:pPr>
        <w:rPr>
          <w:noProof/>
          <w:szCs w:val="22"/>
        </w:rPr>
      </w:pPr>
    </w:p>
    <w:p w14:paraId="0F0D04B1" w14:textId="77777777" w:rsidR="00704682" w:rsidRPr="001C38F5" w:rsidRDefault="00EC47C3" w:rsidP="0020675E">
      <w:pPr>
        <w:rPr>
          <w:noProof/>
          <w:szCs w:val="22"/>
        </w:rPr>
      </w:pPr>
      <w:r>
        <w:t>Liječenje inebilizumabom treba izbjegavati tijekom trudnoće osim u slučaju da moguća korist za majku nadmašuje mogući rizik za fetus.</w:t>
      </w:r>
    </w:p>
    <w:p w14:paraId="2817AEE1" w14:textId="41D7CE2A" w:rsidR="00105B1D" w:rsidRPr="001C38F5" w:rsidRDefault="00105B1D" w:rsidP="0020675E">
      <w:pPr>
        <w:rPr>
          <w:i/>
          <w:szCs w:val="22"/>
        </w:rPr>
      </w:pPr>
    </w:p>
    <w:p w14:paraId="2C568DCD" w14:textId="1A09B45B" w:rsidR="00105B1D" w:rsidRPr="001C38F5" w:rsidRDefault="00EC47C3" w:rsidP="0020675E">
      <w:pPr>
        <w:rPr>
          <w:noProof/>
          <w:szCs w:val="22"/>
        </w:rPr>
      </w:pPr>
      <w:r>
        <w:t>U slučaju izlaganja tijekom trudnoće može se očekivati deplecija B</w:t>
      </w:r>
      <w:r>
        <w:noBreakHyphen/>
        <w:t xml:space="preserve">stanica u novorođenčadi zbog farmakoloških svojstava lijeka i na temelju rezultata iz ispitivanja na životinjama (vidjeti dio 5.3). </w:t>
      </w:r>
      <w:ins w:id="54" w:author="Author">
        <w:r>
          <w:t>Razine B</w:t>
        </w:r>
        <w:r>
          <w:noBreakHyphen/>
          <w:t xml:space="preserve">stanica u dojenčadi nakon izlaganja majke inebilizumabu nisu ispitivane u kliničkim ispitivanjima. </w:t>
        </w:r>
      </w:ins>
      <w:r>
        <w:t>Nije poznato moguće trajanje deplecije B</w:t>
      </w:r>
      <w:r>
        <w:noBreakHyphen/>
        <w:t xml:space="preserve">stanica u dojenčadi koja je bila izložena </w:t>
      </w:r>
      <w:r>
        <w:lastRenderedPageBreak/>
        <w:t xml:space="preserve">inebilizumabu </w:t>
      </w:r>
      <w:r>
        <w:rPr>
          <w:i/>
        </w:rPr>
        <w:t>in utero</w:t>
      </w:r>
      <w:r>
        <w:t xml:space="preserve"> i utjecaj deplecije B</w:t>
      </w:r>
      <w:r>
        <w:noBreakHyphen/>
        <w:t>stanica na sigurnost i učinkovitost cjepiva (vidjeti dijelove 4.4 i 5.1). Posljedično tome, novorođenčad je potrebno nadzirati zbog moguće pojave deplecije B</w:t>
      </w:r>
      <w:r>
        <w:noBreakHyphen/>
        <w:t>stanica, a primjenu cjepiva sa živim virusima, kao što je cjepivo Bacillus Calmette</w:t>
      </w:r>
      <w:r>
        <w:noBreakHyphen/>
        <w:t>Guérin (BCG), treba odgoditi dok se broj B</w:t>
      </w:r>
      <w:r>
        <w:noBreakHyphen/>
        <w:t>stanica dojenčeta ne oporavi (vidjeti dio 4.4).</w:t>
      </w:r>
    </w:p>
    <w:p w14:paraId="0F8AC2EC" w14:textId="77777777" w:rsidR="00105B1D" w:rsidRPr="001C38F5" w:rsidRDefault="00105B1D" w:rsidP="0020675E">
      <w:pPr>
        <w:rPr>
          <w:noProof/>
          <w:szCs w:val="22"/>
        </w:rPr>
      </w:pPr>
    </w:p>
    <w:p w14:paraId="03C9EAF0" w14:textId="77777777" w:rsidR="00105B1D" w:rsidRPr="001C38F5" w:rsidRDefault="00EC47C3" w:rsidP="0020675E">
      <w:pPr>
        <w:keepNext/>
        <w:rPr>
          <w:noProof/>
          <w:szCs w:val="22"/>
          <w:u w:val="single"/>
        </w:rPr>
      </w:pPr>
      <w:r>
        <w:rPr>
          <w:u w:val="single"/>
        </w:rPr>
        <w:t>Dojenje</w:t>
      </w:r>
    </w:p>
    <w:p w14:paraId="74469D73" w14:textId="77777777" w:rsidR="00105B1D" w:rsidRPr="0013726E" w:rsidRDefault="00105B1D" w:rsidP="0020675E">
      <w:pPr>
        <w:keepNext/>
        <w:rPr>
          <w:szCs w:val="22"/>
          <w:lang w:eastAsia="zh-CN"/>
        </w:rPr>
      </w:pPr>
    </w:p>
    <w:p w14:paraId="01CBA8A0" w14:textId="77777777" w:rsidR="00105B1D" w:rsidRPr="001C38F5" w:rsidRDefault="00EC47C3" w:rsidP="0020675E">
      <w:pPr>
        <w:rPr>
          <w:szCs w:val="22"/>
        </w:rPr>
      </w:pPr>
      <w:r>
        <w:t>Nije ispitana primjena inebilizumaba u žena tijekom razdoblja dojenja. Nije poznato izlučuje li se inebilizumab u majčino mlijeko. U ljudi se izlučivanje IgG protutijela u mlijeko događa tijekom prvih nekoliko dana nakon rođenja te se ubrzo nakon toga smanjuje na niske koncentracije.</w:t>
      </w:r>
    </w:p>
    <w:p w14:paraId="047B4D7A" w14:textId="6B74BA7E" w:rsidR="00105B1D" w:rsidRPr="001C38F5" w:rsidRDefault="00EC47C3" w:rsidP="0020675E">
      <w:pPr>
        <w:rPr>
          <w:szCs w:val="22"/>
        </w:rPr>
      </w:pPr>
      <w:r>
        <w:t>Posljedično tome, tijekom tog kratkog razdoblja rizik po dojenče ne može se isključiti. Nakon toga, lijek Uplizna može se primjenjivati tijekom razdoblja dojenja ako za to postoji klinička potreba. Međutim, ako je bolesnica liječena lijekom Uplizna do nekoliko posljednjih mjeseci trudnoće, s dojenjem može započeti odmah nakon rođenja djeteta.</w:t>
      </w:r>
    </w:p>
    <w:p w14:paraId="0957FF97" w14:textId="77777777" w:rsidR="00105B1D" w:rsidRPr="001C38F5" w:rsidRDefault="00105B1D" w:rsidP="0020675E">
      <w:pPr>
        <w:rPr>
          <w:noProof/>
          <w:szCs w:val="22"/>
        </w:rPr>
      </w:pPr>
    </w:p>
    <w:p w14:paraId="436DED4D" w14:textId="77777777" w:rsidR="00105B1D" w:rsidRPr="001C38F5" w:rsidRDefault="00EC47C3" w:rsidP="0020675E">
      <w:pPr>
        <w:keepNext/>
        <w:rPr>
          <w:noProof/>
          <w:szCs w:val="22"/>
        </w:rPr>
      </w:pPr>
      <w:r>
        <w:rPr>
          <w:u w:val="single"/>
        </w:rPr>
        <w:t>Plodnost</w:t>
      </w:r>
    </w:p>
    <w:p w14:paraId="6B3580C8" w14:textId="77777777" w:rsidR="00105B1D" w:rsidRPr="001C38F5" w:rsidRDefault="00105B1D" w:rsidP="0020675E">
      <w:pPr>
        <w:keepNext/>
        <w:rPr>
          <w:noProof/>
          <w:szCs w:val="22"/>
        </w:rPr>
      </w:pPr>
    </w:p>
    <w:p w14:paraId="03BD0878" w14:textId="77777777" w:rsidR="00105B1D" w:rsidRPr="001C38F5" w:rsidRDefault="00EC47C3" w:rsidP="0020675E">
      <w:pPr>
        <w:rPr>
          <w:noProof/>
          <w:szCs w:val="22"/>
        </w:rPr>
      </w:pPr>
      <w:r>
        <w:t>Podaci o učinku inebilizumaba na plodnost u ljudi su ograničeni, ali su ispitivanja na životinjama pokazala smanjenu plodnost. Nije poznat klinički značaj ovih nekliničkih nalaza (vidjeti dio 5.3).</w:t>
      </w:r>
    </w:p>
    <w:p w14:paraId="05FAA65C" w14:textId="77777777" w:rsidR="00105B1D" w:rsidRPr="001C38F5" w:rsidRDefault="00105B1D" w:rsidP="0020675E">
      <w:pPr>
        <w:rPr>
          <w:i/>
          <w:noProof/>
          <w:szCs w:val="22"/>
        </w:rPr>
      </w:pPr>
    </w:p>
    <w:p w14:paraId="79A7D5B3" w14:textId="0B24DF86" w:rsidR="00105B1D" w:rsidRPr="001C38F5" w:rsidRDefault="00EC47C3" w:rsidP="007B4491">
      <w:pPr>
        <w:keepNext/>
        <w:ind w:left="567" w:hanging="567"/>
        <w:outlineLvl w:val="1"/>
        <w:rPr>
          <w:noProof/>
          <w:szCs w:val="22"/>
        </w:rPr>
      </w:pPr>
      <w:r>
        <w:rPr>
          <w:b/>
        </w:rPr>
        <w:t>4.7</w:t>
      </w:r>
      <w:r>
        <w:rPr>
          <w:b/>
        </w:rPr>
        <w:tab/>
        <w:t>Utjecaj na sposobnost upravljanja vozilima i rada sa strojevima</w:t>
      </w:r>
    </w:p>
    <w:p w14:paraId="36BE2864" w14:textId="77777777" w:rsidR="00105B1D" w:rsidRPr="001C38F5" w:rsidRDefault="00105B1D" w:rsidP="0020675E">
      <w:pPr>
        <w:keepNext/>
        <w:rPr>
          <w:noProof/>
          <w:szCs w:val="22"/>
        </w:rPr>
      </w:pPr>
    </w:p>
    <w:p w14:paraId="4D4DA358" w14:textId="77777777" w:rsidR="00105B1D" w:rsidRPr="001C38F5" w:rsidRDefault="00EC47C3" w:rsidP="0020675E">
      <w:pPr>
        <w:rPr>
          <w:noProof/>
          <w:szCs w:val="22"/>
        </w:rPr>
      </w:pPr>
      <w:r>
        <w:t>Farmakološka aktivnost i dosad zabilježene nuspojave pokazuju da inebilizumab ne utječe ili zanemarivo utječe na sposobnost upravljanja vozilima i rada sa strojevima.</w:t>
      </w:r>
    </w:p>
    <w:p w14:paraId="3680429B" w14:textId="77777777" w:rsidR="00105B1D" w:rsidRPr="001C38F5" w:rsidRDefault="00105B1D" w:rsidP="0020675E">
      <w:pPr>
        <w:rPr>
          <w:noProof/>
          <w:szCs w:val="22"/>
        </w:rPr>
      </w:pPr>
    </w:p>
    <w:p w14:paraId="0C6B2FC8" w14:textId="209FD2A7" w:rsidR="00105B1D" w:rsidRPr="001C38F5" w:rsidRDefault="00EC47C3" w:rsidP="007B4491">
      <w:pPr>
        <w:keepNext/>
        <w:ind w:left="567" w:hanging="567"/>
        <w:outlineLvl w:val="1"/>
        <w:rPr>
          <w:b/>
          <w:noProof/>
          <w:szCs w:val="22"/>
        </w:rPr>
      </w:pPr>
      <w:r>
        <w:rPr>
          <w:b/>
        </w:rPr>
        <w:t>4.8</w:t>
      </w:r>
      <w:r>
        <w:rPr>
          <w:b/>
        </w:rPr>
        <w:tab/>
        <w:t>Nuspojave</w:t>
      </w:r>
    </w:p>
    <w:p w14:paraId="0714BC97" w14:textId="77777777" w:rsidR="00105B1D" w:rsidRPr="001C38F5" w:rsidRDefault="00105B1D" w:rsidP="0020675E">
      <w:pPr>
        <w:keepNext/>
        <w:autoSpaceDE w:val="0"/>
        <w:autoSpaceDN w:val="0"/>
        <w:jc w:val="both"/>
        <w:rPr>
          <w:noProof/>
          <w:szCs w:val="22"/>
        </w:rPr>
      </w:pPr>
    </w:p>
    <w:p w14:paraId="553EA849" w14:textId="77777777" w:rsidR="00105B1D" w:rsidRPr="001C38F5" w:rsidRDefault="00EC47C3" w:rsidP="0020675E">
      <w:pPr>
        <w:keepNext/>
        <w:autoSpaceDE w:val="0"/>
        <w:autoSpaceDN w:val="0"/>
        <w:rPr>
          <w:szCs w:val="22"/>
          <w:u w:val="single"/>
        </w:rPr>
      </w:pPr>
      <w:r>
        <w:rPr>
          <w:u w:val="single"/>
        </w:rPr>
        <w:t>Sažetak sigurnosnog profila</w:t>
      </w:r>
    </w:p>
    <w:p w14:paraId="5FCAE05E" w14:textId="77777777" w:rsidR="00105B1D" w:rsidRPr="001C38F5" w:rsidRDefault="00105B1D" w:rsidP="0020675E">
      <w:pPr>
        <w:keepNext/>
        <w:autoSpaceDE w:val="0"/>
        <w:autoSpaceDN w:val="0"/>
        <w:rPr>
          <w:szCs w:val="22"/>
        </w:rPr>
      </w:pPr>
    </w:p>
    <w:p w14:paraId="546F7F2A" w14:textId="77777777" w:rsidR="002A7AC9" w:rsidRPr="002A7AC9" w:rsidRDefault="002A7AC9" w:rsidP="0020675E">
      <w:pPr>
        <w:autoSpaceDE w:val="0"/>
        <w:autoSpaceDN w:val="0"/>
        <w:rPr>
          <w:szCs w:val="22"/>
        </w:rPr>
      </w:pPr>
      <w:r>
        <w:t>Najčešće nuspojave zabilježene u bolesnika liječenih inebilizumabom tijekom randomiziranog kontroliranog razdoblja i otvorenog razdoblja, bile su: infekcija mokraćnog sustava (26,2 %), nazofaringitis (20,9 %), infekcija gornjih dišnih puteva (15,6 %), artralgija (17,3 %)</w:t>
      </w:r>
      <w:ins w:id="55" w:author="Author">
        <w:r>
          <w:t>,</w:t>
        </w:r>
      </w:ins>
      <w:del w:id="56" w:author="Author">
        <w:r>
          <w:delText xml:space="preserve"> i</w:delText>
        </w:r>
      </w:del>
      <w:r>
        <w:t xml:space="preserve"> bol u leđima (13,8 %)</w:t>
      </w:r>
      <w:ins w:id="57" w:author="Author">
        <w:r>
          <w:t xml:space="preserve"> i limfopenija (10,7 %)</w:t>
        </w:r>
      </w:ins>
      <w:r>
        <w:t>.</w:t>
      </w:r>
    </w:p>
    <w:p w14:paraId="440DCD50" w14:textId="77777777" w:rsidR="00105B1D" w:rsidRPr="001C38F5" w:rsidRDefault="00105B1D" w:rsidP="0020675E">
      <w:pPr>
        <w:autoSpaceDE w:val="0"/>
        <w:autoSpaceDN w:val="0"/>
        <w:rPr>
          <w:szCs w:val="22"/>
        </w:rPr>
      </w:pPr>
    </w:p>
    <w:p w14:paraId="37D723AF" w14:textId="77777777" w:rsidR="00105B1D" w:rsidRPr="001C38F5" w:rsidRDefault="00EC47C3" w:rsidP="0020675E">
      <w:pPr>
        <w:autoSpaceDE w:val="0"/>
        <w:autoSpaceDN w:val="0"/>
        <w:rPr>
          <w:szCs w:val="22"/>
        </w:rPr>
      </w:pPr>
      <w:r>
        <w:t>Najčešće zabilježene ozbiljne nuspojave u bolesnika liječenih inebilizumabom tijekom randomiziranog kontroliranog razdoblja i otvorenog razdoblja, bile su: infekcije (11,1 %) (uključujući infekcije mokraćnog sustava (4,0 %), pneumoniju (1,8 %)) i NMOSD (1,8 %).</w:t>
      </w:r>
    </w:p>
    <w:p w14:paraId="5380B01D" w14:textId="77777777" w:rsidR="00105B1D" w:rsidRPr="001C38F5" w:rsidRDefault="00105B1D" w:rsidP="0020675E">
      <w:pPr>
        <w:autoSpaceDE w:val="0"/>
        <w:autoSpaceDN w:val="0"/>
        <w:rPr>
          <w:szCs w:val="22"/>
          <w:u w:val="single"/>
        </w:rPr>
      </w:pPr>
    </w:p>
    <w:p w14:paraId="5FEE8C7A" w14:textId="77777777" w:rsidR="00105B1D" w:rsidRPr="001C38F5" w:rsidRDefault="00EC47C3" w:rsidP="0020675E">
      <w:pPr>
        <w:keepNext/>
        <w:autoSpaceDE w:val="0"/>
        <w:autoSpaceDN w:val="0"/>
        <w:rPr>
          <w:szCs w:val="22"/>
          <w:u w:val="single"/>
        </w:rPr>
      </w:pPr>
      <w:r>
        <w:rPr>
          <w:u w:val="single"/>
        </w:rPr>
        <w:t>Tablični prikaz nuspojava</w:t>
      </w:r>
    </w:p>
    <w:p w14:paraId="5D90087F" w14:textId="77777777" w:rsidR="00105B1D" w:rsidRPr="001C38F5" w:rsidRDefault="00105B1D" w:rsidP="0020675E">
      <w:pPr>
        <w:keepNext/>
        <w:autoSpaceDE w:val="0"/>
        <w:autoSpaceDN w:val="0"/>
        <w:rPr>
          <w:szCs w:val="22"/>
        </w:rPr>
      </w:pPr>
    </w:p>
    <w:p w14:paraId="1D1EDE56" w14:textId="77777777" w:rsidR="002A7AC9" w:rsidRPr="002A7AC9" w:rsidRDefault="002A7AC9" w:rsidP="0020675E">
      <w:pPr>
        <w:autoSpaceDE w:val="0"/>
        <w:autoSpaceDN w:val="0"/>
        <w:rPr>
          <w:szCs w:val="22"/>
        </w:rPr>
      </w:pPr>
      <w:r>
        <w:t>Nuspojave prijavljene u kliničk</w:t>
      </w:r>
      <w:ins w:id="58" w:author="Author">
        <w:r>
          <w:t>i</w:t>
        </w:r>
      </w:ins>
      <w:del w:id="59" w:author="Author">
        <w:r>
          <w:delText>o</w:delText>
        </w:r>
      </w:del>
      <w:r>
        <w:t>m ispitivanj</w:t>
      </w:r>
      <w:del w:id="60" w:author="Author">
        <w:r>
          <w:delText>u</w:delText>
        </w:r>
      </w:del>
      <w:ins w:id="61" w:author="Author">
        <w:r>
          <w:t>ima i iskustvima nakon stavljanja lijeka u promet stečenim nakon liječenja</w:t>
        </w:r>
      </w:ins>
      <w:r>
        <w:t xml:space="preserve"> inebilizumab</w:t>
      </w:r>
      <w:del w:id="62" w:author="Author">
        <w:r>
          <w:delText>a</w:delText>
        </w:r>
      </w:del>
      <w:ins w:id="63" w:author="Author">
        <w:r>
          <w:t>om</w:t>
        </w:r>
      </w:ins>
      <w:del w:id="64" w:author="Author">
        <w:r>
          <w:delText xml:space="preserve"> kod NMOSD</w:delText>
        </w:r>
        <w:r>
          <w:noBreakHyphen/>
          <w:delText>a</w:delText>
        </w:r>
      </w:del>
      <w:r>
        <w:t xml:space="preserve"> navedene su u tablici 2 prema sljedećim kategorijama učestalosti: vrlo često (≥ 1/10), često (≥ 1/100 i &lt; 1/10), manje često (≥ 1/1000 i &lt; 1/100), rijetko (≥ 1/10 000 i &lt; 1/1000), vrlo rijetko (&lt; 1/10 000), nepoznato (ne može se procijeniti iz dostupnih podataka).</w:t>
      </w:r>
    </w:p>
    <w:p w14:paraId="577B7675" w14:textId="77777777" w:rsidR="00105B1D" w:rsidRPr="001C38F5" w:rsidRDefault="00105B1D" w:rsidP="0020675E">
      <w:pPr>
        <w:autoSpaceDE w:val="0"/>
        <w:autoSpaceDN w:val="0"/>
        <w:rPr>
          <w:szCs w:val="22"/>
          <w:u w:val="single"/>
        </w:rPr>
      </w:pPr>
    </w:p>
    <w:p w14:paraId="5897B7D0" w14:textId="26FC60DC" w:rsidR="00105B1D" w:rsidRDefault="00EC47C3" w:rsidP="0020675E">
      <w:pPr>
        <w:keepNext/>
        <w:tabs>
          <w:tab w:val="clear" w:pos="567"/>
        </w:tabs>
        <w:rPr>
          <w:b/>
          <w:szCs w:val="22"/>
        </w:rPr>
      </w:pPr>
      <w:r>
        <w:rPr>
          <w:b/>
        </w:rPr>
        <w:lastRenderedPageBreak/>
        <w:t>Tablica 2. Nuspojave</w:t>
      </w:r>
      <w:ins w:id="65" w:author="Author">
        <w:r>
          <w:rPr>
            <w:b/>
          </w:rPr>
          <w:t xml:space="preserve"> prijavljene u kliničkim ispitivanjima inebilizumaba, uključujući bolesnike s NMOSD</w:t>
        </w:r>
        <w:r>
          <w:rPr>
            <w:b/>
          </w:rPr>
          <w:noBreakHyphen/>
          <w:t>om i IgG4</w:t>
        </w:r>
        <w:r>
          <w:rPr>
            <w:b/>
          </w:rPr>
          <w:noBreakHyphen/>
          <w:t>RD</w:t>
        </w:r>
        <w:r>
          <w:rPr>
            <w:b/>
          </w:rPr>
          <w:noBreakHyphen/>
          <w:t>om, te u iskustvima nakon stavljanja lijeka u promet</w:t>
        </w:r>
      </w:ins>
    </w:p>
    <w:p w14:paraId="2FAA9A91" w14:textId="77777777" w:rsidR="00D01812" w:rsidRPr="0013726E" w:rsidRDefault="00D01812" w:rsidP="0020675E">
      <w:pPr>
        <w:keepNext/>
        <w:tabs>
          <w:tab w:val="clear" w:pos="567"/>
        </w:tabs>
        <w:rPr>
          <w:ins w:id="66" w:author="Autho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09"/>
        <w:gridCol w:w="2319"/>
        <w:gridCol w:w="2419"/>
        <w:gridCol w:w="2125"/>
      </w:tblGrid>
      <w:tr w:rsidR="00D01812" w:rsidRPr="00D01812" w14:paraId="6C72D277" w14:textId="77777777" w:rsidTr="00B840BF">
        <w:trPr>
          <w:cantSplit/>
          <w:trHeight w:val="57"/>
          <w:tblHeader/>
          <w:ins w:id="67" w:author="Author"/>
        </w:trPr>
        <w:tc>
          <w:tcPr>
            <w:tcW w:w="1218" w:type="pct"/>
            <w:hideMark/>
          </w:tcPr>
          <w:p w14:paraId="1C9600B5" w14:textId="77777777" w:rsidR="00D01812" w:rsidRPr="00D01812" w:rsidRDefault="00D01812" w:rsidP="0020675E">
            <w:pPr>
              <w:pStyle w:val="StyleTableheaderBold"/>
              <w:adjustRightInd/>
              <w:rPr>
                <w:ins w:id="68" w:author="Author"/>
              </w:rPr>
            </w:pPr>
            <w:ins w:id="69" w:author="Author">
              <w:r>
                <w:t>MedDRA klasifikacija organskih sustava </w:t>
              </w:r>
            </w:ins>
          </w:p>
        </w:tc>
        <w:tc>
          <w:tcPr>
            <w:tcW w:w="1278" w:type="pct"/>
            <w:hideMark/>
          </w:tcPr>
          <w:p w14:paraId="41A5EF1A" w14:textId="097EFF90" w:rsidR="00D01812" w:rsidRPr="00D01812" w:rsidRDefault="00D01812" w:rsidP="0020675E">
            <w:pPr>
              <w:pStyle w:val="StyleTableheaderBold"/>
              <w:adjustRightInd/>
              <w:rPr>
                <w:ins w:id="70" w:author="Author"/>
              </w:rPr>
            </w:pPr>
            <w:ins w:id="71" w:author="Author">
              <w:r>
                <w:t>Vrlo često</w:t>
              </w:r>
            </w:ins>
          </w:p>
          <w:p w14:paraId="15D2A000" w14:textId="77777777" w:rsidR="00D01812" w:rsidRPr="00D01812" w:rsidRDefault="00D01812" w:rsidP="0020675E">
            <w:pPr>
              <w:pStyle w:val="StyleTableheaderBold"/>
              <w:adjustRightInd/>
              <w:rPr>
                <w:ins w:id="72" w:author="Author"/>
              </w:rPr>
            </w:pPr>
            <w:ins w:id="73" w:author="Author">
              <w:r>
                <w:t>(≥ 1/10) </w:t>
              </w:r>
            </w:ins>
          </w:p>
        </w:tc>
        <w:tc>
          <w:tcPr>
            <w:tcW w:w="1333" w:type="pct"/>
            <w:hideMark/>
          </w:tcPr>
          <w:p w14:paraId="4C50D486" w14:textId="02DD732F" w:rsidR="00D01812" w:rsidRPr="00D01812" w:rsidRDefault="00D01812" w:rsidP="0020675E">
            <w:pPr>
              <w:pStyle w:val="StyleTableheaderBold"/>
              <w:adjustRightInd/>
              <w:rPr>
                <w:ins w:id="74" w:author="Author"/>
              </w:rPr>
            </w:pPr>
            <w:ins w:id="75" w:author="Author">
              <w:r>
                <w:t>Često</w:t>
              </w:r>
            </w:ins>
          </w:p>
          <w:p w14:paraId="53F5FF2E" w14:textId="77777777" w:rsidR="00D01812" w:rsidRPr="00D01812" w:rsidRDefault="00D01812" w:rsidP="0020675E">
            <w:pPr>
              <w:pStyle w:val="StyleTableheaderBold"/>
              <w:adjustRightInd/>
              <w:rPr>
                <w:ins w:id="76" w:author="Author"/>
              </w:rPr>
            </w:pPr>
            <w:ins w:id="77" w:author="Author">
              <w:r>
                <w:t>(≥ 1/100 i &lt; 1/10) </w:t>
              </w:r>
            </w:ins>
          </w:p>
        </w:tc>
        <w:tc>
          <w:tcPr>
            <w:tcW w:w="1171" w:type="pct"/>
            <w:hideMark/>
          </w:tcPr>
          <w:p w14:paraId="1F4B7422" w14:textId="04987991" w:rsidR="00D01812" w:rsidRPr="00D01812" w:rsidRDefault="00D01812" w:rsidP="0020675E">
            <w:pPr>
              <w:pStyle w:val="StyleTableheaderBold"/>
              <w:adjustRightInd/>
              <w:rPr>
                <w:ins w:id="78" w:author="Author"/>
              </w:rPr>
            </w:pPr>
            <w:ins w:id="79" w:author="Author">
              <w:r>
                <w:t>Manje često</w:t>
              </w:r>
            </w:ins>
          </w:p>
          <w:p w14:paraId="2CB30FD3" w14:textId="77777777" w:rsidR="00D01812" w:rsidRPr="00D01812" w:rsidRDefault="00D01812" w:rsidP="0020675E">
            <w:pPr>
              <w:pStyle w:val="StyleTableheaderBold"/>
              <w:adjustRightInd/>
              <w:rPr>
                <w:ins w:id="80" w:author="Author"/>
              </w:rPr>
            </w:pPr>
            <w:ins w:id="81" w:author="Author">
              <w:r>
                <w:t>(≥ 1/1000 i &lt; 1/100) </w:t>
              </w:r>
            </w:ins>
          </w:p>
        </w:tc>
      </w:tr>
      <w:tr w:rsidR="00D01812" w:rsidRPr="00D01812" w14:paraId="732FC01E" w14:textId="77777777" w:rsidTr="00B840BF">
        <w:trPr>
          <w:cantSplit/>
          <w:trHeight w:val="57"/>
          <w:ins w:id="82" w:author="Author"/>
        </w:trPr>
        <w:tc>
          <w:tcPr>
            <w:tcW w:w="1218" w:type="pct"/>
            <w:hideMark/>
          </w:tcPr>
          <w:p w14:paraId="0C00FDA5" w14:textId="77777777" w:rsidR="00D01812" w:rsidRPr="00D01812" w:rsidRDefault="00D01812" w:rsidP="0020675E">
            <w:pPr>
              <w:pStyle w:val="StyleTableheaderBold"/>
              <w:keepNext w:val="0"/>
              <w:adjustRightInd/>
              <w:rPr>
                <w:ins w:id="83" w:author="Author"/>
              </w:rPr>
            </w:pPr>
            <w:ins w:id="84" w:author="Author">
              <w:r>
                <w:t>Infekcije i infestacije</w:t>
              </w:r>
            </w:ins>
          </w:p>
        </w:tc>
        <w:tc>
          <w:tcPr>
            <w:tcW w:w="1278" w:type="pct"/>
            <w:hideMark/>
          </w:tcPr>
          <w:p w14:paraId="1D0F5153" w14:textId="681EDBA7" w:rsidR="00D01812" w:rsidRPr="00D01812" w:rsidRDefault="00D01812" w:rsidP="0020675E">
            <w:pPr>
              <w:keepNext/>
              <w:autoSpaceDE w:val="0"/>
              <w:autoSpaceDN w:val="0"/>
              <w:rPr>
                <w:ins w:id="85" w:author="Author"/>
                <w:szCs w:val="22"/>
              </w:rPr>
            </w:pPr>
            <w:ins w:id="86" w:author="Author">
              <w:r>
                <w:t>infekcija mokraćnog sustava,</w:t>
              </w:r>
            </w:ins>
          </w:p>
          <w:p w14:paraId="67F145BC" w14:textId="77777777" w:rsidR="00C33F19" w:rsidRPr="00D01812" w:rsidRDefault="00D01812" w:rsidP="0020675E">
            <w:pPr>
              <w:keepNext/>
              <w:autoSpaceDE w:val="0"/>
              <w:autoSpaceDN w:val="0"/>
              <w:rPr>
                <w:ins w:id="87" w:author="Author"/>
                <w:szCs w:val="22"/>
              </w:rPr>
            </w:pPr>
            <w:ins w:id="88" w:author="Author">
              <w:r>
                <w:t>infekcija dišnog sustava,</w:t>
              </w:r>
            </w:ins>
          </w:p>
          <w:p w14:paraId="6FAFA156" w14:textId="2E0D32A3" w:rsidR="00D01812" w:rsidRPr="00D01812" w:rsidRDefault="00D01812" w:rsidP="0020675E">
            <w:pPr>
              <w:keepNext/>
              <w:autoSpaceDE w:val="0"/>
              <w:autoSpaceDN w:val="0"/>
              <w:rPr>
                <w:ins w:id="89" w:author="Author"/>
                <w:szCs w:val="22"/>
              </w:rPr>
            </w:pPr>
            <w:ins w:id="90" w:author="Author">
              <w:r>
                <w:t>nazofaringitis,</w:t>
              </w:r>
            </w:ins>
          </w:p>
          <w:p w14:paraId="3FCD4552" w14:textId="77777777" w:rsidR="00D01812" w:rsidRPr="00D01812" w:rsidRDefault="00D01812" w:rsidP="0020675E">
            <w:pPr>
              <w:keepNext/>
              <w:autoSpaceDE w:val="0"/>
              <w:autoSpaceDN w:val="0"/>
              <w:rPr>
                <w:ins w:id="91" w:author="Author"/>
                <w:szCs w:val="22"/>
              </w:rPr>
            </w:pPr>
            <w:ins w:id="92" w:author="Author">
              <w:r>
                <w:t>gripa</w:t>
              </w:r>
            </w:ins>
          </w:p>
        </w:tc>
        <w:tc>
          <w:tcPr>
            <w:tcW w:w="1333" w:type="pct"/>
            <w:hideMark/>
          </w:tcPr>
          <w:p w14:paraId="40E935FA" w14:textId="3874FB32" w:rsidR="00D01812" w:rsidRPr="00D01812" w:rsidRDefault="00D01812" w:rsidP="0020675E">
            <w:pPr>
              <w:keepNext/>
              <w:autoSpaceDE w:val="0"/>
              <w:autoSpaceDN w:val="0"/>
              <w:rPr>
                <w:ins w:id="93" w:author="Author"/>
                <w:szCs w:val="22"/>
              </w:rPr>
            </w:pPr>
            <w:ins w:id="94" w:author="Author">
              <w:r>
                <w:t>pneumonija,</w:t>
              </w:r>
            </w:ins>
          </w:p>
          <w:p w14:paraId="4DC893D5" w14:textId="055F6A13" w:rsidR="00D01812" w:rsidRPr="00D01812" w:rsidRDefault="00D01812" w:rsidP="0020675E">
            <w:pPr>
              <w:keepNext/>
              <w:autoSpaceDE w:val="0"/>
              <w:autoSpaceDN w:val="0"/>
              <w:rPr>
                <w:ins w:id="95" w:author="Author"/>
                <w:szCs w:val="22"/>
              </w:rPr>
            </w:pPr>
            <w:ins w:id="96" w:author="Author">
              <w:r>
                <w:t>celulitis,</w:t>
              </w:r>
            </w:ins>
          </w:p>
          <w:p w14:paraId="22DC2E51" w14:textId="7AD59204" w:rsidR="00D01812" w:rsidRPr="00D01812" w:rsidRDefault="00D01812" w:rsidP="0020675E">
            <w:pPr>
              <w:keepNext/>
              <w:autoSpaceDE w:val="0"/>
              <w:autoSpaceDN w:val="0"/>
              <w:rPr>
                <w:ins w:id="97" w:author="Author"/>
                <w:szCs w:val="22"/>
              </w:rPr>
            </w:pPr>
            <w:ins w:id="98" w:author="Author">
              <w:r>
                <w:t>herpes zoster,</w:t>
              </w:r>
            </w:ins>
          </w:p>
          <w:p w14:paraId="73E9AE64" w14:textId="77777777" w:rsidR="00D01812" w:rsidRPr="00D01812" w:rsidRDefault="00D01812" w:rsidP="0020675E">
            <w:pPr>
              <w:keepNext/>
              <w:autoSpaceDE w:val="0"/>
              <w:autoSpaceDN w:val="0"/>
              <w:rPr>
                <w:ins w:id="99" w:author="Author"/>
                <w:szCs w:val="22"/>
              </w:rPr>
            </w:pPr>
            <w:ins w:id="100" w:author="Author">
              <w:r>
                <w:t>sinusitis</w:t>
              </w:r>
            </w:ins>
          </w:p>
        </w:tc>
        <w:tc>
          <w:tcPr>
            <w:tcW w:w="1171" w:type="pct"/>
            <w:hideMark/>
          </w:tcPr>
          <w:p w14:paraId="66D431C7" w14:textId="77777777" w:rsidR="00D01812" w:rsidRPr="00D01812" w:rsidRDefault="00D01812" w:rsidP="0020675E">
            <w:pPr>
              <w:keepNext/>
              <w:autoSpaceDE w:val="0"/>
              <w:autoSpaceDN w:val="0"/>
              <w:rPr>
                <w:ins w:id="101" w:author="Author"/>
                <w:szCs w:val="22"/>
              </w:rPr>
            </w:pPr>
            <w:ins w:id="102" w:author="Author">
              <w:r>
                <w:t xml:space="preserve">sepsa, </w:t>
              </w:r>
            </w:ins>
          </w:p>
          <w:p w14:paraId="75869E71" w14:textId="687C5896" w:rsidR="00D01812" w:rsidRPr="00D01812" w:rsidRDefault="00D01812" w:rsidP="0020675E">
            <w:pPr>
              <w:keepNext/>
              <w:autoSpaceDE w:val="0"/>
              <w:autoSpaceDN w:val="0"/>
              <w:rPr>
                <w:ins w:id="103" w:author="Author"/>
                <w:szCs w:val="22"/>
              </w:rPr>
            </w:pPr>
            <w:ins w:id="104" w:author="Author">
              <w:r>
                <w:t>supkutani apsces,</w:t>
              </w:r>
            </w:ins>
          </w:p>
          <w:p w14:paraId="48795E9E" w14:textId="77777777" w:rsidR="00D01812" w:rsidRPr="00D01812" w:rsidRDefault="00D01812" w:rsidP="0020675E">
            <w:pPr>
              <w:keepNext/>
              <w:autoSpaceDE w:val="0"/>
              <w:autoSpaceDN w:val="0"/>
              <w:rPr>
                <w:ins w:id="105" w:author="Author"/>
                <w:szCs w:val="22"/>
              </w:rPr>
            </w:pPr>
            <w:ins w:id="106" w:author="Author">
              <w:r>
                <w:t>bronhiolitis</w:t>
              </w:r>
            </w:ins>
          </w:p>
        </w:tc>
      </w:tr>
      <w:tr w:rsidR="00D01812" w:rsidRPr="00D01812" w14:paraId="57292CA5" w14:textId="77777777" w:rsidTr="00B840BF">
        <w:trPr>
          <w:cantSplit/>
          <w:trHeight w:val="57"/>
          <w:ins w:id="107" w:author="Author"/>
        </w:trPr>
        <w:tc>
          <w:tcPr>
            <w:tcW w:w="1218" w:type="pct"/>
            <w:hideMark/>
          </w:tcPr>
          <w:p w14:paraId="09EA2E3F" w14:textId="77777777" w:rsidR="00D01812" w:rsidRPr="00D01812" w:rsidRDefault="00D01812" w:rsidP="0020675E">
            <w:pPr>
              <w:pStyle w:val="StyleTableheaderBold"/>
              <w:keepNext w:val="0"/>
              <w:adjustRightInd/>
              <w:rPr>
                <w:ins w:id="108" w:author="Author"/>
              </w:rPr>
            </w:pPr>
            <w:ins w:id="109" w:author="Author">
              <w:r>
                <w:t>Poremećaji krvi i limfnog sustava</w:t>
              </w:r>
            </w:ins>
          </w:p>
        </w:tc>
        <w:tc>
          <w:tcPr>
            <w:tcW w:w="1278" w:type="pct"/>
            <w:hideMark/>
          </w:tcPr>
          <w:p w14:paraId="77FCD75D" w14:textId="77777777" w:rsidR="00D01812" w:rsidRPr="00D01812" w:rsidRDefault="00D01812" w:rsidP="0020675E">
            <w:pPr>
              <w:keepNext/>
              <w:autoSpaceDE w:val="0"/>
              <w:autoSpaceDN w:val="0"/>
              <w:rPr>
                <w:ins w:id="110" w:author="Author"/>
                <w:szCs w:val="22"/>
              </w:rPr>
            </w:pPr>
            <w:ins w:id="111" w:author="Author">
              <w:r>
                <w:t>limfopenija*</w:t>
              </w:r>
            </w:ins>
          </w:p>
        </w:tc>
        <w:tc>
          <w:tcPr>
            <w:tcW w:w="1333" w:type="pct"/>
            <w:hideMark/>
          </w:tcPr>
          <w:p w14:paraId="39DEF8A1" w14:textId="77777777" w:rsidR="00D01812" w:rsidRPr="00D01812" w:rsidRDefault="00D01812" w:rsidP="0020675E">
            <w:pPr>
              <w:keepNext/>
              <w:autoSpaceDE w:val="0"/>
              <w:autoSpaceDN w:val="0"/>
              <w:rPr>
                <w:ins w:id="112" w:author="Author"/>
                <w:szCs w:val="22"/>
              </w:rPr>
            </w:pPr>
            <w:ins w:id="113" w:author="Author">
              <w:r>
                <w:t>neutropenija,</w:t>
              </w:r>
            </w:ins>
          </w:p>
          <w:p w14:paraId="39F51D6B" w14:textId="3C96B6BF" w:rsidR="00D01812" w:rsidRPr="00D01812" w:rsidRDefault="00D01812" w:rsidP="0020675E">
            <w:pPr>
              <w:keepNext/>
              <w:autoSpaceDE w:val="0"/>
              <w:autoSpaceDN w:val="0"/>
              <w:rPr>
                <w:ins w:id="114" w:author="Author"/>
                <w:szCs w:val="22"/>
              </w:rPr>
            </w:pPr>
            <w:ins w:id="115" w:author="Author">
              <w:del w:id="116" w:author="Author">
                <w:r w:rsidDel="003A4E15">
                  <w:delText>kasna</w:delText>
                </w:r>
                <w:r w:rsidDel="00773DCC">
                  <w:delText xml:space="preserve"> </w:delText>
                </w:r>
              </w:del>
              <w:r>
                <w:t xml:space="preserve">neutropenija </w:t>
              </w:r>
              <w:r w:rsidR="003A4E15">
                <w:t>s kasnim početkom</w:t>
              </w:r>
            </w:ins>
          </w:p>
        </w:tc>
        <w:tc>
          <w:tcPr>
            <w:tcW w:w="1171" w:type="pct"/>
            <w:hideMark/>
          </w:tcPr>
          <w:p w14:paraId="0B765F0D" w14:textId="77777777" w:rsidR="00D01812" w:rsidRPr="00D01812" w:rsidRDefault="00D01812" w:rsidP="0020675E">
            <w:pPr>
              <w:rPr>
                <w:ins w:id="117" w:author="Author"/>
                <w:szCs w:val="22"/>
              </w:rPr>
            </w:pPr>
          </w:p>
        </w:tc>
      </w:tr>
      <w:tr w:rsidR="00D01812" w:rsidRPr="00D01812" w14:paraId="498B0555" w14:textId="77777777" w:rsidTr="00B840BF">
        <w:trPr>
          <w:cantSplit/>
          <w:trHeight w:val="57"/>
          <w:ins w:id="118" w:author="Author"/>
        </w:trPr>
        <w:tc>
          <w:tcPr>
            <w:tcW w:w="1218" w:type="pct"/>
            <w:hideMark/>
          </w:tcPr>
          <w:p w14:paraId="61A29540" w14:textId="77777777" w:rsidR="00D01812" w:rsidRPr="00D01812" w:rsidRDefault="00D01812" w:rsidP="0020675E">
            <w:pPr>
              <w:pStyle w:val="StyleTableheaderBold"/>
              <w:keepNext w:val="0"/>
              <w:adjustRightInd/>
              <w:rPr>
                <w:ins w:id="119" w:author="Author"/>
              </w:rPr>
            </w:pPr>
            <w:ins w:id="120" w:author="Author">
              <w:r>
                <w:t>Poremećaji mišićno</w:t>
              </w:r>
              <w:r>
                <w:noBreakHyphen/>
                <w:t>koštanog sustava i vezivnog tkiva</w:t>
              </w:r>
            </w:ins>
          </w:p>
        </w:tc>
        <w:tc>
          <w:tcPr>
            <w:tcW w:w="1278" w:type="pct"/>
            <w:hideMark/>
          </w:tcPr>
          <w:p w14:paraId="354493E3" w14:textId="77777777" w:rsidR="00D01812" w:rsidRPr="00D01812" w:rsidRDefault="00D01812" w:rsidP="0020675E">
            <w:pPr>
              <w:keepNext/>
              <w:autoSpaceDE w:val="0"/>
              <w:autoSpaceDN w:val="0"/>
              <w:rPr>
                <w:ins w:id="121" w:author="Author"/>
                <w:szCs w:val="22"/>
              </w:rPr>
            </w:pPr>
            <w:ins w:id="122" w:author="Author">
              <w:r>
                <w:t>artralgija,</w:t>
              </w:r>
            </w:ins>
          </w:p>
          <w:p w14:paraId="22EA4AED" w14:textId="77777777" w:rsidR="00D01812" w:rsidRPr="00D01812" w:rsidRDefault="00D01812" w:rsidP="0020675E">
            <w:pPr>
              <w:keepNext/>
              <w:autoSpaceDE w:val="0"/>
              <w:autoSpaceDN w:val="0"/>
              <w:rPr>
                <w:ins w:id="123" w:author="Author"/>
                <w:szCs w:val="22"/>
              </w:rPr>
            </w:pPr>
            <w:ins w:id="124" w:author="Author">
              <w:r>
                <w:t>bol u leđima</w:t>
              </w:r>
            </w:ins>
          </w:p>
        </w:tc>
        <w:tc>
          <w:tcPr>
            <w:tcW w:w="1333" w:type="pct"/>
            <w:hideMark/>
          </w:tcPr>
          <w:p w14:paraId="11492950" w14:textId="77777777" w:rsidR="00D01812" w:rsidRPr="00D01812" w:rsidRDefault="00D01812" w:rsidP="0020675E">
            <w:pPr>
              <w:keepNext/>
              <w:autoSpaceDE w:val="0"/>
              <w:autoSpaceDN w:val="0"/>
              <w:rPr>
                <w:ins w:id="125" w:author="Author"/>
                <w:szCs w:val="22"/>
              </w:rPr>
            </w:pPr>
            <w:ins w:id="126" w:author="Author">
              <w:r>
                <w:t>mialgija</w:t>
              </w:r>
            </w:ins>
          </w:p>
        </w:tc>
        <w:tc>
          <w:tcPr>
            <w:tcW w:w="1171" w:type="pct"/>
            <w:hideMark/>
          </w:tcPr>
          <w:p w14:paraId="3EC292EB" w14:textId="77777777" w:rsidR="00D01812" w:rsidRPr="00D01812" w:rsidRDefault="00D01812" w:rsidP="0020675E">
            <w:pPr>
              <w:rPr>
                <w:ins w:id="127" w:author="Author"/>
                <w:szCs w:val="22"/>
              </w:rPr>
            </w:pPr>
          </w:p>
        </w:tc>
      </w:tr>
      <w:tr w:rsidR="00D01812" w:rsidRPr="00D01812" w14:paraId="2975E735" w14:textId="77777777" w:rsidTr="00B840BF">
        <w:trPr>
          <w:cantSplit/>
          <w:trHeight w:val="57"/>
          <w:ins w:id="128" w:author="Author"/>
        </w:trPr>
        <w:tc>
          <w:tcPr>
            <w:tcW w:w="1218" w:type="pct"/>
            <w:hideMark/>
          </w:tcPr>
          <w:p w14:paraId="75585E0D" w14:textId="77777777" w:rsidR="00D01812" w:rsidRPr="00D01812" w:rsidRDefault="00D01812" w:rsidP="0020675E">
            <w:pPr>
              <w:pStyle w:val="StyleTableheaderBold"/>
              <w:keepNext w:val="0"/>
              <w:adjustRightInd/>
              <w:rPr>
                <w:ins w:id="129" w:author="Author"/>
              </w:rPr>
            </w:pPr>
            <w:ins w:id="130" w:author="Author">
              <w:r>
                <w:t>Opći poremećaji i reakcije na mjestu primjene</w:t>
              </w:r>
            </w:ins>
          </w:p>
        </w:tc>
        <w:tc>
          <w:tcPr>
            <w:tcW w:w="1278" w:type="pct"/>
            <w:hideMark/>
          </w:tcPr>
          <w:p w14:paraId="5A1D0033" w14:textId="77777777" w:rsidR="00D01812" w:rsidRPr="00D01812" w:rsidRDefault="00D01812" w:rsidP="0020675E">
            <w:pPr>
              <w:rPr>
                <w:ins w:id="131" w:author="Author"/>
                <w:szCs w:val="22"/>
              </w:rPr>
            </w:pPr>
          </w:p>
        </w:tc>
        <w:tc>
          <w:tcPr>
            <w:tcW w:w="1333" w:type="pct"/>
            <w:hideMark/>
          </w:tcPr>
          <w:p w14:paraId="259D7886" w14:textId="77777777" w:rsidR="00D01812" w:rsidRPr="00D01812" w:rsidRDefault="00D01812" w:rsidP="0020675E">
            <w:pPr>
              <w:keepNext/>
              <w:autoSpaceDE w:val="0"/>
              <w:autoSpaceDN w:val="0"/>
              <w:rPr>
                <w:ins w:id="132" w:author="Author"/>
                <w:szCs w:val="22"/>
              </w:rPr>
            </w:pPr>
            <w:ins w:id="133" w:author="Author">
              <w:r>
                <w:t>pireksija</w:t>
              </w:r>
            </w:ins>
          </w:p>
        </w:tc>
        <w:tc>
          <w:tcPr>
            <w:tcW w:w="1171" w:type="pct"/>
            <w:hideMark/>
          </w:tcPr>
          <w:p w14:paraId="252577E9" w14:textId="77777777" w:rsidR="00D01812" w:rsidRPr="00D01812" w:rsidRDefault="00D01812" w:rsidP="0020675E">
            <w:pPr>
              <w:rPr>
                <w:ins w:id="134" w:author="Author"/>
                <w:szCs w:val="22"/>
              </w:rPr>
            </w:pPr>
          </w:p>
        </w:tc>
      </w:tr>
      <w:tr w:rsidR="00D01812" w:rsidRPr="00D01812" w14:paraId="6813DD1D" w14:textId="77777777" w:rsidTr="00B840BF">
        <w:trPr>
          <w:cantSplit/>
          <w:trHeight w:val="57"/>
          <w:ins w:id="135" w:author="Author"/>
        </w:trPr>
        <w:tc>
          <w:tcPr>
            <w:tcW w:w="1218" w:type="pct"/>
            <w:hideMark/>
          </w:tcPr>
          <w:p w14:paraId="2B33B39F" w14:textId="77777777" w:rsidR="00D01812" w:rsidRPr="00D01812" w:rsidRDefault="00D01812" w:rsidP="0020675E">
            <w:pPr>
              <w:pStyle w:val="StyleTableheaderBold"/>
              <w:adjustRightInd/>
              <w:rPr>
                <w:ins w:id="136" w:author="Author"/>
              </w:rPr>
            </w:pPr>
            <w:ins w:id="137" w:author="Author">
              <w:r>
                <w:t>Pretrage</w:t>
              </w:r>
            </w:ins>
          </w:p>
        </w:tc>
        <w:tc>
          <w:tcPr>
            <w:tcW w:w="1278" w:type="pct"/>
            <w:hideMark/>
          </w:tcPr>
          <w:p w14:paraId="797EACA8" w14:textId="77777777" w:rsidR="00D01812" w:rsidRPr="00D01812" w:rsidRDefault="00D01812" w:rsidP="0020675E">
            <w:pPr>
              <w:keepNext/>
              <w:autoSpaceDE w:val="0"/>
              <w:autoSpaceDN w:val="0"/>
              <w:rPr>
                <w:ins w:id="138" w:author="Author"/>
                <w:szCs w:val="22"/>
              </w:rPr>
            </w:pPr>
            <w:ins w:id="139" w:author="Author">
              <w:r>
                <w:t>smanjene razine imunoglobulina</w:t>
              </w:r>
            </w:ins>
          </w:p>
        </w:tc>
        <w:tc>
          <w:tcPr>
            <w:tcW w:w="1333" w:type="pct"/>
            <w:hideMark/>
          </w:tcPr>
          <w:p w14:paraId="0BB29754" w14:textId="77777777" w:rsidR="00D01812" w:rsidRPr="00D01812" w:rsidRDefault="00D01812" w:rsidP="0020675E">
            <w:pPr>
              <w:rPr>
                <w:ins w:id="140" w:author="Author"/>
                <w:szCs w:val="22"/>
              </w:rPr>
            </w:pPr>
          </w:p>
        </w:tc>
        <w:tc>
          <w:tcPr>
            <w:tcW w:w="1171" w:type="pct"/>
            <w:hideMark/>
          </w:tcPr>
          <w:p w14:paraId="5D643360" w14:textId="77777777" w:rsidR="00D01812" w:rsidRPr="00D01812" w:rsidRDefault="00D01812" w:rsidP="0020675E">
            <w:pPr>
              <w:tabs>
                <w:tab w:val="clear" w:pos="567"/>
              </w:tabs>
              <w:rPr>
                <w:sz w:val="20"/>
                <w:lang w:val="en-US" w:eastAsia="zh-CN"/>
              </w:rPr>
            </w:pPr>
          </w:p>
        </w:tc>
      </w:tr>
      <w:tr w:rsidR="00D01812" w:rsidRPr="00D01812" w14:paraId="182F22B5" w14:textId="77777777" w:rsidTr="00B840BF">
        <w:trPr>
          <w:cantSplit/>
          <w:trHeight w:val="57"/>
          <w:ins w:id="141" w:author="Author"/>
        </w:trPr>
        <w:tc>
          <w:tcPr>
            <w:tcW w:w="1218" w:type="pct"/>
            <w:hideMark/>
          </w:tcPr>
          <w:p w14:paraId="5D16894F" w14:textId="77777777" w:rsidR="00D01812" w:rsidRPr="00D01812" w:rsidRDefault="00D01812" w:rsidP="0020675E">
            <w:pPr>
              <w:pStyle w:val="StyleTableheaderBold"/>
              <w:adjustRightInd/>
              <w:rPr>
                <w:ins w:id="142" w:author="Author"/>
              </w:rPr>
            </w:pPr>
            <w:ins w:id="143" w:author="Author">
              <w:r>
                <w:t>Ozljede, trovanja i proceduralne komplikacije</w:t>
              </w:r>
            </w:ins>
          </w:p>
        </w:tc>
        <w:tc>
          <w:tcPr>
            <w:tcW w:w="1278" w:type="pct"/>
            <w:hideMark/>
          </w:tcPr>
          <w:p w14:paraId="449E8B7E" w14:textId="5B6A79A0" w:rsidR="00D01812" w:rsidRPr="00D01812" w:rsidRDefault="003A4E15" w:rsidP="0020675E">
            <w:pPr>
              <w:keepNext/>
              <w:autoSpaceDE w:val="0"/>
              <w:autoSpaceDN w:val="0"/>
              <w:rPr>
                <w:ins w:id="144" w:author="Author"/>
                <w:szCs w:val="22"/>
              </w:rPr>
            </w:pPr>
            <w:ins w:id="145" w:author="Author">
              <w:r>
                <w:t>r</w:t>
              </w:r>
              <w:del w:id="146" w:author="Author">
                <w:r w:rsidR="00D01812" w:rsidDel="003A4E15">
                  <w:delText>R</w:delText>
                </w:r>
              </w:del>
              <w:r w:rsidR="00D01812">
                <w:t>eakcije povezane s infuzijom</w:t>
              </w:r>
            </w:ins>
          </w:p>
        </w:tc>
        <w:tc>
          <w:tcPr>
            <w:tcW w:w="1333" w:type="pct"/>
            <w:hideMark/>
          </w:tcPr>
          <w:p w14:paraId="115A3AEA" w14:textId="77777777" w:rsidR="00D01812" w:rsidRPr="00D01812" w:rsidRDefault="00D01812" w:rsidP="0020675E">
            <w:pPr>
              <w:rPr>
                <w:ins w:id="147" w:author="Author"/>
                <w:szCs w:val="22"/>
              </w:rPr>
            </w:pPr>
          </w:p>
        </w:tc>
        <w:tc>
          <w:tcPr>
            <w:tcW w:w="1171" w:type="pct"/>
            <w:hideMark/>
          </w:tcPr>
          <w:p w14:paraId="4D92EA30" w14:textId="77777777" w:rsidR="00D01812" w:rsidRPr="00D01812" w:rsidRDefault="00D01812" w:rsidP="0020675E">
            <w:pPr>
              <w:tabs>
                <w:tab w:val="clear" w:pos="567"/>
              </w:tabs>
              <w:rPr>
                <w:sz w:val="20"/>
                <w:lang w:val="en-US" w:eastAsia="zh-CN"/>
              </w:rPr>
            </w:pPr>
          </w:p>
        </w:tc>
      </w:tr>
    </w:tbl>
    <w:p w14:paraId="3EF87B80" w14:textId="5E04F4B6" w:rsidR="00D01812" w:rsidRPr="009A0229" w:rsidRDefault="00D01812" w:rsidP="0020675E">
      <w:pPr>
        <w:pStyle w:val="StyleTablenotes"/>
        <w:adjustRightInd/>
        <w:rPr>
          <w:ins w:id="148" w:author="Author"/>
        </w:rPr>
      </w:pPr>
      <w:ins w:id="149" w:author="Author">
        <w:r>
          <w:t>* Limfopenija uključuje smanjenje broja limfocita</w:t>
        </w:r>
      </w:ins>
    </w:p>
    <w:p w14:paraId="6C91CD68" w14:textId="243524EB" w:rsidR="00603579" w:rsidRPr="00DE69E5" w:rsidDel="00E131E0" w:rsidRDefault="00603579" w:rsidP="0020675E">
      <w:pPr>
        <w:rPr>
          <w:del w:id="150" w:author="Autho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45"/>
        <w:gridCol w:w="3050"/>
        <w:gridCol w:w="2792"/>
      </w:tblGrid>
      <w:tr w:rsidR="00263EEA" w:rsidRPr="001C38F5" w:rsidDel="00D01812" w14:paraId="0705D62E" w14:textId="786F7205" w:rsidTr="007B4491">
        <w:trPr>
          <w:cantSplit/>
          <w:tblHeader/>
          <w:del w:id="151" w:author="Author"/>
        </w:trPr>
        <w:tc>
          <w:tcPr>
            <w:tcW w:w="1855" w:type="pct"/>
            <w:vAlign w:val="center"/>
          </w:tcPr>
          <w:p w14:paraId="0524724D" w14:textId="0AECDF6B" w:rsidR="00603579" w:rsidRPr="001C38F5" w:rsidDel="00D01812" w:rsidRDefault="00EC47C3" w:rsidP="0020675E">
            <w:pPr>
              <w:pStyle w:val="StyleTableheaderBold"/>
              <w:adjustRightInd/>
              <w:jc w:val="center"/>
              <w:rPr>
                <w:del w:id="152" w:author="Author"/>
              </w:rPr>
            </w:pPr>
            <w:del w:id="153" w:author="Author">
              <w:r>
                <w:delText>MedDRA klasifikacija organskih sustava</w:delText>
              </w:r>
            </w:del>
          </w:p>
        </w:tc>
        <w:tc>
          <w:tcPr>
            <w:tcW w:w="1642" w:type="pct"/>
            <w:vAlign w:val="center"/>
          </w:tcPr>
          <w:p w14:paraId="09F2ED46" w14:textId="0EB183C4" w:rsidR="00603579" w:rsidRPr="001C38F5" w:rsidDel="00D01812" w:rsidRDefault="00EC47C3" w:rsidP="0020675E">
            <w:pPr>
              <w:pStyle w:val="StyleTableheaderBold"/>
              <w:adjustRightInd/>
              <w:jc w:val="center"/>
              <w:rPr>
                <w:del w:id="154" w:author="Author"/>
              </w:rPr>
            </w:pPr>
            <w:del w:id="155" w:author="Author">
              <w:r>
                <w:delText>Nuspojava</w:delText>
              </w:r>
            </w:del>
          </w:p>
        </w:tc>
        <w:tc>
          <w:tcPr>
            <w:tcW w:w="1503" w:type="pct"/>
            <w:vAlign w:val="center"/>
          </w:tcPr>
          <w:p w14:paraId="6111E833" w14:textId="0C0A0BB2" w:rsidR="00603579" w:rsidRPr="001C38F5" w:rsidDel="00D01812" w:rsidRDefault="00EC47C3" w:rsidP="0020675E">
            <w:pPr>
              <w:pStyle w:val="StyleTableheaderBold"/>
              <w:adjustRightInd/>
              <w:jc w:val="center"/>
              <w:rPr>
                <w:del w:id="156" w:author="Author"/>
              </w:rPr>
            </w:pPr>
            <w:del w:id="157" w:author="Author">
              <w:r>
                <w:delText>Učestalost</w:delText>
              </w:r>
            </w:del>
          </w:p>
        </w:tc>
      </w:tr>
      <w:tr w:rsidR="00263EEA" w:rsidRPr="001C38F5" w:rsidDel="00D01812" w14:paraId="56CE70E5" w14:textId="057BAF6E" w:rsidTr="007B4491">
        <w:trPr>
          <w:cantSplit/>
          <w:del w:id="158" w:author="Author"/>
        </w:trPr>
        <w:tc>
          <w:tcPr>
            <w:tcW w:w="1855" w:type="pct"/>
            <w:vMerge w:val="restart"/>
            <w:vAlign w:val="center"/>
          </w:tcPr>
          <w:p w14:paraId="1BA3A639" w14:textId="66761928" w:rsidR="0022361C" w:rsidRPr="001C38F5" w:rsidDel="00D01812" w:rsidRDefault="0022361C" w:rsidP="0020675E">
            <w:pPr>
              <w:pStyle w:val="StyleTableheaderBold"/>
              <w:keepNext w:val="0"/>
              <w:adjustRightInd/>
              <w:jc w:val="center"/>
              <w:rPr>
                <w:del w:id="159" w:author="Author"/>
              </w:rPr>
            </w:pPr>
            <w:del w:id="160" w:author="Author">
              <w:r>
                <w:delText>Infekcije i infestacije</w:delText>
              </w:r>
            </w:del>
          </w:p>
        </w:tc>
        <w:tc>
          <w:tcPr>
            <w:tcW w:w="1642" w:type="pct"/>
            <w:vAlign w:val="center"/>
          </w:tcPr>
          <w:p w14:paraId="77692F5E" w14:textId="5BB010BC" w:rsidR="0022361C" w:rsidRPr="001C38F5" w:rsidDel="00D01812" w:rsidRDefault="0022361C" w:rsidP="0020675E">
            <w:pPr>
              <w:keepNext/>
              <w:suppressAutoHyphens/>
              <w:jc w:val="center"/>
              <w:rPr>
                <w:del w:id="161" w:author="Author"/>
                <w:szCs w:val="22"/>
              </w:rPr>
            </w:pPr>
            <w:del w:id="162" w:author="Author">
              <w:r>
                <w:delText>infekcija mokraćnog sustava,</w:delText>
              </w:r>
            </w:del>
          </w:p>
          <w:p w14:paraId="2DE6139F" w14:textId="0C7EEA25" w:rsidR="0022361C" w:rsidRPr="001C38F5" w:rsidDel="00D01812" w:rsidRDefault="0022361C" w:rsidP="0020675E">
            <w:pPr>
              <w:keepNext/>
              <w:suppressAutoHyphens/>
              <w:jc w:val="center"/>
              <w:rPr>
                <w:del w:id="163" w:author="Author"/>
                <w:szCs w:val="22"/>
              </w:rPr>
            </w:pPr>
            <w:del w:id="164" w:author="Author">
              <w:r>
                <w:delText>infekcija dišnog sustava,</w:delText>
              </w:r>
            </w:del>
          </w:p>
          <w:p w14:paraId="34431A82" w14:textId="400FF629" w:rsidR="0022361C" w:rsidRPr="001C38F5" w:rsidDel="00D01812" w:rsidRDefault="0022361C" w:rsidP="0020675E">
            <w:pPr>
              <w:keepNext/>
              <w:suppressAutoHyphens/>
              <w:jc w:val="center"/>
              <w:rPr>
                <w:del w:id="165" w:author="Author"/>
                <w:szCs w:val="22"/>
              </w:rPr>
            </w:pPr>
            <w:del w:id="166" w:author="Author">
              <w:r>
                <w:delText>nazofaringitis,</w:delText>
              </w:r>
            </w:del>
          </w:p>
          <w:p w14:paraId="0BF070A7" w14:textId="3F63686C" w:rsidR="0022361C" w:rsidRPr="001C38F5" w:rsidDel="00D01812" w:rsidRDefault="0022361C" w:rsidP="0020675E">
            <w:pPr>
              <w:keepNext/>
              <w:suppressAutoHyphens/>
              <w:jc w:val="center"/>
              <w:rPr>
                <w:del w:id="167" w:author="Author"/>
                <w:szCs w:val="22"/>
              </w:rPr>
            </w:pPr>
            <w:del w:id="168" w:author="Author">
              <w:r>
                <w:delText>gripa</w:delText>
              </w:r>
            </w:del>
          </w:p>
        </w:tc>
        <w:tc>
          <w:tcPr>
            <w:tcW w:w="1503" w:type="pct"/>
            <w:vAlign w:val="center"/>
          </w:tcPr>
          <w:p w14:paraId="0945D379" w14:textId="63A9D5CB" w:rsidR="0022361C" w:rsidRPr="001C38F5" w:rsidDel="00D01812" w:rsidRDefault="0022361C" w:rsidP="0020675E">
            <w:pPr>
              <w:keepNext/>
              <w:suppressAutoHyphens/>
              <w:jc w:val="center"/>
              <w:rPr>
                <w:del w:id="169" w:author="Author"/>
                <w:szCs w:val="22"/>
              </w:rPr>
            </w:pPr>
            <w:del w:id="170" w:author="Author">
              <w:r>
                <w:delText>vrlo često</w:delText>
              </w:r>
            </w:del>
          </w:p>
        </w:tc>
      </w:tr>
      <w:tr w:rsidR="00263EEA" w:rsidRPr="001C38F5" w:rsidDel="00D01812" w14:paraId="16A7DAC1" w14:textId="69A3FE35" w:rsidTr="007B4491">
        <w:trPr>
          <w:cantSplit/>
          <w:del w:id="171" w:author="Author"/>
        </w:trPr>
        <w:tc>
          <w:tcPr>
            <w:tcW w:w="1855" w:type="pct"/>
            <w:vMerge/>
          </w:tcPr>
          <w:p w14:paraId="46771C4F" w14:textId="7505CAE7" w:rsidR="0022361C" w:rsidRPr="001C38F5" w:rsidDel="00D01812" w:rsidRDefault="0022361C" w:rsidP="0020675E">
            <w:pPr>
              <w:pStyle w:val="StyleTableheaderBold"/>
              <w:keepNext w:val="0"/>
              <w:adjustRightInd/>
              <w:jc w:val="center"/>
              <w:rPr>
                <w:del w:id="172" w:author="Author"/>
              </w:rPr>
            </w:pPr>
          </w:p>
        </w:tc>
        <w:tc>
          <w:tcPr>
            <w:tcW w:w="1642" w:type="pct"/>
            <w:vAlign w:val="center"/>
          </w:tcPr>
          <w:p w14:paraId="34C16FEC" w14:textId="7A45E5BE" w:rsidR="0022361C" w:rsidRPr="001C38F5" w:rsidDel="00D01812" w:rsidRDefault="0022361C" w:rsidP="0020675E">
            <w:pPr>
              <w:keepNext/>
              <w:suppressAutoHyphens/>
              <w:jc w:val="center"/>
              <w:rPr>
                <w:del w:id="173" w:author="Author"/>
                <w:szCs w:val="22"/>
              </w:rPr>
            </w:pPr>
            <w:del w:id="174" w:author="Author">
              <w:r>
                <w:delText>pneumonija,</w:delText>
              </w:r>
            </w:del>
          </w:p>
          <w:p w14:paraId="7BEF889F" w14:textId="668BA487" w:rsidR="0022361C" w:rsidRPr="001C38F5" w:rsidDel="00D01812" w:rsidRDefault="0022361C" w:rsidP="0020675E">
            <w:pPr>
              <w:keepNext/>
              <w:suppressAutoHyphens/>
              <w:jc w:val="center"/>
              <w:rPr>
                <w:del w:id="175" w:author="Author"/>
                <w:szCs w:val="22"/>
              </w:rPr>
            </w:pPr>
            <w:del w:id="176" w:author="Author">
              <w:r>
                <w:delText>celulitis,</w:delText>
              </w:r>
            </w:del>
          </w:p>
          <w:p w14:paraId="2F593E70" w14:textId="1633CEA6" w:rsidR="0022361C" w:rsidRPr="001C38F5" w:rsidDel="00D01812" w:rsidRDefault="0022361C" w:rsidP="0020675E">
            <w:pPr>
              <w:keepNext/>
              <w:suppressAutoHyphens/>
              <w:jc w:val="center"/>
              <w:rPr>
                <w:del w:id="177" w:author="Author"/>
                <w:szCs w:val="22"/>
              </w:rPr>
            </w:pPr>
            <w:del w:id="178" w:author="Author">
              <w:r>
                <w:delText>herpes zoster,</w:delText>
              </w:r>
            </w:del>
          </w:p>
          <w:p w14:paraId="6285D1E6" w14:textId="5C8B7697" w:rsidR="0022361C" w:rsidRPr="001C38F5" w:rsidDel="00D01812" w:rsidRDefault="0022361C" w:rsidP="0020675E">
            <w:pPr>
              <w:keepNext/>
              <w:suppressAutoHyphens/>
              <w:jc w:val="center"/>
              <w:rPr>
                <w:del w:id="179" w:author="Author"/>
                <w:szCs w:val="22"/>
              </w:rPr>
            </w:pPr>
            <w:del w:id="180" w:author="Author">
              <w:r>
                <w:delText>sinusitis</w:delText>
              </w:r>
            </w:del>
          </w:p>
        </w:tc>
        <w:tc>
          <w:tcPr>
            <w:tcW w:w="1503" w:type="pct"/>
            <w:vAlign w:val="center"/>
          </w:tcPr>
          <w:p w14:paraId="42D23E2B" w14:textId="6D517936" w:rsidR="0022361C" w:rsidRPr="001C38F5" w:rsidDel="00D01812" w:rsidRDefault="0022361C" w:rsidP="0020675E">
            <w:pPr>
              <w:keepNext/>
              <w:suppressAutoHyphens/>
              <w:jc w:val="center"/>
              <w:rPr>
                <w:del w:id="181" w:author="Author"/>
                <w:szCs w:val="22"/>
              </w:rPr>
            </w:pPr>
            <w:del w:id="182" w:author="Author">
              <w:r>
                <w:delText>često</w:delText>
              </w:r>
            </w:del>
          </w:p>
        </w:tc>
      </w:tr>
      <w:tr w:rsidR="00263EEA" w:rsidRPr="001C38F5" w:rsidDel="00D01812" w14:paraId="0A3F7013" w14:textId="078E8AA3" w:rsidTr="007B4491">
        <w:trPr>
          <w:cantSplit/>
          <w:del w:id="183" w:author="Author"/>
        </w:trPr>
        <w:tc>
          <w:tcPr>
            <w:tcW w:w="1855" w:type="pct"/>
            <w:vMerge/>
          </w:tcPr>
          <w:p w14:paraId="737D9FF8" w14:textId="535C1F2E" w:rsidR="0022361C" w:rsidRPr="001C38F5" w:rsidDel="00D01812" w:rsidRDefault="0022361C" w:rsidP="0020675E">
            <w:pPr>
              <w:pStyle w:val="StyleTableheaderBold"/>
              <w:keepNext w:val="0"/>
              <w:adjustRightInd/>
              <w:jc w:val="center"/>
              <w:rPr>
                <w:del w:id="184" w:author="Author"/>
              </w:rPr>
            </w:pPr>
          </w:p>
        </w:tc>
        <w:tc>
          <w:tcPr>
            <w:tcW w:w="1642" w:type="pct"/>
            <w:vAlign w:val="center"/>
          </w:tcPr>
          <w:p w14:paraId="1F1B2147" w14:textId="1024FF15" w:rsidR="0022361C" w:rsidRPr="001C38F5" w:rsidDel="00D01812" w:rsidRDefault="0022361C" w:rsidP="0020675E">
            <w:pPr>
              <w:suppressAutoHyphens/>
              <w:jc w:val="center"/>
              <w:rPr>
                <w:del w:id="185" w:author="Author"/>
                <w:szCs w:val="22"/>
              </w:rPr>
            </w:pPr>
            <w:del w:id="186" w:author="Author">
              <w:r>
                <w:delText>sepsa,</w:delText>
              </w:r>
            </w:del>
          </w:p>
          <w:p w14:paraId="6ED8535E" w14:textId="765A7429" w:rsidR="0022361C" w:rsidRPr="001C38F5" w:rsidDel="00D01812" w:rsidRDefault="0022361C" w:rsidP="0020675E">
            <w:pPr>
              <w:suppressAutoHyphens/>
              <w:jc w:val="center"/>
              <w:rPr>
                <w:del w:id="187" w:author="Author"/>
                <w:szCs w:val="22"/>
              </w:rPr>
            </w:pPr>
            <w:del w:id="188" w:author="Author">
              <w:r>
                <w:delText>supkutani apsces,</w:delText>
              </w:r>
            </w:del>
          </w:p>
          <w:p w14:paraId="356ED159" w14:textId="07273731" w:rsidR="0022361C" w:rsidRPr="001C38F5" w:rsidDel="00D01812" w:rsidRDefault="0022361C" w:rsidP="0020675E">
            <w:pPr>
              <w:suppressAutoHyphens/>
              <w:jc w:val="center"/>
              <w:rPr>
                <w:del w:id="189" w:author="Author"/>
                <w:szCs w:val="22"/>
              </w:rPr>
            </w:pPr>
            <w:del w:id="190" w:author="Author">
              <w:r>
                <w:delText>bronhiolitis</w:delText>
              </w:r>
            </w:del>
          </w:p>
        </w:tc>
        <w:tc>
          <w:tcPr>
            <w:tcW w:w="1503" w:type="pct"/>
            <w:vAlign w:val="center"/>
          </w:tcPr>
          <w:p w14:paraId="77621EAB" w14:textId="067D14AB" w:rsidR="0022361C" w:rsidRPr="001C38F5" w:rsidDel="00D01812" w:rsidRDefault="0022361C" w:rsidP="0020675E">
            <w:pPr>
              <w:suppressAutoHyphens/>
              <w:jc w:val="center"/>
              <w:rPr>
                <w:del w:id="191" w:author="Author"/>
                <w:szCs w:val="22"/>
              </w:rPr>
            </w:pPr>
            <w:del w:id="192" w:author="Author">
              <w:r>
                <w:delText>manje često</w:delText>
              </w:r>
            </w:del>
          </w:p>
        </w:tc>
      </w:tr>
      <w:tr w:rsidR="00263EEA" w:rsidRPr="001C38F5" w:rsidDel="00D01812" w14:paraId="5F455203" w14:textId="66C32B44" w:rsidTr="007B4491">
        <w:trPr>
          <w:cantSplit/>
          <w:del w:id="193" w:author="Author"/>
        </w:trPr>
        <w:tc>
          <w:tcPr>
            <w:tcW w:w="1855" w:type="pct"/>
            <w:vAlign w:val="center"/>
          </w:tcPr>
          <w:p w14:paraId="2101228B" w14:textId="1D46F9EC" w:rsidR="00603579" w:rsidRPr="001C38F5" w:rsidDel="00D01812" w:rsidRDefault="00EC47C3" w:rsidP="0020675E">
            <w:pPr>
              <w:pStyle w:val="StyleTableheaderBold"/>
              <w:keepNext w:val="0"/>
              <w:adjustRightInd/>
              <w:jc w:val="center"/>
              <w:rPr>
                <w:del w:id="194" w:author="Author"/>
              </w:rPr>
            </w:pPr>
            <w:del w:id="195" w:author="Author">
              <w:r>
                <w:delText>Poremećaji krvi i limfnog sustava</w:delText>
              </w:r>
            </w:del>
          </w:p>
        </w:tc>
        <w:tc>
          <w:tcPr>
            <w:tcW w:w="1642" w:type="pct"/>
            <w:vAlign w:val="center"/>
          </w:tcPr>
          <w:p w14:paraId="646643EE" w14:textId="47AB2DC6" w:rsidR="00704682" w:rsidRPr="001C38F5" w:rsidDel="00D01812" w:rsidRDefault="00EC47C3" w:rsidP="0020675E">
            <w:pPr>
              <w:suppressAutoHyphens/>
              <w:jc w:val="center"/>
              <w:rPr>
                <w:del w:id="196" w:author="Author"/>
                <w:szCs w:val="22"/>
              </w:rPr>
            </w:pPr>
            <w:del w:id="197" w:author="Author">
              <w:r>
                <w:delText>limfopenija,</w:delText>
              </w:r>
            </w:del>
          </w:p>
          <w:p w14:paraId="070ED92F" w14:textId="03D447E7" w:rsidR="00105B1D" w:rsidRPr="001C38F5" w:rsidDel="00D01812" w:rsidRDefault="00EC47C3" w:rsidP="0020675E">
            <w:pPr>
              <w:suppressAutoHyphens/>
              <w:jc w:val="center"/>
              <w:rPr>
                <w:del w:id="198" w:author="Author"/>
                <w:szCs w:val="22"/>
              </w:rPr>
            </w:pPr>
            <w:del w:id="199" w:author="Author">
              <w:r>
                <w:delText>neutropenija,</w:delText>
              </w:r>
            </w:del>
          </w:p>
          <w:p w14:paraId="4A997184" w14:textId="35ED2EE8" w:rsidR="00603579" w:rsidRPr="001C38F5" w:rsidDel="00D01812" w:rsidRDefault="00EC47C3" w:rsidP="0020675E">
            <w:pPr>
              <w:suppressAutoHyphens/>
              <w:jc w:val="center"/>
              <w:rPr>
                <w:del w:id="200" w:author="Author"/>
                <w:szCs w:val="22"/>
              </w:rPr>
            </w:pPr>
            <w:del w:id="201" w:author="Author">
              <w:r>
                <w:delText>kasna neutropenija</w:delText>
              </w:r>
            </w:del>
          </w:p>
        </w:tc>
        <w:tc>
          <w:tcPr>
            <w:tcW w:w="1503" w:type="pct"/>
            <w:vAlign w:val="center"/>
          </w:tcPr>
          <w:p w14:paraId="7A02FA32" w14:textId="4E0D13F3" w:rsidR="00603579" w:rsidRPr="001C38F5" w:rsidDel="00D01812" w:rsidRDefault="00EC47C3" w:rsidP="0020675E">
            <w:pPr>
              <w:suppressAutoHyphens/>
              <w:jc w:val="center"/>
              <w:rPr>
                <w:del w:id="202" w:author="Author"/>
                <w:szCs w:val="22"/>
              </w:rPr>
            </w:pPr>
            <w:del w:id="203" w:author="Author">
              <w:r>
                <w:delText>često</w:delText>
              </w:r>
            </w:del>
          </w:p>
        </w:tc>
      </w:tr>
      <w:tr w:rsidR="00263EEA" w:rsidRPr="001C38F5" w:rsidDel="00D01812" w14:paraId="167F4D08" w14:textId="1ED70607" w:rsidTr="007B4491">
        <w:trPr>
          <w:cantSplit/>
          <w:del w:id="204" w:author="Author"/>
        </w:trPr>
        <w:tc>
          <w:tcPr>
            <w:tcW w:w="1855" w:type="pct"/>
            <w:vAlign w:val="center"/>
          </w:tcPr>
          <w:p w14:paraId="35A08BCA" w14:textId="49FF2397" w:rsidR="00603579" w:rsidRPr="001C38F5" w:rsidDel="00D01812" w:rsidRDefault="00EC47C3" w:rsidP="0020675E">
            <w:pPr>
              <w:pStyle w:val="StyleTableheaderBold"/>
              <w:keepNext w:val="0"/>
              <w:adjustRightInd/>
              <w:jc w:val="center"/>
              <w:rPr>
                <w:del w:id="205" w:author="Author"/>
              </w:rPr>
            </w:pPr>
            <w:del w:id="206" w:author="Author">
              <w:r>
                <w:delText>Poremećaji mišićno</w:delText>
              </w:r>
              <w:r>
                <w:noBreakHyphen/>
                <w:delText>koštanog sustava i vezivnog tkiva</w:delText>
              </w:r>
            </w:del>
          </w:p>
        </w:tc>
        <w:tc>
          <w:tcPr>
            <w:tcW w:w="1642" w:type="pct"/>
            <w:vAlign w:val="center"/>
          </w:tcPr>
          <w:p w14:paraId="64268449" w14:textId="50E56D97" w:rsidR="00105B1D" w:rsidRPr="001C38F5" w:rsidDel="00D01812" w:rsidRDefault="00EC47C3" w:rsidP="0020675E">
            <w:pPr>
              <w:suppressAutoHyphens/>
              <w:jc w:val="center"/>
              <w:rPr>
                <w:del w:id="207" w:author="Author"/>
                <w:szCs w:val="22"/>
              </w:rPr>
            </w:pPr>
            <w:del w:id="208" w:author="Author">
              <w:r>
                <w:delText>artralgija,</w:delText>
              </w:r>
            </w:del>
          </w:p>
          <w:p w14:paraId="6F201602" w14:textId="756052B6" w:rsidR="00603579" w:rsidRPr="001C38F5" w:rsidDel="00D01812" w:rsidRDefault="00EC47C3" w:rsidP="0020675E">
            <w:pPr>
              <w:suppressAutoHyphens/>
              <w:jc w:val="center"/>
              <w:rPr>
                <w:del w:id="209" w:author="Author"/>
                <w:szCs w:val="22"/>
              </w:rPr>
            </w:pPr>
            <w:del w:id="210" w:author="Author">
              <w:r>
                <w:delText>bol u leđima</w:delText>
              </w:r>
            </w:del>
          </w:p>
        </w:tc>
        <w:tc>
          <w:tcPr>
            <w:tcW w:w="1503" w:type="pct"/>
            <w:vAlign w:val="center"/>
          </w:tcPr>
          <w:p w14:paraId="41F60735" w14:textId="6385CB59" w:rsidR="00603579" w:rsidRPr="001C38F5" w:rsidDel="00D01812" w:rsidRDefault="00EC47C3" w:rsidP="0020675E">
            <w:pPr>
              <w:suppressAutoHyphens/>
              <w:jc w:val="center"/>
              <w:rPr>
                <w:del w:id="211" w:author="Author"/>
                <w:szCs w:val="22"/>
              </w:rPr>
            </w:pPr>
            <w:del w:id="212" w:author="Author">
              <w:r>
                <w:delText>vrlo često</w:delText>
              </w:r>
            </w:del>
          </w:p>
        </w:tc>
      </w:tr>
      <w:tr w:rsidR="00263EEA" w:rsidRPr="001C38F5" w:rsidDel="00D01812" w14:paraId="6F8E0FDF" w14:textId="36A01FA8" w:rsidTr="007B4491">
        <w:trPr>
          <w:cantSplit/>
          <w:del w:id="213" w:author="Author"/>
        </w:trPr>
        <w:tc>
          <w:tcPr>
            <w:tcW w:w="1855" w:type="pct"/>
          </w:tcPr>
          <w:p w14:paraId="26E774A5" w14:textId="6AE1FB12" w:rsidR="00603579" w:rsidRPr="001C38F5" w:rsidDel="00D01812" w:rsidRDefault="00EC47C3" w:rsidP="0020675E">
            <w:pPr>
              <w:pStyle w:val="StyleTableheaderBold"/>
              <w:adjustRightInd/>
              <w:jc w:val="center"/>
              <w:rPr>
                <w:del w:id="214" w:author="Author"/>
              </w:rPr>
            </w:pPr>
            <w:del w:id="215" w:author="Author">
              <w:r>
                <w:delText>Pretrage</w:delText>
              </w:r>
            </w:del>
          </w:p>
        </w:tc>
        <w:tc>
          <w:tcPr>
            <w:tcW w:w="1642" w:type="pct"/>
          </w:tcPr>
          <w:p w14:paraId="01DF1DE7" w14:textId="4928DD3D" w:rsidR="00603579" w:rsidRPr="001C38F5" w:rsidDel="00D01812" w:rsidRDefault="00EC47C3" w:rsidP="0020675E">
            <w:pPr>
              <w:suppressAutoHyphens/>
              <w:jc w:val="center"/>
              <w:rPr>
                <w:del w:id="216" w:author="Author"/>
                <w:szCs w:val="22"/>
              </w:rPr>
            </w:pPr>
            <w:del w:id="217" w:author="Author">
              <w:r>
                <w:delText>smanjene razine imunoglobulina</w:delText>
              </w:r>
            </w:del>
          </w:p>
        </w:tc>
        <w:tc>
          <w:tcPr>
            <w:tcW w:w="1503" w:type="pct"/>
          </w:tcPr>
          <w:p w14:paraId="57338BFB" w14:textId="35025C6A" w:rsidR="00603579" w:rsidRPr="001C38F5" w:rsidDel="00D01812" w:rsidRDefault="00EC47C3" w:rsidP="0020675E">
            <w:pPr>
              <w:suppressAutoHyphens/>
              <w:jc w:val="center"/>
              <w:rPr>
                <w:del w:id="218" w:author="Author"/>
                <w:szCs w:val="22"/>
              </w:rPr>
            </w:pPr>
            <w:del w:id="219" w:author="Author">
              <w:r>
                <w:delText>vrlo često</w:delText>
              </w:r>
            </w:del>
          </w:p>
        </w:tc>
      </w:tr>
      <w:tr w:rsidR="00FA3817" w:rsidRPr="001C38F5" w:rsidDel="00D01812" w14:paraId="7702C71A" w14:textId="1A330285" w:rsidTr="007B4491">
        <w:trPr>
          <w:cantSplit/>
          <w:del w:id="220" w:author="Author"/>
        </w:trPr>
        <w:tc>
          <w:tcPr>
            <w:tcW w:w="1855" w:type="pct"/>
            <w:vAlign w:val="center"/>
          </w:tcPr>
          <w:p w14:paraId="6CF4AF8A" w14:textId="56DCF46F" w:rsidR="00603579" w:rsidRPr="001C38F5" w:rsidDel="00D01812" w:rsidRDefault="00EC47C3" w:rsidP="0020675E">
            <w:pPr>
              <w:pStyle w:val="StyleTableheaderBold"/>
              <w:adjustRightInd/>
              <w:jc w:val="center"/>
              <w:rPr>
                <w:del w:id="221" w:author="Author"/>
              </w:rPr>
            </w:pPr>
            <w:del w:id="222" w:author="Author">
              <w:r>
                <w:delText>Ozljede, trovanja i proceduralne komplikacije</w:delText>
              </w:r>
            </w:del>
          </w:p>
        </w:tc>
        <w:tc>
          <w:tcPr>
            <w:tcW w:w="1642" w:type="pct"/>
            <w:vAlign w:val="center"/>
          </w:tcPr>
          <w:p w14:paraId="37A59B8F" w14:textId="380F778E" w:rsidR="00603579" w:rsidRPr="001C38F5" w:rsidDel="00D01812" w:rsidRDefault="00EC47C3" w:rsidP="0020675E">
            <w:pPr>
              <w:suppressAutoHyphens/>
              <w:jc w:val="center"/>
              <w:rPr>
                <w:del w:id="223" w:author="Author"/>
                <w:szCs w:val="22"/>
              </w:rPr>
            </w:pPr>
            <w:del w:id="224" w:author="Author">
              <w:r>
                <w:delText>reakcija povezana s infuzijom</w:delText>
              </w:r>
            </w:del>
          </w:p>
        </w:tc>
        <w:tc>
          <w:tcPr>
            <w:tcW w:w="1503" w:type="pct"/>
            <w:vAlign w:val="center"/>
          </w:tcPr>
          <w:p w14:paraId="274E042C" w14:textId="3F1816E4" w:rsidR="00603579" w:rsidRPr="001C38F5" w:rsidDel="00D01812" w:rsidRDefault="00EC47C3" w:rsidP="0020675E">
            <w:pPr>
              <w:suppressAutoHyphens/>
              <w:jc w:val="center"/>
              <w:rPr>
                <w:del w:id="225" w:author="Author"/>
                <w:szCs w:val="22"/>
              </w:rPr>
            </w:pPr>
            <w:del w:id="226" w:author="Author">
              <w:r>
                <w:delText>vrlo često</w:delText>
              </w:r>
            </w:del>
          </w:p>
        </w:tc>
      </w:tr>
    </w:tbl>
    <w:p w14:paraId="2A1642E7" w14:textId="77777777" w:rsidR="00105B1D" w:rsidRPr="001C38F5" w:rsidRDefault="00105B1D" w:rsidP="0020675E">
      <w:pPr>
        <w:autoSpaceDE w:val="0"/>
        <w:autoSpaceDN w:val="0"/>
        <w:rPr>
          <w:szCs w:val="22"/>
        </w:rPr>
      </w:pPr>
    </w:p>
    <w:p w14:paraId="03BB007D" w14:textId="77777777" w:rsidR="00704682" w:rsidRPr="001C38F5" w:rsidRDefault="00EC47C3" w:rsidP="0020675E">
      <w:pPr>
        <w:keepNext/>
        <w:autoSpaceDE w:val="0"/>
        <w:autoSpaceDN w:val="0"/>
        <w:rPr>
          <w:szCs w:val="22"/>
          <w:u w:val="single"/>
        </w:rPr>
      </w:pPr>
      <w:r>
        <w:rPr>
          <w:u w:val="single"/>
        </w:rPr>
        <w:lastRenderedPageBreak/>
        <w:t>Opis odabranih nuspojava</w:t>
      </w:r>
    </w:p>
    <w:p w14:paraId="3A53A755" w14:textId="4248F3BA" w:rsidR="00105B1D" w:rsidRPr="001C38F5" w:rsidRDefault="00105B1D" w:rsidP="0020675E">
      <w:pPr>
        <w:keepNext/>
        <w:autoSpaceDE w:val="0"/>
        <w:autoSpaceDN w:val="0"/>
        <w:rPr>
          <w:szCs w:val="22"/>
        </w:rPr>
      </w:pPr>
    </w:p>
    <w:p w14:paraId="680FB1BC" w14:textId="77777777" w:rsidR="00105B1D" w:rsidRDefault="00EC47C3" w:rsidP="0020675E">
      <w:pPr>
        <w:keepNext/>
        <w:autoSpaceDE w:val="0"/>
        <w:autoSpaceDN w:val="0"/>
        <w:rPr>
          <w:i/>
        </w:rPr>
      </w:pPr>
      <w:r>
        <w:rPr>
          <w:i/>
        </w:rPr>
        <w:t>Reakcije povezane s infuzijom</w:t>
      </w:r>
    </w:p>
    <w:p w14:paraId="32A888F0" w14:textId="77777777" w:rsidR="00770AD1" w:rsidRPr="001C38F5" w:rsidRDefault="00770AD1" w:rsidP="0020675E">
      <w:pPr>
        <w:keepNext/>
        <w:autoSpaceDE w:val="0"/>
        <w:autoSpaceDN w:val="0"/>
        <w:rPr>
          <w:i/>
          <w:szCs w:val="22"/>
        </w:rPr>
      </w:pPr>
    </w:p>
    <w:p w14:paraId="1798A0F0" w14:textId="2EEF0C62" w:rsidR="00105B1D" w:rsidRPr="001C38F5" w:rsidRDefault="00EC47C3" w:rsidP="0020675E">
      <w:pPr>
        <w:rPr>
          <w:szCs w:val="22"/>
        </w:rPr>
      </w:pPr>
      <w:r>
        <w:t>Inebilizumab može uzrokovati reakcije povezane s infuzijom koje mogu uključivati glavobolju, mučninu, somnolenciju, dispneju, vrućicu, mialgiju, osip</w:t>
      </w:r>
      <w:ins w:id="227" w:author="Author">
        <w:r>
          <w:t>, palpitacije</w:t>
        </w:r>
      </w:ins>
      <w:r>
        <w:t xml:space="preserve"> ili druge simptome. Svi su bolesnici primili premedikaciju. Reakcije na infuziju zabilježene su u</w:t>
      </w:r>
      <w:ins w:id="228" w:author="Author">
        <w:r>
          <w:t> </w:t>
        </w:r>
      </w:ins>
      <w:del w:id="229" w:author="Author">
        <w:r>
          <w:delText xml:space="preserve"> </w:delText>
        </w:r>
      </w:del>
      <w:r>
        <w:t>9,2 % bolesnika s NMOSD</w:t>
      </w:r>
      <w:r>
        <w:noBreakHyphen/>
        <w:t xml:space="preserve">om tijekom prvog ciklusa inebilizumaba, u usporedbi s 10,7 % bolesnika koji su primali placebo. </w:t>
      </w:r>
      <w:ins w:id="230" w:author="Author">
        <w:del w:id="231" w:author="Author">
          <w:r w:rsidDel="003A4E15">
            <w:delText>Reakcije na i</w:delText>
          </w:r>
        </w:del>
        <w:r w:rsidR="003A4E15">
          <w:t>I</w:t>
        </w:r>
        <w:r>
          <w:t>nfuzij</w:t>
        </w:r>
        <w:r w:rsidR="003A4E15">
          <w:t>ske reakcije</w:t>
        </w:r>
        <w:del w:id="232" w:author="Author">
          <w:r w:rsidDel="003A4E15">
            <w:delText>u</w:delText>
          </w:r>
        </w:del>
        <w:r>
          <w:t xml:space="preserve"> zabilježene su u 7,4 % bolesnika s IgG4</w:t>
        </w:r>
        <w:r>
          <w:noBreakHyphen/>
          <w:t>RD</w:t>
        </w:r>
        <w:r>
          <w:noBreakHyphen/>
          <w:t xml:space="preserve">om koji su primali inebilizumab u usporedbi s 14,9 % bolesnika koji su primali placebo tijekom randomiziranog kontroliranog razdoblja. </w:t>
        </w:r>
      </w:ins>
      <w:r>
        <w:t>Reakcije povezane s infuzijom najčešće su se javljale s prvom infuzijom, ali su opažene i tijekom kasnijih infuzija. Većina reakcija povezanih s infuzijom zabilježenih u bolesnika liječenih inebilizumabom bile su blage ili umjerene težine.</w:t>
      </w:r>
    </w:p>
    <w:p w14:paraId="5562CF02" w14:textId="77777777" w:rsidR="00105B1D" w:rsidRPr="001C38F5" w:rsidRDefault="00105B1D" w:rsidP="0020675E">
      <w:pPr>
        <w:autoSpaceDE w:val="0"/>
        <w:autoSpaceDN w:val="0"/>
        <w:rPr>
          <w:szCs w:val="22"/>
        </w:rPr>
      </w:pPr>
    </w:p>
    <w:p w14:paraId="52CF2C02" w14:textId="77777777" w:rsidR="00105B1D" w:rsidRDefault="00EC47C3" w:rsidP="0020675E">
      <w:pPr>
        <w:autoSpaceDE w:val="0"/>
        <w:autoSpaceDN w:val="0"/>
        <w:rPr>
          <w:i/>
        </w:rPr>
      </w:pPr>
      <w:r>
        <w:rPr>
          <w:i/>
        </w:rPr>
        <w:t>Infekcije</w:t>
      </w:r>
    </w:p>
    <w:p w14:paraId="0DA7898C" w14:textId="77777777" w:rsidR="00770AD1" w:rsidRPr="001C38F5" w:rsidRDefault="00770AD1" w:rsidP="0020675E">
      <w:pPr>
        <w:autoSpaceDE w:val="0"/>
        <w:autoSpaceDN w:val="0"/>
        <w:rPr>
          <w:i/>
          <w:szCs w:val="22"/>
        </w:rPr>
      </w:pPr>
    </w:p>
    <w:p w14:paraId="475D9509" w14:textId="1D5EE7A3" w:rsidR="00105B1D" w:rsidRPr="001C38F5" w:rsidRDefault="00D01812" w:rsidP="0020675E">
      <w:pPr>
        <w:autoSpaceDE w:val="0"/>
        <w:autoSpaceDN w:val="0"/>
        <w:rPr>
          <w:szCs w:val="22"/>
        </w:rPr>
      </w:pPr>
      <w:ins w:id="233" w:author="Author">
        <w:r>
          <w:t>U kliničkim ispitivanjima i</w:t>
        </w:r>
      </w:ins>
      <w:del w:id="234" w:author="Author">
        <w:r>
          <w:delText>I</w:delText>
        </w:r>
      </w:del>
      <w:r>
        <w:t>nfekcija je zabilježena u 74,7 % bolesnika s NMOSD</w:t>
      </w:r>
      <w:r>
        <w:noBreakHyphen/>
        <w:t>om</w:t>
      </w:r>
      <w:ins w:id="235" w:author="Author">
        <w:r>
          <w:t xml:space="preserve"> i 70,5 % bolesnika s IgG4</w:t>
        </w:r>
        <w:r>
          <w:noBreakHyphen/>
          <w:t>RD</w:t>
        </w:r>
        <w:r>
          <w:noBreakHyphen/>
          <w:t>om</w:t>
        </w:r>
      </w:ins>
      <w:r>
        <w:t xml:space="preserve"> liječenih inebilizumabom tijekom randomiziranog kontroliranog razdoblja i otvorenog razdoblja. Najčešće infekcije</w:t>
      </w:r>
      <w:ins w:id="236" w:author="Author">
        <w:r>
          <w:t xml:space="preserve"> u bolesnika s NMOSD</w:t>
        </w:r>
        <w:r>
          <w:noBreakHyphen/>
          <w:t>om</w:t>
        </w:r>
      </w:ins>
      <w:r>
        <w:t xml:space="preserve"> obuhvaćale su infekciju mokraćnog sustava (26,2 %), nazofaringitis (20,9 %) i infekciju gornjih dišnih puteva (15,6 %), gripu (8,9 %) i bronhitis (6,7 %). Ozbiljne infekcije koje su zabilježene u više od jednog bolesnika </w:t>
      </w:r>
      <w:ins w:id="237" w:author="Author">
        <w:r>
          <w:t>s NMOSD</w:t>
        </w:r>
        <w:r>
          <w:noBreakHyphen/>
          <w:t xml:space="preserve">om </w:t>
        </w:r>
      </w:ins>
      <w:r>
        <w:t xml:space="preserve">liječenog inebilizumabom bile su infekcija mokraćnog sustava (4,0 %) i pneumonija (1,8 %). </w:t>
      </w:r>
      <w:ins w:id="238" w:author="Author">
        <w:r>
          <w:t>Najčešće infekcije koje su zabilježene u bolesnika s IgG4</w:t>
        </w:r>
        <w:r>
          <w:noBreakHyphen/>
          <w:t>RD</w:t>
        </w:r>
        <w:r>
          <w:noBreakHyphen/>
          <w:t>om obuhvaćale su infekciju gornjih dišnih puteva (10,7 %), nazofaringitis (9,8 %), infekciju mokraćnog sustava (8,9 %) i gripu (6,3 %). Ozbiljna infekcija koja je zabilježena u više od jednog bolesnika s IgG4</w:t>
        </w:r>
        <w:r>
          <w:noBreakHyphen/>
          <w:t>RD</w:t>
        </w:r>
        <w:r>
          <w:noBreakHyphen/>
          <w:t xml:space="preserve">om liječenog inebilizumabom bila je pneumonija (1,8 %). </w:t>
        </w:r>
      </w:ins>
      <w:r>
        <w:t>Vidjeti dio 4.4 za mjere koje treba poduzeti u slučaju infekcije.</w:t>
      </w:r>
    </w:p>
    <w:p w14:paraId="6C2B5BAD" w14:textId="77777777" w:rsidR="00105B1D" w:rsidRPr="001C38F5" w:rsidRDefault="00105B1D" w:rsidP="0020675E">
      <w:pPr>
        <w:autoSpaceDE w:val="0"/>
        <w:autoSpaceDN w:val="0"/>
        <w:rPr>
          <w:szCs w:val="22"/>
        </w:rPr>
      </w:pPr>
    </w:p>
    <w:p w14:paraId="0F9E09E5" w14:textId="77777777" w:rsidR="00105B1D" w:rsidRDefault="00EC47C3" w:rsidP="0020675E">
      <w:pPr>
        <w:autoSpaceDE w:val="0"/>
        <w:autoSpaceDN w:val="0"/>
        <w:rPr>
          <w:i/>
        </w:rPr>
      </w:pPr>
      <w:r>
        <w:rPr>
          <w:i/>
        </w:rPr>
        <w:t>Oportunističke i ozbiljne infekcije</w:t>
      </w:r>
    </w:p>
    <w:p w14:paraId="10C4B41D" w14:textId="77777777" w:rsidR="00F11E38" w:rsidRPr="001C38F5" w:rsidRDefault="00F11E38" w:rsidP="0020675E">
      <w:pPr>
        <w:autoSpaceDE w:val="0"/>
        <w:autoSpaceDN w:val="0"/>
        <w:rPr>
          <w:i/>
          <w:szCs w:val="22"/>
        </w:rPr>
      </w:pPr>
    </w:p>
    <w:p w14:paraId="517ADF57" w14:textId="4DA12590" w:rsidR="00D01812" w:rsidRPr="00D01812" w:rsidRDefault="00D01812" w:rsidP="0020675E">
      <w:pPr>
        <w:autoSpaceDE w:val="0"/>
        <w:autoSpaceDN w:val="0"/>
        <w:rPr>
          <w:szCs w:val="22"/>
        </w:rPr>
      </w:pPr>
      <w:ins w:id="239" w:author="Author">
        <w:r>
          <w:t>U ispitivanju za NMOSD t</w:t>
        </w:r>
      </w:ins>
      <w:del w:id="240" w:author="Author">
        <w:r>
          <w:delText>T</w:delText>
        </w:r>
      </w:del>
      <w:r>
        <w:t xml:space="preserve">ijekom randomiziranog kontroliranog razdoblja, pojava oportunističkih infekcija nije zabilježena ni u jednoj ispitivanoj skupini, dok je jedna infektivna nuspojava 4. stupnja (atipična pneumonija) zabilježena u bolesnika liječenog inebilizumabom. Tijekom otvorenog razdoblja, 2 su bolesnika liječena inebilizumabom (0,9 %) razvila oportunističku infekciju (od kojih jedna nije bila potvrđena), dok su 3 bolesnika liječena inebilizumabom (1,4 %) razvila infektivne nuspojave 4. stupnja. Vidjeti dio 4.4 za mjere koje treba poduzeti u slučaju infekcije. </w:t>
      </w:r>
      <w:ins w:id="241" w:author="Author">
        <w:r>
          <w:t>U ispitivanju za IgG4</w:t>
        </w:r>
        <w:r>
          <w:noBreakHyphen/>
          <w:t>RD, tijekom randomiziranog kontroliranog razdoblja i otvorenog razdoblja 3 bolesnika liječena inebilizumabom (2,7 %) razvila su oportunističku infekciju (sve herpes zoster koji nije bio ozbiljan).</w:t>
        </w:r>
      </w:ins>
    </w:p>
    <w:p w14:paraId="08C1A5F4" w14:textId="380E6DB0" w:rsidR="00105B1D" w:rsidRPr="001C38F5" w:rsidRDefault="00105B1D" w:rsidP="0020675E">
      <w:pPr>
        <w:autoSpaceDE w:val="0"/>
        <w:autoSpaceDN w:val="0"/>
        <w:rPr>
          <w:szCs w:val="22"/>
        </w:rPr>
      </w:pPr>
    </w:p>
    <w:p w14:paraId="3DB9B3C5" w14:textId="77777777" w:rsidR="00105B1D" w:rsidRPr="001C38F5" w:rsidRDefault="00EC47C3" w:rsidP="0020675E">
      <w:pPr>
        <w:keepNext/>
        <w:rPr>
          <w:szCs w:val="22"/>
          <w:u w:val="single"/>
        </w:rPr>
      </w:pPr>
      <w:r>
        <w:rPr>
          <w:u w:val="single"/>
        </w:rPr>
        <w:t>Poremećaji vrijednosti laboratorijskih nalaza</w:t>
      </w:r>
    </w:p>
    <w:p w14:paraId="18325F4A" w14:textId="77777777" w:rsidR="00105B1D" w:rsidRPr="001C38F5" w:rsidRDefault="00105B1D" w:rsidP="0020675E">
      <w:pPr>
        <w:keepNext/>
        <w:rPr>
          <w:szCs w:val="22"/>
          <w:u w:val="single"/>
        </w:rPr>
      </w:pPr>
    </w:p>
    <w:p w14:paraId="0E7870EC" w14:textId="77777777" w:rsidR="00105B1D" w:rsidRPr="001C38F5" w:rsidRDefault="00EC47C3" w:rsidP="0020675E">
      <w:pPr>
        <w:keepNext/>
        <w:rPr>
          <w:i/>
          <w:szCs w:val="22"/>
        </w:rPr>
      </w:pPr>
      <w:r>
        <w:rPr>
          <w:i/>
        </w:rPr>
        <w:t>Smanjene razine imunoglobulina</w:t>
      </w:r>
    </w:p>
    <w:p w14:paraId="3D983DB3" w14:textId="77777777" w:rsidR="00F11E38" w:rsidRDefault="00F11E38" w:rsidP="0020675E"/>
    <w:p w14:paraId="6BF64F2C" w14:textId="03B34E90" w:rsidR="00105B1D" w:rsidRPr="001C38F5" w:rsidRDefault="00EC47C3" w:rsidP="0020675E">
      <w:pPr>
        <w:rPr>
          <w:szCs w:val="22"/>
        </w:rPr>
      </w:pPr>
      <w:r>
        <w:t xml:space="preserve">U skladu s mehanizmom djelovanja, prosječne razine imunoglobulina smanjivale su se s primjenom inebilizumaba. </w:t>
      </w:r>
      <w:ins w:id="242" w:author="Author">
        <w:r>
          <w:t>U ispitivanju za NMOSD, n</w:t>
        </w:r>
      </w:ins>
      <w:del w:id="243" w:author="Author">
        <w:r>
          <w:delText>N</w:delText>
        </w:r>
      </w:del>
      <w:r>
        <w:t>a kraju randomiziranog kontroliranog razdoblja od 6,5 mjeseci, udio bolesnika s razinama ispod donje granice normalnih vrijednosti bio je sljedeći: IgA u 9,8 % bolesnika liječenih inebilizumabom i 3,1 % onih koji su primali placebo, IgE u 10,6 % bolesnika liječenih inebilizumabom i 12,5 % onih koji su primali placebo, IgG u 3,8 % bolesnika liječenih inebilizumabom i 9,4 % onih koji su primali placebo, i IgM u 29,3 % bolesnika liječenih inebilizumabom i 15,6 % onih koji su primali placebo. Prijavljena je jedna nuspojava smanjenih vrijednosti IgG</w:t>
      </w:r>
      <w:r>
        <w:noBreakHyphen/>
        <w:t>a (2. stupnja, tijekom otvorenog razdoblja). Udio bolesnika liječenih inebilizumabom s razinama IgG</w:t>
      </w:r>
      <w:r>
        <w:noBreakHyphen/>
        <w:t>a ispod donje granice normalnih vrijednosti u 1. godini bio je 7,4 %, a u 2. godini 9,9 %. S medijanom izloženosti od 3,2 godine, učestalost umjerenog smanjenja vrijednosti IgG</w:t>
      </w:r>
      <w:r>
        <w:noBreakHyphen/>
        <w:t>a (od 300 do &lt; 500 mg/dl) bila je 14,2 %, a učestalost teškog smanjenja vrijednosti IgG</w:t>
      </w:r>
      <w:r>
        <w:noBreakHyphen/>
        <w:t>a (&lt; 300 mg/dl) bila je 3,6 %.</w:t>
      </w:r>
      <w:ins w:id="244" w:author="Author">
        <w:r>
          <w:t xml:space="preserve"> U ispitivanju za IgG4</w:t>
        </w:r>
        <w:r>
          <w:noBreakHyphen/>
          <w:t xml:space="preserve">RD, na kraju randomiziranog kontroliranog razdoblja od 12 mjeseci ukupna razina imunoglobulina smanjena je za otprilike 12 % od početne vrijednosti kod bolesnika liječenih inebilizumabom u usporedbi s povišenjem od 21 % u bolesnika koji </w:t>
        </w:r>
        <w:r>
          <w:lastRenderedPageBreak/>
          <w:t>su primali placebo. Srednje vrijednosti smanjenja od početne vrijednosti imunoglobulina G (IgG) i imunoglobulina M (IgM) iznosile su otprilike 9 % odnosno 32 % u bolesnika liječenih inebilizumabom, dok je razina IgG</w:t>
        </w:r>
        <w:r>
          <w:noBreakHyphen/>
          <w:t>a povišena za 26 %, a razina IgM</w:t>
        </w:r>
        <w:r>
          <w:noBreakHyphen/>
          <w:t>a povišena je za otprilike 3 % u bolesnika koji su primali placebo.</w:t>
        </w:r>
      </w:ins>
    </w:p>
    <w:p w14:paraId="634839CD" w14:textId="77777777" w:rsidR="00105B1D" w:rsidRPr="001C38F5" w:rsidRDefault="00105B1D" w:rsidP="0020675E">
      <w:pPr>
        <w:rPr>
          <w:szCs w:val="22"/>
          <w:u w:val="single"/>
        </w:rPr>
      </w:pPr>
    </w:p>
    <w:p w14:paraId="421CEECC" w14:textId="77777777" w:rsidR="00105B1D" w:rsidRDefault="00EC47C3" w:rsidP="0020675E">
      <w:pPr>
        <w:keepNext/>
        <w:rPr>
          <w:i/>
        </w:rPr>
      </w:pPr>
      <w:r>
        <w:rPr>
          <w:i/>
        </w:rPr>
        <w:t>Smanjen broj neutrofila</w:t>
      </w:r>
    </w:p>
    <w:p w14:paraId="1483D51F" w14:textId="77777777" w:rsidR="00F11E38" w:rsidRPr="001C38F5" w:rsidRDefault="00F11E38" w:rsidP="0020675E">
      <w:pPr>
        <w:keepNext/>
        <w:rPr>
          <w:i/>
          <w:szCs w:val="22"/>
        </w:rPr>
      </w:pPr>
    </w:p>
    <w:p w14:paraId="3D8AC3F5" w14:textId="1BA2C9CE" w:rsidR="00C36F70" w:rsidRPr="00C36F70" w:rsidRDefault="00C36F70" w:rsidP="0020675E">
      <w:pPr>
        <w:keepNext/>
        <w:rPr>
          <w:szCs w:val="22"/>
        </w:rPr>
      </w:pPr>
      <w:ins w:id="245" w:author="Author">
        <w:r>
          <w:t>U ispitivanju za NMOSD, n</w:t>
        </w:r>
      </w:ins>
      <w:del w:id="246" w:author="Author">
        <w:r>
          <w:delText>N</w:delText>
        </w:r>
      </w:del>
      <w:r>
        <w:t>akon 6,5 mjeseci liječenja zabilježen je broj neutrofila između 1,0 </w:t>
      </w:r>
      <w:r>
        <w:noBreakHyphen/>
        <w:t> 1,5 </w:t>
      </w:r>
      <w:ins w:id="247" w:author="Author">
        <w:r>
          <w:t>×</w:t>
        </w:r>
      </w:ins>
      <w:del w:id="248" w:author="Author">
        <w:r>
          <w:delText>x</w:delText>
        </w:r>
      </w:del>
      <w:r>
        <w:t> 10</w:t>
      </w:r>
      <w:r>
        <w:rPr>
          <w:vertAlign w:val="superscript"/>
        </w:rPr>
        <w:t>9</w:t>
      </w:r>
      <w:r>
        <w:t>/l (2. stupanj) u 7,5 % bolesnika liječenih inebilizumabom naspram 1,8 % bolesnika koji su primali placebo. Broj neutrofila između 0,5 </w:t>
      </w:r>
      <w:r>
        <w:noBreakHyphen/>
        <w:t> 1,0 </w:t>
      </w:r>
      <w:ins w:id="249" w:author="Author">
        <w:r>
          <w:t>×</w:t>
        </w:r>
      </w:ins>
      <w:del w:id="250" w:author="Author">
        <w:r>
          <w:delText>x</w:delText>
        </w:r>
      </w:del>
      <w:r>
        <w:t> 10</w:t>
      </w:r>
      <w:r>
        <w:rPr>
          <w:vertAlign w:val="superscript"/>
        </w:rPr>
        <w:t>9</w:t>
      </w:r>
      <w:r>
        <w:t xml:space="preserve">/l (3. stupanj) zabilježen je u 1,7 % bolesnika liječenih inebilizumabom naspram 0 % bolesnika koji su primali placebo. </w:t>
      </w:r>
      <w:ins w:id="251" w:author="Author">
        <w:r>
          <w:t>U ispitivanju za IgG4</w:t>
        </w:r>
        <w:r>
          <w:noBreakHyphen/>
          <w:t>RD, tijekom randomiziranog kontroliranog razdoblja od 12 mjeseci zabilježen je broj neutrofila između 1,0 </w:t>
        </w:r>
        <w:r>
          <w:noBreakHyphen/>
          <w:t> 1,5 × 10</w:t>
        </w:r>
        <w:r>
          <w:rPr>
            <w:vertAlign w:val="superscript"/>
          </w:rPr>
          <w:t>9</w:t>
        </w:r>
        <w:r>
          <w:t>/l u 7,5 % bolesnika liječenih inebilizumabom naspram 3 % bolesnika koji su primali placebo. Broj neutrofila između 0,5 </w:t>
        </w:r>
        <w:r>
          <w:noBreakHyphen/>
          <w:t> 1,0 × 10</w:t>
        </w:r>
        <w:r>
          <w:rPr>
            <w:vertAlign w:val="superscript"/>
          </w:rPr>
          <w:t>9</w:t>
        </w:r>
        <w:r>
          <w:t xml:space="preserve">/l zabilježen je u 0 % bolesnika liječenih inebilizumabom naspram 1,5 % bolesnika koji su primali placebo. </w:t>
        </w:r>
      </w:ins>
      <w:r>
        <w:t>Neutropenija je uglavnom bila prolazna i nije bila povezana s ozbiljnim infekcijama.</w:t>
      </w:r>
    </w:p>
    <w:p w14:paraId="28817F02" w14:textId="77777777" w:rsidR="00105B1D" w:rsidRPr="001C38F5" w:rsidRDefault="00105B1D" w:rsidP="0020675E">
      <w:pPr>
        <w:rPr>
          <w:szCs w:val="22"/>
          <w:u w:val="single"/>
        </w:rPr>
      </w:pPr>
    </w:p>
    <w:p w14:paraId="0881F971" w14:textId="77777777" w:rsidR="00105B1D" w:rsidRDefault="00EC47C3" w:rsidP="0020675E">
      <w:pPr>
        <w:keepNext/>
        <w:rPr>
          <w:i/>
        </w:rPr>
      </w:pPr>
      <w:r>
        <w:rPr>
          <w:i/>
        </w:rPr>
        <w:t>Smanjen broj limfocita</w:t>
      </w:r>
    </w:p>
    <w:p w14:paraId="46237963" w14:textId="77777777" w:rsidR="00F11E38" w:rsidRPr="001C38F5" w:rsidRDefault="00F11E38" w:rsidP="0020675E">
      <w:pPr>
        <w:keepNext/>
        <w:rPr>
          <w:szCs w:val="22"/>
        </w:rPr>
      </w:pPr>
    </w:p>
    <w:p w14:paraId="28D8956D" w14:textId="1FFE6AA8" w:rsidR="00410506" w:rsidRPr="00410506" w:rsidRDefault="00410506" w:rsidP="0020675E">
      <w:pPr>
        <w:rPr>
          <w:szCs w:val="22"/>
        </w:rPr>
      </w:pPr>
      <w:ins w:id="252" w:author="Author">
        <w:r>
          <w:t>U ispitivanju za NMOSD tijekom</w:t>
        </w:r>
      </w:ins>
      <w:del w:id="253" w:author="Author">
        <w:r>
          <w:delText>Nakon</w:delText>
        </w:r>
      </w:del>
      <w:r>
        <w:t xml:space="preserve"> 6,5 mjeseci liječenja smanjenje broja limfocita češće je zabilježeno u bolesnika liječenih inebilizumabom nego u bolesnika koji su primali placebo; broj limfocita između 500 i &lt; 800/mm</w:t>
      </w:r>
      <w:r>
        <w:rPr>
          <w:vertAlign w:val="superscript"/>
        </w:rPr>
        <w:t>3</w:t>
      </w:r>
      <w:r>
        <w:t xml:space="preserve"> (2. stupanj) zabilježen je u 21,4 % bolesnika liječenih inebilizumabom naspram 12,5 % bolesnika koji su primali placebo. Broj limfocita između 200 i &lt; 500/mm</w:t>
      </w:r>
      <w:r>
        <w:rPr>
          <w:vertAlign w:val="superscript"/>
        </w:rPr>
        <w:t>3</w:t>
      </w:r>
      <w:r>
        <w:t xml:space="preserve"> (3. stupanj) zabilježen je u 2,9 % bolesnika liječenih inebilizumabom naspram 1,8 % bolesnika koji su primali placebo. </w:t>
      </w:r>
      <w:ins w:id="254" w:author="Author">
        <w:r>
          <w:t>U ispitivanju za IgG4</w:t>
        </w:r>
        <w:r>
          <w:noBreakHyphen/>
          <w:t>RD, tijekom 12 mjeseci liječenja u randomiziranom kontroliranom razdoblju smanjenje broja limfocita češće je zabilježeno u bolesnika liječenih inebilizumabom nego u bolesnika koji su primali placebo: broj limfocita između 500 i &lt; 800/mm</w:t>
        </w:r>
        <w:r>
          <w:rPr>
            <w:vertAlign w:val="superscript"/>
          </w:rPr>
          <w:t>3</w:t>
        </w:r>
        <w:r>
          <w:t xml:space="preserve"> (2. stupanj) zabilježen je u 26,9 % bolesnika liječenih inebilizumabom kao i bolesnika koji su primali placebo. Broj limfocita između 200 i &lt; 500/mm</w:t>
        </w:r>
        <w:r>
          <w:rPr>
            <w:vertAlign w:val="superscript"/>
          </w:rPr>
          <w:t>3</w:t>
        </w:r>
        <w:r>
          <w:t xml:space="preserve"> (3. stupanj) zabilježen je u 10,4 % bolesnika liječenih inebilizumabom naspram 3,0 % bolesnika koji su primali placebo. </w:t>
        </w:r>
      </w:ins>
      <w:r>
        <w:t>Ovaj nalaz odgovara mehanizmu djelovanja deplecije B</w:t>
      </w:r>
      <w:r>
        <w:noBreakHyphen/>
        <w:t>stanica jer su B</w:t>
      </w:r>
      <w:r>
        <w:noBreakHyphen/>
        <w:t>stanice podskupina populacije limfocita.</w:t>
      </w:r>
    </w:p>
    <w:p w14:paraId="136F46FE" w14:textId="77777777" w:rsidR="00105B1D" w:rsidRPr="001C38F5" w:rsidRDefault="00105B1D" w:rsidP="0020675E">
      <w:pPr>
        <w:autoSpaceDE w:val="0"/>
        <w:autoSpaceDN w:val="0"/>
        <w:rPr>
          <w:szCs w:val="22"/>
        </w:rPr>
      </w:pPr>
    </w:p>
    <w:p w14:paraId="27A12F8C" w14:textId="77777777" w:rsidR="00105B1D" w:rsidRPr="001C38F5" w:rsidRDefault="00EC47C3" w:rsidP="0020675E">
      <w:pPr>
        <w:keepNext/>
        <w:autoSpaceDE w:val="0"/>
        <w:autoSpaceDN w:val="0"/>
        <w:rPr>
          <w:szCs w:val="22"/>
          <w:u w:val="single"/>
        </w:rPr>
      </w:pPr>
      <w:r>
        <w:rPr>
          <w:u w:val="single"/>
        </w:rPr>
        <w:t>Prijavljivanje sumnji na nuspojavu</w:t>
      </w:r>
    </w:p>
    <w:p w14:paraId="28EBD2DE" w14:textId="23A8A59B" w:rsidR="00105B1D" w:rsidRPr="001C38F5" w:rsidRDefault="00EC47C3" w:rsidP="0020675E">
      <w:pPr>
        <w:autoSpaceDE w:val="0"/>
        <w:autoSpaceDN w:val="0"/>
        <w:rPr>
          <w:noProof/>
          <w:szCs w:val="22"/>
        </w:rPr>
      </w:pPr>
      <w: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highlight w:val="lightGray"/>
        </w:rPr>
        <w:t xml:space="preserve">navedenog u </w:t>
      </w:r>
      <w:hyperlink r:id="rId10" w:history="1">
        <w:r>
          <w:rPr>
            <w:rStyle w:val="Hyperlink"/>
            <w:highlight w:val="lightGray"/>
          </w:rPr>
          <w:t>Dodatku V</w:t>
        </w:r>
      </w:hyperlink>
      <w:r>
        <w:t>.</w:t>
      </w:r>
    </w:p>
    <w:p w14:paraId="7A05498A" w14:textId="77777777" w:rsidR="00105B1D" w:rsidRPr="001C38F5" w:rsidRDefault="00105B1D" w:rsidP="0020675E">
      <w:pPr>
        <w:rPr>
          <w:noProof/>
          <w:szCs w:val="22"/>
        </w:rPr>
      </w:pPr>
    </w:p>
    <w:p w14:paraId="20E20B40" w14:textId="17E5EBE6" w:rsidR="00105B1D" w:rsidRPr="001C38F5" w:rsidRDefault="00EC47C3" w:rsidP="007B4491">
      <w:pPr>
        <w:keepNext/>
        <w:ind w:left="567" w:hanging="567"/>
        <w:outlineLvl w:val="1"/>
        <w:rPr>
          <w:noProof/>
          <w:szCs w:val="22"/>
        </w:rPr>
      </w:pPr>
      <w:r>
        <w:rPr>
          <w:b/>
        </w:rPr>
        <w:t>4.9</w:t>
      </w:r>
      <w:r>
        <w:rPr>
          <w:b/>
        </w:rPr>
        <w:tab/>
        <w:t>Predoziranje</w:t>
      </w:r>
    </w:p>
    <w:p w14:paraId="1AD66A2C" w14:textId="77777777" w:rsidR="00105B1D" w:rsidRPr="001C38F5" w:rsidRDefault="00105B1D" w:rsidP="0020675E">
      <w:pPr>
        <w:keepNext/>
        <w:rPr>
          <w:noProof/>
          <w:szCs w:val="22"/>
        </w:rPr>
      </w:pPr>
    </w:p>
    <w:p w14:paraId="096ABACB" w14:textId="1E8B7639" w:rsidR="00704682" w:rsidRPr="001C38F5" w:rsidRDefault="00EC47C3" w:rsidP="0020675E">
      <w:pPr>
        <w:rPr>
          <w:noProof/>
          <w:szCs w:val="22"/>
        </w:rPr>
      </w:pPr>
      <w:r>
        <w:t>Najveća doza inebilizumaba ispitana u bolesnika s autoimunim bolestima iznosila je 1200 mg primijenjena kao dvije intravenske infuzije od 600 mg u razmaku od 2 tjedna. Nuspojave su bile slične onima zabilježenim u glavnom kliničkom ispitivanju inebilizumaba.</w:t>
      </w:r>
    </w:p>
    <w:p w14:paraId="5657A408" w14:textId="46FD95DB" w:rsidR="00105B1D" w:rsidRPr="001C38F5" w:rsidRDefault="00105B1D" w:rsidP="0020675E">
      <w:pPr>
        <w:rPr>
          <w:noProof/>
          <w:szCs w:val="22"/>
        </w:rPr>
      </w:pPr>
    </w:p>
    <w:p w14:paraId="570D22A7" w14:textId="77777777" w:rsidR="00704682" w:rsidRPr="001C38F5" w:rsidRDefault="00EC47C3" w:rsidP="0020675E">
      <w:pPr>
        <w:rPr>
          <w:noProof/>
          <w:szCs w:val="22"/>
        </w:rPr>
      </w:pPr>
      <w:r>
        <w:t>Ne postoji specifični antidot u slučaju predoziranja. Infuziju treba odmah prekinuti, a bolesnika pratiti zbog moguće pojave reakcija povezanih s infuzijom (vidjeti dio 4.4). Bolesnika treba pomno nadzirati zbog moguće pojave znakova ili simptoma nuspojava i prema potrebi uvesti potporno liječenje.</w:t>
      </w:r>
    </w:p>
    <w:p w14:paraId="1A625E5E" w14:textId="5E8CB51E" w:rsidR="00105B1D" w:rsidRPr="001C38F5" w:rsidRDefault="00105B1D" w:rsidP="0020675E">
      <w:pPr>
        <w:rPr>
          <w:szCs w:val="22"/>
        </w:rPr>
      </w:pPr>
    </w:p>
    <w:p w14:paraId="4ACAFB3D" w14:textId="77777777" w:rsidR="00105B1D" w:rsidRPr="001C38F5" w:rsidRDefault="00105B1D" w:rsidP="0020675E">
      <w:pPr>
        <w:rPr>
          <w:szCs w:val="22"/>
        </w:rPr>
      </w:pPr>
    </w:p>
    <w:p w14:paraId="0F15EE8E" w14:textId="77777777" w:rsidR="00105B1D" w:rsidRPr="001C38F5" w:rsidRDefault="00EC47C3" w:rsidP="007B4491">
      <w:pPr>
        <w:keepNext/>
        <w:suppressAutoHyphens/>
        <w:ind w:left="567" w:hanging="567"/>
        <w:outlineLvl w:val="0"/>
        <w:rPr>
          <w:szCs w:val="22"/>
        </w:rPr>
      </w:pPr>
      <w:r>
        <w:rPr>
          <w:b/>
        </w:rPr>
        <w:t>5.</w:t>
      </w:r>
      <w:r>
        <w:rPr>
          <w:b/>
        </w:rPr>
        <w:tab/>
        <w:t>FARMAKOLOŠKA SVOJSTVA</w:t>
      </w:r>
    </w:p>
    <w:p w14:paraId="576D7927" w14:textId="77777777" w:rsidR="00105B1D" w:rsidRPr="001C38F5" w:rsidRDefault="00105B1D" w:rsidP="0020675E">
      <w:pPr>
        <w:keepNext/>
        <w:rPr>
          <w:szCs w:val="22"/>
        </w:rPr>
      </w:pPr>
    </w:p>
    <w:p w14:paraId="77DFCEA0" w14:textId="1DA24E30" w:rsidR="00105B1D" w:rsidRPr="001C38F5" w:rsidRDefault="00EC47C3" w:rsidP="007B4491">
      <w:pPr>
        <w:keepNext/>
        <w:ind w:left="567" w:hanging="567"/>
        <w:outlineLvl w:val="1"/>
        <w:rPr>
          <w:szCs w:val="22"/>
        </w:rPr>
      </w:pPr>
      <w:r>
        <w:rPr>
          <w:b/>
        </w:rPr>
        <w:t>5.1</w:t>
      </w:r>
      <w:r>
        <w:rPr>
          <w:b/>
        </w:rPr>
        <w:tab/>
        <w:t>Farmakodinamička svojstva</w:t>
      </w:r>
    </w:p>
    <w:p w14:paraId="6006C6CF" w14:textId="77777777" w:rsidR="00105B1D" w:rsidRPr="001C38F5" w:rsidRDefault="00105B1D" w:rsidP="0020675E">
      <w:pPr>
        <w:keepNext/>
        <w:rPr>
          <w:szCs w:val="22"/>
        </w:rPr>
      </w:pPr>
    </w:p>
    <w:p w14:paraId="02DC8443" w14:textId="5C5801EF" w:rsidR="00704682" w:rsidRPr="001C38F5" w:rsidRDefault="009C7F91" w:rsidP="0020675E">
      <w:pPr>
        <w:rPr>
          <w:szCs w:val="22"/>
        </w:rPr>
      </w:pPr>
      <w:r>
        <w:t>Farmakoterapijska skupina: imunosupresivi, monoklonska protutijela, ATK oznaka: L04AG10</w:t>
      </w:r>
    </w:p>
    <w:p w14:paraId="23922570" w14:textId="77777777" w:rsidR="00105B1D" w:rsidRPr="001C38F5" w:rsidRDefault="00105B1D" w:rsidP="0020675E">
      <w:pPr>
        <w:rPr>
          <w:noProof/>
          <w:szCs w:val="22"/>
        </w:rPr>
      </w:pPr>
    </w:p>
    <w:p w14:paraId="434415CD" w14:textId="77777777" w:rsidR="00105B1D" w:rsidRPr="001C38F5" w:rsidRDefault="00EC47C3" w:rsidP="0020675E">
      <w:pPr>
        <w:keepNext/>
        <w:autoSpaceDE w:val="0"/>
        <w:autoSpaceDN w:val="0"/>
        <w:rPr>
          <w:szCs w:val="22"/>
          <w:u w:val="single"/>
        </w:rPr>
      </w:pPr>
      <w:r>
        <w:rPr>
          <w:u w:val="single"/>
        </w:rPr>
        <w:lastRenderedPageBreak/>
        <w:t>Mehanizam djelovanja</w:t>
      </w:r>
    </w:p>
    <w:p w14:paraId="26052EBE" w14:textId="77777777" w:rsidR="00105B1D" w:rsidRPr="001C38F5" w:rsidRDefault="00105B1D" w:rsidP="0020675E">
      <w:pPr>
        <w:keepNext/>
        <w:rPr>
          <w:szCs w:val="22"/>
        </w:rPr>
      </w:pPr>
    </w:p>
    <w:p w14:paraId="18B4AB5C" w14:textId="66E9726F" w:rsidR="00105B1D" w:rsidRPr="001C38F5" w:rsidRDefault="00EC47C3" w:rsidP="0020675E">
      <w:pPr>
        <w:rPr>
          <w:szCs w:val="22"/>
        </w:rPr>
      </w:pPr>
      <w:r>
        <w:t>Inebilizumab je monoklonsko protutijelo koje se specifično veže na CD19, površinski antigen prisutan na pre</w:t>
      </w:r>
      <w:r>
        <w:noBreakHyphen/>
        <w:t>B i zrelim B</w:t>
      </w:r>
      <w:r>
        <w:noBreakHyphen/>
        <w:t>limfocitima, uključujući plazmablaste i neke plazma stanice. Nakon površinskog vezivanja na B</w:t>
      </w:r>
      <w:r>
        <w:noBreakHyphen/>
        <w:t>limfocite, inebilizumab potpomaže staničnu citolizu ovisnu o protutijelima i staničnu fagocitozu ovisnu o protutijelima. Smatra se da B</w:t>
      </w:r>
      <w:r>
        <w:noBreakHyphen/>
        <w:t>stanice igraju središnju ulogu u patogenezi NMOSD</w:t>
      </w:r>
      <w:r>
        <w:noBreakHyphen/>
        <w:t>a</w:t>
      </w:r>
      <w:ins w:id="255" w:author="Author">
        <w:r>
          <w:t xml:space="preserve"> i IgG4</w:t>
        </w:r>
        <w:r>
          <w:noBreakHyphen/>
          <w:t>RD</w:t>
        </w:r>
        <w:r>
          <w:noBreakHyphen/>
          <w:t>a</w:t>
        </w:r>
      </w:ins>
      <w:r>
        <w:t xml:space="preserve">. Nije poznat točan mehanizam pomoću kojeg inebilizumab ostvaruje svoj terapijski učinak kod </w:t>
      </w:r>
      <w:ins w:id="256" w:author="Author">
        <w:r>
          <w:t>ovih bolesti</w:t>
        </w:r>
      </w:ins>
      <w:del w:id="257" w:author="Author">
        <w:r>
          <w:delText>NMOSD</w:delText>
        </w:r>
        <w:r>
          <w:noBreakHyphen/>
          <w:delText>a</w:delText>
        </w:r>
      </w:del>
      <w:r>
        <w:t>, ali pretpostavlja se da to uključuje depleciju B</w:t>
      </w:r>
      <w:r>
        <w:noBreakHyphen/>
        <w:t>stanica i može uključivati supresiju sekrecije protutijela, prezentacije antigena, interakcije B</w:t>
      </w:r>
      <w:r>
        <w:noBreakHyphen/>
        <w:t>stanica i T</w:t>
      </w:r>
      <w:r>
        <w:noBreakHyphen/>
        <w:t>stanica i proizvodnje upalnih medijatora.</w:t>
      </w:r>
    </w:p>
    <w:p w14:paraId="661E9FCB" w14:textId="77777777" w:rsidR="00105B1D" w:rsidRPr="001C38F5" w:rsidRDefault="00105B1D" w:rsidP="0020675E">
      <w:pPr>
        <w:autoSpaceDE w:val="0"/>
        <w:autoSpaceDN w:val="0"/>
        <w:rPr>
          <w:szCs w:val="22"/>
        </w:rPr>
      </w:pPr>
    </w:p>
    <w:p w14:paraId="51DD44C6" w14:textId="77777777" w:rsidR="00105B1D" w:rsidRPr="001C38F5" w:rsidRDefault="00EC47C3" w:rsidP="0020675E">
      <w:pPr>
        <w:keepNext/>
        <w:autoSpaceDE w:val="0"/>
        <w:autoSpaceDN w:val="0"/>
        <w:rPr>
          <w:szCs w:val="22"/>
          <w:u w:val="single"/>
        </w:rPr>
      </w:pPr>
      <w:r>
        <w:rPr>
          <w:u w:val="single"/>
        </w:rPr>
        <w:t>Farmakodinamički učinci</w:t>
      </w:r>
    </w:p>
    <w:p w14:paraId="30A441A3" w14:textId="77777777" w:rsidR="00105B1D" w:rsidRPr="001C38F5" w:rsidRDefault="00105B1D" w:rsidP="0020675E">
      <w:pPr>
        <w:keepNext/>
        <w:shd w:val="clear" w:color="auto" w:fill="FFFFFF"/>
        <w:textAlignment w:val="baseline"/>
        <w:rPr>
          <w:szCs w:val="22"/>
        </w:rPr>
      </w:pPr>
    </w:p>
    <w:p w14:paraId="58ADF223" w14:textId="508672FE" w:rsidR="00D63F19" w:rsidRPr="006450DC" w:rsidRDefault="00D63F19" w:rsidP="0020675E">
      <w:r>
        <w:t>Farmakodinamika inebilizumaba procijenjena je testom na B</w:t>
      </w:r>
      <w:r>
        <w:noBreakHyphen/>
        <w:t>stanice pozitivne na CD20 jer inebilizumab može ometati test na B</w:t>
      </w:r>
      <w:r>
        <w:noBreakHyphen/>
        <w:t>stanice pozitivne na CD19. Liječenje inebilizumabom smanjuje broj B</w:t>
      </w:r>
      <w:r>
        <w:noBreakHyphen/>
        <w:t>stanica pozitivnih na CD20 u krvi do 8. dana nakon infuzije. U kliničkom ispitivanju provedenom u 174 bolesnika</w:t>
      </w:r>
      <w:ins w:id="258" w:author="Author">
        <w:r>
          <w:t xml:space="preserve"> s NMOSD</w:t>
        </w:r>
        <w:r>
          <w:noBreakHyphen/>
          <w:t>om</w:t>
        </w:r>
      </w:ins>
      <w:r>
        <w:t>, tijekom 28 tjedana nakon početka liječenja broj B</w:t>
      </w:r>
      <w:r>
        <w:noBreakHyphen/>
        <w:t xml:space="preserve">stanica pozitivnih na CD20 smanjio se do 4. tjedna ispod donje granice normalnih vrijednosti u 100 % bolesnika liječenih inebilizumabom i zadržao se ispod donje granice normalnih vrijednosti u 94 % bolesnika. </w:t>
      </w:r>
      <w:ins w:id="259" w:author="Author">
        <w:r>
          <w:t>U kliničkom ispitivanju provedenom u 68 bolesnika s IgG4</w:t>
        </w:r>
        <w:r>
          <w:noBreakHyphen/>
          <w:t>RD</w:t>
        </w:r>
        <w:r>
          <w:noBreakHyphen/>
          <w:t>om, nakon početka liječenja broj B</w:t>
        </w:r>
        <w:r>
          <w:noBreakHyphen/>
          <w:t xml:space="preserve">stanica pozitivnih na CD20 smanjio se do 2. tjedna ispod donje granice normalnih vrijednosti u 100 % bolesnika liječenih inebilizumabom i zadržao se ispod donje granice normalnih vrijednosti u 82 % bolesnika do 26. tjedna te 79 % bolesnika do 52. tjedna s intervalom liječenja od 6 mjeseci. </w:t>
        </w:r>
      </w:ins>
      <w:r>
        <w:t>Nije poznato vrijeme do oporavka broja B</w:t>
      </w:r>
      <w:r>
        <w:noBreakHyphen/>
        <w:t>stanica nakon primjene inebilizumaba.</w:t>
      </w:r>
    </w:p>
    <w:p w14:paraId="4A3029BD" w14:textId="77777777" w:rsidR="00105B1D" w:rsidRPr="001C38F5" w:rsidRDefault="00105B1D" w:rsidP="0020675E">
      <w:pPr>
        <w:shd w:val="clear" w:color="auto" w:fill="FFFFFF"/>
        <w:textAlignment w:val="baseline"/>
        <w:rPr>
          <w:szCs w:val="22"/>
        </w:rPr>
      </w:pPr>
    </w:p>
    <w:p w14:paraId="18E90C1C" w14:textId="48E18D81" w:rsidR="00D63F19" w:rsidRPr="00D63F19" w:rsidRDefault="00D63F19" w:rsidP="0020675E">
      <w:pPr>
        <w:shd w:val="clear" w:color="auto" w:fill="FFFFFF"/>
        <w:textAlignment w:val="baseline"/>
        <w:rPr>
          <w:szCs w:val="22"/>
        </w:rPr>
      </w:pPr>
      <w:ins w:id="260" w:author="Author">
        <w:r>
          <w:t>Tijekom randomiziranog kontroliranog razdoblja kliničkih ispitivanja inebilizumaba za NMOSD i IgG4</w:t>
        </w:r>
        <w:r>
          <w:noBreakHyphen/>
          <w:t xml:space="preserve">RD, protutijela na lijek (engl. </w:t>
        </w:r>
        <w:r>
          <w:rPr>
            <w:i/>
            <w:iCs/>
          </w:rPr>
          <w:t>anti‑drug antibodies</w:t>
        </w:r>
        <w:r>
          <w:t>, ADA) zabilježena su u 2,9 % bolesnika s NMOSD</w:t>
        </w:r>
        <w:r>
          <w:noBreakHyphen/>
          <w:t>om i 8,8 % bolesnika s IgG4</w:t>
        </w:r>
        <w:r>
          <w:noBreakHyphen/>
          <w:t>RD</w:t>
        </w:r>
        <w:r>
          <w:noBreakHyphen/>
          <w:t xml:space="preserve">om. </w:t>
        </w:r>
      </w:ins>
      <w:del w:id="261" w:author="Author">
        <w:r>
          <w:delText>U glavnom ispitivanju provedenom u bolesnika s NMOSD</w:delText>
        </w:r>
        <w:r>
          <w:noBreakHyphen/>
          <w:delText xml:space="preserve">om, prevalencija protutijela na lijek (engl. </w:delText>
        </w:r>
        <w:r w:rsidRPr="00D4742E">
          <w:rPr>
            <w:i/>
            <w:iCs/>
          </w:rPr>
          <w:delText>anti</w:delText>
        </w:r>
        <w:r w:rsidRPr="00D4742E">
          <w:rPr>
            <w:i/>
            <w:iCs/>
          </w:rPr>
          <w:noBreakHyphen/>
          <w:delText>drug antibodies</w:delText>
        </w:r>
        <w:r>
          <w:delText xml:space="preserve">, ADA) iznosila je 14,7 % na kraju otvorenog razdoblja, ukupna incidencija protutijela na lijek nastalih tijekom liječenja iznosila je 7,1 % (16 od 225), a uz liječenje inebilizumabom broj vremenskih točaka s pojavom i pozitivnim titrom protutijela na lijek smanjivao se tijekom vremena. </w:delText>
        </w:r>
      </w:del>
      <w:r>
        <w:t>Čini se da status pozitivan na protutijela na lijek nema klinički značajan utjecaj na parametre farmakokinetike i farmakodinamike (B</w:t>
      </w:r>
      <w:r>
        <w:noBreakHyphen/>
        <w:t>stanica) i nije utjecao na dugoročni sigurnosni profil. Nije bilo očiglednog učinka statusa protutijela na lijek na ishod djelotvornosti. Međutim, utjecaj se ne može u potpunosti procijeniti s obzirom na malu incidenciju protutijela na lijek povezanu s liječenjem inebilizumabom.</w:t>
      </w:r>
    </w:p>
    <w:p w14:paraId="43EEF698" w14:textId="77777777" w:rsidR="00105B1D" w:rsidRPr="001C38F5" w:rsidRDefault="00105B1D" w:rsidP="0020675E">
      <w:pPr>
        <w:autoSpaceDE w:val="0"/>
        <w:autoSpaceDN w:val="0"/>
        <w:rPr>
          <w:szCs w:val="22"/>
        </w:rPr>
      </w:pPr>
    </w:p>
    <w:p w14:paraId="3336E49A" w14:textId="77777777" w:rsidR="00D63F19" w:rsidRPr="00D63F19" w:rsidRDefault="00EC47C3" w:rsidP="0020675E">
      <w:pPr>
        <w:keepNext/>
        <w:autoSpaceDE w:val="0"/>
        <w:autoSpaceDN w:val="0"/>
        <w:rPr>
          <w:ins w:id="262" w:author="Author"/>
          <w:szCs w:val="22"/>
          <w:u w:val="single"/>
        </w:rPr>
      </w:pPr>
      <w:r>
        <w:rPr>
          <w:u w:val="single"/>
        </w:rPr>
        <w:t>Klinička djelotvornost i sigurnost</w:t>
      </w:r>
    </w:p>
    <w:p w14:paraId="5BECAE3A" w14:textId="77777777" w:rsidR="00D63F19" w:rsidRPr="00D63F19" w:rsidRDefault="00D63F19" w:rsidP="0020675E">
      <w:pPr>
        <w:keepNext/>
        <w:autoSpaceDE w:val="0"/>
        <w:autoSpaceDN w:val="0"/>
        <w:rPr>
          <w:ins w:id="263" w:author="Author"/>
          <w:szCs w:val="22"/>
          <w:u w:val="single"/>
        </w:rPr>
      </w:pPr>
    </w:p>
    <w:p w14:paraId="0B4C4956" w14:textId="21E4CF73" w:rsidR="00105B1D" w:rsidRPr="00D63F19" w:rsidRDefault="00D63F19" w:rsidP="0020675E">
      <w:pPr>
        <w:pStyle w:val="StyleHeadingItalicU"/>
      </w:pPr>
      <w:ins w:id="264" w:author="Author">
        <w:r>
          <w:t>Poremećaji iz spektra optičkog neuromijelitisa (NMOSD)</w:t>
        </w:r>
      </w:ins>
    </w:p>
    <w:p w14:paraId="08A60C96" w14:textId="77777777" w:rsidR="00105B1D" w:rsidRPr="001C38F5" w:rsidRDefault="00105B1D" w:rsidP="0020675E">
      <w:pPr>
        <w:keepNext/>
        <w:autoSpaceDE w:val="0"/>
        <w:autoSpaceDN w:val="0"/>
        <w:rPr>
          <w:szCs w:val="22"/>
        </w:rPr>
      </w:pPr>
    </w:p>
    <w:p w14:paraId="5A4579E9" w14:textId="62CF0309" w:rsidR="00704682" w:rsidRPr="001C38F5" w:rsidRDefault="00EC47C3" w:rsidP="0020675E">
      <w:pPr>
        <w:rPr>
          <w:szCs w:val="22"/>
        </w:rPr>
      </w:pPr>
      <w:r>
        <w:t>Djelotvornost inebilizumaba u liječenju NMOSD</w:t>
      </w:r>
      <w:r>
        <w:noBreakHyphen/>
        <w:t>a ispitana je u randomiziranom (3:1), dvostruko slijepom, placebom kontroliranom kliničkom ispitivanju u odraslih osoba s NMOSD</w:t>
      </w:r>
      <w:r>
        <w:noBreakHyphen/>
        <w:t>om s pozitivnim ili negativnim serološkim nalazima na AQP4</w:t>
      </w:r>
      <w:r>
        <w:noBreakHyphen/>
        <w:t>IgG. Ispitivanje je obuhvatilo bolesnike koji su imali najmanje jedan akutni napadaj NMOSD</w:t>
      </w:r>
      <w:r>
        <w:noBreakHyphen/>
        <w:t xml:space="preserve">a u prethodnoj godini ili najmanje 2 napadaja u prethodne 2 godine koji su zahtijevali simptomatsku terapiju (npr. steroidima, izmjenom plazme, intravenskom primjenom imunoglobulina) i na proširenoj ljestvici statusa onesposobljenosti (engl. </w:t>
      </w:r>
      <w:r>
        <w:rPr>
          <w:i/>
        </w:rPr>
        <w:t xml:space="preserve">Expanded Disability Severity Scale, </w:t>
      </w:r>
      <w:r>
        <w:t>EDSS) imali rezultat ≤ 7,5 (bolesnici s rezultatom 8,0 bili su podobni za uključivanje u ispitivanje ako je bolesnik bio u dovoljnoj mjeri sposoban za sudjelovanje). Bolesnici su bili isključeni ako su prethodno bili liječeni terapijama imunosupresiva unutar intervala određenog za svaku takvu terapiju. Nisu bile dopuštene osnovne terapije imunosupresivima za prevenciju napadaja NMOSD</w:t>
      </w:r>
      <w:r>
        <w:noBreakHyphen/>
        <w:t>a. Dvotjedni ciklus peroralne primjene kortikosteroida (zajedno s 1</w:t>
      </w:r>
      <w:r>
        <w:noBreakHyphen/>
        <w:t>tjednim postupnim smanjenjem doze kortikosteroida) proveden na početku liječenja inebilizumabom u glavnom ispitivanju.</w:t>
      </w:r>
    </w:p>
    <w:p w14:paraId="25843D3D" w14:textId="60CAAC6B" w:rsidR="00105B1D" w:rsidRPr="001C38F5" w:rsidRDefault="00105B1D" w:rsidP="0020675E">
      <w:pPr>
        <w:rPr>
          <w:szCs w:val="22"/>
        </w:rPr>
      </w:pPr>
    </w:p>
    <w:p w14:paraId="49DDF33F" w14:textId="4E479D4B" w:rsidR="00105B1D" w:rsidRPr="001C38F5" w:rsidRDefault="00EC47C3" w:rsidP="0020675E">
      <w:pPr>
        <w:rPr>
          <w:szCs w:val="22"/>
        </w:rPr>
      </w:pPr>
      <w:r>
        <w:t>Bolesnici su bili liječeni intravenskim infuzijama inebilizumaba</w:t>
      </w:r>
      <w:ins w:id="265" w:author="Author">
        <w:r>
          <w:t xml:space="preserve"> </w:t>
        </w:r>
      </w:ins>
      <w:r>
        <w:t xml:space="preserve">od 300 mg 1. i 15. dana ili odgovarajućim placebom, a zatim su praćeni tijekom razdoblja od najviše 197 dana ili do utvrđenog </w:t>
      </w:r>
      <w:r>
        <w:lastRenderedPageBreak/>
        <w:t>napadaja, nazvanog randomizirano kontrolirano razdoblje. Sve potencijalne napadaje procijenilo je zaslijepljeno, nezavisno stručno povjerenstvo za prosudbu koje je utvrdilo ispunjava li napadaj kriterije definirane planom ispitivanja. Kriteriji napadaja obuhvaćali su napadaje u svim područjima na koje je utjecao NMOSD (optički neuritis, mijelitis, mozak i moždano deblo) i uključivali su kriterije temeljene isključivo na značajnim kliničkim manifestacijama, kao i kriterije koji su primjenom MR</w:t>
      </w:r>
      <w:r>
        <w:noBreakHyphen/>
        <w:t>a proširili oskudnije kliničke nalaze (vidjeti tablicu 3).</w:t>
      </w:r>
    </w:p>
    <w:p w14:paraId="62C99E03" w14:textId="77777777" w:rsidR="00105B1D" w:rsidRPr="001C38F5" w:rsidRDefault="00105B1D" w:rsidP="0020675E">
      <w:pPr>
        <w:rPr>
          <w:szCs w:val="22"/>
        </w:rPr>
      </w:pPr>
    </w:p>
    <w:p w14:paraId="37901FFC" w14:textId="259FBB62" w:rsidR="00105B1D" w:rsidRPr="001C38F5" w:rsidRDefault="00EC47C3" w:rsidP="0020675E">
      <w:pPr>
        <w:keepNext/>
        <w:tabs>
          <w:tab w:val="clear" w:pos="567"/>
        </w:tabs>
        <w:rPr>
          <w:b/>
          <w:szCs w:val="22"/>
        </w:rPr>
      </w:pPr>
      <w:r>
        <w:rPr>
          <w:b/>
        </w:rPr>
        <w:t>Tablica 3. Pregled kriterija za napadaj NMOSD</w:t>
      </w:r>
      <w:r>
        <w:rPr>
          <w:b/>
        </w:rPr>
        <w:noBreakHyphen/>
        <w:t>a definiranih planom ispitivanja</w:t>
      </w:r>
    </w:p>
    <w:p w14:paraId="7BBD212E" w14:textId="6BBFC908" w:rsidR="00603579" w:rsidRPr="001C38F5" w:rsidRDefault="00603579" w:rsidP="0020675E">
      <w:pPr>
        <w:keepNext/>
        <w:autoSpaceDE w:val="0"/>
        <w:autoSpaceDN w:val="0"/>
        <w:rPr>
          <w:szCs w:val="22"/>
        </w:rPr>
      </w:pPr>
    </w:p>
    <w:tbl>
      <w:tblPr>
        <w:tblW w:w="4847" w:type="pct"/>
        <w:tblInd w:w="144" w:type="dxa"/>
        <w:tblCellMar>
          <w:top w:w="28" w:type="dxa"/>
          <w:bottom w:w="28" w:type="dxa"/>
        </w:tblCellMar>
        <w:tblLook w:val="0420" w:firstRow="1" w:lastRow="0" w:firstColumn="0" w:lastColumn="0" w:noHBand="0" w:noVBand="1"/>
      </w:tblPr>
      <w:tblGrid>
        <w:gridCol w:w="1404"/>
        <w:gridCol w:w="2119"/>
        <w:gridCol w:w="2354"/>
        <w:gridCol w:w="3196"/>
      </w:tblGrid>
      <w:tr w:rsidR="00263EEA" w:rsidRPr="001C38F5" w14:paraId="42113133" w14:textId="77777777" w:rsidTr="00B840BF">
        <w:trPr>
          <w:cantSplit/>
          <w:tblHeader/>
        </w:trPr>
        <w:tc>
          <w:tcPr>
            <w:tcW w:w="800"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Pr="001C38F5" w:rsidRDefault="00EC47C3" w:rsidP="0020675E">
            <w:pPr>
              <w:keepNext/>
              <w:suppressAutoHyphens/>
              <w:jc w:val="center"/>
              <w:rPr>
                <w:b/>
                <w:szCs w:val="22"/>
              </w:rPr>
            </w:pPr>
            <w:r>
              <w:rPr>
                <w:b/>
              </w:rPr>
              <w:t>Područje</w:t>
            </w:r>
          </w:p>
        </w:tc>
        <w:tc>
          <w:tcPr>
            <w:tcW w:w="1194"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Pr="001C38F5" w:rsidRDefault="00EC47C3" w:rsidP="0020675E">
            <w:pPr>
              <w:keepNext/>
              <w:suppressAutoHyphens/>
              <w:jc w:val="center"/>
              <w:rPr>
                <w:b/>
                <w:szCs w:val="22"/>
              </w:rPr>
            </w:pPr>
            <w:r>
              <w:rPr>
                <w:b/>
              </w:rPr>
              <w:t>Reprezentativni simptomi</w:t>
            </w:r>
          </w:p>
        </w:tc>
        <w:tc>
          <w:tcPr>
            <w:tcW w:w="132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Pr="001C38F5" w:rsidRDefault="00EC47C3" w:rsidP="0020675E">
            <w:pPr>
              <w:keepNext/>
              <w:suppressAutoHyphens/>
              <w:jc w:val="center"/>
              <w:rPr>
                <w:b/>
                <w:szCs w:val="22"/>
              </w:rPr>
            </w:pPr>
            <w:r>
              <w:rPr>
                <w:b/>
              </w:rPr>
              <w:t>Samo klinički nalazi</w:t>
            </w:r>
          </w:p>
        </w:tc>
        <w:tc>
          <w:tcPr>
            <w:tcW w:w="168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Pr="001C38F5" w:rsidRDefault="00EC47C3" w:rsidP="0020675E">
            <w:pPr>
              <w:keepNext/>
              <w:suppressAutoHyphens/>
              <w:jc w:val="center"/>
              <w:rPr>
                <w:b/>
                <w:szCs w:val="22"/>
              </w:rPr>
            </w:pPr>
            <w:r>
              <w:rPr>
                <w:b/>
              </w:rPr>
              <w:t>Klinički PLUS radiološki nalazi</w:t>
            </w:r>
          </w:p>
        </w:tc>
      </w:tr>
      <w:tr w:rsidR="00263EEA" w:rsidRPr="001C38F5" w14:paraId="21471D32" w14:textId="77777777" w:rsidTr="00B840BF">
        <w:trPr>
          <w:cantSplit/>
        </w:trPr>
        <w:tc>
          <w:tcPr>
            <w:tcW w:w="800"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Pr="001C38F5" w:rsidRDefault="00EC47C3" w:rsidP="0020675E">
            <w:pPr>
              <w:keepNext/>
              <w:suppressAutoHyphens/>
              <w:rPr>
                <w:szCs w:val="22"/>
              </w:rPr>
            </w:pPr>
            <w:r>
              <w:t>Optički živac</w:t>
            </w:r>
          </w:p>
        </w:tc>
        <w:tc>
          <w:tcPr>
            <w:tcW w:w="1194"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Pr="001C38F5" w:rsidRDefault="00EC47C3" w:rsidP="0020675E">
            <w:pPr>
              <w:keepNext/>
              <w:suppressAutoHyphens/>
              <w:rPr>
                <w:szCs w:val="22"/>
              </w:rPr>
            </w:pPr>
            <w:r>
              <w:t>zamagljen vid</w:t>
            </w:r>
          </w:p>
          <w:p w14:paraId="6222CCF1" w14:textId="77777777" w:rsidR="00105B1D" w:rsidRPr="001C38F5" w:rsidRDefault="00EC47C3" w:rsidP="0020675E">
            <w:pPr>
              <w:keepNext/>
              <w:suppressAutoHyphens/>
              <w:rPr>
                <w:szCs w:val="22"/>
              </w:rPr>
            </w:pPr>
            <w:r>
              <w:t>gubitak vida</w:t>
            </w:r>
          </w:p>
          <w:p w14:paraId="24CF90EF" w14:textId="6F31BCBF" w:rsidR="00603579" w:rsidRPr="001C38F5" w:rsidRDefault="00EC47C3" w:rsidP="0020675E">
            <w:pPr>
              <w:keepNext/>
              <w:suppressAutoHyphens/>
              <w:rPr>
                <w:szCs w:val="22"/>
              </w:rPr>
            </w:pPr>
            <w:r>
              <w:t>bol u oku</w:t>
            </w:r>
          </w:p>
        </w:tc>
        <w:tc>
          <w:tcPr>
            <w:tcW w:w="132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Pr="001C38F5" w:rsidRDefault="00EC47C3" w:rsidP="0020675E">
            <w:pPr>
              <w:keepNext/>
              <w:suppressAutoHyphens/>
              <w:rPr>
                <w:szCs w:val="22"/>
              </w:rPr>
            </w:pPr>
            <w:r>
              <w:t>8 kriterija na temelju promjena oštrine vida ili relativnog aferentnog pupilarnog defekta</w:t>
            </w:r>
          </w:p>
        </w:tc>
        <w:tc>
          <w:tcPr>
            <w:tcW w:w="168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Pr="001C38F5" w:rsidRDefault="00EC47C3" w:rsidP="0020675E">
            <w:pPr>
              <w:keepNext/>
              <w:suppressAutoHyphens/>
              <w:rPr>
                <w:szCs w:val="22"/>
              </w:rPr>
            </w:pPr>
            <w:r>
              <w:t>3 kriterija na temelju promjena oštrine vida ili relativnog aferentnog pupilarnog defekta uz prisutnost odgovarajućih nalaza MR</w:t>
            </w:r>
            <w:r>
              <w:noBreakHyphen/>
              <w:t>a optičkog živca</w:t>
            </w:r>
          </w:p>
        </w:tc>
      </w:tr>
      <w:tr w:rsidR="00263EEA" w:rsidRPr="001C38F5" w14:paraId="2FF549AC" w14:textId="77777777" w:rsidTr="00B840BF">
        <w:trPr>
          <w:cantSplit/>
        </w:trPr>
        <w:tc>
          <w:tcPr>
            <w:tcW w:w="800"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Pr="001C38F5" w:rsidRDefault="00EC47C3" w:rsidP="0020675E">
            <w:pPr>
              <w:suppressAutoHyphens/>
              <w:rPr>
                <w:szCs w:val="22"/>
              </w:rPr>
            </w:pPr>
            <w:r>
              <w:t>Leđna moždina</w:t>
            </w:r>
          </w:p>
        </w:tc>
        <w:tc>
          <w:tcPr>
            <w:tcW w:w="1194"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Pr="001C38F5" w:rsidRDefault="00EC47C3" w:rsidP="0020675E">
            <w:pPr>
              <w:suppressAutoHyphens/>
              <w:rPr>
                <w:szCs w:val="22"/>
              </w:rPr>
            </w:pPr>
            <w:r>
              <w:t>dubok ili radikularni bol</w:t>
            </w:r>
          </w:p>
          <w:p w14:paraId="21A6B034" w14:textId="77777777" w:rsidR="00105B1D" w:rsidRPr="001C38F5" w:rsidRDefault="00EC47C3" w:rsidP="0020675E">
            <w:pPr>
              <w:suppressAutoHyphens/>
              <w:rPr>
                <w:szCs w:val="22"/>
              </w:rPr>
            </w:pPr>
            <w:r>
              <w:t>parestezija ekstremiteta</w:t>
            </w:r>
          </w:p>
          <w:p w14:paraId="4D57E109" w14:textId="77777777" w:rsidR="00105B1D" w:rsidRPr="001C38F5" w:rsidRDefault="00EC47C3" w:rsidP="0020675E">
            <w:pPr>
              <w:suppressAutoHyphens/>
              <w:rPr>
                <w:szCs w:val="22"/>
              </w:rPr>
            </w:pPr>
            <w:r>
              <w:t>slabost</w:t>
            </w:r>
          </w:p>
          <w:p w14:paraId="07C812BD" w14:textId="77777777" w:rsidR="00105B1D" w:rsidRPr="001C38F5" w:rsidRDefault="00EC47C3" w:rsidP="0020675E">
            <w:pPr>
              <w:suppressAutoHyphens/>
              <w:rPr>
                <w:szCs w:val="22"/>
              </w:rPr>
            </w:pPr>
            <w:r>
              <w:t>poremećaj funkcije sfinktera</w:t>
            </w:r>
          </w:p>
          <w:p w14:paraId="70298298" w14:textId="3F61034A" w:rsidR="00603579" w:rsidRPr="001C38F5" w:rsidRDefault="00EC47C3" w:rsidP="0020675E">
            <w:pPr>
              <w:suppressAutoHyphens/>
              <w:rPr>
                <w:szCs w:val="22"/>
              </w:rPr>
            </w:pPr>
            <w:r>
              <w:t>Lhermitteov znak (ne izoliran)</w:t>
            </w:r>
          </w:p>
        </w:tc>
        <w:tc>
          <w:tcPr>
            <w:tcW w:w="132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Pr="001C38F5" w:rsidRDefault="00EC47C3" w:rsidP="0020675E">
            <w:pPr>
              <w:suppressAutoHyphens/>
              <w:rPr>
                <w:szCs w:val="22"/>
              </w:rPr>
            </w:pPr>
            <w:r>
              <w:t>2 kriterija na temelju promjena rezultata za funkciju piramidalnog sustava, mokraćnog mjehura/crijeva, senzornu funkciju</w:t>
            </w:r>
          </w:p>
        </w:tc>
        <w:tc>
          <w:tcPr>
            <w:tcW w:w="168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Pr="001C38F5" w:rsidRDefault="00EC47C3" w:rsidP="0020675E">
            <w:pPr>
              <w:suppressAutoHyphens/>
              <w:rPr>
                <w:szCs w:val="22"/>
              </w:rPr>
            </w:pPr>
            <w:r>
              <w:t>2 kriterija na temelju promjena rezultata za funkciju piramidalnog sustava, mokraćnog mjehura/crijeva, senzornu funkciju PLUS odgovarajući nalazi MR</w:t>
            </w:r>
            <w:r>
              <w:noBreakHyphen/>
              <w:t>a leđne moždine</w:t>
            </w:r>
          </w:p>
        </w:tc>
      </w:tr>
      <w:tr w:rsidR="00263EEA" w:rsidRPr="001C38F5" w14:paraId="61F5E290" w14:textId="77777777" w:rsidTr="00B840BF">
        <w:trPr>
          <w:cantSplit/>
        </w:trPr>
        <w:tc>
          <w:tcPr>
            <w:tcW w:w="800"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Pr="001C38F5" w:rsidRDefault="00EC47C3" w:rsidP="0020675E">
            <w:pPr>
              <w:keepNext/>
              <w:suppressAutoHyphens/>
              <w:rPr>
                <w:szCs w:val="22"/>
              </w:rPr>
            </w:pPr>
            <w:r>
              <w:t>Moždano deblo</w:t>
            </w:r>
          </w:p>
        </w:tc>
        <w:tc>
          <w:tcPr>
            <w:tcW w:w="1194"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Pr="001C38F5" w:rsidRDefault="00EC47C3" w:rsidP="0020675E">
            <w:pPr>
              <w:keepNext/>
              <w:suppressAutoHyphens/>
              <w:rPr>
                <w:szCs w:val="22"/>
              </w:rPr>
            </w:pPr>
            <w:r>
              <w:t>mučnina</w:t>
            </w:r>
          </w:p>
          <w:p w14:paraId="6FB9B6F9" w14:textId="77777777" w:rsidR="00105B1D" w:rsidRPr="001C38F5" w:rsidRDefault="00EC47C3" w:rsidP="0020675E">
            <w:pPr>
              <w:keepNext/>
              <w:suppressAutoHyphens/>
              <w:rPr>
                <w:szCs w:val="22"/>
              </w:rPr>
            </w:pPr>
            <w:r>
              <w:t>uporno povraćanje</w:t>
            </w:r>
          </w:p>
          <w:p w14:paraId="10A97018" w14:textId="77777777" w:rsidR="00105B1D" w:rsidRPr="001C38F5" w:rsidRDefault="00EC47C3" w:rsidP="0020675E">
            <w:pPr>
              <w:keepNext/>
              <w:suppressAutoHyphens/>
              <w:rPr>
                <w:szCs w:val="22"/>
              </w:rPr>
            </w:pPr>
            <w:r>
              <w:t>uporno štucanje</w:t>
            </w:r>
          </w:p>
          <w:p w14:paraId="580CD39F" w14:textId="42AD6285" w:rsidR="00603579" w:rsidRPr="001C38F5" w:rsidRDefault="00EC47C3" w:rsidP="0020675E">
            <w:pPr>
              <w:keepNext/>
              <w:suppressAutoHyphens/>
              <w:rPr>
                <w:szCs w:val="22"/>
              </w:rPr>
            </w:pPr>
            <w:r>
              <w:t>drugi neurološki znakovi (npr. dvoslike, dizartrija, disfagija, vrtoglavica, okulomotorna pareza, slabost, nistagmus, drugi poremećaj kranijalnog živca)</w:t>
            </w:r>
          </w:p>
        </w:tc>
        <w:tc>
          <w:tcPr>
            <w:tcW w:w="132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Pr="001C38F5" w:rsidRDefault="00EC47C3" w:rsidP="0020675E">
            <w:pPr>
              <w:keepNext/>
              <w:suppressAutoHyphens/>
              <w:rPr>
                <w:szCs w:val="22"/>
              </w:rPr>
            </w:pPr>
            <w:r>
              <w:t>Nema</w:t>
            </w:r>
          </w:p>
        </w:tc>
        <w:tc>
          <w:tcPr>
            <w:tcW w:w="168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Pr="001C38F5" w:rsidRDefault="00EC47C3" w:rsidP="0020675E">
            <w:pPr>
              <w:keepNext/>
              <w:suppressAutoHyphens/>
              <w:rPr>
                <w:szCs w:val="22"/>
              </w:rPr>
            </w:pPr>
            <w:r>
              <w:t>2 kriterija na temelju simptoma ili promjena rezultata za funkciju moždanog debla / malog mozga PLUS odgovarajući nalazi MR</w:t>
            </w:r>
            <w:r>
              <w:noBreakHyphen/>
              <w:t>a moždanog debla</w:t>
            </w:r>
          </w:p>
        </w:tc>
      </w:tr>
      <w:tr w:rsidR="00FA3817" w:rsidRPr="001C38F5" w14:paraId="0B8B5309" w14:textId="77777777" w:rsidTr="00B840BF">
        <w:trPr>
          <w:cantSplit/>
        </w:trPr>
        <w:tc>
          <w:tcPr>
            <w:tcW w:w="800"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Pr="001C38F5" w:rsidRDefault="00EC47C3" w:rsidP="0020675E">
            <w:pPr>
              <w:suppressAutoHyphens/>
              <w:rPr>
                <w:szCs w:val="22"/>
              </w:rPr>
            </w:pPr>
            <w:r>
              <w:t>Mozak</w:t>
            </w:r>
          </w:p>
        </w:tc>
        <w:tc>
          <w:tcPr>
            <w:tcW w:w="1194"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Pr="001C38F5" w:rsidRDefault="00EC47C3" w:rsidP="0020675E">
            <w:pPr>
              <w:suppressAutoHyphens/>
              <w:rPr>
                <w:szCs w:val="22"/>
              </w:rPr>
            </w:pPr>
            <w:r>
              <w:t>encefalopatija</w:t>
            </w:r>
          </w:p>
          <w:p w14:paraId="728FDCB0" w14:textId="4F3E1226" w:rsidR="00603579" w:rsidRPr="001C38F5" w:rsidRDefault="00EC47C3" w:rsidP="0020675E">
            <w:pPr>
              <w:suppressAutoHyphens/>
              <w:rPr>
                <w:szCs w:val="22"/>
              </w:rPr>
            </w:pPr>
            <w:r>
              <w:t>poremećaj funkcije hipotalamusa</w:t>
            </w:r>
          </w:p>
        </w:tc>
        <w:tc>
          <w:tcPr>
            <w:tcW w:w="132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Pr="001C38F5" w:rsidRDefault="00EC47C3" w:rsidP="0020675E">
            <w:pPr>
              <w:suppressAutoHyphens/>
              <w:rPr>
                <w:szCs w:val="22"/>
              </w:rPr>
            </w:pPr>
            <w:r>
              <w:t>Nema</w:t>
            </w:r>
          </w:p>
        </w:tc>
        <w:tc>
          <w:tcPr>
            <w:tcW w:w="1683" w:type="pct"/>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Pr="001C38F5" w:rsidRDefault="00EC47C3" w:rsidP="0020675E">
            <w:pPr>
              <w:suppressAutoHyphens/>
              <w:rPr>
                <w:szCs w:val="22"/>
              </w:rPr>
            </w:pPr>
            <w:r>
              <w:t>1 kriterij na temelju promjena rezultata za cerebralnu/senzornu/piramidalnu funkciju PLUS odgovarajući nalazi MR</w:t>
            </w:r>
            <w:r>
              <w:noBreakHyphen/>
              <w:t>a mozga</w:t>
            </w:r>
          </w:p>
        </w:tc>
      </w:tr>
    </w:tbl>
    <w:p w14:paraId="2A95AC19" w14:textId="77777777" w:rsidR="00105B1D" w:rsidRPr="001C38F5" w:rsidRDefault="00105B1D" w:rsidP="0020675E">
      <w:pPr>
        <w:rPr>
          <w:szCs w:val="22"/>
        </w:rPr>
      </w:pPr>
    </w:p>
    <w:p w14:paraId="27BDD0A3" w14:textId="7DD0E3FF" w:rsidR="00105B1D" w:rsidRPr="001C38F5" w:rsidRDefault="00EC47C3" w:rsidP="0020675E">
      <w:pPr>
        <w:rPr>
          <w:szCs w:val="22"/>
        </w:rPr>
      </w:pPr>
      <w:r>
        <w:t>Bolesnici koji su prema prosudbi stručnog povjerenstva imali napadaj tijekom randomiziranog kontroliranog razdoblja ili koji do pregleda 197. dana nisu imali napadaj, završili su sudjelovanje u randomiziranom kontroliranom razdoblju i mogli su se uključiti u razdoblje otvorenog ispitivanja te započeti ili nastaviti liječenje inebilizumabom.</w:t>
      </w:r>
    </w:p>
    <w:p w14:paraId="37F9BAE2" w14:textId="77777777" w:rsidR="00105B1D" w:rsidRPr="001C38F5" w:rsidRDefault="00105B1D" w:rsidP="0020675E">
      <w:pPr>
        <w:rPr>
          <w:szCs w:val="22"/>
        </w:rPr>
      </w:pPr>
    </w:p>
    <w:p w14:paraId="7ECA35F9" w14:textId="74D0EF37" w:rsidR="00105B1D" w:rsidRPr="001C38F5" w:rsidRDefault="00EC47C3" w:rsidP="0020675E">
      <w:pPr>
        <w:rPr>
          <w:szCs w:val="22"/>
        </w:rPr>
      </w:pPr>
      <w:r>
        <w:t>U ispitivanje je uključeno ukupno 230 bolesnika od kojih je 213 bolesnika imalo pozitivne, a 17 bolesnika negativne serološke nalaze na AQP4</w:t>
      </w:r>
      <w:r>
        <w:noBreakHyphen/>
        <w:t>IgG; od njih je tijekom randomiziranog kontroliranog razdoblja ispitivanja 174 bolesnika bilo liječeno inebilizumabom, a 56 bolesnika primalo je placebo. Od 213 bolesnika koji su imali pozitivne serološke nalaze na AQP4</w:t>
      </w:r>
      <w:r>
        <w:noBreakHyphen/>
        <w:t>IgG, 161 bolesnik je bio liječen inebilizumabom, dok je 52 bolesnika primalo placebo tijekom randomiziranog kontroliranog razdoblja ispitivanja. Početni rezultati i rezultati djelotvornost prikazani su za bolesnike koji su imali pozitivne serološke nalaze na AQP4</w:t>
      </w:r>
      <w:r>
        <w:noBreakHyphen/>
        <w:t>IgG.</w:t>
      </w:r>
    </w:p>
    <w:p w14:paraId="2E8592A3" w14:textId="77777777" w:rsidR="00105B1D" w:rsidRPr="001C38F5" w:rsidRDefault="00105B1D" w:rsidP="0020675E">
      <w:pPr>
        <w:rPr>
          <w:szCs w:val="22"/>
        </w:rPr>
      </w:pPr>
    </w:p>
    <w:p w14:paraId="105D6851" w14:textId="0E394944" w:rsidR="00105B1D" w:rsidRPr="001C38F5" w:rsidRDefault="00EC47C3" w:rsidP="0020675E">
      <w:pPr>
        <w:rPr>
          <w:szCs w:val="22"/>
        </w:rPr>
      </w:pPr>
      <w:r>
        <w:lastRenderedPageBreak/>
        <w:t>Početne demografske karakteristike i karakteristike bolesti bile su izjednačene u obje ispitivane skupine (vidjeti tablicu 4).</w:t>
      </w:r>
    </w:p>
    <w:p w14:paraId="6A7794DC" w14:textId="77777777" w:rsidR="00105B1D" w:rsidRPr="001C38F5" w:rsidRDefault="00105B1D" w:rsidP="0020675E">
      <w:pPr>
        <w:rPr>
          <w:szCs w:val="22"/>
        </w:rPr>
      </w:pPr>
    </w:p>
    <w:p w14:paraId="168E6DE6" w14:textId="02C008D6" w:rsidR="00105B1D" w:rsidRPr="001C38F5" w:rsidRDefault="00EC47C3" w:rsidP="0020675E">
      <w:pPr>
        <w:keepNext/>
        <w:tabs>
          <w:tab w:val="clear" w:pos="567"/>
        </w:tabs>
        <w:rPr>
          <w:b/>
          <w:szCs w:val="22"/>
        </w:rPr>
      </w:pPr>
      <w:r>
        <w:rPr>
          <w:b/>
        </w:rPr>
        <w:t>Tablica 4. Demografske karakteristike i početne vrijednosti bolesnika s NMOSD</w:t>
      </w:r>
      <w:r>
        <w:rPr>
          <w:b/>
        </w:rPr>
        <w:noBreakHyphen/>
        <w:t>om i pozitivnim serološkim nalazima na AQP4</w:t>
      </w:r>
      <w:r>
        <w:rPr>
          <w:b/>
        </w:rPr>
        <w:noBreakHyphen/>
        <w:t>IgG</w:t>
      </w:r>
    </w:p>
    <w:p w14:paraId="42E9D1DF" w14:textId="0896A6EC" w:rsidR="00A26D38" w:rsidRPr="0013726E" w:rsidRDefault="00A26D38" w:rsidP="0020675E">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21"/>
        <w:gridCol w:w="1660"/>
        <w:gridCol w:w="1660"/>
        <w:gridCol w:w="1531"/>
      </w:tblGrid>
      <w:tr w:rsidR="00263EEA" w:rsidRPr="001C38F5" w14:paraId="65723241" w14:textId="77777777" w:rsidTr="00B840BF">
        <w:trPr>
          <w:cantSplit/>
          <w:tblHeader/>
        </w:trPr>
        <w:tc>
          <w:tcPr>
            <w:tcW w:w="2326" w:type="pct"/>
            <w:vAlign w:val="center"/>
          </w:tcPr>
          <w:p w14:paraId="1F2531A1" w14:textId="77777777" w:rsidR="00603579" w:rsidRPr="001C38F5" w:rsidRDefault="00EC47C3" w:rsidP="0020675E">
            <w:pPr>
              <w:keepNext/>
              <w:suppressAutoHyphens/>
              <w:rPr>
                <w:b/>
                <w:szCs w:val="22"/>
              </w:rPr>
            </w:pPr>
            <w:r>
              <w:rPr>
                <w:b/>
              </w:rPr>
              <w:t>Karakteristika</w:t>
            </w:r>
          </w:p>
        </w:tc>
        <w:tc>
          <w:tcPr>
            <w:tcW w:w="915" w:type="pct"/>
            <w:vAlign w:val="center"/>
          </w:tcPr>
          <w:p w14:paraId="2D1B3ED8" w14:textId="77777777" w:rsidR="00105B1D" w:rsidRPr="001C38F5" w:rsidRDefault="00EC47C3" w:rsidP="0020675E">
            <w:pPr>
              <w:keepNext/>
              <w:suppressAutoHyphens/>
              <w:jc w:val="center"/>
              <w:rPr>
                <w:b/>
                <w:szCs w:val="22"/>
              </w:rPr>
            </w:pPr>
            <w:r>
              <w:rPr>
                <w:b/>
              </w:rPr>
              <w:t>Placebo</w:t>
            </w:r>
          </w:p>
          <w:p w14:paraId="68A9655D" w14:textId="0D324CAE" w:rsidR="00603579" w:rsidRPr="001C38F5" w:rsidRDefault="00EC47C3" w:rsidP="0020675E">
            <w:pPr>
              <w:keepNext/>
              <w:suppressAutoHyphens/>
              <w:jc w:val="center"/>
              <w:rPr>
                <w:b/>
                <w:szCs w:val="22"/>
              </w:rPr>
            </w:pPr>
            <w:r>
              <w:rPr>
                <w:b/>
              </w:rPr>
              <w:t>N = 52</w:t>
            </w:r>
          </w:p>
        </w:tc>
        <w:tc>
          <w:tcPr>
            <w:tcW w:w="915" w:type="pct"/>
            <w:vAlign w:val="center"/>
          </w:tcPr>
          <w:p w14:paraId="77C687F9" w14:textId="77777777" w:rsidR="00105B1D" w:rsidRPr="001C38F5" w:rsidRDefault="00EC47C3" w:rsidP="0020675E">
            <w:pPr>
              <w:keepNext/>
              <w:suppressAutoHyphens/>
              <w:jc w:val="center"/>
              <w:rPr>
                <w:b/>
                <w:szCs w:val="22"/>
              </w:rPr>
            </w:pPr>
            <w:r>
              <w:rPr>
                <w:b/>
              </w:rPr>
              <w:t>Inebilizumab</w:t>
            </w:r>
          </w:p>
          <w:p w14:paraId="0923F150" w14:textId="0B2E40CE" w:rsidR="00603579" w:rsidRPr="001C38F5" w:rsidRDefault="00EC47C3" w:rsidP="0020675E">
            <w:pPr>
              <w:keepNext/>
              <w:suppressAutoHyphens/>
              <w:jc w:val="center"/>
              <w:rPr>
                <w:b/>
                <w:szCs w:val="22"/>
              </w:rPr>
            </w:pPr>
            <w:r>
              <w:rPr>
                <w:b/>
              </w:rPr>
              <w:t>N = 161</w:t>
            </w:r>
          </w:p>
        </w:tc>
        <w:tc>
          <w:tcPr>
            <w:tcW w:w="844" w:type="pct"/>
            <w:vAlign w:val="center"/>
          </w:tcPr>
          <w:p w14:paraId="4B53A312" w14:textId="77777777" w:rsidR="00105B1D" w:rsidRPr="001C38F5" w:rsidRDefault="00EC47C3" w:rsidP="0020675E">
            <w:pPr>
              <w:keepNext/>
              <w:suppressAutoHyphens/>
              <w:jc w:val="center"/>
              <w:rPr>
                <w:b/>
                <w:szCs w:val="22"/>
              </w:rPr>
            </w:pPr>
            <w:r>
              <w:rPr>
                <w:b/>
              </w:rPr>
              <w:t>Ukupno</w:t>
            </w:r>
          </w:p>
          <w:p w14:paraId="2292667B" w14:textId="28BD20F4" w:rsidR="00603579" w:rsidRPr="001C38F5" w:rsidRDefault="00EC47C3" w:rsidP="0020675E">
            <w:pPr>
              <w:keepNext/>
              <w:suppressAutoHyphens/>
              <w:jc w:val="center"/>
              <w:rPr>
                <w:b/>
                <w:szCs w:val="22"/>
              </w:rPr>
            </w:pPr>
            <w:r>
              <w:rPr>
                <w:b/>
              </w:rPr>
              <w:t>N = 213</w:t>
            </w:r>
          </w:p>
        </w:tc>
      </w:tr>
      <w:tr w:rsidR="00263EEA" w:rsidRPr="001C38F5" w14:paraId="337DF858" w14:textId="77777777" w:rsidTr="00B840BF">
        <w:trPr>
          <w:cantSplit/>
        </w:trPr>
        <w:tc>
          <w:tcPr>
            <w:tcW w:w="2326" w:type="pct"/>
            <w:vAlign w:val="center"/>
          </w:tcPr>
          <w:p w14:paraId="68FEE2F1" w14:textId="77777777" w:rsidR="00603579" w:rsidRPr="001C38F5" w:rsidRDefault="00EC47C3" w:rsidP="0020675E">
            <w:pPr>
              <w:suppressAutoHyphens/>
              <w:rPr>
                <w:szCs w:val="22"/>
              </w:rPr>
            </w:pPr>
            <w:r>
              <w:t>Dob (godine), srednja vrijednost (standardna devijacija [SD])</w:t>
            </w:r>
          </w:p>
        </w:tc>
        <w:tc>
          <w:tcPr>
            <w:tcW w:w="915" w:type="pct"/>
            <w:vAlign w:val="center"/>
          </w:tcPr>
          <w:p w14:paraId="15553702" w14:textId="77777777" w:rsidR="00603579" w:rsidRPr="001C38F5" w:rsidRDefault="00EC47C3" w:rsidP="0020675E">
            <w:pPr>
              <w:suppressAutoHyphens/>
              <w:jc w:val="center"/>
              <w:rPr>
                <w:szCs w:val="22"/>
              </w:rPr>
            </w:pPr>
            <w:r>
              <w:t>42,4 (14,3)</w:t>
            </w:r>
          </w:p>
        </w:tc>
        <w:tc>
          <w:tcPr>
            <w:tcW w:w="915" w:type="pct"/>
            <w:vAlign w:val="center"/>
          </w:tcPr>
          <w:p w14:paraId="012BFA15" w14:textId="77777777" w:rsidR="00603579" w:rsidRPr="001C38F5" w:rsidRDefault="00EC47C3" w:rsidP="0020675E">
            <w:pPr>
              <w:suppressAutoHyphens/>
              <w:jc w:val="center"/>
              <w:rPr>
                <w:szCs w:val="22"/>
              </w:rPr>
            </w:pPr>
            <w:r>
              <w:t>43,2 (11,6)</w:t>
            </w:r>
          </w:p>
        </w:tc>
        <w:tc>
          <w:tcPr>
            <w:tcW w:w="844" w:type="pct"/>
            <w:vAlign w:val="center"/>
          </w:tcPr>
          <w:p w14:paraId="0F25AD81" w14:textId="77777777" w:rsidR="00603579" w:rsidRPr="001C38F5" w:rsidRDefault="00EC47C3" w:rsidP="0020675E">
            <w:pPr>
              <w:suppressAutoHyphens/>
              <w:jc w:val="center"/>
              <w:rPr>
                <w:szCs w:val="22"/>
              </w:rPr>
            </w:pPr>
            <w:r>
              <w:t>43,0 (12,3)</w:t>
            </w:r>
          </w:p>
        </w:tc>
      </w:tr>
      <w:tr w:rsidR="00263EEA" w:rsidRPr="001C38F5" w14:paraId="0A07DE55" w14:textId="77777777" w:rsidTr="00B840BF">
        <w:trPr>
          <w:cantSplit/>
        </w:trPr>
        <w:tc>
          <w:tcPr>
            <w:tcW w:w="2326" w:type="pct"/>
            <w:vAlign w:val="center"/>
          </w:tcPr>
          <w:p w14:paraId="02AD1C14" w14:textId="607FF141" w:rsidR="00603579" w:rsidRPr="001C38F5" w:rsidRDefault="00EC47C3" w:rsidP="0020675E">
            <w:pPr>
              <w:suppressAutoHyphens/>
              <w:rPr>
                <w:szCs w:val="22"/>
              </w:rPr>
            </w:pPr>
            <w:r>
              <w:t>Dob ≥ 65 godina, n (%)</w:t>
            </w:r>
          </w:p>
        </w:tc>
        <w:tc>
          <w:tcPr>
            <w:tcW w:w="915" w:type="pct"/>
            <w:vAlign w:val="center"/>
          </w:tcPr>
          <w:p w14:paraId="461AEDC4" w14:textId="77777777" w:rsidR="00603579" w:rsidRPr="001C38F5" w:rsidRDefault="00EC47C3" w:rsidP="0020675E">
            <w:pPr>
              <w:suppressAutoHyphens/>
              <w:jc w:val="center"/>
              <w:rPr>
                <w:szCs w:val="22"/>
              </w:rPr>
            </w:pPr>
            <w:r>
              <w:t>4 (7,7)</w:t>
            </w:r>
          </w:p>
        </w:tc>
        <w:tc>
          <w:tcPr>
            <w:tcW w:w="915" w:type="pct"/>
            <w:vAlign w:val="center"/>
          </w:tcPr>
          <w:p w14:paraId="122046C5" w14:textId="77777777" w:rsidR="00603579" w:rsidRPr="001C38F5" w:rsidRDefault="00EC47C3" w:rsidP="0020675E">
            <w:pPr>
              <w:suppressAutoHyphens/>
              <w:jc w:val="center"/>
              <w:rPr>
                <w:szCs w:val="22"/>
              </w:rPr>
            </w:pPr>
            <w:r>
              <w:t>6 (3,7)</w:t>
            </w:r>
          </w:p>
        </w:tc>
        <w:tc>
          <w:tcPr>
            <w:tcW w:w="844" w:type="pct"/>
            <w:vAlign w:val="center"/>
          </w:tcPr>
          <w:p w14:paraId="7B47BC18" w14:textId="77777777" w:rsidR="00603579" w:rsidRPr="001C38F5" w:rsidRDefault="00EC47C3" w:rsidP="0020675E">
            <w:pPr>
              <w:suppressAutoHyphens/>
              <w:jc w:val="center"/>
              <w:rPr>
                <w:szCs w:val="22"/>
              </w:rPr>
            </w:pPr>
            <w:r>
              <w:t>10 (4,7)</w:t>
            </w:r>
          </w:p>
        </w:tc>
      </w:tr>
      <w:tr w:rsidR="00263EEA" w:rsidRPr="001C38F5" w14:paraId="7736DEDF" w14:textId="77777777" w:rsidTr="00B840BF">
        <w:trPr>
          <w:cantSplit/>
        </w:trPr>
        <w:tc>
          <w:tcPr>
            <w:tcW w:w="2326" w:type="pct"/>
            <w:vAlign w:val="center"/>
          </w:tcPr>
          <w:p w14:paraId="6AE90EDC" w14:textId="77777777" w:rsidR="00603579" w:rsidRPr="001C38F5" w:rsidRDefault="00EC47C3" w:rsidP="0020675E">
            <w:pPr>
              <w:suppressAutoHyphens/>
              <w:rPr>
                <w:szCs w:val="22"/>
              </w:rPr>
            </w:pPr>
            <w:r>
              <w:t>Spol: muški, n (%)</w:t>
            </w:r>
          </w:p>
        </w:tc>
        <w:tc>
          <w:tcPr>
            <w:tcW w:w="915" w:type="pct"/>
            <w:vAlign w:val="center"/>
          </w:tcPr>
          <w:p w14:paraId="09EBFFAB" w14:textId="77777777" w:rsidR="00603579" w:rsidRPr="001C38F5" w:rsidRDefault="00EC47C3" w:rsidP="0020675E">
            <w:pPr>
              <w:suppressAutoHyphens/>
              <w:jc w:val="center"/>
              <w:rPr>
                <w:szCs w:val="22"/>
              </w:rPr>
            </w:pPr>
            <w:r>
              <w:t>3 (5,8)</w:t>
            </w:r>
          </w:p>
        </w:tc>
        <w:tc>
          <w:tcPr>
            <w:tcW w:w="915" w:type="pct"/>
            <w:vAlign w:val="center"/>
          </w:tcPr>
          <w:p w14:paraId="3DBBEC68" w14:textId="77777777" w:rsidR="00603579" w:rsidRPr="001C38F5" w:rsidRDefault="00EC47C3" w:rsidP="0020675E">
            <w:pPr>
              <w:suppressAutoHyphens/>
              <w:jc w:val="center"/>
              <w:rPr>
                <w:szCs w:val="22"/>
              </w:rPr>
            </w:pPr>
            <w:r>
              <w:t>10 (6,2)</w:t>
            </w:r>
          </w:p>
        </w:tc>
        <w:tc>
          <w:tcPr>
            <w:tcW w:w="844" w:type="pct"/>
            <w:vAlign w:val="center"/>
          </w:tcPr>
          <w:p w14:paraId="6D692ED7" w14:textId="77777777" w:rsidR="00603579" w:rsidRPr="001C38F5" w:rsidRDefault="00EC47C3" w:rsidP="0020675E">
            <w:pPr>
              <w:suppressAutoHyphens/>
              <w:jc w:val="center"/>
              <w:rPr>
                <w:szCs w:val="22"/>
              </w:rPr>
            </w:pPr>
            <w:r>
              <w:t>13 (6,1)</w:t>
            </w:r>
          </w:p>
        </w:tc>
      </w:tr>
      <w:tr w:rsidR="00263EEA" w:rsidRPr="001C38F5" w14:paraId="628DE90F" w14:textId="77777777" w:rsidTr="00B840BF">
        <w:trPr>
          <w:cantSplit/>
        </w:trPr>
        <w:tc>
          <w:tcPr>
            <w:tcW w:w="2326" w:type="pct"/>
            <w:vAlign w:val="center"/>
          </w:tcPr>
          <w:p w14:paraId="0F10F917" w14:textId="77777777" w:rsidR="00603579" w:rsidRPr="001C38F5" w:rsidRDefault="00EC47C3" w:rsidP="0020675E">
            <w:pPr>
              <w:suppressAutoHyphens/>
              <w:rPr>
                <w:szCs w:val="22"/>
              </w:rPr>
            </w:pPr>
            <w:r>
              <w:t>Spol: ženski, n (%)</w:t>
            </w:r>
          </w:p>
        </w:tc>
        <w:tc>
          <w:tcPr>
            <w:tcW w:w="915" w:type="pct"/>
            <w:vAlign w:val="center"/>
          </w:tcPr>
          <w:p w14:paraId="1930A65F" w14:textId="77777777" w:rsidR="00603579" w:rsidRPr="001C38F5" w:rsidRDefault="00EC47C3" w:rsidP="0020675E">
            <w:pPr>
              <w:suppressAutoHyphens/>
              <w:jc w:val="center"/>
              <w:rPr>
                <w:szCs w:val="22"/>
              </w:rPr>
            </w:pPr>
            <w:r>
              <w:t>49 (94,2)</w:t>
            </w:r>
          </w:p>
        </w:tc>
        <w:tc>
          <w:tcPr>
            <w:tcW w:w="915" w:type="pct"/>
            <w:vAlign w:val="center"/>
          </w:tcPr>
          <w:p w14:paraId="7A6B5B22" w14:textId="77777777" w:rsidR="00603579" w:rsidRPr="001C38F5" w:rsidRDefault="00EC47C3" w:rsidP="0020675E">
            <w:pPr>
              <w:suppressAutoHyphens/>
              <w:jc w:val="center"/>
              <w:rPr>
                <w:szCs w:val="22"/>
              </w:rPr>
            </w:pPr>
            <w:r>
              <w:t>151 (93,8)</w:t>
            </w:r>
          </w:p>
        </w:tc>
        <w:tc>
          <w:tcPr>
            <w:tcW w:w="844" w:type="pct"/>
            <w:vAlign w:val="center"/>
          </w:tcPr>
          <w:p w14:paraId="03941247" w14:textId="77777777" w:rsidR="00603579" w:rsidRPr="001C38F5" w:rsidRDefault="00EC47C3" w:rsidP="0020675E">
            <w:pPr>
              <w:suppressAutoHyphens/>
              <w:jc w:val="center"/>
              <w:rPr>
                <w:szCs w:val="22"/>
              </w:rPr>
            </w:pPr>
            <w:r>
              <w:t>200 (93,9)</w:t>
            </w:r>
          </w:p>
        </w:tc>
      </w:tr>
      <w:tr w:rsidR="00263EEA" w:rsidRPr="001C38F5" w14:paraId="45DBC60B" w14:textId="77777777" w:rsidTr="00B840BF">
        <w:trPr>
          <w:cantSplit/>
        </w:trPr>
        <w:tc>
          <w:tcPr>
            <w:tcW w:w="2326" w:type="pct"/>
            <w:vAlign w:val="center"/>
          </w:tcPr>
          <w:p w14:paraId="7932D849" w14:textId="77777777" w:rsidR="00603579" w:rsidRPr="001C38F5" w:rsidRDefault="00EC47C3" w:rsidP="0020675E">
            <w:pPr>
              <w:suppressAutoHyphens/>
              <w:rPr>
                <w:szCs w:val="22"/>
              </w:rPr>
            </w:pPr>
            <w:r>
              <w:t>Proširena ljestvica statusa onesposobljenosti (EDSS), srednja vrijednost (SD)</w:t>
            </w:r>
          </w:p>
        </w:tc>
        <w:tc>
          <w:tcPr>
            <w:tcW w:w="915" w:type="pct"/>
            <w:vAlign w:val="center"/>
          </w:tcPr>
          <w:p w14:paraId="2EA061AE" w14:textId="77777777" w:rsidR="00603579" w:rsidRPr="001C38F5" w:rsidRDefault="00EC47C3" w:rsidP="0020675E">
            <w:pPr>
              <w:suppressAutoHyphens/>
              <w:jc w:val="center"/>
              <w:rPr>
                <w:szCs w:val="22"/>
              </w:rPr>
            </w:pPr>
            <w:r>
              <w:t>4,35 (1,63)</w:t>
            </w:r>
          </w:p>
        </w:tc>
        <w:tc>
          <w:tcPr>
            <w:tcW w:w="915" w:type="pct"/>
            <w:vAlign w:val="center"/>
          </w:tcPr>
          <w:p w14:paraId="59D01F1C" w14:textId="77777777" w:rsidR="00603579" w:rsidRPr="001C38F5" w:rsidRDefault="00EC47C3" w:rsidP="0020675E">
            <w:pPr>
              <w:suppressAutoHyphens/>
              <w:jc w:val="center"/>
              <w:rPr>
                <w:szCs w:val="22"/>
              </w:rPr>
            </w:pPr>
            <w:r>
              <w:t>3,81 (1,77)</w:t>
            </w:r>
          </w:p>
        </w:tc>
        <w:tc>
          <w:tcPr>
            <w:tcW w:w="844" w:type="pct"/>
            <w:vAlign w:val="center"/>
          </w:tcPr>
          <w:p w14:paraId="20465947" w14:textId="77777777" w:rsidR="00603579" w:rsidRPr="001C38F5" w:rsidRDefault="00EC47C3" w:rsidP="0020675E">
            <w:pPr>
              <w:suppressAutoHyphens/>
              <w:jc w:val="center"/>
              <w:rPr>
                <w:szCs w:val="22"/>
              </w:rPr>
            </w:pPr>
            <w:r>
              <w:t>3,94 (1,75)</w:t>
            </w:r>
          </w:p>
        </w:tc>
      </w:tr>
      <w:tr w:rsidR="00263EEA" w:rsidRPr="001C38F5" w14:paraId="418D04C6" w14:textId="77777777" w:rsidTr="00B840BF">
        <w:trPr>
          <w:cantSplit/>
        </w:trPr>
        <w:tc>
          <w:tcPr>
            <w:tcW w:w="2326" w:type="pct"/>
            <w:vAlign w:val="center"/>
          </w:tcPr>
          <w:p w14:paraId="1B497841" w14:textId="77777777" w:rsidR="00603579" w:rsidRPr="001C38F5" w:rsidRDefault="00EC47C3" w:rsidP="0020675E">
            <w:pPr>
              <w:suppressAutoHyphens/>
              <w:rPr>
                <w:szCs w:val="22"/>
              </w:rPr>
            </w:pPr>
            <w:r>
              <w:t>Trajanje bolesti (godine), srednja vrijednost (SD)</w:t>
            </w:r>
          </w:p>
        </w:tc>
        <w:tc>
          <w:tcPr>
            <w:tcW w:w="915" w:type="pct"/>
            <w:vAlign w:val="center"/>
          </w:tcPr>
          <w:p w14:paraId="6C970A6F" w14:textId="77777777" w:rsidR="00603579" w:rsidRPr="001C38F5" w:rsidRDefault="00EC47C3" w:rsidP="0020675E">
            <w:pPr>
              <w:suppressAutoHyphens/>
              <w:jc w:val="center"/>
              <w:rPr>
                <w:szCs w:val="22"/>
              </w:rPr>
            </w:pPr>
            <w:r>
              <w:t>2,92 (3,54)</w:t>
            </w:r>
          </w:p>
        </w:tc>
        <w:tc>
          <w:tcPr>
            <w:tcW w:w="915" w:type="pct"/>
            <w:vAlign w:val="center"/>
          </w:tcPr>
          <w:p w14:paraId="797846B2" w14:textId="77777777" w:rsidR="00603579" w:rsidRPr="001C38F5" w:rsidRDefault="00EC47C3" w:rsidP="0020675E">
            <w:pPr>
              <w:suppressAutoHyphens/>
              <w:jc w:val="center"/>
              <w:rPr>
                <w:szCs w:val="22"/>
              </w:rPr>
            </w:pPr>
            <w:r>
              <w:t>2,49 (3,39)</w:t>
            </w:r>
          </w:p>
        </w:tc>
        <w:tc>
          <w:tcPr>
            <w:tcW w:w="844" w:type="pct"/>
            <w:vAlign w:val="center"/>
          </w:tcPr>
          <w:p w14:paraId="163D1CF8" w14:textId="77777777" w:rsidR="00603579" w:rsidRPr="001C38F5" w:rsidRDefault="00EC47C3" w:rsidP="0020675E">
            <w:pPr>
              <w:suppressAutoHyphens/>
              <w:jc w:val="center"/>
              <w:rPr>
                <w:szCs w:val="22"/>
              </w:rPr>
            </w:pPr>
            <w:r>
              <w:t>2,59 (3,42)</w:t>
            </w:r>
          </w:p>
        </w:tc>
      </w:tr>
      <w:tr w:rsidR="00263EEA" w:rsidRPr="001C38F5" w14:paraId="19A04F29" w14:textId="77777777" w:rsidTr="00B840BF">
        <w:trPr>
          <w:cantSplit/>
        </w:trPr>
        <w:tc>
          <w:tcPr>
            <w:tcW w:w="2326" w:type="pct"/>
            <w:vAlign w:val="center"/>
          </w:tcPr>
          <w:p w14:paraId="59FCFFFD" w14:textId="57856C23" w:rsidR="00603579" w:rsidRPr="001C38F5" w:rsidRDefault="00EC47C3" w:rsidP="0020675E">
            <w:pPr>
              <w:keepNext/>
              <w:suppressAutoHyphens/>
              <w:rPr>
                <w:szCs w:val="22"/>
              </w:rPr>
            </w:pPr>
            <w:r>
              <w:t>Broj prethodnih relapsa: ≥ 2, n (%)</w:t>
            </w:r>
          </w:p>
        </w:tc>
        <w:tc>
          <w:tcPr>
            <w:tcW w:w="915" w:type="pct"/>
            <w:vAlign w:val="center"/>
          </w:tcPr>
          <w:p w14:paraId="59F56181" w14:textId="77777777" w:rsidR="00603579" w:rsidRPr="001C38F5" w:rsidRDefault="00EC47C3" w:rsidP="0020675E">
            <w:pPr>
              <w:keepNext/>
              <w:suppressAutoHyphens/>
              <w:jc w:val="center"/>
              <w:rPr>
                <w:szCs w:val="22"/>
              </w:rPr>
            </w:pPr>
            <w:r>
              <w:t>39 (75,0)</w:t>
            </w:r>
          </w:p>
        </w:tc>
        <w:tc>
          <w:tcPr>
            <w:tcW w:w="915" w:type="pct"/>
            <w:vAlign w:val="center"/>
          </w:tcPr>
          <w:p w14:paraId="35AA6E7A" w14:textId="77777777" w:rsidR="00603579" w:rsidRPr="001C38F5" w:rsidRDefault="00EC47C3" w:rsidP="0020675E">
            <w:pPr>
              <w:keepNext/>
              <w:suppressAutoHyphens/>
              <w:jc w:val="center"/>
              <w:rPr>
                <w:szCs w:val="22"/>
              </w:rPr>
            </w:pPr>
            <w:r>
              <w:t>137 (85,1)</w:t>
            </w:r>
          </w:p>
        </w:tc>
        <w:tc>
          <w:tcPr>
            <w:tcW w:w="844" w:type="pct"/>
            <w:vAlign w:val="center"/>
          </w:tcPr>
          <w:p w14:paraId="665D0547" w14:textId="77777777" w:rsidR="00603579" w:rsidRPr="001C38F5" w:rsidRDefault="00EC47C3" w:rsidP="0020675E">
            <w:pPr>
              <w:keepNext/>
              <w:suppressAutoHyphens/>
              <w:jc w:val="center"/>
              <w:rPr>
                <w:szCs w:val="22"/>
              </w:rPr>
            </w:pPr>
            <w:r>
              <w:t>176 (82,6)</w:t>
            </w:r>
          </w:p>
        </w:tc>
      </w:tr>
      <w:tr w:rsidR="00FA3817" w:rsidRPr="001C38F5" w14:paraId="5F6B8D53" w14:textId="77777777" w:rsidTr="00B840BF">
        <w:trPr>
          <w:cantSplit/>
        </w:trPr>
        <w:tc>
          <w:tcPr>
            <w:tcW w:w="2326" w:type="pct"/>
            <w:vAlign w:val="center"/>
          </w:tcPr>
          <w:p w14:paraId="36098D9E" w14:textId="748D031A" w:rsidR="00603579" w:rsidRPr="001C38F5" w:rsidRDefault="00EC47C3" w:rsidP="0020675E">
            <w:pPr>
              <w:suppressAutoHyphens/>
              <w:rPr>
                <w:szCs w:val="22"/>
              </w:rPr>
            </w:pPr>
            <w:r>
              <w:t>Anualizirana stopa relapsa: srednja vrijednost (SD)</w:t>
            </w:r>
          </w:p>
        </w:tc>
        <w:tc>
          <w:tcPr>
            <w:tcW w:w="915" w:type="pct"/>
            <w:vAlign w:val="center"/>
          </w:tcPr>
          <w:p w14:paraId="278AC94E" w14:textId="77777777" w:rsidR="00603579" w:rsidRPr="001C38F5" w:rsidRDefault="00EC47C3" w:rsidP="0020675E">
            <w:pPr>
              <w:suppressAutoHyphens/>
              <w:jc w:val="center"/>
              <w:rPr>
                <w:szCs w:val="22"/>
              </w:rPr>
            </w:pPr>
            <w:r>
              <w:t>1,456 (1,360)</w:t>
            </w:r>
          </w:p>
        </w:tc>
        <w:tc>
          <w:tcPr>
            <w:tcW w:w="915" w:type="pct"/>
            <w:vAlign w:val="center"/>
          </w:tcPr>
          <w:p w14:paraId="12598630" w14:textId="77777777" w:rsidR="00603579" w:rsidRPr="001C38F5" w:rsidRDefault="00EC47C3" w:rsidP="0020675E">
            <w:pPr>
              <w:suppressAutoHyphens/>
              <w:jc w:val="center"/>
              <w:rPr>
                <w:szCs w:val="22"/>
              </w:rPr>
            </w:pPr>
            <w:r>
              <w:t>1,682 (1,490)</w:t>
            </w:r>
          </w:p>
        </w:tc>
        <w:tc>
          <w:tcPr>
            <w:tcW w:w="844" w:type="pct"/>
            <w:vAlign w:val="center"/>
          </w:tcPr>
          <w:p w14:paraId="0F7D928B" w14:textId="77777777" w:rsidR="00603579" w:rsidRPr="001C38F5" w:rsidRDefault="00EC47C3" w:rsidP="0020675E">
            <w:pPr>
              <w:suppressAutoHyphens/>
              <w:jc w:val="center"/>
              <w:rPr>
                <w:szCs w:val="22"/>
              </w:rPr>
            </w:pPr>
            <w:r>
              <w:t>1,627 (1,459)</w:t>
            </w:r>
          </w:p>
        </w:tc>
      </w:tr>
    </w:tbl>
    <w:p w14:paraId="62A3C300" w14:textId="77777777" w:rsidR="00105B1D" w:rsidRPr="001C38F5" w:rsidRDefault="00105B1D" w:rsidP="0020675E">
      <w:pPr>
        <w:rPr>
          <w:szCs w:val="22"/>
        </w:rPr>
      </w:pPr>
    </w:p>
    <w:p w14:paraId="064CE662" w14:textId="77777777" w:rsidR="00704682" w:rsidRPr="001C38F5" w:rsidRDefault="00EC47C3" w:rsidP="0020675E">
      <w:pPr>
        <w:rPr>
          <w:szCs w:val="22"/>
        </w:rPr>
      </w:pPr>
      <w:r>
        <w:t>Za napadaje NMOSD</w:t>
      </w:r>
      <w:r>
        <w:noBreakHyphen/>
        <w:t>a uvodila se simptomatska terapija prema potrebi. Svi bolesnici primili su premedikaciju prije primjene ispitivanog lijeka radi smanjenja rizika od reakcija povezanih s infuzijom.</w:t>
      </w:r>
    </w:p>
    <w:p w14:paraId="3879437B" w14:textId="3662C5D9" w:rsidR="00105B1D" w:rsidRPr="001C38F5" w:rsidRDefault="00105B1D" w:rsidP="0020675E">
      <w:pPr>
        <w:rPr>
          <w:szCs w:val="22"/>
        </w:rPr>
      </w:pPr>
    </w:p>
    <w:p w14:paraId="7561C345" w14:textId="4E1B33B4" w:rsidR="00105B1D" w:rsidRPr="001C38F5" w:rsidRDefault="00EC47C3" w:rsidP="0020675E">
      <w:pPr>
        <w:rPr>
          <w:szCs w:val="22"/>
        </w:rPr>
      </w:pPr>
      <w:r>
        <w:t>Mjera primarnog ishoda djelotvornosti bilo je vrijeme (dani) od 1. dana do pojave napadaja NMOSD</w:t>
      </w:r>
      <w:r>
        <w:noBreakHyphen/>
        <w:t>a prema procjeni stručnog povjerenstva, 197. dana ili ranije. Dodatne ključne mjere sekundarnog ishoda uključivale su pogoršanje od početnih vrijednosti na EDSS ljestvici na zadnjem posjetu tijekom randomiziranog kontroliranog razdoblja, promjenu od početne vrijednosti u rezultatu binokularne oštrine vida niskog kontrasta mjerenu prikazom Landoltovih slomljenih prstenova niskog kontrasta na zadnjem posjetu tijekom randomiziranog kontroliranog razdoblja, kumulativne ukupne aktivne lezije na MR snimci (nove lezije pojačane gadolinijem ili nove/proširene T2 lezije) tijekom randomiziranog kontroliranog razdoblja i broj hospitalizacija povezanih s NMOSD</w:t>
      </w:r>
      <w:r>
        <w:noBreakHyphen/>
        <w:t>om. Smatralo se da se bolesnikov rezultat na EDSS ljestvici pogoršao ako je ispunjen jedan od sljedećih kriterija: (1) pogoršanje od 2 ili više bodova u rezultatu na EDSS ljestvici za bolesnike s početnim rezultatom 0; (2) pogoršanje od 1 ili više bodova u rezultatu na EDSS ljestvici za bolesnike s početnim rezultatom od 1 do 5; (3) pogoršanje od 0,5 ili više bodova u rezultatu na EDSS ljestvici za bolesnike s početnim rezultatom od 5,5 ili više. Iako nije bio dostupan nijedan usporedni lijek tijekom otvorenog razdoblja, anualizirana stopa napadaja utvrđena je i za randomizirano i otvoreno liječenje.</w:t>
      </w:r>
    </w:p>
    <w:p w14:paraId="428D2BF2" w14:textId="3CAADE76" w:rsidR="00105B1D" w:rsidRPr="001C38F5" w:rsidRDefault="00105B1D" w:rsidP="0020675E">
      <w:pPr>
        <w:rPr>
          <w:szCs w:val="22"/>
        </w:rPr>
      </w:pPr>
    </w:p>
    <w:p w14:paraId="55CAFF70" w14:textId="3194F9F2" w:rsidR="00105B1D" w:rsidRPr="001C38F5" w:rsidRDefault="00EC47C3" w:rsidP="0020675E">
      <w:pPr>
        <w:rPr>
          <w:szCs w:val="22"/>
        </w:rPr>
      </w:pPr>
      <w:r>
        <w:t>Rezultati u bolesnika s pozitivnim serološkim nalazima na AQP4</w:t>
      </w:r>
      <w:r>
        <w:noBreakHyphen/>
        <w:t>IgG prikazani su u tablici 5 i na slici 1. U ovom je ispitivanju liječenje inebilizumabom statistički značajno smanjilo rizik od napadaja NMOSD</w:t>
      </w:r>
      <w:r>
        <w:noBreakHyphen/>
        <w:t>a utvrđenog prema prosudbi stručnog povjerenstva, u usporedbi s placebom (omjer hazarda: 0,227, p &lt; 0,0001; 77,3 %</w:t>
      </w:r>
      <w:r>
        <w:noBreakHyphen/>
        <w:t>tno smanjenje rizika od napadaja NMOSD</w:t>
      </w:r>
      <w:r>
        <w:noBreakHyphen/>
        <w:t>a utvrđenog prema prosudbi stručnog povjerenstva) u bolesnika s pozitivnim serološkim nalazima na AQP4</w:t>
      </w:r>
      <w:r>
        <w:noBreakHyphen/>
        <w:t>IgG. U bolesnika s negativnim serološkim nalazima na AQP4</w:t>
      </w:r>
      <w:r>
        <w:noBreakHyphen/>
        <w:t>IgG nije zabilježena korist od liječenja.</w:t>
      </w:r>
    </w:p>
    <w:p w14:paraId="67B654A9" w14:textId="56639BC6" w:rsidR="00105B1D" w:rsidRPr="001C38F5" w:rsidRDefault="00105B1D" w:rsidP="0020675E">
      <w:pPr>
        <w:rPr>
          <w:szCs w:val="22"/>
        </w:rPr>
      </w:pPr>
    </w:p>
    <w:p w14:paraId="5B8E5CC8" w14:textId="36E0594F" w:rsidR="00105B1D" w:rsidRPr="001C38F5" w:rsidRDefault="00EC47C3" w:rsidP="0020675E">
      <w:pPr>
        <w:rPr>
          <w:szCs w:val="22"/>
        </w:rPr>
      </w:pPr>
      <w:r>
        <w:t>U skupini liječenoj inebilizumabom pogoršanje rezultata na proširenoj ljestvici statusa onesposobljenosti bilo je značajno manje nego ono zabilježeno u skupini liječenoj placebom (14,9 % naspram 34,6 % ispitanika). Nije bilo razlika u binokularnom rezultatu oštrine vida niskog kontrasta između ispitivanih skupina. Srednji kumulativni broj ukupnih aktivnih lezija na MR snimci (1,7 naspram 2,3) i srednji kumulativni broj hospitalizacija povezanih s NMOSD</w:t>
      </w:r>
      <w:r>
        <w:noBreakHyphen/>
        <w:t xml:space="preserve">om (1,0 naspram 1,4) bili su </w:t>
      </w:r>
      <w:del w:id="266" w:author="Author">
        <w:r>
          <w:delText xml:space="preserve">značajno </w:delText>
        </w:r>
      </w:del>
      <w:r>
        <w:t>smanjeni u ispitivanoj skupini koja je primala inebilizumab.</w:t>
      </w:r>
    </w:p>
    <w:p w14:paraId="7F8A5831" w14:textId="600A2843" w:rsidR="00105B1D" w:rsidRPr="001C38F5" w:rsidRDefault="00105B1D" w:rsidP="0020675E">
      <w:pPr>
        <w:rPr>
          <w:szCs w:val="22"/>
        </w:rPr>
      </w:pPr>
    </w:p>
    <w:p w14:paraId="659C4229" w14:textId="11F29DB8" w:rsidR="00105B1D" w:rsidRPr="001C38F5" w:rsidRDefault="00EC47C3" w:rsidP="0020675E">
      <w:pPr>
        <w:keepNext/>
        <w:rPr>
          <w:b/>
          <w:szCs w:val="22"/>
        </w:rPr>
      </w:pPr>
      <w:r>
        <w:rPr>
          <w:b/>
        </w:rPr>
        <w:lastRenderedPageBreak/>
        <w:t>Tablica 5. Rezultati djelotvornosti u glavnom ispitivanju provedenom u bolesnika s NMOSD</w:t>
      </w:r>
      <w:r>
        <w:rPr>
          <w:b/>
        </w:rPr>
        <w:noBreakHyphen/>
        <w:t>om i pozitivnim serološkim nalazima na AQP4</w:t>
      </w:r>
      <w:r>
        <w:rPr>
          <w:b/>
        </w:rPr>
        <w:noBreakHyphen/>
        <w:t>IgG</w:t>
      </w:r>
    </w:p>
    <w:p w14:paraId="2AC9BBBD" w14:textId="5AE971AA" w:rsidR="00603579" w:rsidRPr="001C38F5" w:rsidRDefault="00603579" w:rsidP="0020675E">
      <w:pPr>
        <w:keepNext/>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52"/>
        <w:gridCol w:w="2312"/>
        <w:gridCol w:w="2208"/>
      </w:tblGrid>
      <w:tr w:rsidR="00263EEA" w:rsidRPr="001C38F5" w14:paraId="1539C50D" w14:textId="77777777" w:rsidTr="00B840BF">
        <w:trPr>
          <w:cantSplit/>
          <w:tblHeader/>
        </w:trPr>
        <w:tc>
          <w:tcPr>
            <w:tcW w:w="2509" w:type="pct"/>
            <w:vMerge w:val="restart"/>
            <w:vAlign w:val="center"/>
          </w:tcPr>
          <w:p w14:paraId="1833FFA1" w14:textId="77777777" w:rsidR="00603579" w:rsidRPr="001C38F5" w:rsidRDefault="00603579" w:rsidP="0020675E">
            <w:pPr>
              <w:keepNext/>
              <w:suppressAutoHyphens/>
              <w:jc w:val="center"/>
              <w:rPr>
                <w:b/>
                <w:szCs w:val="22"/>
              </w:rPr>
            </w:pPr>
          </w:p>
        </w:tc>
        <w:tc>
          <w:tcPr>
            <w:tcW w:w="2491" w:type="pct"/>
            <w:gridSpan w:val="2"/>
            <w:vAlign w:val="center"/>
          </w:tcPr>
          <w:p w14:paraId="1DE27F49" w14:textId="77777777" w:rsidR="00603579" w:rsidRPr="001C38F5" w:rsidRDefault="00EC47C3" w:rsidP="0020675E">
            <w:pPr>
              <w:keepNext/>
              <w:suppressAutoHyphens/>
              <w:jc w:val="center"/>
              <w:rPr>
                <w:b/>
                <w:szCs w:val="22"/>
              </w:rPr>
            </w:pPr>
            <w:r>
              <w:rPr>
                <w:b/>
              </w:rPr>
              <w:t>Ispitivana skupina</w:t>
            </w:r>
          </w:p>
        </w:tc>
      </w:tr>
      <w:tr w:rsidR="00263EEA" w:rsidRPr="001C38F5" w14:paraId="4E9A7E49" w14:textId="77777777" w:rsidTr="00B840BF">
        <w:trPr>
          <w:cantSplit/>
          <w:tblHeader/>
        </w:trPr>
        <w:tc>
          <w:tcPr>
            <w:tcW w:w="2509" w:type="pct"/>
            <w:vMerge/>
            <w:tcBorders>
              <w:bottom w:val="single" w:sz="4" w:space="0" w:color="auto"/>
            </w:tcBorders>
            <w:vAlign w:val="center"/>
          </w:tcPr>
          <w:p w14:paraId="644939AB" w14:textId="77777777" w:rsidR="00603579" w:rsidRPr="001C38F5" w:rsidRDefault="00603579" w:rsidP="0020675E">
            <w:pPr>
              <w:keepNext/>
              <w:suppressAutoHyphens/>
              <w:jc w:val="center"/>
              <w:rPr>
                <w:b/>
                <w:szCs w:val="22"/>
              </w:rPr>
            </w:pPr>
          </w:p>
        </w:tc>
        <w:tc>
          <w:tcPr>
            <w:tcW w:w="1274" w:type="pct"/>
            <w:tcBorders>
              <w:bottom w:val="single" w:sz="4" w:space="0" w:color="auto"/>
            </w:tcBorders>
            <w:vAlign w:val="center"/>
          </w:tcPr>
          <w:p w14:paraId="683848F2" w14:textId="77777777" w:rsidR="00182AB9" w:rsidRPr="001C38F5" w:rsidRDefault="00EC47C3" w:rsidP="0020675E">
            <w:pPr>
              <w:keepNext/>
              <w:suppressAutoHyphens/>
              <w:jc w:val="center"/>
              <w:rPr>
                <w:b/>
                <w:szCs w:val="22"/>
              </w:rPr>
            </w:pPr>
            <w:r>
              <w:rPr>
                <w:b/>
              </w:rPr>
              <w:t>Placebo</w:t>
            </w:r>
          </w:p>
          <w:p w14:paraId="68364CEE" w14:textId="61E34E1B" w:rsidR="00603579" w:rsidRPr="001C38F5" w:rsidRDefault="00EC47C3" w:rsidP="0020675E">
            <w:pPr>
              <w:keepNext/>
              <w:suppressAutoHyphens/>
              <w:jc w:val="center"/>
              <w:rPr>
                <w:b/>
                <w:szCs w:val="22"/>
              </w:rPr>
            </w:pPr>
            <w:r>
              <w:rPr>
                <w:b/>
              </w:rPr>
              <w:t>N = 52</w:t>
            </w:r>
          </w:p>
        </w:tc>
        <w:tc>
          <w:tcPr>
            <w:tcW w:w="1217" w:type="pct"/>
            <w:tcBorders>
              <w:bottom w:val="single" w:sz="4" w:space="0" w:color="auto"/>
            </w:tcBorders>
            <w:vAlign w:val="center"/>
          </w:tcPr>
          <w:p w14:paraId="003EE6C8" w14:textId="77777777" w:rsidR="00182AB9" w:rsidRPr="001C38F5" w:rsidRDefault="00EC47C3" w:rsidP="0020675E">
            <w:pPr>
              <w:keepNext/>
              <w:suppressAutoHyphens/>
              <w:jc w:val="center"/>
              <w:rPr>
                <w:b/>
                <w:szCs w:val="22"/>
              </w:rPr>
            </w:pPr>
            <w:r>
              <w:rPr>
                <w:b/>
              </w:rPr>
              <w:t>Inebilizumab</w:t>
            </w:r>
          </w:p>
          <w:p w14:paraId="06323150" w14:textId="62B2CBBC" w:rsidR="00603579" w:rsidRPr="001C38F5" w:rsidRDefault="00EC47C3" w:rsidP="0020675E">
            <w:pPr>
              <w:keepNext/>
              <w:suppressAutoHyphens/>
              <w:jc w:val="center"/>
              <w:rPr>
                <w:b/>
                <w:szCs w:val="22"/>
              </w:rPr>
            </w:pPr>
            <w:r>
              <w:rPr>
                <w:b/>
              </w:rPr>
              <w:t>N = 161</w:t>
            </w:r>
          </w:p>
        </w:tc>
      </w:tr>
      <w:tr w:rsidR="00263EEA" w:rsidRPr="001C38F5" w14:paraId="46862322" w14:textId="77777777" w:rsidTr="00B840BF">
        <w:trPr>
          <w:cantSplit/>
        </w:trPr>
        <w:tc>
          <w:tcPr>
            <w:tcW w:w="5000" w:type="pct"/>
            <w:gridSpan w:val="3"/>
            <w:vAlign w:val="center"/>
          </w:tcPr>
          <w:p w14:paraId="17EBA784" w14:textId="77777777" w:rsidR="00603579" w:rsidRPr="001C38F5" w:rsidRDefault="00EC47C3" w:rsidP="0020675E">
            <w:pPr>
              <w:keepNext/>
              <w:tabs>
                <w:tab w:val="clear" w:pos="567"/>
              </w:tabs>
              <w:suppressAutoHyphens/>
              <w:rPr>
                <w:szCs w:val="22"/>
              </w:rPr>
            </w:pPr>
            <w:r>
              <w:rPr>
                <w:b/>
              </w:rPr>
              <w:t>Vrijeme do napadaja utvrđenog prema prosudbi stručnog povjerenstva (mjera primarnog ishoda djelotvornosti)</w:t>
            </w:r>
          </w:p>
        </w:tc>
      </w:tr>
      <w:tr w:rsidR="00263EEA" w:rsidRPr="001C38F5" w14:paraId="5E6AEC44" w14:textId="77777777" w:rsidTr="00B840BF">
        <w:trPr>
          <w:cantSplit/>
        </w:trPr>
        <w:tc>
          <w:tcPr>
            <w:tcW w:w="2509" w:type="pct"/>
            <w:tcBorders>
              <w:bottom w:val="single" w:sz="2" w:space="0" w:color="auto"/>
            </w:tcBorders>
            <w:vAlign w:val="center"/>
          </w:tcPr>
          <w:p w14:paraId="22FEA153" w14:textId="77777777" w:rsidR="00603579" w:rsidRPr="001C38F5" w:rsidRDefault="00EC47C3" w:rsidP="0020675E">
            <w:pPr>
              <w:tabs>
                <w:tab w:val="clear" w:pos="567"/>
              </w:tabs>
              <w:suppressAutoHyphens/>
              <w:rPr>
                <w:szCs w:val="22"/>
              </w:rPr>
            </w:pPr>
            <w:r>
              <w:t>Broj (%) bolesnika s napadajem</w:t>
            </w:r>
          </w:p>
        </w:tc>
        <w:tc>
          <w:tcPr>
            <w:tcW w:w="1274" w:type="pct"/>
            <w:tcBorders>
              <w:bottom w:val="single" w:sz="2" w:space="0" w:color="auto"/>
            </w:tcBorders>
            <w:vAlign w:val="center"/>
          </w:tcPr>
          <w:p w14:paraId="1D7FBC0E" w14:textId="77777777" w:rsidR="00603579" w:rsidRPr="001C38F5" w:rsidRDefault="00EC47C3" w:rsidP="0020675E">
            <w:pPr>
              <w:tabs>
                <w:tab w:val="clear" w:pos="567"/>
              </w:tabs>
              <w:suppressAutoHyphens/>
              <w:jc w:val="center"/>
              <w:rPr>
                <w:szCs w:val="22"/>
              </w:rPr>
            </w:pPr>
            <w:r>
              <w:t>22 (42,3 %)</w:t>
            </w:r>
          </w:p>
        </w:tc>
        <w:tc>
          <w:tcPr>
            <w:tcW w:w="1217" w:type="pct"/>
            <w:tcBorders>
              <w:bottom w:val="single" w:sz="2" w:space="0" w:color="auto"/>
            </w:tcBorders>
            <w:vAlign w:val="center"/>
          </w:tcPr>
          <w:p w14:paraId="485E22D4" w14:textId="77777777" w:rsidR="00603579" w:rsidRPr="001C38F5" w:rsidRDefault="00EC47C3" w:rsidP="0020675E">
            <w:pPr>
              <w:tabs>
                <w:tab w:val="clear" w:pos="567"/>
              </w:tabs>
              <w:suppressAutoHyphens/>
              <w:jc w:val="center"/>
              <w:rPr>
                <w:szCs w:val="22"/>
              </w:rPr>
            </w:pPr>
            <w:r>
              <w:t>18 (11,2 %)</w:t>
            </w:r>
          </w:p>
        </w:tc>
      </w:tr>
      <w:tr w:rsidR="00263EEA" w:rsidRPr="001C38F5" w14:paraId="771B8DCF" w14:textId="77777777" w:rsidTr="00B840BF">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Pr="001C38F5" w:rsidRDefault="00EC47C3" w:rsidP="0020675E">
            <w:pPr>
              <w:tabs>
                <w:tab w:val="clear" w:pos="567"/>
              </w:tabs>
              <w:suppressAutoHyphens/>
              <w:rPr>
                <w:szCs w:val="22"/>
              </w:rPr>
            </w:pPr>
            <w:r>
              <w:t>Omjer hazarda (95 % CI)</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Pr="001C38F5" w:rsidRDefault="00EC47C3" w:rsidP="0020675E">
            <w:pPr>
              <w:tabs>
                <w:tab w:val="clear" w:pos="567"/>
              </w:tabs>
              <w:suppressAutoHyphens/>
              <w:jc w:val="center"/>
              <w:rPr>
                <w:szCs w:val="22"/>
              </w:rPr>
            </w:pPr>
            <w:r>
              <w:t>0,227 (0,1214; 0,4232)</w:t>
            </w:r>
          </w:p>
        </w:tc>
      </w:tr>
      <w:tr w:rsidR="00263EEA" w:rsidRPr="001C38F5" w14:paraId="56A30BA1" w14:textId="77777777" w:rsidTr="00B840BF">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Pr="001C38F5" w:rsidRDefault="00EC47C3" w:rsidP="0020675E">
            <w:pPr>
              <w:keepNext/>
              <w:tabs>
                <w:tab w:val="clear" w:pos="567"/>
              </w:tabs>
              <w:suppressAutoHyphens/>
              <w:rPr>
                <w:szCs w:val="22"/>
              </w:rPr>
            </w:pPr>
            <w:r>
              <w:t>p</w:t>
            </w:r>
            <w:r>
              <w:noBreakHyphen/>
              <w:t>vrijednost</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Pr="001C38F5" w:rsidRDefault="00EC47C3" w:rsidP="0020675E">
            <w:pPr>
              <w:keepNext/>
              <w:tabs>
                <w:tab w:val="clear" w:pos="567"/>
              </w:tabs>
              <w:suppressAutoHyphens/>
              <w:jc w:val="center"/>
              <w:rPr>
                <w:szCs w:val="22"/>
              </w:rPr>
            </w:pPr>
            <w:r>
              <w:t>&lt; 0,0001</w:t>
            </w:r>
          </w:p>
        </w:tc>
      </w:tr>
    </w:tbl>
    <w:p w14:paraId="58676C7A" w14:textId="2C6565DA" w:rsidR="00704682" w:rsidRPr="00EC49D9" w:rsidRDefault="00EC47C3" w:rsidP="0020675E">
      <w:pPr>
        <w:tabs>
          <w:tab w:val="clear" w:pos="567"/>
        </w:tabs>
        <w:rPr>
          <w:sz w:val="20"/>
        </w:rPr>
      </w:pPr>
      <w:r w:rsidRPr="00EC49D9">
        <w:rPr>
          <w:sz w:val="20"/>
          <w:vertAlign w:val="superscript"/>
        </w:rPr>
        <w:t>a</w:t>
      </w:r>
      <w:r w:rsidRPr="00EC49D9">
        <w:rPr>
          <w:sz w:val="20"/>
        </w:rPr>
        <w:t xml:space="preserve"> Metoda Coxove regresije sa skupinom koja je primala placebo kao referentnom skupinom.</w:t>
      </w:r>
    </w:p>
    <w:p w14:paraId="22257395" w14:textId="1DA410F8" w:rsidR="00105B1D" w:rsidRPr="001C38F5" w:rsidRDefault="00105B1D" w:rsidP="0020675E">
      <w:pPr>
        <w:rPr>
          <w:szCs w:val="22"/>
          <w:lang w:eastAsia="zh-TW"/>
        </w:rPr>
      </w:pPr>
    </w:p>
    <w:p w14:paraId="711849B9" w14:textId="308D7103" w:rsidR="00105B1D" w:rsidRDefault="00EC47C3" w:rsidP="0020675E">
      <w:pPr>
        <w:keepNext/>
        <w:rPr>
          <w:ins w:id="267" w:author="Author"/>
          <w:b/>
          <w:szCs w:val="22"/>
        </w:rPr>
      </w:pPr>
      <w:r>
        <w:rPr>
          <w:b/>
        </w:rPr>
        <w:t>Slika 1. Kaplan Meierova krivulja vremena do prvog napadaja NMOSD</w:t>
      </w:r>
      <w:r>
        <w:rPr>
          <w:b/>
        </w:rPr>
        <w:noBreakHyphen/>
        <w:t>a utvrđenog prema prosudbi stručnog povjerenstva tijekom randomiziranog kontroliranog razdoblja u bolesnika s pozitivnim serološkim nalazima na AQP4</w:t>
      </w:r>
      <w:r>
        <w:rPr>
          <w:b/>
        </w:rPr>
        <w:noBreakHyphen/>
        <w:t>IgG</w:t>
      </w:r>
    </w:p>
    <w:p w14:paraId="0CCEC604" w14:textId="77777777" w:rsidR="00776186" w:rsidRPr="001C38F5" w:rsidRDefault="00776186" w:rsidP="0020675E">
      <w:pPr>
        <w:keepNext/>
        <w:rPr>
          <w:b/>
          <w:szCs w:val="22"/>
        </w:rPr>
      </w:pPr>
    </w:p>
    <w:p w14:paraId="3112A4D5" w14:textId="373DA595" w:rsidR="00105B1D" w:rsidRPr="001C38F5" w:rsidRDefault="00BD101B" w:rsidP="0020675E">
      <w:pPr>
        <w:keepNext/>
        <w:ind w:left="1106"/>
        <w:rPr>
          <w:szCs w:val="22"/>
        </w:rPr>
      </w:pPr>
      <w:r>
        <w:pict w14:anchorId="5D76EA3C">
          <v:group id="_x0000_s2082" style="position:absolute;left:0;text-align:left;margin-left:4.5pt;margin-top:3.6pt;width:522.05pt;height:255.55pt;z-index:251654144"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Vrijeme do napadaja (dani)</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Vjerojatnost da se neće dogoditi napadaji</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4535;height:734;visibility:visible;v-text-anchor:top" filled="f" stroked="f">
              <v:textbox style="mso-next-textbox:#_x0000_s2068"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Cenzurirano</w:t>
                    </w:r>
                  </w:p>
                  <w:p w14:paraId="450BAF96" w14:textId="14FB440F" w:rsidR="00427AF4" w:rsidRPr="00FA4526" w:rsidRDefault="00427AF4" w:rsidP="005F6B9A">
                    <w:pPr>
                      <w:rPr>
                        <w:rFonts w:ascii="Arial Narrow" w:hAnsi="Arial Narrow"/>
                        <w:bCs/>
                        <w:sz w:val="16"/>
                        <w:szCs w:val="16"/>
                      </w:rPr>
                    </w:pPr>
                    <w:r>
                      <w:rPr>
                        <w:rFonts w:ascii="Arial Narrow" w:hAnsi="Arial Narrow"/>
                        <w:sz w:val="16"/>
                      </w:rPr>
                      <w:t>77,3 %</w:t>
                    </w:r>
                    <w:r>
                      <w:rPr>
                        <w:rFonts w:ascii="Arial Narrow" w:hAnsi="Arial Narrow"/>
                        <w:sz w:val="16"/>
                      </w:rPr>
                      <w:noBreakHyphen/>
                      <w:t>tno smanjenje rizika od napadaja NMOSD</w:t>
                    </w:r>
                    <w:r>
                      <w:rPr>
                        <w:rFonts w:ascii="Arial Narrow" w:hAnsi="Arial Narrow"/>
                        <w:sz w:val="16"/>
                      </w:rPr>
                      <w:noBreakHyphen/>
                      <w:t>a utvrđenog prema prosudbi stručnog povjerenstva tijekom randomiziranog kontroliranog razdoblja); omjer hazarda (95 % CI): 0,227 (0,121 </w:t>
                    </w:r>
                    <w:r>
                      <w:rPr>
                        <w:rFonts w:ascii="Arial Narrow" w:hAnsi="Arial Narrow"/>
                        <w:sz w:val="16"/>
                      </w:rPr>
                      <w:noBreakHyphen/>
                      <w:t xml:space="preserve"> 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(Placebo) 56,6 % sudionika bilo je bez napadaja (197. dan)</w:t>
                  </w:r>
                </w:p>
              </w:txbxContent>
            </v:textbox>
          </v:shape>
        </w:pict>
      </w:r>
      <w: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 87,6 % sudionika bilo je bez napadaja (197. dan)</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20675E">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BD101B" w:rsidP="0020675E">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Broj bolesnika izloženih riziku</w:t>
                  </w:r>
                </w:p>
              </w:txbxContent>
            </v:textbox>
          </v:shape>
        </w:pict>
      </w:r>
    </w:p>
    <w:p w14:paraId="51451314" w14:textId="127F792C" w:rsidR="00105B1D" w:rsidRPr="001C38F5" w:rsidRDefault="00105B1D" w:rsidP="0020675E">
      <w:pPr>
        <w:keepNext/>
        <w:rPr>
          <w:szCs w:val="22"/>
        </w:rPr>
      </w:pPr>
    </w:p>
    <w:p w14:paraId="492A9265" w14:textId="77777777" w:rsidR="00092128" w:rsidRPr="001C38F5" w:rsidRDefault="00092128" w:rsidP="0020675E">
      <w:pPr>
        <w:keepNext/>
        <w:rPr>
          <w:szCs w:val="22"/>
        </w:rPr>
      </w:pPr>
    </w:p>
    <w:p w14:paraId="6D1ABC59" w14:textId="77777777" w:rsidR="00092128" w:rsidRPr="001C38F5" w:rsidRDefault="00092128" w:rsidP="0020675E">
      <w:pPr>
        <w:keepNext/>
        <w:rPr>
          <w:szCs w:val="22"/>
        </w:rPr>
      </w:pPr>
    </w:p>
    <w:p w14:paraId="48735924" w14:textId="7FEF64C1" w:rsidR="00105B1D" w:rsidRPr="00B370CF" w:rsidRDefault="00EC47C3" w:rsidP="0020675E">
      <w:pPr>
        <w:rPr>
          <w:sz w:val="20"/>
        </w:rPr>
      </w:pPr>
      <w:r>
        <w:rPr>
          <w:sz w:val="20"/>
        </w:rPr>
        <w:t>AQP4</w:t>
      </w:r>
      <w:del w:id="268" w:author="Author">
        <w:r>
          <w:rPr>
            <w:sz w:val="20"/>
          </w:rPr>
          <w:noBreakHyphen/>
        </w:r>
      </w:del>
      <w:ins w:id="269" w:author="Author">
        <w:r>
          <w:rPr>
            <w:sz w:val="20"/>
          </w:rPr>
          <w:t> = </w:t>
        </w:r>
      </w:ins>
      <w:r>
        <w:rPr>
          <w:sz w:val="20"/>
        </w:rPr>
        <w:t>IgG anti</w:t>
      </w:r>
      <w:r>
        <w:rPr>
          <w:sz w:val="20"/>
        </w:rPr>
        <w:noBreakHyphen/>
        <w:t>akvaporin 4 imunoglobulin G; CI</w:t>
      </w:r>
      <w:del w:id="270" w:author="Author">
        <w:r>
          <w:rPr>
            <w:sz w:val="20"/>
          </w:rPr>
          <w:delText xml:space="preserve"> </w:delText>
        </w:r>
      </w:del>
      <w:ins w:id="271" w:author="Author">
        <w:r>
          <w:rPr>
            <w:sz w:val="20"/>
          </w:rPr>
          <w:t> = </w:t>
        </w:r>
      </w:ins>
      <w:r>
        <w:rPr>
          <w:sz w:val="20"/>
        </w:rPr>
        <w:t xml:space="preserve">interval pouzdanosti (engl. </w:t>
      </w:r>
      <w:r>
        <w:rPr>
          <w:i/>
          <w:iCs/>
          <w:sz w:val="20"/>
        </w:rPr>
        <w:t>confidence interval</w:t>
      </w:r>
      <w:r>
        <w:rPr>
          <w:sz w:val="20"/>
        </w:rPr>
        <w:t>); NMOSD</w:t>
      </w:r>
      <w:del w:id="272" w:author="Author">
        <w:r>
          <w:rPr>
            <w:sz w:val="20"/>
          </w:rPr>
          <w:delText xml:space="preserve"> </w:delText>
        </w:r>
      </w:del>
      <w:ins w:id="273" w:author="Author">
        <w:r>
          <w:rPr>
            <w:sz w:val="20"/>
          </w:rPr>
          <w:t> = </w:t>
        </w:r>
      </w:ins>
      <w:r>
        <w:rPr>
          <w:sz w:val="20"/>
        </w:rPr>
        <w:t xml:space="preserve">poremećaj iz spektra optičkog neuromijelitisa (engl. </w:t>
      </w:r>
      <w:r>
        <w:rPr>
          <w:i/>
          <w:iCs/>
          <w:sz w:val="20"/>
        </w:rPr>
        <w:t>neuromyelitis optica spectrum disorders</w:t>
      </w:r>
      <w:r>
        <w:rPr>
          <w:sz w:val="20"/>
        </w:rPr>
        <w:t>).</w:t>
      </w:r>
    </w:p>
    <w:p w14:paraId="0C2F8C5A" w14:textId="32FF87D2" w:rsidR="00105B1D" w:rsidRPr="001C38F5" w:rsidRDefault="00105B1D" w:rsidP="0020675E">
      <w:pPr>
        <w:rPr>
          <w:szCs w:val="22"/>
        </w:rPr>
      </w:pPr>
    </w:p>
    <w:p w14:paraId="6F29DC5D" w14:textId="6BAEBEE6" w:rsidR="00704682" w:rsidRPr="001C38F5" w:rsidRDefault="00EC47C3" w:rsidP="0020675E">
      <w:pPr>
        <w:rPr>
          <w:szCs w:val="22"/>
        </w:rPr>
      </w:pPr>
      <w:r>
        <w:t>U randomiziranom kontroliranom razdoblju i otvorenom razdoblju ispitivanja, anualizirana stopa napadaja NMOSD</w:t>
      </w:r>
      <w:r>
        <w:noBreakHyphen/>
        <w:t>a utvrđenih prema prosudbi stručnog povjerenstva analizirana je kao mjera sekundarnog ishoda te je u bolesnika s pozitivnim serološkim nalazima na AQP4</w:t>
      </w:r>
      <w:r>
        <w:noBreakHyphen/>
        <w:t>IgG liječenih inebilizumabom rezultat iznosio</w:t>
      </w:r>
      <w:ins w:id="274" w:author="Author">
        <w:r>
          <w:t> </w:t>
        </w:r>
      </w:ins>
      <w:del w:id="275" w:author="Author">
        <w:r>
          <w:delText xml:space="preserve"> </w:delText>
        </w:r>
      </w:del>
      <w:r>
        <w:t>0,09.</w:t>
      </w:r>
    </w:p>
    <w:p w14:paraId="486B713C" w14:textId="77777777" w:rsidR="00DE69E5" w:rsidRPr="00DE69E5" w:rsidRDefault="00DE69E5" w:rsidP="0020675E">
      <w:pPr>
        <w:rPr>
          <w:ins w:id="276" w:author="Author"/>
        </w:rPr>
      </w:pPr>
    </w:p>
    <w:p w14:paraId="184C5B2D" w14:textId="4A9ACF7A" w:rsidR="00776186" w:rsidRPr="00776186" w:rsidRDefault="00776186" w:rsidP="0020675E">
      <w:pPr>
        <w:pStyle w:val="StyleHeadingItalicU"/>
        <w:rPr>
          <w:ins w:id="277" w:author="Author"/>
        </w:rPr>
      </w:pPr>
      <w:ins w:id="278" w:author="Author">
        <w:r>
          <w:t>Bolest povezana s imunoglobulinom G4 (IgG4</w:t>
        </w:r>
        <w:r>
          <w:noBreakHyphen/>
          <w:t>RD)</w:t>
        </w:r>
      </w:ins>
    </w:p>
    <w:p w14:paraId="4452949B" w14:textId="77777777" w:rsidR="00776186" w:rsidRPr="00776186" w:rsidRDefault="00776186" w:rsidP="0020675E">
      <w:pPr>
        <w:keepNext/>
        <w:rPr>
          <w:ins w:id="279" w:author="Author"/>
          <w:szCs w:val="22"/>
        </w:rPr>
      </w:pPr>
    </w:p>
    <w:p w14:paraId="2F1BCE2F" w14:textId="118A42BB" w:rsidR="00776186" w:rsidRPr="00776186" w:rsidRDefault="00776186" w:rsidP="0020675E">
      <w:pPr>
        <w:rPr>
          <w:ins w:id="280" w:author="Author"/>
        </w:rPr>
      </w:pPr>
      <w:ins w:id="281" w:author="Author">
        <w:r>
          <w:t>Djelotvornost inebilizumaba u liječenju IgG4</w:t>
        </w:r>
        <w:r>
          <w:noBreakHyphen/>
          <w:t>RD</w:t>
        </w:r>
        <w:r>
          <w:noBreakHyphen/>
          <w:t>a ispitana je u jednom randomiziranom (1:1), dvostruko slijepom, multicentričnom, placebom kontroliranom kliničkom ispitivanju u trajanju od 52 tjedna u koje je uključeno 135 odraslih bolesnika s aktivnim IgG4</w:t>
        </w:r>
        <w:r>
          <w:noBreakHyphen/>
          <w:t>RD</w:t>
        </w:r>
        <w:r>
          <w:noBreakHyphen/>
          <w:t xml:space="preserve">om. </w:t>
        </w:r>
        <w:r w:rsidR="00770AD1" w:rsidRPr="00770AD1">
          <w:t>Bolesnici</w:t>
        </w:r>
        <w:r>
          <w:t xml:space="preserve"> su imali aktivnu bolest </w:t>
        </w:r>
        <w:r w:rsidR="00770AD1" w:rsidRPr="00770AD1">
          <w:t>definiranu</w:t>
        </w:r>
        <w:r>
          <w:t xml:space="preserve"> kliničkim, </w:t>
        </w:r>
        <w:r w:rsidR="00770AD1" w:rsidRPr="00770AD1">
          <w:t>slikovnim</w:t>
        </w:r>
        <w:r>
          <w:t xml:space="preserve">, laboratorijskim ili biopsijskim </w:t>
        </w:r>
        <w:r w:rsidR="008366B5" w:rsidRPr="008366B5">
          <w:t>značajkama</w:t>
        </w:r>
        <w:r>
          <w:t xml:space="preserve"> </w:t>
        </w:r>
        <w:r w:rsidR="008366B5" w:rsidRPr="008366B5">
          <w:t>te im je prema prosudbi liječnika bilo potrebno liječenje</w:t>
        </w:r>
        <w:r>
          <w:t xml:space="preserve">. </w:t>
        </w:r>
        <w:r w:rsidR="008366B5" w:rsidRPr="008366B5">
          <w:t>Bolesnici</w:t>
        </w:r>
        <w:r>
          <w:t xml:space="preserve"> koji su bili podobni imali su novodijagnosticirani ili rekurentni IgG4</w:t>
        </w:r>
        <w:r>
          <w:noBreakHyphen/>
          <w:t xml:space="preserve">RD koji je prilikom testiranja zahtijevao liječenje </w:t>
        </w:r>
        <w:r>
          <w:lastRenderedPageBreak/>
          <w:t>glukokortikoidom (GC)</w:t>
        </w:r>
        <w:r w:rsidR="003A4E15">
          <w:t>,</w:t>
        </w:r>
        <w:r>
          <w:t xml:space="preserve"> imali su potvrđenu anamnezu uključenosti organa u bilo kojem trenutku tijekom bolesti, te su zadovoljavali kriterije klasifikacije ACR/EULAR za 2019. godinu.</w:t>
        </w:r>
      </w:ins>
    </w:p>
    <w:p w14:paraId="58C1ACAD" w14:textId="77777777" w:rsidR="00776186" w:rsidRPr="00776186" w:rsidRDefault="00776186" w:rsidP="0020675E">
      <w:pPr>
        <w:rPr>
          <w:ins w:id="282" w:author="Author"/>
          <w:szCs w:val="22"/>
        </w:rPr>
      </w:pPr>
      <w:ins w:id="283" w:author="Author">
        <w:r>
          <w:t xml:space="preserve">Ispitivač je procijenio sva potencijalna razbuktavanja bolesti tijekom ispitivanja, a zatim ih je razmotrilo zaslijepljeno, neovisno stručno povjerenstvo, koje je utvrdilo je li razbuktavanje ispunilo jedan ili više dijagnostičkih kriterija za razbuktavanja specifičnih za organe definirane u protokolu. Razbuktavanje bolesti definirano je kao novi / pogoršani znakovi ili simptomi koje je ispitivač ocijenio pozitivnima te da opravdavaju liječenje. Bila je potrebna odsutnost alternativnih dijagnoza. </w:t>
        </w:r>
      </w:ins>
    </w:p>
    <w:p w14:paraId="190A4D41" w14:textId="77777777" w:rsidR="00776186" w:rsidRPr="00776186" w:rsidRDefault="00776186" w:rsidP="0020675E">
      <w:pPr>
        <w:rPr>
          <w:ins w:id="284" w:author="Author"/>
          <w:szCs w:val="22"/>
        </w:rPr>
      </w:pPr>
    </w:p>
    <w:p w14:paraId="3B427960" w14:textId="1BDB0732" w:rsidR="00776186" w:rsidRPr="00776186" w:rsidRDefault="00776186" w:rsidP="0020675E">
      <w:pPr>
        <w:rPr>
          <w:ins w:id="285" w:author="Author"/>
        </w:rPr>
      </w:pPr>
      <w:ins w:id="286" w:author="Author">
        <w:r>
          <w:t>Bolesnici su primili</w:t>
        </w:r>
        <w:del w:id="287" w:author="Author">
          <w:r w:rsidDel="003A4E15">
            <w:delText xml:space="preserve"> infuziju od</w:delText>
          </w:r>
        </w:del>
        <w:r>
          <w:t xml:space="preserve"> 300 mg inebilizumaba </w:t>
        </w:r>
        <w:r w:rsidR="003A4E15">
          <w:t xml:space="preserve">intravenski </w:t>
        </w:r>
        <w:r>
          <w:t xml:space="preserve">ili placeba 1., 15. i 183. dan randomiziranog kontroliranog razdoblja. </w:t>
        </w:r>
        <w:r w:rsidR="008366B5" w:rsidRPr="008366B5">
          <w:t>U vrijeme</w:t>
        </w:r>
        <w:r>
          <w:t xml:space="preserve"> randomizacije bolesnici su primali ujednačenu dozu glukokortikoida (GC) (što odgovara 20 mg prednizona na dan), a zatim je započeto unaprijed određeno </w:t>
        </w:r>
        <w:r w:rsidR="008366B5" w:rsidRPr="008366B5">
          <w:t>postupno smanjenje doze, pri čemu je doza smanjivana za 5 mg na dan svaka 2 tjedna</w:t>
        </w:r>
        <w:r>
          <w:t xml:space="preserve"> do prekida liječenja na kraju 8 tjedana. Primjena GC</w:t>
        </w:r>
        <w:r>
          <w:noBreakHyphen/>
          <w:t>a tijekom ispitivanja bila je dopuštena za liječenje razbuktavanja IgG4</w:t>
        </w:r>
        <w:r>
          <w:noBreakHyphen/>
          <w:t>RD</w:t>
        </w:r>
        <w:r>
          <w:noBreakHyphen/>
          <w:t>a, te u druge svrhe, uključujući premedikaciju za ispitivanu terapiju, peroralnu terapiju GC</w:t>
        </w:r>
        <w:r>
          <w:noBreakHyphen/>
          <w:t>om do 2 tjedna ili dozu do 2,5 mg na dan prednizona ili ekvivalentnog lijeka za liječenje adrenalne insuficijencije. Istodobna primjena bioloških i nebioloških imunosupresiva bila je zabranjena tijekom ispitivanja. Bolesnici koji su završili randomizirano kontrolirano razdoblje imali su mogućnost uključiti se u otvoreno razdoblje ispitivanja i započeti ili nastaviti liječenje inebilizumabom.</w:t>
        </w:r>
      </w:ins>
    </w:p>
    <w:p w14:paraId="00372BA6" w14:textId="77777777" w:rsidR="00776186" w:rsidRPr="00776186" w:rsidRDefault="00776186" w:rsidP="0020675E">
      <w:pPr>
        <w:rPr>
          <w:ins w:id="288" w:author="Author"/>
          <w:szCs w:val="22"/>
        </w:rPr>
      </w:pPr>
    </w:p>
    <w:p w14:paraId="5F9235A0" w14:textId="584F44F1" w:rsidR="00776186" w:rsidRPr="00776186" w:rsidRDefault="00776186" w:rsidP="0020675E">
      <w:pPr>
        <w:rPr>
          <w:ins w:id="289" w:author="Author"/>
          <w:szCs w:val="22"/>
        </w:rPr>
      </w:pPr>
      <w:ins w:id="290" w:author="Author">
        <w:r>
          <w:t>227 bolesnika testirano je radi utvrđivanja podobnosti. Od 135 bolesnika s IgG4</w:t>
        </w:r>
        <w:r>
          <w:noBreakHyphen/>
          <w:t>RD</w:t>
        </w:r>
        <w:r>
          <w:noBreakHyphen/>
          <w:t>om koji su uključeni, 68 bolesnika randomizirano je za primanje inebilizumaba, a 67 je randomizirano za primanje placeba.</w:t>
        </w:r>
        <w:del w:id="291" w:author="Author">
          <w:r w:rsidDel="003A4E15">
            <w:delText> </w:delText>
          </w:r>
        </w:del>
        <w:r>
          <w:t xml:space="preserve"> Početne demografske karakteristike i karakteristike bolesti za bolesnike s IgG4</w:t>
        </w:r>
        <w:r>
          <w:noBreakHyphen/>
          <w:t>RD</w:t>
        </w:r>
        <w:r>
          <w:noBreakHyphen/>
          <w:t xml:space="preserve">om tijekom randomiziranog kontroliranog razdoblja bile su </w:t>
        </w:r>
        <w:r w:rsidR="003A4E15">
          <w:t>uravnotežene</w:t>
        </w:r>
        <w:del w:id="292" w:author="Author">
          <w:r w:rsidDel="003A4E15">
            <w:delText>izjednačene</w:delText>
          </w:r>
        </w:del>
        <w:r>
          <w:t xml:space="preserve"> u ispitivanim skupinama (vidjeti tablicu 6).</w:t>
        </w:r>
        <w:del w:id="293" w:author="Author">
          <w:r w:rsidDel="00D22452">
            <w:delText> </w:delText>
          </w:r>
        </w:del>
        <w:r>
          <w:t xml:space="preserve"> Iako nije bio dostupan nijedan usporedni lijek tijekom otvorenog razdoblja, utvrđ</w:t>
        </w:r>
        <w:r w:rsidR="003A4E15">
          <w:t>iva</w:t>
        </w:r>
        <w:del w:id="294" w:author="Author">
          <w:r w:rsidDel="003A4E15">
            <w:delText>e</w:delText>
          </w:r>
        </w:del>
        <w:r>
          <w:t>na su liječena razbuktavanja i ona utvrđena prema prosudbi stručnog povjerenstva u otvorenom razdoblju.</w:t>
        </w:r>
      </w:ins>
    </w:p>
    <w:p w14:paraId="07202F6B" w14:textId="3BA5A7AF" w:rsidR="00776186" w:rsidRPr="00776186" w:rsidRDefault="00776186" w:rsidP="0020675E">
      <w:pPr>
        <w:rPr>
          <w:ins w:id="295" w:author="Author"/>
          <w:szCs w:val="22"/>
        </w:rPr>
      </w:pPr>
    </w:p>
    <w:p w14:paraId="78C7DA22" w14:textId="41139B79" w:rsidR="00776186" w:rsidRPr="00776186" w:rsidRDefault="00776186" w:rsidP="0020675E">
      <w:pPr>
        <w:keepNext/>
        <w:rPr>
          <w:ins w:id="296" w:author="Author"/>
        </w:rPr>
      </w:pPr>
      <w:ins w:id="297" w:author="Author">
        <w:r>
          <w:rPr>
            <w:b/>
          </w:rPr>
          <w:t>Tablica 6. Demografske i početne karakteristike bolesnika s IgG4</w:t>
        </w:r>
        <w:r>
          <w:rPr>
            <w:b/>
          </w:rPr>
          <w:noBreakHyphen/>
          <w:t>RD</w:t>
        </w:r>
        <w:r>
          <w:rPr>
            <w:b/>
          </w:rPr>
          <w:noBreakHyphen/>
          <w:t>om</w:t>
        </w:r>
      </w:ins>
    </w:p>
    <w:p w14:paraId="26084862" w14:textId="54A4B9C7" w:rsidR="00776186" w:rsidRPr="00776186" w:rsidRDefault="00776186" w:rsidP="0020675E">
      <w:pPr>
        <w:keepNext/>
        <w:rPr>
          <w:ins w:id="298"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1470"/>
        <w:gridCol w:w="1649"/>
        <w:gridCol w:w="1631"/>
      </w:tblGrid>
      <w:tr w:rsidR="00776186" w:rsidRPr="00776186" w14:paraId="4920C970" w14:textId="77777777" w:rsidTr="0039367D">
        <w:trPr>
          <w:cantSplit/>
          <w:trHeight w:val="300"/>
          <w:tblHeader/>
          <w:ins w:id="299" w:author="Author"/>
        </w:trPr>
        <w:tc>
          <w:tcPr>
            <w:tcW w:w="2382" w:type="pct"/>
            <w:hideMark/>
          </w:tcPr>
          <w:p w14:paraId="26CD9F29" w14:textId="7D6CF956" w:rsidR="00776186" w:rsidRPr="00776186" w:rsidRDefault="00776186" w:rsidP="0020675E">
            <w:pPr>
              <w:pStyle w:val="StyleTableheaderBold"/>
              <w:adjustRightInd/>
              <w:rPr>
                <w:ins w:id="300" w:author="Author"/>
              </w:rPr>
            </w:pPr>
            <w:ins w:id="301" w:author="Author">
              <w:r>
                <w:t>Karakteristika</w:t>
              </w:r>
            </w:ins>
          </w:p>
        </w:tc>
        <w:tc>
          <w:tcPr>
            <w:tcW w:w="810" w:type="pct"/>
            <w:hideMark/>
          </w:tcPr>
          <w:p w14:paraId="395FAD47" w14:textId="77777777" w:rsidR="00776186" w:rsidRPr="00776186" w:rsidRDefault="00776186" w:rsidP="0020675E">
            <w:pPr>
              <w:pStyle w:val="StyleTableheaderBold"/>
              <w:adjustRightInd/>
              <w:jc w:val="center"/>
              <w:rPr>
                <w:ins w:id="302" w:author="Author"/>
              </w:rPr>
            </w:pPr>
            <w:ins w:id="303" w:author="Author">
              <w:r>
                <w:t>Placebo</w:t>
              </w:r>
            </w:ins>
          </w:p>
          <w:p w14:paraId="26875E47" w14:textId="1458E9B8" w:rsidR="00776186" w:rsidRPr="00776186" w:rsidRDefault="00776186" w:rsidP="0020675E">
            <w:pPr>
              <w:pStyle w:val="StyleTableheaderBold"/>
              <w:adjustRightInd/>
              <w:jc w:val="center"/>
              <w:rPr>
                <w:ins w:id="304" w:author="Author"/>
              </w:rPr>
            </w:pPr>
            <w:ins w:id="305" w:author="Author">
              <w:r>
                <w:t>N = 67</w:t>
              </w:r>
            </w:ins>
          </w:p>
        </w:tc>
        <w:tc>
          <w:tcPr>
            <w:tcW w:w="909" w:type="pct"/>
            <w:hideMark/>
          </w:tcPr>
          <w:p w14:paraId="32388955" w14:textId="77777777" w:rsidR="00776186" w:rsidRPr="00776186" w:rsidRDefault="00776186" w:rsidP="0020675E">
            <w:pPr>
              <w:pStyle w:val="StyleTableheaderBold"/>
              <w:adjustRightInd/>
              <w:jc w:val="center"/>
              <w:rPr>
                <w:ins w:id="306" w:author="Author"/>
              </w:rPr>
            </w:pPr>
            <w:ins w:id="307" w:author="Author">
              <w:r>
                <w:t>Inebilizumab</w:t>
              </w:r>
            </w:ins>
          </w:p>
          <w:p w14:paraId="3DF95CEB" w14:textId="26B28BED" w:rsidR="00776186" w:rsidRPr="00776186" w:rsidRDefault="00776186" w:rsidP="0020675E">
            <w:pPr>
              <w:pStyle w:val="StyleTableheaderBold"/>
              <w:adjustRightInd/>
              <w:jc w:val="center"/>
              <w:rPr>
                <w:ins w:id="308" w:author="Author"/>
              </w:rPr>
            </w:pPr>
            <w:ins w:id="309" w:author="Author">
              <w:r>
                <w:t>N = 68</w:t>
              </w:r>
            </w:ins>
          </w:p>
        </w:tc>
        <w:tc>
          <w:tcPr>
            <w:tcW w:w="899" w:type="pct"/>
            <w:hideMark/>
          </w:tcPr>
          <w:p w14:paraId="226E7173" w14:textId="77777777" w:rsidR="00776186" w:rsidRPr="00776186" w:rsidRDefault="00776186" w:rsidP="0020675E">
            <w:pPr>
              <w:pStyle w:val="StyleTableheaderBold"/>
              <w:adjustRightInd/>
              <w:jc w:val="center"/>
              <w:rPr>
                <w:ins w:id="310" w:author="Author"/>
              </w:rPr>
            </w:pPr>
            <w:ins w:id="311" w:author="Author">
              <w:r>
                <w:t>Ukupno</w:t>
              </w:r>
            </w:ins>
          </w:p>
          <w:p w14:paraId="02030699" w14:textId="6C9DD122" w:rsidR="00776186" w:rsidRPr="00776186" w:rsidRDefault="00776186" w:rsidP="0020675E">
            <w:pPr>
              <w:pStyle w:val="StyleTableheaderBold"/>
              <w:adjustRightInd/>
              <w:jc w:val="center"/>
              <w:rPr>
                <w:ins w:id="312" w:author="Author"/>
              </w:rPr>
            </w:pPr>
            <w:ins w:id="313" w:author="Author">
              <w:r>
                <w:t>N = 135</w:t>
              </w:r>
            </w:ins>
          </w:p>
        </w:tc>
      </w:tr>
      <w:tr w:rsidR="00776186" w:rsidRPr="00776186" w14:paraId="728B3E28" w14:textId="77777777" w:rsidTr="0039367D">
        <w:trPr>
          <w:cantSplit/>
          <w:trHeight w:val="300"/>
          <w:ins w:id="314" w:author="Author"/>
        </w:trPr>
        <w:tc>
          <w:tcPr>
            <w:tcW w:w="2382" w:type="pct"/>
            <w:hideMark/>
          </w:tcPr>
          <w:p w14:paraId="09DCADD4" w14:textId="77777777" w:rsidR="00776186" w:rsidRPr="00776186" w:rsidRDefault="00776186" w:rsidP="0020675E">
            <w:pPr>
              <w:rPr>
                <w:ins w:id="315" w:author="Author"/>
                <w:szCs w:val="22"/>
              </w:rPr>
            </w:pPr>
            <w:ins w:id="316" w:author="Author">
              <w:r>
                <w:t>Dob (godine), srednja vrijednost (standardna devijacija [SD])</w:t>
              </w:r>
            </w:ins>
          </w:p>
        </w:tc>
        <w:tc>
          <w:tcPr>
            <w:tcW w:w="810" w:type="pct"/>
            <w:hideMark/>
          </w:tcPr>
          <w:p w14:paraId="720543DA" w14:textId="77777777" w:rsidR="00776186" w:rsidRPr="00776186" w:rsidRDefault="00776186" w:rsidP="0020675E">
            <w:pPr>
              <w:jc w:val="center"/>
              <w:rPr>
                <w:ins w:id="317" w:author="Author"/>
                <w:szCs w:val="22"/>
              </w:rPr>
            </w:pPr>
            <w:ins w:id="318" w:author="Author">
              <w:r>
                <w:t>58,2 (12,2)</w:t>
              </w:r>
            </w:ins>
          </w:p>
        </w:tc>
        <w:tc>
          <w:tcPr>
            <w:tcW w:w="909" w:type="pct"/>
            <w:hideMark/>
          </w:tcPr>
          <w:p w14:paraId="4F08F7FB" w14:textId="77777777" w:rsidR="00776186" w:rsidRPr="00776186" w:rsidRDefault="00776186" w:rsidP="0020675E">
            <w:pPr>
              <w:jc w:val="center"/>
              <w:rPr>
                <w:ins w:id="319" w:author="Author"/>
                <w:szCs w:val="22"/>
              </w:rPr>
            </w:pPr>
            <w:ins w:id="320" w:author="Author">
              <w:r>
                <w:t>58,2 (11,5)</w:t>
              </w:r>
            </w:ins>
          </w:p>
        </w:tc>
        <w:tc>
          <w:tcPr>
            <w:tcW w:w="899" w:type="pct"/>
            <w:hideMark/>
          </w:tcPr>
          <w:p w14:paraId="261E46B4" w14:textId="77777777" w:rsidR="00776186" w:rsidRPr="00776186" w:rsidRDefault="00776186" w:rsidP="0020675E">
            <w:pPr>
              <w:jc w:val="center"/>
              <w:rPr>
                <w:ins w:id="321" w:author="Author"/>
                <w:szCs w:val="22"/>
              </w:rPr>
            </w:pPr>
            <w:ins w:id="322" w:author="Author">
              <w:r>
                <w:t>58,2 (11,8)</w:t>
              </w:r>
            </w:ins>
          </w:p>
        </w:tc>
      </w:tr>
      <w:tr w:rsidR="00776186" w:rsidRPr="00776186" w14:paraId="683445AA" w14:textId="77777777" w:rsidTr="0039367D">
        <w:trPr>
          <w:cantSplit/>
          <w:trHeight w:val="300"/>
          <w:ins w:id="323" w:author="Author"/>
        </w:trPr>
        <w:tc>
          <w:tcPr>
            <w:tcW w:w="2382" w:type="pct"/>
            <w:hideMark/>
          </w:tcPr>
          <w:p w14:paraId="62DC6B68" w14:textId="294F9A1D" w:rsidR="00776186" w:rsidRPr="00776186" w:rsidRDefault="00776186" w:rsidP="0020675E">
            <w:pPr>
              <w:rPr>
                <w:ins w:id="324" w:author="Author"/>
                <w:szCs w:val="22"/>
              </w:rPr>
            </w:pPr>
            <w:ins w:id="325" w:author="Author">
              <w:r>
                <w:t>Dob ≥ 65 godina, n (%)</w:t>
              </w:r>
            </w:ins>
          </w:p>
        </w:tc>
        <w:tc>
          <w:tcPr>
            <w:tcW w:w="810" w:type="pct"/>
            <w:hideMark/>
          </w:tcPr>
          <w:p w14:paraId="3D115DC2" w14:textId="77777777" w:rsidR="00776186" w:rsidRPr="00776186" w:rsidRDefault="00776186" w:rsidP="0020675E">
            <w:pPr>
              <w:jc w:val="center"/>
              <w:rPr>
                <w:ins w:id="326" w:author="Author"/>
                <w:szCs w:val="22"/>
              </w:rPr>
            </w:pPr>
            <w:ins w:id="327" w:author="Author">
              <w:r>
                <w:t>21 (31,3 %)</w:t>
              </w:r>
            </w:ins>
          </w:p>
        </w:tc>
        <w:tc>
          <w:tcPr>
            <w:tcW w:w="909" w:type="pct"/>
            <w:hideMark/>
          </w:tcPr>
          <w:p w14:paraId="5E46A14F" w14:textId="77777777" w:rsidR="00776186" w:rsidRPr="00776186" w:rsidRDefault="00776186" w:rsidP="0020675E">
            <w:pPr>
              <w:jc w:val="center"/>
              <w:rPr>
                <w:ins w:id="328" w:author="Author"/>
                <w:szCs w:val="22"/>
              </w:rPr>
            </w:pPr>
            <w:ins w:id="329" w:author="Author">
              <w:r>
                <w:t>21 (30,9 %)</w:t>
              </w:r>
            </w:ins>
          </w:p>
        </w:tc>
        <w:tc>
          <w:tcPr>
            <w:tcW w:w="899" w:type="pct"/>
            <w:hideMark/>
          </w:tcPr>
          <w:p w14:paraId="56A738A0" w14:textId="77777777" w:rsidR="00776186" w:rsidRPr="00776186" w:rsidRDefault="00776186" w:rsidP="0020675E">
            <w:pPr>
              <w:jc w:val="center"/>
              <w:rPr>
                <w:ins w:id="330" w:author="Author"/>
                <w:szCs w:val="22"/>
              </w:rPr>
            </w:pPr>
            <w:ins w:id="331" w:author="Author">
              <w:r>
                <w:t>42 (31,1 %)</w:t>
              </w:r>
            </w:ins>
          </w:p>
        </w:tc>
      </w:tr>
      <w:tr w:rsidR="00776186" w:rsidRPr="00776186" w14:paraId="3FD7B195" w14:textId="77777777" w:rsidTr="0039367D">
        <w:trPr>
          <w:cantSplit/>
          <w:trHeight w:val="300"/>
          <w:ins w:id="332" w:author="Author"/>
        </w:trPr>
        <w:tc>
          <w:tcPr>
            <w:tcW w:w="2382" w:type="pct"/>
            <w:hideMark/>
          </w:tcPr>
          <w:p w14:paraId="3861680B" w14:textId="77777777" w:rsidR="00776186" w:rsidRPr="00776186" w:rsidRDefault="00776186" w:rsidP="0020675E">
            <w:pPr>
              <w:rPr>
                <w:ins w:id="333" w:author="Author"/>
                <w:szCs w:val="22"/>
              </w:rPr>
            </w:pPr>
            <w:ins w:id="334" w:author="Author">
              <w:r>
                <w:t>Spol: muški, n (%)</w:t>
              </w:r>
            </w:ins>
          </w:p>
        </w:tc>
        <w:tc>
          <w:tcPr>
            <w:tcW w:w="810" w:type="pct"/>
            <w:hideMark/>
          </w:tcPr>
          <w:p w14:paraId="0BE14D4F" w14:textId="77777777" w:rsidR="00776186" w:rsidRPr="00776186" w:rsidRDefault="00776186" w:rsidP="0020675E">
            <w:pPr>
              <w:jc w:val="center"/>
              <w:rPr>
                <w:ins w:id="335" w:author="Author"/>
                <w:szCs w:val="22"/>
              </w:rPr>
            </w:pPr>
            <w:ins w:id="336" w:author="Author">
              <w:r>
                <w:t>49 (73,1 %)</w:t>
              </w:r>
            </w:ins>
          </w:p>
        </w:tc>
        <w:tc>
          <w:tcPr>
            <w:tcW w:w="909" w:type="pct"/>
            <w:hideMark/>
          </w:tcPr>
          <w:p w14:paraId="5D5F84F9" w14:textId="77777777" w:rsidR="00776186" w:rsidRPr="00776186" w:rsidRDefault="00776186" w:rsidP="0020675E">
            <w:pPr>
              <w:jc w:val="center"/>
              <w:rPr>
                <w:ins w:id="337" w:author="Author"/>
                <w:szCs w:val="22"/>
              </w:rPr>
            </w:pPr>
            <w:ins w:id="338" w:author="Author">
              <w:r>
                <w:t>39 (57,4 %)</w:t>
              </w:r>
            </w:ins>
          </w:p>
        </w:tc>
        <w:tc>
          <w:tcPr>
            <w:tcW w:w="899" w:type="pct"/>
            <w:hideMark/>
          </w:tcPr>
          <w:p w14:paraId="347D23EB" w14:textId="77777777" w:rsidR="00776186" w:rsidRPr="00776186" w:rsidRDefault="00776186" w:rsidP="0020675E">
            <w:pPr>
              <w:jc w:val="center"/>
              <w:rPr>
                <w:ins w:id="339" w:author="Author"/>
                <w:szCs w:val="22"/>
              </w:rPr>
            </w:pPr>
            <w:ins w:id="340" w:author="Author">
              <w:r>
                <w:t>88 (65,2 %)</w:t>
              </w:r>
            </w:ins>
          </w:p>
        </w:tc>
      </w:tr>
      <w:tr w:rsidR="00776186" w:rsidRPr="00776186" w14:paraId="51390940" w14:textId="77777777" w:rsidTr="0039367D">
        <w:trPr>
          <w:cantSplit/>
          <w:trHeight w:val="300"/>
          <w:ins w:id="341" w:author="Author"/>
        </w:trPr>
        <w:tc>
          <w:tcPr>
            <w:tcW w:w="2382" w:type="pct"/>
          </w:tcPr>
          <w:p w14:paraId="50C47858" w14:textId="77777777" w:rsidR="00776186" w:rsidRPr="00776186" w:rsidRDefault="00776186" w:rsidP="0020675E">
            <w:pPr>
              <w:rPr>
                <w:ins w:id="342" w:author="Author"/>
                <w:szCs w:val="22"/>
              </w:rPr>
            </w:pPr>
            <w:ins w:id="343" w:author="Author">
              <w:r>
                <w:t>Trajanje bolesti (godine): srednja vrijednost (SD)</w:t>
              </w:r>
            </w:ins>
          </w:p>
        </w:tc>
        <w:tc>
          <w:tcPr>
            <w:tcW w:w="810" w:type="pct"/>
          </w:tcPr>
          <w:p w14:paraId="1C49B24B" w14:textId="77777777" w:rsidR="00776186" w:rsidRPr="00776186" w:rsidRDefault="00776186" w:rsidP="0020675E">
            <w:pPr>
              <w:jc w:val="center"/>
              <w:rPr>
                <w:ins w:id="344" w:author="Author"/>
                <w:szCs w:val="22"/>
              </w:rPr>
            </w:pPr>
            <w:ins w:id="345" w:author="Author">
              <w:r>
                <w:t>2,54 (3,06)</w:t>
              </w:r>
            </w:ins>
          </w:p>
        </w:tc>
        <w:tc>
          <w:tcPr>
            <w:tcW w:w="909" w:type="pct"/>
          </w:tcPr>
          <w:p w14:paraId="5249B76B" w14:textId="77777777" w:rsidR="00776186" w:rsidRPr="00776186" w:rsidRDefault="00776186" w:rsidP="0020675E">
            <w:pPr>
              <w:jc w:val="center"/>
              <w:rPr>
                <w:ins w:id="346" w:author="Author"/>
                <w:szCs w:val="22"/>
              </w:rPr>
            </w:pPr>
            <w:ins w:id="347" w:author="Author">
              <w:r>
                <w:t>2,64 (3,73)</w:t>
              </w:r>
            </w:ins>
          </w:p>
        </w:tc>
        <w:tc>
          <w:tcPr>
            <w:tcW w:w="899" w:type="pct"/>
          </w:tcPr>
          <w:p w14:paraId="710E6B58" w14:textId="77777777" w:rsidR="00776186" w:rsidRPr="00776186" w:rsidRDefault="00776186" w:rsidP="0020675E">
            <w:pPr>
              <w:jc w:val="center"/>
              <w:rPr>
                <w:ins w:id="348" w:author="Author"/>
                <w:szCs w:val="22"/>
              </w:rPr>
            </w:pPr>
            <w:ins w:id="349" w:author="Author">
              <w:r>
                <w:t>2,59 (3,40)</w:t>
              </w:r>
            </w:ins>
          </w:p>
        </w:tc>
      </w:tr>
      <w:tr w:rsidR="00776186" w:rsidRPr="00776186" w14:paraId="7E5ED38B" w14:textId="77777777" w:rsidTr="0039367D">
        <w:trPr>
          <w:cantSplit/>
          <w:trHeight w:val="300"/>
          <w:ins w:id="350" w:author="Author"/>
        </w:trPr>
        <w:tc>
          <w:tcPr>
            <w:tcW w:w="2382" w:type="pct"/>
            <w:hideMark/>
          </w:tcPr>
          <w:p w14:paraId="1424C6E0" w14:textId="159F8394" w:rsidR="00776186" w:rsidRPr="00C33F19" w:rsidRDefault="00776186" w:rsidP="0020675E">
            <w:pPr>
              <w:rPr>
                <w:ins w:id="351" w:author="Author"/>
                <w:szCs w:val="22"/>
              </w:rPr>
            </w:pPr>
            <w:ins w:id="352" w:author="Author">
              <w:r>
                <w:t>Manifestacija Ig</w:t>
              </w:r>
              <w:r>
                <w:noBreakHyphen/>
                <w:t>G4</w:t>
              </w:r>
              <w:r>
                <w:noBreakHyphen/>
                <w:t>a</w:t>
              </w:r>
            </w:ins>
          </w:p>
          <w:p w14:paraId="61EE450E" w14:textId="17E7953B" w:rsidR="00776186" w:rsidRPr="00C33F19" w:rsidRDefault="00776186" w:rsidP="0020675E">
            <w:pPr>
              <w:pStyle w:val="StyleTablecellindent"/>
              <w:rPr>
                <w:ins w:id="353" w:author="Author"/>
              </w:rPr>
            </w:pPr>
            <w:ins w:id="354" w:author="Author">
              <w:r>
                <w:t>Novodijagnosticiran</w:t>
              </w:r>
            </w:ins>
          </w:p>
        </w:tc>
        <w:tc>
          <w:tcPr>
            <w:tcW w:w="810" w:type="pct"/>
            <w:hideMark/>
          </w:tcPr>
          <w:p w14:paraId="0CDC2772" w14:textId="77777777" w:rsidR="00776186" w:rsidRPr="00C33F19" w:rsidRDefault="00776186" w:rsidP="0020675E">
            <w:pPr>
              <w:keepNext/>
              <w:jc w:val="center"/>
              <w:rPr>
                <w:ins w:id="355" w:author="Author"/>
                <w:szCs w:val="22"/>
                <w:lang w:val="de-DE"/>
              </w:rPr>
            </w:pPr>
          </w:p>
          <w:p w14:paraId="74E1EF77" w14:textId="77777777" w:rsidR="00776186" w:rsidRPr="00776186" w:rsidRDefault="00776186" w:rsidP="0020675E">
            <w:pPr>
              <w:keepNext/>
              <w:jc w:val="center"/>
              <w:rPr>
                <w:ins w:id="356" w:author="Author"/>
                <w:szCs w:val="22"/>
              </w:rPr>
            </w:pPr>
            <w:ins w:id="357" w:author="Author">
              <w:r>
                <w:t>31 (46,3 %)</w:t>
              </w:r>
            </w:ins>
          </w:p>
        </w:tc>
        <w:tc>
          <w:tcPr>
            <w:tcW w:w="909" w:type="pct"/>
            <w:hideMark/>
          </w:tcPr>
          <w:p w14:paraId="1AACAB22" w14:textId="77777777" w:rsidR="00776186" w:rsidRPr="00776186" w:rsidRDefault="00776186" w:rsidP="0020675E">
            <w:pPr>
              <w:jc w:val="center"/>
              <w:rPr>
                <w:ins w:id="358" w:author="Author"/>
                <w:szCs w:val="22"/>
              </w:rPr>
            </w:pPr>
          </w:p>
          <w:p w14:paraId="6D2DF76A" w14:textId="77777777" w:rsidR="00776186" w:rsidRPr="00776186" w:rsidRDefault="00776186" w:rsidP="0020675E">
            <w:pPr>
              <w:jc w:val="center"/>
              <w:rPr>
                <w:ins w:id="359" w:author="Author"/>
                <w:szCs w:val="22"/>
              </w:rPr>
            </w:pPr>
            <w:ins w:id="360" w:author="Author">
              <w:r>
                <w:t>31 (45,6 %)</w:t>
              </w:r>
            </w:ins>
          </w:p>
        </w:tc>
        <w:tc>
          <w:tcPr>
            <w:tcW w:w="899" w:type="pct"/>
            <w:hideMark/>
          </w:tcPr>
          <w:p w14:paraId="177982F7" w14:textId="77777777" w:rsidR="00776186" w:rsidRPr="00776186" w:rsidRDefault="00776186" w:rsidP="0020675E">
            <w:pPr>
              <w:jc w:val="center"/>
              <w:rPr>
                <w:ins w:id="361" w:author="Author"/>
                <w:szCs w:val="22"/>
              </w:rPr>
            </w:pPr>
          </w:p>
          <w:p w14:paraId="2BA1EF1C" w14:textId="77777777" w:rsidR="00776186" w:rsidRPr="00776186" w:rsidRDefault="00776186" w:rsidP="0020675E">
            <w:pPr>
              <w:jc w:val="center"/>
              <w:rPr>
                <w:ins w:id="362" w:author="Author"/>
                <w:szCs w:val="22"/>
              </w:rPr>
            </w:pPr>
            <w:ins w:id="363" w:author="Author">
              <w:r>
                <w:t>62 (45,9 %)</w:t>
              </w:r>
            </w:ins>
          </w:p>
        </w:tc>
      </w:tr>
      <w:tr w:rsidR="00776186" w:rsidRPr="00776186" w14:paraId="15EE7954" w14:textId="77777777" w:rsidTr="0039367D">
        <w:trPr>
          <w:cantSplit/>
          <w:trHeight w:val="300"/>
          <w:ins w:id="364" w:author="Author"/>
        </w:trPr>
        <w:tc>
          <w:tcPr>
            <w:tcW w:w="2382" w:type="pct"/>
          </w:tcPr>
          <w:p w14:paraId="16E67B8D" w14:textId="77777777" w:rsidR="00776186" w:rsidRPr="00F34BB8" w:rsidRDefault="00776186" w:rsidP="0020675E">
            <w:pPr>
              <w:rPr>
                <w:ins w:id="365" w:author="Author"/>
              </w:rPr>
            </w:pPr>
            <w:ins w:id="366" w:author="Author">
              <w:r>
                <w:t>Rezultat kriterija klasifikacije ACR/EULAR</w:t>
              </w:r>
            </w:ins>
          </w:p>
          <w:p w14:paraId="231E9409" w14:textId="325095E9" w:rsidR="00776186" w:rsidRPr="00776186" w:rsidRDefault="00776186" w:rsidP="0020675E">
            <w:pPr>
              <w:pStyle w:val="StyleTablecellindent"/>
              <w:rPr>
                <w:ins w:id="367" w:author="Author"/>
              </w:rPr>
            </w:pPr>
            <w:ins w:id="368" w:author="Author">
              <w:r>
                <w:t>Srednja vrijednost (SD)</w:t>
              </w:r>
            </w:ins>
          </w:p>
        </w:tc>
        <w:tc>
          <w:tcPr>
            <w:tcW w:w="810" w:type="pct"/>
          </w:tcPr>
          <w:p w14:paraId="6721DF81" w14:textId="77777777" w:rsidR="00776186" w:rsidRPr="00776186" w:rsidRDefault="00776186" w:rsidP="0020675E">
            <w:pPr>
              <w:keepNext/>
              <w:jc w:val="center"/>
              <w:rPr>
                <w:ins w:id="369" w:author="Author"/>
                <w:szCs w:val="22"/>
              </w:rPr>
            </w:pPr>
          </w:p>
          <w:p w14:paraId="19884796" w14:textId="77777777" w:rsidR="00776186" w:rsidRPr="00776186" w:rsidRDefault="00776186" w:rsidP="0020675E">
            <w:pPr>
              <w:keepNext/>
              <w:jc w:val="center"/>
              <w:rPr>
                <w:ins w:id="370" w:author="Author"/>
                <w:szCs w:val="22"/>
              </w:rPr>
            </w:pPr>
            <w:ins w:id="371" w:author="Author">
              <w:r>
                <w:t>38,3 (11,7)</w:t>
              </w:r>
            </w:ins>
          </w:p>
        </w:tc>
        <w:tc>
          <w:tcPr>
            <w:tcW w:w="909" w:type="pct"/>
          </w:tcPr>
          <w:p w14:paraId="1C2EF24D" w14:textId="77777777" w:rsidR="00776186" w:rsidRPr="00776186" w:rsidRDefault="00776186" w:rsidP="0020675E">
            <w:pPr>
              <w:jc w:val="center"/>
              <w:rPr>
                <w:ins w:id="372" w:author="Author"/>
                <w:szCs w:val="22"/>
              </w:rPr>
            </w:pPr>
          </w:p>
          <w:p w14:paraId="50123F46" w14:textId="77777777" w:rsidR="00776186" w:rsidRPr="00776186" w:rsidRDefault="00776186" w:rsidP="0020675E">
            <w:pPr>
              <w:jc w:val="center"/>
              <w:rPr>
                <w:ins w:id="373" w:author="Author"/>
                <w:szCs w:val="22"/>
              </w:rPr>
            </w:pPr>
            <w:ins w:id="374" w:author="Author">
              <w:r>
                <w:t>40,1 (12,1)</w:t>
              </w:r>
            </w:ins>
          </w:p>
        </w:tc>
        <w:tc>
          <w:tcPr>
            <w:tcW w:w="899" w:type="pct"/>
          </w:tcPr>
          <w:p w14:paraId="67124F52" w14:textId="77777777" w:rsidR="00776186" w:rsidRPr="00776186" w:rsidRDefault="00776186" w:rsidP="0020675E">
            <w:pPr>
              <w:jc w:val="center"/>
              <w:rPr>
                <w:ins w:id="375" w:author="Author"/>
                <w:szCs w:val="22"/>
              </w:rPr>
            </w:pPr>
          </w:p>
          <w:p w14:paraId="4479F666" w14:textId="77777777" w:rsidR="00776186" w:rsidRPr="00776186" w:rsidRDefault="00776186" w:rsidP="0020675E">
            <w:pPr>
              <w:jc w:val="center"/>
              <w:rPr>
                <w:ins w:id="376" w:author="Author"/>
                <w:szCs w:val="22"/>
              </w:rPr>
            </w:pPr>
            <w:ins w:id="377" w:author="Author">
              <w:r>
                <w:t>39,2 (11,9)</w:t>
              </w:r>
            </w:ins>
          </w:p>
        </w:tc>
      </w:tr>
      <w:tr w:rsidR="00776186" w:rsidRPr="00776186" w14:paraId="106D08C7" w14:textId="77777777" w:rsidTr="0039367D">
        <w:trPr>
          <w:cantSplit/>
          <w:trHeight w:val="300"/>
          <w:ins w:id="378" w:author="Author"/>
        </w:trPr>
        <w:tc>
          <w:tcPr>
            <w:tcW w:w="2382" w:type="pct"/>
          </w:tcPr>
          <w:p w14:paraId="78B14FEC" w14:textId="21A656F8" w:rsidR="00776186" w:rsidRPr="00776186" w:rsidRDefault="00776186" w:rsidP="0020675E">
            <w:pPr>
              <w:keepNext/>
              <w:rPr>
                <w:ins w:id="379" w:author="Author"/>
                <w:szCs w:val="22"/>
              </w:rPr>
            </w:pPr>
            <w:ins w:id="380" w:author="Author">
              <w:r>
                <w:t>Prethodna neglukokortikoidna terapija za IgG4</w:t>
              </w:r>
              <w:r>
                <w:noBreakHyphen/>
                <w:t>RD</w:t>
              </w:r>
            </w:ins>
          </w:p>
          <w:p w14:paraId="45540AB8" w14:textId="7A2B7C0F" w:rsidR="00776186" w:rsidRPr="00776186" w:rsidRDefault="00776186" w:rsidP="0020675E">
            <w:pPr>
              <w:pStyle w:val="StyleTablecellindent"/>
              <w:rPr>
                <w:ins w:id="381" w:author="Author"/>
                <w:rFonts w:cs="Arial"/>
                <w:color w:val="000000"/>
              </w:rPr>
            </w:pPr>
            <w:ins w:id="382" w:author="Author">
              <w:r>
                <w:t>Da</w:t>
              </w:r>
            </w:ins>
          </w:p>
        </w:tc>
        <w:tc>
          <w:tcPr>
            <w:tcW w:w="810" w:type="pct"/>
            <w:vAlign w:val="bottom"/>
          </w:tcPr>
          <w:p w14:paraId="442C0398" w14:textId="77777777" w:rsidR="00776186" w:rsidRPr="00776186" w:rsidRDefault="00776186" w:rsidP="0039367D">
            <w:pPr>
              <w:jc w:val="center"/>
              <w:rPr>
                <w:ins w:id="383" w:author="Author"/>
                <w:szCs w:val="22"/>
              </w:rPr>
            </w:pPr>
          </w:p>
          <w:p w14:paraId="6792B462" w14:textId="77777777" w:rsidR="00776186" w:rsidRPr="00776186" w:rsidRDefault="00776186" w:rsidP="0039367D">
            <w:pPr>
              <w:jc w:val="center"/>
              <w:rPr>
                <w:ins w:id="384" w:author="Author"/>
                <w:szCs w:val="22"/>
              </w:rPr>
            </w:pPr>
            <w:ins w:id="385" w:author="Author">
              <w:r>
                <w:t>20 (29,9 %)</w:t>
              </w:r>
            </w:ins>
          </w:p>
        </w:tc>
        <w:tc>
          <w:tcPr>
            <w:tcW w:w="909" w:type="pct"/>
            <w:vAlign w:val="bottom"/>
          </w:tcPr>
          <w:p w14:paraId="021F0F76" w14:textId="77777777" w:rsidR="00776186" w:rsidRPr="00776186" w:rsidRDefault="00776186" w:rsidP="0039367D">
            <w:pPr>
              <w:jc w:val="center"/>
              <w:rPr>
                <w:ins w:id="386" w:author="Author"/>
                <w:szCs w:val="22"/>
              </w:rPr>
            </w:pPr>
          </w:p>
          <w:p w14:paraId="7CA0DF01" w14:textId="77777777" w:rsidR="00776186" w:rsidRPr="00776186" w:rsidRDefault="00776186" w:rsidP="0039367D">
            <w:pPr>
              <w:jc w:val="center"/>
              <w:rPr>
                <w:ins w:id="387" w:author="Author"/>
                <w:szCs w:val="22"/>
              </w:rPr>
            </w:pPr>
            <w:ins w:id="388" w:author="Author">
              <w:r>
                <w:t>17 (25,0 %)</w:t>
              </w:r>
            </w:ins>
          </w:p>
        </w:tc>
        <w:tc>
          <w:tcPr>
            <w:tcW w:w="899" w:type="pct"/>
            <w:vAlign w:val="bottom"/>
          </w:tcPr>
          <w:p w14:paraId="429831F6" w14:textId="77777777" w:rsidR="00776186" w:rsidRPr="00776186" w:rsidRDefault="00776186" w:rsidP="0039367D">
            <w:pPr>
              <w:jc w:val="center"/>
              <w:rPr>
                <w:ins w:id="389" w:author="Author"/>
                <w:szCs w:val="22"/>
              </w:rPr>
            </w:pPr>
          </w:p>
          <w:p w14:paraId="63C179DD" w14:textId="77777777" w:rsidR="00776186" w:rsidRPr="00776186" w:rsidRDefault="00776186" w:rsidP="0039367D">
            <w:pPr>
              <w:jc w:val="center"/>
              <w:rPr>
                <w:ins w:id="390" w:author="Author"/>
                <w:szCs w:val="22"/>
              </w:rPr>
            </w:pPr>
            <w:ins w:id="391" w:author="Author">
              <w:r>
                <w:t>37 (27,4 %)</w:t>
              </w:r>
            </w:ins>
          </w:p>
        </w:tc>
      </w:tr>
      <w:tr w:rsidR="00776186" w:rsidRPr="00776186" w14:paraId="377D6C1B" w14:textId="77777777" w:rsidTr="0039367D">
        <w:trPr>
          <w:cantSplit/>
          <w:trHeight w:val="300"/>
          <w:ins w:id="392" w:author="Author"/>
        </w:trPr>
        <w:tc>
          <w:tcPr>
            <w:tcW w:w="2382" w:type="pct"/>
          </w:tcPr>
          <w:p w14:paraId="3F358AD2" w14:textId="2E3FB0C5" w:rsidR="000119B6" w:rsidRDefault="00776186" w:rsidP="0020675E">
            <w:pPr>
              <w:keepNext/>
              <w:rPr>
                <w:ins w:id="393" w:author="Author"/>
                <w:szCs w:val="22"/>
              </w:rPr>
            </w:pPr>
            <w:ins w:id="394" w:author="Author">
              <w:r>
                <w:t xml:space="preserve">Početni rezultat indeksa odgovora (engl. </w:t>
              </w:r>
              <w:r>
                <w:rPr>
                  <w:i/>
                  <w:iCs/>
                </w:rPr>
                <w:t>Responder Index</w:t>
              </w:r>
              <w:r>
                <w:t>, RI) za IgG4</w:t>
              </w:r>
              <w:r>
                <w:noBreakHyphen/>
                <w:t>RD</w:t>
              </w:r>
            </w:ins>
          </w:p>
          <w:p w14:paraId="41F66693" w14:textId="041B8165" w:rsidR="00776186" w:rsidRPr="00776186" w:rsidRDefault="00776186" w:rsidP="0020675E">
            <w:pPr>
              <w:pStyle w:val="StyleTablecellindent"/>
              <w:rPr>
                <w:ins w:id="395" w:author="Author"/>
              </w:rPr>
            </w:pPr>
            <w:ins w:id="396" w:author="Author">
              <w:r>
                <w:t>Srednja vrijednost (SD)</w:t>
              </w:r>
            </w:ins>
          </w:p>
        </w:tc>
        <w:tc>
          <w:tcPr>
            <w:tcW w:w="810" w:type="pct"/>
          </w:tcPr>
          <w:p w14:paraId="24C9FCA8" w14:textId="77777777" w:rsidR="00776186" w:rsidRPr="00776186" w:rsidRDefault="00776186" w:rsidP="0020675E">
            <w:pPr>
              <w:jc w:val="center"/>
              <w:rPr>
                <w:ins w:id="397" w:author="Author"/>
                <w:szCs w:val="22"/>
              </w:rPr>
            </w:pPr>
            <w:ins w:id="398" w:author="Author">
              <w:r>
                <w:t>6,0 (4,0)</w:t>
              </w:r>
            </w:ins>
          </w:p>
        </w:tc>
        <w:tc>
          <w:tcPr>
            <w:tcW w:w="909" w:type="pct"/>
          </w:tcPr>
          <w:p w14:paraId="73EE780B" w14:textId="77777777" w:rsidR="00776186" w:rsidRPr="00776186" w:rsidRDefault="00776186" w:rsidP="0020675E">
            <w:pPr>
              <w:jc w:val="center"/>
              <w:rPr>
                <w:ins w:id="399" w:author="Author"/>
                <w:szCs w:val="22"/>
              </w:rPr>
            </w:pPr>
            <w:ins w:id="400" w:author="Author">
              <w:r>
                <w:t>5,4 (4,0)</w:t>
              </w:r>
            </w:ins>
          </w:p>
        </w:tc>
        <w:tc>
          <w:tcPr>
            <w:tcW w:w="899" w:type="pct"/>
          </w:tcPr>
          <w:p w14:paraId="1E8034FC" w14:textId="77777777" w:rsidR="00776186" w:rsidRPr="00776186" w:rsidRDefault="00776186" w:rsidP="0020675E">
            <w:pPr>
              <w:jc w:val="center"/>
              <w:rPr>
                <w:ins w:id="401" w:author="Author"/>
                <w:szCs w:val="22"/>
              </w:rPr>
            </w:pPr>
            <w:ins w:id="402" w:author="Author">
              <w:r>
                <w:t>5,7 (4,0)</w:t>
              </w:r>
            </w:ins>
          </w:p>
        </w:tc>
      </w:tr>
    </w:tbl>
    <w:p w14:paraId="61A9295D" w14:textId="77777777" w:rsidR="00776186" w:rsidRPr="00776186" w:rsidRDefault="00776186" w:rsidP="0020675E">
      <w:pPr>
        <w:rPr>
          <w:ins w:id="403" w:author="Author"/>
          <w:szCs w:val="22"/>
          <w:u w:val="single"/>
        </w:rPr>
      </w:pPr>
    </w:p>
    <w:p w14:paraId="31A4C1A8" w14:textId="28DB0655" w:rsidR="00776186" w:rsidRPr="00776186" w:rsidRDefault="00776186" w:rsidP="0020675E">
      <w:pPr>
        <w:rPr>
          <w:ins w:id="404" w:author="Author"/>
          <w:szCs w:val="22"/>
        </w:rPr>
      </w:pPr>
      <w:ins w:id="405" w:author="Author">
        <w:r>
          <w:t>Rezultati u bolesnika s IgG4</w:t>
        </w:r>
        <w:r>
          <w:noBreakHyphen/>
          <w:t>RD</w:t>
        </w:r>
        <w:r>
          <w:noBreakHyphen/>
          <w:t>om prikazani su na slici 2 i u tablici 7.</w:t>
        </w:r>
      </w:ins>
    </w:p>
    <w:p w14:paraId="18A620F3" w14:textId="77777777" w:rsidR="00776186" w:rsidRPr="00776186" w:rsidRDefault="00776186" w:rsidP="0020675E">
      <w:pPr>
        <w:rPr>
          <w:ins w:id="406" w:author="Author"/>
          <w:szCs w:val="22"/>
        </w:rPr>
      </w:pPr>
    </w:p>
    <w:p w14:paraId="384AD8BA" w14:textId="1A5A61A3" w:rsidR="00776186" w:rsidRPr="00776186" w:rsidRDefault="00776186" w:rsidP="0020675E">
      <w:pPr>
        <w:rPr>
          <w:ins w:id="407" w:author="Author"/>
        </w:rPr>
      </w:pPr>
      <w:ins w:id="408" w:author="Author">
        <w:r>
          <w:t>Ispitivanje je zadovoljilo mjeru primarnog ishoda djelotvornosti, vrijeme do prvog liječenog razbuktavanja IgG4</w:t>
        </w:r>
        <w:r>
          <w:noBreakHyphen/>
          <w:t>RD</w:t>
        </w:r>
        <w:r>
          <w:noBreakHyphen/>
          <w:t xml:space="preserve">a i razbuktavanja utvrđenog prema prosudbi stručnog povjerenstva, koje je bilo dulje u skupini koja je primala inebilizumab, u usporedbi sa skupinom koja je primala placebo (omjer hazarda: 0,13; p &lt; 0,0001; vidjeti sliku 2). Ključne mjere sekundarnog ishoda također su zadovoljene </w:t>
        </w:r>
        <w:r w:rsidR="003A4E15">
          <w:t>sa</w:t>
        </w:r>
        <w:del w:id="409" w:author="Author">
          <w:r w:rsidDel="003A4E15">
            <w:delText>u</w:delText>
          </w:r>
        </w:del>
        <w:r>
          <w:t xml:space="preserve"> statističk</w:t>
        </w:r>
        <w:r w:rsidR="003A4E15">
          <w:t>om</w:t>
        </w:r>
        <w:del w:id="410" w:author="Author">
          <w:r w:rsidDel="003A4E15">
            <w:delText>i</w:delText>
          </w:r>
        </w:del>
        <w:r>
          <w:t xml:space="preserve"> značajno</w:t>
        </w:r>
        <w:r w:rsidR="003A4E15">
          <w:t>šću</w:t>
        </w:r>
        <w:del w:id="411" w:author="Author">
          <w:r w:rsidDel="003A4E15">
            <w:delText>m stupnju</w:delText>
          </w:r>
        </w:del>
        <w:r>
          <w:t xml:space="preserve"> (vidjeti tablicu 7).</w:t>
        </w:r>
      </w:ins>
    </w:p>
    <w:p w14:paraId="2A69383B" w14:textId="77777777" w:rsidR="00776186" w:rsidRPr="00776186" w:rsidRDefault="00776186" w:rsidP="0020675E">
      <w:pPr>
        <w:rPr>
          <w:ins w:id="412" w:author="Author"/>
          <w:szCs w:val="22"/>
        </w:rPr>
      </w:pPr>
    </w:p>
    <w:p w14:paraId="219EEF0D" w14:textId="5F1E2797" w:rsidR="00776186" w:rsidRPr="00776186" w:rsidRDefault="00776186" w:rsidP="0020675E">
      <w:pPr>
        <w:pStyle w:val="Stylebold"/>
        <w:keepNext/>
        <w:rPr>
          <w:ins w:id="413" w:author="Author"/>
        </w:rPr>
      </w:pPr>
      <w:ins w:id="414" w:author="Author">
        <w:r>
          <w:t xml:space="preserve">Slika 2. </w:t>
        </w:r>
        <w:r w:rsidR="008366B5" w:rsidRPr="008366B5">
          <w:t>Mjera primarnog ishoda – Kaplan</w:t>
        </w:r>
        <w:r w:rsidR="008366B5">
          <w:t>‑</w:t>
        </w:r>
        <w:r w:rsidR="008366B5" w:rsidRPr="008366B5">
          <w:t>Meierova</w:t>
        </w:r>
        <w:r>
          <w:t xml:space="preserve"> krivulja vremena do prvog liječenog razbuktavanja IgG4</w:t>
        </w:r>
        <w:r>
          <w:noBreakHyphen/>
          <w:t>RD</w:t>
        </w:r>
        <w:r>
          <w:noBreakHyphen/>
          <w:t>a i razbuktavanja utvrđenog prema prosudbi stručnog povjerenstva tijekom randomiziranog kontroliranog razdoblja</w:t>
        </w:r>
      </w:ins>
    </w:p>
    <w:p w14:paraId="6945815D" w14:textId="1F76C5CF" w:rsidR="00776186" w:rsidRPr="00776186" w:rsidRDefault="00BD101B" w:rsidP="0020675E">
      <w:pPr>
        <w:keepNext/>
        <w:rPr>
          <w:ins w:id="415" w:author="Author"/>
          <w:szCs w:val="22"/>
        </w:rPr>
      </w:pPr>
      <w:r>
        <w:rPr>
          <w:noProof/>
          <w:szCs w:val="22"/>
        </w:rPr>
        <w:pict w14:anchorId="2A8F4901">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416" w:author="Author"/>
                    </w:trPr>
                    <w:tc>
                      <w:tcPr>
                        <w:tcW w:w="236" w:type="dxa"/>
                      </w:tcPr>
                      <w:p w14:paraId="37373688" w14:textId="77777777" w:rsidR="00427AF4" w:rsidRPr="00DC5696" w:rsidRDefault="00427AF4" w:rsidP="00E847F8">
                        <w:pPr>
                          <w:pStyle w:val="Style2"/>
                          <w:rPr>
                            <w:ins w:id="417" w:author="Author"/>
                          </w:rPr>
                        </w:pPr>
                        <w:ins w:id="418" w:author="Author">
                          <w:r>
                            <w:t>1,0</w:t>
                          </w:r>
                        </w:ins>
                      </w:p>
                    </w:tc>
                  </w:tr>
                  <w:tr w:rsidR="00427AF4" w:rsidRPr="00DC5696" w14:paraId="1277A4BD" w14:textId="77777777" w:rsidTr="00B311B0">
                    <w:trPr>
                      <w:trHeight w:val="737"/>
                      <w:ins w:id="419" w:author="Author"/>
                    </w:trPr>
                    <w:tc>
                      <w:tcPr>
                        <w:tcW w:w="236" w:type="dxa"/>
                      </w:tcPr>
                      <w:p w14:paraId="4902FB83" w14:textId="77777777" w:rsidR="00427AF4" w:rsidRPr="00DC5696" w:rsidRDefault="00427AF4" w:rsidP="00E847F8">
                        <w:pPr>
                          <w:pStyle w:val="Style2"/>
                          <w:rPr>
                            <w:ins w:id="420" w:author="Author"/>
                          </w:rPr>
                        </w:pPr>
                        <w:ins w:id="421" w:author="Author">
                          <w:r>
                            <w:t>0,8</w:t>
                          </w:r>
                        </w:ins>
                      </w:p>
                    </w:tc>
                  </w:tr>
                  <w:tr w:rsidR="00427AF4" w:rsidRPr="00DC5696" w14:paraId="3FC7238D" w14:textId="77777777" w:rsidTr="00B311B0">
                    <w:trPr>
                      <w:trHeight w:val="737"/>
                      <w:ins w:id="422" w:author="Author"/>
                    </w:trPr>
                    <w:tc>
                      <w:tcPr>
                        <w:tcW w:w="236" w:type="dxa"/>
                      </w:tcPr>
                      <w:p w14:paraId="12F79977" w14:textId="77777777" w:rsidR="00427AF4" w:rsidRPr="00DC5696" w:rsidRDefault="00427AF4" w:rsidP="00E847F8">
                        <w:pPr>
                          <w:pStyle w:val="Style2"/>
                          <w:rPr>
                            <w:ins w:id="423" w:author="Author"/>
                          </w:rPr>
                        </w:pPr>
                        <w:ins w:id="424" w:author="Author">
                          <w:r>
                            <w:t>0,6</w:t>
                          </w:r>
                        </w:ins>
                      </w:p>
                    </w:tc>
                  </w:tr>
                  <w:tr w:rsidR="00427AF4" w:rsidRPr="00DC5696" w14:paraId="3698C476" w14:textId="77777777" w:rsidTr="00B311B0">
                    <w:trPr>
                      <w:trHeight w:val="737"/>
                      <w:ins w:id="425" w:author="Author"/>
                    </w:trPr>
                    <w:tc>
                      <w:tcPr>
                        <w:tcW w:w="236" w:type="dxa"/>
                      </w:tcPr>
                      <w:p w14:paraId="55ABB056" w14:textId="77777777" w:rsidR="00427AF4" w:rsidRPr="00DC5696" w:rsidRDefault="00427AF4" w:rsidP="00E847F8">
                        <w:pPr>
                          <w:pStyle w:val="Style2"/>
                          <w:rPr>
                            <w:ins w:id="426" w:author="Author"/>
                          </w:rPr>
                        </w:pPr>
                        <w:ins w:id="427" w:author="Author">
                          <w:r>
                            <w:t>0,4</w:t>
                          </w:r>
                        </w:ins>
                      </w:p>
                    </w:tc>
                  </w:tr>
                  <w:tr w:rsidR="00427AF4" w:rsidRPr="00DC5696" w14:paraId="5CF9013F" w14:textId="77777777" w:rsidTr="00B311B0">
                    <w:trPr>
                      <w:trHeight w:val="737"/>
                      <w:ins w:id="428" w:author="Author"/>
                    </w:trPr>
                    <w:tc>
                      <w:tcPr>
                        <w:tcW w:w="236" w:type="dxa"/>
                      </w:tcPr>
                      <w:p w14:paraId="1DB5A7F4" w14:textId="77777777" w:rsidR="00427AF4" w:rsidRPr="00DC5696" w:rsidRDefault="00427AF4" w:rsidP="00E847F8">
                        <w:pPr>
                          <w:pStyle w:val="Style2"/>
                          <w:rPr>
                            <w:ins w:id="429" w:author="Author"/>
                          </w:rPr>
                        </w:pPr>
                        <w:ins w:id="430" w:author="Author">
                          <w:r>
                            <w:t>0,2</w:t>
                          </w:r>
                        </w:ins>
                      </w:p>
                    </w:tc>
                  </w:tr>
                  <w:tr w:rsidR="00427AF4" w:rsidRPr="00DC5696" w14:paraId="59C38AF8" w14:textId="77777777" w:rsidTr="00B311B0">
                    <w:trPr>
                      <w:trHeight w:val="737"/>
                      <w:ins w:id="431" w:author="Author"/>
                    </w:trPr>
                    <w:tc>
                      <w:tcPr>
                        <w:tcW w:w="236" w:type="dxa"/>
                      </w:tcPr>
                      <w:p w14:paraId="57B1C446" w14:textId="77777777" w:rsidR="00427AF4" w:rsidRPr="00DC5696" w:rsidRDefault="00427AF4" w:rsidP="00E847F8">
                        <w:pPr>
                          <w:pStyle w:val="Style2"/>
                          <w:rPr>
                            <w:ins w:id="432" w:author="Author"/>
                          </w:rPr>
                        </w:pPr>
                        <w:ins w:id="433" w:author="Author">
                          <w:r>
                            <w:t>0,0</w:t>
                          </w:r>
                        </w:ins>
                      </w:p>
                    </w:tc>
                  </w:tr>
                </w:tbl>
                <w:p w14:paraId="3DB72842" w14:textId="77777777" w:rsidR="00427AF4" w:rsidRPr="00E75F7E" w:rsidRDefault="00427AF4" w:rsidP="008E3E20">
                  <w:pPr>
                    <w:jc w:val="right"/>
                    <w:rPr>
                      <w:ins w:id="434" w:author="Author"/>
                      <w:rFonts w:ascii="Arial Narrow" w:hAnsi="Arial Narrow"/>
                      <w:sz w:val="16"/>
                      <w:szCs w:val="16"/>
                      <w:lang w:val="es-ES"/>
                    </w:rPr>
                  </w:pPr>
                </w:p>
              </w:txbxContent>
            </v:textbox>
          </v:shape>
        </w:pict>
      </w:r>
    </w:p>
    <w:p w14:paraId="38B92C7C" w14:textId="33D6E157" w:rsidR="008E3E20" w:rsidRPr="00776186" w:rsidRDefault="00BD101B" w:rsidP="0020675E">
      <w:pPr>
        <w:rPr>
          <w:ins w:id="435" w:author="Author"/>
          <w:szCs w:val="22"/>
        </w:rPr>
      </w:pPr>
      <w:r>
        <w:rPr>
          <w:noProof/>
        </w:rPr>
        <w:pict w14:anchorId="6F87F678">
          <v:shape id="_x0000_s2120" type="#_x0000_t202" style="position:absolute;margin-left:174.25pt;margin-top:181.5pt;width:162.5pt;height:18.35pt;z-index:25166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9F7148" w14:paraId="3E8147D0" w14:textId="77777777">
                    <w:trPr>
                      <w:ins w:id="436" w:author="Author"/>
                    </w:trPr>
                    <w:tc>
                      <w:tcPr>
                        <w:tcW w:w="816" w:type="dxa"/>
                      </w:tcPr>
                      <w:p w14:paraId="772CC849" w14:textId="77777777" w:rsidR="00427AF4" w:rsidRDefault="00427AF4" w:rsidP="00E847F8">
                        <w:pPr>
                          <w:pStyle w:val="Style4"/>
                          <w:rPr>
                            <w:ins w:id="437" w:author="Author"/>
                          </w:rPr>
                        </w:pPr>
                      </w:p>
                    </w:tc>
                    <w:tc>
                      <w:tcPr>
                        <w:tcW w:w="710" w:type="dxa"/>
                      </w:tcPr>
                      <w:p w14:paraId="0C0C8099" w14:textId="77777777" w:rsidR="00427AF4" w:rsidRPr="00C01EAA" w:rsidRDefault="00427AF4">
                        <w:pPr>
                          <w:pStyle w:val="Style4"/>
                          <w:ind w:hanging="156"/>
                          <w:rPr>
                            <w:ins w:id="438" w:author="Author"/>
                          </w:rPr>
                        </w:pPr>
                        <w:ins w:id="439" w:author="Author">
                          <w:r>
                            <w:t>Placebo</w:t>
                          </w:r>
                        </w:ins>
                      </w:p>
                    </w:tc>
                    <w:tc>
                      <w:tcPr>
                        <w:tcW w:w="425" w:type="dxa"/>
                      </w:tcPr>
                      <w:p w14:paraId="56AE2C98" w14:textId="77777777" w:rsidR="00427AF4" w:rsidRDefault="00427AF4" w:rsidP="00E847F8">
                        <w:pPr>
                          <w:pStyle w:val="Style4"/>
                          <w:rPr>
                            <w:ins w:id="440" w:author="Author"/>
                          </w:rPr>
                        </w:pPr>
                      </w:p>
                    </w:tc>
                    <w:tc>
                      <w:tcPr>
                        <w:tcW w:w="1314" w:type="dxa"/>
                      </w:tcPr>
                      <w:p w14:paraId="72F1BA34" w14:textId="77777777" w:rsidR="00427AF4" w:rsidRPr="00C01EAA" w:rsidRDefault="00427AF4">
                        <w:pPr>
                          <w:pStyle w:val="Style4"/>
                          <w:ind w:hanging="596"/>
                          <w:rPr>
                            <w:ins w:id="441" w:author="Author"/>
                          </w:rPr>
                        </w:pPr>
                        <w:ins w:id="442" w:author="Author">
                          <w:r>
                            <w:t>UPLIZNA</w:t>
                          </w:r>
                        </w:ins>
                      </w:p>
                    </w:tc>
                  </w:tr>
                </w:tbl>
                <w:p w14:paraId="00ACD833" w14:textId="77777777" w:rsidR="00427AF4" w:rsidRPr="00092128" w:rsidRDefault="00427AF4" w:rsidP="008E3E20">
                  <w:pPr>
                    <w:jc w:val="center"/>
                    <w:rPr>
                      <w:ins w:id="443" w:author="Author"/>
                      <w:rFonts w:ascii="Arial Narrow" w:hAnsi="Arial Narrow"/>
                      <w:bCs/>
                      <w:sz w:val="16"/>
                      <w:szCs w:val="16"/>
                    </w:rPr>
                  </w:pPr>
                </w:p>
              </w:txbxContent>
            </v:textbox>
          </v:shape>
        </w:pict>
      </w:r>
      <w:r>
        <w:rPr>
          <w:noProof/>
        </w:rPr>
        <w:pict w14:anchorId="4CE77A46">
          <v:shape id="_x0000_s2122" type="#_x0000_t202" style="position:absolute;margin-left:425.95pt;margin-top:247.8pt;width:55.75pt;height:5.75pt;z-index:25166438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444" w:author="Author"/>
                    </w:rPr>
                  </w:pPr>
                  <w:ins w:id="445" w:author="Author">
                    <w:r>
                      <w:t>GRH2676 v2</w:t>
                    </w:r>
                  </w:ins>
                </w:p>
              </w:txbxContent>
            </v:textbox>
          </v:shape>
        </w:pict>
      </w:r>
      <w:r>
        <w:rPr>
          <w:noProof/>
        </w:rPr>
        <w:pict w14:anchorId="089A150E">
          <v:shape id="_x0000_s2121" type="#_x0000_t202" style="position:absolute;margin-left:397.85pt;margin-top:178.5pt;width:55.85pt;height:20.3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446"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447" w:author="Author"/>
                          </w:rPr>
                        </w:pPr>
                        <w:ins w:id="448" w:author="Author">
                          <w:r>
                            <w:t>+ Cenzurirano</w:t>
                          </w:r>
                        </w:ins>
                      </w:p>
                    </w:tc>
                  </w:tr>
                </w:tbl>
                <w:p w14:paraId="4C436633" w14:textId="77777777" w:rsidR="00427AF4" w:rsidRPr="00092128" w:rsidRDefault="00427AF4" w:rsidP="008E3E20">
                  <w:pPr>
                    <w:jc w:val="center"/>
                    <w:rPr>
                      <w:ins w:id="449" w:author="Author"/>
                      <w:rFonts w:ascii="Arial Narrow" w:hAnsi="Arial Narrow"/>
                      <w:bCs/>
                      <w:sz w:val="16"/>
                      <w:szCs w:val="16"/>
                    </w:rPr>
                  </w:pPr>
                </w:p>
              </w:txbxContent>
            </v:textbox>
          </v:shape>
        </w:pict>
      </w:r>
      <w:r>
        <w:rPr>
          <w:noProof/>
        </w:rPr>
        <w:pict w14:anchorId="33302538">
          <v:shape id="_x0000_s2119" type="#_x0000_t202" style="position:absolute;margin-left:31.75pt;margin-top:220.9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450" w:author="Author"/>
                    </w:rPr>
                  </w:pPr>
                  <w:ins w:id="451" w:author="Author">
                    <w:r>
                      <w:t>Broj bolesnika izloženih riziku</w:t>
                    </w:r>
                  </w:ins>
                </w:p>
              </w:txbxContent>
            </v:textbox>
          </v:shape>
        </w:pict>
      </w:r>
      <w:r>
        <w:rPr>
          <w:noProof/>
        </w:rPr>
        <w:pict w14:anchorId="41BA0C2A">
          <v:shape id="_x0000_s2118" type="#_x0000_t202" style="position:absolute;margin-left:-13.5pt;margin-top:228.95pt;width:465.7pt;height:20.45pt;z-index:251660288;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452" w:author="Author"/>
                    </w:trPr>
                    <w:tc>
                      <w:tcPr>
                        <w:tcW w:w="814" w:type="dxa"/>
                        <w:vAlign w:val="center"/>
                      </w:tcPr>
                      <w:p w14:paraId="6CDC2751" w14:textId="77777777" w:rsidR="00427AF4" w:rsidRDefault="00427AF4" w:rsidP="00E847F8">
                        <w:pPr>
                          <w:pStyle w:val="Style9"/>
                          <w:rPr>
                            <w:ins w:id="453" w:author="Author"/>
                          </w:rPr>
                        </w:pPr>
                        <w:ins w:id="454" w:author="Author">
                          <w:r>
                            <w:t>Placebo</w:t>
                          </w:r>
                        </w:ins>
                      </w:p>
                    </w:tc>
                    <w:tc>
                      <w:tcPr>
                        <w:tcW w:w="539" w:type="dxa"/>
                        <w:vAlign w:val="center"/>
                      </w:tcPr>
                      <w:p w14:paraId="54DD4C01" w14:textId="77777777" w:rsidR="00427AF4" w:rsidRPr="00F807FF" w:rsidRDefault="00427AF4" w:rsidP="00E847F8">
                        <w:pPr>
                          <w:pStyle w:val="Style8"/>
                          <w:rPr>
                            <w:ins w:id="455" w:author="Author"/>
                          </w:rPr>
                        </w:pPr>
                        <w:ins w:id="456" w:author="Author">
                          <w:r>
                            <w:t>67</w:t>
                          </w:r>
                        </w:ins>
                      </w:p>
                    </w:tc>
                    <w:tc>
                      <w:tcPr>
                        <w:tcW w:w="539" w:type="dxa"/>
                        <w:vAlign w:val="center"/>
                      </w:tcPr>
                      <w:p w14:paraId="48B9ACB0" w14:textId="77777777" w:rsidR="00427AF4" w:rsidRPr="00F807FF" w:rsidRDefault="00427AF4" w:rsidP="00E847F8">
                        <w:pPr>
                          <w:pStyle w:val="Style8"/>
                          <w:rPr>
                            <w:ins w:id="457" w:author="Author"/>
                          </w:rPr>
                        </w:pPr>
                        <w:ins w:id="458" w:author="Author">
                          <w:r>
                            <w:t>67</w:t>
                          </w:r>
                        </w:ins>
                      </w:p>
                    </w:tc>
                    <w:tc>
                      <w:tcPr>
                        <w:tcW w:w="539" w:type="dxa"/>
                        <w:vAlign w:val="center"/>
                      </w:tcPr>
                      <w:p w14:paraId="1622AC1D" w14:textId="77777777" w:rsidR="00427AF4" w:rsidRPr="00F807FF" w:rsidRDefault="00427AF4" w:rsidP="00E847F8">
                        <w:pPr>
                          <w:pStyle w:val="Style8"/>
                          <w:rPr>
                            <w:ins w:id="459" w:author="Author"/>
                          </w:rPr>
                        </w:pPr>
                        <w:ins w:id="460" w:author="Author">
                          <w:r>
                            <w:t>64</w:t>
                          </w:r>
                        </w:ins>
                      </w:p>
                    </w:tc>
                    <w:tc>
                      <w:tcPr>
                        <w:tcW w:w="539" w:type="dxa"/>
                        <w:vAlign w:val="center"/>
                      </w:tcPr>
                      <w:p w14:paraId="4B3195A6" w14:textId="77777777" w:rsidR="00427AF4" w:rsidRPr="00D0149D" w:rsidRDefault="00427AF4" w:rsidP="00E847F8">
                        <w:pPr>
                          <w:pStyle w:val="Style8"/>
                          <w:rPr>
                            <w:ins w:id="461" w:author="Author"/>
                            <w:rFonts w:cs="Arial"/>
                          </w:rPr>
                        </w:pPr>
                        <w:ins w:id="462" w:author="Author">
                          <w:r>
                            <w:t>60</w:t>
                          </w:r>
                        </w:ins>
                      </w:p>
                    </w:tc>
                    <w:tc>
                      <w:tcPr>
                        <w:tcW w:w="539" w:type="dxa"/>
                        <w:vAlign w:val="center"/>
                      </w:tcPr>
                      <w:p w14:paraId="4846D539" w14:textId="77777777" w:rsidR="00427AF4" w:rsidRPr="00F807FF" w:rsidRDefault="00427AF4" w:rsidP="00E847F8">
                        <w:pPr>
                          <w:pStyle w:val="Style8"/>
                          <w:rPr>
                            <w:ins w:id="463" w:author="Author"/>
                          </w:rPr>
                        </w:pPr>
                        <w:ins w:id="464" w:author="Author">
                          <w:r>
                            <w:t>52</w:t>
                          </w:r>
                        </w:ins>
                      </w:p>
                    </w:tc>
                    <w:tc>
                      <w:tcPr>
                        <w:tcW w:w="539" w:type="dxa"/>
                        <w:vAlign w:val="center"/>
                      </w:tcPr>
                      <w:p w14:paraId="606ED654" w14:textId="77777777" w:rsidR="00427AF4" w:rsidRPr="00F807FF" w:rsidRDefault="00427AF4" w:rsidP="00E847F8">
                        <w:pPr>
                          <w:pStyle w:val="Style8"/>
                          <w:rPr>
                            <w:ins w:id="465" w:author="Author"/>
                          </w:rPr>
                        </w:pPr>
                        <w:ins w:id="466" w:author="Author">
                          <w:r>
                            <w:t>48</w:t>
                          </w:r>
                        </w:ins>
                      </w:p>
                    </w:tc>
                    <w:tc>
                      <w:tcPr>
                        <w:tcW w:w="539" w:type="dxa"/>
                        <w:vAlign w:val="center"/>
                      </w:tcPr>
                      <w:p w14:paraId="17214091" w14:textId="77777777" w:rsidR="00427AF4" w:rsidRPr="00F807FF" w:rsidRDefault="00427AF4" w:rsidP="00E847F8">
                        <w:pPr>
                          <w:pStyle w:val="Style8"/>
                          <w:rPr>
                            <w:ins w:id="467" w:author="Author"/>
                          </w:rPr>
                        </w:pPr>
                        <w:ins w:id="468" w:author="Author">
                          <w:r>
                            <w:t>44</w:t>
                          </w:r>
                        </w:ins>
                      </w:p>
                    </w:tc>
                    <w:tc>
                      <w:tcPr>
                        <w:tcW w:w="539" w:type="dxa"/>
                        <w:vAlign w:val="center"/>
                      </w:tcPr>
                      <w:p w14:paraId="71B6AB4D" w14:textId="77777777" w:rsidR="00427AF4" w:rsidRDefault="00427AF4" w:rsidP="00E847F8">
                        <w:pPr>
                          <w:pStyle w:val="Style8"/>
                          <w:rPr>
                            <w:ins w:id="469" w:author="Author"/>
                          </w:rPr>
                        </w:pPr>
                        <w:ins w:id="470" w:author="Author">
                          <w:r>
                            <w:t>42</w:t>
                          </w:r>
                        </w:ins>
                      </w:p>
                    </w:tc>
                    <w:tc>
                      <w:tcPr>
                        <w:tcW w:w="539" w:type="dxa"/>
                        <w:vAlign w:val="center"/>
                      </w:tcPr>
                      <w:p w14:paraId="07D6A4C2" w14:textId="77777777" w:rsidR="00427AF4" w:rsidRDefault="00427AF4" w:rsidP="00E847F8">
                        <w:pPr>
                          <w:pStyle w:val="Style8"/>
                          <w:rPr>
                            <w:ins w:id="471" w:author="Author"/>
                          </w:rPr>
                        </w:pPr>
                        <w:ins w:id="472" w:author="Author">
                          <w:r>
                            <w:t>38</w:t>
                          </w:r>
                        </w:ins>
                      </w:p>
                    </w:tc>
                    <w:tc>
                      <w:tcPr>
                        <w:tcW w:w="539" w:type="dxa"/>
                        <w:vAlign w:val="center"/>
                      </w:tcPr>
                      <w:p w14:paraId="507B5CA6" w14:textId="77777777" w:rsidR="00427AF4" w:rsidRDefault="00427AF4" w:rsidP="00E847F8">
                        <w:pPr>
                          <w:pStyle w:val="Style8"/>
                          <w:rPr>
                            <w:ins w:id="473" w:author="Author"/>
                          </w:rPr>
                        </w:pPr>
                        <w:ins w:id="474" w:author="Author">
                          <w:r>
                            <w:t>30</w:t>
                          </w:r>
                        </w:ins>
                      </w:p>
                    </w:tc>
                    <w:tc>
                      <w:tcPr>
                        <w:tcW w:w="539" w:type="dxa"/>
                        <w:vAlign w:val="center"/>
                      </w:tcPr>
                      <w:p w14:paraId="279E32A9" w14:textId="77777777" w:rsidR="00427AF4" w:rsidRDefault="00427AF4" w:rsidP="00E847F8">
                        <w:pPr>
                          <w:pStyle w:val="Style8"/>
                          <w:rPr>
                            <w:ins w:id="475" w:author="Author"/>
                          </w:rPr>
                        </w:pPr>
                        <w:ins w:id="476" w:author="Author">
                          <w:r>
                            <w:t>28</w:t>
                          </w:r>
                        </w:ins>
                      </w:p>
                    </w:tc>
                    <w:tc>
                      <w:tcPr>
                        <w:tcW w:w="539" w:type="dxa"/>
                        <w:vAlign w:val="center"/>
                      </w:tcPr>
                      <w:p w14:paraId="7B0A3583" w14:textId="77777777" w:rsidR="00427AF4" w:rsidRDefault="00427AF4" w:rsidP="00E847F8">
                        <w:pPr>
                          <w:pStyle w:val="Style8"/>
                          <w:rPr>
                            <w:ins w:id="477" w:author="Author"/>
                          </w:rPr>
                        </w:pPr>
                        <w:ins w:id="478" w:author="Author">
                          <w:r>
                            <w:t>27</w:t>
                          </w:r>
                        </w:ins>
                      </w:p>
                    </w:tc>
                    <w:tc>
                      <w:tcPr>
                        <w:tcW w:w="539" w:type="dxa"/>
                        <w:vAlign w:val="center"/>
                      </w:tcPr>
                      <w:p w14:paraId="51B3E4AA" w14:textId="77777777" w:rsidR="00427AF4" w:rsidRDefault="00427AF4" w:rsidP="00E847F8">
                        <w:pPr>
                          <w:pStyle w:val="Style8"/>
                          <w:rPr>
                            <w:ins w:id="479" w:author="Author"/>
                          </w:rPr>
                        </w:pPr>
                        <w:ins w:id="480" w:author="Author">
                          <w:r>
                            <w:t>26</w:t>
                          </w:r>
                        </w:ins>
                      </w:p>
                    </w:tc>
                    <w:tc>
                      <w:tcPr>
                        <w:tcW w:w="539" w:type="dxa"/>
                        <w:vAlign w:val="center"/>
                      </w:tcPr>
                      <w:p w14:paraId="7D58342E" w14:textId="77777777" w:rsidR="00427AF4" w:rsidRDefault="00427AF4" w:rsidP="00E847F8">
                        <w:pPr>
                          <w:pStyle w:val="Style8"/>
                          <w:rPr>
                            <w:ins w:id="481" w:author="Author"/>
                          </w:rPr>
                        </w:pPr>
                        <w:ins w:id="482" w:author="Author">
                          <w:r>
                            <w:t>16</w:t>
                          </w:r>
                        </w:ins>
                      </w:p>
                    </w:tc>
                    <w:tc>
                      <w:tcPr>
                        <w:tcW w:w="539" w:type="dxa"/>
                        <w:vAlign w:val="center"/>
                      </w:tcPr>
                      <w:p w14:paraId="3BD6D487" w14:textId="77777777" w:rsidR="00427AF4" w:rsidRDefault="00427AF4" w:rsidP="00E847F8">
                        <w:pPr>
                          <w:pStyle w:val="Style8"/>
                          <w:rPr>
                            <w:ins w:id="483" w:author="Author"/>
                          </w:rPr>
                        </w:pPr>
                        <w:ins w:id="484" w:author="Author">
                          <w:r>
                            <w:t>1</w:t>
                          </w:r>
                        </w:ins>
                      </w:p>
                    </w:tc>
                    <w:tc>
                      <w:tcPr>
                        <w:tcW w:w="539" w:type="dxa"/>
                        <w:vAlign w:val="center"/>
                      </w:tcPr>
                      <w:p w14:paraId="3BA416C9" w14:textId="77777777" w:rsidR="00427AF4" w:rsidRDefault="00427AF4" w:rsidP="00E847F8">
                        <w:pPr>
                          <w:pStyle w:val="Style8"/>
                          <w:rPr>
                            <w:ins w:id="485" w:author="Author"/>
                          </w:rPr>
                        </w:pPr>
                        <w:ins w:id="486" w:author="Author">
                          <w:r>
                            <w:t>0</w:t>
                          </w:r>
                        </w:ins>
                      </w:p>
                    </w:tc>
                  </w:tr>
                  <w:tr w:rsidR="00427AF4" w:rsidRPr="00E75F7E" w14:paraId="2265326F" w14:textId="77777777" w:rsidTr="00C01EAA">
                    <w:trPr>
                      <w:trHeight w:val="100"/>
                      <w:ins w:id="487" w:author="Author"/>
                    </w:trPr>
                    <w:tc>
                      <w:tcPr>
                        <w:tcW w:w="814" w:type="dxa"/>
                        <w:vAlign w:val="center"/>
                      </w:tcPr>
                      <w:p w14:paraId="3AF55B62" w14:textId="77777777" w:rsidR="00427AF4" w:rsidRDefault="00427AF4" w:rsidP="00E847F8">
                        <w:pPr>
                          <w:pStyle w:val="Style9"/>
                          <w:rPr>
                            <w:ins w:id="488" w:author="Author"/>
                          </w:rPr>
                        </w:pPr>
                        <w:ins w:id="489" w:author="Author">
                          <w:r>
                            <w:t>UPLIZNA</w:t>
                          </w:r>
                        </w:ins>
                      </w:p>
                    </w:tc>
                    <w:tc>
                      <w:tcPr>
                        <w:tcW w:w="539" w:type="dxa"/>
                        <w:vAlign w:val="center"/>
                      </w:tcPr>
                      <w:p w14:paraId="71BF8256" w14:textId="77777777" w:rsidR="00427AF4" w:rsidRDefault="00427AF4" w:rsidP="00E847F8">
                        <w:pPr>
                          <w:pStyle w:val="Style8"/>
                          <w:rPr>
                            <w:ins w:id="490" w:author="Author"/>
                          </w:rPr>
                        </w:pPr>
                        <w:ins w:id="491" w:author="Author">
                          <w:r>
                            <w:t>68</w:t>
                          </w:r>
                        </w:ins>
                      </w:p>
                    </w:tc>
                    <w:tc>
                      <w:tcPr>
                        <w:tcW w:w="539" w:type="dxa"/>
                        <w:vAlign w:val="center"/>
                      </w:tcPr>
                      <w:p w14:paraId="5AF7FEDF" w14:textId="77777777" w:rsidR="00427AF4" w:rsidRDefault="00427AF4" w:rsidP="00E847F8">
                        <w:pPr>
                          <w:pStyle w:val="Style8"/>
                          <w:rPr>
                            <w:ins w:id="492" w:author="Author"/>
                          </w:rPr>
                        </w:pPr>
                        <w:ins w:id="493" w:author="Author">
                          <w:r>
                            <w:t>66</w:t>
                          </w:r>
                        </w:ins>
                      </w:p>
                    </w:tc>
                    <w:tc>
                      <w:tcPr>
                        <w:tcW w:w="539" w:type="dxa"/>
                        <w:vAlign w:val="center"/>
                      </w:tcPr>
                      <w:p w14:paraId="76F9A4EC" w14:textId="77777777" w:rsidR="00427AF4" w:rsidRDefault="00427AF4" w:rsidP="00E847F8">
                        <w:pPr>
                          <w:pStyle w:val="Style8"/>
                          <w:rPr>
                            <w:ins w:id="494" w:author="Author"/>
                          </w:rPr>
                        </w:pPr>
                        <w:ins w:id="495" w:author="Author">
                          <w:r>
                            <w:t>66</w:t>
                          </w:r>
                        </w:ins>
                      </w:p>
                    </w:tc>
                    <w:tc>
                      <w:tcPr>
                        <w:tcW w:w="539" w:type="dxa"/>
                        <w:vAlign w:val="center"/>
                      </w:tcPr>
                      <w:p w14:paraId="6238F1DC" w14:textId="77777777" w:rsidR="00427AF4" w:rsidRDefault="00427AF4" w:rsidP="00E847F8">
                        <w:pPr>
                          <w:pStyle w:val="Style8"/>
                          <w:rPr>
                            <w:ins w:id="496" w:author="Author"/>
                            <w:rFonts w:cs="Arial"/>
                          </w:rPr>
                        </w:pPr>
                        <w:ins w:id="497" w:author="Author">
                          <w:r>
                            <w:t>66</w:t>
                          </w:r>
                        </w:ins>
                      </w:p>
                    </w:tc>
                    <w:tc>
                      <w:tcPr>
                        <w:tcW w:w="539" w:type="dxa"/>
                        <w:vAlign w:val="center"/>
                      </w:tcPr>
                      <w:p w14:paraId="3DA37624" w14:textId="77777777" w:rsidR="00427AF4" w:rsidRDefault="00427AF4" w:rsidP="00E847F8">
                        <w:pPr>
                          <w:pStyle w:val="Style8"/>
                          <w:rPr>
                            <w:ins w:id="498" w:author="Author"/>
                          </w:rPr>
                        </w:pPr>
                        <w:ins w:id="499" w:author="Author">
                          <w:r>
                            <w:t>64</w:t>
                          </w:r>
                        </w:ins>
                      </w:p>
                    </w:tc>
                    <w:tc>
                      <w:tcPr>
                        <w:tcW w:w="539" w:type="dxa"/>
                        <w:vAlign w:val="center"/>
                      </w:tcPr>
                      <w:p w14:paraId="42F8082A" w14:textId="77777777" w:rsidR="00427AF4" w:rsidRDefault="00427AF4" w:rsidP="00E847F8">
                        <w:pPr>
                          <w:pStyle w:val="Style8"/>
                          <w:rPr>
                            <w:ins w:id="500" w:author="Author"/>
                          </w:rPr>
                        </w:pPr>
                        <w:ins w:id="501" w:author="Author">
                          <w:r>
                            <w:t>61</w:t>
                          </w:r>
                        </w:ins>
                      </w:p>
                    </w:tc>
                    <w:tc>
                      <w:tcPr>
                        <w:tcW w:w="539" w:type="dxa"/>
                        <w:vAlign w:val="center"/>
                      </w:tcPr>
                      <w:p w14:paraId="405DF8DE" w14:textId="77777777" w:rsidR="00427AF4" w:rsidRDefault="00427AF4" w:rsidP="00E847F8">
                        <w:pPr>
                          <w:pStyle w:val="Style8"/>
                          <w:rPr>
                            <w:ins w:id="502" w:author="Author"/>
                          </w:rPr>
                        </w:pPr>
                        <w:ins w:id="503" w:author="Author">
                          <w:r>
                            <w:t>60</w:t>
                          </w:r>
                        </w:ins>
                      </w:p>
                    </w:tc>
                    <w:tc>
                      <w:tcPr>
                        <w:tcW w:w="539" w:type="dxa"/>
                        <w:vAlign w:val="center"/>
                      </w:tcPr>
                      <w:p w14:paraId="70212CAB" w14:textId="77777777" w:rsidR="00427AF4" w:rsidRDefault="00427AF4" w:rsidP="00E847F8">
                        <w:pPr>
                          <w:pStyle w:val="Style8"/>
                          <w:rPr>
                            <w:ins w:id="504" w:author="Author"/>
                          </w:rPr>
                        </w:pPr>
                        <w:ins w:id="505" w:author="Author">
                          <w:r>
                            <w:t>60</w:t>
                          </w:r>
                        </w:ins>
                      </w:p>
                    </w:tc>
                    <w:tc>
                      <w:tcPr>
                        <w:tcW w:w="539" w:type="dxa"/>
                        <w:vAlign w:val="center"/>
                      </w:tcPr>
                      <w:p w14:paraId="43BB9C06" w14:textId="77777777" w:rsidR="00427AF4" w:rsidRDefault="00427AF4" w:rsidP="00E847F8">
                        <w:pPr>
                          <w:pStyle w:val="Style8"/>
                          <w:rPr>
                            <w:ins w:id="506" w:author="Author"/>
                          </w:rPr>
                        </w:pPr>
                        <w:ins w:id="507" w:author="Author">
                          <w:r>
                            <w:t>59</w:t>
                          </w:r>
                        </w:ins>
                      </w:p>
                    </w:tc>
                    <w:tc>
                      <w:tcPr>
                        <w:tcW w:w="539" w:type="dxa"/>
                        <w:vAlign w:val="center"/>
                      </w:tcPr>
                      <w:p w14:paraId="0F5D6E6B" w14:textId="77777777" w:rsidR="00427AF4" w:rsidRDefault="00427AF4" w:rsidP="00E847F8">
                        <w:pPr>
                          <w:pStyle w:val="Style8"/>
                          <w:rPr>
                            <w:ins w:id="508" w:author="Author"/>
                          </w:rPr>
                        </w:pPr>
                        <w:ins w:id="509" w:author="Author">
                          <w:r>
                            <w:t>59</w:t>
                          </w:r>
                        </w:ins>
                      </w:p>
                    </w:tc>
                    <w:tc>
                      <w:tcPr>
                        <w:tcW w:w="539" w:type="dxa"/>
                        <w:vAlign w:val="center"/>
                      </w:tcPr>
                      <w:p w14:paraId="0E61C95A" w14:textId="77777777" w:rsidR="00427AF4" w:rsidRDefault="00427AF4" w:rsidP="00E847F8">
                        <w:pPr>
                          <w:pStyle w:val="Style8"/>
                          <w:rPr>
                            <w:ins w:id="510" w:author="Author"/>
                          </w:rPr>
                        </w:pPr>
                        <w:ins w:id="511" w:author="Author">
                          <w:r>
                            <w:t>59</w:t>
                          </w:r>
                        </w:ins>
                      </w:p>
                    </w:tc>
                    <w:tc>
                      <w:tcPr>
                        <w:tcW w:w="539" w:type="dxa"/>
                        <w:vAlign w:val="center"/>
                      </w:tcPr>
                      <w:p w14:paraId="58764A4D" w14:textId="77777777" w:rsidR="00427AF4" w:rsidRDefault="00427AF4" w:rsidP="00E847F8">
                        <w:pPr>
                          <w:pStyle w:val="Style8"/>
                          <w:rPr>
                            <w:ins w:id="512" w:author="Author"/>
                          </w:rPr>
                        </w:pPr>
                        <w:ins w:id="513" w:author="Author">
                          <w:r>
                            <w:t>59</w:t>
                          </w:r>
                        </w:ins>
                      </w:p>
                    </w:tc>
                    <w:tc>
                      <w:tcPr>
                        <w:tcW w:w="539" w:type="dxa"/>
                        <w:vAlign w:val="center"/>
                      </w:tcPr>
                      <w:p w14:paraId="4D0D4630" w14:textId="77777777" w:rsidR="00427AF4" w:rsidRDefault="00427AF4" w:rsidP="00E847F8">
                        <w:pPr>
                          <w:pStyle w:val="Style8"/>
                          <w:rPr>
                            <w:ins w:id="514" w:author="Author"/>
                          </w:rPr>
                        </w:pPr>
                        <w:ins w:id="515" w:author="Author">
                          <w:r>
                            <w:t>59</w:t>
                          </w:r>
                        </w:ins>
                      </w:p>
                    </w:tc>
                    <w:tc>
                      <w:tcPr>
                        <w:tcW w:w="539" w:type="dxa"/>
                        <w:vAlign w:val="center"/>
                      </w:tcPr>
                      <w:p w14:paraId="114A6D97" w14:textId="77777777" w:rsidR="00427AF4" w:rsidRDefault="00427AF4" w:rsidP="00E847F8">
                        <w:pPr>
                          <w:pStyle w:val="Style8"/>
                          <w:rPr>
                            <w:ins w:id="516" w:author="Author"/>
                          </w:rPr>
                        </w:pPr>
                        <w:ins w:id="517" w:author="Author">
                          <w:r>
                            <w:t>37</w:t>
                          </w:r>
                        </w:ins>
                      </w:p>
                    </w:tc>
                    <w:tc>
                      <w:tcPr>
                        <w:tcW w:w="539" w:type="dxa"/>
                        <w:vAlign w:val="center"/>
                      </w:tcPr>
                      <w:p w14:paraId="6F5AFEA3" w14:textId="77777777" w:rsidR="00427AF4" w:rsidRDefault="00427AF4" w:rsidP="00E847F8">
                        <w:pPr>
                          <w:pStyle w:val="Style8"/>
                          <w:rPr>
                            <w:ins w:id="518" w:author="Author"/>
                          </w:rPr>
                        </w:pPr>
                        <w:ins w:id="519" w:author="Author">
                          <w:r>
                            <w:t>0</w:t>
                          </w:r>
                        </w:ins>
                      </w:p>
                    </w:tc>
                    <w:tc>
                      <w:tcPr>
                        <w:tcW w:w="539" w:type="dxa"/>
                        <w:vAlign w:val="center"/>
                      </w:tcPr>
                      <w:p w14:paraId="10E7A9AE" w14:textId="77777777" w:rsidR="00427AF4" w:rsidRDefault="00427AF4" w:rsidP="00E847F8">
                        <w:pPr>
                          <w:pStyle w:val="Style8"/>
                          <w:rPr>
                            <w:ins w:id="520" w:author="Author"/>
                          </w:rPr>
                        </w:pPr>
                      </w:p>
                    </w:tc>
                  </w:tr>
                </w:tbl>
                <w:p w14:paraId="1F4C84F9" w14:textId="77777777" w:rsidR="00427AF4" w:rsidRPr="00E75F7E" w:rsidRDefault="00427AF4" w:rsidP="008E3E20">
                  <w:pPr>
                    <w:jc w:val="right"/>
                    <w:rPr>
                      <w:ins w:id="521" w:author="Author"/>
                      <w:rFonts w:ascii="Arial Narrow" w:hAnsi="Arial Narrow"/>
                      <w:sz w:val="16"/>
                      <w:szCs w:val="16"/>
                      <w:lang w:val="es-ES"/>
                    </w:rPr>
                  </w:pPr>
                </w:p>
              </w:txbxContent>
            </v:textbox>
          </v:shape>
        </w:pict>
      </w:r>
      <w:r>
        <w:rPr>
          <w:noProof/>
        </w:rPr>
        <w:pict w14:anchorId="1246810D">
          <v:shape id="Text Box 194" o:spid="_x0000_s2117" type="#_x0000_t202" style="position:absolute;margin-left:39.45pt;margin-top:112.3pt;width:140pt;height:73.45pt;z-index:25165926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0" w:type="auto"/>
                    <w:tblLook w:val="04A0" w:firstRow="1" w:lastRow="0" w:firstColumn="1" w:lastColumn="0" w:noHBand="0" w:noVBand="1"/>
                  </w:tblPr>
                  <w:tblGrid>
                    <w:gridCol w:w="1143"/>
                    <w:gridCol w:w="911"/>
                    <w:gridCol w:w="790"/>
                  </w:tblGrid>
                  <w:tr w:rsidR="00427AF4" w14:paraId="58AF2227" w14:textId="77777777">
                    <w:trPr>
                      <w:ins w:id="522" w:author="Author"/>
                    </w:trPr>
                    <w:tc>
                      <w:tcPr>
                        <w:tcW w:w="1143" w:type="dxa"/>
                      </w:tcPr>
                      <w:p w14:paraId="77C59F99" w14:textId="77777777" w:rsidR="00427AF4" w:rsidRDefault="00427AF4" w:rsidP="00E847F8">
                        <w:pPr>
                          <w:rPr>
                            <w:ins w:id="523" w:author="Author"/>
                            <w:rFonts w:ascii="Arial Narrow" w:eastAsia="Calibri" w:hAnsi="Arial Narrow"/>
                            <w:bCs/>
                            <w:sz w:val="16"/>
                            <w:szCs w:val="16"/>
                            <w:lang w:val="en-US"/>
                          </w:rPr>
                        </w:pPr>
                      </w:p>
                    </w:tc>
                    <w:tc>
                      <w:tcPr>
                        <w:tcW w:w="911" w:type="dxa"/>
                      </w:tcPr>
                      <w:p w14:paraId="7388AB50" w14:textId="77777777" w:rsidR="00427AF4" w:rsidRDefault="00427AF4" w:rsidP="00E847F8">
                        <w:pPr>
                          <w:pStyle w:val="Style8"/>
                          <w:rPr>
                            <w:ins w:id="524" w:author="Author"/>
                            <w:rFonts w:eastAsia="Calibri"/>
                          </w:rPr>
                        </w:pPr>
                        <w:ins w:id="525" w:author="Author">
                          <w:r>
                            <w:rPr>
                              <w:rFonts w:eastAsia="Calibri"/>
                            </w:rPr>
                            <w:t>Placebo</w:t>
                          </w:r>
                        </w:ins>
                      </w:p>
                      <w:p w14:paraId="5D210A48" w14:textId="77777777" w:rsidR="00427AF4" w:rsidRDefault="00427AF4" w:rsidP="00E847F8">
                        <w:pPr>
                          <w:pStyle w:val="Style8"/>
                          <w:rPr>
                            <w:ins w:id="526" w:author="Author"/>
                            <w:rFonts w:eastAsia="Calibri"/>
                          </w:rPr>
                        </w:pPr>
                        <w:ins w:id="527" w:author="Author">
                          <w:r>
                            <w:rPr>
                              <w:rFonts w:eastAsia="Calibri"/>
                            </w:rPr>
                            <w:t>(n = 67)</w:t>
                          </w:r>
                        </w:ins>
                      </w:p>
                    </w:tc>
                    <w:tc>
                      <w:tcPr>
                        <w:tcW w:w="790" w:type="dxa"/>
                      </w:tcPr>
                      <w:p w14:paraId="57944D7D" w14:textId="6718B29D" w:rsidR="00427AF4" w:rsidRDefault="000119B6" w:rsidP="00E847F8">
                        <w:pPr>
                          <w:pStyle w:val="Style8"/>
                          <w:rPr>
                            <w:ins w:id="528" w:author="Author"/>
                            <w:rFonts w:eastAsia="Calibri"/>
                          </w:rPr>
                        </w:pPr>
                        <w:ins w:id="529" w:author="Author">
                          <w:r>
                            <w:rPr>
                              <w:rFonts w:eastAsia="Calibri"/>
                            </w:rPr>
                            <w:t>UPLIZNA</w:t>
                          </w:r>
                        </w:ins>
                      </w:p>
                      <w:p w14:paraId="6F6D8C60" w14:textId="77777777" w:rsidR="00427AF4" w:rsidRDefault="00427AF4" w:rsidP="00E847F8">
                        <w:pPr>
                          <w:pStyle w:val="Style8"/>
                          <w:rPr>
                            <w:ins w:id="530" w:author="Author"/>
                            <w:rFonts w:eastAsia="Calibri"/>
                          </w:rPr>
                        </w:pPr>
                        <w:ins w:id="531" w:author="Author">
                          <w:r>
                            <w:rPr>
                              <w:rFonts w:eastAsia="Calibri"/>
                            </w:rPr>
                            <w:t>(n = 68)</w:t>
                          </w:r>
                        </w:ins>
                      </w:p>
                    </w:tc>
                  </w:tr>
                  <w:tr w:rsidR="00427AF4" w14:paraId="5B0F6DCC" w14:textId="77777777">
                    <w:trPr>
                      <w:ins w:id="532" w:author="Author"/>
                    </w:trPr>
                    <w:tc>
                      <w:tcPr>
                        <w:tcW w:w="1143" w:type="dxa"/>
                      </w:tcPr>
                      <w:p w14:paraId="51BE25EE" w14:textId="34EEBB95" w:rsidR="00427AF4" w:rsidRDefault="00D92746">
                        <w:pPr>
                          <w:pStyle w:val="Style8"/>
                          <w:jc w:val="left"/>
                          <w:rPr>
                            <w:ins w:id="533" w:author="Author"/>
                            <w:rFonts w:eastAsia="Calibri"/>
                          </w:rPr>
                        </w:pPr>
                        <w:ins w:id="534" w:author="Author">
                          <w:r>
                            <w:rPr>
                              <w:rFonts w:eastAsia="Calibri"/>
                            </w:rPr>
                            <w:t>Br. ispitanika s razbuktavanjem</w:t>
                          </w:r>
                        </w:ins>
                      </w:p>
                    </w:tc>
                    <w:tc>
                      <w:tcPr>
                        <w:tcW w:w="911" w:type="dxa"/>
                      </w:tcPr>
                      <w:p w14:paraId="06C20DA8" w14:textId="5FA4794A" w:rsidR="00427AF4" w:rsidRDefault="00D92746" w:rsidP="00E847F8">
                        <w:pPr>
                          <w:pStyle w:val="Style8"/>
                          <w:rPr>
                            <w:ins w:id="535" w:author="Author"/>
                            <w:rFonts w:eastAsia="Calibri"/>
                          </w:rPr>
                        </w:pPr>
                        <w:ins w:id="536" w:author="Author">
                          <w:r>
                            <w:rPr>
                              <w:rFonts w:eastAsia="Calibri"/>
                            </w:rPr>
                            <w:t>40 (59,7%)</w:t>
                          </w:r>
                        </w:ins>
                      </w:p>
                    </w:tc>
                    <w:tc>
                      <w:tcPr>
                        <w:tcW w:w="790" w:type="dxa"/>
                      </w:tcPr>
                      <w:p w14:paraId="5D92929D" w14:textId="5735E2C4" w:rsidR="00427AF4" w:rsidRDefault="00D92746" w:rsidP="00E847F8">
                        <w:pPr>
                          <w:pStyle w:val="Style8"/>
                          <w:rPr>
                            <w:ins w:id="537" w:author="Author"/>
                            <w:rFonts w:eastAsia="Calibri"/>
                          </w:rPr>
                        </w:pPr>
                        <w:ins w:id="538" w:author="Author">
                          <w:r>
                            <w:rPr>
                              <w:rFonts w:eastAsia="Calibri"/>
                            </w:rPr>
                            <w:t>7 (10,3%)</w:t>
                          </w:r>
                        </w:ins>
                      </w:p>
                    </w:tc>
                  </w:tr>
                  <w:tr w:rsidR="00427AF4" w14:paraId="7A6B7EF6" w14:textId="77777777">
                    <w:trPr>
                      <w:ins w:id="539" w:author="Author"/>
                    </w:trPr>
                    <w:tc>
                      <w:tcPr>
                        <w:tcW w:w="1143" w:type="dxa"/>
                      </w:tcPr>
                      <w:p w14:paraId="79F40000" w14:textId="77777777" w:rsidR="00427AF4" w:rsidRDefault="00427AF4">
                        <w:pPr>
                          <w:pStyle w:val="Style8"/>
                          <w:jc w:val="left"/>
                          <w:rPr>
                            <w:ins w:id="540" w:author="Author"/>
                            <w:rFonts w:eastAsia="Calibri"/>
                          </w:rPr>
                        </w:pPr>
                        <w:ins w:id="541" w:author="Author">
                          <w:r>
                            <w:rPr>
                              <w:rFonts w:eastAsia="Calibri"/>
                            </w:rPr>
                            <w:t>Medijan (dani)</w:t>
                          </w:r>
                        </w:ins>
                      </w:p>
                    </w:tc>
                    <w:tc>
                      <w:tcPr>
                        <w:tcW w:w="911" w:type="dxa"/>
                      </w:tcPr>
                      <w:p w14:paraId="20B0F87D" w14:textId="77777777" w:rsidR="00427AF4" w:rsidRDefault="00427AF4" w:rsidP="00E847F8">
                        <w:pPr>
                          <w:pStyle w:val="Style8"/>
                          <w:rPr>
                            <w:ins w:id="542" w:author="Author"/>
                            <w:rFonts w:eastAsia="Calibri"/>
                          </w:rPr>
                        </w:pPr>
                        <w:ins w:id="543" w:author="Author">
                          <w:r>
                            <w:rPr>
                              <w:rFonts w:eastAsia="Calibri"/>
                            </w:rPr>
                            <w:t>246,0</w:t>
                          </w:r>
                        </w:ins>
                      </w:p>
                    </w:tc>
                    <w:tc>
                      <w:tcPr>
                        <w:tcW w:w="790" w:type="dxa"/>
                      </w:tcPr>
                      <w:p w14:paraId="403989E2" w14:textId="77777777" w:rsidR="00427AF4" w:rsidRDefault="00427AF4" w:rsidP="00E847F8">
                        <w:pPr>
                          <w:pStyle w:val="Style8"/>
                          <w:rPr>
                            <w:ins w:id="544" w:author="Author"/>
                            <w:rFonts w:eastAsia="Calibri"/>
                          </w:rPr>
                        </w:pPr>
                        <w:ins w:id="545" w:author="Author">
                          <w:r>
                            <w:rPr>
                              <w:rFonts w:eastAsia="Calibri"/>
                            </w:rPr>
                            <w:t>NP</w:t>
                          </w:r>
                        </w:ins>
                      </w:p>
                    </w:tc>
                  </w:tr>
                  <w:tr w:rsidR="00427AF4" w14:paraId="5DB3BE38" w14:textId="77777777">
                    <w:trPr>
                      <w:ins w:id="546" w:author="Author"/>
                    </w:trPr>
                    <w:tc>
                      <w:tcPr>
                        <w:tcW w:w="2844" w:type="dxa"/>
                        <w:gridSpan w:val="3"/>
                      </w:tcPr>
                      <w:p w14:paraId="08F297BC" w14:textId="61CDEA2B" w:rsidR="00427AF4" w:rsidRDefault="00427AF4" w:rsidP="00E847F8">
                        <w:pPr>
                          <w:pStyle w:val="Style8"/>
                          <w:rPr>
                            <w:ins w:id="547" w:author="Author"/>
                            <w:rFonts w:eastAsia="Calibri"/>
                          </w:rPr>
                        </w:pPr>
                        <w:ins w:id="548" w:author="Author">
                          <w:r>
                            <w:rPr>
                              <w:rFonts w:eastAsia="Calibri"/>
                            </w:rPr>
                            <w:t>Omjer hazarda</w:t>
                          </w:r>
                          <w:r w:rsidR="00D92746">
                            <w:rPr>
                              <w:rFonts w:eastAsia="Calibri"/>
                              <w:vertAlign w:val="superscript"/>
                            </w:rPr>
                            <w:t>a</w:t>
                          </w:r>
                          <w:r>
                            <w:rPr>
                              <w:rFonts w:eastAsia="Calibri"/>
                            </w:rPr>
                            <w:t> = 0,13 (95 % CI: 0,06; 0,28)</w:t>
                          </w:r>
                        </w:ins>
                      </w:p>
                    </w:tc>
                  </w:tr>
                  <w:tr w:rsidR="00427AF4" w14:paraId="2137674F" w14:textId="77777777">
                    <w:trPr>
                      <w:ins w:id="549" w:author="Author"/>
                    </w:trPr>
                    <w:tc>
                      <w:tcPr>
                        <w:tcW w:w="2844" w:type="dxa"/>
                        <w:gridSpan w:val="3"/>
                      </w:tcPr>
                      <w:p w14:paraId="539549A7" w14:textId="3997958E" w:rsidR="00427AF4" w:rsidRDefault="00427AF4" w:rsidP="00E847F8">
                        <w:pPr>
                          <w:pStyle w:val="Style8"/>
                          <w:rPr>
                            <w:ins w:id="550" w:author="Author"/>
                            <w:rFonts w:eastAsia="Calibri"/>
                          </w:rPr>
                        </w:pPr>
                        <w:ins w:id="551" w:author="Author">
                          <w:r>
                            <w:rPr>
                              <w:rFonts w:eastAsia="Calibri"/>
                            </w:rPr>
                            <w:t>p</w:t>
                          </w:r>
                          <w:r>
                            <w:rPr>
                              <w:rFonts w:eastAsia="Calibri"/>
                            </w:rPr>
                            <w:noBreakHyphen/>
                            <w:t>vrijednost</w:t>
                          </w:r>
                          <w:r w:rsidR="00D92746">
                            <w:rPr>
                              <w:rFonts w:eastAsia="Calibri"/>
                              <w:vertAlign w:val="superscript"/>
                            </w:rPr>
                            <w:t>a</w:t>
                          </w:r>
                          <w:r>
                            <w:rPr>
                              <w:rFonts w:eastAsia="Calibri"/>
                            </w:rPr>
                            <w:t> = &lt;,0001</w:t>
                          </w:r>
                        </w:ins>
                      </w:p>
                    </w:tc>
                  </w:tr>
                </w:tbl>
                <w:p w14:paraId="6582FACB" w14:textId="77777777" w:rsidR="00427AF4" w:rsidRPr="00FA4526" w:rsidRDefault="00427AF4" w:rsidP="008E3E20">
                  <w:pPr>
                    <w:rPr>
                      <w:ins w:id="552" w:author="Author"/>
                      <w:rFonts w:ascii="Arial Narrow" w:hAnsi="Arial Narrow"/>
                      <w:bCs/>
                      <w:sz w:val="16"/>
                      <w:szCs w:val="16"/>
                      <w:lang w:val="en-US"/>
                    </w:rPr>
                  </w:pPr>
                </w:p>
              </w:txbxContent>
            </v:textbox>
          </v:shape>
        </w:pict>
      </w:r>
      <w:r>
        <w:rPr>
          <w:noProof/>
        </w:rPr>
        <w:pict w14:anchorId="0E6C7D9F">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553" w:author="Author"/>
                    </w:trPr>
                    <w:tc>
                      <w:tcPr>
                        <w:tcW w:w="539" w:type="dxa"/>
                        <w:vAlign w:val="center"/>
                      </w:tcPr>
                      <w:p w14:paraId="547A9B23" w14:textId="77777777" w:rsidR="00427AF4" w:rsidRPr="00F807FF" w:rsidRDefault="00427AF4" w:rsidP="00E847F8">
                        <w:pPr>
                          <w:pStyle w:val="Style3"/>
                          <w:rPr>
                            <w:ins w:id="554" w:author="Author"/>
                          </w:rPr>
                        </w:pPr>
                        <w:ins w:id="555" w:author="Author">
                          <w:r>
                            <w:t>0</w:t>
                          </w:r>
                        </w:ins>
                      </w:p>
                    </w:tc>
                    <w:tc>
                      <w:tcPr>
                        <w:tcW w:w="539" w:type="dxa"/>
                        <w:vAlign w:val="center"/>
                      </w:tcPr>
                      <w:p w14:paraId="7E9E678D" w14:textId="77777777" w:rsidR="00427AF4" w:rsidRPr="00F807FF" w:rsidRDefault="00427AF4" w:rsidP="00E847F8">
                        <w:pPr>
                          <w:pStyle w:val="Style3"/>
                          <w:rPr>
                            <w:ins w:id="556" w:author="Author"/>
                          </w:rPr>
                        </w:pPr>
                        <w:ins w:id="557" w:author="Author">
                          <w:r>
                            <w:t>28</w:t>
                          </w:r>
                        </w:ins>
                      </w:p>
                    </w:tc>
                    <w:tc>
                      <w:tcPr>
                        <w:tcW w:w="539" w:type="dxa"/>
                        <w:vAlign w:val="center"/>
                      </w:tcPr>
                      <w:p w14:paraId="1DF78443" w14:textId="77777777" w:rsidR="00427AF4" w:rsidRPr="00F807FF" w:rsidRDefault="00427AF4" w:rsidP="00E847F8">
                        <w:pPr>
                          <w:pStyle w:val="Style3"/>
                          <w:rPr>
                            <w:ins w:id="558" w:author="Author"/>
                          </w:rPr>
                        </w:pPr>
                        <w:ins w:id="559" w:author="Author">
                          <w:r>
                            <w:t>56</w:t>
                          </w:r>
                        </w:ins>
                      </w:p>
                    </w:tc>
                    <w:tc>
                      <w:tcPr>
                        <w:tcW w:w="539" w:type="dxa"/>
                        <w:vAlign w:val="center"/>
                      </w:tcPr>
                      <w:p w14:paraId="3B99B184" w14:textId="77777777" w:rsidR="00427AF4" w:rsidRPr="00D0149D" w:rsidRDefault="00427AF4" w:rsidP="00E847F8">
                        <w:pPr>
                          <w:pStyle w:val="Style3"/>
                          <w:rPr>
                            <w:ins w:id="560" w:author="Author"/>
                            <w:rFonts w:cs="Arial"/>
                          </w:rPr>
                        </w:pPr>
                        <w:ins w:id="561" w:author="Author">
                          <w:r>
                            <w:t>84</w:t>
                          </w:r>
                        </w:ins>
                      </w:p>
                    </w:tc>
                    <w:tc>
                      <w:tcPr>
                        <w:tcW w:w="539" w:type="dxa"/>
                        <w:vAlign w:val="center"/>
                      </w:tcPr>
                      <w:p w14:paraId="123BF11E" w14:textId="77777777" w:rsidR="00427AF4" w:rsidRPr="00F807FF" w:rsidRDefault="00427AF4" w:rsidP="00E847F8">
                        <w:pPr>
                          <w:pStyle w:val="Style3"/>
                          <w:rPr>
                            <w:ins w:id="562" w:author="Author"/>
                          </w:rPr>
                        </w:pPr>
                        <w:ins w:id="563" w:author="Author">
                          <w:r>
                            <w:t>112</w:t>
                          </w:r>
                        </w:ins>
                      </w:p>
                    </w:tc>
                    <w:tc>
                      <w:tcPr>
                        <w:tcW w:w="539" w:type="dxa"/>
                        <w:vAlign w:val="center"/>
                      </w:tcPr>
                      <w:p w14:paraId="209DCF69" w14:textId="77777777" w:rsidR="00427AF4" w:rsidRPr="00F807FF" w:rsidRDefault="00427AF4" w:rsidP="00E847F8">
                        <w:pPr>
                          <w:pStyle w:val="Style3"/>
                          <w:rPr>
                            <w:ins w:id="564" w:author="Author"/>
                          </w:rPr>
                        </w:pPr>
                        <w:ins w:id="565" w:author="Author">
                          <w:r>
                            <w:t>140</w:t>
                          </w:r>
                        </w:ins>
                      </w:p>
                    </w:tc>
                    <w:tc>
                      <w:tcPr>
                        <w:tcW w:w="539" w:type="dxa"/>
                        <w:vAlign w:val="center"/>
                      </w:tcPr>
                      <w:p w14:paraId="612ABBDF" w14:textId="77777777" w:rsidR="00427AF4" w:rsidRPr="00F807FF" w:rsidRDefault="00427AF4" w:rsidP="00E847F8">
                        <w:pPr>
                          <w:pStyle w:val="Style3"/>
                          <w:rPr>
                            <w:ins w:id="566" w:author="Author"/>
                          </w:rPr>
                        </w:pPr>
                        <w:ins w:id="567" w:author="Author">
                          <w:r>
                            <w:t>168</w:t>
                          </w:r>
                        </w:ins>
                      </w:p>
                    </w:tc>
                    <w:tc>
                      <w:tcPr>
                        <w:tcW w:w="539" w:type="dxa"/>
                        <w:vAlign w:val="center"/>
                      </w:tcPr>
                      <w:p w14:paraId="3F7633DA" w14:textId="77777777" w:rsidR="00427AF4" w:rsidRDefault="00427AF4" w:rsidP="00E847F8">
                        <w:pPr>
                          <w:pStyle w:val="Style3"/>
                          <w:rPr>
                            <w:ins w:id="568" w:author="Author"/>
                          </w:rPr>
                        </w:pPr>
                        <w:ins w:id="569" w:author="Author">
                          <w:r>
                            <w:t>196</w:t>
                          </w:r>
                        </w:ins>
                      </w:p>
                    </w:tc>
                    <w:tc>
                      <w:tcPr>
                        <w:tcW w:w="539" w:type="dxa"/>
                        <w:vAlign w:val="center"/>
                      </w:tcPr>
                      <w:p w14:paraId="34B003DE" w14:textId="77777777" w:rsidR="00427AF4" w:rsidRDefault="00427AF4" w:rsidP="00E847F8">
                        <w:pPr>
                          <w:pStyle w:val="Style3"/>
                          <w:rPr>
                            <w:ins w:id="570" w:author="Author"/>
                          </w:rPr>
                        </w:pPr>
                        <w:ins w:id="571" w:author="Author">
                          <w:r>
                            <w:t>224</w:t>
                          </w:r>
                        </w:ins>
                      </w:p>
                    </w:tc>
                    <w:tc>
                      <w:tcPr>
                        <w:tcW w:w="539" w:type="dxa"/>
                        <w:vAlign w:val="center"/>
                      </w:tcPr>
                      <w:p w14:paraId="5F913509" w14:textId="77777777" w:rsidR="00427AF4" w:rsidRDefault="00427AF4" w:rsidP="00E847F8">
                        <w:pPr>
                          <w:pStyle w:val="Style3"/>
                          <w:rPr>
                            <w:ins w:id="572" w:author="Author"/>
                          </w:rPr>
                        </w:pPr>
                        <w:ins w:id="573" w:author="Author">
                          <w:r>
                            <w:t>252</w:t>
                          </w:r>
                        </w:ins>
                      </w:p>
                    </w:tc>
                    <w:tc>
                      <w:tcPr>
                        <w:tcW w:w="539" w:type="dxa"/>
                        <w:vAlign w:val="center"/>
                      </w:tcPr>
                      <w:p w14:paraId="60AC8EDB" w14:textId="77777777" w:rsidR="00427AF4" w:rsidRDefault="00427AF4" w:rsidP="00E847F8">
                        <w:pPr>
                          <w:pStyle w:val="Style3"/>
                          <w:rPr>
                            <w:ins w:id="574" w:author="Author"/>
                          </w:rPr>
                        </w:pPr>
                        <w:ins w:id="575" w:author="Author">
                          <w:r>
                            <w:t>280</w:t>
                          </w:r>
                        </w:ins>
                      </w:p>
                    </w:tc>
                    <w:tc>
                      <w:tcPr>
                        <w:tcW w:w="539" w:type="dxa"/>
                        <w:vAlign w:val="center"/>
                      </w:tcPr>
                      <w:p w14:paraId="56F159AC" w14:textId="77777777" w:rsidR="00427AF4" w:rsidRDefault="00427AF4" w:rsidP="00E847F8">
                        <w:pPr>
                          <w:pStyle w:val="Style3"/>
                          <w:rPr>
                            <w:ins w:id="576" w:author="Author"/>
                          </w:rPr>
                        </w:pPr>
                        <w:ins w:id="577" w:author="Author">
                          <w:r>
                            <w:t>308</w:t>
                          </w:r>
                        </w:ins>
                      </w:p>
                    </w:tc>
                    <w:tc>
                      <w:tcPr>
                        <w:tcW w:w="539" w:type="dxa"/>
                        <w:vAlign w:val="center"/>
                      </w:tcPr>
                      <w:p w14:paraId="040A0DD4" w14:textId="77777777" w:rsidR="00427AF4" w:rsidRDefault="00427AF4" w:rsidP="00E847F8">
                        <w:pPr>
                          <w:pStyle w:val="Style3"/>
                          <w:rPr>
                            <w:ins w:id="578" w:author="Author"/>
                          </w:rPr>
                        </w:pPr>
                        <w:ins w:id="579" w:author="Author">
                          <w:r>
                            <w:t>336</w:t>
                          </w:r>
                        </w:ins>
                      </w:p>
                    </w:tc>
                    <w:tc>
                      <w:tcPr>
                        <w:tcW w:w="539" w:type="dxa"/>
                        <w:vAlign w:val="center"/>
                      </w:tcPr>
                      <w:p w14:paraId="10C1388A" w14:textId="77777777" w:rsidR="00427AF4" w:rsidRDefault="00427AF4" w:rsidP="00E847F8">
                        <w:pPr>
                          <w:pStyle w:val="Style3"/>
                          <w:rPr>
                            <w:ins w:id="580" w:author="Author"/>
                          </w:rPr>
                        </w:pPr>
                        <w:ins w:id="581" w:author="Author">
                          <w:r>
                            <w:t>364</w:t>
                          </w:r>
                        </w:ins>
                      </w:p>
                    </w:tc>
                    <w:tc>
                      <w:tcPr>
                        <w:tcW w:w="539" w:type="dxa"/>
                        <w:vAlign w:val="center"/>
                      </w:tcPr>
                      <w:p w14:paraId="5FA2B449" w14:textId="77777777" w:rsidR="00427AF4" w:rsidRDefault="00427AF4" w:rsidP="00E847F8">
                        <w:pPr>
                          <w:pStyle w:val="Style3"/>
                          <w:rPr>
                            <w:ins w:id="582" w:author="Author"/>
                          </w:rPr>
                        </w:pPr>
                        <w:ins w:id="583" w:author="Author">
                          <w:r>
                            <w:t>392</w:t>
                          </w:r>
                        </w:ins>
                      </w:p>
                    </w:tc>
                    <w:tc>
                      <w:tcPr>
                        <w:tcW w:w="539" w:type="dxa"/>
                        <w:vAlign w:val="center"/>
                      </w:tcPr>
                      <w:p w14:paraId="7FEB5086" w14:textId="77777777" w:rsidR="00427AF4" w:rsidRDefault="00427AF4" w:rsidP="00E847F8">
                        <w:pPr>
                          <w:pStyle w:val="Style3"/>
                          <w:rPr>
                            <w:ins w:id="584" w:author="Author"/>
                          </w:rPr>
                        </w:pPr>
                        <w:ins w:id="585" w:author="Author">
                          <w:r>
                            <w:t>420</w:t>
                          </w:r>
                        </w:ins>
                      </w:p>
                    </w:tc>
                  </w:tr>
                </w:tbl>
                <w:p w14:paraId="36C67D67" w14:textId="77777777" w:rsidR="00427AF4" w:rsidRPr="00E75F7E" w:rsidRDefault="00427AF4" w:rsidP="008E3E20">
                  <w:pPr>
                    <w:jc w:val="right"/>
                    <w:rPr>
                      <w:ins w:id="586" w:author="Author"/>
                      <w:rFonts w:ascii="Arial Narrow" w:hAnsi="Arial Narrow"/>
                      <w:sz w:val="16"/>
                      <w:szCs w:val="16"/>
                      <w:lang w:val="es-ES"/>
                    </w:rPr>
                  </w:pPr>
                </w:p>
              </w:txbxContent>
            </v:textbox>
          </v:shape>
        </w:pict>
      </w:r>
      <w:r>
        <w:rPr>
          <w:noProof/>
        </w:rPr>
        <w:pict w14:anchorId="025365B2">
          <v:shape id="Text Box 65" o:spid="_x0000_s2115" type="#_x0000_t202" style="position:absolute;margin-left:-3.4pt;margin-top:8.15pt;width:12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587" w:author="Author"/>
                    </w:rPr>
                  </w:pPr>
                  <w:ins w:id="588" w:author="Author">
                    <w:r>
                      <w:t>Vjerojatnost nepojavljivanja razbuktavanja</w:t>
                    </w:r>
                  </w:ins>
                </w:p>
              </w:txbxContent>
            </v:textbox>
          </v:shape>
        </w:pict>
      </w:r>
      <w:r>
        <w:rPr>
          <w:noProof/>
        </w:rPr>
        <w:pict w14:anchorId="5F8C2BBC">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589" w:author="Author"/>
                    </w:rPr>
                  </w:pPr>
                  <w:ins w:id="590" w:author="Author">
                    <w:r>
                      <w:t>Vrijeme (dani)</w:t>
                    </w:r>
                  </w:ins>
                </w:p>
              </w:txbxContent>
            </v:textbox>
          </v:shape>
        </w:pict>
      </w:r>
      <w:ins w:id="591" w:author="Author">
        <w:r>
          <w:pict w14:anchorId="17441899">
            <v:shape id="_x0000_i1027" type="#_x0000_t75" alt="A graph of a number of patients&#10;&#10;AI-generated content may be incorrect." style="width:451.2pt;height:252pt;visibility:visible;mso-wrap-style:square">
              <v:imagedata r:id="rId12" o:title="A graph of a number of patients&#10;&#10;AI-generated content may be incorrect"/>
            </v:shape>
          </w:pict>
        </w:r>
      </w:ins>
    </w:p>
    <w:p w14:paraId="27E37300" w14:textId="0422CE25" w:rsidR="00776186" w:rsidRDefault="00D92746" w:rsidP="0020675E">
      <w:pPr>
        <w:rPr>
          <w:ins w:id="592" w:author="Author"/>
          <w:sz w:val="20"/>
        </w:rPr>
      </w:pPr>
      <w:ins w:id="593" w:author="Author">
        <w:r>
          <w:rPr>
            <w:sz w:val="20"/>
            <w:vertAlign w:val="superscript"/>
          </w:rPr>
          <w:t>a</w:t>
        </w:r>
        <w:r>
          <w:rPr>
            <w:sz w:val="20"/>
          </w:rPr>
          <w:t xml:space="preserve"> Na temelju metode Coxove regresije sa skupinom koja je primala placebo kao referentnom skupinom.</w:t>
        </w:r>
      </w:ins>
    </w:p>
    <w:p w14:paraId="096E3C6B" w14:textId="77777777" w:rsidR="00D92746" w:rsidRPr="00776186" w:rsidRDefault="00D92746" w:rsidP="0020675E">
      <w:pPr>
        <w:rPr>
          <w:ins w:id="594" w:author="Author"/>
          <w:szCs w:val="22"/>
        </w:rPr>
      </w:pPr>
    </w:p>
    <w:p w14:paraId="5BBF97B2" w14:textId="77777777" w:rsidR="00776186" w:rsidRPr="00776186" w:rsidRDefault="00776186" w:rsidP="0020675E">
      <w:pPr>
        <w:rPr>
          <w:ins w:id="595" w:author="Author"/>
          <w:szCs w:val="22"/>
        </w:rPr>
      </w:pPr>
      <w:ins w:id="596" w:author="Author">
        <w:r>
          <w:t>Bolesnici koji nisu dovršili randomizirano kontrolirano razdoblje i koji nisu imali liječeno razbuktavanje i razbuktavanje utvrđeno prema prosudbi stručnog povjerenstva tijekom randomiziranog kontroliranog razdoblja bili su cenzurirani u trenutku prekida liječenja.</w:t>
        </w:r>
      </w:ins>
    </w:p>
    <w:p w14:paraId="602B798E" w14:textId="77777777" w:rsidR="00776186" w:rsidRPr="00776186" w:rsidRDefault="00776186" w:rsidP="0020675E">
      <w:pPr>
        <w:rPr>
          <w:ins w:id="597" w:author="Author"/>
          <w:szCs w:val="22"/>
        </w:rPr>
      </w:pPr>
    </w:p>
    <w:p w14:paraId="7EE31A05" w14:textId="73DB9886" w:rsidR="00776186" w:rsidRPr="00776186" w:rsidRDefault="00776186" w:rsidP="0020675E">
      <w:pPr>
        <w:pStyle w:val="StyleTableheaderBold"/>
        <w:adjustRightInd/>
        <w:rPr>
          <w:ins w:id="598" w:author="Author"/>
        </w:rPr>
      </w:pPr>
      <w:ins w:id="599" w:author="Author">
        <w:r>
          <w:t xml:space="preserve">Tablica 7. </w:t>
        </w:r>
        <w:r w:rsidR="004A667F" w:rsidRPr="004A667F">
          <w:t>Rezultati ključnih mjera sekundarnog ishoda djelotvornosti u bolesnika s IgG4</w:t>
        </w:r>
        <w:r w:rsidR="004A667F">
          <w:t>‑</w:t>
        </w:r>
        <w:r w:rsidR="004A667F" w:rsidRPr="004A667F">
          <w:t>RD</w:t>
        </w:r>
        <w:r w:rsidR="004A667F">
          <w:t>‑</w:t>
        </w:r>
        <w:r w:rsidR="004A667F" w:rsidRPr="004A667F">
          <w:t>om</w:t>
        </w:r>
      </w:ins>
    </w:p>
    <w:p w14:paraId="696A1F0F" w14:textId="77777777" w:rsidR="00776186" w:rsidRPr="00776186" w:rsidRDefault="00776186" w:rsidP="0020675E">
      <w:pPr>
        <w:keepNext/>
        <w:rPr>
          <w:ins w:id="600"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930"/>
        <w:gridCol w:w="1667"/>
        <w:gridCol w:w="1475"/>
      </w:tblGrid>
      <w:tr w:rsidR="00776186" w:rsidRPr="00776186" w14:paraId="6C94AE2D" w14:textId="77777777" w:rsidTr="0039367D">
        <w:trPr>
          <w:cantSplit/>
          <w:trHeight w:val="57"/>
          <w:tblHeader/>
          <w:ins w:id="601" w:author="Author"/>
        </w:trPr>
        <w:tc>
          <w:tcPr>
            <w:tcW w:w="3268" w:type="pct"/>
            <w:vMerge w:val="restart"/>
            <w:hideMark/>
          </w:tcPr>
          <w:p w14:paraId="27367C5C" w14:textId="702BA9A5" w:rsidR="00776186" w:rsidRPr="00776186" w:rsidRDefault="00776186" w:rsidP="0020675E">
            <w:pPr>
              <w:pStyle w:val="StyleTableheaderBold"/>
              <w:adjustRightInd/>
              <w:jc w:val="center"/>
              <w:rPr>
                <w:ins w:id="602" w:author="Author"/>
              </w:rPr>
            </w:pPr>
          </w:p>
        </w:tc>
        <w:tc>
          <w:tcPr>
            <w:tcW w:w="1732" w:type="pct"/>
            <w:gridSpan w:val="2"/>
            <w:vAlign w:val="center"/>
            <w:hideMark/>
          </w:tcPr>
          <w:p w14:paraId="704D9D33" w14:textId="77777777" w:rsidR="00776186" w:rsidRPr="00776186" w:rsidRDefault="00776186" w:rsidP="0020675E">
            <w:pPr>
              <w:pStyle w:val="StyleTableheaderBold"/>
              <w:adjustRightInd/>
              <w:jc w:val="center"/>
              <w:rPr>
                <w:ins w:id="603" w:author="Author"/>
              </w:rPr>
            </w:pPr>
            <w:ins w:id="604" w:author="Author">
              <w:r>
                <w:t>Ispitivana skupina</w:t>
              </w:r>
            </w:ins>
          </w:p>
        </w:tc>
      </w:tr>
      <w:tr w:rsidR="00776186" w:rsidRPr="00776186" w14:paraId="0B2A8AB7" w14:textId="77777777" w:rsidTr="0039367D">
        <w:trPr>
          <w:cantSplit/>
          <w:trHeight w:val="57"/>
          <w:tblHeader/>
          <w:ins w:id="605" w:author="Author"/>
        </w:trPr>
        <w:tc>
          <w:tcPr>
            <w:tcW w:w="3268" w:type="pct"/>
            <w:vMerge/>
            <w:vAlign w:val="center"/>
            <w:hideMark/>
          </w:tcPr>
          <w:p w14:paraId="1EEAEFE8" w14:textId="77777777" w:rsidR="00776186" w:rsidRPr="00776186" w:rsidRDefault="00776186" w:rsidP="0020675E">
            <w:pPr>
              <w:pStyle w:val="StyleTableheaderBold"/>
              <w:adjustRightInd/>
              <w:jc w:val="center"/>
              <w:rPr>
                <w:ins w:id="606" w:author="Author"/>
              </w:rPr>
            </w:pPr>
          </w:p>
        </w:tc>
        <w:tc>
          <w:tcPr>
            <w:tcW w:w="919" w:type="pct"/>
            <w:vAlign w:val="center"/>
            <w:hideMark/>
          </w:tcPr>
          <w:p w14:paraId="36025EFD" w14:textId="77777777" w:rsidR="00776186" w:rsidRPr="00776186" w:rsidRDefault="00776186" w:rsidP="0020675E">
            <w:pPr>
              <w:pStyle w:val="StyleTableheaderBold"/>
              <w:adjustRightInd/>
              <w:jc w:val="center"/>
              <w:rPr>
                <w:ins w:id="607" w:author="Author"/>
              </w:rPr>
            </w:pPr>
            <w:ins w:id="608" w:author="Author">
              <w:r>
                <w:t>Uplizna</w:t>
              </w:r>
            </w:ins>
          </w:p>
          <w:p w14:paraId="1402E33C" w14:textId="77777777" w:rsidR="00776186" w:rsidRPr="00776186" w:rsidRDefault="00776186" w:rsidP="0020675E">
            <w:pPr>
              <w:pStyle w:val="StyleTableheaderBold"/>
              <w:adjustRightInd/>
              <w:jc w:val="center"/>
              <w:rPr>
                <w:ins w:id="609" w:author="Author"/>
              </w:rPr>
            </w:pPr>
            <w:ins w:id="610" w:author="Author">
              <w:r>
                <w:t>N = 68</w:t>
              </w:r>
            </w:ins>
          </w:p>
        </w:tc>
        <w:tc>
          <w:tcPr>
            <w:tcW w:w="813" w:type="pct"/>
            <w:vAlign w:val="center"/>
            <w:hideMark/>
          </w:tcPr>
          <w:p w14:paraId="4DD427AC" w14:textId="77777777" w:rsidR="00776186" w:rsidRPr="00776186" w:rsidRDefault="00776186" w:rsidP="0020675E">
            <w:pPr>
              <w:pStyle w:val="StyleTableheaderBold"/>
              <w:adjustRightInd/>
              <w:jc w:val="center"/>
              <w:rPr>
                <w:ins w:id="611" w:author="Author"/>
              </w:rPr>
            </w:pPr>
            <w:ins w:id="612" w:author="Author">
              <w:r>
                <w:t>Placebo</w:t>
              </w:r>
            </w:ins>
          </w:p>
          <w:p w14:paraId="5F02D822" w14:textId="77777777" w:rsidR="00776186" w:rsidRPr="00776186" w:rsidRDefault="00776186" w:rsidP="0020675E">
            <w:pPr>
              <w:pStyle w:val="StyleTableheaderBold"/>
              <w:adjustRightInd/>
              <w:jc w:val="center"/>
              <w:rPr>
                <w:ins w:id="613" w:author="Author"/>
              </w:rPr>
            </w:pPr>
            <w:ins w:id="614" w:author="Author">
              <w:r>
                <w:t>N = 67</w:t>
              </w:r>
            </w:ins>
          </w:p>
        </w:tc>
      </w:tr>
      <w:tr w:rsidR="00776186" w:rsidRPr="00776186" w14:paraId="03656EB7" w14:textId="77777777" w:rsidTr="0039367D">
        <w:trPr>
          <w:cantSplit/>
          <w:trHeight w:val="57"/>
          <w:ins w:id="615" w:author="Author"/>
        </w:trPr>
        <w:tc>
          <w:tcPr>
            <w:tcW w:w="3268" w:type="pct"/>
            <w:hideMark/>
          </w:tcPr>
          <w:p w14:paraId="2D17C35C" w14:textId="5DCCE272" w:rsidR="00776186" w:rsidRPr="00776186" w:rsidRDefault="00776186" w:rsidP="0020675E">
            <w:pPr>
              <w:pStyle w:val="StyleTableheaderBold"/>
              <w:adjustRightInd/>
              <w:rPr>
                <w:ins w:id="616" w:author="Author"/>
              </w:rPr>
            </w:pPr>
            <w:ins w:id="617" w:author="Author">
              <w:r>
                <w:t>Anualizirana stopa liječenih razbuktavanja IgG4</w:t>
              </w:r>
              <w:r>
                <w:noBreakHyphen/>
                <w:t>RD</w:t>
              </w:r>
              <w:r>
                <w:noBreakHyphen/>
                <w:t>a i razbuktavanja utvrđenih prema prosudbi stručnog povjerenstva</w:t>
              </w:r>
            </w:ins>
          </w:p>
        </w:tc>
        <w:tc>
          <w:tcPr>
            <w:tcW w:w="919" w:type="pct"/>
            <w:hideMark/>
          </w:tcPr>
          <w:p w14:paraId="03AE75FE" w14:textId="77777777" w:rsidR="00776186" w:rsidRPr="00776186" w:rsidRDefault="00776186" w:rsidP="0020675E">
            <w:pPr>
              <w:jc w:val="center"/>
              <w:rPr>
                <w:ins w:id="618" w:author="Author"/>
                <w:szCs w:val="22"/>
              </w:rPr>
            </w:pPr>
            <w:ins w:id="619" w:author="Author">
              <w:r>
                <w:t>0,10</w:t>
              </w:r>
            </w:ins>
          </w:p>
        </w:tc>
        <w:tc>
          <w:tcPr>
            <w:tcW w:w="813" w:type="pct"/>
            <w:hideMark/>
          </w:tcPr>
          <w:p w14:paraId="56F15562" w14:textId="77777777" w:rsidR="00776186" w:rsidRPr="00776186" w:rsidRDefault="00776186" w:rsidP="0020675E">
            <w:pPr>
              <w:jc w:val="center"/>
              <w:rPr>
                <w:ins w:id="620" w:author="Author"/>
                <w:szCs w:val="22"/>
              </w:rPr>
            </w:pPr>
            <w:ins w:id="621" w:author="Author">
              <w:r>
                <w:t>0,71</w:t>
              </w:r>
            </w:ins>
          </w:p>
        </w:tc>
      </w:tr>
      <w:tr w:rsidR="00776186" w:rsidRPr="00776186" w14:paraId="6571735D" w14:textId="77777777" w:rsidTr="0039367D">
        <w:trPr>
          <w:cantSplit/>
          <w:trHeight w:val="57"/>
          <w:ins w:id="622" w:author="Author"/>
        </w:trPr>
        <w:tc>
          <w:tcPr>
            <w:tcW w:w="3268" w:type="pct"/>
            <w:hideMark/>
          </w:tcPr>
          <w:p w14:paraId="65551B59" w14:textId="7F23E2AF" w:rsidR="00776186" w:rsidRPr="00D269B5" w:rsidRDefault="00776186" w:rsidP="0020675E">
            <w:pPr>
              <w:keepNext/>
              <w:rPr>
                <w:ins w:id="623" w:author="Author"/>
              </w:rPr>
            </w:pPr>
            <w:ins w:id="624" w:author="Author">
              <w:r>
                <w:t>Omjer stope (95 % CI)</w:t>
              </w:r>
              <w:r w:rsidR="00494727">
                <w:rPr>
                  <w:vertAlign w:val="superscript"/>
                </w:rPr>
                <w:t>a</w:t>
              </w:r>
            </w:ins>
          </w:p>
        </w:tc>
        <w:tc>
          <w:tcPr>
            <w:tcW w:w="1732" w:type="pct"/>
            <w:gridSpan w:val="2"/>
            <w:hideMark/>
          </w:tcPr>
          <w:p w14:paraId="0D07205E" w14:textId="77777777" w:rsidR="00776186" w:rsidRPr="00776186" w:rsidRDefault="00776186" w:rsidP="0020675E">
            <w:pPr>
              <w:jc w:val="center"/>
              <w:rPr>
                <w:ins w:id="625" w:author="Author"/>
                <w:szCs w:val="22"/>
              </w:rPr>
            </w:pPr>
            <w:ins w:id="626" w:author="Author">
              <w:r>
                <w:t>0,14 (0,06; 0,31)</w:t>
              </w:r>
            </w:ins>
          </w:p>
        </w:tc>
      </w:tr>
      <w:tr w:rsidR="00776186" w:rsidRPr="00776186" w14:paraId="278A0616" w14:textId="77777777" w:rsidTr="0039367D">
        <w:trPr>
          <w:cantSplit/>
          <w:trHeight w:val="57"/>
          <w:ins w:id="627" w:author="Author"/>
        </w:trPr>
        <w:tc>
          <w:tcPr>
            <w:tcW w:w="3268" w:type="pct"/>
            <w:hideMark/>
          </w:tcPr>
          <w:p w14:paraId="4C639FFC" w14:textId="2FE9440C" w:rsidR="00776186" w:rsidRPr="00D269B5" w:rsidRDefault="00776186" w:rsidP="0020675E">
            <w:pPr>
              <w:rPr>
                <w:ins w:id="628" w:author="Author"/>
              </w:rPr>
            </w:pPr>
            <w:ins w:id="629" w:author="Author">
              <w:r>
                <w:t>p</w:t>
              </w:r>
              <w:r>
                <w:noBreakHyphen/>
                <w:t>vrijednost</w:t>
              </w:r>
              <w:r w:rsidR="00494727">
                <w:rPr>
                  <w:vertAlign w:val="superscript"/>
                </w:rPr>
                <w:t>a</w:t>
              </w:r>
            </w:ins>
          </w:p>
        </w:tc>
        <w:tc>
          <w:tcPr>
            <w:tcW w:w="1732" w:type="pct"/>
            <w:gridSpan w:val="2"/>
            <w:hideMark/>
          </w:tcPr>
          <w:p w14:paraId="24FD6149" w14:textId="7DDCA0B1" w:rsidR="00776186" w:rsidRPr="00776186" w:rsidRDefault="00776186" w:rsidP="0020675E">
            <w:pPr>
              <w:jc w:val="center"/>
              <w:rPr>
                <w:ins w:id="630" w:author="Author"/>
                <w:szCs w:val="22"/>
              </w:rPr>
            </w:pPr>
            <w:ins w:id="631" w:author="Author">
              <w:r>
                <w:t>&lt; 0,0001</w:t>
              </w:r>
            </w:ins>
          </w:p>
        </w:tc>
      </w:tr>
      <w:tr w:rsidR="00776186" w:rsidRPr="00776186" w14:paraId="39CC0789" w14:textId="77777777" w:rsidTr="0039367D">
        <w:trPr>
          <w:cantSplit/>
          <w:trHeight w:val="57"/>
          <w:ins w:id="632" w:author="Author"/>
        </w:trPr>
        <w:tc>
          <w:tcPr>
            <w:tcW w:w="3268" w:type="pct"/>
            <w:hideMark/>
          </w:tcPr>
          <w:p w14:paraId="7518484A" w14:textId="5B3E481B" w:rsidR="00776186" w:rsidRPr="00776186" w:rsidRDefault="00776186" w:rsidP="0020675E">
            <w:pPr>
              <w:pStyle w:val="StyleTableheaderBold"/>
              <w:adjustRightInd/>
              <w:rPr>
                <w:ins w:id="633" w:author="Author"/>
              </w:rPr>
            </w:pPr>
            <w:ins w:id="634" w:author="Author">
              <w:r>
                <w:t>Udio ispitanika koji su postigli potpunu remisiju bez liječenja i bez razbuktavanja bolesti u 52. tjednu</w:t>
              </w:r>
              <w:r w:rsidR="00494727">
                <w:rPr>
                  <w:vertAlign w:val="superscript"/>
                </w:rPr>
                <w:t>b</w:t>
              </w:r>
            </w:ins>
          </w:p>
        </w:tc>
        <w:tc>
          <w:tcPr>
            <w:tcW w:w="919" w:type="pct"/>
            <w:hideMark/>
          </w:tcPr>
          <w:p w14:paraId="3F9A37F8" w14:textId="77777777" w:rsidR="00776186" w:rsidRPr="00776186" w:rsidRDefault="00776186" w:rsidP="0020675E">
            <w:pPr>
              <w:jc w:val="center"/>
              <w:rPr>
                <w:ins w:id="635" w:author="Author"/>
                <w:szCs w:val="22"/>
              </w:rPr>
            </w:pPr>
            <w:ins w:id="636" w:author="Author">
              <w:r>
                <w:t>39 (57,4 %)</w:t>
              </w:r>
            </w:ins>
          </w:p>
        </w:tc>
        <w:tc>
          <w:tcPr>
            <w:tcW w:w="813" w:type="pct"/>
            <w:hideMark/>
          </w:tcPr>
          <w:p w14:paraId="1A61ECF4" w14:textId="77777777" w:rsidR="00776186" w:rsidRPr="00776186" w:rsidRDefault="00776186" w:rsidP="0020675E">
            <w:pPr>
              <w:jc w:val="center"/>
              <w:rPr>
                <w:ins w:id="637" w:author="Author"/>
                <w:szCs w:val="22"/>
              </w:rPr>
            </w:pPr>
            <w:ins w:id="638" w:author="Author">
              <w:r>
                <w:t>15 (22,4 %)</w:t>
              </w:r>
            </w:ins>
          </w:p>
        </w:tc>
      </w:tr>
      <w:tr w:rsidR="00776186" w:rsidRPr="00776186" w14:paraId="1E7DB043" w14:textId="77777777" w:rsidTr="0039367D">
        <w:trPr>
          <w:cantSplit/>
          <w:trHeight w:val="57"/>
          <w:ins w:id="639" w:author="Author"/>
        </w:trPr>
        <w:tc>
          <w:tcPr>
            <w:tcW w:w="3268" w:type="pct"/>
            <w:hideMark/>
          </w:tcPr>
          <w:p w14:paraId="6349E3C4" w14:textId="6CC59605" w:rsidR="00776186" w:rsidRPr="00D269B5" w:rsidRDefault="00776186" w:rsidP="0020675E">
            <w:pPr>
              <w:keepNext/>
              <w:rPr>
                <w:ins w:id="640" w:author="Author"/>
              </w:rPr>
            </w:pPr>
            <w:ins w:id="641" w:author="Author">
              <w:r>
                <w:t xml:space="preserve">Omjer </w:t>
              </w:r>
              <w:r w:rsidR="003A4E15">
                <w:t>izgleda</w:t>
              </w:r>
              <w:del w:id="642" w:author="Author">
                <w:r w:rsidDel="003A4E15">
                  <w:delText>vjerojatnosti</w:delText>
                </w:r>
              </w:del>
              <w:r>
                <w:t xml:space="preserve"> (95 % CI)</w:t>
              </w:r>
              <w:r w:rsidR="00494727">
                <w:rPr>
                  <w:vertAlign w:val="superscript"/>
                </w:rPr>
                <w:t>c</w:t>
              </w:r>
            </w:ins>
          </w:p>
        </w:tc>
        <w:tc>
          <w:tcPr>
            <w:tcW w:w="1732" w:type="pct"/>
            <w:gridSpan w:val="2"/>
            <w:hideMark/>
          </w:tcPr>
          <w:p w14:paraId="24B3BD9B" w14:textId="77777777" w:rsidR="00776186" w:rsidRPr="00776186" w:rsidRDefault="00776186" w:rsidP="0020675E">
            <w:pPr>
              <w:jc w:val="center"/>
              <w:rPr>
                <w:ins w:id="643" w:author="Author"/>
                <w:szCs w:val="22"/>
              </w:rPr>
            </w:pPr>
            <w:ins w:id="644" w:author="Author">
              <w:r>
                <w:t>4,68 (2,21; 9,91)</w:t>
              </w:r>
            </w:ins>
          </w:p>
        </w:tc>
      </w:tr>
      <w:tr w:rsidR="00776186" w:rsidRPr="00776186" w14:paraId="2173BA78" w14:textId="77777777" w:rsidTr="0039367D">
        <w:trPr>
          <w:cantSplit/>
          <w:trHeight w:val="57"/>
          <w:ins w:id="645" w:author="Author"/>
        </w:trPr>
        <w:tc>
          <w:tcPr>
            <w:tcW w:w="3268" w:type="pct"/>
            <w:hideMark/>
          </w:tcPr>
          <w:p w14:paraId="56DFC2B8" w14:textId="4B42A057" w:rsidR="00776186" w:rsidRPr="00D269B5" w:rsidRDefault="00776186" w:rsidP="0020675E">
            <w:pPr>
              <w:rPr>
                <w:ins w:id="646" w:author="Author"/>
              </w:rPr>
            </w:pPr>
            <w:ins w:id="647" w:author="Author">
              <w:r>
                <w:t>p</w:t>
              </w:r>
              <w:r>
                <w:noBreakHyphen/>
                <w:t>vrijednost</w:t>
              </w:r>
              <w:r w:rsidR="00494727">
                <w:rPr>
                  <w:vertAlign w:val="superscript"/>
                </w:rPr>
                <w:t>c</w:t>
              </w:r>
            </w:ins>
          </w:p>
        </w:tc>
        <w:tc>
          <w:tcPr>
            <w:tcW w:w="1732" w:type="pct"/>
            <w:gridSpan w:val="2"/>
            <w:hideMark/>
          </w:tcPr>
          <w:p w14:paraId="613DF884" w14:textId="6732DD37" w:rsidR="00776186" w:rsidRPr="00776186" w:rsidRDefault="00776186" w:rsidP="0020675E">
            <w:pPr>
              <w:jc w:val="center"/>
              <w:rPr>
                <w:ins w:id="648" w:author="Author"/>
                <w:szCs w:val="22"/>
              </w:rPr>
            </w:pPr>
            <w:ins w:id="649" w:author="Author">
              <w:r>
                <w:t>&lt; 0,0001</w:t>
              </w:r>
            </w:ins>
          </w:p>
        </w:tc>
      </w:tr>
      <w:tr w:rsidR="00776186" w:rsidRPr="00776186" w14:paraId="621CFC90" w14:textId="77777777" w:rsidTr="0039367D">
        <w:trPr>
          <w:cantSplit/>
          <w:trHeight w:val="57"/>
          <w:ins w:id="650" w:author="Author"/>
        </w:trPr>
        <w:tc>
          <w:tcPr>
            <w:tcW w:w="3268" w:type="pct"/>
            <w:hideMark/>
          </w:tcPr>
          <w:p w14:paraId="6FC55140" w14:textId="538B8B13" w:rsidR="00776186" w:rsidRPr="00776186" w:rsidRDefault="00776186" w:rsidP="0020675E">
            <w:pPr>
              <w:pStyle w:val="StyleTableheaderBold"/>
              <w:adjustRightInd/>
              <w:rPr>
                <w:ins w:id="651" w:author="Author"/>
              </w:rPr>
            </w:pPr>
            <w:ins w:id="652" w:author="Author">
              <w:r>
                <w:t>Udio ispitanika koji su postigli potpunu remisiju bez primjene kortikosteroida i bez razbuktavanja bolesti u 52. tjednu</w:t>
              </w:r>
              <w:r w:rsidR="00494727">
                <w:rPr>
                  <w:vertAlign w:val="superscript"/>
                </w:rPr>
                <w:t>d</w:t>
              </w:r>
            </w:ins>
          </w:p>
        </w:tc>
        <w:tc>
          <w:tcPr>
            <w:tcW w:w="919" w:type="pct"/>
            <w:hideMark/>
          </w:tcPr>
          <w:p w14:paraId="7FCB0546" w14:textId="77777777" w:rsidR="00776186" w:rsidRPr="00776186" w:rsidRDefault="00776186" w:rsidP="0020675E">
            <w:pPr>
              <w:jc w:val="center"/>
              <w:rPr>
                <w:ins w:id="653" w:author="Author"/>
                <w:szCs w:val="22"/>
              </w:rPr>
            </w:pPr>
            <w:ins w:id="654" w:author="Author">
              <w:r>
                <w:t>40 (58,8 %)</w:t>
              </w:r>
            </w:ins>
          </w:p>
        </w:tc>
        <w:tc>
          <w:tcPr>
            <w:tcW w:w="813" w:type="pct"/>
            <w:hideMark/>
          </w:tcPr>
          <w:p w14:paraId="2A96468B" w14:textId="77777777" w:rsidR="00776186" w:rsidRPr="00776186" w:rsidRDefault="00776186" w:rsidP="0020675E">
            <w:pPr>
              <w:jc w:val="center"/>
              <w:rPr>
                <w:ins w:id="655" w:author="Author"/>
                <w:szCs w:val="22"/>
              </w:rPr>
            </w:pPr>
            <w:ins w:id="656" w:author="Author">
              <w:r>
                <w:t>15 (22,4 %)</w:t>
              </w:r>
            </w:ins>
          </w:p>
        </w:tc>
      </w:tr>
      <w:tr w:rsidR="00776186" w:rsidRPr="00776186" w14:paraId="6B5F234E" w14:textId="77777777" w:rsidTr="0039367D">
        <w:trPr>
          <w:cantSplit/>
          <w:trHeight w:val="57"/>
          <w:ins w:id="657" w:author="Author"/>
        </w:trPr>
        <w:tc>
          <w:tcPr>
            <w:tcW w:w="3268" w:type="pct"/>
            <w:hideMark/>
          </w:tcPr>
          <w:p w14:paraId="0D1217C0" w14:textId="2472FB7E" w:rsidR="00776186" w:rsidRPr="00D269B5" w:rsidRDefault="00776186" w:rsidP="0020675E">
            <w:pPr>
              <w:keepNext/>
              <w:rPr>
                <w:ins w:id="658" w:author="Author"/>
              </w:rPr>
            </w:pPr>
            <w:ins w:id="659" w:author="Author">
              <w:r>
                <w:t xml:space="preserve">Omjer </w:t>
              </w:r>
              <w:r w:rsidR="003A4E15">
                <w:t>izgleda</w:t>
              </w:r>
              <w:del w:id="660" w:author="Author">
                <w:r w:rsidDel="003A4E15">
                  <w:delText>vjerojatnosti</w:delText>
                </w:r>
              </w:del>
              <w:r>
                <w:t xml:space="preserve"> (95 % CI)</w:t>
              </w:r>
              <w:r w:rsidR="00494727">
                <w:rPr>
                  <w:vertAlign w:val="superscript"/>
                </w:rPr>
                <w:t>c</w:t>
              </w:r>
            </w:ins>
          </w:p>
        </w:tc>
        <w:tc>
          <w:tcPr>
            <w:tcW w:w="1732" w:type="pct"/>
            <w:gridSpan w:val="2"/>
            <w:hideMark/>
          </w:tcPr>
          <w:p w14:paraId="0A25E8C2" w14:textId="77777777" w:rsidR="00776186" w:rsidRPr="00776186" w:rsidRDefault="00776186" w:rsidP="0020675E">
            <w:pPr>
              <w:jc w:val="center"/>
              <w:rPr>
                <w:ins w:id="661" w:author="Author"/>
                <w:szCs w:val="22"/>
              </w:rPr>
            </w:pPr>
            <w:ins w:id="662" w:author="Author">
              <w:r>
                <w:t>4,96 (2,34; 10,52)</w:t>
              </w:r>
            </w:ins>
          </w:p>
        </w:tc>
      </w:tr>
      <w:tr w:rsidR="00776186" w:rsidRPr="00776186" w14:paraId="4E034B06" w14:textId="77777777" w:rsidTr="0039367D">
        <w:trPr>
          <w:cantSplit/>
          <w:trHeight w:val="57"/>
          <w:ins w:id="663" w:author="Author"/>
        </w:trPr>
        <w:tc>
          <w:tcPr>
            <w:tcW w:w="3268" w:type="pct"/>
            <w:hideMark/>
          </w:tcPr>
          <w:p w14:paraId="3BDA5675" w14:textId="18E59434" w:rsidR="00776186" w:rsidRPr="00D269B5" w:rsidRDefault="00776186" w:rsidP="0020675E">
            <w:pPr>
              <w:keepNext/>
              <w:rPr>
                <w:ins w:id="664" w:author="Author"/>
              </w:rPr>
            </w:pPr>
            <w:ins w:id="665" w:author="Author">
              <w:r>
                <w:t>p</w:t>
              </w:r>
              <w:r>
                <w:noBreakHyphen/>
                <w:t>vrijednost</w:t>
              </w:r>
              <w:r w:rsidR="00494727">
                <w:rPr>
                  <w:vertAlign w:val="superscript"/>
                </w:rPr>
                <w:t>c</w:t>
              </w:r>
            </w:ins>
          </w:p>
        </w:tc>
        <w:tc>
          <w:tcPr>
            <w:tcW w:w="1732" w:type="pct"/>
            <w:gridSpan w:val="2"/>
            <w:hideMark/>
          </w:tcPr>
          <w:p w14:paraId="4233885E" w14:textId="0F854E58" w:rsidR="00776186" w:rsidRPr="00776186" w:rsidRDefault="00776186" w:rsidP="0020675E">
            <w:pPr>
              <w:jc w:val="center"/>
              <w:rPr>
                <w:ins w:id="666" w:author="Author"/>
                <w:szCs w:val="22"/>
              </w:rPr>
            </w:pPr>
            <w:ins w:id="667" w:author="Author">
              <w:r>
                <w:t>&lt; 0,0001</w:t>
              </w:r>
            </w:ins>
          </w:p>
        </w:tc>
      </w:tr>
    </w:tbl>
    <w:p w14:paraId="1F97DC70" w14:textId="10B1C1A9" w:rsidR="00776186" w:rsidRPr="00776186" w:rsidRDefault="00494727" w:rsidP="0020675E">
      <w:pPr>
        <w:pStyle w:val="StyleTablenotes"/>
        <w:keepNext w:val="0"/>
        <w:adjustRightInd/>
        <w:rPr>
          <w:ins w:id="668" w:author="Author"/>
        </w:rPr>
      </w:pPr>
      <w:ins w:id="669" w:author="Author">
        <w:r>
          <w:rPr>
            <w:vertAlign w:val="superscript"/>
          </w:rPr>
          <w:t>a</w:t>
        </w:r>
        <w:r w:rsidR="00776186">
          <w:t xml:space="preserve"> Procijenjeno iz negativne binomne regresije sa skupinom koja je primala placebo kao referentnom skupinom.</w:t>
        </w:r>
      </w:ins>
    </w:p>
    <w:p w14:paraId="1FF06877" w14:textId="206BAFD3" w:rsidR="00776186" w:rsidRPr="00776186" w:rsidRDefault="00494727" w:rsidP="0020675E">
      <w:pPr>
        <w:pStyle w:val="StyleTablenotes"/>
        <w:keepNext w:val="0"/>
        <w:adjustRightInd/>
        <w:rPr>
          <w:ins w:id="670" w:author="Author"/>
        </w:rPr>
      </w:pPr>
      <w:ins w:id="671" w:author="Author">
        <w:r>
          <w:rPr>
            <w:vertAlign w:val="superscript"/>
          </w:rPr>
          <w:t>b</w:t>
        </w:r>
        <w:r w:rsidR="00776186">
          <w:t xml:space="preserve"> Definirano kao izostanak očigledne aktivnosti bolesti (IgG4</w:t>
        </w:r>
        <w:r w:rsidR="00776186">
          <w:noBreakHyphen/>
          <w:t>RD RI = 0 ili odluka ispitivača) u 52. tjednu, bez razbuktavanja utvrđenog prema prosudbi stručnog povjerenstva tijekom randomiziranog kontroliranog razdoblja, te bez liječenja razbuktavanja ili kontrole bolesti osim potrebnog 8</w:t>
        </w:r>
        <w:r w:rsidR="00776186">
          <w:noBreakHyphen/>
          <w:t>tjednog postupnog smanjenja doze glukokortikoida.</w:t>
        </w:r>
      </w:ins>
    </w:p>
    <w:p w14:paraId="64E46469" w14:textId="7C89BE49" w:rsidR="00776186" w:rsidRPr="00776186" w:rsidRDefault="00494727" w:rsidP="0020675E">
      <w:pPr>
        <w:pStyle w:val="StyleTablenotes"/>
        <w:keepNext w:val="0"/>
        <w:adjustRightInd/>
        <w:rPr>
          <w:ins w:id="672" w:author="Author"/>
        </w:rPr>
      </w:pPr>
      <w:ins w:id="673" w:author="Author">
        <w:r>
          <w:rPr>
            <w:vertAlign w:val="superscript"/>
          </w:rPr>
          <w:t>c</w:t>
        </w:r>
        <w:r w:rsidR="00776186">
          <w:t xml:space="preserve"> Na temelju modela logističke regresije sa skupinom koja je primala placebo kao referentnom skupinom.</w:t>
        </w:r>
      </w:ins>
    </w:p>
    <w:p w14:paraId="28ECFF6A" w14:textId="3EEB2960" w:rsidR="00776186" w:rsidRPr="00776186" w:rsidRDefault="00494727" w:rsidP="0020675E">
      <w:pPr>
        <w:pStyle w:val="StyleTablenotes"/>
        <w:adjustRightInd/>
        <w:rPr>
          <w:ins w:id="674" w:author="Author"/>
          <w:szCs w:val="22"/>
        </w:rPr>
      </w:pPr>
      <w:ins w:id="675" w:author="Author">
        <w:r>
          <w:rPr>
            <w:vertAlign w:val="superscript"/>
          </w:rPr>
          <w:t>d</w:t>
        </w:r>
        <w:r w:rsidR="00776186">
          <w:t xml:space="preserve"> Definirano kao izostanak očigledne aktivnosti bolesti (IgG4</w:t>
        </w:r>
        <w:r w:rsidR="00776186">
          <w:noBreakHyphen/>
          <w:t>RD RI = 0 ili odluka ispitivača) u 52. tjednu, bez razbuktavanja utvrđenog prema prosudbi stručnog povjerenstva tijekom randomiziranog kontroliranog razdoblja, te bez liječenja razbuktavanja kortikosteroidom ili kontrole bolesti osim potrebnog 8</w:t>
        </w:r>
        <w:r w:rsidR="00776186">
          <w:noBreakHyphen/>
          <w:t>tjednog postupnog smanjenja doze glukokortikoida.</w:t>
        </w:r>
      </w:ins>
    </w:p>
    <w:p w14:paraId="270F553C" w14:textId="77777777" w:rsidR="00776186" w:rsidRPr="00776186" w:rsidRDefault="00776186" w:rsidP="0020675E">
      <w:pPr>
        <w:tabs>
          <w:tab w:val="clear" w:pos="567"/>
        </w:tabs>
        <w:rPr>
          <w:ins w:id="676" w:author="Author"/>
          <w:szCs w:val="22"/>
        </w:rPr>
      </w:pPr>
    </w:p>
    <w:p w14:paraId="12459C77" w14:textId="069AE932" w:rsidR="00776186" w:rsidRPr="00776186" w:rsidRDefault="00776186" w:rsidP="0020675E">
      <w:pPr>
        <w:tabs>
          <w:tab w:val="clear" w:pos="567"/>
        </w:tabs>
        <w:rPr>
          <w:ins w:id="677" w:author="Author"/>
        </w:rPr>
      </w:pPr>
      <w:ins w:id="678" w:author="Author">
        <w:r>
          <w:t>Srednja vrijednost (SD) ukupne primjene glukokortikoida za kontrolu bolesti IgG4</w:t>
        </w:r>
        <w:r>
          <w:noBreakHyphen/>
          <w:t>RD po bolesniku bila je niža u skupini koja je primala inebilizumab u usporedbi sa skupinom koja je primala placebo, sa srednjom vrijednošću (SD) od 118,25 (438,97) mg ekvivalenta prednizona u skupini koja je primala inebilizumab naspram 1384,53 (1723,26) mg ekvivalenta prednizona u skupini koja je primala placebo tijekom randomiziranog kontroliranog razdoblja. Srednja vrijednost (SD) dnevne primjene glukokortikoida tijekom randomiziranog kontroliranog razdoblja po bolesniku pod terapijom glukokortikoidom iznosila je 3,34 (2,09) mg ekvivalenta prednizona u skupini koja je primala inebilizumab naspram 5,97 (4,20) mg ekvivalenta prednizona u skupini koja je primala placebo.</w:t>
        </w:r>
        <w:r w:rsidR="0092030E">
          <w:t xml:space="preserve"> </w:t>
        </w:r>
        <w:r w:rsidR="0092030E" w:rsidRPr="0092030E">
          <w:t>Srednja vrijednost (SD) ukupne primjene glukokortikoida tijekom randomiziranog kontroliranog razdoblja po bolesniku koji je primao glukokortikoide bila je 1148,71 (877.92) mg ekvivalenta prednizona u skupini koja je primala inebilizumab naspram 2208,65 (1707,56) mg ekvivalenta prednizona u skupini koja je primala placebo.</w:t>
        </w:r>
      </w:ins>
    </w:p>
    <w:p w14:paraId="13904784" w14:textId="77777777" w:rsidR="00776186" w:rsidRPr="00776186" w:rsidRDefault="00776186" w:rsidP="0020675E">
      <w:pPr>
        <w:tabs>
          <w:tab w:val="clear" w:pos="567"/>
        </w:tabs>
        <w:rPr>
          <w:ins w:id="679" w:author="Author"/>
        </w:rPr>
      </w:pPr>
    </w:p>
    <w:p w14:paraId="211454F8" w14:textId="77777777" w:rsidR="00776186" w:rsidRPr="00776186" w:rsidRDefault="00776186" w:rsidP="0020675E">
      <w:pPr>
        <w:tabs>
          <w:tab w:val="clear" w:pos="567"/>
        </w:tabs>
        <w:rPr>
          <w:ins w:id="680" w:author="Author"/>
        </w:rPr>
      </w:pPr>
      <w:ins w:id="681" w:author="Author">
        <w:r>
          <w:t>Dostupni podaci iz otvorenog razdoblja ispitivanja u kojem su bolesnici nastavili primati inebilizumab podržava trajni učinak inebilizumaba.</w:t>
        </w:r>
      </w:ins>
    </w:p>
    <w:p w14:paraId="240C628C" w14:textId="77777777" w:rsidR="00776186" w:rsidRPr="00776186" w:rsidRDefault="00776186" w:rsidP="0020675E">
      <w:pPr>
        <w:rPr>
          <w:ins w:id="682" w:author="Author"/>
          <w:szCs w:val="22"/>
          <w:u w:val="single"/>
        </w:rPr>
      </w:pPr>
    </w:p>
    <w:p w14:paraId="0A2D4E09" w14:textId="77777777" w:rsidR="00776186" w:rsidRPr="00776186" w:rsidRDefault="00776186" w:rsidP="0020675E">
      <w:pPr>
        <w:pStyle w:val="StyleU"/>
        <w:rPr>
          <w:ins w:id="683" w:author="Author"/>
        </w:rPr>
      </w:pPr>
      <w:ins w:id="684" w:author="Author">
        <w:r>
          <w:t>Pedijatrijska populacija</w:t>
        </w:r>
      </w:ins>
    </w:p>
    <w:p w14:paraId="604012B5" w14:textId="12B970D2" w:rsidR="00105B1D" w:rsidRPr="001C38F5" w:rsidRDefault="00105B1D" w:rsidP="0020675E">
      <w:pPr>
        <w:keepNext/>
        <w:rPr>
          <w:szCs w:val="22"/>
        </w:rPr>
      </w:pPr>
    </w:p>
    <w:p w14:paraId="3A6CF3E2" w14:textId="755C7FDE" w:rsidR="00105B1D" w:rsidRPr="001C38F5" w:rsidRDefault="00EC47C3" w:rsidP="0020675E">
      <w:pPr>
        <w:numPr>
          <w:ilvl w:val="12"/>
          <w:numId w:val="0"/>
        </w:numPr>
        <w:ind w:right="-2"/>
        <w:rPr>
          <w:szCs w:val="22"/>
        </w:rPr>
      </w:pPr>
      <w:r>
        <w:t>Europska agencija za lijekove odgodila je obvezu podnošenja rezultata ispitivanja inebilizumaba u jednoj ili više podskupina pedijatrijske populacije u NMOSD</w:t>
      </w:r>
      <w:r>
        <w:noBreakHyphen/>
        <w:t>u</w:t>
      </w:r>
      <w:ins w:id="685" w:author="Author">
        <w:r>
          <w:t xml:space="preserve"> i IgG4</w:t>
        </w:r>
        <w:r>
          <w:noBreakHyphen/>
          <w:t>RD</w:t>
        </w:r>
        <w:r>
          <w:noBreakHyphen/>
          <w:t>u</w:t>
        </w:r>
      </w:ins>
      <w:r>
        <w:t xml:space="preserve"> (vidjeti dio 4.2 za informacije o pedijatrijskoj primjeni).</w:t>
      </w:r>
    </w:p>
    <w:p w14:paraId="00D5047D" w14:textId="77777777" w:rsidR="00105B1D" w:rsidRPr="001C38F5" w:rsidRDefault="00105B1D" w:rsidP="0020675E">
      <w:pPr>
        <w:numPr>
          <w:ilvl w:val="12"/>
          <w:numId w:val="0"/>
        </w:numPr>
        <w:ind w:right="-2"/>
        <w:rPr>
          <w:noProof/>
          <w:szCs w:val="22"/>
        </w:rPr>
      </w:pPr>
    </w:p>
    <w:p w14:paraId="08724103" w14:textId="404C8DB7" w:rsidR="00105B1D" w:rsidRPr="001C38F5" w:rsidRDefault="00EC47C3" w:rsidP="00D861A5">
      <w:pPr>
        <w:keepNext/>
        <w:ind w:left="567" w:hanging="567"/>
        <w:outlineLvl w:val="1"/>
        <w:rPr>
          <w:b/>
          <w:noProof/>
          <w:szCs w:val="22"/>
        </w:rPr>
      </w:pPr>
      <w:r>
        <w:rPr>
          <w:b/>
        </w:rPr>
        <w:t>5.2</w:t>
      </w:r>
      <w:r>
        <w:rPr>
          <w:b/>
        </w:rPr>
        <w:tab/>
        <w:t>Farmakokinetička svojstva</w:t>
      </w:r>
    </w:p>
    <w:p w14:paraId="2234B8D1" w14:textId="77777777" w:rsidR="00105B1D" w:rsidRPr="001C38F5" w:rsidRDefault="00105B1D" w:rsidP="0020675E">
      <w:pPr>
        <w:keepNext/>
        <w:ind w:left="567" w:hanging="567"/>
        <w:outlineLvl w:val="0"/>
        <w:rPr>
          <w:b/>
          <w:noProof/>
          <w:szCs w:val="22"/>
        </w:rPr>
      </w:pPr>
    </w:p>
    <w:p w14:paraId="135ACB6A" w14:textId="77777777" w:rsidR="00105B1D" w:rsidRPr="001C38F5" w:rsidRDefault="00EC47C3" w:rsidP="00D861A5">
      <w:pPr>
        <w:keepNext/>
        <w:numPr>
          <w:ilvl w:val="12"/>
          <w:numId w:val="0"/>
        </w:numPr>
        <w:rPr>
          <w:szCs w:val="22"/>
          <w:u w:val="single"/>
        </w:rPr>
      </w:pPr>
      <w:r>
        <w:rPr>
          <w:u w:val="single"/>
        </w:rPr>
        <w:t>Apsorpcija</w:t>
      </w:r>
    </w:p>
    <w:p w14:paraId="1D3A604D" w14:textId="77777777" w:rsidR="00105B1D" w:rsidRPr="001C38F5" w:rsidRDefault="00105B1D" w:rsidP="00D861A5">
      <w:pPr>
        <w:keepNext/>
        <w:numPr>
          <w:ilvl w:val="12"/>
          <w:numId w:val="0"/>
        </w:numPr>
        <w:rPr>
          <w:szCs w:val="22"/>
        </w:rPr>
      </w:pPr>
    </w:p>
    <w:p w14:paraId="154AD89F" w14:textId="54935F7D" w:rsidR="00776186" w:rsidRPr="00776186" w:rsidRDefault="00776186" w:rsidP="00D861A5">
      <w:pPr>
        <w:numPr>
          <w:ilvl w:val="12"/>
          <w:numId w:val="0"/>
        </w:numPr>
        <w:rPr>
          <w:szCs w:val="22"/>
        </w:rPr>
      </w:pPr>
      <w:r>
        <w:t>Inebilizumab se primjenjuje kao intravenska infuzija.</w:t>
      </w:r>
      <w:ins w:id="686" w:author="Author">
        <w:r>
          <w:t xml:space="preserve"> U ispitivanju za NMOSD, srednja maksimalna koncentracija iznosila je 108 μg/ml (300 mg, druga doza 15. dan), a kumulativn</w:t>
        </w:r>
        <w:r w:rsidR="003A4E15">
          <w:t>a</w:t>
        </w:r>
        <w:del w:id="687" w:author="Author">
          <w:r w:rsidDel="003A4E15">
            <w:delText>o</w:delText>
          </w:r>
        </w:del>
        <w:r>
          <w:t xml:space="preserve"> po</w:t>
        </w:r>
        <w:r w:rsidR="003A4E15">
          <w:t>vršina</w:t>
        </w:r>
        <w:del w:id="688" w:author="Author">
          <w:r w:rsidDel="003A4E15">
            <w:delText>dručje</w:delText>
          </w:r>
        </w:del>
        <w:r>
          <w:t xml:space="preserve"> ispod krivulje (engl.</w:t>
        </w:r>
        <w:r>
          <w:rPr>
            <w:i/>
            <w:iCs/>
          </w:rPr>
          <w:t xml:space="preserve"> cumulative area under the curve</w:t>
        </w:r>
        <w:r>
          <w:t>, AUC) u razdoblju liječenja od 26 tjedana u kojem su bolesnici s NMOSD</w:t>
        </w:r>
        <w:r>
          <w:noBreakHyphen/>
          <w:t xml:space="preserve">om primili dvije intravenske doze lijeka u razmaku od 2 tjedna iznosila je </w:t>
        </w:r>
        <w:r w:rsidR="0092030E" w:rsidRPr="0092030E">
          <w:t>2980 µg×d/ml</w:t>
        </w:r>
        <w:r>
          <w:t>. U ispitivanju za IgG4</w:t>
        </w:r>
        <w:r>
          <w:noBreakHyphen/>
          <w:t>RD, srednja maksimalna koncentracija iznosila je 127 μg/ml (300 mg, druga doza 15. dan), a kumulativni AUC u razdoblju liječenja od 52 tjedna u kojem su bolesnici s IgG4</w:t>
        </w:r>
        <w:r>
          <w:noBreakHyphen/>
          <w:t>RD</w:t>
        </w:r>
        <w:r>
          <w:noBreakHyphen/>
          <w:t xml:space="preserve">om primili dvije intravenske doze lijeka u razmaku od 2 tjedna, nakon čega je slijedila treća doza u 26. tjednu iznosila je </w:t>
        </w:r>
        <w:r w:rsidR="0092030E" w:rsidRPr="0092030E">
          <w:t>4290 µg×d/ml</w:t>
        </w:r>
        <w:r>
          <w:t>.</w:t>
        </w:r>
      </w:ins>
    </w:p>
    <w:p w14:paraId="486D1324" w14:textId="77777777" w:rsidR="00105B1D" w:rsidRPr="001C38F5" w:rsidRDefault="00105B1D" w:rsidP="00D861A5">
      <w:pPr>
        <w:numPr>
          <w:ilvl w:val="12"/>
          <w:numId w:val="0"/>
        </w:numPr>
        <w:rPr>
          <w:szCs w:val="22"/>
        </w:rPr>
      </w:pPr>
    </w:p>
    <w:p w14:paraId="365F292D" w14:textId="77777777" w:rsidR="00105B1D" w:rsidRPr="001C38F5" w:rsidRDefault="00EC47C3" w:rsidP="00D861A5">
      <w:pPr>
        <w:keepNext/>
        <w:numPr>
          <w:ilvl w:val="12"/>
          <w:numId w:val="0"/>
        </w:numPr>
        <w:rPr>
          <w:szCs w:val="22"/>
        </w:rPr>
      </w:pPr>
      <w:r>
        <w:rPr>
          <w:u w:val="single"/>
        </w:rPr>
        <w:t>Distribucija</w:t>
      </w:r>
    </w:p>
    <w:p w14:paraId="7BBB6C2D" w14:textId="77777777" w:rsidR="00105B1D" w:rsidRPr="001C38F5" w:rsidRDefault="00105B1D" w:rsidP="00D861A5">
      <w:pPr>
        <w:keepNext/>
        <w:shd w:val="clear" w:color="auto" w:fill="FFFFFF"/>
        <w:rPr>
          <w:szCs w:val="22"/>
        </w:rPr>
      </w:pPr>
    </w:p>
    <w:p w14:paraId="75D66274" w14:textId="77777777" w:rsidR="00105B1D" w:rsidRPr="001C38F5" w:rsidRDefault="00EC47C3" w:rsidP="00D861A5">
      <w:pPr>
        <w:shd w:val="clear" w:color="auto" w:fill="FFFFFF"/>
        <w:rPr>
          <w:szCs w:val="22"/>
        </w:rPr>
      </w:pPr>
      <w:r>
        <w:t>Na temelju analize populacijske farmakokinetike, procijenjeni tipični središnji i periferni volumen distribucije inebilizumaba iznosio je 2,95 l odnosno 2,57 l.</w:t>
      </w:r>
    </w:p>
    <w:p w14:paraId="3C8BEF62" w14:textId="77777777" w:rsidR="00105B1D" w:rsidRPr="001C38F5" w:rsidRDefault="00105B1D" w:rsidP="00D861A5">
      <w:pPr>
        <w:numPr>
          <w:ilvl w:val="12"/>
          <w:numId w:val="0"/>
        </w:numPr>
        <w:rPr>
          <w:szCs w:val="22"/>
        </w:rPr>
      </w:pPr>
    </w:p>
    <w:p w14:paraId="3122D6A0" w14:textId="77777777" w:rsidR="00105B1D" w:rsidRPr="001C38F5" w:rsidRDefault="00EC47C3" w:rsidP="00D861A5">
      <w:pPr>
        <w:keepNext/>
        <w:numPr>
          <w:ilvl w:val="12"/>
          <w:numId w:val="0"/>
        </w:numPr>
        <w:rPr>
          <w:szCs w:val="22"/>
        </w:rPr>
      </w:pPr>
      <w:r>
        <w:rPr>
          <w:u w:val="single"/>
        </w:rPr>
        <w:t>Biotransformacija</w:t>
      </w:r>
    </w:p>
    <w:p w14:paraId="20908A06" w14:textId="77777777" w:rsidR="00105B1D" w:rsidRPr="001C38F5" w:rsidRDefault="00105B1D" w:rsidP="00D861A5">
      <w:pPr>
        <w:keepNext/>
        <w:shd w:val="clear" w:color="auto" w:fill="FFFFFF"/>
        <w:rPr>
          <w:szCs w:val="22"/>
        </w:rPr>
      </w:pPr>
    </w:p>
    <w:p w14:paraId="343BAA66" w14:textId="77777777" w:rsidR="00105B1D" w:rsidRPr="001C38F5" w:rsidRDefault="00EC47C3" w:rsidP="00D861A5">
      <w:pPr>
        <w:shd w:val="clear" w:color="auto" w:fill="FFFFFF"/>
        <w:rPr>
          <w:szCs w:val="22"/>
        </w:rPr>
      </w:pPr>
      <w:r>
        <w:t>Inebilizumab je humanizirano IgG1 monoklonsko protutijelo koje se razgrađuje pomoću proteolitičkih enzima koji su široko rasprostranjeni u tijelu.</w:t>
      </w:r>
    </w:p>
    <w:p w14:paraId="7004D7EE" w14:textId="77777777" w:rsidR="00105B1D" w:rsidRPr="001C38F5" w:rsidRDefault="00105B1D" w:rsidP="00D861A5">
      <w:pPr>
        <w:numPr>
          <w:ilvl w:val="12"/>
          <w:numId w:val="0"/>
        </w:numPr>
        <w:rPr>
          <w:szCs w:val="22"/>
        </w:rPr>
      </w:pPr>
    </w:p>
    <w:p w14:paraId="20EEC6AB" w14:textId="77777777" w:rsidR="00105B1D" w:rsidRPr="001C38F5" w:rsidRDefault="00EC47C3" w:rsidP="00D861A5">
      <w:pPr>
        <w:keepNext/>
        <w:numPr>
          <w:ilvl w:val="12"/>
          <w:numId w:val="0"/>
        </w:numPr>
        <w:rPr>
          <w:szCs w:val="22"/>
        </w:rPr>
      </w:pPr>
      <w:r>
        <w:rPr>
          <w:u w:val="single"/>
        </w:rPr>
        <w:t>Eliminacija</w:t>
      </w:r>
    </w:p>
    <w:p w14:paraId="034848DE" w14:textId="77777777" w:rsidR="00105B1D" w:rsidRPr="001C38F5" w:rsidRDefault="00105B1D" w:rsidP="00D861A5">
      <w:pPr>
        <w:keepNext/>
        <w:shd w:val="clear" w:color="auto" w:fill="FFFFFF"/>
        <w:rPr>
          <w:szCs w:val="22"/>
        </w:rPr>
      </w:pPr>
    </w:p>
    <w:p w14:paraId="42611D0A" w14:textId="777D2DB5" w:rsidR="00704682" w:rsidRPr="001C38F5" w:rsidRDefault="00EC47C3" w:rsidP="00D861A5">
      <w:pPr>
        <w:shd w:val="clear" w:color="auto" w:fill="FFFFFF"/>
        <w:rPr>
          <w:szCs w:val="22"/>
        </w:rPr>
      </w:pPr>
      <w:r>
        <w:t>U odraslih bolesnika s NMOSD</w:t>
      </w:r>
      <w:r>
        <w:noBreakHyphen/>
        <w:t>om</w:t>
      </w:r>
      <w:ins w:id="689" w:author="Author">
        <w:r>
          <w:t xml:space="preserve"> i IgG4</w:t>
        </w:r>
        <w:r>
          <w:noBreakHyphen/>
          <w:t>RD</w:t>
        </w:r>
        <w:r>
          <w:noBreakHyphen/>
          <w:t>om</w:t>
        </w:r>
      </w:ins>
      <w:r>
        <w:t xml:space="preserve"> terminalni poluvijek eliminacije iznosio je približno 18 dana. Prema analizi populacijske farmakokinetike procijenjeni sistemski klirens inebilizumaba eliminacijom prvog reda iznosio je 0,19 l na dan. Pri niskim razinama farmakokinetičke izloženosti inebilizumab je po svoj prilici bio podvrgnut klirensu posredovanom receptorom (CD19) koji se s vremenom smanjivao, vjerojatno zbog deplecije B</w:t>
      </w:r>
      <w:r>
        <w:noBreakHyphen/>
        <w:t>stanica uzrokovane liječenjem inebilizumabom.</w:t>
      </w:r>
    </w:p>
    <w:p w14:paraId="56DB8640" w14:textId="33F7BED7" w:rsidR="00105B1D" w:rsidRPr="001C38F5" w:rsidRDefault="00105B1D" w:rsidP="00D861A5">
      <w:pPr>
        <w:numPr>
          <w:ilvl w:val="12"/>
          <w:numId w:val="0"/>
        </w:numPr>
        <w:rPr>
          <w:szCs w:val="22"/>
        </w:rPr>
      </w:pPr>
    </w:p>
    <w:p w14:paraId="05D74091" w14:textId="77777777" w:rsidR="00105B1D" w:rsidRPr="001C38F5" w:rsidRDefault="00EC47C3" w:rsidP="00D861A5">
      <w:pPr>
        <w:keepNext/>
        <w:rPr>
          <w:noProof/>
          <w:szCs w:val="22"/>
        </w:rPr>
      </w:pPr>
      <w:r>
        <w:rPr>
          <w:u w:val="single"/>
        </w:rPr>
        <w:t>Posebne populacije</w:t>
      </w:r>
    </w:p>
    <w:p w14:paraId="2DD49F78" w14:textId="77777777" w:rsidR="00105B1D" w:rsidRPr="001C38F5" w:rsidRDefault="00105B1D" w:rsidP="00D861A5">
      <w:pPr>
        <w:keepNext/>
        <w:rPr>
          <w:noProof/>
          <w:szCs w:val="22"/>
        </w:rPr>
      </w:pPr>
    </w:p>
    <w:p w14:paraId="1A9401ED" w14:textId="77777777" w:rsidR="00105B1D" w:rsidRPr="001C38F5" w:rsidRDefault="00EC47C3" w:rsidP="00D861A5">
      <w:pPr>
        <w:keepNext/>
        <w:shd w:val="clear" w:color="auto" w:fill="FFFFFF"/>
        <w:rPr>
          <w:i/>
          <w:szCs w:val="22"/>
        </w:rPr>
      </w:pPr>
      <w:r>
        <w:rPr>
          <w:i/>
        </w:rPr>
        <w:t>Pedijatrijska populacija</w:t>
      </w:r>
    </w:p>
    <w:p w14:paraId="1E2C512E" w14:textId="77777777" w:rsidR="0092030E" w:rsidRDefault="0092030E" w:rsidP="00D861A5">
      <w:pPr>
        <w:shd w:val="clear" w:color="auto" w:fill="FFFFFF"/>
        <w:rPr>
          <w:ins w:id="690" w:author="Author"/>
        </w:rPr>
      </w:pPr>
    </w:p>
    <w:p w14:paraId="0A434938" w14:textId="77D414BB" w:rsidR="00105B1D" w:rsidRPr="001C38F5" w:rsidRDefault="00EC47C3" w:rsidP="00D861A5">
      <w:pPr>
        <w:shd w:val="clear" w:color="auto" w:fill="FFFFFF"/>
        <w:rPr>
          <w:szCs w:val="22"/>
        </w:rPr>
      </w:pPr>
      <w:r>
        <w:t>Primjena inebilizumaba nije ispitana u adolescenata ili djece.</w:t>
      </w:r>
    </w:p>
    <w:p w14:paraId="525C9972" w14:textId="77777777" w:rsidR="00105B1D" w:rsidRPr="001C38F5" w:rsidRDefault="00105B1D" w:rsidP="00D861A5">
      <w:pPr>
        <w:shd w:val="clear" w:color="auto" w:fill="FFFFFF"/>
        <w:rPr>
          <w:szCs w:val="22"/>
        </w:rPr>
      </w:pPr>
    </w:p>
    <w:p w14:paraId="18A01AAE" w14:textId="77777777" w:rsidR="00105B1D" w:rsidRPr="001C38F5" w:rsidRDefault="00EC47C3" w:rsidP="00D861A5">
      <w:pPr>
        <w:keepNext/>
        <w:shd w:val="clear" w:color="auto" w:fill="FFFFFF"/>
        <w:rPr>
          <w:i/>
          <w:szCs w:val="22"/>
        </w:rPr>
      </w:pPr>
      <w:r>
        <w:rPr>
          <w:i/>
        </w:rPr>
        <w:t>Starije osobe</w:t>
      </w:r>
    </w:p>
    <w:p w14:paraId="23F90061" w14:textId="77777777" w:rsidR="0092030E" w:rsidRDefault="0092030E" w:rsidP="00D861A5">
      <w:pPr>
        <w:shd w:val="clear" w:color="auto" w:fill="FFFFFF"/>
        <w:rPr>
          <w:ins w:id="691" w:author="Author"/>
        </w:rPr>
      </w:pPr>
    </w:p>
    <w:p w14:paraId="2A02F88A" w14:textId="54A6F45A" w:rsidR="00105B1D" w:rsidRPr="001C38F5" w:rsidRDefault="00EC47C3" w:rsidP="00D861A5">
      <w:pPr>
        <w:shd w:val="clear" w:color="auto" w:fill="FFFFFF"/>
        <w:rPr>
          <w:szCs w:val="22"/>
        </w:rPr>
      </w:pPr>
      <w:r>
        <w:t>Na temelju analize populacijske farmakokinetike, dob nije utjecala na klirens inebilizumaba.</w:t>
      </w:r>
    </w:p>
    <w:p w14:paraId="4F0598A1" w14:textId="77777777" w:rsidR="00105B1D" w:rsidRPr="001C38F5" w:rsidRDefault="00105B1D" w:rsidP="00D861A5">
      <w:pPr>
        <w:shd w:val="clear" w:color="auto" w:fill="FFFFFF"/>
        <w:rPr>
          <w:szCs w:val="22"/>
        </w:rPr>
      </w:pPr>
    </w:p>
    <w:p w14:paraId="092C7319" w14:textId="77777777" w:rsidR="00105B1D" w:rsidRPr="001C38F5" w:rsidRDefault="00EC47C3" w:rsidP="00D861A5">
      <w:pPr>
        <w:keepNext/>
        <w:shd w:val="clear" w:color="auto" w:fill="FFFFFF"/>
        <w:rPr>
          <w:i/>
          <w:szCs w:val="22"/>
        </w:rPr>
      </w:pPr>
      <w:r>
        <w:rPr>
          <w:i/>
        </w:rPr>
        <w:t>Spol, rasa</w:t>
      </w:r>
    </w:p>
    <w:p w14:paraId="1CDD309F" w14:textId="77777777" w:rsidR="0092030E" w:rsidRDefault="0092030E" w:rsidP="00D861A5">
      <w:pPr>
        <w:shd w:val="clear" w:color="auto" w:fill="FFFFFF"/>
        <w:rPr>
          <w:ins w:id="692" w:author="Author"/>
        </w:rPr>
      </w:pPr>
    </w:p>
    <w:p w14:paraId="3156A5D3" w14:textId="2E4EB75D" w:rsidR="00105B1D" w:rsidRPr="001C38F5" w:rsidRDefault="00EC47C3" w:rsidP="00D861A5">
      <w:pPr>
        <w:shd w:val="clear" w:color="auto" w:fill="FFFFFF"/>
        <w:rPr>
          <w:szCs w:val="22"/>
        </w:rPr>
      </w:pPr>
      <w:r>
        <w:t>Analiza populacijske farmakokinetike pokazala je da spol i rasa nemaju značajan učinak na klirens inebilizumaba.</w:t>
      </w:r>
    </w:p>
    <w:p w14:paraId="64244DB1" w14:textId="77777777" w:rsidR="00105B1D" w:rsidRPr="001C38F5" w:rsidRDefault="00105B1D" w:rsidP="00D861A5">
      <w:pPr>
        <w:shd w:val="clear" w:color="auto" w:fill="FFFFFF"/>
        <w:rPr>
          <w:szCs w:val="22"/>
        </w:rPr>
      </w:pPr>
    </w:p>
    <w:p w14:paraId="3343F15E" w14:textId="77777777" w:rsidR="00105B1D" w:rsidRPr="001C38F5" w:rsidRDefault="00EC47C3" w:rsidP="00D861A5">
      <w:pPr>
        <w:keepNext/>
        <w:shd w:val="clear" w:color="auto" w:fill="FFFFFF"/>
        <w:rPr>
          <w:szCs w:val="22"/>
        </w:rPr>
      </w:pPr>
      <w:r>
        <w:rPr>
          <w:i/>
        </w:rPr>
        <w:t>Oštećenje funkcije bubrega</w:t>
      </w:r>
    </w:p>
    <w:p w14:paraId="23F16029" w14:textId="77777777" w:rsidR="0092030E" w:rsidRDefault="0092030E" w:rsidP="00D861A5">
      <w:pPr>
        <w:shd w:val="clear" w:color="auto" w:fill="FFFFFF"/>
        <w:rPr>
          <w:ins w:id="693" w:author="Author"/>
        </w:rPr>
      </w:pPr>
    </w:p>
    <w:p w14:paraId="2C2802AB" w14:textId="25C8D072" w:rsidR="00105B1D" w:rsidRPr="001C38F5" w:rsidRDefault="00EC47C3" w:rsidP="00D861A5">
      <w:pPr>
        <w:shd w:val="clear" w:color="auto" w:fill="FFFFFF"/>
        <w:rPr>
          <w:szCs w:val="22"/>
        </w:rPr>
      </w:pPr>
      <w:r>
        <w:t>Nisu provedena formalna klinička ispitivanja učinka oštećenja funkcije bubrega na inebilizumab. Zbog velike molekulske mase i hidrodinamičke veličine IgG monoklonskog protutijela ne očekuje se da će se inebilizumab filtrirati glomerularnom filtracijom. Prema analizi populacijske farmakokinetike klirens inebilizumaba u bolesnika s različitim stupnjevima oštećenja funkcije bubrega bio je usporediv s onim u bolesnika s normalnom procijenjenom brzinom glomerularne filtracije.</w:t>
      </w:r>
    </w:p>
    <w:p w14:paraId="15FB305E" w14:textId="77777777" w:rsidR="00105B1D" w:rsidRPr="001C38F5" w:rsidRDefault="00105B1D" w:rsidP="00D861A5">
      <w:pPr>
        <w:shd w:val="clear" w:color="auto" w:fill="FFFFFF"/>
        <w:rPr>
          <w:szCs w:val="22"/>
        </w:rPr>
      </w:pPr>
    </w:p>
    <w:p w14:paraId="72C31C45" w14:textId="77777777" w:rsidR="00105B1D" w:rsidRPr="001C38F5" w:rsidRDefault="00EC47C3" w:rsidP="0092030E">
      <w:pPr>
        <w:keepNext/>
        <w:shd w:val="clear" w:color="auto" w:fill="FFFFFF"/>
        <w:rPr>
          <w:i/>
          <w:szCs w:val="22"/>
        </w:rPr>
      </w:pPr>
      <w:r>
        <w:rPr>
          <w:i/>
        </w:rPr>
        <w:t>Oštećenje funkcije jetre</w:t>
      </w:r>
    </w:p>
    <w:p w14:paraId="2E5E4AA1" w14:textId="77777777" w:rsidR="0092030E" w:rsidRDefault="0092030E" w:rsidP="0092030E">
      <w:pPr>
        <w:keepNext/>
        <w:shd w:val="clear" w:color="auto" w:fill="FFFFFF"/>
        <w:rPr>
          <w:ins w:id="694" w:author="Author"/>
        </w:rPr>
      </w:pPr>
    </w:p>
    <w:p w14:paraId="6FE952D2" w14:textId="4BEF1751" w:rsidR="00105B1D" w:rsidRPr="001C38F5" w:rsidRDefault="00EC47C3" w:rsidP="00D861A5">
      <w:pPr>
        <w:shd w:val="clear" w:color="auto" w:fill="FFFFFF"/>
        <w:rPr>
          <w:szCs w:val="22"/>
        </w:rPr>
      </w:pPr>
      <w:r>
        <w:t>Nisu provedena formalna klinička ispitivanja učinka oštećenja funkcije jetre na inebilizumab. U kliničkim ispitivanjima nijedan ispitanik s teškim oštećenjem funkcije jetre nije bio izložen inebilizumabu. IgG monoklonska protutijela ne uklanjaju se prvenstveno putem jetre te se stoga ne očekuje da će promjena funkcije jetre utjecati na klirens inebilizumaba. Na temelju analize populacijske farmakokinetike početni biomarkeri funkcije jetre (AST, ALP i bilirubin) nisu imali klinički značajan učinak na klirens inebilizumaba.</w:t>
      </w:r>
    </w:p>
    <w:p w14:paraId="651B2C3C" w14:textId="77777777" w:rsidR="00105B1D" w:rsidRPr="001C38F5" w:rsidRDefault="00105B1D" w:rsidP="0020675E">
      <w:pPr>
        <w:numPr>
          <w:ilvl w:val="12"/>
          <w:numId w:val="0"/>
        </w:numPr>
        <w:ind w:right="-2"/>
        <w:rPr>
          <w:noProof/>
          <w:szCs w:val="22"/>
        </w:rPr>
      </w:pPr>
    </w:p>
    <w:p w14:paraId="7AA9AE04" w14:textId="53E574E7" w:rsidR="00105B1D" w:rsidRPr="001C38F5" w:rsidRDefault="00EC47C3" w:rsidP="00D861A5">
      <w:pPr>
        <w:keepNext/>
        <w:ind w:left="567" w:hanging="567"/>
        <w:outlineLvl w:val="1"/>
        <w:rPr>
          <w:noProof/>
          <w:szCs w:val="22"/>
        </w:rPr>
      </w:pPr>
      <w:r>
        <w:rPr>
          <w:b/>
        </w:rPr>
        <w:t>5.3</w:t>
      </w:r>
      <w:r>
        <w:rPr>
          <w:b/>
        </w:rPr>
        <w:tab/>
        <w:t>Neklinički podaci o sigurnosti primjene</w:t>
      </w:r>
    </w:p>
    <w:p w14:paraId="5A85BF9F" w14:textId="77777777" w:rsidR="00105B1D" w:rsidRPr="001C38F5" w:rsidRDefault="00105B1D" w:rsidP="0020675E">
      <w:pPr>
        <w:keepNext/>
        <w:rPr>
          <w:noProof/>
          <w:szCs w:val="22"/>
        </w:rPr>
      </w:pPr>
    </w:p>
    <w:p w14:paraId="3AB1FB0D" w14:textId="77777777" w:rsidR="00105B1D" w:rsidRPr="001C38F5" w:rsidRDefault="00EC47C3" w:rsidP="0020675E">
      <w:pPr>
        <w:rPr>
          <w:noProof/>
          <w:szCs w:val="22"/>
        </w:rPr>
      </w:pPr>
      <w:r>
        <w:t>Neklinički podaci ne ukazuju na poseban rizik za ljude na temelju konvencionalnih ispitivanja sigurnosne farmakologije, toksičnosti ponovljenih doza, genotoksičnosti i kancerogenog potencijala.</w:t>
      </w:r>
    </w:p>
    <w:p w14:paraId="58F8E861" w14:textId="77777777" w:rsidR="00105B1D" w:rsidRPr="001C38F5" w:rsidRDefault="00105B1D" w:rsidP="0020675E">
      <w:pPr>
        <w:rPr>
          <w:szCs w:val="22"/>
        </w:rPr>
      </w:pPr>
    </w:p>
    <w:p w14:paraId="3D117CED" w14:textId="77777777" w:rsidR="00105B1D" w:rsidRPr="001C38F5" w:rsidRDefault="00EC47C3" w:rsidP="0020675E">
      <w:pPr>
        <w:rPr>
          <w:szCs w:val="22"/>
        </w:rPr>
      </w:pPr>
      <w:r>
        <w:t>Inebilizumab je procijenjen u kombiniranom ispitivanju plodnosti i embriofetalnog razvoja u ženki i mužjaka huCD19 Tg miševa pri intravenskim dozama od 3 i 30 mg/kg. Nije bilo učinka na embriofetalni razvoj, ali je zabilježeno smanjenje indeksa plodnosti povezano s liječenjem kod obje ispitivane doze. Nije poznat značaj ovog nalaza za ljude. Nadalje, došlo je do smanjenja u populacijama B</w:t>
      </w:r>
      <w:r>
        <w:noBreakHyphen/>
        <w:t>stanica na mjestu razvoja B</w:t>
      </w:r>
      <w:r>
        <w:noBreakHyphen/>
        <w:t>stanica u fetusa miševa koje su okotile životinje liječene inebilizumabom, u usporedbi s mladunčadi kontrolnih životinja, što upućuje na to da inebilizumab prolazi kroz placentu i smanjuje broj B</w:t>
      </w:r>
      <w:r>
        <w:noBreakHyphen/>
        <w:t>stanica.</w:t>
      </w:r>
    </w:p>
    <w:p w14:paraId="62F27181" w14:textId="77777777" w:rsidR="00105B1D" w:rsidRPr="001C38F5" w:rsidRDefault="00105B1D" w:rsidP="0020675E">
      <w:pPr>
        <w:rPr>
          <w:szCs w:val="22"/>
        </w:rPr>
      </w:pPr>
    </w:p>
    <w:p w14:paraId="3A37B145" w14:textId="184F82D9" w:rsidR="00105B1D" w:rsidRPr="001C38F5" w:rsidRDefault="00EC47C3" w:rsidP="0020675E">
      <w:pPr>
        <w:rPr>
          <w:szCs w:val="22"/>
        </w:rPr>
      </w:pPr>
      <w:r>
        <w:t>Prikupljeni su samo oskudni toksikokinetički uzorci u kombiniranom ispitivanju plodnosti i embriofetalnog razvoja. Na temelju maksimalne koncentracije nakon prve doze (C</w:t>
      </w:r>
      <w:r>
        <w:rPr>
          <w:vertAlign w:val="subscript"/>
        </w:rPr>
        <w:t>max</w:t>
      </w:r>
      <w:r>
        <w:t>), izloženost nakon primjene doza od 3 i 30 mg/kg u ženki huCD19 Tg miševa bila je povećana 0,4 puta odnosno 4 puta u odnosu na kliničku terapijsku dozu od 300 mg.</w:t>
      </w:r>
    </w:p>
    <w:p w14:paraId="059871C5" w14:textId="77777777" w:rsidR="00105B1D" w:rsidRPr="001C38F5" w:rsidRDefault="00105B1D" w:rsidP="0020675E">
      <w:pPr>
        <w:rPr>
          <w:szCs w:val="22"/>
        </w:rPr>
      </w:pPr>
    </w:p>
    <w:p w14:paraId="35C8C50B" w14:textId="77777777" w:rsidR="00776186" w:rsidRPr="00776186" w:rsidRDefault="00776186" w:rsidP="0020675E">
      <w:pPr>
        <w:rPr>
          <w:noProof/>
          <w:szCs w:val="22"/>
        </w:rPr>
      </w:pPr>
      <w:r>
        <w:t>U ispitivanju prenatalnog/postnatalnog razvoja u transgeničnih miševa, primjena inebilizumaba u životinja majki od 6. gestacijskog dana do 20. dana laktacije dovela je do deplecije populacija B</w:t>
      </w:r>
      <w:r>
        <w:noBreakHyphen/>
        <w:t>stanica u mladunčadi 50. postnatalnog dana. Populacije B</w:t>
      </w:r>
      <w:r>
        <w:noBreakHyphen/>
        <w:t>stanica u mladunčadi oporavile su se do 357. postnatalnog dana. Imunološki odgovor na neoantigen u mladunčadi životinja liječenih inebilizumabom smanjio se u odnosu na mladunčad kontrolnih životinja, što upućuje na oštećenje normalne funkcije B</w:t>
      </w:r>
      <w:r>
        <w:noBreakHyphen/>
        <w:t xml:space="preserve">stanica. </w:t>
      </w:r>
    </w:p>
    <w:p w14:paraId="24723049" w14:textId="22A3E7CB" w:rsidR="00105B1D" w:rsidRPr="001C38F5" w:rsidRDefault="00105B1D" w:rsidP="0020675E">
      <w:pPr>
        <w:rPr>
          <w:noProof/>
          <w:szCs w:val="22"/>
        </w:rPr>
      </w:pPr>
    </w:p>
    <w:p w14:paraId="4BB3277A" w14:textId="77777777" w:rsidR="00105B1D" w:rsidRPr="001C38F5" w:rsidRDefault="00105B1D" w:rsidP="0020675E">
      <w:pPr>
        <w:rPr>
          <w:noProof/>
          <w:szCs w:val="22"/>
        </w:rPr>
      </w:pPr>
    </w:p>
    <w:p w14:paraId="60F70EA9" w14:textId="77777777" w:rsidR="00105B1D" w:rsidRPr="001C38F5" w:rsidRDefault="00EC47C3" w:rsidP="00D861A5">
      <w:pPr>
        <w:keepNext/>
        <w:suppressAutoHyphens/>
        <w:ind w:left="567" w:hanging="567"/>
        <w:outlineLvl w:val="0"/>
        <w:rPr>
          <w:b/>
          <w:noProof/>
          <w:szCs w:val="22"/>
        </w:rPr>
      </w:pPr>
      <w:r>
        <w:rPr>
          <w:b/>
        </w:rPr>
        <w:t>6.</w:t>
      </w:r>
      <w:r>
        <w:rPr>
          <w:b/>
        </w:rPr>
        <w:tab/>
        <w:t>FARMACEUTSKI PODACI</w:t>
      </w:r>
    </w:p>
    <w:p w14:paraId="00FA4C4E" w14:textId="77777777" w:rsidR="00105B1D" w:rsidRPr="001C38F5" w:rsidRDefault="00105B1D" w:rsidP="0020675E">
      <w:pPr>
        <w:keepNext/>
        <w:rPr>
          <w:noProof/>
          <w:szCs w:val="22"/>
        </w:rPr>
      </w:pPr>
    </w:p>
    <w:p w14:paraId="5302AFC1" w14:textId="24C2B070" w:rsidR="00105B1D" w:rsidRPr="001C38F5" w:rsidRDefault="00EC47C3" w:rsidP="00D861A5">
      <w:pPr>
        <w:keepNext/>
        <w:ind w:left="567" w:hanging="567"/>
        <w:outlineLvl w:val="1"/>
        <w:rPr>
          <w:noProof/>
          <w:szCs w:val="22"/>
        </w:rPr>
      </w:pPr>
      <w:r>
        <w:rPr>
          <w:b/>
        </w:rPr>
        <w:t>6.1</w:t>
      </w:r>
      <w:r>
        <w:rPr>
          <w:b/>
        </w:rPr>
        <w:tab/>
        <w:t>Popis pomoćnih tvari</w:t>
      </w:r>
    </w:p>
    <w:p w14:paraId="291D5FCF" w14:textId="77777777" w:rsidR="00105B1D" w:rsidRPr="001C38F5" w:rsidRDefault="00105B1D" w:rsidP="0020675E">
      <w:pPr>
        <w:keepNext/>
        <w:rPr>
          <w:i/>
          <w:noProof/>
          <w:szCs w:val="22"/>
        </w:rPr>
      </w:pPr>
    </w:p>
    <w:p w14:paraId="54C3D162" w14:textId="77777777" w:rsidR="00105B1D" w:rsidRPr="001C38F5" w:rsidRDefault="00EC47C3" w:rsidP="00D861A5">
      <w:pPr>
        <w:keepNext/>
        <w:rPr>
          <w:noProof/>
          <w:szCs w:val="22"/>
        </w:rPr>
      </w:pPr>
      <w:r>
        <w:t>histidin</w:t>
      </w:r>
    </w:p>
    <w:p w14:paraId="18B73C45" w14:textId="77777777" w:rsidR="00105B1D" w:rsidRPr="001C38F5" w:rsidRDefault="00EC47C3" w:rsidP="00D861A5">
      <w:pPr>
        <w:keepNext/>
        <w:rPr>
          <w:noProof/>
          <w:szCs w:val="22"/>
        </w:rPr>
      </w:pPr>
      <w:r>
        <w:t>histidinklorid hidrat</w:t>
      </w:r>
    </w:p>
    <w:p w14:paraId="50DBA788" w14:textId="77777777" w:rsidR="00105B1D" w:rsidRPr="001C38F5" w:rsidRDefault="00EC47C3" w:rsidP="00D861A5">
      <w:pPr>
        <w:keepNext/>
        <w:rPr>
          <w:noProof/>
          <w:szCs w:val="22"/>
        </w:rPr>
      </w:pPr>
      <w:r>
        <w:t>natrijev klorid</w:t>
      </w:r>
    </w:p>
    <w:p w14:paraId="2369DF0C" w14:textId="77777777" w:rsidR="00105B1D" w:rsidRPr="001C38F5" w:rsidRDefault="00EC47C3" w:rsidP="00D861A5">
      <w:pPr>
        <w:keepNext/>
        <w:rPr>
          <w:noProof/>
          <w:szCs w:val="22"/>
        </w:rPr>
      </w:pPr>
      <w:r>
        <w:t>trehaloza dihidrat</w:t>
      </w:r>
    </w:p>
    <w:p w14:paraId="6F2ADC1E" w14:textId="2DE47600" w:rsidR="00105B1D" w:rsidRPr="001C38F5" w:rsidRDefault="00EC47C3" w:rsidP="00D861A5">
      <w:pPr>
        <w:keepNext/>
        <w:rPr>
          <w:noProof/>
          <w:szCs w:val="22"/>
        </w:rPr>
      </w:pPr>
      <w:r>
        <w:t>polisorbat 80 [E433]</w:t>
      </w:r>
    </w:p>
    <w:p w14:paraId="19DA1BE3" w14:textId="77777777" w:rsidR="00105B1D" w:rsidRPr="001C38F5" w:rsidRDefault="00EC47C3" w:rsidP="00D861A5">
      <w:pPr>
        <w:rPr>
          <w:noProof/>
          <w:szCs w:val="22"/>
        </w:rPr>
      </w:pPr>
      <w:r>
        <w:t>voda za injekcije</w:t>
      </w:r>
    </w:p>
    <w:p w14:paraId="5F6C82F8" w14:textId="77777777" w:rsidR="00105B1D" w:rsidRPr="001C38F5" w:rsidRDefault="00105B1D" w:rsidP="0020675E">
      <w:pPr>
        <w:rPr>
          <w:noProof/>
          <w:szCs w:val="22"/>
        </w:rPr>
      </w:pPr>
    </w:p>
    <w:p w14:paraId="6FE580E4" w14:textId="3D004519" w:rsidR="00105B1D" w:rsidRPr="001C38F5" w:rsidRDefault="00EC47C3" w:rsidP="00D861A5">
      <w:pPr>
        <w:keepNext/>
        <w:ind w:left="567" w:hanging="567"/>
        <w:outlineLvl w:val="1"/>
        <w:rPr>
          <w:noProof/>
          <w:szCs w:val="22"/>
        </w:rPr>
      </w:pPr>
      <w:r>
        <w:rPr>
          <w:b/>
        </w:rPr>
        <w:t>6.2</w:t>
      </w:r>
      <w:r>
        <w:rPr>
          <w:b/>
        </w:rPr>
        <w:tab/>
        <w:t>Inkompatibilnosti</w:t>
      </w:r>
    </w:p>
    <w:p w14:paraId="528E8B8F" w14:textId="77777777" w:rsidR="00105B1D" w:rsidRPr="001C38F5" w:rsidRDefault="00105B1D" w:rsidP="0020675E">
      <w:pPr>
        <w:keepNext/>
        <w:rPr>
          <w:noProof/>
          <w:szCs w:val="22"/>
        </w:rPr>
      </w:pPr>
    </w:p>
    <w:p w14:paraId="5392E3F2" w14:textId="77777777" w:rsidR="00105B1D" w:rsidRPr="001C38F5" w:rsidRDefault="00EC47C3" w:rsidP="00D861A5">
      <w:pPr>
        <w:rPr>
          <w:noProof/>
          <w:szCs w:val="22"/>
        </w:rPr>
      </w:pPr>
      <w:r>
        <w:t>Zbog nedostatka ispitivanja kompatibilnosti, ovaj lijek se ne smije miješati s drugim lijekovima.</w:t>
      </w:r>
    </w:p>
    <w:p w14:paraId="453FA77C" w14:textId="77777777" w:rsidR="00105B1D" w:rsidRPr="001C38F5" w:rsidRDefault="00105B1D" w:rsidP="0020675E">
      <w:pPr>
        <w:rPr>
          <w:noProof/>
          <w:szCs w:val="22"/>
        </w:rPr>
      </w:pPr>
    </w:p>
    <w:p w14:paraId="17553E14" w14:textId="335773BF" w:rsidR="00105B1D" w:rsidRPr="001C38F5" w:rsidRDefault="00EC47C3" w:rsidP="00D861A5">
      <w:pPr>
        <w:keepNext/>
        <w:ind w:left="567" w:hanging="567"/>
        <w:outlineLvl w:val="1"/>
        <w:rPr>
          <w:noProof/>
          <w:szCs w:val="22"/>
        </w:rPr>
      </w:pPr>
      <w:r>
        <w:rPr>
          <w:b/>
        </w:rPr>
        <w:t>6.3</w:t>
      </w:r>
      <w:r>
        <w:rPr>
          <w:b/>
        </w:rPr>
        <w:tab/>
        <w:t>Rok valjanosti</w:t>
      </w:r>
    </w:p>
    <w:p w14:paraId="3C3B3E10" w14:textId="77777777" w:rsidR="00105B1D" w:rsidRPr="001C38F5" w:rsidRDefault="00105B1D" w:rsidP="0020675E">
      <w:pPr>
        <w:keepNext/>
        <w:rPr>
          <w:noProof/>
          <w:szCs w:val="22"/>
        </w:rPr>
      </w:pPr>
    </w:p>
    <w:p w14:paraId="7A81BE4A" w14:textId="77777777" w:rsidR="00105B1D" w:rsidRPr="001C38F5" w:rsidRDefault="00557CBD" w:rsidP="00D861A5">
      <w:pPr>
        <w:rPr>
          <w:noProof/>
          <w:szCs w:val="22"/>
        </w:rPr>
      </w:pPr>
      <w:r>
        <w:t>5 godina</w:t>
      </w:r>
    </w:p>
    <w:p w14:paraId="5E6E05B5" w14:textId="77777777" w:rsidR="00105B1D" w:rsidRPr="0013726E" w:rsidRDefault="00105B1D" w:rsidP="00D861A5">
      <w:pPr>
        <w:tabs>
          <w:tab w:val="clear" w:pos="567"/>
        </w:tabs>
        <w:autoSpaceDE w:val="0"/>
        <w:autoSpaceDN w:val="0"/>
        <w:rPr>
          <w:szCs w:val="22"/>
          <w:u w:val="single"/>
        </w:rPr>
      </w:pPr>
    </w:p>
    <w:p w14:paraId="015E7323" w14:textId="77777777" w:rsidR="00105B1D" w:rsidRPr="001C38F5" w:rsidRDefault="00EC47C3" w:rsidP="00D861A5">
      <w:pPr>
        <w:keepNext/>
        <w:tabs>
          <w:tab w:val="clear" w:pos="567"/>
        </w:tabs>
        <w:autoSpaceDE w:val="0"/>
        <w:autoSpaceDN w:val="0"/>
        <w:rPr>
          <w:szCs w:val="22"/>
          <w:u w:val="single"/>
        </w:rPr>
      </w:pPr>
      <w:r>
        <w:rPr>
          <w:u w:val="single"/>
        </w:rPr>
        <w:t>Rok valjanosti nakon razrjeđivanja</w:t>
      </w:r>
    </w:p>
    <w:p w14:paraId="1F73A7A9" w14:textId="77777777" w:rsidR="00105B1D" w:rsidRPr="0013726E" w:rsidRDefault="00105B1D" w:rsidP="00D861A5">
      <w:pPr>
        <w:keepNext/>
        <w:tabs>
          <w:tab w:val="clear" w:pos="567"/>
        </w:tabs>
        <w:autoSpaceDE w:val="0"/>
        <w:autoSpaceDN w:val="0"/>
        <w:rPr>
          <w:szCs w:val="22"/>
        </w:rPr>
      </w:pPr>
    </w:p>
    <w:p w14:paraId="4B9C626F" w14:textId="77777777" w:rsidR="00105B1D" w:rsidRPr="001C38F5" w:rsidRDefault="00EC47C3" w:rsidP="00D861A5">
      <w:pPr>
        <w:tabs>
          <w:tab w:val="clear" w:pos="567"/>
        </w:tabs>
        <w:autoSpaceDE w:val="0"/>
        <w:autoSpaceDN w:val="0"/>
        <w:rPr>
          <w:szCs w:val="22"/>
        </w:rPr>
      </w:pPr>
      <w:r>
        <w:t>Pripremljenu otopinu za infuziju potrebno je primijeniti odmah. Ako se ne primijeni odmah, otopina se prije početka infuzije može čuvati do 24 sata u hladnjaku na temperaturi od 2 °C do 8 °C ili 4 sata na sobnoj temperaturi.</w:t>
      </w:r>
    </w:p>
    <w:p w14:paraId="49790E42" w14:textId="77777777" w:rsidR="00105B1D" w:rsidRPr="001C38F5" w:rsidRDefault="00105B1D" w:rsidP="0020675E">
      <w:pPr>
        <w:rPr>
          <w:noProof/>
          <w:szCs w:val="22"/>
        </w:rPr>
      </w:pPr>
    </w:p>
    <w:p w14:paraId="5493E273" w14:textId="4E679A56" w:rsidR="00105B1D" w:rsidRPr="001C38F5" w:rsidRDefault="00EC47C3" w:rsidP="00D861A5">
      <w:pPr>
        <w:keepNext/>
        <w:ind w:left="567" w:hanging="567"/>
        <w:outlineLvl w:val="1"/>
        <w:rPr>
          <w:b/>
          <w:noProof/>
          <w:szCs w:val="22"/>
        </w:rPr>
      </w:pPr>
      <w:r>
        <w:rPr>
          <w:b/>
        </w:rPr>
        <w:t>6.4</w:t>
      </w:r>
      <w:r>
        <w:rPr>
          <w:b/>
        </w:rPr>
        <w:tab/>
        <w:t>Posebne mjere pri čuvanju lijeka</w:t>
      </w:r>
    </w:p>
    <w:p w14:paraId="48633815" w14:textId="77777777" w:rsidR="00105B1D" w:rsidRPr="001C38F5" w:rsidRDefault="00105B1D" w:rsidP="0020675E">
      <w:pPr>
        <w:keepNext/>
        <w:ind w:left="567" w:hanging="567"/>
        <w:outlineLvl w:val="0"/>
        <w:rPr>
          <w:noProof/>
          <w:szCs w:val="22"/>
        </w:rPr>
      </w:pPr>
    </w:p>
    <w:p w14:paraId="2FD35393" w14:textId="77777777" w:rsidR="00105B1D" w:rsidRPr="001C38F5" w:rsidRDefault="00EC47C3" w:rsidP="00D861A5">
      <w:pPr>
        <w:rPr>
          <w:noProof/>
          <w:szCs w:val="22"/>
        </w:rPr>
      </w:pPr>
      <w:r>
        <w:t>Čuvati u hladnjaku (2 °C do 8 °C).</w:t>
      </w:r>
    </w:p>
    <w:p w14:paraId="593A0099" w14:textId="77777777" w:rsidR="00105B1D" w:rsidRPr="001C38F5" w:rsidRDefault="00105B1D" w:rsidP="00D861A5">
      <w:pPr>
        <w:rPr>
          <w:noProof/>
          <w:szCs w:val="22"/>
        </w:rPr>
      </w:pPr>
    </w:p>
    <w:p w14:paraId="28AE9AB5" w14:textId="77777777" w:rsidR="00105B1D" w:rsidRPr="001C38F5" w:rsidRDefault="00EC47C3" w:rsidP="00D861A5">
      <w:pPr>
        <w:rPr>
          <w:noProof/>
          <w:szCs w:val="22"/>
        </w:rPr>
      </w:pPr>
      <w:r>
        <w:t>Ne zamrzavati.</w:t>
      </w:r>
    </w:p>
    <w:p w14:paraId="4D71E021" w14:textId="77777777" w:rsidR="00105B1D" w:rsidRPr="001C38F5" w:rsidRDefault="00105B1D" w:rsidP="00D861A5">
      <w:pPr>
        <w:rPr>
          <w:noProof/>
          <w:szCs w:val="22"/>
        </w:rPr>
      </w:pPr>
    </w:p>
    <w:p w14:paraId="158875F3" w14:textId="77777777" w:rsidR="00105B1D" w:rsidRPr="001C38F5" w:rsidRDefault="00EC47C3" w:rsidP="00D861A5">
      <w:pPr>
        <w:rPr>
          <w:noProof/>
          <w:szCs w:val="22"/>
        </w:rPr>
      </w:pPr>
      <w:r>
        <w:t>Čuvati u originalnom pakiranju radi zaštite od svjetlosti.</w:t>
      </w:r>
    </w:p>
    <w:p w14:paraId="2F21A68C" w14:textId="77777777" w:rsidR="00105B1D" w:rsidRPr="001C38F5" w:rsidRDefault="00105B1D" w:rsidP="00D861A5">
      <w:pPr>
        <w:rPr>
          <w:noProof/>
          <w:szCs w:val="22"/>
        </w:rPr>
      </w:pPr>
    </w:p>
    <w:p w14:paraId="2D08B40A" w14:textId="77777777" w:rsidR="00105B1D" w:rsidRPr="001C38F5" w:rsidRDefault="00EC47C3" w:rsidP="00D861A5">
      <w:pPr>
        <w:rPr>
          <w:i/>
          <w:noProof/>
          <w:szCs w:val="22"/>
        </w:rPr>
      </w:pPr>
      <w:r>
        <w:t>Uvjete čuvanja nakon razrjeđivanja lijeka vidjeti u dijelu 6.3.</w:t>
      </w:r>
    </w:p>
    <w:p w14:paraId="41EFB275" w14:textId="77777777" w:rsidR="00105B1D" w:rsidRPr="001C38F5" w:rsidRDefault="00105B1D" w:rsidP="0020675E">
      <w:pPr>
        <w:rPr>
          <w:noProof/>
          <w:szCs w:val="22"/>
        </w:rPr>
      </w:pPr>
    </w:p>
    <w:p w14:paraId="01CAD7F4" w14:textId="5BF78F74" w:rsidR="00105B1D" w:rsidRPr="001C38F5" w:rsidRDefault="00EC47C3" w:rsidP="00D861A5">
      <w:pPr>
        <w:keepNext/>
        <w:ind w:left="567" w:hanging="567"/>
        <w:outlineLvl w:val="1"/>
        <w:rPr>
          <w:b/>
          <w:noProof/>
          <w:szCs w:val="22"/>
        </w:rPr>
      </w:pPr>
      <w:r>
        <w:rPr>
          <w:b/>
        </w:rPr>
        <w:t>6.5</w:t>
      </w:r>
      <w:r>
        <w:rPr>
          <w:b/>
        </w:rPr>
        <w:tab/>
        <w:t>Vrsta i sadržaj spremnika</w:t>
      </w:r>
    </w:p>
    <w:p w14:paraId="5DCB6928" w14:textId="77777777" w:rsidR="00105B1D" w:rsidRPr="001C38F5" w:rsidRDefault="00105B1D" w:rsidP="0020675E">
      <w:pPr>
        <w:keepNext/>
        <w:outlineLvl w:val="0"/>
        <w:rPr>
          <w:b/>
          <w:noProof/>
          <w:szCs w:val="22"/>
        </w:rPr>
      </w:pPr>
    </w:p>
    <w:p w14:paraId="65F8E5C7" w14:textId="100618E6" w:rsidR="00105B1D" w:rsidRDefault="00EC47C3" w:rsidP="00D861A5">
      <w:pPr>
        <w:rPr>
          <w:ins w:id="695" w:author="Author"/>
          <w:noProof/>
          <w:szCs w:val="22"/>
        </w:rPr>
      </w:pPr>
      <w:r>
        <w:t xml:space="preserve">10 ml koncentrata u staklenoj bočici tipa 1 s čepom od elastomera i aluminijskim prstenom sa svijetlo sivom </w:t>
      </w:r>
      <w:r>
        <w:rPr>
          <w:i/>
        </w:rPr>
        <w:t>flip</w:t>
      </w:r>
      <w:r>
        <w:rPr>
          <w:i/>
        </w:rPr>
        <w:noBreakHyphen/>
        <w:t>off</w:t>
      </w:r>
      <w:r>
        <w:t xml:space="preserve"> kapicom.</w:t>
      </w:r>
    </w:p>
    <w:p w14:paraId="429D4AD9" w14:textId="77777777" w:rsidR="00796AE4" w:rsidRPr="001C38F5" w:rsidRDefault="00796AE4" w:rsidP="00D861A5">
      <w:pPr>
        <w:rPr>
          <w:noProof/>
          <w:szCs w:val="22"/>
        </w:rPr>
      </w:pPr>
    </w:p>
    <w:p w14:paraId="0003C013" w14:textId="133C67F5" w:rsidR="00105B1D" w:rsidRPr="001C38F5" w:rsidRDefault="00EC47C3" w:rsidP="00D861A5">
      <w:pPr>
        <w:rPr>
          <w:noProof/>
          <w:szCs w:val="22"/>
        </w:rPr>
      </w:pPr>
      <w:r>
        <w:t>Veličina pakiranja od 3 bočice.</w:t>
      </w:r>
    </w:p>
    <w:p w14:paraId="2AEC3F7E" w14:textId="77777777" w:rsidR="00105B1D" w:rsidRPr="001C38F5" w:rsidRDefault="00105B1D" w:rsidP="0020675E">
      <w:pPr>
        <w:rPr>
          <w:noProof/>
          <w:szCs w:val="22"/>
        </w:rPr>
      </w:pPr>
    </w:p>
    <w:p w14:paraId="47D00AAA" w14:textId="43473C04" w:rsidR="00105B1D" w:rsidRPr="001C38F5" w:rsidRDefault="00EC47C3" w:rsidP="00D861A5">
      <w:pPr>
        <w:keepNext/>
        <w:ind w:left="567" w:hanging="567"/>
        <w:outlineLvl w:val="1"/>
        <w:rPr>
          <w:noProof/>
          <w:szCs w:val="22"/>
        </w:rPr>
      </w:pPr>
      <w:r>
        <w:rPr>
          <w:b/>
        </w:rPr>
        <w:t>6.6</w:t>
      </w:r>
      <w:r>
        <w:rPr>
          <w:b/>
        </w:rPr>
        <w:tab/>
        <w:t>Posebne mjere pri čuvanju lijeka</w:t>
      </w:r>
    </w:p>
    <w:p w14:paraId="1335F6B9" w14:textId="77777777" w:rsidR="00105B1D" w:rsidRPr="001C38F5" w:rsidRDefault="00105B1D" w:rsidP="0020675E">
      <w:pPr>
        <w:keepNext/>
        <w:rPr>
          <w:noProof/>
          <w:szCs w:val="22"/>
        </w:rPr>
      </w:pPr>
    </w:p>
    <w:p w14:paraId="71CB8B5C" w14:textId="77777777" w:rsidR="00105B1D" w:rsidRPr="001C38F5" w:rsidRDefault="00EC47C3" w:rsidP="00D861A5">
      <w:pPr>
        <w:keepNext/>
        <w:tabs>
          <w:tab w:val="clear" w:pos="567"/>
        </w:tabs>
        <w:autoSpaceDE w:val="0"/>
        <w:autoSpaceDN w:val="0"/>
        <w:rPr>
          <w:szCs w:val="22"/>
          <w:u w:val="single"/>
        </w:rPr>
      </w:pPr>
      <w:r>
        <w:rPr>
          <w:u w:val="single"/>
        </w:rPr>
        <w:t>Priprema otopine za infuziju</w:t>
      </w:r>
    </w:p>
    <w:p w14:paraId="28AE42A2" w14:textId="77777777" w:rsidR="00105B1D" w:rsidRPr="0013726E" w:rsidRDefault="00105B1D" w:rsidP="00D861A5">
      <w:pPr>
        <w:keepNext/>
        <w:tabs>
          <w:tab w:val="clear" w:pos="567"/>
        </w:tabs>
        <w:rPr>
          <w:szCs w:val="22"/>
        </w:rPr>
      </w:pPr>
    </w:p>
    <w:p w14:paraId="4BAB7B1E" w14:textId="77777777" w:rsidR="00105B1D" w:rsidRPr="001C38F5" w:rsidRDefault="00EC47C3" w:rsidP="00D861A5">
      <w:pPr>
        <w:tabs>
          <w:tab w:val="clear" w:pos="567"/>
        </w:tabs>
        <w:rPr>
          <w:szCs w:val="22"/>
        </w:rPr>
      </w:pPr>
      <w:r>
        <w:t>Prije početka intravenske infuzije pripremljena otopina za infuziju treba biti na sobnoj temperaturi između 20 °C i 25 °C.</w:t>
      </w:r>
    </w:p>
    <w:p w14:paraId="0C9F0066" w14:textId="77777777" w:rsidR="00105B1D" w:rsidRPr="0013726E" w:rsidRDefault="00105B1D" w:rsidP="00D861A5">
      <w:pPr>
        <w:tabs>
          <w:tab w:val="clear" w:pos="567"/>
        </w:tabs>
        <w:autoSpaceDE w:val="0"/>
        <w:autoSpaceDN w:val="0"/>
        <w:rPr>
          <w:szCs w:val="22"/>
        </w:rPr>
      </w:pPr>
    </w:p>
    <w:p w14:paraId="67769FFB" w14:textId="77777777" w:rsidR="00105B1D" w:rsidRPr="001C38F5" w:rsidRDefault="00EC47C3" w:rsidP="00D861A5">
      <w:pPr>
        <w:keepNext/>
        <w:tabs>
          <w:tab w:val="clear" w:pos="567"/>
        </w:tabs>
        <w:autoSpaceDE w:val="0"/>
        <w:autoSpaceDN w:val="0"/>
        <w:rPr>
          <w:szCs w:val="22"/>
        </w:rPr>
      </w:pPr>
      <w:r>
        <w:t>Koncentrat treba vizualno pregledati na prisutnost vidljivih čestica i promjenu boje. Bočicu treba baciti ako je otopina zamućena, promijenila je boju ili sadrži pojedinačne strane čestice.</w:t>
      </w:r>
    </w:p>
    <w:p w14:paraId="6ED438D6" w14:textId="77777777" w:rsidR="00105B1D" w:rsidRPr="001C38F5" w:rsidRDefault="00EC47C3" w:rsidP="0020675E">
      <w:pPr>
        <w:numPr>
          <w:ilvl w:val="0"/>
          <w:numId w:val="3"/>
        </w:numPr>
        <w:autoSpaceDE w:val="0"/>
        <w:autoSpaceDN w:val="0"/>
        <w:ind w:left="567" w:hanging="567"/>
        <w:rPr>
          <w:szCs w:val="22"/>
        </w:rPr>
      </w:pPr>
      <w:r>
        <w:t>Bočica se ne smije tresti.</w:t>
      </w:r>
    </w:p>
    <w:p w14:paraId="20E3CA91" w14:textId="77777777" w:rsidR="00105B1D" w:rsidRPr="001C38F5" w:rsidRDefault="00EC47C3" w:rsidP="0020675E">
      <w:pPr>
        <w:numPr>
          <w:ilvl w:val="0"/>
          <w:numId w:val="3"/>
        </w:numPr>
        <w:autoSpaceDE w:val="0"/>
        <w:autoSpaceDN w:val="0"/>
        <w:ind w:left="567" w:hanging="567"/>
        <w:rPr>
          <w:szCs w:val="22"/>
        </w:rPr>
      </w:pPr>
      <w:r>
        <w:t>Bočicu treba čuvati u uspravnom položaju.</w:t>
      </w:r>
    </w:p>
    <w:p w14:paraId="4CBB221A" w14:textId="4CCCC9E2" w:rsidR="00105B1D" w:rsidRPr="001C38F5" w:rsidRDefault="00EC47C3" w:rsidP="0020675E">
      <w:pPr>
        <w:keepNext/>
        <w:numPr>
          <w:ilvl w:val="0"/>
          <w:numId w:val="3"/>
        </w:numPr>
        <w:autoSpaceDE w:val="0"/>
        <w:autoSpaceDN w:val="0"/>
        <w:ind w:left="567" w:hanging="567"/>
        <w:rPr>
          <w:szCs w:val="22"/>
        </w:rPr>
      </w:pPr>
      <w:r>
        <w:t>Uzmite intravensku vrećicu koja sadrži 250 ml otopine natrijeva klorida od 9 mg/ml (0,9 %) za injekciju. Nemojte upotrijebiti druga otapala kako biste razrijedili inebilizumab jer njihova uporaba nije ispitana.</w:t>
      </w:r>
    </w:p>
    <w:p w14:paraId="2FC5CBC1" w14:textId="77777777" w:rsidR="00105B1D" w:rsidRPr="001C38F5" w:rsidRDefault="00EC47C3" w:rsidP="0020675E">
      <w:pPr>
        <w:numPr>
          <w:ilvl w:val="0"/>
          <w:numId w:val="3"/>
        </w:numPr>
        <w:autoSpaceDE w:val="0"/>
        <w:autoSpaceDN w:val="0"/>
        <w:ind w:left="567" w:hanging="567"/>
        <w:rPr>
          <w:szCs w:val="22"/>
        </w:rPr>
      </w:pPr>
      <w:r>
        <w:t>Izvucite 10 ml lijeka Uplizna iz svake od 3 bočice koje se nalaze u kutiji i prenesite ukupno 30 ml u intravensku vrećicu od 250 ml. Promiješajte razrijeđenu otopinu blagim preokretanjem. Ne tresite otopinu.</w:t>
      </w:r>
    </w:p>
    <w:p w14:paraId="52268793" w14:textId="77777777" w:rsidR="00105B1D" w:rsidRPr="001C38F5" w:rsidRDefault="00105B1D" w:rsidP="0020675E">
      <w:pPr>
        <w:tabs>
          <w:tab w:val="clear" w:pos="567"/>
        </w:tabs>
        <w:autoSpaceDE w:val="0"/>
        <w:autoSpaceDN w:val="0"/>
        <w:rPr>
          <w:szCs w:val="22"/>
          <w:lang w:val="en-US"/>
        </w:rPr>
      </w:pPr>
    </w:p>
    <w:p w14:paraId="4FE78EA0" w14:textId="77777777" w:rsidR="00105B1D" w:rsidRPr="001C38F5" w:rsidRDefault="00EC47C3" w:rsidP="0020675E">
      <w:pPr>
        <w:keepNext/>
        <w:rPr>
          <w:szCs w:val="22"/>
          <w:u w:val="single"/>
        </w:rPr>
      </w:pPr>
      <w:r>
        <w:rPr>
          <w:u w:val="single"/>
        </w:rPr>
        <w:t>Zbrinjavanje</w:t>
      </w:r>
    </w:p>
    <w:p w14:paraId="01576B77" w14:textId="77777777" w:rsidR="00105B1D" w:rsidRPr="001C38F5" w:rsidRDefault="00105B1D" w:rsidP="0020675E">
      <w:pPr>
        <w:keepNext/>
        <w:rPr>
          <w:szCs w:val="22"/>
        </w:rPr>
      </w:pPr>
    </w:p>
    <w:p w14:paraId="6C7B609F" w14:textId="77777777" w:rsidR="00105B1D" w:rsidRPr="001C38F5" w:rsidRDefault="00EC47C3" w:rsidP="0020675E">
      <w:pPr>
        <w:rPr>
          <w:szCs w:val="22"/>
        </w:rPr>
      </w:pPr>
      <w:r>
        <w:t>Neiskorišteni lijek ili otpadni materijal potrebno je zbrinuti sukladno nacionalnim propisima.</w:t>
      </w:r>
    </w:p>
    <w:p w14:paraId="543694FB" w14:textId="77777777" w:rsidR="00105B1D" w:rsidRPr="001C38F5" w:rsidRDefault="00105B1D" w:rsidP="0020675E">
      <w:pPr>
        <w:rPr>
          <w:szCs w:val="22"/>
        </w:rPr>
      </w:pPr>
    </w:p>
    <w:p w14:paraId="4CFE41EA" w14:textId="77777777" w:rsidR="00105B1D" w:rsidRPr="001C38F5" w:rsidRDefault="00105B1D" w:rsidP="0020675E">
      <w:pPr>
        <w:rPr>
          <w:noProof/>
          <w:szCs w:val="22"/>
        </w:rPr>
      </w:pPr>
    </w:p>
    <w:p w14:paraId="43CC6087" w14:textId="77777777" w:rsidR="00105B1D" w:rsidRPr="001C38F5" w:rsidRDefault="00EC47C3" w:rsidP="00D861A5">
      <w:pPr>
        <w:keepNext/>
        <w:ind w:left="567" w:hanging="567"/>
        <w:outlineLvl w:val="0"/>
        <w:rPr>
          <w:noProof/>
          <w:szCs w:val="22"/>
        </w:rPr>
      </w:pPr>
      <w:r>
        <w:rPr>
          <w:b/>
        </w:rPr>
        <w:t>7.</w:t>
      </w:r>
      <w:r>
        <w:rPr>
          <w:b/>
        </w:rPr>
        <w:tab/>
        <w:t>NOSITELJ ODOBRENJA ZA STAVLJANJE LIJEKA U PROMET</w:t>
      </w:r>
    </w:p>
    <w:p w14:paraId="129FE560" w14:textId="77777777" w:rsidR="00105B1D" w:rsidRPr="001C38F5" w:rsidRDefault="00105B1D" w:rsidP="0020675E">
      <w:pPr>
        <w:keepNext/>
        <w:rPr>
          <w:noProof/>
          <w:szCs w:val="22"/>
        </w:rPr>
      </w:pPr>
    </w:p>
    <w:p w14:paraId="00E50CF5" w14:textId="77777777" w:rsidR="00105B1D" w:rsidRPr="00FA4526" w:rsidRDefault="00C96D94" w:rsidP="00D861A5">
      <w:pPr>
        <w:keepNext/>
        <w:rPr>
          <w:szCs w:val="22"/>
        </w:rPr>
      </w:pPr>
      <w:r>
        <w:t>Amgen Europe B.V.</w:t>
      </w:r>
    </w:p>
    <w:p w14:paraId="11A403D4" w14:textId="77777777" w:rsidR="00105B1D" w:rsidRPr="00FA4526" w:rsidRDefault="00C96D94" w:rsidP="00D861A5">
      <w:pPr>
        <w:keepNext/>
        <w:rPr>
          <w:szCs w:val="22"/>
        </w:rPr>
      </w:pPr>
      <w:r>
        <w:t>Minervum 7061</w:t>
      </w:r>
    </w:p>
    <w:p w14:paraId="41C6DE6D" w14:textId="77777777" w:rsidR="00105B1D" w:rsidRPr="00FA4526" w:rsidRDefault="00C96D94" w:rsidP="00D861A5">
      <w:pPr>
        <w:keepNext/>
        <w:rPr>
          <w:noProof/>
          <w:szCs w:val="22"/>
        </w:rPr>
      </w:pPr>
      <w:r>
        <w:t>4817 ZK Breda</w:t>
      </w:r>
    </w:p>
    <w:p w14:paraId="649EE5A1" w14:textId="77777777" w:rsidR="00105B1D" w:rsidRPr="00FA4526" w:rsidRDefault="00C96D94" w:rsidP="00D861A5">
      <w:pPr>
        <w:rPr>
          <w:szCs w:val="22"/>
        </w:rPr>
      </w:pPr>
      <w:r>
        <w:t>Nizozemska</w:t>
      </w:r>
    </w:p>
    <w:p w14:paraId="3EDC4F71" w14:textId="77777777" w:rsidR="00105B1D" w:rsidRPr="001C38F5" w:rsidRDefault="00105B1D" w:rsidP="0020675E">
      <w:pPr>
        <w:rPr>
          <w:noProof/>
          <w:szCs w:val="22"/>
        </w:rPr>
      </w:pPr>
    </w:p>
    <w:p w14:paraId="24E088DB" w14:textId="77777777" w:rsidR="00105B1D" w:rsidRPr="001C38F5" w:rsidRDefault="00105B1D" w:rsidP="0020675E">
      <w:pPr>
        <w:rPr>
          <w:noProof/>
          <w:szCs w:val="22"/>
        </w:rPr>
      </w:pPr>
    </w:p>
    <w:p w14:paraId="4C346E5C" w14:textId="77777777" w:rsidR="00704682" w:rsidRPr="001C38F5" w:rsidRDefault="00EC47C3" w:rsidP="00D861A5">
      <w:pPr>
        <w:keepNext/>
        <w:ind w:left="567" w:hanging="567"/>
        <w:outlineLvl w:val="0"/>
        <w:rPr>
          <w:b/>
          <w:noProof/>
          <w:szCs w:val="22"/>
        </w:rPr>
      </w:pPr>
      <w:r>
        <w:rPr>
          <w:b/>
        </w:rPr>
        <w:t>8.</w:t>
      </w:r>
      <w:r>
        <w:rPr>
          <w:b/>
        </w:rPr>
        <w:tab/>
        <w:t>BROJ(EVI) ODOBRENJA ZA STAVLJANJE LIJEKA U PROMET</w:t>
      </w:r>
    </w:p>
    <w:p w14:paraId="76D7FA21" w14:textId="7183111D" w:rsidR="00105B1D" w:rsidRPr="001C38F5" w:rsidRDefault="00105B1D" w:rsidP="0020675E">
      <w:pPr>
        <w:keepNext/>
        <w:ind w:left="567" w:hanging="567"/>
        <w:rPr>
          <w:noProof/>
          <w:szCs w:val="22"/>
        </w:rPr>
      </w:pPr>
    </w:p>
    <w:p w14:paraId="62402DD7" w14:textId="77777777" w:rsidR="00105B1D" w:rsidRPr="001C38F5" w:rsidRDefault="00EC47C3" w:rsidP="00D861A5">
      <w:pPr>
        <w:keepNext/>
        <w:rPr>
          <w:noProof/>
          <w:szCs w:val="22"/>
        </w:rPr>
      </w:pPr>
      <w:r>
        <w:t>EU/1/21/1602/001</w:t>
      </w:r>
    </w:p>
    <w:p w14:paraId="532B85FE" w14:textId="77777777" w:rsidR="00105B1D" w:rsidRPr="001C38F5" w:rsidRDefault="00105B1D" w:rsidP="0020675E">
      <w:pPr>
        <w:keepNext/>
        <w:ind w:left="567" w:hanging="567"/>
        <w:rPr>
          <w:noProof/>
          <w:szCs w:val="22"/>
        </w:rPr>
      </w:pPr>
    </w:p>
    <w:p w14:paraId="47C048E6" w14:textId="77777777" w:rsidR="00105B1D" w:rsidRPr="001C38F5" w:rsidRDefault="00105B1D" w:rsidP="0020675E">
      <w:pPr>
        <w:ind w:left="567" w:hanging="567"/>
        <w:rPr>
          <w:noProof/>
          <w:szCs w:val="22"/>
        </w:rPr>
      </w:pPr>
    </w:p>
    <w:p w14:paraId="05A67B87" w14:textId="77777777" w:rsidR="00105B1D" w:rsidRPr="001C38F5" w:rsidRDefault="00EC47C3" w:rsidP="00D861A5">
      <w:pPr>
        <w:keepNext/>
        <w:ind w:left="567" w:hanging="567"/>
        <w:outlineLvl w:val="0"/>
        <w:rPr>
          <w:noProof/>
          <w:szCs w:val="22"/>
        </w:rPr>
      </w:pPr>
      <w:r>
        <w:rPr>
          <w:b/>
        </w:rPr>
        <w:t>9.</w:t>
      </w:r>
      <w:r>
        <w:rPr>
          <w:b/>
        </w:rPr>
        <w:tab/>
        <w:t>DATUM PRVOG ODOBRENJA / DATUM OBNOVE ODOBRENJA</w:t>
      </w:r>
    </w:p>
    <w:p w14:paraId="5EDDB079" w14:textId="77777777" w:rsidR="00105B1D" w:rsidRPr="001C38F5" w:rsidRDefault="00105B1D" w:rsidP="0020675E">
      <w:pPr>
        <w:keepNext/>
        <w:rPr>
          <w:i/>
          <w:noProof/>
          <w:szCs w:val="22"/>
        </w:rPr>
      </w:pPr>
    </w:p>
    <w:p w14:paraId="09F211A4" w14:textId="6F91B7C0" w:rsidR="00105B1D" w:rsidRPr="001C38F5" w:rsidRDefault="00EC47C3" w:rsidP="00D861A5">
      <w:pPr>
        <w:keepNext/>
        <w:rPr>
          <w:i/>
          <w:noProof/>
          <w:szCs w:val="22"/>
        </w:rPr>
      </w:pPr>
      <w:r>
        <w:t>Datum prvog odobrenja: 25. travnja 2022.</w:t>
      </w:r>
    </w:p>
    <w:p w14:paraId="269B7AA6" w14:textId="77777777" w:rsidR="00105B1D" w:rsidRPr="001C38F5" w:rsidRDefault="00105B1D" w:rsidP="0020675E">
      <w:pPr>
        <w:keepNext/>
        <w:rPr>
          <w:noProof/>
          <w:szCs w:val="22"/>
        </w:rPr>
      </w:pPr>
    </w:p>
    <w:p w14:paraId="35BD0361" w14:textId="77777777" w:rsidR="00105B1D" w:rsidRPr="001C38F5" w:rsidRDefault="00105B1D" w:rsidP="0020675E">
      <w:pPr>
        <w:keepNext/>
        <w:rPr>
          <w:noProof/>
          <w:szCs w:val="22"/>
        </w:rPr>
      </w:pPr>
    </w:p>
    <w:p w14:paraId="7BA701B7" w14:textId="77777777" w:rsidR="00105B1D" w:rsidRPr="001C38F5" w:rsidRDefault="00EC47C3" w:rsidP="00D861A5">
      <w:pPr>
        <w:keepNext/>
        <w:ind w:left="567" w:hanging="567"/>
        <w:outlineLvl w:val="0"/>
        <w:rPr>
          <w:b/>
          <w:noProof/>
          <w:szCs w:val="22"/>
        </w:rPr>
      </w:pPr>
      <w:r>
        <w:rPr>
          <w:b/>
        </w:rPr>
        <w:t>10.</w:t>
      </w:r>
      <w:r>
        <w:rPr>
          <w:b/>
        </w:rPr>
        <w:tab/>
        <w:t>DATUM REVIZIJE TEKSTA</w:t>
      </w:r>
    </w:p>
    <w:p w14:paraId="50F9B899" w14:textId="77777777" w:rsidR="00105B1D" w:rsidRPr="001C38F5" w:rsidRDefault="00105B1D" w:rsidP="0020675E">
      <w:pPr>
        <w:keepNext/>
        <w:ind w:left="567" w:hanging="567"/>
        <w:rPr>
          <w:bCs/>
          <w:noProof/>
          <w:szCs w:val="22"/>
        </w:rPr>
      </w:pPr>
    </w:p>
    <w:p w14:paraId="172BADCF" w14:textId="77777777" w:rsidR="00105B1D" w:rsidRPr="001C38F5" w:rsidRDefault="00105B1D" w:rsidP="0020675E">
      <w:pPr>
        <w:rPr>
          <w:szCs w:val="22"/>
        </w:rPr>
      </w:pPr>
    </w:p>
    <w:p w14:paraId="7E2ADFAD" w14:textId="55D41F79" w:rsidR="00105B1D" w:rsidRPr="001C38F5" w:rsidRDefault="00EC47C3" w:rsidP="00D861A5">
      <w:pPr>
        <w:rPr>
          <w:szCs w:val="22"/>
        </w:rPr>
      </w:pPr>
      <w:r>
        <w:t xml:space="preserve">Detaljnije informacije o ovom lijeku dostupne su na internetskoj stranici Europske agencije za lijekove: </w:t>
      </w:r>
      <w:hyperlink r:id="rId13" w:history="1">
        <w:r>
          <w:rPr>
            <w:rStyle w:val="Hyperlink"/>
          </w:rPr>
          <w:t>http://www.ema.europa.eu</w:t>
        </w:r>
      </w:hyperlink>
      <w:r>
        <w:t>.</w:t>
      </w:r>
    </w:p>
    <w:p w14:paraId="543787CB" w14:textId="77777777" w:rsidR="00105B1D" w:rsidRPr="001C38F5" w:rsidRDefault="00EC47C3" w:rsidP="00D861A5">
      <w:pPr>
        <w:jc w:val="center"/>
        <w:rPr>
          <w:noProof/>
          <w:szCs w:val="22"/>
        </w:rPr>
      </w:pPr>
      <w:r>
        <w:br w:type="page"/>
      </w:r>
    </w:p>
    <w:p w14:paraId="71616231" w14:textId="77777777" w:rsidR="00105B1D" w:rsidRPr="001C38F5" w:rsidRDefault="00105B1D" w:rsidP="0020675E">
      <w:pPr>
        <w:jc w:val="center"/>
        <w:rPr>
          <w:noProof/>
          <w:szCs w:val="22"/>
        </w:rPr>
      </w:pPr>
    </w:p>
    <w:p w14:paraId="4000DDC6" w14:textId="77777777" w:rsidR="00105B1D" w:rsidRPr="001C38F5" w:rsidRDefault="00105B1D" w:rsidP="0020675E">
      <w:pPr>
        <w:jc w:val="center"/>
        <w:rPr>
          <w:noProof/>
          <w:szCs w:val="22"/>
        </w:rPr>
      </w:pPr>
    </w:p>
    <w:p w14:paraId="7C48C506" w14:textId="77777777" w:rsidR="00105B1D" w:rsidRPr="001C38F5" w:rsidRDefault="00105B1D" w:rsidP="0020675E">
      <w:pPr>
        <w:jc w:val="center"/>
        <w:rPr>
          <w:noProof/>
          <w:szCs w:val="22"/>
        </w:rPr>
      </w:pPr>
    </w:p>
    <w:p w14:paraId="0EBB7E0E" w14:textId="77777777" w:rsidR="00105B1D" w:rsidRPr="001C38F5" w:rsidRDefault="00105B1D" w:rsidP="0020675E">
      <w:pPr>
        <w:jc w:val="center"/>
        <w:rPr>
          <w:noProof/>
          <w:szCs w:val="22"/>
        </w:rPr>
      </w:pPr>
    </w:p>
    <w:p w14:paraId="49DF90C3" w14:textId="77777777" w:rsidR="00105B1D" w:rsidRPr="001C38F5" w:rsidRDefault="00105B1D" w:rsidP="0020675E">
      <w:pPr>
        <w:jc w:val="center"/>
        <w:rPr>
          <w:noProof/>
          <w:szCs w:val="22"/>
        </w:rPr>
      </w:pPr>
    </w:p>
    <w:p w14:paraId="20C17317" w14:textId="77777777" w:rsidR="00105B1D" w:rsidRPr="001C38F5" w:rsidRDefault="00105B1D" w:rsidP="0020675E">
      <w:pPr>
        <w:jc w:val="center"/>
        <w:rPr>
          <w:noProof/>
          <w:szCs w:val="22"/>
        </w:rPr>
      </w:pPr>
    </w:p>
    <w:p w14:paraId="38690290" w14:textId="77777777" w:rsidR="00105B1D" w:rsidRPr="001C38F5" w:rsidRDefault="00105B1D" w:rsidP="0020675E">
      <w:pPr>
        <w:jc w:val="center"/>
        <w:rPr>
          <w:noProof/>
          <w:szCs w:val="22"/>
        </w:rPr>
      </w:pPr>
    </w:p>
    <w:p w14:paraId="2F94138C" w14:textId="77777777" w:rsidR="00105B1D" w:rsidRPr="001C38F5" w:rsidRDefault="00105B1D" w:rsidP="0020675E">
      <w:pPr>
        <w:jc w:val="center"/>
        <w:rPr>
          <w:noProof/>
          <w:szCs w:val="22"/>
        </w:rPr>
      </w:pPr>
    </w:p>
    <w:p w14:paraId="5EBEB567" w14:textId="77777777" w:rsidR="00105B1D" w:rsidRPr="001C38F5" w:rsidRDefault="00105B1D" w:rsidP="0020675E">
      <w:pPr>
        <w:jc w:val="center"/>
        <w:rPr>
          <w:noProof/>
          <w:szCs w:val="22"/>
        </w:rPr>
      </w:pPr>
    </w:p>
    <w:p w14:paraId="55421E90" w14:textId="77777777" w:rsidR="00105B1D" w:rsidRPr="001C38F5" w:rsidRDefault="00105B1D" w:rsidP="0020675E">
      <w:pPr>
        <w:jc w:val="center"/>
        <w:rPr>
          <w:noProof/>
          <w:szCs w:val="22"/>
        </w:rPr>
      </w:pPr>
    </w:p>
    <w:p w14:paraId="649B5499" w14:textId="77777777" w:rsidR="00105B1D" w:rsidRPr="001C38F5" w:rsidRDefault="00105B1D" w:rsidP="0020675E">
      <w:pPr>
        <w:jc w:val="center"/>
        <w:rPr>
          <w:noProof/>
          <w:szCs w:val="22"/>
        </w:rPr>
      </w:pPr>
    </w:p>
    <w:p w14:paraId="36096D11" w14:textId="77777777" w:rsidR="00105B1D" w:rsidRPr="001C38F5" w:rsidRDefault="00105B1D" w:rsidP="0020675E">
      <w:pPr>
        <w:jc w:val="center"/>
        <w:rPr>
          <w:noProof/>
          <w:szCs w:val="22"/>
        </w:rPr>
      </w:pPr>
    </w:p>
    <w:p w14:paraId="22A9E5D7" w14:textId="77777777" w:rsidR="00105B1D" w:rsidRPr="001C38F5" w:rsidRDefault="00105B1D" w:rsidP="0020675E">
      <w:pPr>
        <w:jc w:val="center"/>
        <w:rPr>
          <w:noProof/>
          <w:szCs w:val="22"/>
        </w:rPr>
      </w:pPr>
    </w:p>
    <w:p w14:paraId="6AE33993" w14:textId="77777777" w:rsidR="00105B1D" w:rsidRPr="001C38F5" w:rsidRDefault="00105B1D" w:rsidP="0020675E">
      <w:pPr>
        <w:jc w:val="center"/>
        <w:rPr>
          <w:noProof/>
          <w:szCs w:val="22"/>
        </w:rPr>
      </w:pPr>
    </w:p>
    <w:p w14:paraId="2A24BFC1" w14:textId="77777777" w:rsidR="00105B1D" w:rsidRPr="001C38F5" w:rsidRDefault="00105B1D" w:rsidP="0020675E">
      <w:pPr>
        <w:jc w:val="center"/>
        <w:rPr>
          <w:noProof/>
          <w:szCs w:val="22"/>
        </w:rPr>
      </w:pPr>
    </w:p>
    <w:p w14:paraId="5EDD129F" w14:textId="77777777" w:rsidR="00105B1D" w:rsidRPr="001C38F5" w:rsidRDefault="00105B1D" w:rsidP="0020675E">
      <w:pPr>
        <w:jc w:val="center"/>
        <w:rPr>
          <w:noProof/>
          <w:szCs w:val="22"/>
        </w:rPr>
      </w:pPr>
    </w:p>
    <w:p w14:paraId="622050DA" w14:textId="77777777" w:rsidR="00105B1D" w:rsidRPr="001C38F5" w:rsidRDefault="00105B1D" w:rsidP="0020675E">
      <w:pPr>
        <w:jc w:val="center"/>
        <w:rPr>
          <w:noProof/>
          <w:szCs w:val="22"/>
        </w:rPr>
      </w:pPr>
    </w:p>
    <w:p w14:paraId="0CCA950A" w14:textId="77777777" w:rsidR="00105B1D" w:rsidRPr="001C38F5" w:rsidRDefault="00105B1D" w:rsidP="0020675E">
      <w:pPr>
        <w:jc w:val="center"/>
        <w:rPr>
          <w:noProof/>
          <w:szCs w:val="22"/>
        </w:rPr>
      </w:pPr>
    </w:p>
    <w:p w14:paraId="52C44BF1" w14:textId="77777777" w:rsidR="00105B1D" w:rsidRPr="001C38F5" w:rsidRDefault="00105B1D" w:rsidP="0020675E">
      <w:pPr>
        <w:jc w:val="center"/>
        <w:rPr>
          <w:noProof/>
          <w:szCs w:val="22"/>
        </w:rPr>
      </w:pPr>
    </w:p>
    <w:p w14:paraId="4FA235F1" w14:textId="77777777" w:rsidR="00105B1D" w:rsidRPr="001C38F5" w:rsidRDefault="00105B1D" w:rsidP="0020675E">
      <w:pPr>
        <w:jc w:val="center"/>
        <w:rPr>
          <w:noProof/>
          <w:szCs w:val="22"/>
        </w:rPr>
      </w:pPr>
    </w:p>
    <w:p w14:paraId="1CFC2CC7" w14:textId="77777777" w:rsidR="00105B1D" w:rsidRPr="001C38F5" w:rsidRDefault="00105B1D" w:rsidP="0020675E">
      <w:pPr>
        <w:jc w:val="center"/>
        <w:rPr>
          <w:noProof/>
          <w:szCs w:val="22"/>
        </w:rPr>
      </w:pPr>
    </w:p>
    <w:p w14:paraId="114E9A0C" w14:textId="77777777" w:rsidR="00105B1D" w:rsidRPr="001C38F5" w:rsidRDefault="00105B1D" w:rsidP="0020675E">
      <w:pPr>
        <w:jc w:val="center"/>
        <w:rPr>
          <w:noProof/>
          <w:szCs w:val="22"/>
        </w:rPr>
      </w:pPr>
    </w:p>
    <w:p w14:paraId="600C2E24" w14:textId="77777777" w:rsidR="00105B1D" w:rsidRPr="001C38F5" w:rsidRDefault="00EC47C3" w:rsidP="0020675E">
      <w:pPr>
        <w:jc w:val="center"/>
        <w:rPr>
          <w:noProof/>
          <w:szCs w:val="22"/>
        </w:rPr>
      </w:pPr>
      <w:r>
        <w:rPr>
          <w:b/>
        </w:rPr>
        <w:t>PRILOG II.</w:t>
      </w:r>
    </w:p>
    <w:p w14:paraId="4E531715" w14:textId="77777777" w:rsidR="00105B1D" w:rsidRPr="001C38F5" w:rsidRDefault="00105B1D" w:rsidP="0020675E">
      <w:pPr>
        <w:ind w:right="1416"/>
        <w:rPr>
          <w:noProof/>
          <w:szCs w:val="22"/>
        </w:rPr>
      </w:pPr>
    </w:p>
    <w:p w14:paraId="5389F687" w14:textId="77777777" w:rsidR="00105B1D" w:rsidRPr="001C38F5" w:rsidRDefault="00EC47C3" w:rsidP="00ED7B5A">
      <w:pPr>
        <w:ind w:left="1701" w:rightChars="250" w:right="550" w:hanging="709"/>
        <w:rPr>
          <w:b/>
          <w:noProof/>
          <w:szCs w:val="22"/>
        </w:rPr>
      </w:pPr>
      <w:r>
        <w:rPr>
          <w:b/>
        </w:rPr>
        <w:t>A.</w:t>
      </w:r>
      <w:r>
        <w:rPr>
          <w:b/>
        </w:rPr>
        <w:tab/>
        <w:t>PROIZVOĐAČ(I) BIOLOŠKE(IH) DJELATNE(IH) TVARI I PROIZVOĐAČ(I) ODGOVORAN(NI) ZA PUŠTANJE SERIJE LIJEKA U PROMET</w:t>
      </w:r>
    </w:p>
    <w:p w14:paraId="6EC378A6" w14:textId="77777777" w:rsidR="00105B1D" w:rsidRPr="001C38F5" w:rsidRDefault="00105B1D" w:rsidP="0020675E">
      <w:pPr>
        <w:ind w:left="567" w:hanging="567"/>
        <w:rPr>
          <w:noProof/>
          <w:szCs w:val="22"/>
        </w:rPr>
      </w:pPr>
    </w:p>
    <w:p w14:paraId="64E673F9" w14:textId="77777777" w:rsidR="00105B1D" w:rsidRPr="001C38F5" w:rsidRDefault="00EC47C3" w:rsidP="00ED7B5A">
      <w:pPr>
        <w:ind w:left="1701" w:rightChars="250" w:right="550" w:hanging="709"/>
        <w:rPr>
          <w:b/>
          <w:noProof/>
          <w:szCs w:val="22"/>
        </w:rPr>
      </w:pPr>
      <w:r>
        <w:rPr>
          <w:b/>
        </w:rPr>
        <w:t>B.</w:t>
      </w:r>
      <w:r>
        <w:rPr>
          <w:b/>
        </w:rPr>
        <w:tab/>
        <w:t>UVJETI ILI OGRANIČENJA VEZANI UZ OPSKRBU I PRIMJENU</w:t>
      </w:r>
    </w:p>
    <w:p w14:paraId="77FC097F" w14:textId="77777777" w:rsidR="00105B1D" w:rsidRPr="001C38F5" w:rsidRDefault="00105B1D" w:rsidP="0020675E">
      <w:pPr>
        <w:ind w:left="567" w:hanging="567"/>
        <w:rPr>
          <w:noProof/>
          <w:szCs w:val="22"/>
        </w:rPr>
      </w:pPr>
    </w:p>
    <w:p w14:paraId="3255B84E" w14:textId="77777777" w:rsidR="00105B1D" w:rsidRPr="001C38F5" w:rsidRDefault="00EC47C3" w:rsidP="00ED7B5A">
      <w:pPr>
        <w:ind w:left="1701" w:rightChars="250" w:right="550" w:hanging="709"/>
        <w:rPr>
          <w:b/>
          <w:noProof/>
          <w:szCs w:val="22"/>
        </w:rPr>
      </w:pPr>
      <w:r>
        <w:rPr>
          <w:b/>
        </w:rPr>
        <w:t>C.</w:t>
      </w:r>
      <w:r>
        <w:rPr>
          <w:b/>
        </w:rPr>
        <w:tab/>
        <w:t>OSTALI UVJETI I ZAHTJEVI ODOBRENJA ZA STAVLJANJE LIJEKA U PROMET</w:t>
      </w:r>
    </w:p>
    <w:p w14:paraId="1D8C6373" w14:textId="77777777" w:rsidR="00105B1D" w:rsidRPr="001C38F5" w:rsidRDefault="00105B1D" w:rsidP="0020675E">
      <w:pPr>
        <w:ind w:right="1558"/>
        <w:rPr>
          <w:b/>
          <w:szCs w:val="22"/>
        </w:rPr>
      </w:pPr>
    </w:p>
    <w:p w14:paraId="20C8E359" w14:textId="77777777" w:rsidR="00105B1D" w:rsidRPr="001C38F5" w:rsidRDefault="00EC47C3" w:rsidP="00ED7B5A">
      <w:pPr>
        <w:ind w:left="1701" w:rightChars="250" w:right="550" w:hanging="709"/>
        <w:rPr>
          <w:b/>
          <w:szCs w:val="22"/>
        </w:rPr>
      </w:pPr>
      <w:r>
        <w:rPr>
          <w:b/>
        </w:rPr>
        <w:t>D.</w:t>
      </w:r>
      <w:r>
        <w:rPr>
          <w:b/>
        </w:rPr>
        <w:tab/>
        <w:t>UVJETI ILI OGRANIČENJA VEZANI UZ SIGURNU I UČINKOVITU PRIMJENU LIJEKA</w:t>
      </w:r>
    </w:p>
    <w:p w14:paraId="55C6A1ED" w14:textId="77777777" w:rsidR="00105B1D" w:rsidRPr="001C38F5" w:rsidRDefault="00105B1D" w:rsidP="0020675E">
      <w:pPr>
        <w:ind w:right="1416"/>
        <w:rPr>
          <w:b/>
          <w:szCs w:val="22"/>
        </w:rPr>
      </w:pPr>
    </w:p>
    <w:p w14:paraId="46CC5613" w14:textId="77777777" w:rsidR="00105B1D" w:rsidRPr="001C38F5" w:rsidRDefault="00EC47C3" w:rsidP="00493F5F">
      <w:pPr>
        <w:pStyle w:val="TitleB"/>
        <w:keepNext/>
      </w:pPr>
      <w:r>
        <w:br w:type="page"/>
        <w:t>A.</w:t>
      </w:r>
      <w:r>
        <w:tab/>
        <w:t>PROIZVOĐAČ(I) BIOLOŠKE(IH) DJELATNE(IH) TVARI I PROIZVOĐAČ(I) ODGOVORAN(NI) ZA PUŠTANJE SERIJE LIJEKA U PROMET</w:t>
      </w:r>
    </w:p>
    <w:p w14:paraId="280EF145" w14:textId="77777777" w:rsidR="00105B1D" w:rsidRPr="001C38F5" w:rsidRDefault="00105B1D" w:rsidP="0020675E">
      <w:pPr>
        <w:keepNext/>
        <w:ind w:right="1416"/>
        <w:rPr>
          <w:noProof/>
          <w:szCs w:val="22"/>
        </w:rPr>
      </w:pPr>
    </w:p>
    <w:p w14:paraId="28FABD4A" w14:textId="38E159D4" w:rsidR="00105B1D" w:rsidRPr="001C38F5" w:rsidRDefault="00EC47C3" w:rsidP="00493F5F">
      <w:pPr>
        <w:pStyle w:val="styleunderline"/>
        <w:keepNext/>
        <w:rPr>
          <w:szCs w:val="22"/>
        </w:rPr>
      </w:pPr>
      <w:r>
        <w:t>Naziv(i) i adresa(e) proizvođača biološke(ih) djelatne(ih) tvari</w:t>
      </w:r>
    </w:p>
    <w:p w14:paraId="363C90BB" w14:textId="77777777" w:rsidR="00105B1D" w:rsidRPr="001C38F5" w:rsidRDefault="00105B1D" w:rsidP="00493F5F">
      <w:pPr>
        <w:keepNext/>
        <w:rPr>
          <w:noProof/>
          <w:szCs w:val="22"/>
        </w:rPr>
      </w:pPr>
    </w:p>
    <w:p w14:paraId="0502E942" w14:textId="77777777" w:rsidR="00704682" w:rsidRPr="001C38F5" w:rsidRDefault="00EC47C3" w:rsidP="00493F5F">
      <w:pPr>
        <w:keepNext/>
        <w:rPr>
          <w:noProof/>
          <w:szCs w:val="22"/>
        </w:rPr>
      </w:pPr>
      <w:r>
        <w:t>AstraZeneca Pharmaceuticals LP</w:t>
      </w:r>
    </w:p>
    <w:p w14:paraId="19E24975" w14:textId="127A9DC2" w:rsidR="00105B1D" w:rsidRPr="001C38F5" w:rsidRDefault="00EC47C3" w:rsidP="00493F5F">
      <w:pPr>
        <w:keepNext/>
        <w:rPr>
          <w:noProof/>
          <w:szCs w:val="22"/>
        </w:rPr>
      </w:pPr>
      <w:r>
        <w:t>Frederick Manufacturing Center (FMC)</w:t>
      </w:r>
    </w:p>
    <w:p w14:paraId="4C0748C7" w14:textId="77777777" w:rsidR="00105B1D" w:rsidRPr="001C38F5" w:rsidRDefault="00EC47C3" w:rsidP="00493F5F">
      <w:pPr>
        <w:keepNext/>
        <w:rPr>
          <w:noProof/>
          <w:szCs w:val="22"/>
        </w:rPr>
      </w:pPr>
      <w:r>
        <w:t>633 Research Court</w:t>
      </w:r>
    </w:p>
    <w:p w14:paraId="18A0D209" w14:textId="77777777" w:rsidR="00105B1D" w:rsidRPr="001C38F5" w:rsidRDefault="00EC47C3" w:rsidP="00493F5F">
      <w:pPr>
        <w:rPr>
          <w:noProof/>
          <w:szCs w:val="22"/>
        </w:rPr>
      </w:pPr>
      <w:r>
        <w:t>Frederick, MD 21703 SAD</w:t>
      </w:r>
    </w:p>
    <w:p w14:paraId="6CA662F5" w14:textId="77777777" w:rsidR="00105B1D" w:rsidRPr="001C38F5" w:rsidRDefault="00105B1D" w:rsidP="00493F5F">
      <w:pPr>
        <w:rPr>
          <w:noProof/>
          <w:szCs w:val="22"/>
        </w:rPr>
      </w:pPr>
    </w:p>
    <w:p w14:paraId="1CD01818" w14:textId="383FF282" w:rsidR="00105B1D" w:rsidRPr="001C38F5" w:rsidRDefault="00EC47C3" w:rsidP="00493F5F">
      <w:pPr>
        <w:pStyle w:val="styleunderline"/>
        <w:keepNext/>
        <w:rPr>
          <w:szCs w:val="22"/>
        </w:rPr>
      </w:pPr>
      <w:r>
        <w:t>Nazivi i adrese proizvođača odgovornih za puštanje serije lijeka u promet</w:t>
      </w:r>
    </w:p>
    <w:p w14:paraId="76391640" w14:textId="77777777" w:rsidR="00105B1D" w:rsidRPr="001C38F5" w:rsidRDefault="00105B1D" w:rsidP="00493F5F">
      <w:pPr>
        <w:keepNext/>
        <w:rPr>
          <w:noProof/>
          <w:szCs w:val="22"/>
        </w:rPr>
      </w:pPr>
    </w:p>
    <w:p w14:paraId="2C4971DC" w14:textId="77777777" w:rsidR="00105B1D" w:rsidRPr="001C38F5" w:rsidRDefault="00B46421" w:rsidP="00493F5F">
      <w:pPr>
        <w:keepNext/>
        <w:rPr>
          <w:szCs w:val="22"/>
        </w:rPr>
      </w:pPr>
      <w:r>
        <w:t>Horizon Therapeutics Ireland DAC</w:t>
      </w:r>
    </w:p>
    <w:p w14:paraId="135A8718" w14:textId="49CA4141" w:rsidR="00157F9A" w:rsidRPr="00157F9A" w:rsidRDefault="003B7409" w:rsidP="00493F5F">
      <w:pPr>
        <w:keepNext/>
        <w:rPr>
          <w:szCs w:val="22"/>
        </w:rPr>
      </w:pPr>
      <w:r>
        <w:t>Pottery Road</w:t>
      </w:r>
    </w:p>
    <w:p w14:paraId="12FD71F2" w14:textId="0D67793D" w:rsidR="00157F9A" w:rsidRPr="00157F9A" w:rsidRDefault="003B7409" w:rsidP="00493F5F">
      <w:pPr>
        <w:keepNext/>
        <w:rPr>
          <w:szCs w:val="22"/>
        </w:rPr>
      </w:pPr>
      <w:r>
        <w:t>Dun Laoghaire</w:t>
      </w:r>
    </w:p>
    <w:p w14:paraId="20091CAB" w14:textId="77777777" w:rsidR="00157F9A" w:rsidRPr="00157F9A" w:rsidRDefault="00157F9A" w:rsidP="00493F5F">
      <w:pPr>
        <w:keepNext/>
        <w:rPr>
          <w:szCs w:val="22"/>
        </w:rPr>
      </w:pPr>
      <w:r>
        <w:t>Co. Dublin</w:t>
      </w:r>
    </w:p>
    <w:p w14:paraId="7CC9F33F" w14:textId="77777777" w:rsidR="00157F9A" w:rsidRDefault="00157F9A" w:rsidP="00493F5F">
      <w:pPr>
        <w:keepNext/>
        <w:rPr>
          <w:szCs w:val="22"/>
        </w:rPr>
      </w:pPr>
      <w:r>
        <w:t>A96 F2A8</w:t>
      </w:r>
    </w:p>
    <w:p w14:paraId="10F1FD68" w14:textId="6A85B3E4" w:rsidR="00105B1D" w:rsidRPr="001C38F5" w:rsidRDefault="00B46421" w:rsidP="00493F5F">
      <w:pPr>
        <w:keepNext/>
        <w:rPr>
          <w:szCs w:val="22"/>
        </w:rPr>
      </w:pPr>
      <w:r>
        <w:t>Irska</w:t>
      </w:r>
    </w:p>
    <w:p w14:paraId="2E933EEC" w14:textId="77777777" w:rsidR="00105B1D" w:rsidRPr="001C38F5" w:rsidRDefault="00105B1D" w:rsidP="00493F5F">
      <w:pPr>
        <w:rPr>
          <w:noProof/>
          <w:szCs w:val="22"/>
        </w:rPr>
      </w:pPr>
    </w:p>
    <w:p w14:paraId="293BA438" w14:textId="77777777" w:rsidR="00105B1D" w:rsidRPr="001C38F5" w:rsidRDefault="00A340AA" w:rsidP="00493F5F">
      <w:pPr>
        <w:keepNext/>
        <w:rPr>
          <w:noProof/>
          <w:szCs w:val="22"/>
        </w:rPr>
      </w:pPr>
      <w:r>
        <w:t>Amgen NV</w:t>
      </w:r>
    </w:p>
    <w:p w14:paraId="592711F1" w14:textId="77777777" w:rsidR="00105B1D" w:rsidRPr="001C38F5" w:rsidRDefault="00A340AA" w:rsidP="00493F5F">
      <w:pPr>
        <w:keepNext/>
        <w:rPr>
          <w:noProof/>
          <w:szCs w:val="22"/>
        </w:rPr>
      </w:pPr>
      <w:r>
        <w:t>Telecomlaan 5-7</w:t>
      </w:r>
    </w:p>
    <w:p w14:paraId="46056ACB" w14:textId="77777777" w:rsidR="00105B1D" w:rsidRPr="001C38F5" w:rsidRDefault="00A340AA" w:rsidP="00493F5F">
      <w:pPr>
        <w:keepNext/>
        <w:rPr>
          <w:noProof/>
          <w:szCs w:val="22"/>
        </w:rPr>
      </w:pPr>
      <w:r>
        <w:t>1831 Diegem</w:t>
      </w:r>
    </w:p>
    <w:p w14:paraId="774AC3C3" w14:textId="77777777" w:rsidR="00105B1D" w:rsidRPr="001C38F5" w:rsidRDefault="00A340AA" w:rsidP="00493F5F">
      <w:pPr>
        <w:keepNext/>
        <w:rPr>
          <w:noProof/>
          <w:szCs w:val="22"/>
        </w:rPr>
      </w:pPr>
      <w:r>
        <w:t>Belgija</w:t>
      </w:r>
    </w:p>
    <w:p w14:paraId="0A450B40" w14:textId="77777777" w:rsidR="00105B1D" w:rsidRPr="001C38F5" w:rsidRDefault="00105B1D" w:rsidP="00493F5F">
      <w:pPr>
        <w:rPr>
          <w:noProof/>
          <w:szCs w:val="22"/>
        </w:rPr>
      </w:pPr>
    </w:p>
    <w:p w14:paraId="0083AB62" w14:textId="77777777" w:rsidR="00105B1D" w:rsidRPr="001C38F5" w:rsidRDefault="00114945" w:rsidP="00493F5F">
      <w:pPr>
        <w:rPr>
          <w:noProof/>
          <w:szCs w:val="22"/>
        </w:rPr>
      </w:pPr>
      <w:r>
        <w:t>Na tiskanoj uputi o lijeku mora se navesti naziv i adresa proizvođača odgovornog za puštanje navedene serije u promet.</w:t>
      </w:r>
    </w:p>
    <w:p w14:paraId="565280BA" w14:textId="77777777" w:rsidR="00105B1D" w:rsidRPr="001C38F5" w:rsidRDefault="00105B1D" w:rsidP="0020675E">
      <w:pPr>
        <w:rPr>
          <w:noProof/>
          <w:szCs w:val="22"/>
        </w:rPr>
      </w:pPr>
    </w:p>
    <w:p w14:paraId="36214D44" w14:textId="77777777" w:rsidR="00105B1D" w:rsidRPr="001C38F5" w:rsidRDefault="00105B1D" w:rsidP="0020675E">
      <w:pPr>
        <w:rPr>
          <w:noProof/>
          <w:szCs w:val="22"/>
        </w:rPr>
      </w:pPr>
    </w:p>
    <w:p w14:paraId="366A5E13" w14:textId="77777777" w:rsidR="00704682" w:rsidRPr="001C38F5" w:rsidRDefault="00EC47C3" w:rsidP="00493F5F">
      <w:pPr>
        <w:pStyle w:val="TitleB"/>
        <w:keepNext/>
      </w:pPr>
      <w:r>
        <w:t>B.</w:t>
      </w:r>
      <w:r>
        <w:tab/>
        <w:t>UVJETI ILI OGRANIČENJA VEZANI UZ OPSKRBU I PRIMJENU</w:t>
      </w:r>
    </w:p>
    <w:p w14:paraId="694CB1A7" w14:textId="5BBB2AEB" w:rsidR="00105B1D" w:rsidRPr="001C38F5" w:rsidRDefault="00105B1D" w:rsidP="0020675E">
      <w:pPr>
        <w:keepNext/>
        <w:rPr>
          <w:noProof/>
          <w:szCs w:val="22"/>
        </w:rPr>
      </w:pPr>
    </w:p>
    <w:p w14:paraId="76A130DF" w14:textId="77777777" w:rsidR="00105B1D" w:rsidRPr="001C38F5" w:rsidRDefault="00EC47C3" w:rsidP="00493F5F">
      <w:pPr>
        <w:numPr>
          <w:ilvl w:val="12"/>
          <w:numId w:val="0"/>
        </w:numPr>
        <w:rPr>
          <w:noProof/>
          <w:szCs w:val="22"/>
        </w:rPr>
      </w:pPr>
      <w:r>
        <w:t>Lijek se izdaje na ograničeni recept (vidjeti Prilog I.: Sažetak opisa svojstava lijeka, dio 4.2).</w:t>
      </w:r>
    </w:p>
    <w:p w14:paraId="20DCD91E" w14:textId="77777777" w:rsidR="00105B1D" w:rsidRPr="001C38F5" w:rsidRDefault="00105B1D" w:rsidP="0020675E">
      <w:pPr>
        <w:numPr>
          <w:ilvl w:val="12"/>
          <w:numId w:val="0"/>
        </w:numPr>
        <w:rPr>
          <w:noProof/>
          <w:szCs w:val="22"/>
        </w:rPr>
      </w:pPr>
    </w:p>
    <w:p w14:paraId="53822259" w14:textId="77777777" w:rsidR="00105B1D" w:rsidRPr="001C38F5" w:rsidRDefault="00105B1D" w:rsidP="0020675E">
      <w:pPr>
        <w:numPr>
          <w:ilvl w:val="12"/>
          <w:numId w:val="0"/>
        </w:numPr>
        <w:rPr>
          <w:noProof/>
          <w:szCs w:val="22"/>
        </w:rPr>
      </w:pPr>
    </w:p>
    <w:p w14:paraId="5A031FE3" w14:textId="26430A2E" w:rsidR="00105B1D" w:rsidRPr="001C38F5" w:rsidRDefault="00EC47C3" w:rsidP="00493F5F">
      <w:pPr>
        <w:pStyle w:val="TitleB"/>
        <w:keepNext/>
      </w:pPr>
      <w:r>
        <w:t>C.</w:t>
      </w:r>
      <w:r>
        <w:tab/>
        <w:t>OSTALI UVJETI I ZAHTJEVI ODOBRENJA ZA STAVLJANJE LIJEKA U PROMET</w:t>
      </w:r>
    </w:p>
    <w:p w14:paraId="44EB2979" w14:textId="77777777" w:rsidR="00105B1D" w:rsidRPr="001C38F5" w:rsidRDefault="00105B1D" w:rsidP="0020675E">
      <w:pPr>
        <w:keepNext/>
        <w:ind w:right="-1"/>
        <w:rPr>
          <w:noProof/>
          <w:szCs w:val="22"/>
          <w:u w:val="single"/>
        </w:rPr>
      </w:pPr>
    </w:p>
    <w:p w14:paraId="5D355F32" w14:textId="77777777" w:rsidR="00105B1D" w:rsidRPr="001C38F5" w:rsidRDefault="00EC47C3" w:rsidP="00493F5F">
      <w:pPr>
        <w:keepNext/>
        <w:numPr>
          <w:ilvl w:val="0"/>
          <w:numId w:val="8"/>
        </w:numPr>
        <w:ind w:left="567" w:hanging="567"/>
        <w:rPr>
          <w:b/>
          <w:szCs w:val="22"/>
        </w:rPr>
      </w:pPr>
      <w:r>
        <w:rPr>
          <w:b/>
        </w:rPr>
        <w:t>Periodička izvješća o neškodljivosti lijeka (PSUR</w:t>
      </w:r>
      <w:r>
        <w:rPr>
          <w:b/>
        </w:rPr>
        <w:noBreakHyphen/>
        <w:t>evi)</w:t>
      </w:r>
    </w:p>
    <w:p w14:paraId="6391F839" w14:textId="77777777" w:rsidR="00105B1D" w:rsidRPr="001C38F5" w:rsidRDefault="00105B1D" w:rsidP="0020675E">
      <w:pPr>
        <w:keepNext/>
        <w:tabs>
          <w:tab w:val="left" w:pos="0"/>
        </w:tabs>
        <w:ind w:right="567"/>
        <w:rPr>
          <w:szCs w:val="22"/>
        </w:rPr>
      </w:pPr>
    </w:p>
    <w:p w14:paraId="1C0D8F05" w14:textId="77777777" w:rsidR="00105B1D" w:rsidRPr="001C38F5" w:rsidRDefault="00EC47C3" w:rsidP="00493F5F">
      <w:pPr>
        <w:tabs>
          <w:tab w:val="left" w:pos="0"/>
        </w:tabs>
        <w:rPr>
          <w:szCs w:val="22"/>
        </w:rPr>
      </w:pPr>
      <w:r>
        <w:t>Zahtjevi za podnošenje PSUR</w:t>
      </w:r>
      <w:r>
        <w:noBreakHyphen/>
        <w:t>eva za ovaj lijek definirani su u referentnom popisu datuma EU (EURD popis) predviđenom člankom 107.c stavkom 7. Direktive 2001/83/EZ i svim sljedećim ažuriranim verzijama objavljenima na europskom internetskom portalu za lijekove.</w:t>
      </w:r>
    </w:p>
    <w:p w14:paraId="4F3479C6" w14:textId="77777777" w:rsidR="00105B1D" w:rsidRPr="001C38F5" w:rsidRDefault="00105B1D" w:rsidP="00493F5F">
      <w:pPr>
        <w:tabs>
          <w:tab w:val="left" w:pos="0"/>
        </w:tabs>
        <w:rPr>
          <w:szCs w:val="22"/>
        </w:rPr>
      </w:pPr>
    </w:p>
    <w:p w14:paraId="27EABA6C" w14:textId="77777777" w:rsidR="00704682" w:rsidRPr="001C38F5" w:rsidRDefault="00EC47C3" w:rsidP="00493F5F">
      <w:pPr>
        <w:rPr>
          <w:szCs w:val="22"/>
        </w:rPr>
      </w:pPr>
      <w:r>
        <w:t>Nositelj odobrenja za stavljanje lijeka u promet će prvi PSUR za ovaj lijek dostaviti unutar 6 mjeseci nakon dobivanja odobrenja.</w:t>
      </w:r>
    </w:p>
    <w:p w14:paraId="7F7047C8" w14:textId="29A7DD8A" w:rsidR="00105B1D" w:rsidRPr="001C38F5" w:rsidRDefault="00105B1D" w:rsidP="0020675E">
      <w:pPr>
        <w:ind w:right="-1"/>
        <w:rPr>
          <w:noProof/>
          <w:szCs w:val="22"/>
          <w:u w:val="single"/>
        </w:rPr>
      </w:pPr>
    </w:p>
    <w:p w14:paraId="117EBADF" w14:textId="77777777" w:rsidR="00105B1D" w:rsidRPr="001C38F5" w:rsidRDefault="00105B1D" w:rsidP="0020675E">
      <w:pPr>
        <w:ind w:right="-1"/>
        <w:rPr>
          <w:szCs w:val="22"/>
          <w:u w:val="single"/>
        </w:rPr>
      </w:pPr>
    </w:p>
    <w:p w14:paraId="651AFD99" w14:textId="77777777" w:rsidR="00105B1D" w:rsidRPr="001C38F5" w:rsidRDefault="00EC47C3" w:rsidP="00493F5F">
      <w:pPr>
        <w:pStyle w:val="TitleB"/>
        <w:keepNext/>
      </w:pPr>
      <w:r>
        <w:t>D.</w:t>
      </w:r>
      <w:r>
        <w:tab/>
        <w:t>UVJETI ILI OGRANIČENJA VEZANI UZ SIGURNU I UČINKOVITU PRIMJENU LIJEKA</w:t>
      </w:r>
    </w:p>
    <w:p w14:paraId="577FC074" w14:textId="77777777" w:rsidR="00105B1D" w:rsidRPr="001C38F5" w:rsidRDefault="00105B1D" w:rsidP="0020675E">
      <w:pPr>
        <w:keepNext/>
        <w:ind w:right="-1"/>
        <w:rPr>
          <w:szCs w:val="22"/>
          <w:u w:val="single"/>
        </w:rPr>
      </w:pPr>
    </w:p>
    <w:p w14:paraId="39C65246" w14:textId="77777777" w:rsidR="00105B1D" w:rsidRPr="001C38F5" w:rsidRDefault="00EC47C3" w:rsidP="00493F5F">
      <w:pPr>
        <w:keepNext/>
        <w:numPr>
          <w:ilvl w:val="0"/>
          <w:numId w:val="8"/>
        </w:numPr>
        <w:ind w:left="567" w:hanging="567"/>
        <w:rPr>
          <w:b/>
          <w:szCs w:val="22"/>
        </w:rPr>
      </w:pPr>
      <w:r>
        <w:rPr>
          <w:b/>
        </w:rPr>
        <w:t>Plan upravljanja rizikom (RMP)</w:t>
      </w:r>
    </w:p>
    <w:p w14:paraId="084F191B" w14:textId="77777777" w:rsidR="00105B1D" w:rsidRPr="001C38F5" w:rsidRDefault="00105B1D" w:rsidP="0020675E">
      <w:pPr>
        <w:keepNext/>
        <w:rPr>
          <w:szCs w:val="22"/>
        </w:rPr>
      </w:pPr>
    </w:p>
    <w:p w14:paraId="7F0586F7" w14:textId="4140FF03" w:rsidR="00105B1D" w:rsidRPr="001C38F5" w:rsidRDefault="00EC47C3" w:rsidP="00493F5F">
      <w:pPr>
        <w:tabs>
          <w:tab w:val="left" w:pos="0"/>
        </w:tabs>
        <w:rPr>
          <w:noProof/>
          <w:szCs w:val="22"/>
        </w:rPr>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noBreakHyphen/>
        <w:t>a.</w:t>
      </w:r>
    </w:p>
    <w:p w14:paraId="1217A3D9" w14:textId="77777777" w:rsidR="00105B1D" w:rsidRPr="001C38F5" w:rsidRDefault="00105B1D" w:rsidP="00493F5F">
      <w:pPr>
        <w:rPr>
          <w:noProof/>
          <w:szCs w:val="22"/>
        </w:rPr>
      </w:pPr>
    </w:p>
    <w:p w14:paraId="796AD0F3" w14:textId="77777777" w:rsidR="00105B1D" w:rsidRPr="001C38F5" w:rsidRDefault="00EC47C3" w:rsidP="00493F5F">
      <w:pPr>
        <w:keepNext/>
        <w:rPr>
          <w:noProof/>
          <w:szCs w:val="22"/>
        </w:rPr>
      </w:pPr>
      <w:r>
        <w:t>Ažurirani RMP treba dostaviti:</w:t>
      </w:r>
    </w:p>
    <w:p w14:paraId="30D1E2BA" w14:textId="77777777" w:rsidR="00105B1D" w:rsidRPr="001C38F5" w:rsidRDefault="00EC47C3" w:rsidP="00493F5F">
      <w:pPr>
        <w:keepNext/>
        <w:numPr>
          <w:ilvl w:val="0"/>
          <w:numId w:val="1"/>
        </w:numPr>
        <w:tabs>
          <w:tab w:val="clear" w:pos="360"/>
        </w:tabs>
        <w:ind w:left="567" w:hanging="567"/>
        <w:rPr>
          <w:noProof/>
          <w:szCs w:val="22"/>
        </w:rPr>
      </w:pPr>
      <w:r>
        <w:t>na zahtjev Europske agencije za lijekove;</w:t>
      </w:r>
    </w:p>
    <w:p w14:paraId="69502858" w14:textId="77777777" w:rsidR="00105B1D" w:rsidRPr="001C38F5" w:rsidRDefault="00EC47C3" w:rsidP="00493F5F">
      <w:pPr>
        <w:keepNext/>
        <w:numPr>
          <w:ilvl w:val="0"/>
          <w:numId w:val="1"/>
        </w:numPr>
        <w:tabs>
          <w:tab w:val="clear" w:pos="360"/>
        </w:tabs>
        <w:ind w:left="567" w:hanging="567"/>
        <w:rPr>
          <w:noProof/>
          <w:szCs w:val="22"/>
        </w:rPr>
      </w:pPr>
      <w: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432899E6" w14:textId="77777777" w:rsidR="00105B1D" w:rsidRPr="001C38F5" w:rsidRDefault="00105B1D" w:rsidP="0020675E">
      <w:pPr>
        <w:tabs>
          <w:tab w:val="clear" w:pos="567"/>
        </w:tabs>
        <w:rPr>
          <w:noProof/>
          <w:szCs w:val="22"/>
        </w:rPr>
      </w:pPr>
    </w:p>
    <w:p w14:paraId="2776F44A" w14:textId="77777777" w:rsidR="00704682" w:rsidRPr="001C38F5" w:rsidRDefault="00EC47C3" w:rsidP="00493F5F">
      <w:pPr>
        <w:keepNext/>
        <w:numPr>
          <w:ilvl w:val="0"/>
          <w:numId w:val="8"/>
        </w:numPr>
        <w:ind w:left="567" w:hanging="567"/>
        <w:rPr>
          <w:b/>
          <w:szCs w:val="22"/>
        </w:rPr>
      </w:pPr>
      <w:r>
        <w:rPr>
          <w:b/>
        </w:rPr>
        <w:t>Dodatne mjere minimizacije rizika</w:t>
      </w:r>
    </w:p>
    <w:p w14:paraId="7F518DB2" w14:textId="77777777" w:rsidR="00C55892" w:rsidRPr="001C38F5" w:rsidRDefault="00C55892" w:rsidP="0020675E">
      <w:pPr>
        <w:keepNext/>
        <w:ind w:right="-1"/>
        <w:rPr>
          <w:szCs w:val="22"/>
        </w:rPr>
      </w:pPr>
    </w:p>
    <w:p w14:paraId="6EBD11C5" w14:textId="7AFC30A6" w:rsidR="00105B1D" w:rsidRPr="001C38F5" w:rsidRDefault="00EC47C3" w:rsidP="00493F5F">
      <w:pPr>
        <w:rPr>
          <w:szCs w:val="22"/>
        </w:rPr>
      </w:pPr>
      <w:r>
        <w:t xml:space="preserve">Prije stavljanja lijeka </w:t>
      </w:r>
      <w:ins w:id="696" w:author="Author">
        <w:r>
          <w:t>Uplizna</w:t>
        </w:r>
      </w:ins>
      <w:del w:id="697" w:author="Author">
        <w:r>
          <w:delText>UPLIZNA</w:delText>
        </w:r>
      </w:del>
      <w:r>
        <w:t xml:space="preserve"> na tržište u svakoj državi članici </w:t>
      </w:r>
      <w:del w:id="698" w:author="Author">
        <w:r>
          <w:delText xml:space="preserve">MAH </w:delText>
        </w:r>
      </w:del>
      <w:ins w:id="699" w:author="Author">
        <w:r w:rsidR="00D22452">
          <w:t>n</w:t>
        </w:r>
        <w:del w:id="700" w:author="Author">
          <w:r w:rsidDel="00D22452">
            <w:delText>N</w:delText>
          </w:r>
        </w:del>
        <w:r>
          <w:t xml:space="preserve">ositelj odobrenja </w:t>
        </w:r>
      </w:ins>
      <w:r>
        <w:t>s nacionalnim nadležnim tijelom mora dogovoriti sadržaj i format edukacijskog programa, uključujući komunikacijske kanale, modalitete distribucije i sve druge aspekte programa.</w:t>
      </w:r>
    </w:p>
    <w:p w14:paraId="32C1D6FB" w14:textId="77777777" w:rsidR="00704682" w:rsidRPr="001C38F5" w:rsidRDefault="00704682" w:rsidP="00493F5F">
      <w:pPr>
        <w:rPr>
          <w:szCs w:val="22"/>
        </w:rPr>
      </w:pPr>
    </w:p>
    <w:p w14:paraId="23FAC8F5" w14:textId="11795348" w:rsidR="00704682" w:rsidRPr="001C38F5" w:rsidRDefault="00EC47C3" w:rsidP="00493F5F">
      <w:pPr>
        <w:keepNext/>
        <w:rPr>
          <w:szCs w:val="22"/>
        </w:rPr>
      </w:pPr>
      <w:del w:id="701" w:author="Author">
        <w:r>
          <w:delText xml:space="preserve">MAH </w:delText>
        </w:r>
      </w:del>
      <w:ins w:id="702" w:author="Author">
        <w:r>
          <w:t xml:space="preserve">Nositelj odobrenja </w:t>
        </w:r>
      </w:ins>
      <w:del w:id="703" w:author="Author">
        <w:r>
          <w:delText xml:space="preserve">je </w:delText>
        </w:r>
      </w:del>
      <w:r>
        <w:t>dužan</w:t>
      </w:r>
      <w:ins w:id="704" w:author="Author">
        <w:r>
          <w:t xml:space="preserve"> je</w:t>
        </w:r>
      </w:ins>
      <w:r>
        <w:t xml:space="preserve"> osigurati da u državi članici u kojoj je </w:t>
      </w:r>
      <w:ins w:id="705" w:author="Author">
        <w:r>
          <w:t>Uplizna</w:t>
        </w:r>
      </w:ins>
      <w:del w:id="706" w:author="Author">
        <w:r>
          <w:delText>UPLIZNA</w:delText>
        </w:r>
      </w:del>
      <w:r>
        <w:t xml:space="preserve"> stavljena na tržište svi zdravstveni radnici i bolesnici/njegovatelji za koje se očekuje da će propisivati i upotrebljavati lijek </w:t>
      </w:r>
      <w:ins w:id="707" w:author="Author">
        <w:r>
          <w:t>Uplizna</w:t>
        </w:r>
      </w:ins>
      <w:del w:id="708" w:author="Author">
        <w:r>
          <w:delText>UPLIZNA</w:delText>
        </w:r>
      </w:del>
      <w:r>
        <w:t xml:space="preserve"> imaju pristup sljedećem edukacijsko</w:t>
      </w:r>
      <w:ins w:id="709" w:author="Author">
        <w:r>
          <w:t>m</w:t>
        </w:r>
      </w:ins>
      <w:del w:id="710" w:author="Author">
        <w:r>
          <w:delText>g</w:delText>
        </w:r>
      </w:del>
      <w:r>
        <w:t xml:space="preserve"> paketu i/ili da im je on dostavljen:</w:t>
      </w:r>
    </w:p>
    <w:p w14:paraId="66FC19BF" w14:textId="77777777" w:rsidR="00704682" w:rsidRPr="001C38F5" w:rsidRDefault="00704682" w:rsidP="0020675E">
      <w:pPr>
        <w:keepNext/>
        <w:ind w:right="-1"/>
        <w:rPr>
          <w:szCs w:val="22"/>
        </w:rPr>
      </w:pPr>
    </w:p>
    <w:p w14:paraId="1C746741" w14:textId="65036D3D" w:rsidR="00105B1D" w:rsidRPr="001C38F5" w:rsidRDefault="00EC47C3" w:rsidP="0020675E">
      <w:pPr>
        <w:numPr>
          <w:ilvl w:val="0"/>
          <w:numId w:val="13"/>
        </w:numPr>
        <w:ind w:left="567" w:hanging="567"/>
        <w:rPr>
          <w:szCs w:val="22"/>
        </w:rPr>
      </w:pPr>
      <w:r>
        <w:rPr>
          <w:b/>
        </w:rPr>
        <w:t>Kartica za bolesnika</w:t>
      </w:r>
    </w:p>
    <w:p w14:paraId="70749DCF" w14:textId="77777777" w:rsidR="00704682" w:rsidRPr="001C38F5" w:rsidRDefault="00704682" w:rsidP="0020675E">
      <w:pPr>
        <w:ind w:right="-1"/>
        <w:rPr>
          <w:szCs w:val="22"/>
        </w:rPr>
      </w:pPr>
    </w:p>
    <w:p w14:paraId="4D263A69" w14:textId="77777777" w:rsidR="00105B1D" w:rsidRPr="001C38F5" w:rsidRDefault="00EC47C3" w:rsidP="00493F5F">
      <w:pPr>
        <w:keepNext/>
        <w:rPr>
          <w:szCs w:val="22"/>
        </w:rPr>
      </w:pPr>
      <w:r>
        <w:rPr>
          <w:b/>
        </w:rPr>
        <w:t>Kartica za bolesnika</w:t>
      </w:r>
      <w:r>
        <w:t xml:space="preserve"> mora sadržavati sljedeće ključne poruke:</w:t>
      </w:r>
    </w:p>
    <w:p w14:paraId="4E9B9C72" w14:textId="77777777" w:rsidR="00105B1D" w:rsidRPr="001C38F5" w:rsidRDefault="00105B1D" w:rsidP="0020675E">
      <w:pPr>
        <w:keepNext/>
        <w:ind w:right="-1"/>
        <w:rPr>
          <w:szCs w:val="22"/>
        </w:rPr>
      </w:pPr>
    </w:p>
    <w:p w14:paraId="06D513D3" w14:textId="23D68F4F" w:rsidR="00704682" w:rsidRPr="001C38F5" w:rsidDel="00796AE4" w:rsidRDefault="00EC47C3" w:rsidP="0020675E">
      <w:pPr>
        <w:numPr>
          <w:ilvl w:val="0"/>
          <w:numId w:val="9"/>
        </w:numPr>
        <w:ind w:left="567" w:hanging="567"/>
        <w:rPr>
          <w:del w:id="711" w:author="Author"/>
          <w:szCs w:val="22"/>
        </w:rPr>
      </w:pPr>
      <w:del w:id="712" w:author="Author">
        <w:r>
          <w:delText>Što je inebilizumab i kako djeluje</w:delText>
        </w:r>
      </w:del>
    </w:p>
    <w:p w14:paraId="68319294" w14:textId="573D4E15" w:rsidR="00704682" w:rsidRPr="001C38F5" w:rsidDel="00796AE4" w:rsidRDefault="00EC47C3" w:rsidP="0020675E">
      <w:pPr>
        <w:numPr>
          <w:ilvl w:val="0"/>
          <w:numId w:val="9"/>
        </w:numPr>
        <w:ind w:left="567" w:hanging="567"/>
        <w:rPr>
          <w:del w:id="713" w:author="Author"/>
          <w:szCs w:val="22"/>
        </w:rPr>
      </w:pPr>
      <w:del w:id="714" w:author="Author">
        <w:r>
          <w:delText>Što je poremećaj iz spektra optičkog neuromijelitisa (engl. neuromyelitis optica spectrum disorder, NMOSD)</w:delText>
        </w:r>
      </w:del>
    </w:p>
    <w:p w14:paraId="0503DAC7" w14:textId="21BDE075" w:rsidR="00704682" w:rsidRPr="001C38F5" w:rsidRDefault="00EC47C3" w:rsidP="0020675E">
      <w:pPr>
        <w:numPr>
          <w:ilvl w:val="0"/>
          <w:numId w:val="9"/>
        </w:numPr>
        <w:ind w:left="567" w:hanging="567"/>
        <w:rPr>
          <w:szCs w:val="22"/>
        </w:rPr>
      </w:pPr>
      <w:r>
        <w:t xml:space="preserve">Informacije da liječenje inebilizumabom može povećati rizik od </w:t>
      </w:r>
      <w:del w:id="715" w:author="Author">
        <w:r>
          <w:delText xml:space="preserve">ozbiljnih </w:delText>
        </w:r>
      </w:del>
      <w:r>
        <w:t>infekcija</w:t>
      </w:r>
      <w:ins w:id="716" w:author="Author">
        <w:r>
          <w:t>, uključujući ozbiljne infekcije</w:t>
        </w:r>
      </w:ins>
      <w:r>
        <w:t>, reaktivacije virusa, oportunističkih infekcija i PML</w:t>
      </w:r>
      <w:r>
        <w:noBreakHyphen/>
        <w:t>a</w:t>
      </w:r>
    </w:p>
    <w:p w14:paraId="39275D29" w14:textId="77777777" w:rsidR="00704682" w:rsidRPr="001C38F5" w:rsidRDefault="00EC47C3" w:rsidP="0020675E">
      <w:pPr>
        <w:numPr>
          <w:ilvl w:val="0"/>
          <w:numId w:val="9"/>
        </w:numPr>
        <w:ind w:left="567" w:hanging="567"/>
        <w:rPr>
          <w:szCs w:val="22"/>
        </w:rPr>
      </w:pPr>
      <w:r>
        <w:t>Upozorenje da je obvezno potražiti medicinsku pomoć u slučaju znakova i simptoma infekcije i PML</w:t>
      </w:r>
      <w:r>
        <w:noBreakHyphen/>
        <w:t>a</w:t>
      </w:r>
    </w:p>
    <w:p w14:paraId="1257AB5F" w14:textId="77777777" w:rsidR="00704682" w:rsidRPr="001C38F5" w:rsidRDefault="00EC47C3" w:rsidP="0020675E">
      <w:pPr>
        <w:numPr>
          <w:ilvl w:val="0"/>
          <w:numId w:val="9"/>
        </w:numPr>
        <w:ind w:left="567" w:hanging="567"/>
        <w:rPr>
          <w:szCs w:val="22"/>
        </w:rPr>
      </w:pPr>
      <w:r>
        <w:t>Upozorenje za zdravstvene radnike koji liječe bolesnika u bilo koje vrijeme, uključujući hitna stanja, da bolesnik prima inebilizumab</w:t>
      </w:r>
    </w:p>
    <w:p w14:paraId="60A0A016" w14:textId="54B76346" w:rsidR="009712CC" w:rsidRDefault="00EC47C3" w:rsidP="0020675E">
      <w:pPr>
        <w:keepNext/>
        <w:numPr>
          <w:ilvl w:val="0"/>
          <w:numId w:val="9"/>
        </w:numPr>
        <w:ind w:left="567" w:hanging="567"/>
        <w:rPr>
          <w:szCs w:val="22"/>
        </w:rPr>
      </w:pPr>
      <w:r>
        <w:t>Podatke za kontakt s liječnikom koji provodi liječenje/centrom</w:t>
      </w:r>
    </w:p>
    <w:p w14:paraId="24D489F9" w14:textId="7AE049F6" w:rsidR="00796AE4" w:rsidRDefault="00D22452" w:rsidP="0020675E">
      <w:pPr>
        <w:numPr>
          <w:ilvl w:val="0"/>
          <w:numId w:val="9"/>
        </w:numPr>
        <w:ind w:left="567" w:hanging="567"/>
        <w:rPr>
          <w:ins w:id="717" w:author="Author"/>
          <w:szCs w:val="22"/>
        </w:rPr>
      </w:pPr>
      <w:ins w:id="718" w:author="Author">
        <w:r>
          <w:t>Poveznica</w:t>
        </w:r>
        <w:del w:id="719" w:author="Author">
          <w:r w:rsidR="00796AE4" w:rsidDel="00D22452">
            <w:delText>Unakrsno upućivanje</w:delText>
          </w:r>
        </w:del>
        <w:r w:rsidR="00796AE4">
          <w:t xml:space="preserve"> na Uputu o lijeku</w:t>
        </w:r>
      </w:ins>
    </w:p>
    <w:p w14:paraId="72FD199A" w14:textId="178B935A" w:rsidR="00105B1D" w:rsidRPr="00796AE4" w:rsidRDefault="001030FC" w:rsidP="0020675E">
      <w:pPr>
        <w:rPr>
          <w:szCs w:val="22"/>
        </w:rPr>
      </w:pPr>
      <w:r>
        <w:br w:type="page"/>
      </w:r>
    </w:p>
    <w:p w14:paraId="72CC21BA" w14:textId="77777777" w:rsidR="00105B1D" w:rsidRPr="001C38F5" w:rsidRDefault="00105B1D" w:rsidP="0020675E">
      <w:pPr>
        <w:rPr>
          <w:noProof/>
          <w:szCs w:val="22"/>
        </w:rPr>
      </w:pPr>
    </w:p>
    <w:p w14:paraId="1C36D548" w14:textId="77777777" w:rsidR="00105B1D" w:rsidRPr="001C38F5" w:rsidRDefault="00105B1D" w:rsidP="0020675E">
      <w:pPr>
        <w:rPr>
          <w:noProof/>
          <w:szCs w:val="22"/>
        </w:rPr>
      </w:pPr>
    </w:p>
    <w:p w14:paraId="7EA0F69B" w14:textId="77777777" w:rsidR="00105B1D" w:rsidRPr="001C38F5" w:rsidRDefault="00105B1D" w:rsidP="0020675E">
      <w:pPr>
        <w:rPr>
          <w:noProof/>
          <w:szCs w:val="22"/>
        </w:rPr>
      </w:pPr>
    </w:p>
    <w:p w14:paraId="00219525" w14:textId="77777777" w:rsidR="00105B1D" w:rsidRPr="001C38F5" w:rsidRDefault="00105B1D" w:rsidP="0020675E">
      <w:pPr>
        <w:rPr>
          <w:noProof/>
          <w:szCs w:val="22"/>
        </w:rPr>
      </w:pPr>
    </w:p>
    <w:p w14:paraId="2363513C" w14:textId="77777777" w:rsidR="00105B1D" w:rsidRPr="001C38F5" w:rsidRDefault="00105B1D" w:rsidP="0020675E">
      <w:pPr>
        <w:rPr>
          <w:noProof/>
          <w:szCs w:val="22"/>
        </w:rPr>
      </w:pPr>
    </w:p>
    <w:p w14:paraId="34302565" w14:textId="77777777" w:rsidR="00105B1D" w:rsidRPr="001C38F5" w:rsidRDefault="00105B1D" w:rsidP="0020675E">
      <w:pPr>
        <w:rPr>
          <w:noProof/>
          <w:szCs w:val="22"/>
        </w:rPr>
      </w:pPr>
    </w:p>
    <w:p w14:paraId="36175734" w14:textId="77777777" w:rsidR="00105B1D" w:rsidRPr="001C38F5" w:rsidRDefault="00105B1D" w:rsidP="0020675E">
      <w:pPr>
        <w:rPr>
          <w:noProof/>
          <w:szCs w:val="22"/>
        </w:rPr>
      </w:pPr>
    </w:p>
    <w:p w14:paraId="3879329E" w14:textId="77777777" w:rsidR="00105B1D" w:rsidRPr="001C38F5" w:rsidRDefault="00105B1D" w:rsidP="0020675E">
      <w:pPr>
        <w:rPr>
          <w:noProof/>
          <w:szCs w:val="22"/>
        </w:rPr>
      </w:pPr>
    </w:p>
    <w:p w14:paraId="1C97B13D" w14:textId="77777777" w:rsidR="00105B1D" w:rsidRPr="001C38F5" w:rsidRDefault="00105B1D" w:rsidP="0020675E">
      <w:pPr>
        <w:rPr>
          <w:noProof/>
          <w:szCs w:val="22"/>
        </w:rPr>
      </w:pPr>
    </w:p>
    <w:p w14:paraId="027742D6" w14:textId="77777777" w:rsidR="00105B1D" w:rsidRPr="001C38F5" w:rsidRDefault="00105B1D" w:rsidP="0020675E">
      <w:pPr>
        <w:rPr>
          <w:noProof/>
          <w:szCs w:val="22"/>
        </w:rPr>
      </w:pPr>
    </w:p>
    <w:p w14:paraId="344BBEC5" w14:textId="77777777" w:rsidR="00105B1D" w:rsidRPr="001C38F5" w:rsidRDefault="00105B1D" w:rsidP="0020675E">
      <w:pPr>
        <w:rPr>
          <w:noProof/>
          <w:szCs w:val="22"/>
        </w:rPr>
      </w:pPr>
    </w:p>
    <w:p w14:paraId="58E259CB" w14:textId="77777777" w:rsidR="00105B1D" w:rsidRPr="001C38F5" w:rsidRDefault="00105B1D" w:rsidP="0020675E">
      <w:pPr>
        <w:rPr>
          <w:noProof/>
          <w:szCs w:val="22"/>
        </w:rPr>
      </w:pPr>
    </w:p>
    <w:p w14:paraId="7E9BA380" w14:textId="77777777" w:rsidR="00105B1D" w:rsidRPr="001C38F5" w:rsidRDefault="00105B1D" w:rsidP="0020675E">
      <w:pPr>
        <w:rPr>
          <w:noProof/>
          <w:szCs w:val="22"/>
        </w:rPr>
      </w:pPr>
    </w:p>
    <w:p w14:paraId="33DC4EC6" w14:textId="77777777" w:rsidR="00105B1D" w:rsidRPr="001C38F5" w:rsidRDefault="00105B1D" w:rsidP="0020675E">
      <w:pPr>
        <w:rPr>
          <w:noProof/>
          <w:szCs w:val="22"/>
        </w:rPr>
      </w:pPr>
    </w:p>
    <w:p w14:paraId="25C6E3B7" w14:textId="77777777" w:rsidR="00105B1D" w:rsidRPr="001C38F5" w:rsidRDefault="00105B1D" w:rsidP="0020675E">
      <w:pPr>
        <w:rPr>
          <w:noProof/>
          <w:szCs w:val="22"/>
        </w:rPr>
      </w:pPr>
    </w:p>
    <w:p w14:paraId="5A1A9887" w14:textId="77777777" w:rsidR="00105B1D" w:rsidRPr="001C38F5" w:rsidRDefault="00105B1D" w:rsidP="0020675E">
      <w:pPr>
        <w:rPr>
          <w:noProof/>
          <w:szCs w:val="22"/>
        </w:rPr>
      </w:pPr>
    </w:p>
    <w:p w14:paraId="495A63F6" w14:textId="77777777" w:rsidR="00105B1D" w:rsidRPr="001C38F5" w:rsidRDefault="00105B1D" w:rsidP="0020675E">
      <w:pPr>
        <w:rPr>
          <w:noProof/>
          <w:szCs w:val="22"/>
        </w:rPr>
      </w:pPr>
    </w:p>
    <w:p w14:paraId="2BB9A3F1" w14:textId="77777777" w:rsidR="00105B1D" w:rsidRPr="001C38F5" w:rsidRDefault="00105B1D" w:rsidP="0020675E">
      <w:pPr>
        <w:rPr>
          <w:noProof/>
          <w:szCs w:val="22"/>
        </w:rPr>
      </w:pPr>
    </w:p>
    <w:p w14:paraId="0BD32AA6" w14:textId="77777777" w:rsidR="00105B1D" w:rsidRPr="001C38F5" w:rsidRDefault="00105B1D" w:rsidP="0020675E">
      <w:pPr>
        <w:rPr>
          <w:noProof/>
          <w:szCs w:val="22"/>
        </w:rPr>
      </w:pPr>
    </w:p>
    <w:p w14:paraId="3F17CA77" w14:textId="77777777" w:rsidR="00105B1D" w:rsidRPr="001C38F5" w:rsidRDefault="00105B1D" w:rsidP="0020675E">
      <w:pPr>
        <w:rPr>
          <w:noProof/>
          <w:szCs w:val="22"/>
        </w:rPr>
      </w:pPr>
    </w:p>
    <w:p w14:paraId="0EBF1EDC" w14:textId="77777777" w:rsidR="00105B1D" w:rsidRPr="001C38F5" w:rsidRDefault="00105B1D" w:rsidP="0020675E">
      <w:pPr>
        <w:rPr>
          <w:noProof/>
          <w:szCs w:val="22"/>
        </w:rPr>
      </w:pPr>
    </w:p>
    <w:p w14:paraId="527D59E3" w14:textId="77777777" w:rsidR="00105B1D" w:rsidRPr="001C38F5" w:rsidRDefault="00105B1D" w:rsidP="0020675E">
      <w:pPr>
        <w:rPr>
          <w:noProof/>
          <w:szCs w:val="22"/>
        </w:rPr>
      </w:pPr>
    </w:p>
    <w:p w14:paraId="290A484A" w14:textId="06961C76" w:rsidR="00105B1D" w:rsidRPr="001C38F5" w:rsidRDefault="00EC47C3" w:rsidP="0020675E">
      <w:pPr>
        <w:jc w:val="center"/>
        <w:outlineLvl w:val="0"/>
        <w:rPr>
          <w:b/>
          <w:noProof/>
          <w:szCs w:val="22"/>
        </w:rPr>
      </w:pPr>
      <w:r>
        <w:rPr>
          <w:b/>
        </w:rPr>
        <w:t>PRILOG III.</w:t>
      </w:r>
    </w:p>
    <w:p w14:paraId="0A841175" w14:textId="77777777" w:rsidR="00105B1D" w:rsidRPr="001C38F5" w:rsidRDefault="00105B1D" w:rsidP="0020675E">
      <w:pPr>
        <w:jc w:val="center"/>
        <w:rPr>
          <w:b/>
          <w:noProof/>
          <w:szCs w:val="22"/>
        </w:rPr>
      </w:pPr>
    </w:p>
    <w:p w14:paraId="64256BBB" w14:textId="47CE820E" w:rsidR="00105B1D" w:rsidRPr="001C38F5" w:rsidRDefault="00EC47C3" w:rsidP="0020675E">
      <w:pPr>
        <w:jc w:val="center"/>
        <w:outlineLvl w:val="0"/>
        <w:rPr>
          <w:b/>
          <w:noProof/>
          <w:szCs w:val="22"/>
        </w:rPr>
      </w:pPr>
      <w:r>
        <w:rPr>
          <w:b/>
        </w:rPr>
        <w:t>OZNAČIVANJE I UPUTA O LIJEKU</w:t>
      </w:r>
    </w:p>
    <w:p w14:paraId="24CD51F1" w14:textId="77777777" w:rsidR="00105B1D" w:rsidRPr="001C38F5" w:rsidRDefault="00EC47C3" w:rsidP="0020675E">
      <w:pPr>
        <w:rPr>
          <w:b/>
          <w:noProof/>
          <w:szCs w:val="22"/>
        </w:rPr>
      </w:pPr>
      <w:r>
        <w:br w:type="page"/>
      </w:r>
    </w:p>
    <w:p w14:paraId="73CD5A59" w14:textId="77777777" w:rsidR="00105B1D" w:rsidRPr="001C38F5" w:rsidRDefault="00105B1D" w:rsidP="0020675E">
      <w:pPr>
        <w:outlineLvl w:val="0"/>
        <w:rPr>
          <w:b/>
          <w:noProof/>
          <w:szCs w:val="22"/>
        </w:rPr>
      </w:pPr>
    </w:p>
    <w:p w14:paraId="280FF355" w14:textId="77777777" w:rsidR="00105B1D" w:rsidRPr="001C38F5" w:rsidRDefault="00105B1D" w:rsidP="0020675E">
      <w:pPr>
        <w:outlineLvl w:val="0"/>
        <w:rPr>
          <w:b/>
          <w:noProof/>
          <w:szCs w:val="22"/>
        </w:rPr>
      </w:pPr>
    </w:p>
    <w:p w14:paraId="06F6C60B" w14:textId="77777777" w:rsidR="00105B1D" w:rsidRPr="001C38F5" w:rsidRDefault="00105B1D" w:rsidP="0020675E">
      <w:pPr>
        <w:outlineLvl w:val="0"/>
        <w:rPr>
          <w:b/>
          <w:noProof/>
          <w:szCs w:val="22"/>
        </w:rPr>
      </w:pPr>
    </w:p>
    <w:p w14:paraId="44185662" w14:textId="77777777" w:rsidR="00105B1D" w:rsidRPr="001C38F5" w:rsidRDefault="00105B1D" w:rsidP="0020675E">
      <w:pPr>
        <w:outlineLvl w:val="0"/>
        <w:rPr>
          <w:b/>
          <w:noProof/>
          <w:szCs w:val="22"/>
        </w:rPr>
      </w:pPr>
    </w:p>
    <w:p w14:paraId="74B6C4E4" w14:textId="77777777" w:rsidR="00105B1D" w:rsidRPr="001C38F5" w:rsidRDefault="00105B1D" w:rsidP="0020675E">
      <w:pPr>
        <w:outlineLvl w:val="0"/>
        <w:rPr>
          <w:b/>
          <w:noProof/>
          <w:szCs w:val="22"/>
        </w:rPr>
      </w:pPr>
    </w:p>
    <w:p w14:paraId="22AC501F" w14:textId="77777777" w:rsidR="00105B1D" w:rsidRPr="001C38F5" w:rsidRDefault="00105B1D" w:rsidP="0020675E">
      <w:pPr>
        <w:outlineLvl w:val="0"/>
        <w:rPr>
          <w:b/>
          <w:noProof/>
          <w:szCs w:val="22"/>
        </w:rPr>
      </w:pPr>
    </w:p>
    <w:p w14:paraId="478A8150" w14:textId="77777777" w:rsidR="00105B1D" w:rsidRPr="001C38F5" w:rsidRDefault="00105B1D" w:rsidP="0020675E">
      <w:pPr>
        <w:outlineLvl w:val="0"/>
        <w:rPr>
          <w:b/>
          <w:noProof/>
          <w:szCs w:val="22"/>
        </w:rPr>
      </w:pPr>
    </w:p>
    <w:p w14:paraId="278FC1EA" w14:textId="77777777" w:rsidR="00105B1D" w:rsidRPr="001C38F5" w:rsidRDefault="00105B1D" w:rsidP="0020675E">
      <w:pPr>
        <w:outlineLvl w:val="0"/>
        <w:rPr>
          <w:b/>
          <w:noProof/>
          <w:szCs w:val="22"/>
        </w:rPr>
      </w:pPr>
    </w:p>
    <w:p w14:paraId="510EFE68" w14:textId="77777777" w:rsidR="00105B1D" w:rsidRPr="001C38F5" w:rsidRDefault="00105B1D" w:rsidP="0020675E">
      <w:pPr>
        <w:outlineLvl w:val="0"/>
        <w:rPr>
          <w:b/>
          <w:noProof/>
          <w:szCs w:val="22"/>
        </w:rPr>
      </w:pPr>
    </w:p>
    <w:p w14:paraId="4742B1CC" w14:textId="77777777" w:rsidR="00105B1D" w:rsidRPr="001C38F5" w:rsidRDefault="00105B1D" w:rsidP="0020675E">
      <w:pPr>
        <w:outlineLvl w:val="0"/>
        <w:rPr>
          <w:b/>
          <w:noProof/>
          <w:szCs w:val="22"/>
        </w:rPr>
      </w:pPr>
    </w:p>
    <w:p w14:paraId="64ABCD07" w14:textId="77777777" w:rsidR="00105B1D" w:rsidRPr="001C38F5" w:rsidRDefault="00105B1D" w:rsidP="0020675E">
      <w:pPr>
        <w:outlineLvl w:val="0"/>
        <w:rPr>
          <w:b/>
          <w:noProof/>
          <w:szCs w:val="22"/>
        </w:rPr>
      </w:pPr>
    </w:p>
    <w:p w14:paraId="2DE5714B" w14:textId="77777777" w:rsidR="00105B1D" w:rsidRPr="001C38F5" w:rsidRDefault="00105B1D" w:rsidP="0020675E">
      <w:pPr>
        <w:outlineLvl w:val="0"/>
        <w:rPr>
          <w:b/>
          <w:noProof/>
          <w:szCs w:val="22"/>
        </w:rPr>
      </w:pPr>
    </w:p>
    <w:p w14:paraId="5638055D" w14:textId="77777777" w:rsidR="00105B1D" w:rsidRPr="001C38F5" w:rsidRDefault="00105B1D" w:rsidP="0020675E">
      <w:pPr>
        <w:outlineLvl w:val="0"/>
        <w:rPr>
          <w:b/>
          <w:noProof/>
          <w:szCs w:val="22"/>
        </w:rPr>
      </w:pPr>
    </w:p>
    <w:p w14:paraId="3E32A6B0" w14:textId="77777777" w:rsidR="00105B1D" w:rsidRPr="001C38F5" w:rsidRDefault="00105B1D" w:rsidP="0020675E">
      <w:pPr>
        <w:outlineLvl w:val="0"/>
        <w:rPr>
          <w:b/>
          <w:noProof/>
          <w:szCs w:val="22"/>
        </w:rPr>
      </w:pPr>
    </w:p>
    <w:p w14:paraId="383188FA" w14:textId="77777777" w:rsidR="00105B1D" w:rsidRPr="001C38F5" w:rsidRDefault="00105B1D" w:rsidP="0020675E">
      <w:pPr>
        <w:outlineLvl w:val="0"/>
        <w:rPr>
          <w:b/>
          <w:noProof/>
          <w:szCs w:val="22"/>
        </w:rPr>
      </w:pPr>
    </w:p>
    <w:p w14:paraId="5F60ACE5" w14:textId="77777777" w:rsidR="00105B1D" w:rsidRPr="001C38F5" w:rsidRDefault="00105B1D" w:rsidP="0020675E">
      <w:pPr>
        <w:outlineLvl w:val="0"/>
        <w:rPr>
          <w:b/>
          <w:noProof/>
          <w:szCs w:val="22"/>
        </w:rPr>
      </w:pPr>
    </w:p>
    <w:p w14:paraId="1AD5B160" w14:textId="77777777" w:rsidR="00105B1D" w:rsidRPr="001C38F5" w:rsidRDefault="00105B1D" w:rsidP="0020675E">
      <w:pPr>
        <w:outlineLvl w:val="0"/>
        <w:rPr>
          <w:b/>
          <w:noProof/>
          <w:szCs w:val="22"/>
        </w:rPr>
      </w:pPr>
    </w:p>
    <w:p w14:paraId="13025DBC" w14:textId="77777777" w:rsidR="00105B1D" w:rsidRPr="001C38F5" w:rsidRDefault="00105B1D" w:rsidP="0020675E">
      <w:pPr>
        <w:outlineLvl w:val="0"/>
        <w:rPr>
          <w:b/>
          <w:noProof/>
          <w:szCs w:val="22"/>
        </w:rPr>
      </w:pPr>
    </w:p>
    <w:p w14:paraId="5CD2AF11" w14:textId="77777777" w:rsidR="00105B1D" w:rsidRPr="001C38F5" w:rsidRDefault="00105B1D" w:rsidP="0020675E">
      <w:pPr>
        <w:outlineLvl w:val="0"/>
        <w:rPr>
          <w:b/>
          <w:noProof/>
          <w:szCs w:val="22"/>
        </w:rPr>
      </w:pPr>
    </w:p>
    <w:p w14:paraId="1992FABE" w14:textId="77777777" w:rsidR="00105B1D" w:rsidRPr="001C38F5" w:rsidRDefault="00105B1D" w:rsidP="0020675E">
      <w:pPr>
        <w:outlineLvl w:val="0"/>
        <w:rPr>
          <w:b/>
          <w:noProof/>
          <w:szCs w:val="22"/>
        </w:rPr>
      </w:pPr>
    </w:p>
    <w:p w14:paraId="36A9FD27" w14:textId="77777777" w:rsidR="00105B1D" w:rsidRPr="001C38F5" w:rsidRDefault="00105B1D" w:rsidP="0020675E">
      <w:pPr>
        <w:outlineLvl w:val="0"/>
        <w:rPr>
          <w:b/>
          <w:noProof/>
          <w:szCs w:val="22"/>
        </w:rPr>
      </w:pPr>
    </w:p>
    <w:p w14:paraId="32618880" w14:textId="77777777" w:rsidR="00105B1D" w:rsidRPr="001C38F5" w:rsidRDefault="00105B1D" w:rsidP="0020675E">
      <w:pPr>
        <w:outlineLvl w:val="0"/>
        <w:rPr>
          <w:b/>
          <w:noProof/>
          <w:szCs w:val="22"/>
        </w:rPr>
      </w:pPr>
    </w:p>
    <w:p w14:paraId="3F33708E" w14:textId="58602CD9" w:rsidR="00105B1D" w:rsidRPr="001C38F5" w:rsidRDefault="00EC47C3" w:rsidP="0020675E">
      <w:pPr>
        <w:pStyle w:val="TitleA"/>
        <w:rPr>
          <w:noProof/>
          <w:szCs w:val="22"/>
        </w:rPr>
      </w:pPr>
      <w:r>
        <w:t>A. OZNAČIVANJE</w:t>
      </w:r>
    </w:p>
    <w:p w14:paraId="2BC5AC56" w14:textId="73463CD7" w:rsidR="00704682" w:rsidRPr="001C38F5" w:rsidRDefault="00EC47C3" w:rsidP="00844829">
      <w:pPr>
        <w:keepNext/>
        <w:pBdr>
          <w:top w:val="single" w:sz="4" w:space="1" w:color="auto"/>
          <w:left w:val="single" w:sz="4" w:space="4" w:color="auto"/>
          <w:bottom w:val="single" w:sz="4" w:space="1" w:color="auto"/>
          <w:right w:val="single" w:sz="4" w:space="4" w:color="auto"/>
        </w:pBdr>
        <w:rPr>
          <w:b/>
          <w:noProof/>
          <w:szCs w:val="22"/>
        </w:rPr>
      </w:pPr>
      <w:r>
        <w:br w:type="page"/>
      </w:r>
      <w:r>
        <w:rPr>
          <w:b/>
        </w:rPr>
        <w:t>PODACI KOJI SE MORAJU NALAZITI NA VANJSKOM PAKIRANJU</w:t>
      </w:r>
    </w:p>
    <w:p w14:paraId="7F53EB39" w14:textId="48562491" w:rsidR="00105B1D" w:rsidRPr="001C38F5" w:rsidRDefault="00105B1D" w:rsidP="00844829">
      <w:pPr>
        <w:keepNext/>
        <w:pBdr>
          <w:top w:val="single" w:sz="4" w:space="1" w:color="auto"/>
          <w:left w:val="single" w:sz="4" w:space="4" w:color="auto"/>
          <w:bottom w:val="single" w:sz="4" w:space="1" w:color="auto"/>
          <w:right w:val="single" w:sz="4" w:space="4" w:color="auto"/>
        </w:pBdr>
        <w:rPr>
          <w:noProof/>
          <w:szCs w:val="22"/>
        </w:rPr>
      </w:pPr>
    </w:p>
    <w:p w14:paraId="67F268F0" w14:textId="77777777" w:rsidR="00704682" w:rsidRPr="001C38F5" w:rsidRDefault="00EC47C3" w:rsidP="00844829">
      <w:pPr>
        <w:keepNext/>
        <w:pBdr>
          <w:top w:val="single" w:sz="4" w:space="1" w:color="auto"/>
          <w:left w:val="single" w:sz="4" w:space="4" w:color="auto"/>
          <w:bottom w:val="single" w:sz="4" w:space="1" w:color="auto"/>
          <w:right w:val="single" w:sz="4" w:space="4" w:color="auto"/>
        </w:pBdr>
        <w:rPr>
          <w:b/>
          <w:noProof/>
          <w:szCs w:val="22"/>
        </w:rPr>
      </w:pPr>
      <w:r>
        <w:rPr>
          <w:b/>
        </w:rPr>
        <w:t>KUTIJA</w:t>
      </w:r>
    </w:p>
    <w:p w14:paraId="636B4E62" w14:textId="59713B07" w:rsidR="00105B1D" w:rsidRPr="001C38F5" w:rsidRDefault="00105B1D" w:rsidP="0020675E">
      <w:pPr>
        <w:keepNext/>
        <w:rPr>
          <w:szCs w:val="22"/>
        </w:rPr>
      </w:pPr>
    </w:p>
    <w:p w14:paraId="26AB019C" w14:textId="77777777" w:rsidR="00105B1D" w:rsidRPr="001C38F5" w:rsidRDefault="00105B1D" w:rsidP="0020675E">
      <w:pPr>
        <w:rPr>
          <w:noProof/>
          <w:szCs w:val="22"/>
        </w:rPr>
      </w:pPr>
    </w:p>
    <w:p w14:paraId="30B007BD" w14:textId="7CA571E5"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NAZIV LIJEKA</w:t>
      </w:r>
    </w:p>
    <w:p w14:paraId="6C25BD44" w14:textId="77777777" w:rsidR="00105B1D" w:rsidRPr="001C38F5" w:rsidRDefault="00105B1D" w:rsidP="0020675E">
      <w:pPr>
        <w:keepNext/>
        <w:rPr>
          <w:noProof/>
          <w:szCs w:val="22"/>
        </w:rPr>
      </w:pPr>
    </w:p>
    <w:p w14:paraId="2B98FA08" w14:textId="77777777" w:rsidR="00105B1D" w:rsidRPr="001C38F5" w:rsidRDefault="00EC47C3" w:rsidP="00844829">
      <w:pPr>
        <w:rPr>
          <w:noProof/>
          <w:szCs w:val="22"/>
        </w:rPr>
      </w:pPr>
      <w:r>
        <w:t>Uplizna 100 mg koncentrat za otopinu za infuziju</w:t>
      </w:r>
    </w:p>
    <w:p w14:paraId="349DAF5F" w14:textId="77777777" w:rsidR="00105B1D" w:rsidRPr="001C38F5" w:rsidRDefault="00EC47C3" w:rsidP="00844829">
      <w:pPr>
        <w:rPr>
          <w:b/>
          <w:szCs w:val="22"/>
        </w:rPr>
      </w:pPr>
      <w:r>
        <w:t>inebilizumab</w:t>
      </w:r>
    </w:p>
    <w:p w14:paraId="205DB065" w14:textId="77777777" w:rsidR="00105B1D" w:rsidRPr="001C38F5" w:rsidRDefault="00105B1D" w:rsidP="0020675E">
      <w:pPr>
        <w:rPr>
          <w:noProof/>
          <w:szCs w:val="22"/>
        </w:rPr>
      </w:pPr>
    </w:p>
    <w:p w14:paraId="4544E736" w14:textId="77777777" w:rsidR="00105B1D" w:rsidRPr="001C38F5" w:rsidRDefault="00105B1D" w:rsidP="0020675E">
      <w:pPr>
        <w:rPr>
          <w:noProof/>
          <w:szCs w:val="22"/>
        </w:rPr>
      </w:pPr>
    </w:p>
    <w:p w14:paraId="27834D6B" w14:textId="3E6B7FE4"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NAVOĐENJE DJELATNE(IH) TVARI</w:t>
      </w:r>
    </w:p>
    <w:p w14:paraId="733DDC02" w14:textId="77777777" w:rsidR="00105B1D" w:rsidRPr="001C38F5" w:rsidRDefault="00105B1D" w:rsidP="0020675E">
      <w:pPr>
        <w:keepNext/>
        <w:rPr>
          <w:noProof/>
          <w:szCs w:val="22"/>
        </w:rPr>
      </w:pPr>
    </w:p>
    <w:p w14:paraId="307F147C" w14:textId="77777777" w:rsidR="00105B1D" w:rsidRPr="001C38F5" w:rsidRDefault="00EC47C3" w:rsidP="00844829">
      <w:pPr>
        <w:rPr>
          <w:noProof/>
          <w:szCs w:val="22"/>
        </w:rPr>
      </w:pPr>
      <w:r>
        <w:t>Jedna bočica od 10 ml sadrži 100 mg inebilizumaba (10 mg/ml).</w:t>
      </w:r>
    </w:p>
    <w:p w14:paraId="1641B6B6" w14:textId="77777777" w:rsidR="00105B1D" w:rsidRPr="001C38F5" w:rsidRDefault="00105B1D" w:rsidP="00844829">
      <w:pPr>
        <w:rPr>
          <w:noProof/>
          <w:szCs w:val="22"/>
        </w:rPr>
      </w:pPr>
    </w:p>
    <w:p w14:paraId="2EDFB088" w14:textId="77777777" w:rsidR="00105B1D" w:rsidRPr="001C38F5" w:rsidRDefault="00EC47C3" w:rsidP="00844829">
      <w:pPr>
        <w:rPr>
          <w:noProof/>
          <w:szCs w:val="22"/>
        </w:rPr>
      </w:pPr>
      <w:r>
        <w:t>Nakon razrjeđivanja konačna koncentracija otopine koju treba infundirati iznosi 1,0 mg/ml.</w:t>
      </w:r>
    </w:p>
    <w:p w14:paraId="56840C60" w14:textId="77777777" w:rsidR="00105B1D" w:rsidRPr="001C38F5" w:rsidRDefault="00105B1D" w:rsidP="0020675E">
      <w:pPr>
        <w:rPr>
          <w:noProof/>
          <w:szCs w:val="22"/>
        </w:rPr>
      </w:pPr>
    </w:p>
    <w:p w14:paraId="22DB96D8" w14:textId="77777777" w:rsidR="00105B1D" w:rsidRPr="001C38F5" w:rsidRDefault="00105B1D" w:rsidP="0020675E">
      <w:pPr>
        <w:rPr>
          <w:noProof/>
          <w:szCs w:val="22"/>
        </w:rPr>
      </w:pPr>
    </w:p>
    <w:p w14:paraId="12A7384B" w14:textId="3D163561"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POPIS POMOĆNIH TVARI</w:t>
      </w:r>
    </w:p>
    <w:p w14:paraId="34275A1B" w14:textId="77777777" w:rsidR="00105B1D" w:rsidRPr="001C38F5" w:rsidRDefault="00105B1D" w:rsidP="0020675E">
      <w:pPr>
        <w:keepNext/>
        <w:rPr>
          <w:noProof/>
          <w:szCs w:val="22"/>
        </w:rPr>
      </w:pPr>
    </w:p>
    <w:p w14:paraId="183431C4" w14:textId="535AE13B" w:rsidR="00105B1D" w:rsidRPr="001C38F5" w:rsidRDefault="00EC47C3" w:rsidP="00844829">
      <w:pPr>
        <w:rPr>
          <w:noProof/>
          <w:szCs w:val="22"/>
        </w:rPr>
      </w:pPr>
      <w:r>
        <w:t>Histidin, histidinklorid hidrat, polisorbat 80, natrijev klorid, trehaloza dihidrat i voda za injekcije.</w:t>
      </w:r>
    </w:p>
    <w:p w14:paraId="2565DE42" w14:textId="77777777" w:rsidR="00105B1D" w:rsidRPr="001C38F5" w:rsidRDefault="00105B1D" w:rsidP="00844829">
      <w:pPr>
        <w:rPr>
          <w:noProof/>
          <w:szCs w:val="22"/>
        </w:rPr>
      </w:pPr>
    </w:p>
    <w:p w14:paraId="028CC693" w14:textId="77777777" w:rsidR="00105B1D" w:rsidRPr="001C38F5" w:rsidRDefault="00EC47C3" w:rsidP="00844829">
      <w:pPr>
        <w:rPr>
          <w:noProof/>
          <w:szCs w:val="22"/>
        </w:rPr>
      </w:pPr>
      <w:r>
        <w:rPr>
          <w:highlight w:val="lightGray"/>
        </w:rPr>
        <w:t>Za više informacija vidjeti uputu o lijeku.</w:t>
      </w:r>
    </w:p>
    <w:p w14:paraId="6DAA9625" w14:textId="77777777" w:rsidR="00105B1D" w:rsidRPr="001C38F5" w:rsidRDefault="00105B1D" w:rsidP="0020675E">
      <w:pPr>
        <w:rPr>
          <w:noProof/>
          <w:szCs w:val="22"/>
        </w:rPr>
      </w:pPr>
    </w:p>
    <w:p w14:paraId="444EF1BE" w14:textId="77777777" w:rsidR="00105B1D" w:rsidRPr="001C38F5" w:rsidRDefault="00105B1D" w:rsidP="0020675E">
      <w:pPr>
        <w:rPr>
          <w:noProof/>
          <w:szCs w:val="22"/>
        </w:rPr>
      </w:pPr>
    </w:p>
    <w:p w14:paraId="56D45578" w14:textId="180AA521"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FARMACEUTSKI OBLIK I SADRŽAJ</w:t>
      </w:r>
    </w:p>
    <w:p w14:paraId="2ADFC977" w14:textId="77777777" w:rsidR="00105B1D" w:rsidRPr="001C38F5" w:rsidRDefault="00105B1D" w:rsidP="0020675E">
      <w:pPr>
        <w:keepNext/>
        <w:rPr>
          <w:noProof/>
          <w:szCs w:val="22"/>
        </w:rPr>
      </w:pPr>
    </w:p>
    <w:p w14:paraId="5AD8CD41" w14:textId="77777777" w:rsidR="00105B1D" w:rsidRPr="001C38F5" w:rsidRDefault="00EC47C3" w:rsidP="00844829">
      <w:pPr>
        <w:rPr>
          <w:noProof/>
          <w:szCs w:val="22"/>
        </w:rPr>
      </w:pPr>
      <w:r>
        <w:rPr>
          <w:highlight w:val="lightGray"/>
        </w:rPr>
        <w:t>Koncentrat za otopinu za infuziju</w:t>
      </w:r>
    </w:p>
    <w:p w14:paraId="2454980C" w14:textId="77777777" w:rsidR="00105B1D" w:rsidRPr="001C38F5" w:rsidRDefault="00EC47C3" w:rsidP="00844829">
      <w:pPr>
        <w:rPr>
          <w:noProof/>
          <w:szCs w:val="22"/>
        </w:rPr>
      </w:pPr>
      <w:r>
        <w:t>3 bočice</w:t>
      </w:r>
    </w:p>
    <w:p w14:paraId="5C59C000" w14:textId="77777777" w:rsidR="00105B1D" w:rsidRPr="001C38F5" w:rsidRDefault="00105B1D" w:rsidP="0020675E">
      <w:pPr>
        <w:rPr>
          <w:noProof/>
          <w:szCs w:val="22"/>
        </w:rPr>
      </w:pPr>
    </w:p>
    <w:p w14:paraId="7A27B050" w14:textId="77777777" w:rsidR="00105B1D" w:rsidRPr="001C38F5" w:rsidRDefault="00105B1D" w:rsidP="0020675E">
      <w:pPr>
        <w:rPr>
          <w:noProof/>
          <w:szCs w:val="22"/>
        </w:rPr>
      </w:pPr>
    </w:p>
    <w:p w14:paraId="306D2908" w14:textId="6B6DA320"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NAČIN I PUT(EVI) PRIMJENE LIJEKA</w:t>
      </w:r>
    </w:p>
    <w:p w14:paraId="66CBF15E" w14:textId="77777777" w:rsidR="00105B1D" w:rsidRPr="001C38F5" w:rsidRDefault="00105B1D" w:rsidP="0020675E">
      <w:pPr>
        <w:keepNext/>
        <w:rPr>
          <w:noProof/>
          <w:szCs w:val="22"/>
        </w:rPr>
      </w:pPr>
    </w:p>
    <w:p w14:paraId="0E904D64" w14:textId="77777777" w:rsidR="00105B1D" w:rsidRPr="001C38F5" w:rsidRDefault="00EC47C3" w:rsidP="00844829">
      <w:pPr>
        <w:rPr>
          <w:noProof/>
          <w:szCs w:val="22"/>
        </w:rPr>
      </w:pPr>
      <w:r>
        <w:t>Za intravensku primjenu.</w:t>
      </w:r>
    </w:p>
    <w:p w14:paraId="79544FC9" w14:textId="77777777" w:rsidR="00105B1D" w:rsidRPr="001C38F5" w:rsidRDefault="00EC47C3" w:rsidP="00844829">
      <w:pPr>
        <w:rPr>
          <w:noProof/>
          <w:szCs w:val="22"/>
        </w:rPr>
      </w:pPr>
      <w:r>
        <w:t>Mora se razrijediti prije primjene.</w:t>
      </w:r>
    </w:p>
    <w:p w14:paraId="4EFC1333" w14:textId="77777777" w:rsidR="00105B1D" w:rsidRPr="001C38F5" w:rsidRDefault="00EC47C3" w:rsidP="00844829">
      <w:pPr>
        <w:rPr>
          <w:noProof/>
          <w:szCs w:val="22"/>
        </w:rPr>
      </w:pPr>
      <w:r>
        <w:t>Prije uporabe pročitajte uputu o lijeku.</w:t>
      </w:r>
    </w:p>
    <w:p w14:paraId="4923E272" w14:textId="77777777" w:rsidR="00105B1D" w:rsidRPr="001C38F5" w:rsidRDefault="00EC47C3" w:rsidP="00844829">
      <w:pPr>
        <w:rPr>
          <w:noProof/>
          <w:szCs w:val="22"/>
        </w:rPr>
      </w:pPr>
      <w:r>
        <w:t>Ne tresti.</w:t>
      </w:r>
    </w:p>
    <w:p w14:paraId="71C9D983" w14:textId="77777777" w:rsidR="00105B1D" w:rsidRPr="001C38F5" w:rsidRDefault="00EC47C3" w:rsidP="00844829">
      <w:pPr>
        <w:rPr>
          <w:noProof/>
          <w:szCs w:val="22"/>
        </w:rPr>
      </w:pPr>
      <w:r>
        <w:t>Bočice čuvati u uspravnom položaju.</w:t>
      </w:r>
    </w:p>
    <w:p w14:paraId="67AA6D46" w14:textId="77777777" w:rsidR="00105B1D" w:rsidRPr="001C38F5" w:rsidRDefault="00105B1D" w:rsidP="0020675E">
      <w:pPr>
        <w:rPr>
          <w:noProof/>
          <w:szCs w:val="22"/>
        </w:rPr>
      </w:pPr>
    </w:p>
    <w:p w14:paraId="102F1762" w14:textId="77777777" w:rsidR="00105B1D" w:rsidRPr="001C38F5" w:rsidRDefault="00105B1D" w:rsidP="0020675E">
      <w:pPr>
        <w:rPr>
          <w:noProof/>
          <w:szCs w:val="22"/>
        </w:rPr>
      </w:pPr>
    </w:p>
    <w:p w14:paraId="2A210EFA" w14:textId="6817EF0B"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POSEBNO UPOZORENJE O ČUVANJU LIJEKA IZVAN POGLEDA I DOHVATA DJECE</w:t>
      </w:r>
    </w:p>
    <w:p w14:paraId="51485EDE" w14:textId="77777777" w:rsidR="00105B1D" w:rsidRPr="001C38F5" w:rsidRDefault="00105B1D" w:rsidP="0020675E">
      <w:pPr>
        <w:keepNext/>
        <w:rPr>
          <w:noProof/>
          <w:szCs w:val="22"/>
        </w:rPr>
      </w:pPr>
    </w:p>
    <w:p w14:paraId="33F3E7F0" w14:textId="77777777" w:rsidR="00105B1D" w:rsidRPr="001C38F5" w:rsidRDefault="00EC47C3" w:rsidP="00844829">
      <w:pPr>
        <w:rPr>
          <w:noProof/>
          <w:szCs w:val="22"/>
        </w:rPr>
      </w:pPr>
      <w:r>
        <w:t>Čuvati izvan pogleda i dohvata djece.</w:t>
      </w:r>
    </w:p>
    <w:p w14:paraId="2F15AFD1" w14:textId="77777777" w:rsidR="00105B1D" w:rsidRPr="001C38F5" w:rsidRDefault="00105B1D" w:rsidP="0020675E">
      <w:pPr>
        <w:rPr>
          <w:noProof/>
          <w:szCs w:val="22"/>
        </w:rPr>
      </w:pPr>
    </w:p>
    <w:p w14:paraId="6E069F4B" w14:textId="77777777" w:rsidR="00105B1D" w:rsidRPr="001C38F5" w:rsidRDefault="00105B1D" w:rsidP="0020675E">
      <w:pPr>
        <w:rPr>
          <w:noProof/>
          <w:szCs w:val="22"/>
        </w:rPr>
      </w:pPr>
    </w:p>
    <w:p w14:paraId="70AD4ED5" w14:textId="793A72E7"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DRUGO(A) POSEBNO(A) UPOZORENJE(A), AKO JE POTREBNO</w:t>
      </w:r>
    </w:p>
    <w:p w14:paraId="43B64002" w14:textId="77777777" w:rsidR="00105B1D" w:rsidRPr="001C38F5" w:rsidRDefault="00105B1D" w:rsidP="0020675E">
      <w:pPr>
        <w:keepNext/>
        <w:rPr>
          <w:noProof/>
          <w:szCs w:val="22"/>
        </w:rPr>
      </w:pPr>
    </w:p>
    <w:p w14:paraId="41C265AB" w14:textId="77777777" w:rsidR="00105B1D" w:rsidRPr="001C38F5" w:rsidRDefault="00105B1D" w:rsidP="0020675E">
      <w:pPr>
        <w:tabs>
          <w:tab w:val="left" w:pos="749"/>
        </w:tabs>
        <w:rPr>
          <w:szCs w:val="22"/>
        </w:rPr>
      </w:pPr>
    </w:p>
    <w:p w14:paraId="2D122B09" w14:textId="5256F610"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ROK VALJANOSTI</w:t>
      </w:r>
    </w:p>
    <w:p w14:paraId="2D09C200" w14:textId="77777777" w:rsidR="00105B1D" w:rsidRPr="001C38F5" w:rsidRDefault="00105B1D" w:rsidP="0020675E">
      <w:pPr>
        <w:keepNext/>
        <w:rPr>
          <w:szCs w:val="22"/>
        </w:rPr>
      </w:pPr>
    </w:p>
    <w:p w14:paraId="246A425E" w14:textId="77777777" w:rsidR="00105B1D" w:rsidRPr="001C38F5" w:rsidRDefault="00EC47C3" w:rsidP="00CB1635">
      <w:pPr>
        <w:keepNext/>
        <w:rPr>
          <w:szCs w:val="22"/>
        </w:rPr>
      </w:pPr>
      <w:r>
        <w:t>EXP</w:t>
      </w:r>
    </w:p>
    <w:p w14:paraId="1B80DA8E" w14:textId="77777777" w:rsidR="00105B1D" w:rsidRPr="001C38F5" w:rsidRDefault="00105B1D" w:rsidP="00CB1635">
      <w:pPr>
        <w:keepNext/>
        <w:rPr>
          <w:szCs w:val="22"/>
        </w:rPr>
      </w:pPr>
    </w:p>
    <w:p w14:paraId="62E5D80A" w14:textId="425597DA" w:rsidR="00105B1D" w:rsidRPr="00815927" w:rsidRDefault="00EC47C3" w:rsidP="00CB1635">
      <w:pPr>
        <w:keepNext/>
        <w:tabs>
          <w:tab w:val="clear" w:pos="567"/>
        </w:tabs>
        <w:autoSpaceDE w:val="0"/>
        <w:autoSpaceDN w:val="0"/>
        <w:rPr>
          <w:b/>
          <w:bCs/>
          <w:szCs w:val="22"/>
        </w:rPr>
      </w:pPr>
      <w:r>
        <w:rPr>
          <w:b/>
        </w:rPr>
        <w:t>Rok valjanosti nakon razrjeđivanja:</w:t>
      </w:r>
    </w:p>
    <w:p w14:paraId="04368981" w14:textId="77777777" w:rsidR="00105B1D" w:rsidRPr="001C38F5" w:rsidRDefault="00EC47C3" w:rsidP="00CB1635">
      <w:pPr>
        <w:tabs>
          <w:tab w:val="clear" w:pos="567"/>
        </w:tabs>
        <w:autoSpaceDE w:val="0"/>
        <w:autoSpaceDN w:val="0"/>
        <w:rPr>
          <w:szCs w:val="22"/>
        </w:rPr>
      </w:pPr>
      <w:r>
        <w:t>Pripremljenu otopinu za infuziju primijenite odmah. Ako se ne primijeni odmah, otopina se prije početka infuzije može čuvati do 24 sata u hladnjaku na temperaturi od 2 °C do 8 °C ili 4 sata na sobnoj temperaturi.</w:t>
      </w:r>
    </w:p>
    <w:p w14:paraId="3B45D223" w14:textId="77777777" w:rsidR="00105B1D" w:rsidRPr="001C38F5" w:rsidRDefault="00105B1D" w:rsidP="00CB1635">
      <w:pPr>
        <w:rPr>
          <w:szCs w:val="22"/>
        </w:rPr>
      </w:pPr>
    </w:p>
    <w:p w14:paraId="60BF7A2F" w14:textId="77777777" w:rsidR="00105B1D" w:rsidRPr="001C38F5" w:rsidRDefault="00EC47C3" w:rsidP="00CB1635">
      <w:pPr>
        <w:rPr>
          <w:szCs w:val="22"/>
        </w:rPr>
      </w:pPr>
      <w:r>
        <w:t>Datum bacanja:</w:t>
      </w:r>
    </w:p>
    <w:p w14:paraId="2CBF4347" w14:textId="77777777" w:rsidR="00105B1D" w:rsidRPr="001C38F5" w:rsidRDefault="00105B1D" w:rsidP="0020675E">
      <w:pPr>
        <w:rPr>
          <w:szCs w:val="22"/>
        </w:rPr>
      </w:pPr>
    </w:p>
    <w:p w14:paraId="4084D6CE" w14:textId="77777777" w:rsidR="00105B1D" w:rsidRPr="001C38F5" w:rsidRDefault="00105B1D" w:rsidP="0020675E">
      <w:pPr>
        <w:rPr>
          <w:noProof/>
          <w:szCs w:val="22"/>
        </w:rPr>
      </w:pPr>
    </w:p>
    <w:p w14:paraId="5BF318E6" w14:textId="6D2A9E40"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POSEBNE MJERE ČUVANJA</w:t>
      </w:r>
    </w:p>
    <w:p w14:paraId="180F08A6" w14:textId="77777777" w:rsidR="00105B1D" w:rsidRPr="001C38F5" w:rsidRDefault="00105B1D" w:rsidP="0020675E">
      <w:pPr>
        <w:keepNext/>
        <w:rPr>
          <w:noProof/>
          <w:szCs w:val="22"/>
        </w:rPr>
      </w:pPr>
    </w:p>
    <w:p w14:paraId="002D5B46" w14:textId="77777777" w:rsidR="00105B1D" w:rsidRPr="001C38F5" w:rsidRDefault="00EC47C3" w:rsidP="00CB1635">
      <w:pPr>
        <w:rPr>
          <w:noProof/>
          <w:szCs w:val="22"/>
        </w:rPr>
      </w:pPr>
      <w:r>
        <w:t>Čuvati u hladnjaku.</w:t>
      </w:r>
    </w:p>
    <w:p w14:paraId="663A3377" w14:textId="77777777" w:rsidR="00105B1D" w:rsidRPr="001C38F5" w:rsidRDefault="00EC47C3" w:rsidP="00CB1635">
      <w:pPr>
        <w:rPr>
          <w:szCs w:val="22"/>
        </w:rPr>
      </w:pPr>
      <w:r>
        <w:t>Čuvati u originalnom pakiranju radi zaštite od svjetlosti.</w:t>
      </w:r>
    </w:p>
    <w:p w14:paraId="4DBE68BC" w14:textId="77777777" w:rsidR="00105B1D" w:rsidRPr="001C38F5" w:rsidRDefault="00EC47C3" w:rsidP="00CB1635">
      <w:pPr>
        <w:rPr>
          <w:szCs w:val="22"/>
        </w:rPr>
      </w:pPr>
      <w:r>
        <w:t>Ne zamrzavati.</w:t>
      </w:r>
    </w:p>
    <w:p w14:paraId="1CC4C778" w14:textId="77777777" w:rsidR="00105B1D" w:rsidRPr="001C38F5" w:rsidRDefault="00105B1D" w:rsidP="0020675E">
      <w:pPr>
        <w:rPr>
          <w:noProof/>
          <w:szCs w:val="22"/>
        </w:rPr>
      </w:pPr>
    </w:p>
    <w:p w14:paraId="442511E6" w14:textId="77777777" w:rsidR="00105B1D" w:rsidRPr="001C38F5" w:rsidRDefault="00105B1D" w:rsidP="0020675E">
      <w:pPr>
        <w:ind w:left="567" w:hanging="567"/>
        <w:rPr>
          <w:noProof/>
          <w:szCs w:val="22"/>
        </w:rPr>
      </w:pPr>
    </w:p>
    <w:p w14:paraId="0C61B83E" w14:textId="1705E04F"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POSEBNE MJERE ZA ZBRINJAVANJE NEISKORIŠTENOG LIJEKA ILI OTPADNIH MATERIJALA KOJI POTJEČU OD LIJEKA, AKO JE POTREBNO</w:t>
      </w:r>
    </w:p>
    <w:p w14:paraId="1BE5CE6F" w14:textId="77777777" w:rsidR="00105B1D" w:rsidRPr="001C38F5" w:rsidRDefault="00105B1D" w:rsidP="0020675E">
      <w:pPr>
        <w:keepNext/>
        <w:rPr>
          <w:noProof/>
          <w:szCs w:val="22"/>
        </w:rPr>
      </w:pPr>
    </w:p>
    <w:p w14:paraId="5A2D3CBC" w14:textId="77777777" w:rsidR="00105B1D" w:rsidRPr="001C38F5" w:rsidRDefault="00105B1D" w:rsidP="0020675E">
      <w:pPr>
        <w:rPr>
          <w:noProof/>
          <w:szCs w:val="22"/>
        </w:rPr>
      </w:pPr>
    </w:p>
    <w:p w14:paraId="05BEC520" w14:textId="577AEF45"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NAZIV I ADRESA NOSITELJA ODOBRENJA ZA STAVLJANJE LIJEKA U PROMET</w:t>
      </w:r>
    </w:p>
    <w:p w14:paraId="029D0C6F" w14:textId="77777777" w:rsidR="00105B1D" w:rsidRPr="001C38F5" w:rsidRDefault="00105B1D" w:rsidP="0020675E">
      <w:pPr>
        <w:keepNext/>
        <w:rPr>
          <w:noProof/>
          <w:szCs w:val="22"/>
        </w:rPr>
      </w:pPr>
    </w:p>
    <w:p w14:paraId="41F51EA6" w14:textId="77777777" w:rsidR="00105B1D" w:rsidRPr="00FA4526" w:rsidRDefault="00C96D94" w:rsidP="00CB1635">
      <w:pPr>
        <w:keepNext/>
        <w:rPr>
          <w:szCs w:val="22"/>
        </w:rPr>
      </w:pPr>
      <w:r>
        <w:t>Amgen Europe B.V.</w:t>
      </w:r>
    </w:p>
    <w:p w14:paraId="680AE648" w14:textId="77777777" w:rsidR="00704682" w:rsidRPr="00FA4526" w:rsidRDefault="00C96D94" w:rsidP="00CB1635">
      <w:pPr>
        <w:keepNext/>
        <w:rPr>
          <w:szCs w:val="22"/>
        </w:rPr>
      </w:pPr>
      <w:r>
        <w:t>Minervum 7061,</w:t>
      </w:r>
    </w:p>
    <w:p w14:paraId="4CC20503" w14:textId="77777777" w:rsidR="00704682" w:rsidRPr="00FA4526" w:rsidRDefault="00C96D94" w:rsidP="00CB1635">
      <w:pPr>
        <w:keepNext/>
        <w:rPr>
          <w:noProof/>
          <w:szCs w:val="22"/>
        </w:rPr>
      </w:pPr>
      <w:r>
        <w:t>4817 ZK Breda,</w:t>
      </w:r>
    </w:p>
    <w:p w14:paraId="0398652B" w14:textId="05313B71" w:rsidR="00105B1D" w:rsidRPr="00FA4526" w:rsidRDefault="00C96D94" w:rsidP="00CB1635">
      <w:pPr>
        <w:rPr>
          <w:szCs w:val="22"/>
        </w:rPr>
      </w:pPr>
      <w:r>
        <w:t>Nizozemska</w:t>
      </w:r>
    </w:p>
    <w:p w14:paraId="086DC4DE" w14:textId="77777777" w:rsidR="00105B1D" w:rsidRPr="001C38F5" w:rsidRDefault="00105B1D" w:rsidP="0020675E">
      <w:pPr>
        <w:rPr>
          <w:noProof/>
          <w:szCs w:val="22"/>
        </w:rPr>
      </w:pPr>
    </w:p>
    <w:p w14:paraId="76262C7F" w14:textId="77777777" w:rsidR="00105B1D" w:rsidRPr="001C38F5" w:rsidRDefault="00105B1D" w:rsidP="0020675E">
      <w:pPr>
        <w:rPr>
          <w:noProof/>
          <w:szCs w:val="22"/>
        </w:rPr>
      </w:pPr>
    </w:p>
    <w:p w14:paraId="7BA0E386" w14:textId="4C441EBB"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BROJ(EVI) ODOBRENJA ZA STAVLJANJE LIJEKA U PROMET</w:t>
      </w:r>
    </w:p>
    <w:p w14:paraId="6645891C" w14:textId="77777777" w:rsidR="00105B1D" w:rsidRPr="001C38F5" w:rsidRDefault="00105B1D" w:rsidP="0020675E">
      <w:pPr>
        <w:keepNext/>
        <w:rPr>
          <w:noProof/>
          <w:szCs w:val="22"/>
        </w:rPr>
      </w:pPr>
    </w:p>
    <w:p w14:paraId="522BAD1B" w14:textId="28652B8A" w:rsidR="00105B1D" w:rsidRPr="001C38F5" w:rsidRDefault="00EC47C3" w:rsidP="00CB1635">
      <w:pPr>
        <w:rPr>
          <w:noProof/>
          <w:szCs w:val="22"/>
        </w:rPr>
      </w:pPr>
      <w:r>
        <w:t>EU/1/21/1602/001</w:t>
      </w:r>
    </w:p>
    <w:p w14:paraId="709CC34A" w14:textId="77777777" w:rsidR="00105B1D" w:rsidRPr="001C38F5" w:rsidRDefault="00105B1D" w:rsidP="0020675E">
      <w:pPr>
        <w:rPr>
          <w:noProof/>
          <w:szCs w:val="22"/>
        </w:rPr>
      </w:pPr>
    </w:p>
    <w:p w14:paraId="48FCEFF5" w14:textId="77777777" w:rsidR="00105B1D" w:rsidRPr="001C38F5" w:rsidRDefault="00105B1D" w:rsidP="0020675E">
      <w:pPr>
        <w:rPr>
          <w:noProof/>
          <w:szCs w:val="22"/>
        </w:rPr>
      </w:pPr>
    </w:p>
    <w:p w14:paraId="357C116A" w14:textId="11E34445"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BROJ SERIJE</w:t>
      </w:r>
    </w:p>
    <w:p w14:paraId="73B4E719" w14:textId="77777777" w:rsidR="00105B1D" w:rsidRPr="001C38F5" w:rsidRDefault="00105B1D" w:rsidP="0020675E">
      <w:pPr>
        <w:keepNext/>
        <w:rPr>
          <w:noProof/>
          <w:szCs w:val="22"/>
        </w:rPr>
      </w:pPr>
    </w:p>
    <w:p w14:paraId="294D1009" w14:textId="77777777" w:rsidR="00105B1D" w:rsidRPr="001C38F5" w:rsidRDefault="00EC47C3" w:rsidP="00CB1635">
      <w:pPr>
        <w:rPr>
          <w:noProof/>
          <w:szCs w:val="22"/>
        </w:rPr>
      </w:pPr>
      <w:r>
        <w:t>Lot</w:t>
      </w:r>
    </w:p>
    <w:p w14:paraId="0C6CEC55" w14:textId="77777777" w:rsidR="00105B1D" w:rsidRPr="001C38F5" w:rsidRDefault="00105B1D" w:rsidP="0020675E">
      <w:pPr>
        <w:rPr>
          <w:noProof/>
          <w:szCs w:val="22"/>
        </w:rPr>
      </w:pPr>
    </w:p>
    <w:p w14:paraId="49B34229" w14:textId="77777777" w:rsidR="00105B1D" w:rsidRPr="001C38F5" w:rsidRDefault="00105B1D" w:rsidP="0020675E">
      <w:pPr>
        <w:rPr>
          <w:noProof/>
          <w:szCs w:val="22"/>
        </w:rPr>
      </w:pPr>
    </w:p>
    <w:p w14:paraId="3430ED82" w14:textId="56BECD87" w:rsidR="00105B1D" w:rsidRPr="001C38F5" w:rsidRDefault="00EC47C3" w:rsidP="0084482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NAČIN IZDAVANJA LIJEKA</w:t>
      </w:r>
    </w:p>
    <w:p w14:paraId="54145C62" w14:textId="77777777" w:rsidR="00105B1D" w:rsidRPr="001C38F5" w:rsidRDefault="00105B1D" w:rsidP="0020675E">
      <w:pPr>
        <w:keepNext/>
        <w:rPr>
          <w:noProof/>
          <w:szCs w:val="22"/>
        </w:rPr>
      </w:pPr>
    </w:p>
    <w:p w14:paraId="2C28F25F" w14:textId="77777777" w:rsidR="00105B1D" w:rsidRPr="001C38F5" w:rsidRDefault="00105B1D" w:rsidP="0020675E">
      <w:pPr>
        <w:rPr>
          <w:noProof/>
          <w:szCs w:val="22"/>
        </w:rPr>
      </w:pPr>
    </w:p>
    <w:p w14:paraId="6A39BA14" w14:textId="70DF924D" w:rsidR="00105B1D" w:rsidRPr="001C38F5" w:rsidRDefault="00EC47C3" w:rsidP="00844829">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UPUTE ZA UPORABU</w:t>
      </w:r>
    </w:p>
    <w:p w14:paraId="43A4767E" w14:textId="77777777" w:rsidR="00105B1D" w:rsidRPr="001C38F5" w:rsidRDefault="00105B1D" w:rsidP="0020675E">
      <w:pPr>
        <w:keepNext/>
        <w:rPr>
          <w:noProof/>
          <w:szCs w:val="22"/>
        </w:rPr>
      </w:pPr>
    </w:p>
    <w:p w14:paraId="1762A8D3" w14:textId="77777777" w:rsidR="00105B1D" w:rsidRPr="001C38F5" w:rsidRDefault="00105B1D" w:rsidP="0020675E">
      <w:pPr>
        <w:rPr>
          <w:noProof/>
          <w:szCs w:val="22"/>
        </w:rPr>
      </w:pPr>
    </w:p>
    <w:p w14:paraId="1CA109F3" w14:textId="77777777" w:rsidR="00105B1D" w:rsidRPr="001C38F5" w:rsidRDefault="00EC47C3" w:rsidP="00844829">
      <w:pPr>
        <w:keepNext/>
        <w:pBdr>
          <w:top w:val="single" w:sz="4" w:space="1" w:color="auto"/>
          <w:left w:val="single" w:sz="4" w:space="4" w:color="auto"/>
          <w:bottom w:val="single" w:sz="4" w:space="0" w:color="auto"/>
          <w:right w:val="single" w:sz="4" w:space="4" w:color="auto"/>
        </w:pBdr>
        <w:ind w:left="567" w:hanging="567"/>
        <w:outlineLvl w:val="0"/>
        <w:rPr>
          <w:noProof/>
          <w:szCs w:val="22"/>
        </w:rPr>
      </w:pPr>
      <w:r>
        <w:rPr>
          <w:b/>
        </w:rPr>
        <w:t>16.</w:t>
      </w:r>
      <w:r>
        <w:rPr>
          <w:b/>
        </w:rPr>
        <w:tab/>
        <w:t>PODACI NA BRAILLEOVOM PISMU</w:t>
      </w:r>
    </w:p>
    <w:p w14:paraId="69077CD3" w14:textId="77777777" w:rsidR="00105B1D" w:rsidRPr="001C38F5" w:rsidRDefault="00105B1D" w:rsidP="0020675E">
      <w:pPr>
        <w:keepNext/>
        <w:rPr>
          <w:noProof/>
          <w:szCs w:val="22"/>
        </w:rPr>
      </w:pPr>
    </w:p>
    <w:p w14:paraId="1B40855D" w14:textId="77777777" w:rsidR="00105B1D" w:rsidRPr="001C38F5" w:rsidRDefault="00EC47C3" w:rsidP="00CB1635">
      <w:pPr>
        <w:rPr>
          <w:noProof/>
          <w:szCs w:val="22"/>
        </w:rPr>
      </w:pPr>
      <w:r>
        <w:rPr>
          <w:highlight w:val="lightGray"/>
        </w:rPr>
        <w:t>Prihvaćeno obrazloženje za nenavođenje Brailleovog pisma.</w:t>
      </w:r>
    </w:p>
    <w:p w14:paraId="1548F7EF" w14:textId="77777777" w:rsidR="00105B1D" w:rsidRPr="001C38F5" w:rsidRDefault="00105B1D" w:rsidP="0020675E">
      <w:pPr>
        <w:rPr>
          <w:noProof/>
          <w:szCs w:val="22"/>
          <w:shd w:val="clear" w:color="auto" w:fill="CCCCCC"/>
        </w:rPr>
      </w:pPr>
    </w:p>
    <w:p w14:paraId="2B5C59AD" w14:textId="77777777" w:rsidR="00105B1D" w:rsidRPr="001C38F5" w:rsidRDefault="00105B1D" w:rsidP="0020675E">
      <w:pPr>
        <w:rPr>
          <w:noProof/>
          <w:szCs w:val="22"/>
          <w:shd w:val="clear" w:color="auto" w:fill="CCCCCC"/>
        </w:rPr>
      </w:pPr>
    </w:p>
    <w:p w14:paraId="5842B2D8" w14:textId="77777777" w:rsidR="00105B1D" w:rsidRPr="001C38F5" w:rsidRDefault="00EC47C3" w:rsidP="00844829">
      <w:pPr>
        <w:keepNext/>
        <w:pBdr>
          <w:top w:val="single" w:sz="4" w:space="1" w:color="auto"/>
          <w:left w:val="single" w:sz="4" w:space="4" w:color="auto"/>
          <w:bottom w:val="single" w:sz="4" w:space="0" w:color="auto"/>
          <w:right w:val="single" w:sz="4" w:space="4" w:color="auto"/>
        </w:pBdr>
        <w:tabs>
          <w:tab w:val="clear" w:pos="567"/>
        </w:tabs>
        <w:ind w:left="567" w:hanging="567"/>
        <w:outlineLvl w:val="0"/>
        <w:rPr>
          <w:i/>
          <w:noProof/>
          <w:szCs w:val="22"/>
        </w:rPr>
      </w:pPr>
      <w:r>
        <w:rPr>
          <w:b/>
        </w:rPr>
        <w:t>17.</w:t>
      </w:r>
      <w:r>
        <w:rPr>
          <w:b/>
        </w:rPr>
        <w:tab/>
        <w:t>JEDINSTVENI IDENTIFIKATOR – 2D BARKOD</w:t>
      </w:r>
    </w:p>
    <w:p w14:paraId="11D3E77B" w14:textId="77777777" w:rsidR="00105B1D" w:rsidRPr="001C38F5" w:rsidRDefault="00105B1D" w:rsidP="00844829">
      <w:pPr>
        <w:keepNext/>
        <w:tabs>
          <w:tab w:val="clear" w:pos="567"/>
        </w:tabs>
        <w:rPr>
          <w:noProof/>
          <w:szCs w:val="22"/>
        </w:rPr>
      </w:pPr>
    </w:p>
    <w:p w14:paraId="60311A5B" w14:textId="77777777" w:rsidR="00105B1D" w:rsidRPr="001C38F5" w:rsidRDefault="00EC47C3" w:rsidP="00844829">
      <w:pPr>
        <w:keepNext/>
        <w:rPr>
          <w:noProof/>
          <w:szCs w:val="22"/>
          <w:shd w:val="clear" w:color="auto" w:fill="CCCCCC"/>
        </w:rPr>
      </w:pPr>
      <w:r>
        <w:rPr>
          <w:highlight w:val="lightGray"/>
        </w:rPr>
        <w:t>Sadrži 2D barkod s jedinstvenim identifikatorom.</w:t>
      </w:r>
    </w:p>
    <w:p w14:paraId="56CCFD22" w14:textId="77777777" w:rsidR="00105B1D" w:rsidRPr="001C38F5" w:rsidRDefault="00105B1D" w:rsidP="0020675E">
      <w:pPr>
        <w:tabs>
          <w:tab w:val="clear" w:pos="567"/>
        </w:tabs>
        <w:rPr>
          <w:noProof/>
          <w:szCs w:val="22"/>
        </w:rPr>
      </w:pPr>
    </w:p>
    <w:p w14:paraId="1117E6A8" w14:textId="77777777" w:rsidR="00105B1D" w:rsidRPr="001C38F5" w:rsidRDefault="00105B1D" w:rsidP="0020675E">
      <w:pPr>
        <w:tabs>
          <w:tab w:val="clear" w:pos="567"/>
        </w:tabs>
        <w:rPr>
          <w:noProof/>
          <w:szCs w:val="22"/>
        </w:rPr>
      </w:pPr>
    </w:p>
    <w:p w14:paraId="45071C9E" w14:textId="77777777" w:rsidR="00105B1D" w:rsidRPr="001C38F5" w:rsidRDefault="00EC47C3" w:rsidP="00844829">
      <w:pPr>
        <w:keepNext/>
        <w:pBdr>
          <w:top w:val="single" w:sz="4" w:space="1" w:color="auto"/>
          <w:left w:val="single" w:sz="4" w:space="4" w:color="auto"/>
          <w:bottom w:val="single" w:sz="4" w:space="0" w:color="auto"/>
          <w:right w:val="single" w:sz="4" w:space="4" w:color="auto"/>
        </w:pBdr>
        <w:tabs>
          <w:tab w:val="clear" w:pos="567"/>
        </w:tabs>
        <w:ind w:left="567" w:hanging="567"/>
        <w:outlineLvl w:val="0"/>
        <w:rPr>
          <w:i/>
          <w:noProof/>
          <w:szCs w:val="22"/>
        </w:rPr>
      </w:pPr>
      <w:r>
        <w:rPr>
          <w:b/>
        </w:rPr>
        <w:t>18.</w:t>
      </w:r>
      <w:r>
        <w:rPr>
          <w:b/>
        </w:rPr>
        <w:tab/>
        <w:t>JEDINSTVENI IDENTIFIKATOR – PODACI ČITLJIVI LJUDSKIM OKOM</w:t>
      </w:r>
    </w:p>
    <w:p w14:paraId="3CE1BA95" w14:textId="77777777" w:rsidR="00105B1D" w:rsidRPr="001C38F5" w:rsidRDefault="00105B1D" w:rsidP="0020675E">
      <w:pPr>
        <w:keepNext/>
        <w:tabs>
          <w:tab w:val="clear" w:pos="567"/>
        </w:tabs>
        <w:rPr>
          <w:noProof/>
          <w:szCs w:val="22"/>
        </w:rPr>
      </w:pPr>
    </w:p>
    <w:p w14:paraId="66D5DA0D" w14:textId="77777777" w:rsidR="00105B1D" w:rsidRPr="001C38F5" w:rsidRDefault="00EC47C3" w:rsidP="0020675E">
      <w:pPr>
        <w:rPr>
          <w:szCs w:val="22"/>
        </w:rPr>
      </w:pPr>
      <w:r>
        <w:t>PC</w:t>
      </w:r>
    </w:p>
    <w:p w14:paraId="6B67A0A8" w14:textId="77777777" w:rsidR="00105B1D" w:rsidRPr="001C38F5" w:rsidRDefault="00EC47C3" w:rsidP="0020675E">
      <w:pPr>
        <w:rPr>
          <w:szCs w:val="22"/>
        </w:rPr>
      </w:pPr>
      <w:r>
        <w:t>SN</w:t>
      </w:r>
    </w:p>
    <w:p w14:paraId="5821A857" w14:textId="77777777" w:rsidR="00105B1D" w:rsidRPr="001C38F5" w:rsidRDefault="00EC47C3" w:rsidP="0020675E">
      <w:pPr>
        <w:rPr>
          <w:szCs w:val="22"/>
        </w:rPr>
      </w:pPr>
      <w:r>
        <w:t>NN</w:t>
      </w:r>
    </w:p>
    <w:p w14:paraId="1E43E6E1" w14:textId="77777777" w:rsidR="00105B1D" w:rsidRPr="001C38F5" w:rsidRDefault="00105B1D" w:rsidP="0020675E">
      <w:pPr>
        <w:rPr>
          <w:szCs w:val="22"/>
        </w:rPr>
      </w:pPr>
    </w:p>
    <w:p w14:paraId="650B0248" w14:textId="4F6F4921" w:rsidR="00105B1D" w:rsidRPr="001C38F5" w:rsidRDefault="00EC47C3" w:rsidP="00CB1635">
      <w:pPr>
        <w:keepNext/>
        <w:pBdr>
          <w:top w:val="single" w:sz="4" w:space="1" w:color="auto"/>
          <w:left w:val="single" w:sz="4" w:space="4" w:color="auto"/>
          <w:bottom w:val="single" w:sz="4" w:space="1" w:color="auto"/>
          <w:right w:val="single" w:sz="4" w:space="4" w:color="auto"/>
        </w:pBdr>
        <w:tabs>
          <w:tab w:val="clear" w:pos="567"/>
        </w:tabs>
        <w:rPr>
          <w:b/>
          <w:noProof/>
          <w:szCs w:val="22"/>
        </w:rPr>
      </w:pPr>
      <w:r>
        <w:br w:type="page"/>
      </w:r>
      <w:r>
        <w:rPr>
          <w:b/>
        </w:rPr>
        <w:t>PODACI KOJE MORA NAJMANJE SADRŽAVATI MALO UNUTARNJE PAKIRANJE</w:t>
      </w:r>
    </w:p>
    <w:p w14:paraId="72636BB5" w14:textId="77777777" w:rsidR="00105B1D" w:rsidRPr="001C38F5" w:rsidRDefault="00105B1D" w:rsidP="00CB1635">
      <w:pPr>
        <w:keepNext/>
        <w:pBdr>
          <w:top w:val="single" w:sz="4" w:space="1" w:color="auto"/>
          <w:left w:val="single" w:sz="4" w:space="4" w:color="auto"/>
          <w:bottom w:val="single" w:sz="4" w:space="1" w:color="auto"/>
          <w:right w:val="single" w:sz="4" w:space="4" w:color="auto"/>
        </w:pBdr>
        <w:rPr>
          <w:b/>
          <w:noProof/>
          <w:szCs w:val="22"/>
        </w:rPr>
      </w:pPr>
    </w:p>
    <w:p w14:paraId="7647C760" w14:textId="77777777" w:rsidR="00105B1D" w:rsidRPr="001C38F5" w:rsidRDefault="00EC47C3" w:rsidP="00CB1635">
      <w:pPr>
        <w:keepNext/>
        <w:pBdr>
          <w:top w:val="single" w:sz="4" w:space="1" w:color="auto"/>
          <w:left w:val="single" w:sz="4" w:space="4" w:color="auto"/>
          <w:bottom w:val="single" w:sz="4" w:space="1" w:color="auto"/>
          <w:right w:val="single" w:sz="4" w:space="4" w:color="auto"/>
        </w:pBdr>
        <w:rPr>
          <w:b/>
          <w:noProof/>
          <w:szCs w:val="22"/>
        </w:rPr>
      </w:pPr>
      <w:r>
        <w:rPr>
          <w:b/>
        </w:rPr>
        <w:t>STAKLENA BOČICA</w:t>
      </w:r>
    </w:p>
    <w:p w14:paraId="3AB89B32" w14:textId="77777777" w:rsidR="00105B1D" w:rsidRPr="001C38F5" w:rsidRDefault="00105B1D" w:rsidP="0020675E">
      <w:pPr>
        <w:keepNext/>
        <w:rPr>
          <w:noProof/>
          <w:szCs w:val="22"/>
        </w:rPr>
      </w:pPr>
    </w:p>
    <w:p w14:paraId="5726A79A" w14:textId="77777777" w:rsidR="00105B1D" w:rsidRPr="001C38F5" w:rsidRDefault="00105B1D" w:rsidP="0020675E">
      <w:pPr>
        <w:rPr>
          <w:noProof/>
          <w:szCs w:val="22"/>
        </w:rPr>
      </w:pPr>
    </w:p>
    <w:p w14:paraId="5D6BB8C8" w14:textId="17233BA6"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NAZIV LIJEKA I PUT(EVI) PRIMJENE LIJEKA</w:t>
      </w:r>
    </w:p>
    <w:p w14:paraId="089CC83F" w14:textId="77777777" w:rsidR="00105B1D" w:rsidRPr="001C38F5" w:rsidRDefault="00105B1D" w:rsidP="0020675E">
      <w:pPr>
        <w:keepNext/>
        <w:ind w:left="567" w:hanging="567"/>
        <w:rPr>
          <w:noProof/>
          <w:szCs w:val="22"/>
        </w:rPr>
      </w:pPr>
    </w:p>
    <w:p w14:paraId="77613064" w14:textId="77777777" w:rsidR="00105B1D" w:rsidRPr="001C38F5" w:rsidRDefault="00EC47C3" w:rsidP="00CB1635">
      <w:pPr>
        <w:rPr>
          <w:noProof/>
          <w:szCs w:val="22"/>
        </w:rPr>
      </w:pPr>
      <w:r>
        <w:t>Uplizna 100 mg sterilni koncentrat</w:t>
      </w:r>
    </w:p>
    <w:p w14:paraId="683E9CF9" w14:textId="77777777" w:rsidR="00105B1D" w:rsidRPr="001C38F5" w:rsidRDefault="00EC47C3" w:rsidP="00CB1635">
      <w:pPr>
        <w:rPr>
          <w:noProof/>
          <w:szCs w:val="22"/>
        </w:rPr>
      </w:pPr>
      <w:r>
        <w:t>inebilizumab</w:t>
      </w:r>
    </w:p>
    <w:p w14:paraId="66A53EFA" w14:textId="77777777" w:rsidR="00105B1D" w:rsidRPr="001C38F5" w:rsidRDefault="00EC47C3" w:rsidP="00CB1635">
      <w:pPr>
        <w:rPr>
          <w:noProof/>
          <w:szCs w:val="22"/>
        </w:rPr>
      </w:pPr>
      <w:r>
        <w:t>Za i.v. primjenu nakon razrjeđivanja.</w:t>
      </w:r>
    </w:p>
    <w:p w14:paraId="6C6DDB61" w14:textId="77777777" w:rsidR="00105B1D" w:rsidRPr="001C38F5" w:rsidRDefault="00105B1D" w:rsidP="0020675E">
      <w:pPr>
        <w:rPr>
          <w:noProof/>
          <w:szCs w:val="22"/>
        </w:rPr>
      </w:pPr>
    </w:p>
    <w:p w14:paraId="4D85FAEB" w14:textId="77777777" w:rsidR="00105B1D" w:rsidRPr="001C38F5" w:rsidRDefault="00105B1D" w:rsidP="0020675E">
      <w:pPr>
        <w:rPr>
          <w:noProof/>
          <w:szCs w:val="22"/>
        </w:rPr>
      </w:pPr>
    </w:p>
    <w:p w14:paraId="6D1C118B" w14:textId="3DB416F0"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NAČIN PRIMJENE LIJEKA</w:t>
      </w:r>
    </w:p>
    <w:p w14:paraId="68D9F7CE" w14:textId="77777777" w:rsidR="00105B1D" w:rsidRPr="001C38F5" w:rsidRDefault="00105B1D" w:rsidP="0020675E">
      <w:pPr>
        <w:keepNext/>
        <w:rPr>
          <w:noProof/>
          <w:szCs w:val="22"/>
        </w:rPr>
      </w:pPr>
    </w:p>
    <w:p w14:paraId="03824FB9" w14:textId="77777777" w:rsidR="00105B1D" w:rsidRPr="001C38F5" w:rsidRDefault="00EC47C3" w:rsidP="00CB1635">
      <w:pPr>
        <w:rPr>
          <w:noProof/>
          <w:szCs w:val="22"/>
        </w:rPr>
      </w:pPr>
      <w:r>
        <w:t>Nemojte protresati.</w:t>
      </w:r>
    </w:p>
    <w:p w14:paraId="613BFA54" w14:textId="77777777" w:rsidR="00105B1D" w:rsidRPr="001C38F5" w:rsidRDefault="00EC47C3" w:rsidP="00CB1635">
      <w:pPr>
        <w:rPr>
          <w:noProof/>
          <w:szCs w:val="22"/>
        </w:rPr>
      </w:pPr>
      <w:r>
        <w:t>Prije uporabe pročitati uputu o lijeku.</w:t>
      </w:r>
    </w:p>
    <w:p w14:paraId="54FF5370" w14:textId="77777777" w:rsidR="00105B1D" w:rsidRPr="001C38F5" w:rsidRDefault="00105B1D" w:rsidP="0020675E">
      <w:pPr>
        <w:rPr>
          <w:noProof/>
          <w:szCs w:val="22"/>
        </w:rPr>
      </w:pPr>
    </w:p>
    <w:p w14:paraId="6230D13E" w14:textId="77777777" w:rsidR="00105B1D" w:rsidRPr="001C38F5" w:rsidRDefault="00105B1D" w:rsidP="0020675E">
      <w:pPr>
        <w:rPr>
          <w:noProof/>
          <w:szCs w:val="22"/>
        </w:rPr>
      </w:pPr>
    </w:p>
    <w:p w14:paraId="4FF90D9C" w14:textId="40E0C18A"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ROK VALJANOSTI</w:t>
      </w:r>
    </w:p>
    <w:p w14:paraId="208BE820" w14:textId="77777777" w:rsidR="00105B1D" w:rsidRPr="001C38F5" w:rsidRDefault="00105B1D" w:rsidP="0020675E">
      <w:pPr>
        <w:keepNext/>
        <w:rPr>
          <w:szCs w:val="22"/>
        </w:rPr>
      </w:pPr>
    </w:p>
    <w:p w14:paraId="7A6C9658" w14:textId="77777777" w:rsidR="00105B1D" w:rsidRPr="001C38F5" w:rsidRDefault="00EC47C3" w:rsidP="00CB1635">
      <w:pPr>
        <w:rPr>
          <w:szCs w:val="22"/>
        </w:rPr>
      </w:pPr>
      <w:r>
        <w:t>EXP</w:t>
      </w:r>
    </w:p>
    <w:p w14:paraId="32D0B657" w14:textId="77777777" w:rsidR="00105B1D" w:rsidRPr="001C38F5" w:rsidRDefault="00105B1D" w:rsidP="0020675E">
      <w:pPr>
        <w:rPr>
          <w:szCs w:val="22"/>
        </w:rPr>
      </w:pPr>
    </w:p>
    <w:p w14:paraId="0BEFF190" w14:textId="77777777" w:rsidR="00105B1D" w:rsidRPr="001C38F5" w:rsidRDefault="00105B1D" w:rsidP="0020675E">
      <w:pPr>
        <w:rPr>
          <w:szCs w:val="22"/>
        </w:rPr>
      </w:pPr>
    </w:p>
    <w:p w14:paraId="6215288F" w14:textId="096DA87F"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BROJ SERIJE</w:t>
      </w:r>
    </w:p>
    <w:p w14:paraId="60C1E7D7" w14:textId="77777777" w:rsidR="00105B1D" w:rsidRPr="001C38F5" w:rsidRDefault="00105B1D" w:rsidP="0020675E">
      <w:pPr>
        <w:keepNext/>
        <w:ind w:right="113"/>
        <w:rPr>
          <w:szCs w:val="22"/>
        </w:rPr>
      </w:pPr>
    </w:p>
    <w:p w14:paraId="24699B61" w14:textId="77777777" w:rsidR="00105B1D" w:rsidRPr="001C38F5" w:rsidRDefault="00EC47C3" w:rsidP="00CB1635">
      <w:pPr>
        <w:rPr>
          <w:szCs w:val="22"/>
        </w:rPr>
      </w:pPr>
      <w:r>
        <w:t>Lot</w:t>
      </w:r>
    </w:p>
    <w:p w14:paraId="027AABA3" w14:textId="77777777" w:rsidR="00105B1D" w:rsidRPr="001C38F5" w:rsidRDefault="00105B1D" w:rsidP="0020675E">
      <w:pPr>
        <w:ind w:right="113"/>
        <w:rPr>
          <w:szCs w:val="22"/>
        </w:rPr>
      </w:pPr>
    </w:p>
    <w:p w14:paraId="3717460F" w14:textId="77777777" w:rsidR="00105B1D" w:rsidRPr="001C38F5" w:rsidRDefault="00105B1D" w:rsidP="0020675E">
      <w:pPr>
        <w:ind w:right="113"/>
        <w:rPr>
          <w:szCs w:val="22"/>
        </w:rPr>
      </w:pPr>
    </w:p>
    <w:p w14:paraId="588B7B8E" w14:textId="4EE5D00D"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SADRŽAJ PO TEŽINI, VOLUMENU ILI DOZNOJ JEDINICI LIJEKA</w:t>
      </w:r>
    </w:p>
    <w:p w14:paraId="7A0FDB96" w14:textId="77777777" w:rsidR="00105B1D" w:rsidRPr="001C38F5" w:rsidRDefault="00105B1D" w:rsidP="0020675E">
      <w:pPr>
        <w:keepNext/>
        <w:ind w:right="113"/>
        <w:rPr>
          <w:noProof/>
          <w:szCs w:val="22"/>
        </w:rPr>
      </w:pPr>
    </w:p>
    <w:p w14:paraId="2A6E4D3E" w14:textId="77777777" w:rsidR="00105B1D" w:rsidRPr="001C38F5" w:rsidRDefault="00EC47C3" w:rsidP="00CB1635">
      <w:pPr>
        <w:rPr>
          <w:noProof/>
          <w:szCs w:val="22"/>
        </w:rPr>
      </w:pPr>
      <w:r>
        <w:t>10 mg/ml</w:t>
      </w:r>
    </w:p>
    <w:p w14:paraId="649603CF" w14:textId="77777777" w:rsidR="00105B1D" w:rsidRPr="001C38F5" w:rsidRDefault="00105B1D" w:rsidP="0020675E">
      <w:pPr>
        <w:ind w:right="113"/>
        <w:rPr>
          <w:noProof/>
          <w:szCs w:val="22"/>
        </w:rPr>
      </w:pPr>
    </w:p>
    <w:p w14:paraId="6A1D168E" w14:textId="77777777" w:rsidR="00105B1D" w:rsidRPr="001C38F5" w:rsidRDefault="00105B1D" w:rsidP="0020675E">
      <w:pPr>
        <w:ind w:right="113"/>
        <w:rPr>
          <w:noProof/>
          <w:szCs w:val="22"/>
        </w:rPr>
      </w:pPr>
    </w:p>
    <w:p w14:paraId="3F0CA146" w14:textId="616B5A3D" w:rsidR="00105B1D" w:rsidRPr="001C38F5" w:rsidRDefault="00EC47C3" w:rsidP="0020675E">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DRUGO</w:t>
      </w:r>
    </w:p>
    <w:p w14:paraId="6293D1DF" w14:textId="77777777" w:rsidR="00105B1D" w:rsidRPr="001C38F5" w:rsidRDefault="00105B1D" w:rsidP="0020675E">
      <w:pPr>
        <w:keepNext/>
        <w:ind w:right="113"/>
        <w:rPr>
          <w:noProof/>
          <w:szCs w:val="22"/>
        </w:rPr>
      </w:pPr>
    </w:p>
    <w:p w14:paraId="5BE730E0" w14:textId="77777777" w:rsidR="00105B1D" w:rsidRPr="001C38F5" w:rsidRDefault="00105B1D" w:rsidP="0020675E">
      <w:pPr>
        <w:rPr>
          <w:noProof/>
          <w:szCs w:val="22"/>
        </w:rPr>
      </w:pPr>
    </w:p>
    <w:p w14:paraId="083B4277" w14:textId="77777777" w:rsidR="00105B1D" w:rsidRPr="001C38F5" w:rsidRDefault="00EC47C3" w:rsidP="0020675E">
      <w:pPr>
        <w:outlineLvl w:val="0"/>
        <w:rPr>
          <w:b/>
          <w:szCs w:val="22"/>
        </w:rPr>
      </w:pPr>
      <w:r>
        <w:br w:type="page"/>
      </w:r>
    </w:p>
    <w:p w14:paraId="64717238" w14:textId="77777777" w:rsidR="00105B1D" w:rsidRPr="001C38F5" w:rsidRDefault="00105B1D" w:rsidP="0020675E">
      <w:pPr>
        <w:outlineLvl w:val="0"/>
        <w:rPr>
          <w:b/>
          <w:noProof/>
          <w:szCs w:val="22"/>
        </w:rPr>
      </w:pPr>
    </w:p>
    <w:p w14:paraId="6F37C7E0" w14:textId="77777777" w:rsidR="00105B1D" w:rsidRPr="001C38F5" w:rsidRDefault="00105B1D" w:rsidP="0020675E">
      <w:pPr>
        <w:outlineLvl w:val="0"/>
        <w:rPr>
          <w:b/>
          <w:noProof/>
          <w:szCs w:val="22"/>
        </w:rPr>
      </w:pPr>
    </w:p>
    <w:p w14:paraId="49FBCE0A" w14:textId="77777777" w:rsidR="00105B1D" w:rsidRPr="001C38F5" w:rsidRDefault="00105B1D" w:rsidP="0020675E">
      <w:pPr>
        <w:outlineLvl w:val="0"/>
        <w:rPr>
          <w:b/>
          <w:noProof/>
          <w:szCs w:val="22"/>
        </w:rPr>
      </w:pPr>
    </w:p>
    <w:p w14:paraId="5C1C449A" w14:textId="77777777" w:rsidR="00105B1D" w:rsidRPr="001C38F5" w:rsidRDefault="00105B1D" w:rsidP="0020675E">
      <w:pPr>
        <w:outlineLvl w:val="0"/>
        <w:rPr>
          <w:b/>
          <w:noProof/>
          <w:szCs w:val="22"/>
        </w:rPr>
      </w:pPr>
    </w:p>
    <w:p w14:paraId="4380A229" w14:textId="77777777" w:rsidR="00105B1D" w:rsidRPr="001C38F5" w:rsidRDefault="00105B1D" w:rsidP="0020675E">
      <w:pPr>
        <w:outlineLvl w:val="0"/>
        <w:rPr>
          <w:b/>
          <w:noProof/>
          <w:szCs w:val="22"/>
        </w:rPr>
      </w:pPr>
    </w:p>
    <w:p w14:paraId="38D9CD0C" w14:textId="77777777" w:rsidR="00105B1D" w:rsidRPr="001C38F5" w:rsidRDefault="00105B1D" w:rsidP="0020675E">
      <w:pPr>
        <w:outlineLvl w:val="0"/>
        <w:rPr>
          <w:b/>
          <w:noProof/>
          <w:szCs w:val="22"/>
        </w:rPr>
      </w:pPr>
    </w:p>
    <w:p w14:paraId="169C0A25" w14:textId="77777777" w:rsidR="00105B1D" w:rsidRPr="001C38F5" w:rsidRDefault="00105B1D" w:rsidP="0020675E">
      <w:pPr>
        <w:outlineLvl w:val="0"/>
        <w:rPr>
          <w:b/>
          <w:noProof/>
          <w:szCs w:val="22"/>
        </w:rPr>
      </w:pPr>
    </w:p>
    <w:p w14:paraId="7B3DFD89" w14:textId="77777777" w:rsidR="00105B1D" w:rsidRPr="001C38F5" w:rsidRDefault="00105B1D" w:rsidP="0020675E">
      <w:pPr>
        <w:outlineLvl w:val="0"/>
        <w:rPr>
          <w:b/>
          <w:noProof/>
          <w:szCs w:val="22"/>
        </w:rPr>
      </w:pPr>
    </w:p>
    <w:p w14:paraId="143477A5" w14:textId="77777777" w:rsidR="00105B1D" w:rsidRPr="001C38F5" w:rsidRDefault="00105B1D" w:rsidP="0020675E">
      <w:pPr>
        <w:outlineLvl w:val="0"/>
        <w:rPr>
          <w:b/>
          <w:noProof/>
          <w:szCs w:val="22"/>
        </w:rPr>
      </w:pPr>
    </w:p>
    <w:p w14:paraId="3BDEA69F" w14:textId="77777777" w:rsidR="00105B1D" w:rsidRPr="001C38F5" w:rsidRDefault="00105B1D" w:rsidP="0020675E">
      <w:pPr>
        <w:outlineLvl w:val="0"/>
        <w:rPr>
          <w:b/>
          <w:noProof/>
          <w:szCs w:val="22"/>
        </w:rPr>
      </w:pPr>
    </w:p>
    <w:p w14:paraId="67AAE5A5" w14:textId="77777777" w:rsidR="00105B1D" w:rsidRPr="001C38F5" w:rsidRDefault="00105B1D" w:rsidP="0020675E">
      <w:pPr>
        <w:outlineLvl w:val="0"/>
        <w:rPr>
          <w:b/>
          <w:noProof/>
          <w:szCs w:val="22"/>
        </w:rPr>
      </w:pPr>
    </w:p>
    <w:p w14:paraId="2238DA83" w14:textId="77777777" w:rsidR="00105B1D" w:rsidRPr="001C38F5" w:rsidRDefault="00105B1D" w:rsidP="0020675E">
      <w:pPr>
        <w:outlineLvl w:val="0"/>
        <w:rPr>
          <w:b/>
          <w:noProof/>
          <w:szCs w:val="22"/>
        </w:rPr>
      </w:pPr>
    </w:p>
    <w:p w14:paraId="7A2398D2" w14:textId="77777777" w:rsidR="00105B1D" w:rsidRPr="001C38F5" w:rsidRDefault="00105B1D" w:rsidP="0020675E">
      <w:pPr>
        <w:outlineLvl w:val="0"/>
        <w:rPr>
          <w:b/>
          <w:noProof/>
          <w:szCs w:val="22"/>
        </w:rPr>
      </w:pPr>
    </w:p>
    <w:p w14:paraId="42AAAA33" w14:textId="77777777" w:rsidR="00105B1D" w:rsidRPr="001C38F5" w:rsidRDefault="00105B1D" w:rsidP="0020675E">
      <w:pPr>
        <w:outlineLvl w:val="0"/>
        <w:rPr>
          <w:b/>
          <w:noProof/>
          <w:szCs w:val="22"/>
        </w:rPr>
      </w:pPr>
    </w:p>
    <w:p w14:paraId="28502E63" w14:textId="77777777" w:rsidR="00105B1D" w:rsidRPr="001C38F5" w:rsidRDefault="00105B1D" w:rsidP="0020675E">
      <w:pPr>
        <w:outlineLvl w:val="0"/>
        <w:rPr>
          <w:b/>
          <w:noProof/>
          <w:szCs w:val="22"/>
        </w:rPr>
      </w:pPr>
    </w:p>
    <w:p w14:paraId="271046DC" w14:textId="77777777" w:rsidR="00105B1D" w:rsidRPr="001C38F5" w:rsidRDefault="00105B1D" w:rsidP="0020675E">
      <w:pPr>
        <w:outlineLvl w:val="0"/>
        <w:rPr>
          <w:b/>
          <w:noProof/>
          <w:szCs w:val="22"/>
        </w:rPr>
      </w:pPr>
    </w:p>
    <w:p w14:paraId="367B36EC" w14:textId="77777777" w:rsidR="00105B1D" w:rsidRPr="001C38F5" w:rsidRDefault="00105B1D" w:rsidP="0020675E">
      <w:pPr>
        <w:outlineLvl w:val="0"/>
        <w:rPr>
          <w:b/>
          <w:noProof/>
          <w:szCs w:val="22"/>
        </w:rPr>
      </w:pPr>
    </w:p>
    <w:p w14:paraId="2FF6BCC6" w14:textId="77777777" w:rsidR="00105B1D" w:rsidRPr="001C38F5" w:rsidRDefault="00105B1D" w:rsidP="0020675E">
      <w:pPr>
        <w:outlineLvl w:val="0"/>
        <w:rPr>
          <w:b/>
          <w:noProof/>
          <w:szCs w:val="22"/>
        </w:rPr>
      </w:pPr>
    </w:p>
    <w:p w14:paraId="27B4C4E2" w14:textId="77777777" w:rsidR="00105B1D" w:rsidRPr="001C38F5" w:rsidRDefault="00105B1D" w:rsidP="0020675E">
      <w:pPr>
        <w:outlineLvl w:val="0"/>
        <w:rPr>
          <w:b/>
          <w:noProof/>
          <w:szCs w:val="22"/>
        </w:rPr>
      </w:pPr>
    </w:p>
    <w:p w14:paraId="5CF1DA7B" w14:textId="77777777" w:rsidR="00105B1D" w:rsidRPr="001C38F5" w:rsidRDefault="00105B1D" w:rsidP="0020675E">
      <w:pPr>
        <w:outlineLvl w:val="0"/>
        <w:rPr>
          <w:b/>
          <w:noProof/>
          <w:szCs w:val="22"/>
        </w:rPr>
      </w:pPr>
    </w:p>
    <w:p w14:paraId="45578C5B" w14:textId="77777777" w:rsidR="00105B1D" w:rsidRPr="001C38F5" w:rsidRDefault="00105B1D" w:rsidP="0020675E">
      <w:pPr>
        <w:outlineLvl w:val="0"/>
        <w:rPr>
          <w:b/>
          <w:noProof/>
          <w:szCs w:val="22"/>
        </w:rPr>
      </w:pPr>
    </w:p>
    <w:p w14:paraId="6A69200F" w14:textId="77777777" w:rsidR="00105B1D" w:rsidRPr="001C38F5" w:rsidRDefault="00105B1D" w:rsidP="0020675E">
      <w:pPr>
        <w:outlineLvl w:val="0"/>
        <w:rPr>
          <w:b/>
          <w:noProof/>
          <w:szCs w:val="22"/>
        </w:rPr>
      </w:pPr>
    </w:p>
    <w:p w14:paraId="3C5379EB" w14:textId="6E71B5FE" w:rsidR="00105B1D" w:rsidRPr="001C38F5" w:rsidRDefault="00EC47C3" w:rsidP="0020675E">
      <w:pPr>
        <w:pStyle w:val="TitleA"/>
        <w:rPr>
          <w:noProof/>
          <w:szCs w:val="22"/>
        </w:rPr>
      </w:pPr>
      <w:r>
        <w:t>B. UPUTA O LIJEKU</w:t>
      </w:r>
    </w:p>
    <w:p w14:paraId="61D38417" w14:textId="1B5FB754" w:rsidR="00105B1D" w:rsidRPr="001C38F5" w:rsidRDefault="00EC47C3" w:rsidP="00FD769B">
      <w:pPr>
        <w:tabs>
          <w:tab w:val="clear" w:pos="567"/>
        </w:tabs>
        <w:jc w:val="center"/>
        <w:rPr>
          <w:noProof/>
          <w:szCs w:val="22"/>
        </w:rPr>
      </w:pPr>
      <w:r>
        <w:br w:type="page"/>
      </w:r>
      <w:r>
        <w:rPr>
          <w:b/>
        </w:rPr>
        <w:t>Uputa o lijeku: Informacije za korisnika</w:t>
      </w:r>
    </w:p>
    <w:p w14:paraId="0A7F581A" w14:textId="77777777" w:rsidR="00105B1D" w:rsidRPr="001C38F5" w:rsidRDefault="00105B1D" w:rsidP="00FD769B">
      <w:pPr>
        <w:numPr>
          <w:ilvl w:val="12"/>
          <w:numId w:val="0"/>
        </w:numPr>
        <w:shd w:val="clear" w:color="auto" w:fill="FFFFFF"/>
        <w:tabs>
          <w:tab w:val="clear" w:pos="567"/>
        </w:tabs>
        <w:jc w:val="center"/>
        <w:rPr>
          <w:noProof/>
          <w:szCs w:val="22"/>
        </w:rPr>
      </w:pPr>
    </w:p>
    <w:p w14:paraId="4F2ED141" w14:textId="4208D447" w:rsidR="00105B1D" w:rsidRPr="001C38F5" w:rsidRDefault="00EC47C3" w:rsidP="00FD769B">
      <w:pPr>
        <w:tabs>
          <w:tab w:val="left" w:pos="993"/>
        </w:tabs>
        <w:jc w:val="center"/>
        <w:rPr>
          <w:b/>
          <w:noProof/>
          <w:szCs w:val="22"/>
        </w:rPr>
      </w:pPr>
      <w:r>
        <w:rPr>
          <w:b/>
        </w:rPr>
        <w:t>Uplizna 100 mg koncentrat za otopinu za infuziju</w:t>
      </w:r>
    </w:p>
    <w:p w14:paraId="76B8343A" w14:textId="77777777" w:rsidR="00105B1D" w:rsidRPr="001C38F5" w:rsidRDefault="00EC47C3" w:rsidP="00FD769B">
      <w:pPr>
        <w:numPr>
          <w:ilvl w:val="12"/>
          <w:numId w:val="0"/>
        </w:numPr>
        <w:tabs>
          <w:tab w:val="clear" w:pos="567"/>
        </w:tabs>
        <w:jc w:val="center"/>
        <w:rPr>
          <w:noProof/>
          <w:szCs w:val="22"/>
        </w:rPr>
      </w:pPr>
      <w:r>
        <w:t>inebilizumab</w:t>
      </w:r>
    </w:p>
    <w:p w14:paraId="13B87A74" w14:textId="77777777" w:rsidR="00105B1D" w:rsidRPr="001C38F5" w:rsidRDefault="00105B1D" w:rsidP="0020675E">
      <w:pPr>
        <w:tabs>
          <w:tab w:val="clear" w:pos="567"/>
        </w:tabs>
        <w:rPr>
          <w:szCs w:val="22"/>
        </w:rPr>
      </w:pPr>
    </w:p>
    <w:p w14:paraId="1EBB39DA" w14:textId="77777777" w:rsidR="00105B1D" w:rsidRPr="001C38F5" w:rsidRDefault="00BD101B" w:rsidP="0020675E">
      <w:pPr>
        <w:tabs>
          <w:tab w:val="clear" w:pos="567"/>
        </w:tabs>
        <w:rPr>
          <w:noProof/>
          <w:szCs w:val="22"/>
        </w:rPr>
      </w:pPr>
      <w:r>
        <w:pict w14:anchorId="4EFE1BFD">
          <v:shape id="Picture 3" o:spid="_x0000_i1028" type="#_x0000_t75" alt="BT_1000x858px" style="width:16.8pt;height:13.2pt;visibility:visible;mso-wrap-style:square">
            <v:imagedata r:id="rId9" o:title="BT_1000x858px"/>
          </v:shape>
        </w:pict>
      </w:r>
      <w:r w:rsidR="007F2AC2">
        <w:t>Ovaj je lijek pod dodatnim praćenjem. Time se omogućuje brzo otkrivanje novih sigurnosnih informacija. Prijavom svih sumnji na nuspojavu i Vi možete pomoći. Za postupak prijavljivanja nuspojava, pogledajte dio 4.</w:t>
      </w:r>
    </w:p>
    <w:p w14:paraId="0FA71745" w14:textId="77777777" w:rsidR="00105B1D" w:rsidRPr="001C38F5" w:rsidRDefault="00105B1D" w:rsidP="0020675E">
      <w:pPr>
        <w:tabs>
          <w:tab w:val="clear" w:pos="567"/>
        </w:tabs>
        <w:rPr>
          <w:noProof/>
          <w:szCs w:val="22"/>
        </w:rPr>
      </w:pPr>
    </w:p>
    <w:p w14:paraId="3010D5AD" w14:textId="77777777" w:rsidR="00105B1D" w:rsidRPr="001C38F5" w:rsidRDefault="00EC47C3" w:rsidP="0020675E">
      <w:pPr>
        <w:tabs>
          <w:tab w:val="clear" w:pos="567"/>
        </w:tabs>
        <w:suppressAutoHyphens/>
        <w:rPr>
          <w:b/>
          <w:noProof/>
          <w:szCs w:val="22"/>
        </w:rPr>
      </w:pPr>
      <w:r>
        <w:rPr>
          <w:b/>
        </w:rPr>
        <w:t>Pažljivo pročitajte cijelu uputu prije nego počnete primati ovaj lijek jer sadrži Vama važne podatke.</w:t>
      </w:r>
    </w:p>
    <w:p w14:paraId="27EEE722" w14:textId="77777777" w:rsidR="00704682" w:rsidRPr="001C38F5" w:rsidRDefault="00EC47C3" w:rsidP="00FD769B">
      <w:pPr>
        <w:numPr>
          <w:ilvl w:val="0"/>
          <w:numId w:val="2"/>
        </w:numPr>
        <w:ind w:left="567" w:hanging="567"/>
        <w:rPr>
          <w:noProof/>
          <w:szCs w:val="22"/>
        </w:rPr>
      </w:pPr>
      <w:r>
        <w:t>Sačuvajte ovu uputu. Možda ćete je trebati ponovno pročitati.</w:t>
      </w:r>
    </w:p>
    <w:p w14:paraId="4F5FBB75" w14:textId="4A472F50" w:rsidR="00105B1D" w:rsidRPr="001C38F5" w:rsidRDefault="00EC47C3" w:rsidP="00FD769B">
      <w:pPr>
        <w:keepNext/>
        <w:numPr>
          <w:ilvl w:val="0"/>
          <w:numId w:val="2"/>
        </w:numPr>
        <w:ind w:left="567" w:hanging="567"/>
        <w:rPr>
          <w:noProof/>
          <w:szCs w:val="22"/>
        </w:rPr>
      </w:pPr>
      <w:r>
        <w:t>Ako imate dodatnih pitanja, obratite se liječniku, ljekarniku ili medicinskoj sestri.</w:t>
      </w:r>
    </w:p>
    <w:p w14:paraId="7AEE59E3" w14:textId="77777777" w:rsidR="00105B1D" w:rsidRDefault="00EC47C3" w:rsidP="00FD769B">
      <w:pPr>
        <w:numPr>
          <w:ilvl w:val="0"/>
          <w:numId w:val="2"/>
        </w:numPr>
        <w:ind w:left="567" w:hanging="567"/>
        <w:rPr>
          <w:szCs w:val="22"/>
        </w:rPr>
      </w:pPr>
      <w:r>
        <w:t>Ako primijetite bilo koju nuspojavu, potrebno je obavijestiti liječnika, ljekarnika ili medicinsku sestru. To uključuje i svaku moguću nuspojavu koja nije navedena u ovoj uputi. Pogledajte dio 4.</w:t>
      </w:r>
    </w:p>
    <w:p w14:paraId="47710DF2" w14:textId="77777777" w:rsidR="00427AF4" w:rsidRPr="00883D2E" w:rsidRDefault="00427AF4" w:rsidP="00FD769B">
      <w:pPr>
        <w:numPr>
          <w:ilvl w:val="0"/>
          <w:numId w:val="2"/>
        </w:numPr>
        <w:ind w:left="567" w:hanging="567"/>
        <w:rPr>
          <w:ins w:id="720" w:author="Author"/>
          <w:szCs w:val="22"/>
        </w:rPr>
      </w:pPr>
      <w:ins w:id="721" w:author="Author">
        <w:r>
          <w:t>Vaš će Vam liječnik dati karticu za bolesnika koja sadrži važne sigurnosne informacije na koje trebate obratiti pažnju prije i tijekom liječenje lijekom Uplizna.</w:t>
        </w:r>
      </w:ins>
    </w:p>
    <w:p w14:paraId="24FB667B" w14:textId="77777777" w:rsidR="00105B1D" w:rsidRPr="001C38F5" w:rsidRDefault="00105B1D" w:rsidP="0020675E">
      <w:pPr>
        <w:tabs>
          <w:tab w:val="clear" w:pos="567"/>
        </w:tabs>
        <w:ind w:right="-2"/>
        <w:rPr>
          <w:noProof/>
          <w:szCs w:val="22"/>
        </w:rPr>
      </w:pPr>
    </w:p>
    <w:p w14:paraId="5704AE2E" w14:textId="77777777" w:rsidR="00105B1D" w:rsidRPr="001C38F5" w:rsidRDefault="00EC47C3" w:rsidP="00FD769B">
      <w:pPr>
        <w:keepNext/>
        <w:numPr>
          <w:ilvl w:val="12"/>
          <w:numId w:val="0"/>
        </w:numPr>
        <w:tabs>
          <w:tab w:val="clear" w:pos="567"/>
        </w:tabs>
        <w:rPr>
          <w:b/>
          <w:noProof/>
          <w:szCs w:val="22"/>
        </w:rPr>
      </w:pPr>
      <w:r>
        <w:rPr>
          <w:b/>
        </w:rPr>
        <w:t>Što se nalazi u ovoj uputi</w:t>
      </w:r>
    </w:p>
    <w:p w14:paraId="699AFA64" w14:textId="77777777" w:rsidR="00105B1D" w:rsidRPr="001C38F5" w:rsidRDefault="00105B1D" w:rsidP="0020675E">
      <w:pPr>
        <w:keepNext/>
        <w:numPr>
          <w:ilvl w:val="12"/>
          <w:numId w:val="0"/>
        </w:numPr>
        <w:tabs>
          <w:tab w:val="clear" w:pos="567"/>
        </w:tabs>
        <w:ind w:right="-2"/>
        <w:outlineLvl w:val="0"/>
        <w:rPr>
          <w:noProof/>
          <w:szCs w:val="22"/>
        </w:rPr>
      </w:pPr>
    </w:p>
    <w:p w14:paraId="2945704B" w14:textId="12EB9272" w:rsidR="00704682" w:rsidRPr="001C38F5" w:rsidRDefault="00EC47C3" w:rsidP="0020675E">
      <w:pPr>
        <w:numPr>
          <w:ilvl w:val="0"/>
          <w:numId w:val="10"/>
        </w:numPr>
        <w:ind w:left="567" w:hanging="567"/>
        <w:rPr>
          <w:noProof/>
          <w:szCs w:val="22"/>
        </w:rPr>
      </w:pPr>
      <w:r>
        <w:t>Što je Uplizna i za što se koristi</w:t>
      </w:r>
    </w:p>
    <w:p w14:paraId="3D9E14A3" w14:textId="3D25C44D" w:rsidR="00704682" w:rsidRPr="001C38F5" w:rsidRDefault="00EC47C3" w:rsidP="0020675E">
      <w:pPr>
        <w:numPr>
          <w:ilvl w:val="0"/>
          <w:numId w:val="10"/>
        </w:numPr>
        <w:ind w:left="567" w:hanging="567"/>
        <w:rPr>
          <w:noProof/>
          <w:szCs w:val="22"/>
        </w:rPr>
      </w:pPr>
      <w:r>
        <w:t>Što morate znati prije nego počnete primati lijek Uplizna</w:t>
      </w:r>
    </w:p>
    <w:p w14:paraId="7F36CA16" w14:textId="6CE892A4" w:rsidR="00704682" w:rsidRPr="001C38F5" w:rsidRDefault="00EC47C3" w:rsidP="0020675E">
      <w:pPr>
        <w:numPr>
          <w:ilvl w:val="0"/>
          <w:numId w:val="10"/>
        </w:numPr>
        <w:ind w:left="567" w:hanging="567"/>
        <w:rPr>
          <w:noProof/>
          <w:szCs w:val="22"/>
        </w:rPr>
      </w:pPr>
      <w:r>
        <w:t>Kako se daje Uplizna</w:t>
      </w:r>
    </w:p>
    <w:p w14:paraId="65889041" w14:textId="314E8129" w:rsidR="00704682" w:rsidRPr="001C38F5" w:rsidRDefault="00EC47C3" w:rsidP="0020675E">
      <w:pPr>
        <w:numPr>
          <w:ilvl w:val="0"/>
          <w:numId w:val="10"/>
        </w:numPr>
        <w:ind w:left="567" w:hanging="567"/>
        <w:rPr>
          <w:noProof/>
          <w:szCs w:val="22"/>
        </w:rPr>
      </w:pPr>
      <w:r>
        <w:t>Moguće nuspojave</w:t>
      </w:r>
    </w:p>
    <w:p w14:paraId="4BACEC1E" w14:textId="2BBDC4CF" w:rsidR="00704682" w:rsidRPr="001C38F5" w:rsidRDefault="00EC47C3" w:rsidP="0020675E">
      <w:pPr>
        <w:keepNext/>
        <w:numPr>
          <w:ilvl w:val="0"/>
          <w:numId w:val="10"/>
        </w:numPr>
        <w:ind w:left="567" w:hanging="567"/>
        <w:rPr>
          <w:noProof/>
          <w:szCs w:val="22"/>
        </w:rPr>
      </w:pPr>
      <w:r>
        <w:t>Kako čuvati lijek Uplizna</w:t>
      </w:r>
    </w:p>
    <w:p w14:paraId="155F2BF8" w14:textId="2A33F48B" w:rsidR="00105B1D" w:rsidRPr="001C38F5" w:rsidRDefault="00EC47C3" w:rsidP="0020675E">
      <w:pPr>
        <w:numPr>
          <w:ilvl w:val="0"/>
          <w:numId w:val="10"/>
        </w:numPr>
        <w:ind w:left="567" w:hanging="567"/>
        <w:rPr>
          <w:noProof/>
          <w:szCs w:val="22"/>
        </w:rPr>
      </w:pPr>
      <w:r>
        <w:t>Sadržaj pakiranja i druge informacije</w:t>
      </w:r>
    </w:p>
    <w:p w14:paraId="7F2677D9" w14:textId="77777777" w:rsidR="00105B1D" w:rsidRPr="001C38F5" w:rsidRDefault="00105B1D" w:rsidP="0020675E">
      <w:pPr>
        <w:numPr>
          <w:ilvl w:val="12"/>
          <w:numId w:val="0"/>
        </w:numPr>
        <w:tabs>
          <w:tab w:val="clear" w:pos="567"/>
        </w:tabs>
        <w:ind w:right="-2"/>
        <w:rPr>
          <w:noProof/>
          <w:szCs w:val="22"/>
        </w:rPr>
      </w:pPr>
    </w:p>
    <w:p w14:paraId="01D0B25D" w14:textId="77777777" w:rsidR="00105B1D" w:rsidRPr="001C38F5" w:rsidRDefault="00105B1D" w:rsidP="0020675E">
      <w:pPr>
        <w:numPr>
          <w:ilvl w:val="12"/>
          <w:numId w:val="0"/>
        </w:numPr>
        <w:tabs>
          <w:tab w:val="clear" w:pos="567"/>
        </w:tabs>
        <w:rPr>
          <w:noProof/>
          <w:szCs w:val="22"/>
        </w:rPr>
      </w:pPr>
    </w:p>
    <w:p w14:paraId="370ACBB4" w14:textId="77777777" w:rsidR="00105B1D" w:rsidRPr="001C38F5" w:rsidRDefault="00EC47C3" w:rsidP="00FD769B">
      <w:pPr>
        <w:keepNext/>
        <w:ind w:left="567" w:hanging="567"/>
        <w:outlineLvl w:val="0"/>
        <w:rPr>
          <w:b/>
          <w:noProof/>
          <w:szCs w:val="22"/>
        </w:rPr>
      </w:pPr>
      <w:r>
        <w:rPr>
          <w:b/>
        </w:rPr>
        <w:t>1.</w:t>
      </w:r>
      <w:r>
        <w:rPr>
          <w:b/>
        </w:rPr>
        <w:tab/>
        <w:t>Što je Uplizna i za što se koristi</w:t>
      </w:r>
    </w:p>
    <w:p w14:paraId="34358C9C" w14:textId="77777777" w:rsidR="00105B1D" w:rsidRPr="001C38F5" w:rsidRDefault="00105B1D" w:rsidP="0020675E">
      <w:pPr>
        <w:keepNext/>
        <w:numPr>
          <w:ilvl w:val="12"/>
          <w:numId w:val="0"/>
        </w:numPr>
        <w:tabs>
          <w:tab w:val="clear" w:pos="567"/>
        </w:tabs>
        <w:rPr>
          <w:noProof/>
          <w:szCs w:val="22"/>
        </w:rPr>
      </w:pPr>
    </w:p>
    <w:p w14:paraId="533DE666" w14:textId="2E1D6FB1" w:rsidR="00105B1D" w:rsidRPr="001C38F5" w:rsidRDefault="00EC47C3" w:rsidP="00FD769B">
      <w:pPr>
        <w:tabs>
          <w:tab w:val="clear" w:pos="567"/>
        </w:tabs>
        <w:rPr>
          <w:noProof/>
          <w:szCs w:val="22"/>
        </w:rPr>
      </w:pPr>
      <w:r>
        <w:t>Uplizna sadrži djelatnu tvar inebilizumab i pripada klasi lijekova koji se nazivaju monoklonska protutijela. To je protein koji cilja stanice poznate pod nazivom B</w:t>
      </w:r>
      <w:r>
        <w:noBreakHyphen/>
        <w:t>stanice, koje proizvode protutijela u imunološkom sustavu (prirodna obrana tijela).</w:t>
      </w:r>
    </w:p>
    <w:p w14:paraId="24E68EC1" w14:textId="77777777" w:rsidR="0092030E" w:rsidRDefault="0092030E" w:rsidP="00FD769B">
      <w:pPr>
        <w:keepNext/>
        <w:tabs>
          <w:tab w:val="clear" w:pos="567"/>
        </w:tabs>
        <w:rPr>
          <w:ins w:id="722" w:author="Author"/>
        </w:rPr>
      </w:pPr>
    </w:p>
    <w:p w14:paraId="5B2E4D3F" w14:textId="346F1788" w:rsidR="00427AF4" w:rsidRPr="00883D2E" w:rsidRDefault="00427AF4" w:rsidP="00FD769B">
      <w:pPr>
        <w:keepNext/>
        <w:tabs>
          <w:tab w:val="clear" w:pos="567"/>
        </w:tabs>
        <w:rPr>
          <w:noProof/>
          <w:szCs w:val="22"/>
        </w:rPr>
      </w:pPr>
      <w:ins w:id="723" w:author="Author">
        <w:r>
          <w:t>Uplizna se koristi za liječenje odraslih osoba koje imaju:</w:t>
        </w:r>
      </w:ins>
    </w:p>
    <w:p w14:paraId="2BD5305A" w14:textId="23382359" w:rsidR="00704682" w:rsidRDefault="00EC47C3" w:rsidP="00FD769B">
      <w:pPr>
        <w:numPr>
          <w:ilvl w:val="0"/>
          <w:numId w:val="15"/>
        </w:numPr>
        <w:tabs>
          <w:tab w:val="clear" w:pos="567"/>
        </w:tabs>
        <w:ind w:left="567" w:hanging="567"/>
        <w:rPr>
          <w:ins w:id="724" w:author="Author"/>
          <w:noProof/>
          <w:szCs w:val="22"/>
        </w:rPr>
      </w:pPr>
      <w:del w:id="725" w:author="Author">
        <w:r>
          <w:delText xml:space="preserve">Uplizna se koristi za smanjenje rizika od napadaja u odraslih osoba s rijetkom bolešću koja se zove </w:delText>
        </w:r>
      </w:del>
      <w:r>
        <w:t xml:space="preserve">poremećaj iz spektra optičkog neuromijelitisa (engl. </w:t>
      </w:r>
      <w:r>
        <w:rPr>
          <w:i/>
          <w:iCs/>
        </w:rPr>
        <w:t>neuromyelitis optic spectrum disorder</w:t>
      </w:r>
      <w:r>
        <w:t>, NMOSD)</w:t>
      </w:r>
      <w:ins w:id="726" w:author="Author">
        <w:r>
          <w:t>, rijetkim stanjem koje</w:t>
        </w:r>
      </w:ins>
      <w:del w:id="727" w:author="Author">
        <w:r>
          <w:delText xml:space="preserve"> te</w:delText>
        </w:r>
      </w:del>
      <w:r>
        <w:t xml:space="preserve"> zahvaća živce oka i leđnu moždinu. Smatra se da ta bolest nastaje zbog toga što imunološki sustav greškom napada živce u tijelu. Uplizna se daje bolesnicima s NMOSD</w:t>
      </w:r>
      <w:r>
        <w:noBreakHyphen/>
        <w:t>om čije B</w:t>
      </w:r>
      <w:r>
        <w:noBreakHyphen/>
        <w:t>stanice proizvode protutijela na akvaporin 4, protein koji igra važnu ulogu u funkcioniranju živaca.</w:t>
      </w:r>
    </w:p>
    <w:p w14:paraId="1CC30904" w14:textId="3C0886B9" w:rsidR="003769C3" w:rsidRDefault="003769C3" w:rsidP="00FD769B">
      <w:pPr>
        <w:numPr>
          <w:ilvl w:val="0"/>
          <w:numId w:val="15"/>
        </w:numPr>
        <w:tabs>
          <w:tab w:val="clear" w:pos="567"/>
        </w:tabs>
        <w:ind w:left="567" w:hanging="567"/>
        <w:rPr>
          <w:ins w:id="728" w:author="Author"/>
          <w:noProof/>
          <w:szCs w:val="22"/>
        </w:rPr>
      </w:pPr>
      <w:ins w:id="729" w:author="Author">
        <w:r>
          <w:t>bolest povezanu s imunoglobulinom G4 (IgG4</w:t>
        </w:r>
        <w:r>
          <w:noBreakHyphen/>
          <w:t>RD), rijetko stanje koje utječe na više organa u tijelu. Stanje se pojavljuje zbog toga što imunološki sustav oštećuje tkiva vlastitog tijela. Bolesnici s IgG4</w:t>
        </w:r>
        <w:r>
          <w:noBreakHyphen/>
          <w:t>RD</w:t>
        </w:r>
        <w:r>
          <w:noBreakHyphen/>
          <w:t>om mogu imati visoke razine specifične vrste protutijela koje se naziva IgG4. B</w:t>
        </w:r>
        <w:r>
          <w:noBreakHyphen/>
          <w:t>stanice stvaraju nakupine IgG4 u zahvaćenim tkivima i doprinose oštećenju organa.</w:t>
        </w:r>
      </w:ins>
    </w:p>
    <w:p w14:paraId="6EFB351A" w14:textId="2287C9F2" w:rsidR="00427AF4" w:rsidRPr="001C38F5" w:rsidDel="003769C3" w:rsidRDefault="00427AF4" w:rsidP="0020675E">
      <w:pPr>
        <w:tabs>
          <w:tab w:val="clear" w:pos="567"/>
        </w:tabs>
        <w:ind w:left="567" w:right="-2" w:hanging="567"/>
        <w:rPr>
          <w:del w:id="730" w:author="Author"/>
          <w:noProof/>
          <w:szCs w:val="22"/>
        </w:rPr>
      </w:pPr>
    </w:p>
    <w:p w14:paraId="337C0FA5" w14:textId="43EB1018" w:rsidR="00105B1D" w:rsidRPr="001C38F5" w:rsidRDefault="00105B1D" w:rsidP="0020675E">
      <w:pPr>
        <w:tabs>
          <w:tab w:val="clear" w:pos="567"/>
        </w:tabs>
        <w:ind w:right="-2"/>
        <w:rPr>
          <w:noProof/>
          <w:szCs w:val="22"/>
        </w:rPr>
      </w:pPr>
    </w:p>
    <w:p w14:paraId="3970F46C" w14:textId="77777777" w:rsidR="00105B1D" w:rsidRPr="001C38F5" w:rsidRDefault="00105B1D" w:rsidP="0020675E">
      <w:pPr>
        <w:tabs>
          <w:tab w:val="clear" w:pos="567"/>
        </w:tabs>
        <w:ind w:right="-2"/>
        <w:rPr>
          <w:noProof/>
          <w:szCs w:val="22"/>
        </w:rPr>
      </w:pPr>
    </w:p>
    <w:p w14:paraId="7943DEB8" w14:textId="77777777" w:rsidR="00704682" w:rsidRPr="001C38F5" w:rsidRDefault="00EC47C3" w:rsidP="00FD769B">
      <w:pPr>
        <w:keepNext/>
        <w:ind w:left="567" w:hanging="567"/>
        <w:outlineLvl w:val="0"/>
        <w:rPr>
          <w:noProof/>
          <w:szCs w:val="22"/>
        </w:rPr>
      </w:pPr>
      <w:r>
        <w:rPr>
          <w:b/>
        </w:rPr>
        <w:t>2.</w:t>
      </w:r>
      <w:r>
        <w:rPr>
          <w:b/>
        </w:rPr>
        <w:tab/>
        <w:t>Što morate znati prije nego počnete primati lijek Uplizna</w:t>
      </w:r>
    </w:p>
    <w:p w14:paraId="117DDBD5" w14:textId="2CACB90C" w:rsidR="00105B1D" w:rsidRPr="001C38F5" w:rsidRDefault="00105B1D" w:rsidP="0020675E">
      <w:pPr>
        <w:keepNext/>
        <w:numPr>
          <w:ilvl w:val="12"/>
          <w:numId w:val="0"/>
        </w:numPr>
        <w:tabs>
          <w:tab w:val="clear" w:pos="567"/>
        </w:tabs>
        <w:outlineLvl w:val="0"/>
        <w:rPr>
          <w:i/>
          <w:noProof/>
          <w:szCs w:val="22"/>
        </w:rPr>
      </w:pPr>
    </w:p>
    <w:p w14:paraId="260C1416" w14:textId="6C5BBE5A" w:rsidR="00105B1D" w:rsidRPr="001C38F5" w:rsidRDefault="00EC47C3" w:rsidP="00FD769B">
      <w:pPr>
        <w:keepNext/>
        <w:numPr>
          <w:ilvl w:val="12"/>
          <w:numId w:val="0"/>
        </w:numPr>
        <w:tabs>
          <w:tab w:val="clear" w:pos="567"/>
        </w:tabs>
        <w:rPr>
          <w:b/>
          <w:noProof/>
          <w:szCs w:val="22"/>
        </w:rPr>
      </w:pPr>
      <w:r>
        <w:rPr>
          <w:b/>
        </w:rPr>
        <w:t>Nemojte primiti lijek Uplizna</w:t>
      </w:r>
    </w:p>
    <w:p w14:paraId="386B4BF0" w14:textId="77777777" w:rsidR="00105B1D" w:rsidRPr="001C38F5" w:rsidRDefault="00105B1D" w:rsidP="0020675E">
      <w:pPr>
        <w:keepNext/>
        <w:numPr>
          <w:ilvl w:val="12"/>
          <w:numId w:val="0"/>
        </w:numPr>
        <w:tabs>
          <w:tab w:val="clear" w:pos="567"/>
        </w:tabs>
        <w:outlineLvl w:val="0"/>
        <w:rPr>
          <w:noProof/>
          <w:szCs w:val="22"/>
        </w:rPr>
      </w:pPr>
    </w:p>
    <w:p w14:paraId="2E78DBBD" w14:textId="546209C7" w:rsidR="00105B1D" w:rsidRPr="001C38F5" w:rsidRDefault="00BC284E" w:rsidP="0020675E">
      <w:pPr>
        <w:numPr>
          <w:ilvl w:val="0"/>
          <w:numId w:val="11"/>
        </w:numPr>
        <w:ind w:left="567" w:hanging="567"/>
        <w:rPr>
          <w:noProof/>
          <w:szCs w:val="22"/>
        </w:rPr>
      </w:pPr>
      <w:r>
        <w:t xml:space="preserve">ako ste </w:t>
      </w:r>
      <w:r>
        <w:rPr>
          <w:b/>
        </w:rPr>
        <w:t>alergični na inebilizumab</w:t>
      </w:r>
      <w:r>
        <w:t xml:space="preserve"> ili neki drugi sastojak ovog lijeka (naveden u dijelu 6.)</w:t>
      </w:r>
    </w:p>
    <w:p w14:paraId="300ABC5D" w14:textId="501E02E4" w:rsidR="00105B1D" w:rsidRPr="001C38F5" w:rsidRDefault="00FB528D" w:rsidP="0020675E">
      <w:pPr>
        <w:numPr>
          <w:ilvl w:val="0"/>
          <w:numId w:val="11"/>
        </w:numPr>
        <w:ind w:left="567" w:hanging="567"/>
        <w:rPr>
          <w:noProof/>
          <w:szCs w:val="22"/>
        </w:rPr>
      </w:pPr>
      <w:r>
        <w:t>ako bolujete od teške aktivne infekcije, poput hepatitisa B</w:t>
      </w:r>
    </w:p>
    <w:p w14:paraId="569EF06B" w14:textId="2A61B860" w:rsidR="00105B1D" w:rsidRPr="001C38F5" w:rsidRDefault="00FB528D" w:rsidP="0020675E">
      <w:pPr>
        <w:numPr>
          <w:ilvl w:val="0"/>
          <w:numId w:val="11"/>
        </w:numPr>
        <w:ind w:left="567" w:hanging="567"/>
        <w:rPr>
          <w:noProof/>
          <w:szCs w:val="22"/>
        </w:rPr>
      </w:pPr>
      <w:r>
        <w:t>ako imate aktivnu ili neliječenu latentnu tuberkulozu</w:t>
      </w:r>
    </w:p>
    <w:p w14:paraId="2826E20D" w14:textId="77777777" w:rsidR="00105B1D" w:rsidRPr="001C38F5" w:rsidRDefault="00EC47C3" w:rsidP="0020675E">
      <w:pPr>
        <w:numPr>
          <w:ilvl w:val="0"/>
          <w:numId w:val="11"/>
        </w:numPr>
        <w:ind w:left="567" w:hanging="567"/>
        <w:rPr>
          <w:i/>
          <w:szCs w:val="22"/>
        </w:rPr>
      </w:pPr>
      <w:r>
        <w:t>ako ste prethodno imali progresivnu multifokalnu leukoencefalopatiju (PML), manje čestu, ali ozbiljnu infekciju mozga koju uzrokuje virus</w:t>
      </w:r>
    </w:p>
    <w:p w14:paraId="769728BF" w14:textId="77777777" w:rsidR="00105B1D" w:rsidRPr="001C38F5" w:rsidRDefault="00EC47C3" w:rsidP="0020675E">
      <w:pPr>
        <w:keepNext/>
        <w:numPr>
          <w:ilvl w:val="0"/>
          <w:numId w:val="11"/>
        </w:numPr>
        <w:ind w:left="567" w:hanging="567"/>
        <w:rPr>
          <w:i/>
          <w:szCs w:val="22"/>
        </w:rPr>
      </w:pPr>
      <w:r>
        <w:t>ako Vam je rečeno da imate ozbiljnih problema sa svojim imunološkim sustavom</w:t>
      </w:r>
    </w:p>
    <w:p w14:paraId="330A2980" w14:textId="77777777" w:rsidR="00105B1D" w:rsidRPr="001C38F5" w:rsidRDefault="00EC47C3" w:rsidP="0020675E">
      <w:pPr>
        <w:numPr>
          <w:ilvl w:val="0"/>
          <w:numId w:val="11"/>
        </w:numPr>
        <w:ind w:left="567" w:hanging="567"/>
        <w:rPr>
          <w:i/>
          <w:szCs w:val="22"/>
        </w:rPr>
      </w:pPr>
      <w:r>
        <w:t>ako imate rak.</w:t>
      </w:r>
    </w:p>
    <w:p w14:paraId="27E6EF5D" w14:textId="77777777" w:rsidR="00105B1D" w:rsidRPr="001C38F5" w:rsidRDefault="00105B1D" w:rsidP="0020675E">
      <w:pPr>
        <w:numPr>
          <w:ilvl w:val="12"/>
          <w:numId w:val="0"/>
        </w:numPr>
        <w:tabs>
          <w:tab w:val="clear" w:pos="567"/>
        </w:tabs>
        <w:ind w:left="567" w:hanging="567"/>
        <w:rPr>
          <w:noProof/>
          <w:szCs w:val="22"/>
        </w:rPr>
      </w:pPr>
    </w:p>
    <w:p w14:paraId="0FB44C3C" w14:textId="67C47B90" w:rsidR="00105B1D" w:rsidRPr="001C38F5" w:rsidRDefault="00EC47C3" w:rsidP="00FD769B">
      <w:pPr>
        <w:keepNext/>
        <w:numPr>
          <w:ilvl w:val="12"/>
          <w:numId w:val="0"/>
        </w:numPr>
        <w:tabs>
          <w:tab w:val="clear" w:pos="567"/>
        </w:tabs>
        <w:rPr>
          <w:b/>
          <w:noProof/>
          <w:szCs w:val="22"/>
        </w:rPr>
      </w:pPr>
      <w:r>
        <w:rPr>
          <w:b/>
        </w:rPr>
        <w:t>Upozorenja i mjere opreza</w:t>
      </w:r>
    </w:p>
    <w:p w14:paraId="4EB0CAB0" w14:textId="77777777" w:rsidR="00105B1D" w:rsidRPr="001C38F5" w:rsidRDefault="00EC47C3" w:rsidP="00FD769B">
      <w:pPr>
        <w:keepNext/>
        <w:numPr>
          <w:ilvl w:val="12"/>
          <w:numId w:val="0"/>
        </w:numPr>
        <w:tabs>
          <w:tab w:val="clear" w:pos="567"/>
        </w:tabs>
        <w:rPr>
          <w:noProof/>
          <w:szCs w:val="22"/>
        </w:rPr>
      </w:pPr>
      <w:r>
        <w:t>Obratite se svom liječniku, ljekarniku ili medicinskoj sestri prije nego primite lijek Uplizna:</w:t>
      </w:r>
    </w:p>
    <w:p w14:paraId="4F9A29E9" w14:textId="1469235A" w:rsidR="00105B1D" w:rsidRPr="001C38F5" w:rsidRDefault="00EC47C3" w:rsidP="0020675E">
      <w:pPr>
        <w:numPr>
          <w:ilvl w:val="0"/>
          <w:numId w:val="12"/>
        </w:numPr>
        <w:ind w:left="567" w:hanging="567"/>
        <w:rPr>
          <w:noProof/>
          <w:szCs w:val="22"/>
        </w:rPr>
      </w:pPr>
      <w:r>
        <w:t>ako imate ili mislite da imate infekciju</w:t>
      </w:r>
    </w:p>
    <w:p w14:paraId="7C92ACAD" w14:textId="3D5CADB7" w:rsidR="00105B1D" w:rsidRPr="001C38F5" w:rsidRDefault="00C44FF2" w:rsidP="0020675E">
      <w:pPr>
        <w:numPr>
          <w:ilvl w:val="0"/>
          <w:numId w:val="12"/>
        </w:numPr>
        <w:ind w:left="567" w:hanging="567"/>
        <w:rPr>
          <w:noProof/>
          <w:szCs w:val="22"/>
        </w:rPr>
      </w:pPr>
      <w:r>
        <w:t xml:space="preserve">ako ste ikad uzimali, uzimate ili planirate uzimati lijekove koji utječu na Vaš imunološki sustav ili druge terapije za </w:t>
      </w:r>
      <w:ins w:id="731" w:author="Author">
        <w:r>
          <w:t>Vaše stanje</w:t>
        </w:r>
      </w:ins>
      <w:del w:id="732" w:author="Author">
        <w:r>
          <w:delText>NMOSD</w:delText>
        </w:r>
      </w:del>
      <w:r>
        <w:t>. Ti bi lijekovi mogli povećati rizik od infekcije.</w:t>
      </w:r>
    </w:p>
    <w:p w14:paraId="2CB69BC3" w14:textId="1D22463B" w:rsidR="00105B1D" w:rsidRDefault="00EC47C3" w:rsidP="0020675E">
      <w:pPr>
        <w:keepNext/>
        <w:numPr>
          <w:ilvl w:val="0"/>
          <w:numId w:val="12"/>
        </w:numPr>
        <w:ind w:left="567" w:hanging="567"/>
        <w:rPr>
          <w:noProof/>
          <w:szCs w:val="22"/>
        </w:rPr>
      </w:pPr>
      <w:r>
        <w:t xml:space="preserve">ako ste ikad imali </w:t>
      </w:r>
      <w:r>
        <w:rPr>
          <w:b/>
        </w:rPr>
        <w:t>hepatitis B</w:t>
      </w:r>
      <w:r>
        <w:t xml:space="preserve"> ili ste nositelj virusa hepatitisa B</w:t>
      </w:r>
    </w:p>
    <w:p w14:paraId="3BA9D1ED" w14:textId="77777777" w:rsidR="00427AF4" w:rsidRDefault="00427AF4" w:rsidP="0020675E">
      <w:pPr>
        <w:keepNext/>
        <w:numPr>
          <w:ilvl w:val="0"/>
          <w:numId w:val="12"/>
        </w:numPr>
        <w:ind w:left="567" w:hanging="567"/>
        <w:rPr>
          <w:ins w:id="733" w:author="Author"/>
          <w:noProof/>
          <w:szCs w:val="22"/>
        </w:rPr>
      </w:pPr>
      <w:ins w:id="734" w:author="Author">
        <w:r>
          <w:t xml:space="preserve">ako ste ikad imali </w:t>
        </w:r>
        <w:r w:rsidRPr="0013726E">
          <w:rPr>
            <w:b/>
            <w:bCs/>
          </w:rPr>
          <w:t>hepatitis C</w:t>
        </w:r>
        <w:r>
          <w:t xml:space="preserve"> ili ste nositelj virusa hepatitisa C</w:t>
        </w:r>
      </w:ins>
    </w:p>
    <w:p w14:paraId="47AB103D" w14:textId="586CDC90" w:rsidR="00105B1D" w:rsidRPr="00427AF4" w:rsidRDefault="00EC47C3" w:rsidP="0020675E">
      <w:pPr>
        <w:keepNext/>
        <w:numPr>
          <w:ilvl w:val="0"/>
          <w:numId w:val="12"/>
        </w:numPr>
        <w:ind w:left="567" w:hanging="567"/>
        <w:rPr>
          <w:noProof/>
          <w:szCs w:val="22"/>
        </w:rPr>
      </w:pPr>
      <w:r>
        <w:t>ako ste nedavno primili cjepivo ili trebate primiti bilo kakva cjepiva. Sva potrebna cjepiva trebate primiti najmanje 4 tjedna prije nego što započnete liječenje lijekom Uplizna.</w:t>
      </w:r>
    </w:p>
    <w:p w14:paraId="089ACAB5" w14:textId="77777777" w:rsidR="00105B1D" w:rsidRPr="001C38F5" w:rsidRDefault="00105B1D" w:rsidP="0020675E">
      <w:pPr>
        <w:numPr>
          <w:ilvl w:val="12"/>
          <w:numId w:val="0"/>
        </w:numPr>
        <w:tabs>
          <w:tab w:val="clear" w:pos="567"/>
        </w:tabs>
        <w:rPr>
          <w:noProof/>
          <w:szCs w:val="22"/>
        </w:rPr>
      </w:pPr>
    </w:p>
    <w:p w14:paraId="1F5C17B0" w14:textId="77777777" w:rsidR="00105B1D" w:rsidRPr="001C38F5" w:rsidRDefault="00EC47C3" w:rsidP="00FD769B">
      <w:pPr>
        <w:keepNext/>
        <w:numPr>
          <w:ilvl w:val="12"/>
          <w:numId w:val="0"/>
        </w:numPr>
        <w:tabs>
          <w:tab w:val="clear" w:pos="567"/>
        </w:tabs>
        <w:rPr>
          <w:b/>
          <w:noProof/>
          <w:szCs w:val="22"/>
        </w:rPr>
      </w:pPr>
      <w:r>
        <w:rPr>
          <w:b/>
        </w:rPr>
        <w:t>Reakcije povezane s infuzijom</w:t>
      </w:r>
    </w:p>
    <w:p w14:paraId="0BF37877" w14:textId="561D7253" w:rsidR="00105B1D" w:rsidRPr="001C38F5" w:rsidRDefault="00EC47C3" w:rsidP="00FD769B">
      <w:pPr>
        <w:numPr>
          <w:ilvl w:val="12"/>
          <w:numId w:val="0"/>
        </w:numPr>
        <w:tabs>
          <w:tab w:val="clear" w:pos="567"/>
        </w:tabs>
        <w:rPr>
          <w:noProof/>
          <w:szCs w:val="22"/>
        </w:rPr>
      </w:pPr>
      <w:r>
        <w:t>Uplizna može uzrokovati reakcije povezane s infuzijom koje mogu uključivati glavobolju, mučninu, pospanost, nedostatak zraka, vrućicu, bol u mišićima, osip</w:t>
      </w:r>
      <w:ins w:id="735" w:author="Author">
        <w:r>
          <w:t xml:space="preserve">, </w:t>
        </w:r>
        <w:r w:rsidR="00D22452">
          <w:t>osjećaj lupanja srca</w:t>
        </w:r>
        <w:del w:id="736" w:author="Author">
          <w:r w:rsidDel="00D22452">
            <w:delText>palpitacije</w:delText>
          </w:r>
        </w:del>
      </w:ins>
      <w:r>
        <w:t xml:space="preserve"> ili druge simptome. Liječenje se može privremeno ili trajno prekinuti ako se pojave simptomi.</w:t>
      </w:r>
    </w:p>
    <w:p w14:paraId="16612B20" w14:textId="77777777" w:rsidR="00105B1D" w:rsidRPr="001C38F5" w:rsidRDefault="00105B1D" w:rsidP="00FD769B">
      <w:pPr>
        <w:numPr>
          <w:ilvl w:val="12"/>
          <w:numId w:val="0"/>
        </w:numPr>
        <w:tabs>
          <w:tab w:val="clear" w:pos="567"/>
        </w:tabs>
        <w:rPr>
          <w:noProof/>
          <w:szCs w:val="22"/>
        </w:rPr>
      </w:pPr>
    </w:p>
    <w:p w14:paraId="6D835AC9" w14:textId="77777777" w:rsidR="00105B1D" w:rsidRPr="001C38F5" w:rsidRDefault="00EC47C3" w:rsidP="00FD769B">
      <w:pPr>
        <w:keepNext/>
        <w:numPr>
          <w:ilvl w:val="12"/>
          <w:numId w:val="0"/>
        </w:numPr>
        <w:tabs>
          <w:tab w:val="clear" w:pos="567"/>
        </w:tabs>
        <w:rPr>
          <w:b/>
          <w:noProof/>
          <w:szCs w:val="22"/>
        </w:rPr>
      </w:pPr>
      <w:r>
        <w:rPr>
          <w:b/>
        </w:rPr>
        <w:t>Djeca i adolescenti</w:t>
      </w:r>
    </w:p>
    <w:p w14:paraId="7C3DC5D4" w14:textId="77777777" w:rsidR="00105B1D" w:rsidRPr="001C38F5" w:rsidRDefault="00EC47C3" w:rsidP="00FD769B">
      <w:pPr>
        <w:rPr>
          <w:szCs w:val="22"/>
        </w:rPr>
      </w:pPr>
      <w:r>
        <w:t>Ovaj se lijek ne smije davati djeci i adolescentima jer nije ispitan u toj populaciji.</w:t>
      </w:r>
    </w:p>
    <w:p w14:paraId="68DB5C6F" w14:textId="77777777" w:rsidR="00105B1D" w:rsidRPr="001C38F5" w:rsidRDefault="00105B1D" w:rsidP="00FD769B">
      <w:pPr>
        <w:numPr>
          <w:ilvl w:val="12"/>
          <w:numId w:val="0"/>
        </w:numPr>
        <w:tabs>
          <w:tab w:val="clear" w:pos="567"/>
        </w:tabs>
        <w:rPr>
          <w:b/>
          <w:szCs w:val="22"/>
        </w:rPr>
      </w:pPr>
    </w:p>
    <w:p w14:paraId="4554AB82" w14:textId="77777777" w:rsidR="00105B1D" w:rsidRPr="001C38F5" w:rsidRDefault="00EC47C3" w:rsidP="00FD769B">
      <w:pPr>
        <w:keepNext/>
        <w:numPr>
          <w:ilvl w:val="12"/>
          <w:numId w:val="0"/>
        </w:numPr>
        <w:tabs>
          <w:tab w:val="clear" w:pos="567"/>
        </w:tabs>
        <w:rPr>
          <w:b/>
          <w:szCs w:val="22"/>
        </w:rPr>
      </w:pPr>
      <w:r>
        <w:rPr>
          <w:b/>
        </w:rPr>
        <w:t>Drugi lijekovi i Uplizna</w:t>
      </w:r>
    </w:p>
    <w:p w14:paraId="4AD4AE73" w14:textId="77777777" w:rsidR="00105B1D" w:rsidRPr="001C38F5" w:rsidRDefault="00EC47C3" w:rsidP="00FD769B">
      <w:pPr>
        <w:numPr>
          <w:ilvl w:val="12"/>
          <w:numId w:val="0"/>
        </w:numPr>
        <w:tabs>
          <w:tab w:val="clear" w:pos="567"/>
        </w:tabs>
        <w:rPr>
          <w:szCs w:val="22"/>
        </w:rPr>
      </w:pPr>
      <w:r>
        <w:t>Obavijestite svog liječnika ili ljekarnika ako uzimate, nedavno ste uzeli ili biste mogli uzeti bilo koje druge lijekove.</w:t>
      </w:r>
    </w:p>
    <w:p w14:paraId="5C3546D2" w14:textId="77777777" w:rsidR="00105B1D" w:rsidRPr="001C38F5" w:rsidRDefault="00105B1D" w:rsidP="00FD769B">
      <w:pPr>
        <w:numPr>
          <w:ilvl w:val="12"/>
          <w:numId w:val="0"/>
        </w:numPr>
        <w:tabs>
          <w:tab w:val="clear" w:pos="567"/>
        </w:tabs>
        <w:rPr>
          <w:noProof/>
          <w:szCs w:val="22"/>
        </w:rPr>
      </w:pPr>
    </w:p>
    <w:p w14:paraId="03C818EE" w14:textId="77C51FFF" w:rsidR="00105B1D" w:rsidRPr="001C38F5" w:rsidRDefault="00EC47C3" w:rsidP="00FD769B">
      <w:pPr>
        <w:keepNext/>
        <w:numPr>
          <w:ilvl w:val="12"/>
          <w:numId w:val="0"/>
        </w:numPr>
        <w:tabs>
          <w:tab w:val="clear" w:pos="567"/>
        </w:tabs>
        <w:rPr>
          <w:b/>
          <w:noProof/>
          <w:szCs w:val="22"/>
        </w:rPr>
      </w:pPr>
      <w:r>
        <w:rPr>
          <w:b/>
        </w:rPr>
        <w:t>Trudnoća, dojenje i plodnost</w:t>
      </w:r>
    </w:p>
    <w:p w14:paraId="43CDDC11" w14:textId="77777777" w:rsidR="00105B1D" w:rsidRPr="001C38F5" w:rsidRDefault="00EC47C3" w:rsidP="00FD769B">
      <w:pPr>
        <w:numPr>
          <w:ilvl w:val="12"/>
          <w:numId w:val="0"/>
        </w:numPr>
        <w:tabs>
          <w:tab w:val="clear" w:pos="567"/>
        </w:tabs>
        <w:rPr>
          <w:noProof/>
          <w:szCs w:val="22"/>
        </w:rPr>
      </w:pPr>
      <w:r>
        <w:t>Ako ste trudni, mislite da biste mogli biti trudni ili planirate imati dijete, obratite se svom liječniku za savjet prije nego primite ovaj lijek.</w:t>
      </w:r>
    </w:p>
    <w:p w14:paraId="4B806097" w14:textId="77777777" w:rsidR="00105B1D" w:rsidRPr="001C38F5" w:rsidRDefault="00105B1D" w:rsidP="00FD769B">
      <w:pPr>
        <w:numPr>
          <w:ilvl w:val="12"/>
          <w:numId w:val="0"/>
        </w:numPr>
        <w:tabs>
          <w:tab w:val="clear" w:pos="567"/>
        </w:tabs>
        <w:rPr>
          <w:noProof/>
          <w:szCs w:val="22"/>
        </w:rPr>
      </w:pPr>
    </w:p>
    <w:p w14:paraId="679BE9D0" w14:textId="77777777" w:rsidR="00105B1D" w:rsidRPr="001C38F5" w:rsidRDefault="00EC47C3" w:rsidP="00FD769B">
      <w:pPr>
        <w:keepNext/>
        <w:numPr>
          <w:ilvl w:val="12"/>
          <w:numId w:val="0"/>
        </w:numPr>
        <w:tabs>
          <w:tab w:val="clear" w:pos="567"/>
          <w:tab w:val="left" w:pos="720"/>
        </w:tabs>
        <w:rPr>
          <w:noProof/>
          <w:szCs w:val="22"/>
          <w:u w:val="single"/>
        </w:rPr>
      </w:pPr>
      <w:r>
        <w:rPr>
          <w:u w:val="single"/>
        </w:rPr>
        <w:t>Trudnoća</w:t>
      </w:r>
    </w:p>
    <w:p w14:paraId="6DEABFDA" w14:textId="734A5447" w:rsidR="00704682" w:rsidRPr="001C38F5" w:rsidRDefault="00EC47C3" w:rsidP="00FD769B">
      <w:pPr>
        <w:pStyle w:val="CommentText"/>
        <w:rPr>
          <w:noProof/>
          <w:sz w:val="22"/>
          <w:szCs w:val="22"/>
        </w:rPr>
      </w:pPr>
      <w:r>
        <w:rPr>
          <w:sz w:val="22"/>
        </w:rPr>
        <w:t>Uplizna se ne smije primjenjivati tijekom trudnoće jer lijek može proći kroz posteljicu i utjecati na dijete. Ako možete zatrudnjeti, morate neprekidno koristiti zaštitu od trudnoće (kontracepciju) kad počnete primati lijek Uplizna. Ako Vam liječnik preporuči prekid liječenja, nastavite koristiti kontracepciju do isteka 6 mjeseci nakon zadnje infuzije.</w:t>
      </w:r>
    </w:p>
    <w:p w14:paraId="407C3C54" w14:textId="3BC41F1F" w:rsidR="00105B1D" w:rsidRPr="001C38F5" w:rsidRDefault="00105B1D" w:rsidP="00FD769B">
      <w:pPr>
        <w:numPr>
          <w:ilvl w:val="12"/>
          <w:numId w:val="0"/>
        </w:numPr>
        <w:tabs>
          <w:tab w:val="clear" w:pos="567"/>
          <w:tab w:val="left" w:pos="720"/>
        </w:tabs>
        <w:rPr>
          <w:noProof/>
          <w:szCs w:val="22"/>
        </w:rPr>
      </w:pPr>
    </w:p>
    <w:p w14:paraId="54A4A533" w14:textId="77777777" w:rsidR="00105B1D" w:rsidRPr="001C38F5" w:rsidRDefault="00EC47C3" w:rsidP="00FD769B">
      <w:pPr>
        <w:keepNext/>
        <w:numPr>
          <w:ilvl w:val="12"/>
          <w:numId w:val="0"/>
        </w:numPr>
        <w:tabs>
          <w:tab w:val="clear" w:pos="567"/>
          <w:tab w:val="left" w:pos="720"/>
        </w:tabs>
        <w:rPr>
          <w:noProof/>
          <w:szCs w:val="22"/>
          <w:u w:val="single"/>
        </w:rPr>
      </w:pPr>
      <w:r>
        <w:rPr>
          <w:u w:val="single"/>
        </w:rPr>
        <w:t>Dojenje</w:t>
      </w:r>
    </w:p>
    <w:p w14:paraId="1BF52833" w14:textId="77777777" w:rsidR="00105B1D" w:rsidRPr="001C38F5" w:rsidRDefault="00EC47C3" w:rsidP="00FD769B">
      <w:pPr>
        <w:pStyle w:val="CommentText"/>
        <w:rPr>
          <w:sz w:val="22"/>
          <w:szCs w:val="22"/>
        </w:rPr>
      </w:pPr>
      <w:r>
        <w:rPr>
          <w:sz w:val="22"/>
        </w:rPr>
        <w:t>Nije poznato izlučuje li se lijek Uplizna u majčino mlijeko. Ako dojite, obratite se svom liječniku kako biste se posavjetovali o najboljem načinu hranjenja svojega djeteta ako započnete liječenje lijekom Uplizna.</w:t>
      </w:r>
    </w:p>
    <w:p w14:paraId="2713F3F0" w14:textId="77777777" w:rsidR="00105B1D" w:rsidRPr="001C38F5" w:rsidRDefault="00105B1D" w:rsidP="00FD769B">
      <w:pPr>
        <w:numPr>
          <w:ilvl w:val="12"/>
          <w:numId w:val="0"/>
        </w:numPr>
        <w:tabs>
          <w:tab w:val="clear" w:pos="567"/>
          <w:tab w:val="left" w:pos="720"/>
        </w:tabs>
        <w:rPr>
          <w:noProof/>
          <w:szCs w:val="22"/>
        </w:rPr>
      </w:pPr>
    </w:p>
    <w:p w14:paraId="6BB93193" w14:textId="77777777" w:rsidR="00105B1D" w:rsidRPr="001C38F5" w:rsidRDefault="00EC47C3" w:rsidP="00FD769B">
      <w:pPr>
        <w:keepNext/>
        <w:numPr>
          <w:ilvl w:val="12"/>
          <w:numId w:val="0"/>
        </w:numPr>
        <w:tabs>
          <w:tab w:val="clear" w:pos="567"/>
        </w:tabs>
        <w:rPr>
          <w:b/>
          <w:noProof/>
          <w:szCs w:val="22"/>
        </w:rPr>
      </w:pPr>
      <w:r>
        <w:rPr>
          <w:b/>
        </w:rPr>
        <w:t>Upravljanje vozilima i strojevima</w:t>
      </w:r>
    </w:p>
    <w:p w14:paraId="026E5ED2" w14:textId="2A2CA444" w:rsidR="00105B1D" w:rsidRPr="001C38F5" w:rsidRDefault="00EC47C3" w:rsidP="00FD769B">
      <w:pPr>
        <w:numPr>
          <w:ilvl w:val="12"/>
          <w:numId w:val="0"/>
        </w:numPr>
        <w:tabs>
          <w:tab w:val="clear" w:pos="567"/>
        </w:tabs>
        <w:rPr>
          <w:noProof/>
          <w:szCs w:val="22"/>
        </w:rPr>
      </w:pPr>
      <w:r>
        <w:t>Ne očekuje se da će Uplizna utjecati na Vašu sposobnost upravljanja vozilima ili strojevima.</w:t>
      </w:r>
    </w:p>
    <w:p w14:paraId="5F3856C9" w14:textId="77777777" w:rsidR="00105B1D" w:rsidRPr="001C38F5" w:rsidRDefault="00105B1D" w:rsidP="00FD769B">
      <w:pPr>
        <w:numPr>
          <w:ilvl w:val="12"/>
          <w:numId w:val="0"/>
        </w:numPr>
        <w:tabs>
          <w:tab w:val="clear" w:pos="567"/>
        </w:tabs>
        <w:rPr>
          <w:noProof/>
          <w:szCs w:val="22"/>
          <w:highlight w:val="yellow"/>
        </w:rPr>
      </w:pPr>
    </w:p>
    <w:p w14:paraId="5F144171" w14:textId="60696DEC" w:rsidR="00105B1D" w:rsidRPr="001C38F5" w:rsidRDefault="00EC47C3" w:rsidP="00FD769B">
      <w:pPr>
        <w:keepNext/>
        <w:numPr>
          <w:ilvl w:val="12"/>
          <w:numId w:val="0"/>
        </w:numPr>
        <w:tabs>
          <w:tab w:val="clear" w:pos="567"/>
        </w:tabs>
        <w:rPr>
          <w:noProof/>
          <w:szCs w:val="22"/>
        </w:rPr>
      </w:pPr>
      <w:r>
        <w:rPr>
          <w:b/>
        </w:rPr>
        <w:t>Uplizna sadrži natrij</w:t>
      </w:r>
    </w:p>
    <w:p w14:paraId="7B3E45DE" w14:textId="237F9471" w:rsidR="00105B1D" w:rsidRPr="001C38F5" w:rsidRDefault="00EC47C3" w:rsidP="00FD769B">
      <w:pPr>
        <w:numPr>
          <w:ilvl w:val="12"/>
          <w:numId w:val="0"/>
        </w:numPr>
        <w:tabs>
          <w:tab w:val="clear" w:pos="567"/>
        </w:tabs>
        <w:rPr>
          <w:noProof/>
          <w:szCs w:val="22"/>
        </w:rPr>
      </w:pPr>
      <w:r>
        <w:t>Ovaj lijek sadrži 48 mg natrija (glavni sastojak kuhinjske soli) u jednoj infuziji. To odgovara 2 % preporučenog maksimalnog dnevnog unosa soli za odraslu osobu.</w:t>
      </w:r>
    </w:p>
    <w:p w14:paraId="1F0B4871" w14:textId="77777777" w:rsidR="00105B1D" w:rsidRPr="001C38F5" w:rsidRDefault="00105B1D" w:rsidP="0020675E">
      <w:pPr>
        <w:numPr>
          <w:ilvl w:val="12"/>
          <w:numId w:val="0"/>
        </w:numPr>
        <w:tabs>
          <w:tab w:val="clear" w:pos="567"/>
        </w:tabs>
        <w:ind w:right="-2"/>
        <w:rPr>
          <w:noProof/>
          <w:szCs w:val="22"/>
        </w:rPr>
      </w:pPr>
    </w:p>
    <w:p w14:paraId="0EE6D505" w14:textId="77777777" w:rsidR="00105B1D" w:rsidRPr="001C38F5" w:rsidRDefault="00105B1D" w:rsidP="0020675E">
      <w:pPr>
        <w:numPr>
          <w:ilvl w:val="12"/>
          <w:numId w:val="0"/>
        </w:numPr>
        <w:tabs>
          <w:tab w:val="clear" w:pos="567"/>
        </w:tabs>
        <w:ind w:right="-2"/>
        <w:rPr>
          <w:noProof/>
          <w:szCs w:val="22"/>
        </w:rPr>
      </w:pPr>
    </w:p>
    <w:p w14:paraId="78CA248F" w14:textId="77777777" w:rsidR="00105B1D" w:rsidRPr="001C38F5" w:rsidRDefault="00EC47C3" w:rsidP="00434C37">
      <w:pPr>
        <w:keepNext/>
        <w:ind w:left="567" w:hanging="567"/>
        <w:outlineLvl w:val="0"/>
        <w:rPr>
          <w:b/>
          <w:noProof/>
          <w:szCs w:val="22"/>
        </w:rPr>
      </w:pPr>
      <w:r>
        <w:rPr>
          <w:b/>
        </w:rPr>
        <w:t>3.</w:t>
      </w:r>
      <w:r>
        <w:rPr>
          <w:b/>
        </w:rPr>
        <w:tab/>
        <w:t>Kako se daje Uplizna</w:t>
      </w:r>
    </w:p>
    <w:p w14:paraId="7DE9849F" w14:textId="77777777" w:rsidR="00105B1D" w:rsidRPr="001C38F5" w:rsidRDefault="00105B1D" w:rsidP="0020675E">
      <w:pPr>
        <w:keepNext/>
        <w:numPr>
          <w:ilvl w:val="12"/>
          <w:numId w:val="0"/>
        </w:numPr>
        <w:tabs>
          <w:tab w:val="clear" w:pos="567"/>
        </w:tabs>
        <w:ind w:right="-2"/>
        <w:rPr>
          <w:noProof/>
          <w:szCs w:val="22"/>
        </w:rPr>
      </w:pPr>
    </w:p>
    <w:p w14:paraId="2C6F2EF7" w14:textId="1BB679DF" w:rsidR="00105B1D" w:rsidRPr="001C38F5" w:rsidRDefault="00EC47C3" w:rsidP="00434C37">
      <w:pPr>
        <w:numPr>
          <w:ilvl w:val="12"/>
          <w:numId w:val="0"/>
        </w:numPr>
        <w:tabs>
          <w:tab w:val="clear" w:pos="567"/>
        </w:tabs>
        <w:rPr>
          <w:noProof/>
          <w:szCs w:val="22"/>
        </w:rPr>
      </w:pPr>
      <w:r>
        <w:t xml:space="preserve">Uplizna se daje kapanjem (infuzijom) u venu pod nadzorom liječnika s iskustvom u liječenju bolesnika s </w:t>
      </w:r>
      <w:ins w:id="737" w:author="Author">
        <w:r>
          <w:t>Vašim stanjem</w:t>
        </w:r>
      </w:ins>
      <w:del w:id="738" w:author="Author">
        <w:r>
          <w:delText>NMOSD</w:delText>
        </w:r>
        <w:r>
          <w:noBreakHyphen/>
          <w:delText>om</w:delText>
        </w:r>
      </w:del>
      <w:r>
        <w:t>.</w:t>
      </w:r>
    </w:p>
    <w:p w14:paraId="406974ED" w14:textId="77777777" w:rsidR="00105B1D" w:rsidRPr="001C38F5" w:rsidRDefault="00105B1D" w:rsidP="00434C37">
      <w:pPr>
        <w:numPr>
          <w:ilvl w:val="12"/>
          <w:numId w:val="0"/>
        </w:numPr>
        <w:tabs>
          <w:tab w:val="clear" w:pos="567"/>
        </w:tabs>
        <w:rPr>
          <w:noProof/>
          <w:szCs w:val="22"/>
        </w:rPr>
      </w:pPr>
    </w:p>
    <w:p w14:paraId="5B99BC91" w14:textId="77777777" w:rsidR="00704682" w:rsidRPr="001C38F5" w:rsidRDefault="00EC47C3" w:rsidP="00434C37">
      <w:pPr>
        <w:numPr>
          <w:ilvl w:val="12"/>
          <w:numId w:val="0"/>
        </w:numPr>
        <w:tabs>
          <w:tab w:val="clear" w:pos="567"/>
        </w:tabs>
        <w:rPr>
          <w:noProof/>
          <w:szCs w:val="22"/>
        </w:rPr>
      </w:pPr>
      <w:r>
        <w:t>Preporučena doza je 300 mg.</w:t>
      </w:r>
    </w:p>
    <w:p w14:paraId="066206F5" w14:textId="61CEF4FF" w:rsidR="00105B1D" w:rsidRPr="001C38F5" w:rsidRDefault="00105B1D" w:rsidP="00434C37">
      <w:pPr>
        <w:numPr>
          <w:ilvl w:val="12"/>
          <w:numId w:val="0"/>
        </w:numPr>
        <w:tabs>
          <w:tab w:val="clear" w:pos="567"/>
        </w:tabs>
        <w:rPr>
          <w:noProof/>
          <w:szCs w:val="22"/>
        </w:rPr>
      </w:pPr>
    </w:p>
    <w:p w14:paraId="2E362CB8" w14:textId="77777777" w:rsidR="00105B1D" w:rsidRPr="001C38F5" w:rsidRDefault="00EC47C3" w:rsidP="00434C37">
      <w:pPr>
        <w:numPr>
          <w:ilvl w:val="12"/>
          <w:numId w:val="0"/>
        </w:numPr>
        <w:tabs>
          <w:tab w:val="clear" w:pos="567"/>
        </w:tabs>
        <w:rPr>
          <w:noProof/>
          <w:szCs w:val="22"/>
        </w:rPr>
      </w:pPr>
      <w:r>
        <w:t>Dva tjedna nakon prve doze slijedi druga doza, a nakon toga se doza primjenjuje svakih 6 mjeseci.</w:t>
      </w:r>
    </w:p>
    <w:p w14:paraId="6F5E4E9B" w14:textId="77777777" w:rsidR="00105B1D" w:rsidRPr="001C38F5" w:rsidRDefault="00105B1D" w:rsidP="00434C37">
      <w:pPr>
        <w:numPr>
          <w:ilvl w:val="12"/>
          <w:numId w:val="0"/>
        </w:numPr>
        <w:tabs>
          <w:tab w:val="clear" w:pos="567"/>
        </w:tabs>
        <w:rPr>
          <w:b/>
          <w:noProof/>
          <w:szCs w:val="22"/>
        </w:rPr>
      </w:pPr>
    </w:p>
    <w:p w14:paraId="1816FF7A" w14:textId="133BC490" w:rsidR="00105B1D" w:rsidRPr="001C38F5" w:rsidRDefault="00EC47C3" w:rsidP="00434C37">
      <w:pPr>
        <w:numPr>
          <w:ilvl w:val="12"/>
          <w:numId w:val="0"/>
        </w:numPr>
        <w:tabs>
          <w:tab w:val="clear" w:pos="567"/>
        </w:tabs>
        <w:rPr>
          <w:noProof/>
          <w:szCs w:val="22"/>
        </w:rPr>
      </w:pPr>
      <w:r>
        <w:t>Dobit ćete druge lijekove pola sata do sat vremena prije infuzije kako bi se smanjio rizik od nuspojava. Liječnik ili medicinska sestra će Vas nadzirati tijekom infuzije i još jedan sat nakon toga.</w:t>
      </w:r>
    </w:p>
    <w:p w14:paraId="4553B832" w14:textId="77777777" w:rsidR="00105B1D" w:rsidRPr="001C38F5" w:rsidRDefault="00105B1D" w:rsidP="00434C37">
      <w:pPr>
        <w:numPr>
          <w:ilvl w:val="12"/>
          <w:numId w:val="0"/>
        </w:numPr>
        <w:tabs>
          <w:tab w:val="clear" w:pos="567"/>
        </w:tabs>
        <w:rPr>
          <w:noProof/>
          <w:szCs w:val="22"/>
        </w:rPr>
      </w:pPr>
    </w:p>
    <w:p w14:paraId="7E2B0FFA" w14:textId="77777777" w:rsidR="00105B1D" w:rsidRPr="001C38F5" w:rsidRDefault="00EC47C3" w:rsidP="00434C37">
      <w:pPr>
        <w:numPr>
          <w:ilvl w:val="12"/>
          <w:numId w:val="0"/>
        </w:numPr>
        <w:tabs>
          <w:tab w:val="clear" w:pos="567"/>
        </w:tabs>
        <w:rPr>
          <w:szCs w:val="22"/>
        </w:rPr>
      </w:pPr>
      <w:r>
        <w:t>U slučaju bilo kakvih pitanja u vezi s primjenom ovog lijeka, obratite se liječniku.</w:t>
      </w:r>
    </w:p>
    <w:p w14:paraId="5510EA52" w14:textId="77777777" w:rsidR="00105B1D" w:rsidRPr="001C38F5" w:rsidRDefault="00105B1D" w:rsidP="0020675E">
      <w:pPr>
        <w:numPr>
          <w:ilvl w:val="12"/>
          <w:numId w:val="0"/>
        </w:numPr>
        <w:tabs>
          <w:tab w:val="clear" w:pos="567"/>
        </w:tabs>
        <w:rPr>
          <w:szCs w:val="22"/>
        </w:rPr>
      </w:pPr>
    </w:p>
    <w:p w14:paraId="04FA396A" w14:textId="77777777" w:rsidR="00105B1D" w:rsidRPr="001C38F5" w:rsidRDefault="00105B1D" w:rsidP="0020675E">
      <w:pPr>
        <w:numPr>
          <w:ilvl w:val="12"/>
          <w:numId w:val="0"/>
        </w:numPr>
        <w:tabs>
          <w:tab w:val="clear" w:pos="567"/>
        </w:tabs>
        <w:rPr>
          <w:szCs w:val="22"/>
        </w:rPr>
      </w:pPr>
    </w:p>
    <w:p w14:paraId="5CC0286B" w14:textId="77777777" w:rsidR="00105B1D" w:rsidRPr="001C38F5" w:rsidRDefault="00EC47C3" w:rsidP="005A6761">
      <w:pPr>
        <w:keepNext/>
        <w:numPr>
          <w:ilvl w:val="12"/>
          <w:numId w:val="0"/>
        </w:numPr>
        <w:tabs>
          <w:tab w:val="clear" w:pos="567"/>
        </w:tabs>
        <w:ind w:left="567" w:hanging="567"/>
        <w:outlineLvl w:val="0"/>
        <w:rPr>
          <w:szCs w:val="22"/>
        </w:rPr>
      </w:pPr>
      <w:r>
        <w:rPr>
          <w:b/>
        </w:rPr>
        <w:t>4.</w:t>
      </w:r>
      <w:r>
        <w:rPr>
          <w:b/>
        </w:rPr>
        <w:tab/>
        <w:t>Moguće nuspojave</w:t>
      </w:r>
    </w:p>
    <w:p w14:paraId="52DB7546" w14:textId="77777777" w:rsidR="00105B1D" w:rsidRPr="001C38F5" w:rsidRDefault="00105B1D" w:rsidP="0020675E">
      <w:pPr>
        <w:keepNext/>
        <w:numPr>
          <w:ilvl w:val="12"/>
          <w:numId w:val="0"/>
        </w:numPr>
        <w:tabs>
          <w:tab w:val="clear" w:pos="567"/>
        </w:tabs>
        <w:rPr>
          <w:szCs w:val="22"/>
        </w:rPr>
      </w:pPr>
    </w:p>
    <w:p w14:paraId="4A76065B" w14:textId="77777777" w:rsidR="00105B1D" w:rsidRPr="001C38F5" w:rsidRDefault="00EC47C3" w:rsidP="005A6761">
      <w:pPr>
        <w:numPr>
          <w:ilvl w:val="12"/>
          <w:numId w:val="0"/>
        </w:numPr>
        <w:tabs>
          <w:tab w:val="clear" w:pos="567"/>
        </w:tabs>
        <w:rPr>
          <w:noProof/>
          <w:szCs w:val="22"/>
        </w:rPr>
      </w:pPr>
      <w:r>
        <w:t>Kao i svi lijekovi, ovaj lijek može uzrokovati nuspojave iako se one neće javiti kod svakoga. Prije liječenja liječnik će s Vama razgovarati o mogućim nuspojavama i objasniti Vam rizike i koristi lijeka Uplizna.</w:t>
      </w:r>
    </w:p>
    <w:p w14:paraId="2CDEADBF" w14:textId="77777777" w:rsidR="00105B1D" w:rsidRPr="001C38F5" w:rsidRDefault="00105B1D" w:rsidP="005A6761">
      <w:pPr>
        <w:numPr>
          <w:ilvl w:val="12"/>
          <w:numId w:val="0"/>
        </w:numPr>
        <w:tabs>
          <w:tab w:val="clear" w:pos="567"/>
        </w:tabs>
        <w:rPr>
          <w:noProof/>
          <w:szCs w:val="22"/>
        </w:rPr>
      </w:pPr>
    </w:p>
    <w:p w14:paraId="52E2414E" w14:textId="77777777" w:rsidR="00105B1D" w:rsidRPr="001C38F5" w:rsidRDefault="00EC47C3" w:rsidP="005A6761">
      <w:pPr>
        <w:keepNext/>
        <w:numPr>
          <w:ilvl w:val="12"/>
          <w:numId w:val="0"/>
        </w:numPr>
        <w:tabs>
          <w:tab w:val="clear" w:pos="567"/>
        </w:tabs>
        <w:rPr>
          <w:b/>
          <w:noProof/>
          <w:szCs w:val="22"/>
          <w:u w:val="single"/>
        </w:rPr>
      </w:pPr>
      <w:r>
        <w:rPr>
          <w:b/>
          <w:u w:val="single"/>
        </w:rPr>
        <w:t>Ozbiljne nuspojave</w:t>
      </w:r>
    </w:p>
    <w:p w14:paraId="4CF029DF" w14:textId="77777777" w:rsidR="00105B1D" w:rsidRPr="001C38F5" w:rsidRDefault="00105B1D" w:rsidP="005A6761">
      <w:pPr>
        <w:keepNext/>
        <w:numPr>
          <w:ilvl w:val="12"/>
          <w:numId w:val="0"/>
        </w:numPr>
        <w:tabs>
          <w:tab w:val="clear" w:pos="567"/>
        </w:tabs>
        <w:rPr>
          <w:noProof/>
          <w:szCs w:val="22"/>
        </w:rPr>
      </w:pPr>
    </w:p>
    <w:p w14:paraId="28C96C45" w14:textId="77777777" w:rsidR="00105B1D" w:rsidRPr="001C38F5" w:rsidRDefault="00EC47C3" w:rsidP="005A6761">
      <w:pPr>
        <w:numPr>
          <w:ilvl w:val="12"/>
          <w:numId w:val="0"/>
        </w:numPr>
        <w:tabs>
          <w:tab w:val="clear" w:pos="567"/>
        </w:tabs>
        <w:rPr>
          <w:noProof/>
          <w:szCs w:val="22"/>
        </w:rPr>
      </w:pPr>
      <w:r>
        <w:rPr>
          <w:b/>
        </w:rPr>
        <w:t xml:space="preserve">Najozbiljnije nuspojave </w:t>
      </w:r>
      <w:r>
        <w:t>su reakcije povezane s infuzijom i infekcije (pogledajte dio 2). Te se nuspojave mogu pojaviti u bilo koje vrijeme tijekom liječenja pa čak i nakon završetka liječenja. Možda će Vam se u isto vrijeme pojaviti više od jedne nuspojave. Ako Vam se pojavi reakcija povezana s infuzijom ili infekcija, odmah nazovite ili posjetite svog liječnika.</w:t>
      </w:r>
    </w:p>
    <w:p w14:paraId="524B6EC7" w14:textId="77777777" w:rsidR="00105B1D" w:rsidRPr="001C38F5" w:rsidRDefault="00105B1D" w:rsidP="005A6761">
      <w:pPr>
        <w:numPr>
          <w:ilvl w:val="12"/>
          <w:numId w:val="0"/>
        </w:numPr>
        <w:tabs>
          <w:tab w:val="clear" w:pos="567"/>
        </w:tabs>
        <w:rPr>
          <w:noProof/>
          <w:szCs w:val="22"/>
        </w:rPr>
      </w:pPr>
    </w:p>
    <w:p w14:paraId="306CAE4C" w14:textId="77777777" w:rsidR="00105B1D" w:rsidRPr="001C38F5" w:rsidRDefault="00EC47C3" w:rsidP="005A6761">
      <w:pPr>
        <w:keepNext/>
        <w:numPr>
          <w:ilvl w:val="12"/>
          <w:numId w:val="0"/>
        </w:numPr>
        <w:tabs>
          <w:tab w:val="clear" w:pos="567"/>
        </w:tabs>
        <w:rPr>
          <w:b/>
          <w:noProof/>
          <w:szCs w:val="22"/>
          <w:u w:val="single"/>
        </w:rPr>
      </w:pPr>
      <w:r>
        <w:rPr>
          <w:b/>
          <w:u w:val="single"/>
        </w:rPr>
        <w:t>Druge nuspojave</w:t>
      </w:r>
    </w:p>
    <w:p w14:paraId="54677133" w14:textId="77777777" w:rsidR="00105B1D" w:rsidRPr="001C38F5" w:rsidRDefault="00105B1D" w:rsidP="005A6761">
      <w:pPr>
        <w:keepNext/>
        <w:rPr>
          <w:szCs w:val="22"/>
          <w:u w:val="single"/>
        </w:rPr>
      </w:pPr>
    </w:p>
    <w:p w14:paraId="70D6B072" w14:textId="5ED03D63" w:rsidR="00105B1D" w:rsidRPr="001C38F5" w:rsidRDefault="00EC47C3" w:rsidP="005A6761">
      <w:pPr>
        <w:keepNext/>
        <w:rPr>
          <w:szCs w:val="22"/>
        </w:rPr>
      </w:pPr>
      <w:r>
        <w:rPr>
          <w:b/>
        </w:rPr>
        <w:t>Vrlo česte</w:t>
      </w:r>
      <w:r>
        <w:t xml:space="preserve"> (mogu se javiti u više od 1 na 10 osoba)</w:t>
      </w:r>
    </w:p>
    <w:p w14:paraId="773BEEC3" w14:textId="77777777" w:rsidR="00105B1D" w:rsidRPr="001C38F5" w:rsidRDefault="00105B1D" w:rsidP="0020675E">
      <w:pPr>
        <w:keepNext/>
        <w:rPr>
          <w:szCs w:val="22"/>
          <w:u w:val="single"/>
        </w:rPr>
      </w:pPr>
    </w:p>
    <w:p w14:paraId="291E3318" w14:textId="77777777" w:rsidR="00105B1D" w:rsidRPr="001C38F5" w:rsidRDefault="00EC47C3" w:rsidP="005A6761">
      <w:pPr>
        <w:numPr>
          <w:ilvl w:val="0"/>
          <w:numId w:val="2"/>
        </w:numPr>
        <w:ind w:left="567" w:hanging="567"/>
        <w:rPr>
          <w:i/>
          <w:szCs w:val="22"/>
        </w:rPr>
      </w:pPr>
      <w:r>
        <w:t>infekcija mokraćnog mjehura</w:t>
      </w:r>
    </w:p>
    <w:p w14:paraId="0095E972" w14:textId="77777777" w:rsidR="00105B1D" w:rsidRPr="001C38F5" w:rsidRDefault="00EC47C3" w:rsidP="005A6761">
      <w:pPr>
        <w:numPr>
          <w:ilvl w:val="0"/>
          <w:numId w:val="2"/>
        </w:numPr>
        <w:ind w:left="567" w:hanging="567"/>
        <w:rPr>
          <w:i/>
          <w:szCs w:val="22"/>
        </w:rPr>
      </w:pPr>
      <w:r>
        <w:t>infekcija u nosu, grlu, sinusima i/ili plućima</w:t>
      </w:r>
    </w:p>
    <w:p w14:paraId="5C0A62BF" w14:textId="77777777" w:rsidR="00105B1D" w:rsidRPr="001C38F5" w:rsidRDefault="00EC47C3" w:rsidP="005A6761">
      <w:pPr>
        <w:numPr>
          <w:ilvl w:val="0"/>
          <w:numId w:val="2"/>
        </w:numPr>
        <w:ind w:left="567" w:hanging="567"/>
        <w:rPr>
          <w:i/>
          <w:szCs w:val="22"/>
        </w:rPr>
      </w:pPr>
      <w:r>
        <w:t>obična prehlada</w:t>
      </w:r>
    </w:p>
    <w:p w14:paraId="31B52A91" w14:textId="77777777" w:rsidR="00105B1D" w:rsidRPr="001C38F5" w:rsidRDefault="00EC47C3" w:rsidP="005A6761">
      <w:pPr>
        <w:numPr>
          <w:ilvl w:val="0"/>
          <w:numId w:val="2"/>
        </w:numPr>
        <w:ind w:left="567" w:hanging="567"/>
        <w:rPr>
          <w:i/>
          <w:szCs w:val="22"/>
        </w:rPr>
      </w:pPr>
      <w:r>
        <w:t>gripa</w:t>
      </w:r>
    </w:p>
    <w:p w14:paraId="346CE8B2" w14:textId="77777777" w:rsidR="00105B1D" w:rsidRPr="001C38F5" w:rsidRDefault="00EC47C3" w:rsidP="005A6761">
      <w:pPr>
        <w:numPr>
          <w:ilvl w:val="0"/>
          <w:numId w:val="2"/>
        </w:numPr>
        <w:ind w:left="567" w:hanging="567"/>
        <w:rPr>
          <w:i/>
          <w:szCs w:val="22"/>
        </w:rPr>
      </w:pPr>
      <w:r>
        <w:t>bol u zglobovima</w:t>
      </w:r>
    </w:p>
    <w:p w14:paraId="0021316B" w14:textId="77777777" w:rsidR="00105B1D" w:rsidRPr="001C38F5" w:rsidRDefault="00EC47C3" w:rsidP="005A6761">
      <w:pPr>
        <w:numPr>
          <w:ilvl w:val="0"/>
          <w:numId w:val="2"/>
        </w:numPr>
        <w:ind w:left="567" w:hanging="567"/>
        <w:rPr>
          <w:i/>
          <w:szCs w:val="22"/>
        </w:rPr>
      </w:pPr>
      <w:r>
        <w:t>bol u leđima</w:t>
      </w:r>
    </w:p>
    <w:p w14:paraId="613EFD8F" w14:textId="77777777" w:rsidR="00105B1D" w:rsidRPr="00427AF4" w:rsidRDefault="00EC47C3" w:rsidP="005A6761">
      <w:pPr>
        <w:numPr>
          <w:ilvl w:val="0"/>
          <w:numId w:val="2"/>
        </w:numPr>
        <w:ind w:left="567" w:hanging="567"/>
        <w:rPr>
          <w:szCs w:val="22"/>
        </w:rPr>
      </w:pPr>
      <w:r>
        <w:t>smanjene koncentracije imunoglobulina</w:t>
      </w:r>
    </w:p>
    <w:p w14:paraId="6F4D074C" w14:textId="77777777" w:rsidR="00427AF4" w:rsidRPr="00883D2E" w:rsidRDefault="00427AF4" w:rsidP="005A6761">
      <w:pPr>
        <w:keepNext/>
        <w:numPr>
          <w:ilvl w:val="0"/>
          <w:numId w:val="2"/>
        </w:numPr>
        <w:tabs>
          <w:tab w:val="clear" w:pos="567"/>
          <w:tab w:val="num" w:pos="720"/>
        </w:tabs>
        <w:ind w:left="567" w:hanging="567"/>
        <w:rPr>
          <w:ins w:id="739" w:author="Author"/>
          <w:iCs/>
          <w:szCs w:val="22"/>
        </w:rPr>
      </w:pPr>
      <w:ins w:id="740" w:author="Author">
        <w:r>
          <w:t>broj limfocita (oblik bijelih krvnih stanica) u krvi manji od normalnog (limfopenija)</w:t>
        </w:r>
      </w:ins>
    </w:p>
    <w:p w14:paraId="791DF268" w14:textId="77777777" w:rsidR="00427AF4" w:rsidRPr="00717799" w:rsidRDefault="00427AF4" w:rsidP="005A6761">
      <w:pPr>
        <w:numPr>
          <w:ilvl w:val="0"/>
          <w:numId w:val="2"/>
        </w:numPr>
        <w:tabs>
          <w:tab w:val="clear" w:pos="567"/>
        </w:tabs>
        <w:ind w:left="567" w:hanging="567"/>
        <w:rPr>
          <w:ins w:id="741" w:author="Author"/>
          <w:iCs/>
          <w:szCs w:val="22"/>
        </w:rPr>
      </w:pPr>
      <w:ins w:id="742" w:author="Author">
        <w:r>
          <w:t>reakcija na infuziju lijeka Uplizna (pogledajte dio „Reakcije povezane s infuzijom“ u prethodnom tekstu)</w:t>
        </w:r>
      </w:ins>
    </w:p>
    <w:p w14:paraId="4892351D" w14:textId="77777777" w:rsidR="00105B1D" w:rsidRPr="001C38F5" w:rsidRDefault="00105B1D" w:rsidP="0020675E">
      <w:pPr>
        <w:rPr>
          <w:szCs w:val="22"/>
          <w:u w:val="single"/>
        </w:rPr>
      </w:pPr>
    </w:p>
    <w:p w14:paraId="77BB18A0" w14:textId="60CD55F9" w:rsidR="00105B1D" w:rsidRPr="001C38F5" w:rsidRDefault="00EC47C3" w:rsidP="0020675E">
      <w:pPr>
        <w:keepNext/>
        <w:rPr>
          <w:szCs w:val="22"/>
        </w:rPr>
      </w:pPr>
      <w:r>
        <w:rPr>
          <w:b/>
        </w:rPr>
        <w:t>Česte</w:t>
      </w:r>
      <w:r>
        <w:t xml:space="preserve"> (mogu se javiti u manje od 1 na 10 osoba)</w:t>
      </w:r>
    </w:p>
    <w:p w14:paraId="5FACB1BA" w14:textId="77777777" w:rsidR="00105B1D" w:rsidRPr="001C38F5" w:rsidRDefault="00105B1D" w:rsidP="0020675E">
      <w:pPr>
        <w:keepNext/>
        <w:rPr>
          <w:szCs w:val="22"/>
          <w:u w:val="single"/>
        </w:rPr>
      </w:pPr>
    </w:p>
    <w:p w14:paraId="32902593" w14:textId="4350CB2D" w:rsidR="00105B1D" w:rsidRPr="001C38F5" w:rsidRDefault="00EC47C3" w:rsidP="005A6761">
      <w:pPr>
        <w:numPr>
          <w:ilvl w:val="0"/>
          <w:numId w:val="2"/>
        </w:numPr>
        <w:ind w:left="567" w:hanging="567"/>
        <w:rPr>
          <w:i/>
          <w:szCs w:val="22"/>
        </w:rPr>
      </w:pPr>
      <w:r>
        <w:t>broj</w:t>
      </w:r>
      <w:ins w:id="743" w:author="Author">
        <w:r>
          <w:t xml:space="preserve"> neutrofila (oblik</w:t>
        </w:r>
      </w:ins>
      <w:r>
        <w:t xml:space="preserve"> bijelih krvnih stanica</w:t>
      </w:r>
      <w:ins w:id="744" w:author="Author">
        <w:r>
          <w:t>)</w:t>
        </w:r>
      </w:ins>
      <w:r>
        <w:t xml:space="preserve"> manji od normalnog, ponekad se pojavi 4 tjedna ili više nakon zadnje doze lijeka Uplizna</w:t>
      </w:r>
      <w:ins w:id="745" w:author="Author">
        <w:r>
          <w:t xml:space="preserve"> (neutropenija, </w:t>
        </w:r>
        <w:del w:id="746" w:author="Author">
          <w:r w:rsidDel="00D22452">
            <w:delText xml:space="preserve">kasna </w:delText>
          </w:r>
        </w:del>
        <w:r>
          <w:t>neutropenija</w:t>
        </w:r>
        <w:r w:rsidR="00D22452">
          <w:t xml:space="preserve"> s kasnim početkom</w:t>
        </w:r>
        <w:r>
          <w:t>)</w:t>
        </w:r>
      </w:ins>
    </w:p>
    <w:p w14:paraId="5ADD0644" w14:textId="77777777" w:rsidR="00105B1D" w:rsidRPr="001C38F5" w:rsidRDefault="00EC47C3" w:rsidP="005A6761">
      <w:pPr>
        <w:numPr>
          <w:ilvl w:val="0"/>
          <w:numId w:val="2"/>
        </w:numPr>
        <w:ind w:left="567" w:hanging="567"/>
        <w:rPr>
          <w:i/>
          <w:szCs w:val="22"/>
        </w:rPr>
      </w:pPr>
      <w:r>
        <w:t>otečeni sinusi, što je obično uzrokovano infekcijom</w:t>
      </w:r>
    </w:p>
    <w:p w14:paraId="60919486" w14:textId="77777777" w:rsidR="00105B1D" w:rsidRPr="001C38F5" w:rsidRDefault="00EC47C3" w:rsidP="005A6761">
      <w:pPr>
        <w:numPr>
          <w:ilvl w:val="0"/>
          <w:numId w:val="2"/>
        </w:numPr>
        <w:ind w:left="567" w:hanging="567"/>
        <w:rPr>
          <w:i/>
          <w:szCs w:val="22"/>
        </w:rPr>
      </w:pPr>
      <w:r>
        <w:t>upala pluća (infekcija pluća)</w:t>
      </w:r>
    </w:p>
    <w:p w14:paraId="1446CF9C" w14:textId="77777777" w:rsidR="00105B1D" w:rsidRPr="001C38F5" w:rsidRDefault="00EC47C3" w:rsidP="005A6761">
      <w:pPr>
        <w:numPr>
          <w:ilvl w:val="0"/>
          <w:numId w:val="2"/>
        </w:numPr>
        <w:ind w:left="567" w:hanging="567"/>
        <w:rPr>
          <w:i/>
          <w:szCs w:val="22"/>
        </w:rPr>
      </w:pPr>
      <w:r>
        <w:t>celulitis, potencijalno ozbiljna bakterijska kožna infekcija</w:t>
      </w:r>
    </w:p>
    <w:p w14:paraId="75FE898F" w14:textId="77777777" w:rsidR="00105B1D" w:rsidRPr="001C38F5" w:rsidRDefault="00EC47C3" w:rsidP="005A6761">
      <w:pPr>
        <w:numPr>
          <w:ilvl w:val="0"/>
          <w:numId w:val="2"/>
        </w:numPr>
        <w:ind w:left="567" w:hanging="567"/>
        <w:rPr>
          <w:i/>
          <w:szCs w:val="22"/>
        </w:rPr>
      </w:pPr>
      <w:r>
        <w:t>herpes zoster (bolan osip s mjehurićima na jednom dijelu tijela)</w:t>
      </w:r>
    </w:p>
    <w:p w14:paraId="595D371F" w14:textId="38B454F0" w:rsidR="00105B1D" w:rsidRPr="00427AF4" w:rsidDel="00427AF4" w:rsidRDefault="00EC47C3" w:rsidP="005A6761">
      <w:pPr>
        <w:numPr>
          <w:ilvl w:val="0"/>
          <w:numId w:val="2"/>
        </w:numPr>
        <w:ind w:left="567" w:hanging="567"/>
        <w:rPr>
          <w:del w:id="747" w:author="Author"/>
          <w:szCs w:val="22"/>
        </w:rPr>
      </w:pPr>
      <w:del w:id="748" w:author="Author">
        <w:r>
          <w:delText>reakcija na infuziju lijeka Uplizna (pogledajte dio „Reakcije povezane s infuzijom“ u prethodnom tekstu)</w:delText>
        </w:r>
      </w:del>
    </w:p>
    <w:p w14:paraId="03C765A0" w14:textId="77777777" w:rsidR="00427AF4" w:rsidRPr="00883D2E" w:rsidRDefault="00427AF4" w:rsidP="005A6761">
      <w:pPr>
        <w:keepNext/>
        <w:numPr>
          <w:ilvl w:val="0"/>
          <w:numId w:val="2"/>
        </w:numPr>
        <w:tabs>
          <w:tab w:val="clear" w:pos="567"/>
        </w:tabs>
        <w:ind w:left="567" w:hanging="567"/>
        <w:rPr>
          <w:ins w:id="749" w:author="Author"/>
          <w:szCs w:val="22"/>
        </w:rPr>
      </w:pPr>
      <w:ins w:id="750" w:author="Author">
        <w:r>
          <w:t>bol u mišićima (mialgija)</w:t>
        </w:r>
      </w:ins>
    </w:p>
    <w:p w14:paraId="796DC910" w14:textId="13925384" w:rsidR="00427AF4" w:rsidRPr="00427AF4" w:rsidRDefault="00427AF4" w:rsidP="005A6761">
      <w:pPr>
        <w:numPr>
          <w:ilvl w:val="0"/>
          <w:numId w:val="2"/>
        </w:numPr>
        <w:ind w:left="567" w:hanging="567"/>
        <w:rPr>
          <w:ins w:id="751" w:author="Author"/>
          <w:szCs w:val="22"/>
        </w:rPr>
      </w:pPr>
      <w:ins w:id="752" w:author="Author">
        <w:r>
          <w:t>vrućica (pireksija)</w:t>
        </w:r>
      </w:ins>
    </w:p>
    <w:p w14:paraId="6818869D" w14:textId="77777777" w:rsidR="00105B1D" w:rsidRPr="001C38F5" w:rsidRDefault="00105B1D" w:rsidP="0020675E">
      <w:pPr>
        <w:rPr>
          <w:szCs w:val="22"/>
          <w:u w:val="single"/>
        </w:rPr>
      </w:pPr>
    </w:p>
    <w:p w14:paraId="2E86B108" w14:textId="09846749" w:rsidR="00105B1D" w:rsidRPr="001C38F5" w:rsidRDefault="00EC47C3" w:rsidP="0020675E">
      <w:pPr>
        <w:keepNext/>
        <w:rPr>
          <w:szCs w:val="22"/>
        </w:rPr>
      </w:pPr>
      <w:r>
        <w:rPr>
          <w:b/>
        </w:rPr>
        <w:t>Manje česte</w:t>
      </w:r>
      <w:r>
        <w:t xml:space="preserve"> (mogu se javiti u manje od 1 na 100 osoba)</w:t>
      </w:r>
    </w:p>
    <w:p w14:paraId="00423FF9" w14:textId="77777777" w:rsidR="00105B1D" w:rsidRPr="001C38F5" w:rsidRDefault="00105B1D" w:rsidP="0020675E">
      <w:pPr>
        <w:keepNext/>
        <w:rPr>
          <w:szCs w:val="22"/>
          <w:u w:val="single"/>
        </w:rPr>
      </w:pPr>
    </w:p>
    <w:p w14:paraId="0811BC75" w14:textId="77777777" w:rsidR="00105B1D" w:rsidRPr="001C38F5" w:rsidRDefault="00EC47C3" w:rsidP="0020675E">
      <w:pPr>
        <w:numPr>
          <w:ilvl w:val="0"/>
          <w:numId w:val="2"/>
        </w:numPr>
        <w:ind w:left="567" w:hanging="567"/>
        <w:rPr>
          <w:i/>
          <w:szCs w:val="22"/>
        </w:rPr>
      </w:pPr>
      <w:r>
        <w:t>infekcija krvi (sepsa), neuobičajeno težak odgovor na infekciju</w:t>
      </w:r>
    </w:p>
    <w:p w14:paraId="220190E2" w14:textId="77777777" w:rsidR="00105B1D" w:rsidRPr="001C38F5" w:rsidRDefault="00EC47C3" w:rsidP="0020675E">
      <w:pPr>
        <w:numPr>
          <w:ilvl w:val="0"/>
          <w:numId w:val="2"/>
        </w:numPr>
        <w:ind w:left="567" w:hanging="567"/>
        <w:rPr>
          <w:i/>
          <w:szCs w:val="22"/>
        </w:rPr>
      </w:pPr>
      <w:r>
        <w:t>progresivna multifokalna leukoencefalopatija (PML), manje česta, ali ozbiljna infekcija mozga koju uzrokuje virus</w:t>
      </w:r>
    </w:p>
    <w:p w14:paraId="3464BFA8" w14:textId="77777777" w:rsidR="00105B1D" w:rsidRPr="001C38F5" w:rsidRDefault="00EC47C3" w:rsidP="0020675E">
      <w:pPr>
        <w:keepNext/>
        <w:numPr>
          <w:ilvl w:val="0"/>
          <w:numId w:val="2"/>
        </w:numPr>
        <w:ind w:left="567" w:hanging="567"/>
        <w:rPr>
          <w:i/>
          <w:szCs w:val="22"/>
        </w:rPr>
      </w:pPr>
      <w:r>
        <w:t>apsces (infekcija pod kožom, obično uzrokovana bakterijama)</w:t>
      </w:r>
    </w:p>
    <w:p w14:paraId="1F1F82CB" w14:textId="77777777" w:rsidR="00105B1D" w:rsidRPr="001C38F5" w:rsidRDefault="00EC47C3" w:rsidP="0020675E">
      <w:pPr>
        <w:numPr>
          <w:ilvl w:val="0"/>
          <w:numId w:val="2"/>
        </w:numPr>
        <w:ind w:left="567" w:hanging="567"/>
        <w:rPr>
          <w:i/>
          <w:szCs w:val="22"/>
        </w:rPr>
      </w:pPr>
      <w:r>
        <w:t>bronhiolitis, infekcija dišnih puteva uzrokovana virusom</w:t>
      </w:r>
    </w:p>
    <w:p w14:paraId="16E96BF5" w14:textId="77777777" w:rsidR="00105B1D" w:rsidRPr="001C38F5" w:rsidRDefault="00105B1D" w:rsidP="0020675E">
      <w:pPr>
        <w:rPr>
          <w:szCs w:val="22"/>
        </w:rPr>
      </w:pPr>
    </w:p>
    <w:p w14:paraId="7935184A" w14:textId="706E8492" w:rsidR="00105B1D" w:rsidRPr="001C38F5" w:rsidRDefault="00EC47C3" w:rsidP="005A6761">
      <w:pPr>
        <w:keepNext/>
        <w:numPr>
          <w:ilvl w:val="12"/>
          <w:numId w:val="0"/>
        </w:numPr>
        <w:rPr>
          <w:b/>
          <w:noProof/>
          <w:szCs w:val="22"/>
        </w:rPr>
      </w:pPr>
      <w:r>
        <w:rPr>
          <w:b/>
        </w:rPr>
        <w:t>Prijavljivanje nuspojava</w:t>
      </w:r>
    </w:p>
    <w:p w14:paraId="04F1D469" w14:textId="77777777" w:rsidR="00105B1D" w:rsidRPr="001C38F5" w:rsidRDefault="00105B1D" w:rsidP="005A6761">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5A6761">
      <w:pPr>
        <w:rPr>
          <w:szCs w:val="22"/>
        </w:rPr>
      </w:pPr>
      <w: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Pr>
          <w:highlight w:val="lightGray"/>
        </w:rPr>
        <w:t xml:space="preserve">navedenog u </w:t>
      </w:r>
      <w:hyperlink r:id="rId14" w:history="1">
        <w:r>
          <w:rPr>
            <w:rStyle w:val="Hyperlink"/>
            <w:highlight w:val="lightGray"/>
          </w:rPr>
          <w:t>Dodatku V</w:t>
        </w:r>
      </w:hyperlink>
      <w:r>
        <w:t>. Prijavljivanjem nuspojava možete pridonijeti u procjeni sigurnosti ovog lijeka.</w:t>
      </w:r>
    </w:p>
    <w:p w14:paraId="56888935" w14:textId="77777777" w:rsidR="00105B1D" w:rsidRPr="001C38F5" w:rsidRDefault="00105B1D" w:rsidP="0020675E">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20675E">
      <w:pPr>
        <w:autoSpaceDE w:val="0"/>
        <w:autoSpaceDN w:val="0"/>
        <w:rPr>
          <w:szCs w:val="22"/>
        </w:rPr>
      </w:pPr>
    </w:p>
    <w:p w14:paraId="71ADF22C" w14:textId="77777777" w:rsidR="00105B1D" w:rsidRPr="001C38F5" w:rsidRDefault="00EC47C3" w:rsidP="00967ED0">
      <w:pPr>
        <w:keepNext/>
        <w:numPr>
          <w:ilvl w:val="12"/>
          <w:numId w:val="0"/>
        </w:numPr>
        <w:tabs>
          <w:tab w:val="clear" w:pos="567"/>
        </w:tabs>
        <w:ind w:left="567" w:hanging="567"/>
        <w:outlineLvl w:val="0"/>
        <w:rPr>
          <w:b/>
          <w:noProof/>
          <w:szCs w:val="22"/>
        </w:rPr>
      </w:pPr>
      <w:r>
        <w:rPr>
          <w:b/>
        </w:rPr>
        <w:t>5.</w:t>
      </w:r>
      <w:r>
        <w:rPr>
          <w:b/>
        </w:rPr>
        <w:tab/>
        <w:t>Kako čuvati lijek Uplizna</w:t>
      </w:r>
    </w:p>
    <w:p w14:paraId="39306A36" w14:textId="77777777" w:rsidR="00105B1D" w:rsidRPr="001C38F5" w:rsidRDefault="00105B1D" w:rsidP="0020675E">
      <w:pPr>
        <w:keepNext/>
        <w:numPr>
          <w:ilvl w:val="12"/>
          <w:numId w:val="0"/>
        </w:numPr>
        <w:tabs>
          <w:tab w:val="clear" w:pos="567"/>
        </w:tabs>
        <w:ind w:right="-2"/>
        <w:rPr>
          <w:noProof/>
          <w:szCs w:val="22"/>
        </w:rPr>
      </w:pPr>
    </w:p>
    <w:p w14:paraId="4A7BFEDB" w14:textId="77777777" w:rsidR="00704682" w:rsidRPr="001C38F5" w:rsidRDefault="00EC47C3" w:rsidP="00967ED0">
      <w:pPr>
        <w:numPr>
          <w:ilvl w:val="12"/>
          <w:numId w:val="0"/>
        </w:numPr>
        <w:tabs>
          <w:tab w:val="clear" w:pos="567"/>
        </w:tabs>
        <w:rPr>
          <w:noProof/>
          <w:szCs w:val="22"/>
        </w:rPr>
      </w:pPr>
      <w:r>
        <w:t>Lijek čuvajte izvan pogleda i dohvata djece.</w:t>
      </w:r>
    </w:p>
    <w:p w14:paraId="6D8F0202" w14:textId="33E3F007" w:rsidR="00105B1D" w:rsidRPr="001C38F5" w:rsidRDefault="00EC47C3" w:rsidP="00967ED0">
      <w:pPr>
        <w:numPr>
          <w:ilvl w:val="12"/>
          <w:numId w:val="0"/>
        </w:numPr>
        <w:tabs>
          <w:tab w:val="clear" w:pos="567"/>
        </w:tabs>
        <w:rPr>
          <w:noProof/>
          <w:szCs w:val="22"/>
        </w:rPr>
      </w:pPr>
      <w:r>
        <w:t>Ovaj lijek se ne smije upotrijebiti nakon isteka roka valjanosti navedenog na kutiji iza oznake „EXP“. Rok valjanosti odnosi se na zadnji dan navedenog mjeseca.</w:t>
      </w:r>
    </w:p>
    <w:p w14:paraId="7CBCD07C" w14:textId="77777777" w:rsidR="00105B1D" w:rsidRPr="001C38F5" w:rsidRDefault="00EC47C3" w:rsidP="00967ED0">
      <w:pPr>
        <w:rPr>
          <w:szCs w:val="22"/>
        </w:rPr>
      </w:pPr>
      <w:r>
        <w:t>Čuvati u hladnjaku na temperaturi od 2 °C do 8 °C.</w:t>
      </w:r>
    </w:p>
    <w:p w14:paraId="2B4BFC46" w14:textId="77777777" w:rsidR="00105B1D" w:rsidRPr="001C38F5" w:rsidRDefault="00EC47C3" w:rsidP="00967ED0">
      <w:pPr>
        <w:rPr>
          <w:szCs w:val="22"/>
        </w:rPr>
      </w:pPr>
      <w:r>
        <w:t>Čuvati u originalnom pakiranju radi zaštite od svjetlosti.</w:t>
      </w:r>
    </w:p>
    <w:p w14:paraId="0079560F" w14:textId="77777777" w:rsidR="00105B1D" w:rsidRPr="001C38F5" w:rsidRDefault="00EC47C3" w:rsidP="00967ED0">
      <w:pPr>
        <w:rPr>
          <w:szCs w:val="22"/>
        </w:rPr>
      </w:pPr>
      <w:r>
        <w:t>Ne zamrzavati.</w:t>
      </w:r>
    </w:p>
    <w:p w14:paraId="45E7FEC9" w14:textId="50C036F6" w:rsidR="00105B1D" w:rsidRPr="001C38F5" w:rsidRDefault="00EC47C3" w:rsidP="00967ED0">
      <w:pPr>
        <w:numPr>
          <w:ilvl w:val="12"/>
          <w:numId w:val="0"/>
        </w:numPr>
        <w:tabs>
          <w:tab w:val="clear" w:pos="567"/>
        </w:tabs>
        <w:rPr>
          <w:noProof/>
          <w:szCs w:val="22"/>
        </w:rPr>
      </w:pPr>
      <w:r>
        <w:t>Ovaj lijek se ne smije upotrijebiti ako primijetite vidljive čestice ili promjenu boje.</w:t>
      </w:r>
    </w:p>
    <w:p w14:paraId="70265183" w14:textId="77777777" w:rsidR="00105B1D" w:rsidRPr="001C38F5" w:rsidRDefault="00105B1D" w:rsidP="0020675E">
      <w:pPr>
        <w:numPr>
          <w:ilvl w:val="12"/>
          <w:numId w:val="0"/>
        </w:numPr>
        <w:tabs>
          <w:tab w:val="clear" w:pos="567"/>
        </w:tabs>
        <w:ind w:right="-2"/>
        <w:rPr>
          <w:noProof/>
          <w:szCs w:val="22"/>
        </w:rPr>
      </w:pPr>
    </w:p>
    <w:p w14:paraId="09120F65" w14:textId="77777777" w:rsidR="00105B1D" w:rsidRPr="001C38F5" w:rsidRDefault="00105B1D" w:rsidP="0020675E">
      <w:pPr>
        <w:numPr>
          <w:ilvl w:val="12"/>
          <w:numId w:val="0"/>
        </w:numPr>
        <w:tabs>
          <w:tab w:val="clear" w:pos="567"/>
        </w:tabs>
        <w:ind w:right="-2"/>
        <w:rPr>
          <w:noProof/>
          <w:szCs w:val="22"/>
        </w:rPr>
      </w:pPr>
    </w:p>
    <w:p w14:paraId="3C993842" w14:textId="77777777" w:rsidR="00105B1D" w:rsidRPr="001C38F5" w:rsidRDefault="00EC47C3" w:rsidP="00967ED0">
      <w:pPr>
        <w:keepNext/>
        <w:numPr>
          <w:ilvl w:val="12"/>
          <w:numId w:val="0"/>
        </w:numPr>
        <w:ind w:left="567" w:hanging="567"/>
        <w:outlineLvl w:val="0"/>
        <w:rPr>
          <w:b/>
          <w:szCs w:val="22"/>
        </w:rPr>
      </w:pPr>
      <w:r>
        <w:rPr>
          <w:b/>
        </w:rPr>
        <w:t>6.</w:t>
      </w:r>
      <w:r>
        <w:rPr>
          <w:b/>
        </w:rPr>
        <w:tab/>
        <w:t>Sadržaj pakiranja i druge informacije</w:t>
      </w:r>
    </w:p>
    <w:p w14:paraId="5D100914" w14:textId="77777777" w:rsidR="00105B1D" w:rsidRPr="001C38F5" w:rsidRDefault="00105B1D" w:rsidP="0020675E">
      <w:pPr>
        <w:keepNext/>
        <w:numPr>
          <w:ilvl w:val="12"/>
          <w:numId w:val="0"/>
        </w:numPr>
        <w:tabs>
          <w:tab w:val="clear" w:pos="567"/>
        </w:tabs>
        <w:rPr>
          <w:szCs w:val="22"/>
        </w:rPr>
      </w:pPr>
    </w:p>
    <w:p w14:paraId="68BDA98E" w14:textId="77777777" w:rsidR="00105B1D" w:rsidRPr="001C38F5" w:rsidRDefault="00EC47C3" w:rsidP="00967ED0">
      <w:pPr>
        <w:keepNext/>
        <w:numPr>
          <w:ilvl w:val="12"/>
          <w:numId w:val="0"/>
        </w:numPr>
        <w:tabs>
          <w:tab w:val="clear" w:pos="567"/>
        </w:tabs>
        <w:rPr>
          <w:b/>
          <w:szCs w:val="22"/>
        </w:rPr>
      </w:pPr>
      <w:r>
        <w:rPr>
          <w:b/>
        </w:rPr>
        <w:t>Što lijek Uplizna sadrži</w:t>
      </w:r>
    </w:p>
    <w:p w14:paraId="4F1EAE36" w14:textId="77777777" w:rsidR="00105B1D" w:rsidRPr="001C38F5" w:rsidRDefault="00105B1D" w:rsidP="0020675E">
      <w:pPr>
        <w:keepNext/>
        <w:numPr>
          <w:ilvl w:val="12"/>
          <w:numId w:val="0"/>
        </w:numPr>
        <w:tabs>
          <w:tab w:val="clear" w:pos="567"/>
        </w:tabs>
        <w:ind w:right="-2"/>
        <w:rPr>
          <w:b/>
          <w:szCs w:val="22"/>
        </w:rPr>
      </w:pPr>
    </w:p>
    <w:p w14:paraId="266B3566" w14:textId="77777777" w:rsidR="00105B1D" w:rsidRPr="001C38F5" w:rsidRDefault="00EC47C3" w:rsidP="0020675E">
      <w:pPr>
        <w:numPr>
          <w:ilvl w:val="0"/>
          <w:numId w:val="2"/>
        </w:numPr>
        <w:ind w:left="567" w:hanging="567"/>
        <w:rPr>
          <w:i/>
          <w:szCs w:val="22"/>
        </w:rPr>
      </w:pPr>
      <w:r>
        <w:t>Djelatna tvar je inebilizumab.</w:t>
      </w:r>
    </w:p>
    <w:p w14:paraId="7C14A19F" w14:textId="77777777" w:rsidR="00105B1D" w:rsidRPr="001C38F5" w:rsidRDefault="00EC47C3" w:rsidP="0020675E">
      <w:pPr>
        <w:keepNext/>
        <w:numPr>
          <w:ilvl w:val="0"/>
          <w:numId w:val="2"/>
        </w:numPr>
        <w:ind w:left="567" w:hanging="567"/>
        <w:rPr>
          <w:i/>
          <w:szCs w:val="22"/>
        </w:rPr>
      </w:pPr>
      <w:r>
        <w:t>Jedna bočica sadrži 100 mg inebilizumaba.</w:t>
      </w:r>
    </w:p>
    <w:p w14:paraId="31B80AB9" w14:textId="46DE428B" w:rsidR="00105B1D" w:rsidRPr="001C38F5" w:rsidRDefault="00EC47C3" w:rsidP="0020675E">
      <w:pPr>
        <w:numPr>
          <w:ilvl w:val="0"/>
          <w:numId w:val="2"/>
        </w:numPr>
        <w:ind w:left="567" w:hanging="567"/>
        <w:rPr>
          <w:szCs w:val="22"/>
        </w:rPr>
      </w:pPr>
      <w:r>
        <w:t>Drugi sastojci su: histidin, histidinklorid hidrat, polisorbat 80, natrijev klorid, trehaloza dihidrat i voda za injekcije.</w:t>
      </w:r>
    </w:p>
    <w:p w14:paraId="7C80392A" w14:textId="77777777" w:rsidR="00105B1D" w:rsidRPr="001C38F5" w:rsidRDefault="00105B1D" w:rsidP="0020675E">
      <w:pPr>
        <w:numPr>
          <w:ilvl w:val="12"/>
          <w:numId w:val="0"/>
        </w:numPr>
        <w:tabs>
          <w:tab w:val="clear" w:pos="567"/>
        </w:tabs>
        <w:ind w:right="-2"/>
        <w:rPr>
          <w:noProof/>
          <w:szCs w:val="22"/>
        </w:rPr>
      </w:pPr>
    </w:p>
    <w:p w14:paraId="3EBCCF5C" w14:textId="77777777" w:rsidR="00105B1D" w:rsidRPr="001C38F5" w:rsidRDefault="00EC47C3" w:rsidP="00967ED0">
      <w:pPr>
        <w:keepNext/>
        <w:numPr>
          <w:ilvl w:val="12"/>
          <w:numId w:val="0"/>
        </w:numPr>
        <w:tabs>
          <w:tab w:val="clear" w:pos="567"/>
        </w:tabs>
        <w:rPr>
          <w:b/>
          <w:szCs w:val="22"/>
        </w:rPr>
      </w:pPr>
      <w:r>
        <w:rPr>
          <w:b/>
        </w:rPr>
        <w:t>Kako lijek Uplizna izgleda i sadržaj pakiranja</w:t>
      </w:r>
    </w:p>
    <w:p w14:paraId="6C6BBFDB" w14:textId="77777777" w:rsidR="00105B1D" w:rsidRPr="001C38F5" w:rsidRDefault="00105B1D" w:rsidP="00967ED0">
      <w:pPr>
        <w:keepNext/>
        <w:numPr>
          <w:ilvl w:val="12"/>
          <w:numId w:val="0"/>
        </w:numPr>
        <w:tabs>
          <w:tab w:val="clear" w:pos="567"/>
        </w:tabs>
        <w:rPr>
          <w:szCs w:val="22"/>
        </w:rPr>
      </w:pPr>
    </w:p>
    <w:p w14:paraId="48889827" w14:textId="46CFEF87" w:rsidR="00704682" w:rsidRPr="001C38F5" w:rsidRDefault="00EC47C3" w:rsidP="00967ED0">
      <w:pPr>
        <w:numPr>
          <w:ilvl w:val="12"/>
          <w:numId w:val="0"/>
        </w:numPr>
        <w:tabs>
          <w:tab w:val="clear" w:pos="567"/>
        </w:tabs>
        <w:rPr>
          <w:szCs w:val="22"/>
        </w:rPr>
      </w:pPr>
      <w:r>
        <w:t>Uplizna 100 mg koncentrat za otopinu za infuziju bistra je do blago opalescentna, bezbojna do blago žuta otopina koja se isporučuje u jednoj kutiji koja sadrži 3 bočice.</w:t>
      </w:r>
    </w:p>
    <w:p w14:paraId="16C6F63B" w14:textId="11ECE7E3" w:rsidR="00105B1D" w:rsidRPr="001C38F5" w:rsidRDefault="00105B1D" w:rsidP="00967ED0">
      <w:pPr>
        <w:numPr>
          <w:ilvl w:val="12"/>
          <w:numId w:val="0"/>
        </w:numPr>
        <w:tabs>
          <w:tab w:val="clear" w:pos="567"/>
        </w:tabs>
        <w:rPr>
          <w:szCs w:val="22"/>
        </w:rPr>
      </w:pPr>
    </w:p>
    <w:p w14:paraId="7539F9F8" w14:textId="77777777" w:rsidR="00105B1D" w:rsidRPr="001C38F5" w:rsidRDefault="00EC47C3" w:rsidP="00967ED0">
      <w:pPr>
        <w:keepNext/>
        <w:numPr>
          <w:ilvl w:val="12"/>
          <w:numId w:val="0"/>
        </w:numPr>
        <w:tabs>
          <w:tab w:val="clear" w:pos="567"/>
        </w:tabs>
        <w:rPr>
          <w:b/>
          <w:szCs w:val="22"/>
        </w:rPr>
      </w:pPr>
      <w:r>
        <w:rPr>
          <w:b/>
        </w:rPr>
        <w:t>Nositelj odobrenja za stavljanje lijeka u promet</w:t>
      </w:r>
    </w:p>
    <w:p w14:paraId="096BE073" w14:textId="77777777" w:rsidR="00105B1D" w:rsidRPr="00FA4526" w:rsidRDefault="00C95C48" w:rsidP="00967ED0">
      <w:pPr>
        <w:keepNext/>
        <w:rPr>
          <w:szCs w:val="22"/>
        </w:rPr>
      </w:pPr>
      <w:r>
        <w:t>Amgen Europe B.V.</w:t>
      </w:r>
    </w:p>
    <w:p w14:paraId="1338031F" w14:textId="77777777" w:rsidR="00105B1D" w:rsidRPr="00FA4526" w:rsidRDefault="00C95C48" w:rsidP="00967ED0">
      <w:pPr>
        <w:keepNext/>
        <w:rPr>
          <w:szCs w:val="22"/>
        </w:rPr>
      </w:pPr>
      <w:r>
        <w:t>Minervum 7061</w:t>
      </w:r>
    </w:p>
    <w:p w14:paraId="324A10BD" w14:textId="77777777" w:rsidR="00105B1D" w:rsidRPr="00FA4526" w:rsidRDefault="00C95C48" w:rsidP="00967ED0">
      <w:pPr>
        <w:keepNext/>
        <w:rPr>
          <w:noProof/>
          <w:szCs w:val="22"/>
        </w:rPr>
      </w:pPr>
      <w:r>
        <w:t>4817 ZK Breda</w:t>
      </w:r>
    </w:p>
    <w:p w14:paraId="2CC20CA2" w14:textId="77777777" w:rsidR="00105B1D" w:rsidRPr="00FA4526" w:rsidRDefault="00C95C48" w:rsidP="00967ED0">
      <w:pPr>
        <w:rPr>
          <w:szCs w:val="22"/>
        </w:rPr>
      </w:pPr>
      <w:r>
        <w:t>Nizozemska</w:t>
      </w:r>
    </w:p>
    <w:p w14:paraId="2B6B7AD2" w14:textId="77777777" w:rsidR="00105B1D" w:rsidRPr="001C38F5" w:rsidRDefault="00105B1D" w:rsidP="00967ED0">
      <w:pPr>
        <w:rPr>
          <w:szCs w:val="22"/>
        </w:rPr>
      </w:pPr>
    </w:p>
    <w:p w14:paraId="0076C996" w14:textId="77777777" w:rsidR="00105B1D" w:rsidRPr="001C38F5" w:rsidRDefault="00C95C48" w:rsidP="00967ED0">
      <w:pPr>
        <w:keepNext/>
        <w:rPr>
          <w:b/>
          <w:bCs/>
          <w:szCs w:val="22"/>
        </w:rPr>
      </w:pPr>
      <w:r>
        <w:rPr>
          <w:b/>
        </w:rPr>
        <w:t>Proizvođač</w:t>
      </w:r>
    </w:p>
    <w:p w14:paraId="48065EF0" w14:textId="77777777" w:rsidR="005A1375" w:rsidRPr="001C38F5" w:rsidRDefault="005A1375" w:rsidP="00967ED0">
      <w:pPr>
        <w:keepNext/>
        <w:rPr>
          <w:szCs w:val="22"/>
        </w:rPr>
      </w:pPr>
      <w:r>
        <w:t>Horizon Therapeutics Ireland DAC</w:t>
      </w:r>
    </w:p>
    <w:p w14:paraId="68CB2200" w14:textId="4838FE97" w:rsidR="003B7409" w:rsidRPr="003B7409" w:rsidRDefault="003B7409" w:rsidP="00967ED0">
      <w:pPr>
        <w:keepNext/>
        <w:rPr>
          <w:szCs w:val="22"/>
        </w:rPr>
      </w:pPr>
      <w:r>
        <w:t>Pottery Road</w:t>
      </w:r>
    </w:p>
    <w:p w14:paraId="53E451BC" w14:textId="02E29B91" w:rsidR="003B7409" w:rsidRPr="003B7409" w:rsidRDefault="003B7409" w:rsidP="00967ED0">
      <w:pPr>
        <w:keepNext/>
        <w:rPr>
          <w:szCs w:val="22"/>
        </w:rPr>
      </w:pPr>
      <w:r>
        <w:t>Dun Laoghaire</w:t>
      </w:r>
    </w:p>
    <w:p w14:paraId="79207D2C" w14:textId="77777777" w:rsidR="003B7409" w:rsidRPr="003B7409" w:rsidRDefault="003B7409" w:rsidP="00967ED0">
      <w:pPr>
        <w:keepNext/>
        <w:rPr>
          <w:szCs w:val="22"/>
        </w:rPr>
      </w:pPr>
      <w:r>
        <w:t>Co. Dublin</w:t>
      </w:r>
    </w:p>
    <w:p w14:paraId="2F85CA8B" w14:textId="6E6F060E" w:rsidR="003B7409" w:rsidRDefault="003B7409" w:rsidP="00967ED0">
      <w:pPr>
        <w:keepNext/>
        <w:rPr>
          <w:szCs w:val="22"/>
        </w:rPr>
      </w:pPr>
      <w:r>
        <w:t>A96 F2A8</w:t>
      </w:r>
    </w:p>
    <w:p w14:paraId="6ABC0BC2" w14:textId="77777777" w:rsidR="00105B1D" w:rsidRPr="001C38F5" w:rsidRDefault="00A340AA" w:rsidP="00967ED0">
      <w:pPr>
        <w:rPr>
          <w:szCs w:val="22"/>
        </w:rPr>
      </w:pPr>
      <w:r>
        <w:t>Irska</w:t>
      </w:r>
    </w:p>
    <w:p w14:paraId="4B1C01CB" w14:textId="77777777" w:rsidR="00105B1D" w:rsidRDefault="00105B1D" w:rsidP="00967ED0">
      <w:pPr>
        <w:rPr>
          <w:szCs w:val="22"/>
          <w:highlight w:val="lightGray"/>
        </w:rPr>
      </w:pPr>
    </w:p>
    <w:p w14:paraId="4C6E33AC" w14:textId="77777777" w:rsidR="00105B1D" w:rsidRDefault="00A340AA" w:rsidP="00967ED0">
      <w:pPr>
        <w:keepNext/>
        <w:rPr>
          <w:b/>
          <w:bCs/>
          <w:szCs w:val="22"/>
          <w:highlight w:val="lightGray"/>
        </w:rPr>
      </w:pPr>
      <w:r>
        <w:rPr>
          <w:b/>
          <w:highlight w:val="lightGray"/>
        </w:rPr>
        <w:t>Proizvođač</w:t>
      </w:r>
    </w:p>
    <w:p w14:paraId="1CE96587" w14:textId="77777777" w:rsidR="00105B1D" w:rsidRDefault="00A340AA" w:rsidP="00967ED0">
      <w:pPr>
        <w:keepNext/>
        <w:rPr>
          <w:szCs w:val="22"/>
          <w:highlight w:val="lightGray"/>
        </w:rPr>
      </w:pPr>
      <w:r>
        <w:rPr>
          <w:highlight w:val="lightGray"/>
        </w:rPr>
        <w:t>Amgen NV</w:t>
      </w:r>
    </w:p>
    <w:p w14:paraId="3A25017E" w14:textId="77777777" w:rsidR="00105B1D" w:rsidRDefault="00A340AA" w:rsidP="00967ED0">
      <w:pPr>
        <w:keepNext/>
        <w:rPr>
          <w:szCs w:val="22"/>
          <w:highlight w:val="lightGray"/>
        </w:rPr>
      </w:pPr>
      <w:r>
        <w:rPr>
          <w:highlight w:val="lightGray"/>
        </w:rPr>
        <w:t>Telecomlaan 5-7</w:t>
      </w:r>
    </w:p>
    <w:p w14:paraId="642C65B6" w14:textId="77777777" w:rsidR="00105B1D" w:rsidRDefault="00A340AA" w:rsidP="00967ED0">
      <w:pPr>
        <w:keepNext/>
        <w:rPr>
          <w:szCs w:val="22"/>
          <w:highlight w:val="lightGray"/>
        </w:rPr>
      </w:pPr>
      <w:r>
        <w:rPr>
          <w:highlight w:val="lightGray"/>
        </w:rPr>
        <w:t>1831 Diegem</w:t>
      </w:r>
    </w:p>
    <w:p w14:paraId="3AB8FFE7" w14:textId="77777777" w:rsidR="00105B1D" w:rsidRPr="001C38F5" w:rsidRDefault="00A340AA" w:rsidP="00967ED0">
      <w:pPr>
        <w:rPr>
          <w:szCs w:val="22"/>
        </w:rPr>
      </w:pPr>
      <w:r>
        <w:rPr>
          <w:highlight w:val="lightGray"/>
        </w:rPr>
        <w:t>Belgija</w:t>
      </w:r>
    </w:p>
    <w:p w14:paraId="663E143C" w14:textId="77777777" w:rsidR="00105B1D" w:rsidRPr="001C38F5" w:rsidRDefault="00105B1D" w:rsidP="00967ED0">
      <w:pPr>
        <w:rPr>
          <w:szCs w:val="22"/>
        </w:rPr>
      </w:pPr>
    </w:p>
    <w:p w14:paraId="3D28CCB5" w14:textId="77777777" w:rsidR="00105B1D" w:rsidRPr="001C38F5" w:rsidRDefault="006D589C" w:rsidP="00967ED0">
      <w:pPr>
        <w:keepNext/>
        <w:numPr>
          <w:ilvl w:val="12"/>
          <w:numId w:val="0"/>
        </w:numPr>
        <w:tabs>
          <w:tab w:val="clear" w:pos="567"/>
        </w:tabs>
        <w:rPr>
          <w:szCs w:val="22"/>
        </w:rPr>
      </w:pPr>
      <w:r>
        <w:t>Za sve informacije o ovom lijeku obratite se lokalnom predstavniku nositelja odobrenja za stavljanje lijeka u promet:</w:t>
      </w:r>
    </w:p>
    <w:p w14:paraId="322091BE" w14:textId="769B4166" w:rsidR="006D589C" w:rsidRPr="001C38F5" w:rsidRDefault="006D589C" w:rsidP="0020675E">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FA4526" w:rsidRDefault="006D589C" w:rsidP="0020675E">
            <w:pPr>
              <w:pStyle w:val="Stylebold"/>
              <w:rPr>
                <w:szCs w:val="22"/>
              </w:rPr>
            </w:pPr>
            <w:r>
              <w:t>België/Belgique/Belgien</w:t>
            </w:r>
          </w:p>
          <w:p w14:paraId="4EF69828" w14:textId="77777777" w:rsidR="00105B1D" w:rsidRPr="00FA4526" w:rsidRDefault="006D589C" w:rsidP="0020675E">
            <w:pPr>
              <w:pStyle w:val="lbltxt"/>
              <w:rPr>
                <w:szCs w:val="22"/>
              </w:rPr>
            </w:pPr>
            <w:r>
              <w:t>s.a. Amgen n.v.</w:t>
            </w:r>
          </w:p>
          <w:p w14:paraId="5689A871" w14:textId="54294987" w:rsidR="006D589C" w:rsidRPr="001C38F5" w:rsidRDefault="006D589C" w:rsidP="0020675E">
            <w:pPr>
              <w:pStyle w:val="lbltxt"/>
              <w:rPr>
                <w:szCs w:val="22"/>
              </w:rPr>
            </w:pPr>
            <w:r>
              <w:t>Tél/Tel: +32 (0)2 7752711</w:t>
            </w:r>
          </w:p>
        </w:tc>
        <w:tc>
          <w:tcPr>
            <w:tcW w:w="4678" w:type="dxa"/>
          </w:tcPr>
          <w:p w14:paraId="3659B5D6" w14:textId="77777777" w:rsidR="00105B1D" w:rsidRPr="001C38F5" w:rsidRDefault="006D589C" w:rsidP="0020675E">
            <w:pPr>
              <w:pStyle w:val="Stylebold"/>
              <w:rPr>
                <w:szCs w:val="22"/>
              </w:rPr>
            </w:pPr>
            <w:r>
              <w:t>Lietuva</w:t>
            </w:r>
          </w:p>
          <w:p w14:paraId="145E84B9" w14:textId="77777777" w:rsidR="00105B1D" w:rsidRPr="00FA4526" w:rsidRDefault="006D589C" w:rsidP="0020675E">
            <w:pPr>
              <w:pStyle w:val="lbltxt"/>
              <w:rPr>
                <w:bCs/>
                <w:szCs w:val="22"/>
              </w:rPr>
            </w:pPr>
            <w:r>
              <w:t>Amgen Switzerland AG Vilniaus filialas</w:t>
            </w:r>
          </w:p>
          <w:p w14:paraId="3A7C6BC4" w14:textId="77777777" w:rsidR="00105B1D" w:rsidRPr="001C38F5" w:rsidRDefault="006D589C" w:rsidP="0020675E">
            <w:pPr>
              <w:pStyle w:val="lbltxt"/>
              <w:rPr>
                <w:szCs w:val="22"/>
              </w:rPr>
            </w:pPr>
            <w:r>
              <w:t>Tel. +370 5 219 7474</w:t>
            </w:r>
          </w:p>
          <w:p w14:paraId="68393EF2" w14:textId="09166063" w:rsidR="006D589C" w:rsidRPr="001C38F5" w:rsidRDefault="006D589C" w:rsidP="0020675E">
            <w:pPr>
              <w:pStyle w:val="lbltxt"/>
              <w:rPr>
                <w:szCs w:val="22"/>
              </w:rPr>
            </w:pPr>
          </w:p>
        </w:tc>
      </w:tr>
      <w:tr w:rsidR="00263EEA" w:rsidRPr="001C38F5" w14:paraId="0A601E9C" w14:textId="77777777" w:rsidTr="00440BBA">
        <w:trPr>
          <w:cantSplit/>
        </w:trPr>
        <w:tc>
          <w:tcPr>
            <w:tcW w:w="4219" w:type="dxa"/>
          </w:tcPr>
          <w:p w14:paraId="56319635" w14:textId="77777777" w:rsidR="00105B1D" w:rsidRPr="00444860" w:rsidRDefault="006D589C" w:rsidP="0020675E">
            <w:pPr>
              <w:pStyle w:val="Stylebold"/>
              <w:rPr>
                <w:szCs w:val="22"/>
              </w:rPr>
            </w:pPr>
            <w:r>
              <w:t>България</w:t>
            </w:r>
          </w:p>
          <w:p w14:paraId="3A6CEF64" w14:textId="77777777" w:rsidR="00105B1D" w:rsidRPr="001C38F5" w:rsidRDefault="006D589C" w:rsidP="0020675E">
            <w:pPr>
              <w:pStyle w:val="lbltxt"/>
              <w:rPr>
                <w:szCs w:val="22"/>
              </w:rPr>
            </w:pPr>
            <w:r>
              <w:t>Амджен България ЕООД</w:t>
            </w:r>
          </w:p>
          <w:p w14:paraId="59774840" w14:textId="475C4918" w:rsidR="006D589C" w:rsidRPr="001C38F5" w:rsidRDefault="006D589C" w:rsidP="0020675E">
            <w:pPr>
              <w:pStyle w:val="lbltxt"/>
              <w:rPr>
                <w:bCs/>
                <w:szCs w:val="22"/>
              </w:rPr>
            </w:pPr>
            <w:r>
              <w:t>Тел.: +359 (0)2 424 7440</w:t>
            </w:r>
          </w:p>
        </w:tc>
        <w:tc>
          <w:tcPr>
            <w:tcW w:w="4678" w:type="dxa"/>
          </w:tcPr>
          <w:p w14:paraId="32DD6912" w14:textId="77777777" w:rsidR="00105B1D" w:rsidRPr="00444860" w:rsidRDefault="006D589C" w:rsidP="0020675E">
            <w:pPr>
              <w:pStyle w:val="Stylebold"/>
              <w:rPr>
                <w:szCs w:val="22"/>
              </w:rPr>
            </w:pPr>
            <w:r>
              <w:t>Luxembourg/Luxemburg</w:t>
            </w:r>
          </w:p>
          <w:p w14:paraId="79C94E9B" w14:textId="77777777" w:rsidR="00105B1D" w:rsidRPr="00444860" w:rsidRDefault="006D589C" w:rsidP="0020675E">
            <w:pPr>
              <w:pStyle w:val="lbltxt"/>
              <w:rPr>
                <w:szCs w:val="22"/>
              </w:rPr>
            </w:pPr>
            <w:r>
              <w:t>s.a. Amgen</w:t>
            </w:r>
          </w:p>
          <w:p w14:paraId="47E5BF33" w14:textId="77777777" w:rsidR="00105B1D" w:rsidRPr="00444860" w:rsidRDefault="006D589C" w:rsidP="0020675E">
            <w:pPr>
              <w:pStyle w:val="lbltxt"/>
              <w:rPr>
                <w:szCs w:val="22"/>
              </w:rPr>
            </w:pPr>
            <w:r>
              <w:t>Belgique/Belgien</w:t>
            </w:r>
          </w:p>
          <w:p w14:paraId="0D1CD68B" w14:textId="77777777" w:rsidR="00105B1D" w:rsidRPr="001C38F5" w:rsidRDefault="006D589C" w:rsidP="0020675E">
            <w:pPr>
              <w:pStyle w:val="lbltxt"/>
              <w:rPr>
                <w:szCs w:val="22"/>
              </w:rPr>
            </w:pPr>
            <w:r>
              <w:t>Tél/Tel: +32 (0)2 7752711</w:t>
            </w:r>
          </w:p>
          <w:p w14:paraId="242A6B39" w14:textId="53E4D71A" w:rsidR="006D589C" w:rsidRPr="001C38F5" w:rsidRDefault="006D589C" w:rsidP="0020675E">
            <w:pPr>
              <w:pStyle w:val="lbltxt"/>
              <w:rPr>
                <w:szCs w:val="22"/>
              </w:rPr>
            </w:pPr>
          </w:p>
        </w:tc>
      </w:tr>
      <w:tr w:rsidR="00263EEA" w:rsidRPr="001C38F5" w14:paraId="3258D525" w14:textId="77777777" w:rsidTr="00440BBA">
        <w:trPr>
          <w:cantSplit/>
        </w:trPr>
        <w:tc>
          <w:tcPr>
            <w:tcW w:w="4219" w:type="dxa"/>
          </w:tcPr>
          <w:p w14:paraId="2E5A26A9" w14:textId="77777777" w:rsidR="00105B1D" w:rsidRPr="00444860" w:rsidRDefault="006D589C" w:rsidP="0020675E">
            <w:pPr>
              <w:pStyle w:val="Stylebold"/>
              <w:rPr>
                <w:szCs w:val="22"/>
              </w:rPr>
            </w:pPr>
            <w:r>
              <w:t>Česká republika</w:t>
            </w:r>
          </w:p>
          <w:p w14:paraId="6AEBD2D8" w14:textId="77777777" w:rsidR="00105B1D" w:rsidRPr="001C38F5" w:rsidRDefault="006D589C" w:rsidP="0020675E">
            <w:pPr>
              <w:pStyle w:val="lbltxt"/>
              <w:rPr>
                <w:bCs/>
                <w:szCs w:val="22"/>
              </w:rPr>
            </w:pPr>
            <w:r>
              <w:t>Amgen s.r.o.</w:t>
            </w:r>
          </w:p>
          <w:p w14:paraId="2141795F" w14:textId="5389DCE3" w:rsidR="006D589C" w:rsidRPr="001C38F5" w:rsidRDefault="006D589C" w:rsidP="0020675E">
            <w:pPr>
              <w:pStyle w:val="lbltxt"/>
              <w:rPr>
                <w:bCs/>
                <w:szCs w:val="22"/>
              </w:rPr>
            </w:pPr>
            <w:r>
              <w:t>Tel: +420 221 773 500</w:t>
            </w:r>
          </w:p>
        </w:tc>
        <w:tc>
          <w:tcPr>
            <w:tcW w:w="4678" w:type="dxa"/>
          </w:tcPr>
          <w:p w14:paraId="6EDF21A6" w14:textId="77777777" w:rsidR="00105B1D" w:rsidRPr="001C38F5" w:rsidRDefault="006D589C" w:rsidP="0020675E">
            <w:pPr>
              <w:pStyle w:val="Stylebold"/>
              <w:rPr>
                <w:szCs w:val="22"/>
              </w:rPr>
            </w:pPr>
            <w:r>
              <w:t>Magyarország</w:t>
            </w:r>
          </w:p>
          <w:p w14:paraId="7D9CA263" w14:textId="77777777" w:rsidR="00105B1D" w:rsidRPr="001C38F5" w:rsidRDefault="006D589C" w:rsidP="0020675E">
            <w:pPr>
              <w:pStyle w:val="lbltxt"/>
              <w:rPr>
                <w:bCs/>
                <w:szCs w:val="22"/>
              </w:rPr>
            </w:pPr>
            <w:r>
              <w:t>Amgen Kft.</w:t>
            </w:r>
          </w:p>
          <w:p w14:paraId="348F811B" w14:textId="77777777" w:rsidR="00105B1D" w:rsidRPr="001C38F5" w:rsidRDefault="006D589C" w:rsidP="0020675E">
            <w:pPr>
              <w:pStyle w:val="lbltxt"/>
              <w:rPr>
                <w:bCs/>
                <w:szCs w:val="22"/>
              </w:rPr>
            </w:pPr>
            <w:r>
              <w:t>Tel.: +36 1 35 44 700</w:t>
            </w:r>
          </w:p>
          <w:p w14:paraId="0D7DE8CE" w14:textId="7D0E9C4F" w:rsidR="006D589C" w:rsidRPr="001C38F5" w:rsidRDefault="006D589C" w:rsidP="0020675E">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1C38F5" w:rsidRDefault="006D589C" w:rsidP="0020675E">
            <w:pPr>
              <w:pStyle w:val="Stylebold"/>
              <w:rPr>
                <w:szCs w:val="22"/>
              </w:rPr>
            </w:pPr>
            <w:r>
              <w:t>Danmark</w:t>
            </w:r>
          </w:p>
          <w:p w14:paraId="23C14C06" w14:textId="77777777" w:rsidR="00105B1D" w:rsidRPr="00444860" w:rsidRDefault="006D589C" w:rsidP="0020675E">
            <w:pPr>
              <w:pStyle w:val="lbltxt"/>
              <w:rPr>
                <w:szCs w:val="22"/>
              </w:rPr>
            </w:pPr>
            <w:r>
              <w:t>Amgen, filial af Amgen AB, Sverige</w:t>
            </w:r>
          </w:p>
          <w:p w14:paraId="71792B02" w14:textId="77777777" w:rsidR="00105B1D" w:rsidRPr="001C38F5" w:rsidRDefault="006D589C" w:rsidP="0020675E">
            <w:pPr>
              <w:pStyle w:val="lbltxt"/>
              <w:rPr>
                <w:szCs w:val="22"/>
              </w:rPr>
            </w:pPr>
            <w:r>
              <w:t>Tlf.: +45 39617500</w:t>
            </w:r>
          </w:p>
          <w:p w14:paraId="235AAD8D" w14:textId="498E41A5" w:rsidR="006D589C" w:rsidRPr="001C38F5" w:rsidRDefault="006D589C" w:rsidP="0020675E">
            <w:pPr>
              <w:pStyle w:val="lbltxt"/>
              <w:rPr>
                <w:szCs w:val="22"/>
              </w:rPr>
            </w:pPr>
          </w:p>
        </w:tc>
        <w:tc>
          <w:tcPr>
            <w:tcW w:w="4678" w:type="dxa"/>
          </w:tcPr>
          <w:p w14:paraId="0909A867" w14:textId="77777777" w:rsidR="00105B1D" w:rsidRPr="001C38F5" w:rsidRDefault="006D589C" w:rsidP="0020675E">
            <w:pPr>
              <w:pStyle w:val="Stylebold"/>
              <w:rPr>
                <w:szCs w:val="22"/>
              </w:rPr>
            </w:pPr>
            <w:r>
              <w:t>Malta</w:t>
            </w:r>
          </w:p>
          <w:p w14:paraId="33CB3C75" w14:textId="77777777" w:rsidR="00105B1D" w:rsidRPr="001C38F5" w:rsidRDefault="006D589C" w:rsidP="0020675E">
            <w:pPr>
              <w:pStyle w:val="lbltxt"/>
              <w:rPr>
                <w:szCs w:val="22"/>
              </w:rPr>
            </w:pPr>
            <w:r>
              <w:t>Amgen S.r.l.</w:t>
            </w:r>
          </w:p>
          <w:p w14:paraId="71965740" w14:textId="77777777" w:rsidR="00105B1D" w:rsidRPr="001C38F5" w:rsidRDefault="006D589C" w:rsidP="0020675E">
            <w:pPr>
              <w:pStyle w:val="lbltxt"/>
              <w:rPr>
                <w:szCs w:val="22"/>
              </w:rPr>
            </w:pPr>
            <w:r>
              <w:t>Italy</w:t>
            </w:r>
          </w:p>
          <w:p w14:paraId="6116D3ED" w14:textId="77777777" w:rsidR="00105B1D" w:rsidRPr="001C38F5" w:rsidRDefault="006D589C" w:rsidP="0020675E">
            <w:pPr>
              <w:pStyle w:val="lbltxt"/>
              <w:rPr>
                <w:szCs w:val="22"/>
              </w:rPr>
            </w:pPr>
            <w:r>
              <w:t>Tel: +39 02 6241121</w:t>
            </w:r>
          </w:p>
          <w:p w14:paraId="485250EF" w14:textId="2F9E25A4" w:rsidR="006D589C" w:rsidRPr="001C38F5" w:rsidRDefault="006D589C" w:rsidP="0020675E">
            <w:pPr>
              <w:pStyle w:val="lbltxt"/>
              <w:rPr>
                <w:szCs w:val="22"/>
              </w:rPr>
            </w:pPr>
          </w:p>
        </w:tc>
      </w:tr>
      <w:tr w:rsidR="00263EEA" w:rsidRPr="001C38F5" w14:paraId="16DB3623" w14:textId="77777777" w:rsidTr="00440BBA">
        <w:trPr>
          <w:cantSplit/>
        </w:trPr>
        <w:tc>
          <w:tcPr>
            <w:tcW w:w="4219" w:type="dxa"/>
          </w:tcPr>
          <w:p w14:paraId="2D514532" w14:textId="77777777" w:rsidR="00105B1D" w:rsidRPr="001C38F5" w:rsidRDefault="006D589C" w:rsidP="0020675E">
            <w:pPr>
              <w:pStyle w:val="Stylebold"/>
              <w:rPr>
                <w:szCs w:val="22"/>
              </w:rPr>
            </w:pPr>
            <w:r>
              <w:t>Deutschland</w:t>
            </w:r>
          </w:p>
          <w:p w14:paraId="02672966" w14:textId="77777777" w:rsidR="00105B1D" w:rsidRPr="001C38F5" w:rsidRDefault="006D589C" w:rsidP="0020675E">
            <w:pPr>
              <w:pStyle w:val="lbltxt"/>
              <w:rPr>
                <w:szCs w:val="22"/>
              </w:rPr>
            </w:pPr>
            <w:r>
              <w:t>Amgen GmbH</w:t>
            </w:r>
          </w:p>
          <w:p w14:paraId="3E039B13" w14:textId="77777777" w:rsidR="00105B1D" w:rsidRPr="001C38F5" w:rsidRDefault="006D589C" w:rsidP="0020675E">
            <w:pPr>
              <w:pStyle w:val="lbltxt"/>
              <w:rPr>
                <w:szCs w:val="22"/>
              </w:rPr>
            </w:pPr>
            <w:r>
              <w:t>Tel.: +49 89 1490960</w:t>
            </w:r>
          </w:p>
          <w:p w14:paraId="78AC1F03" w14:textId="4AABDB29" w:rsidR="006D589C" w:rsidRPr="001C38F5" w:rsidRDefault="006D589C" w:rsidP="0020675E">
            <w:pPr>
              <w:pStyle w:val="lbltxt"/>
              <w:rPr>
                <w:b/>
                <w:szCs w:val="22"/>
              </w:rPr>
            </w:pPr>
          </w:p>
        </w:tc>
        <w:tc>
          <w:tcPr>
            <w:tcW w:w="4678" w:type="dxa"/>
          </w:tcPr>
          <w:p w14:paraId="41EEBA52" w14:textId="77777777" w:rsidR="00105B1D" w:rsidRPr="001C38F5" w:rsidRDefault="006D589C" w:rsidP="0020675E">
            <w:pPr>
              <w:pStyle w:val="Stylebold"/>
              <w:rPr>
                <w:szCs w:val="22"/>
              </w:rPr>
            </w:pPr>
            <w:r>
              <w:t>Nederland</w:t>
            </w:r>
          </w:p>
          <w:p w14:paraId="751B971C" w14:textId="77777777" w:rsidR="00105B1D" w:rsidRPr="001C38F5" w:rsidRDefault="006D589C" w:rsidP="0020675E">
            <w:pPr>
              <w:pStyle w:val="lbltxt"/>
              <w:rPr>
                <w:szCs w:val="22"/>
              </w:rPr>
            </w:pPr>
            <w:r>
              <w:t>Amgen B.V.</w:t>
            </w:r>
          </w:p>
          <w:p w14:paraId="77107773" w14:textId="77777777" w:rsidR="00105B1D" w:rsidRPr="001C38F5" w:rsidRDefault="006D589C" w:rsidP="0020675E">
            <w:pPr>
              <w:pStyle w:val="lbltxt"/>
              <w:rPr>
                <w:bCs/>
                <w:szCs w:val="22"/>
              </w:rPr>
            </w:pPr>
            <w:r>
              <w:t>Tel: +31 (0)76 5732500</w:t>
            </w:r>
          </w:p>
          <w:p w14:paraId="5B34E251" w14:textId="3E8107AE" w:rsidR="006D589C" w:rsidRPr="001C38F5" w:rsidRDefault="006D589C" w:rsidP="0020675E">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FA4526" w:rsidRDefault="006D589C" w:rsidP="0020675E">
            <w:pPr>
              <w:pStyle w:val="Stylebold"/>
              <w:rPr>
                <w:szCs w:val="22"/>
              </w:rPr>
            </w:pPr>
            <w:r>
              <w:t>Eesti</w:t>
            </w:r>
          </w:p>
          <w:p w14:paraId="5CB9A524" w14:textId="77777777" w:rsidR="00105B1D" w:rsidRPr="00FA4526" w:rsidRDefault="006D589C" w:rsidP="0020675E">
            <w:pPr>
              <w:pStyle w:val="lbltxt"/>
              <w:rPr>
                <w:bCs/>
                <w:szCs w:val="22"/>
              </w:rPr>
            </w:pPr>
            <w:r>
              <w:t>Amgen Switzerland AG Vilniaus filialas</w:t>
            </w:r>
          </w:p>
          <w:p w14:paraId="1E7EE38C" w14:textId="7BA3F9F8" w:rsidR="006D589C" w:rsidRPr="001C38F5" w:rsidRDefault="006D589C" w:rsidP="0020675E">
            <w:pPr>
              <w:pStyle w:val="lbltxt"/>
              <w:rPr>
                <w:b/>
                <w:szCs w:val="22"/>
              </w:rPr>
            </w:pPr>
            <w:r>
              <w:t>Tel: +372 586 09553</w:t>
            </w:r>
          </w:p>
        </w:tc>
        <w:tc>
          <w:tcPr>
            <w:tcW w:w="4678" w:type="dxa"/>
          </w:tcPr>
          <w:p w14:paraId="1D58DEE4" w14:textId="77777777" w:rsidR="00105B1D" w:rsidRPr="001C38F5" w:rsidRDefault="006D589C" w:rsidP="0020675E">
            <w:pPr>
              <w:pStyle w:val="Stylebold"/>
              <w:rPr>
                <w:szCs w:val="22"/>
              </w:rPr>
            </w:pPr>
            <w:r>
              <w:t>Norge</w:t>
            </w:r>
          </w:p>
          <w:p w14:paraId="3AC4DEBB" w14:textId="77777777" w:rsidR="00105B1D" w:rsidRPr="001C38F5" w:rsidRDefault="006D589C" w:rsidP="0020675E">
            <w:pPr>
              <w:pStyle w:val="lbltxt"/>
              <w:rPr>
                <w:szCs w:val="22"/>
              </w:rPr>
            </w:pPr>
            <w:r>
              <w:t>Amgen AB</w:t>
            </w:r>
          </w:p>
          <w:p w14:paraId="269BE55D" w14:textId="77777777" w:rsidR="00105B1D" w:rsidRPr="001C38F5" w:rsidRDefault="006D589C" w:rsidP="0020675E">
            <w:pPr>
              <w:pStyle w:val="lbltxt"/>
              <w:rPr>
                <w:szCs w:val="22"/>
              </w:rPr>
            </w:pPr>
            <w:r>
              <w:t>Tlf: +47 23308000</w:t>
            </w:r>
          </w:p>
          <w:p w14:paraId="2FF235D3" w14:textId="2DA17896" w:rsidR="006D589C" w:rsidRPr="001C38F5" w:rsidRDefault="006D589C" w:rsidP="0020675E">
            <w:pPr>
              <w:pStyle w:val="lbltxt"/>
              <w:rPr>
                <w:szCs w:val="22"/>
              </w:rPr>
            </w:pPr>
          </w:p>
        </w:tc>
      </w:tr>
      <w:tr w:rsidR="00263EEA" w:rsidRPr="001C38F5" w14:paraId="0ABF76CC" w14:textId="77777777" w:rsidTr="00440BBA">
        <w:trPr>
          <w:cantSplit/>
        </w:trPr>
        <w:tc>
          <w:tcPr>
            <w:tcW w:w="4219" w:type="dxa"/>
          </w:tcPr>
          <w:p w14:paraId="309264C8" w14:textId="77777777" w:rsidR="00105B1D" w:rsidRPr="001C38F5" w:rsidRDefault="006D589C" w:rsidP="0020675E">
            <w:pPr>
              <w:pStyle w:val="Stylebold"/>
              <w:rPr>
                <w:szCs w:val="22"/>
              </w:rPr>
            </w:pPr>
            <w:r>
              <w:t>Ελλάδα</w:t>
            </w:r>
          </w:p>
          <w:p w14:paraId="266835C7" w14:textId="77777777" w:rsidR="00105B1D" w:rsidRPr="001C38F5" w:rsidRDefault="006D589C" w:rsidP="0020675E">
            <w:pPr>
              <w:pStyle w:val="lbltxt"/>
              <w:rPr>
                <w:szCs w:val="22"/>
              </w:rPr>
            </w:pPr>
            <w:r>
              <w:t>Amgen Ελλάς Φαρμακευτικά Ε.Π.Ε.</w:t>
            </w:r>
          </w:p>
          <w:p w14:paraId="6EB71DEC" w14:textId="77777777" w:rsidR="00105B1D" w:rsidRPr="001C38F5" w:rsidRDefault="006D589C" w:rsidP="0020675E">
            <w:pPr>
              <w:pStyle w:val="lbltxt"/>
              <w:rPr>
                <w:szCs w:val="22"/>
              </w:rPr>
            </w:pPr>
            <w:r>
              <w:t>Τηλ: +30 210 3447000</w:t>
            </w:r>
          </w:p>
          <w:p w14:paraId="60F10DD2" w14:textId="06E3DD8D" w:rsidR="006D589C" w:rsidRPr="001C38F5" w:rsidRDefault="006D589C" w:rsidP="0020675E">
            <w:pPr>
              <w:pStyle w:val="lbltxt"/>
              <w:rPr>
                <w:szCs w:val="22"/>
              </w:rPr>
            </w:pPr>
          </w:p>
        </w:tc>
        <w:tc>
          <w:tcPr>
            <w:tcW w:w="4678" w:type="dxa"/>
          </w:tcPr>
          <w:p w14:paraId="66E84329" w14:textId="77777777" w:rsidR="00105B1D" w:rsidRPr="001C38F5" w:rsidRDefault="006D589C" w:rsidP="0020675E">
            <w:pPr>
              <w:pStyle w:val="Stylebold"/>
              <w:rPr>
                <w:szCs w:val="22"/>
              </w:rPr>
            </w:pPr>
            <w:r>
              <w:t>Österreich</w:t>
            </w:r>
          </w:p>
          <w:p w14:paraId="0ACF99D7" w14:textId="77777777" w:rsidR="00105B1D" w:rsidRPr="001C38F5" w:rsidRDefault="006D589C" w:rsidP="0020675E">
            <w:pPr>
              <w:pStyle w:val="lbltxt"/>
              <w:rPr>
                <w:szCs w:val="22"/>
              </w:rPr>
            </w:pPr>
            <w:r>
              <w:t>Amgen GmbH</w:t>
            </w:r>
          </w:p>
          <w:p w14:paraId="0C2B32BD" w14:textId="77777777" w:rsidR="00105B1D" w:rsidRPr="001C38F5" w:rsidRDefault="006D589C" w:rsidP="0020675E">
            <w:pPr>
              <w:pStyle w:val="lbltxt"/>
              <w:rPr>
                <w:szCs w:val="22"/>
              </w:rPr>
            </w:pPr>
            <w:r>
              <w:t>Tel: +43 (0)1 50 217</w:t>
            </w:r>
          </w:p>
          <w:p w14:paraId="6BF0AA3A" w14:textId="594D7916" w:rsidR="006D589C" w:rsidRPr="001C38F5" w:rsidRDefault="006D589C" w:rsidP="0020675E">
            <w:pPr>
              <w:pStyle w:val="lbltxt"/>
              <w:rPr>
                <w:szCs w:val="22"/>
              </w:rPr>
            </w:pPr>
          </w:p>
        </w:tc>
      </w:tr>
      <w:tr w:rsidR="00263EEA" w:rsidRPr="001C38F5" w14:paraId="6705639A" w14:textId="77777777" w:rsidTr="00440BBA">
        <w:trPr>
          <w:cantSplit/>
        </w:trPr>
        <w:tc>
          <w:tcPr>
            <w:tcW w:w="4219" w:type="dxa"/>
          </w:tcPr>
          <w:p w14:paraId="4E24D23C" w14:textId="77777777" w:rsidR="00105B1D" w:rsidRPr="00444860" w:rsidRDefault="006D589C" w:rsidP="0020675E">
            <w:pPr>
              <w:pStyle w:val="Stylebold"/>
              <w:rPr>
                <w:szCs w:val="22"/>
              </w:rPr>
            </w:pPr>
            <w:r>
              <w:t>España</w:t>
            </w:r>
          </w:p>
          <w:p w14:paraId="66DD484D" w14:textId="77777777" w:rsidR="00105B1D" w:rsidRPr="001C38F5" w:rsidRDefault="006D589C" w:rsidP="0020675E">
            <w:pPr>
              <w:pStyle w:val="lbltxt"/>
              <w:rPr>
                <w:spacing w:val="-2"/>
                <w:szCs w:val="22"/>
              </w:rPr>
            </w:pPr>
            <w:r>
              <w:t>Amgen S.A.</w:t>
            </w:r>
          </w:p>
          <w:p w14:paraId="6D5FE80F" w14:textId="77777777" w:rsidR="00105B1D" w:rsidRPr="001C38F5" w:rsidRDefault="006D589C" w:rsidP="0020675E">
            <w:pPr>
              <w:pStyle w:val="lbltxt"/>
              <w:rPr>
                <w:szCs w:val="22"/>
              </w:rPr>
            </w:pPr>
            <w:r>
              <w:t>Tel: +34 93 600 18 60</w:t>
            </w:r>
          </w:p>
          <w:p w14:paraId="47E87F56" w14:textId="522B9780" w:rsidR="006D589C" w:rsidRPr="001C38F5" w:rsidRDefault="006D589C" w:rsidP="0020675E">
            <w:pPr>
              <w:pStyle w:val="lbltxt"/>
              <w:rPr>
                <w:bCs/>
                <w:szCs w:val="22"/>
                <w:lang w:val="es-ES"/>
              </w:rPr>
            </w:pPr>
          </w:p>
        </w:tc>
        <w:tc>
          <w:tcPr>
            <w:tcW w:w="4678" w:type="dxa"/>
          </w:tcPr>
          <w:p w14:paraId="7532565E" w14:textId="77777777" w:rsidR="00105B1D" w:rsidRPr="00444860" w:rsidRDefault="006D589C" w:rsidP="0020675E">
            <w:pPr>
              <w:pStyle w:val="Stylebold"/>
              <w:rPr>
                <w:szCs w:val="22"/>
              </w:rPr>
            </w:pPr>
            <w:r>
              <w:t>Polska</w:t>
            </w:r>
          </w:p>
          <w:p w14:paraId="4E5053DD" w14:textId="77777777" w:rsidR="00105B1D" w:rsidRPr="00444860" w:rsidRDefault="006D589C" w:rsidP="0020675E">
            <w:pPr>
              <w:rPr>
                <w:szCs w:val="22"/>
              </w:rPr>
            </w:pPr>
            <w:r>
              <w:t>Amgen Biotechnologia Sp. z o.o.</w:t>
            </w:r>
          </w:p>
          <w:p w14:paraId="74832A94" w14:textId="272840F2" w:rsidR="006D589C" w:rsidRPr="001C38F5" w:rsidRDefault="006D589C" w:rsidP="0020675E">
            <w:pPr>
              <w:pStyle w:val="lbltxt"/>
              <w:rPr>
                <w:b/>
                <w:szCs w:val="22"/>
              </w:rPr>
            </w:pPr>
            <w:r>
              <w:t>Tel.: +48 22 581 3000</w:t>
            </w:r>
          </w:p>
        </w:tc>
      </w:tr>
      <w:tr w:rsidR="00263EEA" w:rsidRPr="001C38F5" w14:paraId="2666AC99" w14:textId="77777777" w:rsidTr="00440BBA">
        <w:trPr>
          <w:cantSplit/>
        </w:trPr>
        <w:tc>
          <w:tcPr>
            <w:tcW w:w="4219" w:type="dxa"/>
          </w:tcPr>
          <w:p w14:paraId="03D60CD8" w14:textId="77777777" w:rsidR="00105B1D" w:rsidRPr="001C38F5" w:rsidRDefault="006D589C" w:rsidP="0020675E">
            <w:pPr>
              <w:pStyle w:val="Stylebold"/>
              <w:rPr>
                <w:szCs w:val="22"/>
              </w:rPr>
            </w:pPr>
            <w:r>
              <w:t>France</w:t>
            </w:r>
          </w:p>
          <w:p w14:paraId="2B5D536E" w14:textId="77777777" w:rsidR="00105B1D" w:rsidRPr="00444860" w:rsidRDefault="006D589C" w:rsidP="0020675E">
            <w:pPr>
              <w:pStyle w:val="lbltxt"/>
              <w:rPr>
                <w:szCs w:val="22"/>
              </w:rPr>
            </w:pPr>
            <w:r>
              <w:t>Amgen S.A.S.</w:t>
            </w:r>
          </w:p>
          <w:p w14:paraId="3E874DC5" w14:textId="45B77DAE" w:rsidR="006D589C" w:rsidRPr="001C38F5" w:rsidRDefault="006D589C" w:rsidP="0020675E">
            <w:pPr>
              <w:pStyle w:val="lbltxt"/>
              <w:rPr>
                <w:szCs w:val="22"/>
              </w:rPr>
            </w:pPr>
            <w:r>
              <w:t>Tél: +33 (0)9 69 363 363</w:t>
            </w:r>
          </w:p>
        </w:tc>
        <w:tc>
          <w:tcPr>
            <w:tcW w:w="4678" w:type="dxa"/>
          </w:tcPr>
          <w:p w14:paraId="2BB73BE9" w14:textId="77777777" w:rsidR="00105B1D" w:rsidRPr="001C38F5" w:rsidRDefault="006D589C" w:rsidP="0020675E">
            <w:pPr>
              <w:pStyle w:val="Stylebold"/>
              <w:rPr>
                <w:szCs w:val="22"/>
              </w:rPr>
            </w:pPr>
            <w:r>
              <w:t>Portugal</w:t>
            </w:r>
          </w:p>
          <w:p w14:paraId="2D495866" w14:textId="77777777" w:rsidR="00105B1D" w:rsidRPr="001C38F5" w:rsidRDefault="006D589C" w:rsidP="0020675E">
            <w:pPr>
              <w:pStyle w:val="lbltxt"/>
              <w:rPr>
                <w:szCs w:val="22"/>
              </w:rPr>
            </w:pPr>
            <w:r>
              <w:t>Amgen Biofarmacêutica, Lda.</w:t>
            </w:r>
          </w:p>
          <w:p w14:paraId="7AC5BA1B" w14:textId="77777777" w:rsidR="00105B1D" w:rsidRPr="001C38F5" w:rsidRDefault="006D589C" w:rsidP="0020675E">
            <w:pPr>
              <w:pStyle w:val="lbltxt"/>
              <w:rPr>
                <w:szCs w:val="22"/>
              </w:rPr>
            </w:pPr>
            <w:r>
              <w:t>Tel: +351 21 4220606</w:t>
            </w:r>
          </w:p>
          <w:p w14:paraId="43FEF0BF" w14:textId="71D10550" w:rsidR="006D589C" w:rsidRPr="001C38F5" w:rsidRDefault="006D589C" w:rsidP="0020675E">
            <w:pPr>
              <w:pStyle w:val="lbltxt"/>
              <w:rPr>
                <w:szCs w:val="22"/>
                <w:lang w:val="es-ES"/>
              </w:rPr>
            </w:pPr>
          </w:p>
        </w:tc>
      </w:tr>
      <w:tr w:rsidR="00263EEA" w:rsidRPr="001C38F5" w14:paraId="56E286CD" w14:textId="77777777" w:rsidTr="00440BBA">
        <w:trPr>
          <w:cantSplit/>
        </w:trPr>
        <w:tc>
          <w:tcPr>
            <w:tcW w:w="4219" w:type="dxa"/>
          </w:tcPr>
          <w:p w14:paraId="1D302F7F" w14:textId="77777777" w:rsidR="00105B1D" w:rsidRPr="00444860" w:rsidRDefault="006D589C" w:rsidP="0020675E">
            <w:pPr>
              <w:pStyle w:val="Stylebold"/>
              <w:rPr>
                <w:szCs w:val="22"/>
              </w:rPr>
            </w:pPr>
            <w:r>
              <w:t>Hrvatska</w:t>
            </w:r>
          </w:p>
          <w:p w14:paraId="3A2BCC40" w14:textId="77777777" w:rsidR="00105B1D" w:rsidRPr="00444860" w:rsidRDefault="006D589C" w:rsidP="0020675E">
            <w:pPr>
              <w:rPr>
                <w:szCs w:val="22"/>
              </w:rPr>
            </w:pPr>
            <w:r>
              <w:t>Amgen d.o.o.</w:t>
            </w:r>
          </w:p>
          <w:p w14:paraId="119BF2DC" w14:textId="5C9AD009" w:rsidR="006D589C" w:rsidRPr="001C38F5" w:rsidRDefault="006D589C" w:rsidP="0020675E">
            <w:pPr>
              <w:pStyle w:val="lbltxt"/>
              <w:rPr>
                <w:b/>
                <w:bCs/>
                <w:szCs w:val="22"/>
              </w:rPr>
            </w:pPr>
            <w:r>
              <w:t>Tel: +385 (0)1 562 57 20</w:t>
            </w:r>
          </w:p>
        </w:tc>
        <w:tc>
          <w:tcPr>
            <w:tcW w:w="4678" w:type="dxa"/>
          </w:tcPr>
          <w:p w14:paraId="7CAEE084" w14:textId="77777777" w:rsidR="00105B1D" w:rsidRPr="001C38F5" w:rsidRDefault="006D589C" w:rsidP="0020675E">
            <w:pPr>
              <w:pStyle w:val="Stylebold"/>
              <w:rPr>
                <w:szCs w:val="22"/>
              </w:rPr>
            </w:pPr>
            <w:r>
              <w:t>România</w:t>
            </w:r>
          </w:p>
          <w:p w14:paraId="73B57FB9" w14:textId="77777777" w:rsidR="00105B1D" w:rsidRPr="001C38F5" w:rsidRDefault="006D589C" w:rsidP="0020675E">
            <w:pPr>
              <w:rPr>
                <w:szCs w:val="22"/>
              </w:rPr>
            </w:pPr>
            <w:r>
              <w:t>Amgen România SRL</w:t>
            </w:r>
          </w:p>
          <w:p w14:paraId="1A9C3CC2" w14:textId="77777777" w:rsidR="00105B1D" w:rsidRPr="001C38F5" w:rsidRDefault="006D589C" w:rsidP="0020675E">
            <w:pPr>
              <w:pStyle w:val="lbltxt"/>
              <w:rPr>
                <w:szCs w:val="22"/>
              </w:rPr>
            </w:pPr>
            <w:r>
              <w:t>Tel: +4021 527 3000</w:t>
            </w:r>
          </w:p>
          <w:p w14:paraId="47565AB4" w14:textId="14F1C842" w:rsidR="006D589C" w:rsidRPr="001C38F5" w:rsidRDefault="006D589C" w:rsidP="0020675E">
            <w:pPr>
              <w:pStyle w:val="lbltxt"/>
              <w:rPr>
                <w:b/>
                <w:szCs w:val="22"/>
                <w:lang w:val="es-ES"/>
              </w:rPr>
            </w:pPr>
          </w:p>
        </w:tc>
      </w:tr>
      <w:tr w:rsidR="00263EEA" w:rsidRPr="001C38F5" w14:paraId="290C3049" w14:textId="77777777" w:rsidTr="00440BBA">
        <w:trPr>
          <w:cantSplit/>
        </w:trPr>
        <w:tc>
          <w:tcPr>
            <w:tcW w:w="4219" w:type="dxa"/>
          </w:tcPr>
          <w:p w14:paraId="2F001EE4" w14:textId="77777777" w:rsidR="00105B1D" w:rsidRPr="001C38F5" w:rsidRDefault="006D589C" w:rsidP="0020675E">
            <w:pPr>
              <w:pStyle w:val="Stylebold"/>
              <w:rPr>
                <w:szCs w:val="22"/>
              </w:rPr>
            </w:pPr>
            <w:r>
              <w:t>Ireland</w:t>
            </w:r>
          </w:p>
          <w:p w14:paraId="51505EFD" w14:textId="77777777" w:rsidR="00105B1D" w:rsidRPr="001C38F5" w:rsidRDefault="006D589C" w:rsidP="0020675E">
            <w:pPr>
              <w:pStyle w:val="lbltxt"/>
              <w:rPr>
                <w:szCs w:val="22"/>
              </w:rPr>
            </w:pPr>
            <w:r>
              <w:t>Amgen Ireland Limited</w:t>
            </w:r>
          </w:p>
          <w:p w14:paraId="5448C537" w14:textId="77777777" w:rsidR="00105B1D" w:rsidRPr="001C38F5" w:rsidRDefault="006D589C" w:rsidP="0020675E">
            <w:pPr>
              <w:pStyle w:val="lbltxt"/>
              <w:rPr>
                <w:rStyle w:val="Initial"/>
                <w:sz w:val="22"/>
                <w:szCs w:val="22"/>
              </w:rPr>
            </w:pPr>
            <w:r>
              <w:t>Tel: +353 1 8527400</w:t>
            </w:r>
          </w:p>
          <w:p w14:paraId="0AEF7B9E" w14:textId="1358E4A8" w:rsidR="006D589C" w:rsidRPr="001C38F5" w:rsidRDefault="006D589C" w:rsidP="0020675E">
            <w:pPr>
              <w:pStyle w:val="lbltxt"/>
              <w:rPr>
                <w:b/>
                <w:bCs/>
                <w:szCs w:val="22"/>
              </w:rPr>
            </w:pPr>
          </w:p>
        </w:tc>
        <w:tc>
          <w:tcPr>
            <w:tcW w:w="4678" w:type="dxa"/>
          </w:tcPr>
          <w:p w14:paraId="76827E8F" w14:textId="77777777" w:rsidR="00105B1D" w:rsidRPr="00FA4526" w:rsidRDefault="006D589C" w:rsidP="0020675E">
            <w:pPr>
              <w:pStyle w:val="Stylebold"/>
              <w:rPr>
                <w:szCs w:val="22"/>
              </w:rPr>
            </w:pPr>
            <w:r>
              <w:t>Slovenija</w:t>
            </w:r>
          </w:p>
          <w:p w14:paraId="77AB9630" w14:textId="77777777" w:rsidR="00105B1D" w:rsidRPr="00FA4526" w:rsidRDefault="006D589C" w:rsidP="0020675E">
            <w:pPr>
              <w:pStyle w:val="lbltxt"/>
              <w:rPr>
                <w:bCs/>
                <w:szCs w:val="22"/>
              </w:rPr>
            </w:pPr>
            <w:r>
              <w:t>AMGEN zdravila d.o.o.</w:t>
            </w:r>
          </w:p>
          <w:p w14:paraId="1A6B7FA2" w14:textId="073E2F5C" w:rsidR="006D589C" w:rsidRPr="001C38F5" w:rsidRDefault="006D589C" w:rsidP="0020675E">
            <w:pPr>
              <w:pStyle w:val="lbltxt"/>
              <w:rPr>
                <w:bCs/>
                <w:szCs w:val="22"/>
              </w:rPr>
            </w:pPr>
            <w: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20675E">
            <w:pPr>
              <w:pStyle w:val="Stylebold"/>
              <w:rPr>
                <w:szCs w:val="22"/>
              </w:rPr>
            </w:pPr>
            <w:r>
              <w:t>Ísland</w:t>
            </w:r>
          </w:p>
          <w:p w14:paraId="635DD265" w14:textId="77777777" w:rsidR="00105B1D" w:rsidRPr="001C38F5" w:rsidRDefault="006D589C" w:rsidP="0020675E">
            <w:pPr>
              <w:pStyle w:val="lbltxt"/>
              <w:rPr>
                <w:szCs w:val="22"/>
              </w:rPr>
            </w:pPr>
            <w:r>
              <w:t>Vistor</w:t>
            </w:r>
            <w:del w:id="753" w:author="Author">
              <w:r>
                <w:delText xml:space="preserve"> hf.</w:delText>
              </w:r>
            </w:del>
          </w:p>
          <w:p w14:paraId="179A8534" w14:textId="77777777" w:rsidR="00105B1D" w:rsidRPr="001C38F5" w:rsidRDefault="006D589C" w:rsidP="0020675E">
            <w:pPr>
              <w:pStyle w:val="lbltxt"/>
              <w:rPr>
                <w:szCs w:val="22"/>
              </w:rPr>
            </w:pPr>
            <w:r>
              <w:t>Sími: +354 535 7000</w:t>
            </w:r>
          </w:p>
          <w:p w14:paraId="4479E4A2" w14:textId="215D6939" w:rsidR="006D589C" w:rsidRPr="001C38F5" w:rsidRDefault="006D589C" w:rsidP="0020675E">
            <w:pPr>
              <w:pStyle w:val="lbltxt"/>
              <w:rPr>
                <w:szCs w:val="22"/>
              </w:rPr>
            </w:pPr>
          </w:p>
        </w:tc>
        <w:tc>
          <w:tcPr>
            <w:tcW w:w="4678" w:type="dxa"/>
          </w:tcPr>
          <w:p w14:paraId="5536EA23" w14:textId="77777777" w:rsidR="00105B1D" w:rsidRPr="00FA4526" w:rsidRDefault="006D589C" w:rsidP="0020675E">
            <w:pPr>
              <w:pStyle w:val="Stylebold"/>
              <w:rPr>
                <w:szCs w:val="22"/>
              </w:rPr>
            </w:pPr>
            <w:r>
              <w:t>Slovenská republika</w:t>
            </w:r>
          </w:p>
          <w:p w14:paraId="29E52298" w14:textId="77777777" w:rsidR="00105B1D" w:rsidRPr="00FA4526" w:rsidRDefault="006D589C" w:rsidP="0020675E">
            <w:pPr>
              <w:pStyle w:val="lbltxt"/>
              <w:rPr>
                <w:bCs/>
                <w:szCs w:val="22"/>
              </w:rPr>
            </w:pPr>
            <w:r>
              <w:t>Amgen Slovakia s.r.o.</w:t>
            </w:r>
          </w:p>
          <w:p w14:paraId="2CB4ADF6" w14:textId="77777777" w:rsidR="00105B1D" w:rsidRPr="001C38F5" w:rsidRDefault="006D589C" w:rsidP="0020675E">
            <w:pPr>
              <w:rPr>
                <w:szCs w:val="22"/>
              </w:rPr>
            </w:pPr>
            <w:r>
              <w:t>Tel: +421 2 321 114 49</w:t>
            </w:r>
          </w:p>
          <w:p w14:paraId="613BAF8E" w14:textId="566CF30A" w:rsidR="006D589C" w:rsidRPr="001C38F5" w:rsidRDefault="006D589C" w:rsidP="0020675E">
            <w:pPr>
              <w:pStyle w:val="lbltxt"/>
              <w:rPr>
                <w:szCs w:val="22"/>
              </w:rPr>
            </w:pPr>
          </w:p>
        </w:tc>
      </w:tr>
      <w:tr w:rsidR="00263EEA" w:rsidRPr="001C38F5" w14:paraId="161A311D" w14:textId="77777777" w:rsidTr="00440BBA">
        <w:trPr>
          <w:cantSplit/>
        </w:trPr>
        <w:tc>
          <w:tcPr>
            <w:tcW w:w="4219" w:type="dxa"/>
          </w:tcPr>
          <w:p w14:paraId="6AE95532" w14:textId="77777777" w:rsidR="00105B1D" w:rsidRPr="00444860" w:rsidRDefault="006D589C" w:rsidP="0020675E">
            <w:pPr>
              <w:pStyle w:val="Stylebold"/>
              <w:rPr>
                <w:szCs w:val="22"/>
              </w:rPr>
            </w:pPr>
            <w:r>
              <w:t>Italia</w:t>
            </w:r>
          </w:p>
          <w:p w14:paraId="19136EE8" w14:textId="77777777" w:rsidR="00105B1D" w:rsidRPr="001C38F5" w:rsidRDefault="006D589C" w:rsidP="0020675E">
            <w:pPr>
              <w:pStyle w:val="lbltxt"/>
              <w:rPr>
                <w:szCs w:val="22"/>
              </w:rPr>
            </w:pPr>
            <w:r>
              <w:t>Amgen S.r.l.</w:t>
            </w:r>
          </w:p>
          <w:p w14:paraId="2EA07516" w14:textId="14764A77" w:rsidR="006D589C" w:rsidRPr="001C38F5" w:rsidRDefault="006D589C" w:rsidP="0020675E">
            <w:pPr>
              <w:pStyle w:val="lbltxt"/>
              <w:rPr>
                <w:szCs w:val="22"/>
              </w:rPr>
            </w:pPr>
            <w:r>
              <w:t>Tel: +39 02 6241121</w:t>
            </w:r>
          </w:p>
        </w:tc>
        <w:tc>
          <w:tcPr>
            <w:tcW w:w="4678" w:type="dxa"/>
          </w:tcPr>
          <w:p w14:paraId="214D1FDE" w14:textId="77777777" w:rsidR="00105B1D" w:rsidRPr="00FA4526" w:rsidRDefault="006D589C" w:rsidP="0020675E">
            <w:pPr>
              <w:pStyle w:val="Stylebold"/>
              <w:rPr>
                <w:szCs w:val="22"/>
              </w:rPr>
            </w:pPr>
            <w:r>
              <w:t>Suomi/Finland</w:t>
            </w:r>
          </w:p>
          <w:p w14:paraId="056C5C23" w14:textId="77777777" w:rsidR="00105B1D" w:rsidRPr="00FA4526" w:rsidRDefault="006D589C" w:rsidP="0020675E">
            <w:pPr>
              <w:pStyle w:val="lbltxt"/>
              <w:rPr>
                <w:szCs w:val="22"/>
              </w:rPr>
            </w:pPr>
            <w:r>
              <w:t>Amgen AB, sivuliike Suomessa/Amgen AB, filial i Finland</w:t>
            </w:r>
          </w:p>
          <w:p w14:paraId="7DFE8C91" w14:textId="77777777" w:rsidR="00105B1D" w:rsidRPr="001C38F5" w:rsidRDefault="006D589C" w:rsidP="0020675E">
            <w:pPr>
              <w:pStyle w:val="lbltxt"/>
              <w:rPr>
                <w:szCs w:val="22"/>
              </w:rPr>
            </w:pPr>
            <w:r>
              <w:t>Puh/Tel: +358 (0)9 54900500</w:t>
            </w:r>
          </w:p>
          <w:p w14:paraId="04C86011" w14:textId="29174D55" w:rsidR="006D589C" w:rsidRPr="001C38F5" w:rsidRDefault="006D589C" w:rsidP="0020675E">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435E48">
            <w:pPr>
              <w:pStyle w:val="Stylebold"/>
              <w:rPr>
                <w:szCs w:val="22"/>
              </w:rPr>
              <w:pPrChange w:id="754" w:author="Author">
                <w:pPr>
                  <w:pStyle w:val="Stylebold"/>
                  <w:keepNext/>
                </w:pPr>
              </w:pPrChange>
            </w:pPr>
            <w:r>
              <w:t>Kύπρος</w:t>
            </w:r>
          </w:p>
          <w:p w14:paraId="65975691" w14:textId="77777777" w:rsidR="00105B1D" w:rsidRPr="00FA4526" w:rsidRDefault="006D589C" w:rsidP="00435E48">
            <w:pPr>
              <w:rPr>
                <w:szCs w:val="22"/>
              </w:rPr>
              <w:pPrChange w:id="755" w:author="Author">
                <w:pPr>
                  <w:keepNext/>
                </w:pPr>
              </w:pPrChange>
            </w:pPr>
            <w:r>
              <w:t>C.A. Papaellinas Ltd</w:t>
            </w:r>
          </w:p>
          <w:p w14:paraId="30D896B3" w14:textId="3690A1AE" w:rsidR="006D589C" w:rsidRPr="00FA4526" w:rsidRDefault="006D589C" w:rsidP="00435E48">
            <w:pPr>
              <w:pStyle w:val="lbltxt"/>
              <w:rPr>
                <w:b/>
                <w:szCs w:val="22"/>
              </w:rPr>
              <w:pPrChange w:id="756" w:author="Author">
                <w:pPr>
                  <w:pStyle w:val="lbltxt"/>
                  <w:keepNext/>
                </w:pPr>
              </w:pPrChange>
            </w:pPr>
            <w:r>
              <w:t>Τηλ: +357 22741 741</w:t>
            </w:r>
          </w:p>
        </w:tc>
        <w:tc>
          <w:tcPr>
            <w:tcW w:w="4678" w:type="dxa"/>
          </w:tcPr>
          <w:p w14:paraId="4431DE82" w14:textId="77777777" w:rsidR="00105B1D" w:rsidRPr="001C38F5" w:rsidRDefault="006D589C" w:rsidP="00435E48">
            <w:pPr>
              <w:pStyle w:val="Stylebold"/>
              <w:rPr>
                <w:szCs w:val="22"/>
              </w:rPr>
              <w:pPrChange w:id="757" w:author="Author">
                <w:pPr>
                  <w:pStyle w:val="Stylebold"/>
                  <w:keepNext/>
                </w:pPr>
              </w:pPrChange>
            </w:pPr>
            <w:r>
              <w:t>Sverige</w:t>
            </w:r>
          </w:p>
          <w:p w14:paraId="4165423E" w14:textId="77777777" w:rsidR="00105B1D" w:rsidRPr="001C38F5" w:rsidRDefault="006D589C" w:rsidP="00435E48">
            <w:pPr>
              <w:pStyle w:val="lbltxt"/>
              <w:rPr>
                <w:szCs w:val="22"/>
              </w:rPr>
              <w:pPrChange w:id="758" w:author="Author">
                <w:pPr>
                  <w:pStyle w:val="lbltxt"/>
                  <w:keepNext/>
                </w:pPr>
              </w:pPrChange>
            </w:pPr>
            <w:r>
              <w:t>Amgen AB</w:t>
            </w:r>
          </w:p>
          <w:p w14:paraId="14C11B90" w14:textId="77777777" w:rsidR="00105B1D" w:rsidRPr="001C38F5" w:rsidRDefault="006D589C" w:rsidP="00435E48">
            <w:pPr>
              <w:pStyle w:val="lbltxt"/>
              <w:rPr>
                <w:szCs w:val="22"/>
              </w:rPr>
              <w:pPrChange w:id="759" w:author="Author">
                <w:pPr>
                  <w:pStyle w:val="lbltxt"/>
                  <w:keepNext/>
                </w:pPr>
              </w:pPrChange>
            </w:pPr>
            <w:r>
              <w:t>Tel: +46 (0)8 6951100</w:t>
            </w:r>
          </w:p>
          <w:p w14:paraId="3837247E" w14:textId="64AB2541" w:rsidR="006D589C" w:rsidRPr="001C38F5" w:rsidRDefault="006D589C" w:rsidP="00435E48">
            <w:pPr>
              <w:pStyle w:val="lbltxt"/>
              <w:rPr>
                <w:b/>
                <w:szCs w:val="22"/>
              </w:rPr>
              <w:pPrChange w:id="760" w:author="Author">
                <w:pPr>
                  <w:pStyle w:val="lbltxt"/>
                  <w:keepNext/>
                </w:pPr>
              </w:pPrChange>
            </w:pPr>
          </w:p>
        </w:tc>
      </w:tr>
      <w:tr w:rsidR="006D589C" w:rsidRPr="001C38F5" w14:paraId="633BDE1C" w14:textId="77777777" w:rsidTr="00440BBA">
        <w:trPr>
          <w:cantSplit/>
        </w:trPr>
        <w:tc>
          <w:tcPr>
            <w:tcW w:w="4219" w:type="dxa"/>
          </w:tcPr>
          <w:p w14:paraId="0F514E13" w14:textId="77777777" w:rsidR="00105B1D" w:rsidRPr="001C38F5" w:rsidRDefault="006D589C" w:rsidP="0020675E">
            <w:pPr>
              <w:pStyle w:val="Stylebold"/>
              <w:rPr>
                <w:szCs w:val="22"/>
              </w:rPr>
            </w:pPr>
            <w:r>
              <w:t>Latvija</w:t>
            </w:r>
          </w:p>
          <w:p w14:paraId="7F09687E" w14:textId="77777777" w:rsidR="00105B1D" w:rsidRPr="00FA4526" w:rsidRDefault="006D589C" w:rsidP="0020675E">
            <w:pPr>
              <w:pStyle w:val="lbltxt"/>
              <w:rPr>
                <w:szCs w:val="22"/>
              </w:rPr>
            </w:pPr>
            <w:r>
              <w:t>Amgen Switzerland AG Rīgas filiāle</w:t>
            </w:r>
          </w:p>
          <w:p w14:paraId="777A8308" w14:textId="77777777" w:rsidR="00105B1D" w:rsidRPr="001C38F5" w:rsidRDefault="006D589C" w:rsidP="0020675E">
            <w:pPr>
              <w:pStyle w:val="lbltxt"/>
              <w:rPr>
                <w:szCs w:val="22"/>
              </w:rPr>
            </w:pPr>
            <w:r>
              <w:t>Tel: +371 257 25888</w:t>
            </w:r>
          </w:p>
          <w:p w14:paraId="6AD19B65" w14:textId="26FA9D8A" w:rsidR="006D589C" w:rsidRPr="001C38F5" w:rsidRDefault="006D589C" w:rsidP="0020675E">
            <w:pPr>
              <w:pStyle w:val="lbltxt"/>
              <w:rPr>
                <w:b/>
                <w:szCs w:val="22"/>
              </w:rPr>
            </w:pPr>
          </w:p>
        </w:tc>
        <w:tc>
          <w:tcPr>
            <w:tcW w:w="4678" w:type="dxa"/>
          </w:tcPr>
          <w:p w14:paraId="064369BB" w14:textId="77777777" w:rsidR="006D589C" w:rsidRPr="001C38F5" w:rsidRDefault="006D589C" w:rsidP="0020675E">
            <w:pPr>
              <w:pStyle w:val="lbltxt"/>
              <w:rPr>
                <w:bCs/>
                <w:szCs w:val="22"/>
              </w:rPr>
            </w:pPr>
          </w:p>
        </w:tc>
      </w:tr>
    </w:tbl>
    <w:p w14:paraId="3201CA2F" w14:textId="77777777" w:rsidR="00105B1D" w:rsidRPr="001C38F5" w:rsidRDefault="00105B1D" w:rsidP="0020675E">
      <w:pPr>
        <w:rPr>
          <w:szCs w:val="22"/>
        </w:rPr>
      </w:pPr>
    </w:p>
    <w:p w14:paraId="309D52C0" w14:textId="77777777" w:rsidR="00105B1D" w:rsidRPr="001C38F5" w:rsidRDefault="00EC47C3" w:rsidP="00967ED0">
      <w:pPr>
        <w:numPr>
          <w:ilvl w:val="12"/>
          <w:numId w:val="0"/>
        </w:numPr>
        <w:tabs>
          <w:tab w:val="clear" w:pos="567"/>
        </w:tabs>
        <w:rPr>
          <w:noProof/>
          <w:szCs w:val="22"/>
        </w:rPr>
      </w:pPr>
      <w:r>
        <w:rPr>
          <w:b/>
        </w:rPr>
        <w:t>Ova uputa je zadnji puta revidirana u</w:t>
      </w:r>
    </w:p>
    <w:p w14:paraId="1E7C5E5A" w14:textId="77777777" w:rsidR="00105B1D" w:rsidRPr="001C38F5" w:rsidRDefault="00105B1D" w:rsidP="00967ED0">
      <w:pPr>
        <w:numPr>
          <w:ilvl w:val="12"/>
          <w:numId w:val="0"/>
        </w:numPr>
        <w:rPr>
          <w:noProof/>
          <w:szCs w:val="22"/>
        </w:rPr>
      </w:pPr>
    </w:p>
    <w:p w14:paraId="3CDEE3D5" w14:textId="77777777" w:rsidR="00105B1D" w:rsidRPr="001C38F5" w:rsidRDefault="00EC47C3" w:rsidP="00967ED0">
      <w:pPr>
        <w:keepNext/>
        <w:numPr>
          <w:ilvl w:val="12"/>
          <w:numId w:val="0"/>
        </w:numPr>
        <w:tabs>
          <w:tab w:val="clear" w:pos="567"/>
        </w:tabs>
        <w:rPr>
          <w:b/>
          <w:noProof/>
          <w:szCs w:val="22"/>
        </w:rPr>
      </w:pPr>
      <w:r>
        <w:rPr>
          <w:b/>
        </w:rPr>
        <w:t>Ostali izvori informacija</w:t>
      </w:r>
    </w:p>
    <w:p w14:paraId="4DD74522" w14:textId="77777777" w:rsidR="00105B1D" w:rsidRPr="001C38F5" w:rsidRDefault="00105B1D" w:rsidP="00967ED0">
      <w:pPr>
        <w:keepNext/>
        <w:numPr>
          <w:ilvl w:val="12"/>
          <w:numId w:val="0"/>
        </w:numPr>
        <w:rPr>
          <w:szCs w:val="22"/>
        </w:rPr>
      </w:pPr>
    </w:p>
    <w:p w14:paraId="37F90BC4" w14:textId="77777777" w:rsidR="00DF5F1D" w:rsidRDefault="00EC47C3" w:rsidP="00DF5F1D">
      <w:pPr>
        <w:rPr>
          <w:ins w:id="761" w:author="Author"/>
          <w:szCs w:val="22"/>
        </w:rPr>
      </w:pPr>
      <w:r>
        <w:t xml:space="preserve">Detaljnije informacije o ovom lijeku dostupne su na internetskoj stranici Europske agencije za lijekove: </w:t>
      </w:r>
      <w:hyperlink r:id="rId15" w:history="1">
        <w:r>
          <w:rPr>
            <w:rStyle w:val="Hyperlink"/>
          </w:rPr>
          <w:t>http://www.ema.europa.eu</w:t>
        </w:r>
      </w:hyperlink>
      <w:r>
        <w:t>.</w:t>
      </w:r>
    </w:p>
    <w:p w14:paraId="684522E9" w14:textId="77777777" w:rsidR="00DF5F1D" w:rsidRPr="0025797E" w:rsidRDefault="00DF5F1D" w:rsidP="00DF5F1D">
      <w:pPr>
        <w:pStyle w:val="NormalAgency"/>
        <w:rPr>
          <w:ins w:id="762" w:author="Author"/>
          <w:rFonts w:ascii="Times New Roman" w:hAnsi="Times New Roman" w:cs="Times New Roman"/>
          <w:sz w:val="22"/>
          <w:szCs w:val="22"/>
        </w:rPr>
      </w:pPr>
      <w:ins w:id="763" w:author="Author">
        <w:r>
          <w:rPr>
            <w:szCs w:val="22"/>
          </w:rPr>
          <w:br w:type="page"/>
        </w:r>
      </w:ins>
    </w:p>
    <w:p w14:paraId="3F593423" w14:textId="77777777" w:rsidR="00DF5F1D" w:rsidRPr="0025797E" w:rsidRDefault="00DF5F1D" w:rsidP="00DF5F1D">
      <w:pPr>
        <w:pStyle w:val="NormalAgency"/>
        <w:rPr>
          <w:ins w:id="764" w:author="Author"/>
          <w:rFonts w:ascii="Times New Roman" w:hAnsi="Times New Roman" w:cs="Times New Roman"/>
          <w:sz w:val="22"/>
          <w:szCs w:val="22"/>
        </w:rPr>
      </w:pPr>
    </w:p>
    <w:p w14:paraId="5C320758" w14:textId="77777777" w:rsidR="00DF5F1D" w:rsidRPr="0025797E" w:rsidRDefault="00DF5F1D" w:rsidP="00DF5F1D">
      <w:pPr>
        <w:pStyle w:val="NormalAgency"/>
        <w:rPr>
          <w:ins w:id="765" w:author="Author"/>
          <w:rFonts w:ascii="Times New Roman" w:hAnsi="Times New Roman" w:cs="Times New Roman"/>
          <w:sz w:val="22"/>
          <w:szCs w:val="22"/>
        </w:rPr>
      </w:pPr>
    </w:p>
    <w:p w14:paraId="065092A4" w14:textId="77777777" w:rsidR="00DF5F1D" w:rsidRPr="0025797E" w:rsidRDefault="00DF5F1D" w:rsidP="00DF5F1D">
      <w:pPr>
        <w:pStyle w:val="NormalAgency"/>
        <w:rPr>
          <w:ins w:id="766" w:author="Author"/>
          <w:rFonts w:ascii="Times New Roman" w:hAnsi="Times New Roman" w:cs="Times New Roman"/>
          <w:sz w:val="22"/>
          <w:szCs w:val="22"/>
        </w:rPr>
      </w:pPr>
    </w:p>
    <w:p w14:paraId="5C163E9F" w14:textId="77777777" w:rsidR="00DF5F1D" w:rsidRPr="0025797E" w:rsidRDefault="00DF5F1D" w:rsidP="00DF5F1D">
      <w:pPr>
        <w:pStyle w:val="NormalAgency"/>
        <w:rPr>
          <w:ins w:id="767" w:author="Author"/>
          <w:rFonts w:ascii="Times New Roman" w:hAnsi="Times New Roman" w:cs="Times New Roman"/>
          <w:sz w:val="22"/>
          <w:szCs w:val="22"/>
        </w:rPr>
      </w:pPr>
    </w:p>
    <w:p w14:paraId="5C6D3792" w14:textId="77777777" w:rsidR="00DF5F1D" w:rsidRPr="0025797E" w:rsidRDefault="00DF5F1D" w:rsidP="00DF5F1D">
      <w:pPr>
        <w:pStyle w:val="NormalAgency"/>
        <w:rPr>
          <w:ins w:id="768" w:author="Author"/>
          <w:rFonts w:ascii="Times New Roman" w:hAnsi="Times New Roman" w:cs="Times New Roman"/>
          <w:sz w:val="22"/>
          <w:szCs w:val="22"/>
        </w:rPr>
      </w:pPr>
    </w:p>
    <w:p w14:paraId="64F9C5C3" w14:textId="77777777" w:rsidR="00DF5F1D" w:rsidRPr="0025797E" w:rsidRDefault="00DF5F1D" w:rsidP="00DF5F1D">
      <w:pPr>
        <w:pStyle w:val="NormalAgency"/>
        <w:rPr>
          <w:ins w:id="769" w:author="Author"/>
          <w:rFonts w:ascii="Times New Roman" w:hAnsi="Times New Roman" w:cs="Times New Roman"/>
          <w:sz w:val="22"/>
          <w:szCs w:val="22"/>
        </w:rPr>
      </w:pPr>
    </w:p>
    <w:p w14:paraId="5D24AEFE" w14:textId="77777777" w:rsidR="00DF5F1D" w:rsidRPr="0025797E" w:rsidRDefault="00DF5F1D" w:rsidP="00DF5F1D">
      <w:pPr>
        <w:pStyle w:val="NormalAgency"/>
        <w:rPr>
          <w:ins w:id="770" w:author="Author"/>
          <w:rFonts w:ascii="Times New Roman" w:hAnsi="Times New Roman" w:cs="Times New Roman"/>
          <w:sz w:val="22"/>
          <w:szCs w:val="22"/>
        </w:rPr>
      </w:pPr>
    </w:p>
    <w:p w14:paraId="635A285A" w14:textId="77777777" w:rsidR="00DF5F1D" w:rsidRPr="0025797E" w:rsidRDefault="00DF5F1D" w:rsidP="00DF5F1D">
      <w:pPr>
        <w:pStyle w:val="NormalAgency"/>
        <w:rPr>
          <w:ins w:id="771" w:author="Author"/>
          <w:rFonts w:ascii="Times New Roman" w:hAnsi="Times New Roman" w:cs="Times New Roman"/>
          <w:sz w:val="22"/>
          <w:szCs w:val="22"/>
        </w:rPr>
      </w:pPr>
    </w:p>
    <w:p w14:paraId="14CAFBFC" w14:textId="77777777" w:rsidR="00DF5F1D" w:rsidRPr="0025797E" w:rsidRDefault="00DF5F1D" w:rsidP="00DF5F1D">
      <w:pPr>
        <w:pStyle w:val="NormalAgency"/>
        <w:rPr>
          <w:ins w:id="772" w:author="Author"/>
          <w:rFonts w:ascii="Times New Roman" w:hAnsi="Times New Roman" w:cs="Times New Roman"/>
          <w:sz w:val="22"/>
          <w:szCs w:val="22"/>
        </w:rPr>
      </w:pPr>
    </w:p>
    <w:p w14:paraId="4A31AC9E" w14:textId="77777777" w:rsidR="00DF5F1D" w:rsidRPr="0025797E" w:rsidRDefault="00DF5F1D" w:rsidP="00DF5F1D">
      <w:pPr>
        <w:pStyle w:val="NormalAgency"/>
        <w:rPr>
          <w:ins w:id="773" w:author="Author"/>
          <w:rFonts w:ascii="Times New Roman" w:hAnsi="Times New Roman" w:cs="Times New Roman"/>
          <w:sz w:val="22"/>
          <w:szCs w:val="22"/>
        </w:rPr>
      </w:pPr>
    </w:p>
    <w:p w14:paraId="6EB7FA78" w14:textId="77777777" w:rsidR="00DF5F1D" w:rsidRPr="0025797E" w:rsidRDefault="00DF5F1D" w:rsidP="00DF5F1D">
      <w:pPr>
        <w:pStyle w:val="NormalAgency"/>
        <w:rPr>
          <w:ins w:id="774" w:author="Author"/>
          <w:rFonts w:ascii="Times New Roman" w:hAnsi="Times New Roman" w:cs="Times New Roman"/>
          <w:sz w:val="22"/>
          <w:szCs w:val="22"/>
        </w:rPr>
      </w:pPr>
    </w:p>
    <w:p w14:paraId="2310BBF7" w14:textId="77777777" w:rsidR="00DF5F1D" w:rsidRPr="0025797E" w:rsidRDefault="00DF5F1D" w:rsidP="00DF5F1D">
      <w:pPr>
        <w:pStyle w:val="NormalAgency"/>
        <w:rPr>
          <w:ins w:id="775" w:author="Author"/>
          <w:rFonts w:ascii="Times New Roman" w:hAnsi="Times New Roman" w:cs="Times New Roman"/>
          <w:sz w:val="22"/>
          <w:szCs w:val="22"/>
        </w:rPr>
      </w:pPr>
    </w:p>
    <w:p w14:paraId="5407BBA3" w14:textId="77777777" w:rsidR="00DF5F1D" w:rsidRPr="0025797E" w:rsidRDefault="00DF5F1D" w:rsidP="00DF5F1D">
      <w:pPr>
        <w:pStyle w:val="NormalAgency"/>
        <w:rPr>
          <w:ins w:id="776" w:author="Author"/>
          <w:rFonts w:ascii="Times New Roman" w:hAnsi="Times New Roman" w:cs="Times New Roman"/>
          <w:sz w:val="22"/>
          <w:szCs w:val="22"/>
        </w:rPr>
      </w:pPr>
    </w:p>
    <w:p w14:paraId="47B62BF0" w14:textId="77777777" w:rsidR="00DF5F1D" w:rsidRPr="0025797E" w:rsidRDefault="00DF5F1D" w:rsidP="00DF5F1D">
      <w:pPr>
        <w:pStyle w:val="NormalAgency"/>
        <w:rPr>
          <w:ins w:id="777" w:author="Author"/>
          <w:rFonts w:ascii="Times New Roman" w:hAnsi="Times New Roman" w:cs="Times New Roman"/>
          <w:sz w:val="22"/>
          <w:szCs w:val="22"/>
        </w:rPr>
      </w:pPr>
    </w:p>
    <w:p w14:paraId="32C07A38" w14:textId="77777777" w:rsidR="00DF5F1D" w:rsidRPr="0025797E" w:rsidRDefault="00DF5F1D" w:rsidP="00DF5F1D">
      <w:pPr>
        <w:pStyle w:val="NormalAgency"/>
        <w:rPr>
          <w:ins w:id="778" w:author="Author"/>
          <w:rFonts w:ascii="Times New Roman" w:hAnsi="Times New Roman" w:cs="Times New Roman"/>
          <w:sz w:val="22"/>
          <w:szCs w:val="22"/>
        </w:rPr>
      </w:pPr>
    </w:p>
    <w:p w14:paraId="1D1D7CA1" w14:textId="77777777" w:rsidR="00DF5F1D" w:rsidRPr="0025797E" w:rsidRDefault="00DF5F1D" w:rsidP="00DF5F1D">
      <w:pPr>
        <w:pStyle w:val="NormalAgency"/>
        <w:rPr>
          <w:ins w:id="779" w:author="Author"/>
          <w:rFonts w:ascii="Times New Roman" w:hAnsi="Times New Roman" w:cs="Times New Roman"/>
          <w:sz w:val="22"/>
          <w:szCs w:val="22"/>
        </w:rPr>
      </w:pPr>
    </w:p>
    <w:p w14:paraId="0F42EE81" w14:textId="77777777" w:rsidR="00DF5F1D" w:rsidRPr="0025797E" w:rsidRDefault="00DF5F1D" w:rsidP="00DF5F1D">
      <w:pPr>
        <w:pStyle w:val="NormalAgency"/>
        <w:rPr>
          <w:ins w:id="780" w:author="Author"/>
          <w:rFonts w:ascii="Times New Roman" w:hAnsi="Times New Roman" w:cs="Times New Roman"/>
          <w:sz w:val="22"/>
          <w:szCs w:val="22"/>
        </w:rPr>
      </w:pPr>
    </w:p>
    <w:p w14:paraId="15C47F51" w14:textId="77777777" w:rsidR="00DF5F1D" w:rsidRPr="0025797E" w:rsidRDefault="00DF5F1D" w:rsidP="00DF5F1D">
      <w:pPr>
        <w:pStyle w:val="NormalAgency"/>
        <w:rPr>
          <w:ins w:id="781" w:author="Author"/>
          <w:rFonts w:ascii="Times New Roman" w:hAnsi="Times New Roman" w:cs="Times New Roman"/>
          <w:sz w:val="22"/>
          <w:szCs w:val="22"/>
        </w:rPr>
      </w:pPr>
    </w:p>
    <w:p w14:paraId="2E54FF99" w14:textId="77777777" w:rsidR="00DF5F1D" w:rsidRPr="0025797E" w:rsidRDefault="00DF5F1D" w:rsidP="00DF5F1D">
      <w:pPr>
        <w:pStyle w:val="NormalAgency"/>
        <w:rPr>
          <w:ins w:id="782" w:author="Author"/>
          <w:rFonts w:ascii="Times New Roman" w:hAnsi="Times New Roman" w:cs="Times New Roman"/>
          <w:sz w:val="22"/>
          <w:szCs w:val="22"/>
        </w:rPr>
      </w:pPr>
    </w:p>
    <w:p w14:paraId="0DDE5AC4" w14:textId="77777777" w:rsidR="00DF5F1D" w:rsidRPr="0025797E" w:rsidRDefault="00DF5F1D" w:rsidP="00DF5F1D">
      <w:pPr>
        <w:pStyle w:val="NormalAgency"/>
        <w:rPr>
          <w:ins w:id="783" w:author="Author"/>
          <w:rFonts w:ascii="Times New Roman" w:hAnsi="Times New Roman" w:cs="Times New Roman"/>
          <w:sz w:val="22"/>
          <w:szCs w:val="22"/>
        </w:rPr>
      </w:pPr>
    </w:p>
    <w:p w14:paraId="264CBDF0" w14:textId="77777777" w:rsidR="00DF5F1D" w:rsidRPr="0025797E" w:rsidRDefault="00DF5F1D" w:rsidP="00DF5F1D">
      <w:pPr>
        <w:pStyle w:val="NormalAgency"/>
        <w:rPr>
          <w:ins w:id="784" w:author="Author"/>
          <w:rFonts w:ascii="Times New Roman" w:hAnsi="Times New Roman" w:cs="Times New Roman"/>
          <w:sz w:val="22"/>
          <w:szCs w:val="22"/>
        </w:rPr>
      </w:pPr>
    </w:p>
    <w:p w14:paraId="691F6485" w14:textId="77777777" w:rsidR="00DF5F1D" w:rsidRPr="0025797E" w:rsidRDefault="00DF5F1D" w:rsidP="00DF5F1D">
      <w:pPr>
        <w:pStyle w:val="NormalAgency"/>
        <w:rPr>
          <w:ins w:id="785" w:author="Author"/>
          <w:rFonts w:ascii="Times New Roman" w:hAnsi="Times New Roman" w:cs="Times New Roman"/>
          <w:sz w:val="22"/>
          <w:szCs w:val="22"/>
        </w:rPr>
      </w:pPr>
    </w:p>
    <w:p w14:paraId="74603554" w14:textId="69BAA80A" w:rsidR="00DF5F1D" w:rsidRDefault="00DF5F1D" w:rsidP="00DF5F1D">
      <w:pPr>
        <w:widowControl w:val="0"/>
        <w:autoSpaceDE w:val="0"/>
        <w:autoSpaceDN w:val="0"/>
        <w:adjustRightInd w:val="0"/>
        <w:ind w:left="125" w:right="125"/>
        <w:jc w:val="center"/>
        <w:rPr>
          <w:ins w:id="786" w:author="Author"/>
          <w:rFonts w:cs="Verdana"/>
          <w:b/>
          <w:bCs/>
          <w:color w:val="000000"/>
          <w:szCs w:val="22"/>
        </w:rPr>
      </w:pPr>
      <w:ins w:id="787" w:author="Author">
        <w:r w:rsidRPr="00DF5F1D">
          <w:rPr>
            <w:rFonts w:cs="Verdana"/>
            <w:b/>
            <w:bCs/>
            <w:color w:val="000000"/>
            <w:szCs w:val="22"/>
          </w:rPr>
          <w:t>PRILOG IV.</w:t>
        </w:r>
      </w:ins>
    </w:p>
    <w:p w14:paraId="29EAD0C0" w14:textId="77777777" w:rsidR="00DF5F1D" w:rsidRDefault="00DF5F1D" w:rsidP="00DF5F1D">
      <w:pPr>
        <w:widowControl w:val="0"/>
        <w:autoSpaceDE w:val="0"/>
        <w:autoSpaceDN w:val="0"/>
        <w:adjustRightInd w:val="0"/>
        <w:ind w:left="125" w:right="125"/>
        <w:jc w:val="center"/>
        <w:rPr>
          <w:ins w:id="788" w:author="Author"/>
          <w:rFonts w:cs="Verdana"/>
          <w:b/>
          <w:bCs/>
          <w:color w:val="000000"/>
          <w:szCs w:val="22"/>
        </w:rPr>
      </w:pPr>
    </w:p>
    <w:p w14:paraId="1B340C41" w14:textId="4056F925" w:rsidR="00DF5F1D" w:rsidRDefault="00DF5F1D" w:rsidP="00435E48">
      <w:pPr>
        <w:pStyle w:val="TitleA"/>
        <w:rPr>
          <w:ins w:id="789" w:author="Author"/>
          <w:rFonts w:cs="Verdana"/>
          <w:color w:val="000000"/>
        </w:rPr>
        <w:pPrChange w:id="790" w:author="Author">
          <w:pPr>
            <w:widowControl w:val="0"/>
            <w:autoSpaceDE w:val="0"/>
            <w:autoSpaceDN w:val="0"/>
            <w:adjustRightInd w:val="0"/>
            <w:spacing w:after="140" w:line="280" w:lineRule="atLeast"/>
            <w:ind w:left="125" w:right="125"/>
          </w:pPr>
        </w:pPrChange>
      </w:pPr>
      <w:ins w:id="791" w:author="Author">
        <w:r w:rsidRPr="00DF5F1D">
          <w:rPr>
            <w:rFonts w:eastAsia="Verdana"/>
            <w:lang w:eastAsia="zh-CN"/>
          </w:rPr>
          <w:t>ZAKLJUČCI EUROPSKE AGENCIJE ZA LIJEKOVE O ZAHTJEVU ZA JEDNOGODIŠNJU ZAŠTITU STAVLJANJA LIJEKA U PROMET</w:t>
        </w:r>
      </w:ins>
    </w:p>
    <w:p w14:paraId="36C6E31E" w14:textId="77777777" w:rsidR="00DF5F1D" w:rsidRDefault="00DF5F1D" w:rsidP="00DF5F1D">
      <w:pPr>
        <w:keepNext/>
        <w:widowControl w:val="0"/>
        <w:tabs>
          <w:tab w:val="clear" w:pos="567"/>
        </w:tabs>
        <w:autoSpaceDE w:val="0"/>
        <w:autoSpaceDN w:val="0"/>
        <w:adjustRightInd w:val="0"/>
        <w:spacing w:before="280"/>
        <w:ind w:left="567" w:right="125" w:hanging="567"/>
        <w:rPr>
          <w:ins w:id="792" w:author="Author"/>
          <w:rFonts w:cs="Verdana"/>
          <w:color w:val="000000"/>
          <w:szCs w:val="22"/>
        </w:rPr>
      </w:pPr>
    </w:p>
    <w:p w14:paraId="0703D702" w14:textId="01F91F81" w:rsidR="00DF5F1D" w:rsidRDefault="00DF5F1D" w:rsidP="00DF5F1D">
      <w:pPr>
        <w:keepNext/>
        <w:widowControl w:val="0"/>
        <w:autoSpaceDE w:val="0"/>
        <w:autoSpaceDN w:val="0"/>
        <w:adjustRightInd w:val="0"/>
        <w:ind w:right="125"/>
        <w:rPr>
          <w:ins w:id="793" w:author="Author"/>
          <w:rFonts w:cs="Verdana"/>
          <w:b/>
          <w:bCs/>
          <w:color w:val="000000"/>
          <w:szCs w:val="22"/>
        </w:rPr>
      </w:pPr>
      <w:ins w:id="794" w:author="Author">
        <w:r>
          <w:rPr>
            <w:rFonts w:cs="Verdana"/>
            <w:color w:val="000000"/>
          </w:rPr>
          <w:br w:type="page"/>
        </w:r>
        <w:r w:rsidRPr="00DF5F1D">
          <w:rPr>
            <w:rFonts w:cs="Verdana"/>
            <w:b/>
            <w:bCs/>
            <w:color w:val="000000"/>
            <w:szCs w:val="22"/>
          </w:rPr>
          <w:t>Zaključci Europske agencije za lijekove:</w:t>
        </w:r>
      </w:ins>
    </w:p>
    <w:p w14:paraId="395C2ACA" w14:textId="77777777" w:rsidR="00DF5F1D" w:rsidRDefault="00DF5F1D" w:rsidP="00DF5F1D">
      <w:pPr>
        <w:keepNext/>
        <w:widowControl w:val="0"/>
        <w:autoSpaceDE w:val="0"/>
        <w:autoSpaceDN w:val="0"/>
        <w:adjustRightInd w:val="0"/>
        <w:ind w:left="125" w:right="125" w:hanging="125"/>
        <w:rPr>
          <w:ins w:id="795" w:author="Author"/>
          <w:rFonts w:cs="Verdana"/>
          <w:b/>
          <w:bCs/>
          <w:color w:val="000000"/>
          <w:szCs w:val="22"/>
        </w:rPr>
      </w:pPr>
    </w:p>
    <w:p w14:paraId="1FE250AA" w14:textId="561EADA9" w:rsidR="00DF5F1D" w:rsidRPr="00D80280" w:rsidRDefault="00DF5F1D" w:rsidP="00DF5F1D">
      <w:pPr>
        <w:widowControl w:val="0"/>
        <w:numPr>
          <w:ilvl w:val="0"/>
          <w:numId w:val="17"/>
        </w:numPr>
        <w:tabs>
          <w:tab w:val="clear" w:pos="505"/>
          <w:tab w:val="clear" w:pos="567"/>
        </w:tabs>
        <w:autoSpaceDE w:val="0"/>
        <w:autoSpaceDN w:val="0"/>
        <w:adjustRightInd w:val="0"/>
        <w:ind w:left="567" w:hanging="567"/>
        <w:rPr>
          <w:ins w:id="796" w:author="Author"/>
          <w:rFonts w:cs="Verdana"/>
          <w:color w:val="000000"/>
        </w:rPr>
      </w:pPr>
      <w:ins w:id="797" w:author="Author">
        <w:r w:rsidRPr="00DF5F1D">
          <w:rPr>
            <w:rFonts w:cs="Verdana"/>
            <w:b/>
            <w:bCs/>
            <w:color w:val="000000"/>
          </w:rPr>
          <w:t xml:space="preserve">Jednogodišnja </w:t>
        </w:r>
        <w:del w:id="798" w:author="Author">
          <w:r w:rsidRPr="00DF5F1D" w:rsidDel="00C00DFE">
            <w:rPr>
              <w:rFonts w:cs="Verdana"/>
              <w:b/>
              <w:bCs/>
              <w:color w:val="000000"/>
            </w:rPr>
            <w:delText>&lt;</w:delText>
          </w:r>
        </w:del>
        <w:r w:rsidRPr="00DF5F1D">
          <w:rPr>
            <w:rFonts w:cs="Verdana"/>
            <w:b/>
            <w:bCs/>
            <w:color w:val="000000"/>
          </w:rPr>
          <w:t>zaštita stavljanja lijeka u promet</w:t>
        </w:r>
      </w:ins>
    </w:p>
    <w:p w14:paraId="483D55F6" w14:textId="77777777" w:rsidR="00DF5F1D" w:rsidRDefault="00DF5F1D" w:rsidP="00DF5F1D">
      <w:pPr>
        <w:widowControl w:val="0"/>
        <w:autoSpaceDE w:val="0"/>
        <w:autoSpaceDN w:val="0"/>
        <w:adjustRightInd w:val="0"/>
        <w:rPr>
          <w:ins w:id="799" w:author="Author"/>
          <w:rFonts w:cs="Verdana"/>
          <w:color w:val="000000"/>
        </w:rPr>
      </w:pPr>
    </w:p>
    <w:p w14:paraId="46A76CE7" w14:textId="30CC9D1B" w:rsidR="00DF5F1D" w:rsidRPr="001C38F5" w:rsidRDefault="00DF5F1D" w:rsidP="00DF5F1D">
      <w:pPr>
        <w:rPr>
          <w:ins w:id="800" w:author="Author"/>
          <w:noProof/>
          <w:szCs w:val="22"/>
        </w:rPr>
      </w:pPr>
      <w:ins w:id="801" w:author="Author">
        <w:r w:rsidRPr="00DF5F1D">
          <w:rPr>
            <w:rFonts w:cs="Verdana"/>
            <w:color w:val="000000"/>
          </w:rPr>
          <w:t>CHMP je pregledao podatke koje je dostavio nositelj odobrenja, uzevši u obzir odredbe čl. 14(11) Uredbe (EZ) br. 726/2004, te smatra da nova terapijska indikacija donosi značajnu kliničku korist u usporedbi s postojećim terapijama, što je dodatno pojašnjeno u Europskom javnom izvješću o ocjeni lijeka.</w:t>
        </w:r>
      </w:ins>
    </w:p>
    <w:p w14:paraId="7EECD448" w14:textId="2009B0C3" w:rsidR="00E907FB" w:rsidRPr="001C38F5" w:rsidRDefault="00E907FB" w:rsidP="00967ED0">
      <w:pPr>
        <w:rPr>
          <w:noProof/>
          <w:szCs w:val="22"/>
        </w:rPr>
      </w:pPr>
    </w:p>
    <w:sectPr w:rsidR="00E907FB" w:rsidRPr="001C38F5" w:rsidSect="00FD3371">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98E73" w14:textId="77777777" w:rsidR="00405AC3" w:rsidRDefault="00405AC3">
      <w:r>
        <w:separator/>
      </w:r>
    </w:p>
  </w:endnote>
  <w:endnote w:type="continuationSeparator" w:id="0">
    <w:p w14:paraId="35AE853E" w14:textId="77777777" w:rsidR="00405AC3" w:rsidRDefault="00405AC3">
      <w:r>
        <w:continuationSeparator/>
      </w:r>
    </w:p>
  </w:endnote>
  <w:endnote w:type="continuationNotice" w:id="1">
    <w:p w14:paraId="710C2C9D" w14:textId="77777777" w:rsidR="00405AC3" w:rsidRDefault="00405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BD101B">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11E38">
      <w:rPr>
        <w:rStyle w:val="PageNumber"/>
        <w:rFonts w:cs="Arial"/>
      </w:rPr>
      <w:t>24</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11E38">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01453" w14:textId="77777777" w:rsidR="00405AC3" w:rsidRDefault="00405AC3">
      <w:r>
        <w:separator/>
      </w:r>
    </w:p>
  </w:footnote>
  <w:footnote w:type="continuationSeparator" w:id="0">
    <w:p w14:paraId="335BE509" w14:textId="77777777" w:rsidR="00405AC3" w:rsidRDefault="00405AC3">
      <w:r>
        <w:continuationSeparator/>
      </w:r>
    </w:p>
  </w:footnote>
  <w:footnote w:type="continuationNotice" w:id="1">
    <w:p w14:paraId="0D6001C0" w14:textId="77777777" w:rsidR="00405AC3" w:rsidRDefault="00405A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437412279">
    <w:abstractNumId w:val="3"/>
  </w:num>
  <w:num w:numId="2" w16cid:durableId="1805273019">
    <w:abstractNumId w:val="0"/>
    <w:lvlOverride w:ilvl="0">
      <w:lvl w:ilvl="0">
        <w:start w:val="1"/>
        <w:numFmt w:val="bullet"/>
        <w:lvlText w:val="-"/>
        <w:legacy w:legacy="1" w:legacySpace="0" w:legacyIndent="360"/>
        <w:lvlJc w:val="left"/>
        <w:pPr>
          <w:ind w:left="360" w:hanging="360"/>
        </w:pPr>
      </w:lvl>
    </w:lvlOverride>
  </w:num>
  <w:num w:numId="3" w16cid:durableId="1484736490">
    <w:abstractNumId w:val="10"/>
  </w:num>
  <w:num w:numId="4" w16cid:durableId="349262091">
    <w:abstractNumId w:val="6"/>
  </w:num>
  <w:num w:numId="5" w16cid:durableId="198201640">
    <w:abstractNumId w:val="16"/>
  </w:num>
  <w:num w:numId="6" w16cid:durableId="1390882005">
    <w:abstractNumId w:val="5"/>
  </w:num>
  <w:num w:numId="7" w16cid:durableId="462583065">
    <w:abstractNumId w:val="9"/>
  </w:num>
  <w:num w:numId="8" w16cid:durableId="571500902">
    <w:abstractNumId w:val="7"/>
  </w:num>
  <w:num w:numId="9" w16cid:durableId="1190408695">
    <w:abstractNumId w:val="15"/>
  </w:num>
  <w:num w:numId="10" w16cid:durableId="1274288710">
    <w:abstractNumId w:val="2"/>
  </w:num>
  <w:num w:numId="11" w16cid:durableId="1777284676">
    <w:abstractNumId w:val="12"/>
  </w:num>
  <w:num w:numId="12" w16cid:durableId="634481198">
    <w:abstractNumId w:val="11"/>
  </w:num>
  <w:num w:numId="13" w16cid:durableId="194733060">
    <w:abstractNumId w:val="1"/>
  </w:num>
  <w:num w:numId="14" w16cid:durableId="1785616040">
    <w:abstractNumId w:val="8"/>
  </w:num>
  <w:num w:numId="15" w16cid:durableId="1914393079">
    <w:abstractNumId w:val="4"/>
  </w:num>
  <w:num w:numId="16" w16cid:durableId="949554035">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6B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850"/>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521"/>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26E"/>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C6E0C"/>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75E"/>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5FE"/>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45A"/>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8E1"/>
    <w:rsid w:val="00361A6E"/>
    <w:rsid w:val="00361F57"/>
    <w:rsid w:val="00362100"/>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3A9"/>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591"/>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67D"/>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4E15"/>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AC3"/>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C37"/>
    <w:rsid w:val="00434E5C"/>
    <w:rsid w:val="00435000"/>
    <w:rsid w:val="0043526D"/>
    <w:rsid w:val="00435E48"/>
    <w:rsid w:val="0043657C"/>
    <w:rsid w:val="00436647"/>
    <w:rsid w:val="00436BB2"/>
    <w:rsid w:val="0043708C"/>
    <w:rsid w:val="0044094B"/>
    <w:rsid w:val="00440AF4"/>
    <w:rsid w:val="00440BBA"/>
    <w:rsid w:val="004413F1"/>
    <w:rsid w:val="004415D2"/>
    <w:rsid w:val="00441AB7"/>
    <w:rsid w:val="00441C69"/>
    <w:rsid w:val="004420A5"/>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115"/>
    <w:rsid w:val="00491AD2"/>
    <w:rsid w:val="004935C0"/>
    <w:rsid w:val="00493B32"/>
    <w:rsid w:val="00493B43"/>
    <w:rsid w:val="00493F5F"/>
    <w:rsid w:val="00494727"/>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145F"/>
    <w:rsid w:val="004A167D"/>
    <w:rsid w:val="004A323C"/>
    <w:rsid w:val="004A355A"/>
    <w:rsid w:val="004A36B6"/>
    <w:rsid w:val="004A3F77"/>
    <w:rsid w:val="004A45BD"/>
    <w:rsid w:val="004A4656"/>
    <w:rsid w:val="004A544C"/>
    <w:rsid w:val="004A58AB"/>
    <w:rsid w:val="004A667F"/>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761"/>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5F84"/>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6F86"/>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7E7"/>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0E36"/>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AD1"/>
    <w:rsid w:val="00770E3D"/>
    <w:rsid w:val="007712F0"/>
    <w:rsid w:val="00771B22"/>
    <w:rsid w:val="00772301"/>
    <w:rsid w:val="00772CD8"/>
    <w:rsid w:val="007732B5"/>
    <w:rsid w:val="00773DC9"/>
    <w:rsid w:val="00773DCC"/>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B95"/>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491"/>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20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54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0B8"/>
    <w:rsid w:val="00832F19"/>
    <w:rsid w:val="0083354D"/>
    <w:rsid w:val="008348E5"/>
    <w:rsid w:val="00834C99"/>
    <w:rsid w:val="008352DA"/>
    <w:rsid w:val="0083561B"/>
    <w:rsid w:val="00835682"/>
    <w:rsid w:val="0083667E"/>
    <w:rsid w:val="008366B5"/>
    <w:rsid w:val="00836E5A"/>
    <w:rsid w:val="00837002"/>
    <w:rsid w:val="00837D78"/>
    <w:rsid w:val="008408C5"/>
    <w:rsid w:val="00840D79"/>
    <w:rsid w:val="00842A21"/>
    <w:rsid w:val="00842CAA"/>
    <w:rsid w:val="00843BD5"/>
    <w:rsid w:val="00844229"/>
    <w:rsid w:val="008448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30E"/>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67ED0"/>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48"/>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8C6"/>
    <w:rsid w:val="00AC6D9D"/>
    <w:rsid w:val="00AC7612"/>
    <w:rsid w:val="00AC79C1"/>
    <w:rsid w:val="00AC7A44"/>
    <w:rsid w:val="00AC7CA4"/>
    <w:rsid w:val="00AD0F5D"/>
    <w:rsid w:val="00AD197E"/>
    <w:rsid w:val="00AD1D02"/>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700"/>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0BF"/>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101B"/>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0DFE"/>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473"/>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635"/>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0"/>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452"/>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95E"/>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42E"/>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6C6"/>
    <w:rsid w:val="00D66CC0"/>
    <w:rsid w:val="00D66D89"/>
    <w:rsid w:val="00D6711E"/>
    <w:rsid w:val="00D67A95"/>
    <w:rsid w:val="00D70173"/>
    <w:rsid w:val="00D7083F"/>
    <w:rsid w:val="00D708F6"/>
    <w:rsid w:val="00D709C1"/>
    <w:rsid w:val="00D71146"/>
    <w:rsid w:val="00D71398"/>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1A5"/>
    <w:rsid w:val="00D863A9"/>
    <w:rsid w:val="00D8643A"/>
    <w:rsid w:val="00D864C7"/>
    <w:rsid w:val="00D86887"/>
    <w:rsid w:val="00D86EB7"/>
    <w:rsid w:val="00D86ECE"/>
    <w:rsid w:val="00D90FA2"/>
    <w:rsid w:val="00D91E9F"/>
    <w:rsid w:val="00D91F97"/>
    <w:rsid w:val="00D92025"/>
    <w:rsid w:val="00D9204D"/>
    <w:rsid w:val="00D921B9"/>
    <w:rsid w:val="00D92255"/>
    <w:rsid w:val="00D92746"/>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1B2"/>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5F1D"/>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89D"/>
    <w:rsid w:val="00E06B1E"/>
    <w:rsid w:val="00E075E6"/>
    <w:rsid w:val="00E07787"/>
    <w:rsid w:val="00E07B93"/>
    <w:rsid w:val="00E07F4F"/>
    <w:rsid w:val="00E10408"/>
    <w:rsid w:val="00E10AAF"/>
    <w:rsid w:val="00E11108"/>
    <w:rsid w:val="00E1115E"/>
    <w:rsid w:val="00E118E1"/>
    <w:rsid w:val="00E11B6A"/>
    <w:rsid w:val="00E11D49"/>
    <w:rsid w:val="00E125EA"/>
    <w:rsid w:val="00E1314E"/>
    <w:rsid w:val="00E131E0"/>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7CF"/>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87C19"/>
    <w:rsid w:val="00E9031A"/>
    <w:rsid w:val="00E907FB"/>
    <w:rsid w:val="00E910CF"/>
    <w:rsid w:val="00E9161A"/>
    <w:rsid w:val="00E9167E"/>
    <w:rsid w:val="00E91BBC"/>
    <w:rsid w:val="00E91C43"/>
    <w:rsid w:val="00E922A4"/>
    <w:rsid w:val="00E923E4"/>
    <w:rsid w:val="00E92490"/>
    <w:rsid w:val="00E925CE"/>
    <w:rsid w:val="00E92720"/>
    <w:rsid w:val="00E92BDB"/>
    <w:rsid w:val="00E92E64"/>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277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9D9"/>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5A"/>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1E38"/>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096"/>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371"/>
    <w:rsid w:val="00FD35FA"/>
    <w:rsid w:val="00FD3B02"/>
    <w:rsid w:val="00FD3DB2"/>
    <w:rsid w:val="00FD4FCB"/>
    <w:rsid w:val="00FD59F1"/>
    <w:rsid w:val="00FD5C92"/>
    <w:rsid w:val="00FD66A4"/>
    <w:rsid w:val="00FD6D42"/>
    <w:rsid w:val="00FD6FE2"/>
    <w:rsid w:val="00FD74CB"/>
    <w:rsid w:val="00FD7543"/>
    <w:rsid w:val="00FD769B"/>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hr-HR"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lang w:val="hr-HR"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hr-HR" w:eastAsia="en-US"/>
    </w:rPr>
  </w:style>
  <w:style w:type="paragraph" w:customStyle="1" w:styleId="Default">
    <w:name w:val="Default"/>
    <w:rsid w:val="004B061B"/>
    <w:pPr>
      <w:autoSpaceDE w:val="0"/>
      <w:autoSpaceDN w:val="0"/>
      <w:adjustRightInd w:val="0"/>
    </w:pPr>
    <w:rPr>
      <w:color w:val="000000"/>
      <w:sz w:val="24"/>
      <w:szCs w:val="24"/>
      <w:lang w:val="hr-HR"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hr-HR"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hr-HR" w:eastAsia="en-US"/>
    </w:rPr>
  </w:style>
  <w:style w:type="character" w:customStyle="1" w:styleId="HeaderChar">
    <w:name w:val="Header Char"/>
    <w:link w:val="Header"/>
    <w:rsid w:val="00603579"/>
    <w:rPr>
      <w:rFonts w:ascii="Arial" w:eastAsia="Times New Roman" w:hAnsi="Arial"/>
      <w:lang w:val="hr-HR" w:eastAsia="en-US"/>
    </w:rPr>
  </w:style>
  <w:style w:type="character" w:customStyle="1" w:styleId="BodyTextChar">
    <w:name w:val="Body Text Char"/>
    <w:link w:val="BodyText"/>
    <w:rsid w:val="00603579"/>
    <w:rPr>
      <w:rFonts w:eastAsia="Times New Roman"/>
      <w:i/>
      <w:color w:val="008000"/>
      <w:sz w:val="22"/>
      <w:lang w:val="hr-HR" w:eastAsia="en-US"/>
    </w:rPr>
  </w:style>
  <w:style w:type="character" w:customStyle="1" w:styleId="BalloonTextChar">
    <w:name w:val="Balloon Text Char"/>
    <w:link w:val="BalloonText"/>
    <w:semiHidden/>
    <w:rsid w:val="00603579"/>
    <w:rPr>
      <w:rFonts w:ascii="Tahoma" w:eastAsia="Times New Roman" w:hAnsi="Tahoma" w:cs="Tahoma"/>
      <w:sz w:val="16"/>
      <w:szCs w:val="16"/>
      <w:lang w:val="hr-HR"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hr-HR" w:eastAsia="en-US"/>
    </w:rPr>
  </w:style>
  <w:style w:type="character" w:customStyle="1" w:styleId="Initial">
    <w:name w:val="Initial"/>
    <w:rsid w:val="006D589C"/>
    <w:rPr>
      <w:rFonts w:ascii="Times New Roman" w:hAnsi="Times New Roman"/>
      <w:sz w:val="24"/>
      <w:lang w:val="hr-HR"/>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DF5F1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F5F1D"/>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5E6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9CF66-346A-4A10-91E9-98A5EC87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11600</Words>
  <Characters>66120</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2025-10-12T08:54:00Z</dcterms:created>
  <dcterms:modified xsi:type="dcterms:W3CDTF">2025-10-12T08:54:00Z</dcterms:modified>
</cp:coreProperties>
</file>